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2650D" w14:textId="52002480" w:rsidR="00BB66BA" w:rsidRPr="00CE67D7" w:rsidRDefault="00B94BB2" w:rsidP="005362C9">
      <w:pPr>
        <w:rPr>
          <w:b/>
          <w:sz w:val="30"/>
          <w:szCs w:val="30"/>
        </w:rPr>
      </w:pPr>
      <w:bookmarkStart w:id="0" w:name="_Hlk82963933"/>
      <w:r w:rsidRPr="00CE67D7">
        <w:rPr>
          <w:rFonts w:hint="eastAsia"/>
          <w:b/>
          <w:sz w:val="30"/>
          <w:szCs w:val="30"/>
        </w:rPr>
        <w:t>Liquid-Crystalline</w:t>
      </w:r>
      <w:r w:rsidRPr="00CE67D7">
        <w:rPr>
          <w:b/>
          <w:sz w:val="30"/>
          <w:szCs w:val="30"/>
        </w:rPr>
        <w:t xml:space="preserve"> </w:t>
      </w:r>
      <w:r w:rsidR="00FF3FCC" w:rsidRPr="00CE67D7">
        <w:rPr>
          <w:rFonts w:hint="eastAsia"/>
          <w:b/>
          <w:sz w:val="30"/>
          <w:szCs w:val="30"/>
        </w:rPr>
        <w:t>Thermally Activated Delayed Fluorescence</w:t>
      </w:r>
      <w:r w:rsidR="00E748CE" w:rsidRPr="00CE67D7">
        <w:rPr>
          <w:rFonts w:hint="eastAsia"/>
          <w:b/>
          <w:sz w:val="30"/>
          <w:szCs w:val="30"/>
        </w:rPr>
        <w:t xml:space="preserve">: Design, Synthesis and </w:t>
      </w:r>
      <w:r w:rsidR="009F5251" w:rsidRPr="00CE67D7">
        <w:rPr>
          <w:b/>
          <w:sz w:val="30"/>
          <w:szCs w:val="30"/>
        </w:rPr>
        <w:t>A</w:t>
      </w:r>
      <w:r w:rsidR="00E748CE" w:rsidRPr="00CE67D7">
        <w:rPr>
          <w:rFonts w:hint="eastAsia"/>
          <w:b/>
          <w:sz w:val="30"/>
          <w:szCs w:val="30"/>
        </w:rPr>
        <w:t>pplication</w:t>
      </w:r>
      <w:r w:rsidR="006E6929" w:rsidRPr="00CE67D7">
        <w:rPr>
          <w:rFonts w:hint="eastAsia"/>
          <w:b/>
          <w:sz w:val="30"/>
          <w:szCs w:val="30"/>
        </w:rPr>
        <w:t xml:space="preserve"> </w:t>
      </w:r>
      <w:r w:rsidR="00814F09" w:rsidRPr="00CE67D7">
        <w:rPr>
          <w:b/>
          <w:sz w:val="30"/>
          <w:szCs w:val="30"/>
        </w:rPr>
        <w:t xml:space="preserve">in </w:t>
      </w:r>
      <w:r w:rsidR="00FF3FCC" w:rsidRPr="00CE67D7">
        <w:rPr>
          <w:rFonts w:hint="eastAsia"/>
          <w:b/>
          <w:sz w:val="30"/>
          <w:szCs w:val="30"/>
        </w:rPr>
        <w:t>Solution-Processed Organic Light-Emitting Diodes</w:t>
      </w:r>
    </w:p>
    <w:bookmarkEnd w:id="0"/>
    <w:p w14:paraId="733C9F1F" w14:textId="77777777" w:rsidR="00FF3FCC" w:rsidRPr="00CE67D7" w:rsidRDefault="00FF3FCC" w:rsidP="005362C9"/>
    <w:p w14:paraId="797A6A65" w14:textId="65697237" w:rsidR="00FF3FCC" w:rsidRPr="00CE67D7" w:rsidRDefault="00FF3FCC" w:rsidP="00F51287">
      <w:pPr>
        <w:spacing w:line="480" w:lineRule="auto"/>
        <w:rPr>
          <w:sz w:val="24"/>
          <w:szCs w:val="24"/>
          <w:vertAlign w:val="superscript"/>
        </w:rPr>
      </w:pPr>
      <w:bookmarkStart w:id="1" w:name="_Hlk82963956"/>
      <w:r w:rsidRPr="00CE67D7">
        <w:rPr>
          <w:rFonts w:hint="eastAsia"/>
          <w:sz w:val="24"/>
          <w:szCs w:val="24"/>
        </w:rPr>
        <w:t xml:space="preserve">Yuanyuan </w:t>
      </w:r>
      <w:proofErr w:type="spellStart"/>
      <w:r w:rsidRPr="00CE67D7">
        <w:rPr>
          <w:rFonts w:hint="eastAsia"/>
          <w:sz w:val="24"/>
          <w:szCs w:val="24"/>
        </w:rPr>
        <w:t>Zhu</w:t>
      </w:r>
      <w:r w:rsidR="00112D0C" w:rsidRPr="00CE67D7">
        <w:rPr>
          <w:rFonts w:hint="eastAsia"/>
          <w:sz w:val="24"/>
          <w:szCs w:val="24"/>
          <w:vertAlign w:val="superscript"/>
        </w:rPr>
        <w:t>a</w:t>
      </w:r>
      <w:proofErr w:type="spellEnd"/>
      <w:r w:rsidRPr="00CE67D7">
        <w:rPr>
          <w:rFonts w:hint="eastAsia"/>
          <w:sz w:val="24"/>
          <w:szCs w:val="24"/>
        </w:rPr>
        <w:t>,</w:t>
      </w:r>
      <w:r w:rsidR="007D719C" w:rsidRPr="00CE67D7">
        <w:rPr>
          <w:rFonts w:hint="eastAsia"/>
          <w:sz w:val="24"/>
          <w:szCs w:val="24"/>
          <w:vertAlign w:val="superscript"/>
        </w:rPr>
        <w:t xml:space="preserve"> </w:t>
      </w:r>
      <w:bookmarkStart w:id="2" w:name="OLE_LINK2"/>
      <w:bookmarkStart w:id="3" w:name="OLE_LINK4"/>
      <w:proofErr w:type="spellStart"/>
      <w:r w:rsidR="007D719C" w:rsidRPr="00CE67D7">
        <w:rPr>
          <w:sz w:val="24"/>
          <w:szCs w:val="24"/>
        </w:rPr>
        <w:t>Songkun</w:t>
      </w:r>
      <w:proofErr w:type="spellEnd"/>
      <w:r w:rsidR="007D719C" w:rsidRPr="00CE67D7">
        <w:rPr>
          <w:sz w:val="24"/>
          <w:szCs w:val="24"/>
        </w:rPr>
        <w:t xml:space="preserve"> </w:t>
      </w:r>
      <w:proofErr w:type="spellStart"/>
      <w:r w:rsidR="007D719C" w:rsidRPr="00CE67D7">
        <w:rPr>
          <w:sz w:val="24"/>
          <w:szCs w:val="24"/>
        </w:rPr>
        <w:t>Zeng</w:t>
      </w:r>
      <w:bookmarkEnd w:id="2"/>
      <w:bookmarkEnd w:id="3"/>
      <w:r w:rsidRPr="00CE67D7">
        <w:rPr>
          <w:rFonts w:hint="eastAsia"/>
          <w:sz w:val="24"/>
          <w:szCs w:val="24"/>
          <w:vertAlign w:val="superscript"/>
        </w:rPr>
        <w:t>a</w:t>
      </w:r>
      <w:proofErr w:type="spellEnd"/>
      <w:r w:rsidR="00112D0C" w:rsidRPr="00CE67D7">
        <w:rPr>
          <w:rFonts w:hint="eastAsia"/>
          <w:sz w:val="24"/>
          <w:szCs w:val="24"/>
        </w:rPr>
        <w:t xml:space="preserve">, </w:t>
      </w:r>
      <w:r w:rsidR="00112D0C" w:rsidRPr="00CE67D7">
        <w:rPr>
          <w:sz w:val="24"/>
          <w:szCs w:val="24"/>
        </w:rPr>
        <w:t>Bing Li</w:t>
      </w:r>
      <w:r w:rsidR="00112D0C" w:rsidRPr="00CE67D7">
        <w:rPr>
          <w:rFonts w:hint="eastAsia"/>
          <w:sz w:val="24"/>
          <w:szCs w:val="24"/>
          <w:vertAlign w:val="superscript"/>
        </w:rPr>
        <w:t>a</w:t>
      </w:r>
      <w:r w:rsidR="00112D0C" w:rsidRPr="00CE67D7">
        <w:rPr>
          <w:rFonts w:hint="eastAsia"/>
          <w:sz w:val="24"/>
          <w:szCs w:val="24"/>
        </w:rPr>
        <w:t>,</w:t>
      </w:r>
      <w:r w:rsidR="00112D0C" w:rsidRPr="00CE67D7">
        <w:rPr>
          <w:rFonts w:hint="eastAsia"/>
          <w:sz w:val="24"/>
          <w:szCs w:val="24"/>
          <w:vertAlign w:val="superscript"/>
        </w:rPr>
        <w:t xml:space="preserve"> </w:t>
      </w:r>
      <w:r w:rsidR="00357639" w:rsidRPr="00CE67D7">
        <w:rPr>
          <w:sz w:val="24"/>
          <w:szCs w:val="24"/>
        </w:rPr>
        <w:t xml:space="preserve">Alice J. </w:t>
      </w:r>
      <w:proofErr w:type="spellStart"/>
      <w:r w:rsidR="00357639" w:rsidRPr="00CE67D7">
        <w:rPr>
          <w:sz w:val="24"/>
          <w:szCs w:val="24"/>
        </w:rPr>
        <w:t>McEllin</w:t>
      </w:r>
      <w:r w:rsidR="00112D0C" w:rsidRPr="00CE67D7">
        <w:rPr>
          <w:sz w:val="24"/>
          <w:szCs w:val="24"/>
          <w:vertAlign w:val="superscript"/>
        </w:rPr>
        <w:t>b</w:t>
      </w:r>
      <w:proofErr w:type="spellEnd"/>
      <w:r w:rsidRPr="00CE67D7">
        <w:rPr>
          <w:rFonts w:hint="eastAsia"/>
          <w:sz w:val="24"/>
          <w:szCs w:val="24"/>
        </w:rPr>
        <w:t>,</w:t>
      </w:r>
      <w:r w:rsidR="00112D0C" w:rsidRPr="00CE67D7">
        <w:rPr>
          <w:rFonts w:hint="eastAsia"/>
          <w:sz w:val="24"/>
          <w:szCs w:val="24"/>
        </w:rPr>
        <w:t xml:space="preserve"> </w:t>
      </w:r>
      <w:proofErr w:type="spellStart"/>
      <w:r w:rsidR="00D62879" w:rsidRPr="00CE67D7">
        <w:rPr>
          <w:sz w:val="24"/>
          <w:szCs w:val="24"/>
        </w:rPr>
        <w:t>Junxu</w:t>
      </w:r>
      <w:proofErr w:type="spellEnd"/>
      <w:r w:rsidR="00D62879" w:rsidRPr="00CE67D7">
        <w:rPr>
          <w:sz w:val="24"/>
          <w:szCs w:val="24"/>
        </w:rPr>
        <w:t xml:space="preserve"> </w:t>
      </w:r>
      <w:proofErr w:type="spellStart"/>
      <w:r w:rsidR="00D62879" w:rsidRPr="00CE67D7">
        <w:rPr>
          <w:sz w:val="24"/>
          <w:szCs w:val="24"/>
        </w:rPr>
        <w:t>Liao</w:t>
      </w:r>
      <w:r w:rsidR="00D62879" w:rsidRPr="00CE67D7">
        <w:rPr>
          <w:sz w:val="24"/>
          <w:szCs w:val="24"/>
          <w:vertAlign w:val="superscript"/>
        </w:rPr>
        <w:t>c</w:t>
      </w:r>
      <w:proofErr w:type="spellEnd"/>
      <w:r w:rsidR="00D62879" w:rsidRPr="00CE67D7">
        <w:rPr>
          <w:sz w:val="24"/>
          <w:szCs w:val="24"/>
        </w:rPr>
        <w:t xml:space="preserve">, </w:t>
      </w:r>
      <w:r w:rsidR="000E3641" w:rsidRPr="00CE67D7">
        <w:rPr>
          <w:rFonts w:hint="eastAsia"/>
          <w:sz w:val="24"/>
          <w:szCs w:val="24"/>
        </w:rPr>
        <w:t xml:space="preserve">Zhou </w:t>
      </w:r>
      <w:proofErr w:type="spellStart"/>
      <w:r w:rsidR="000E3641" w:rsidRPr="00CE67D7">
        <w:rPr>
          <w:rFonts w:hint="eastAsia"/>
          <w:sz w:val="24"/>
          <w:szCs w:val="24"/>
        </w:rPr>
        <w:t>Fang</w:t>
      </w:r>
      <w:r w:rsidR="000E3641" w:rsidRPr="00CE67D7">
        <w:rPr>
          <w:rFonts w:hint="eastAsia"/>
          <w:sz w:val="24"/>
          <w:szCs w:val="24"/>
          <w:vertAlign w:val="superscript"/>
        </w:rPr>
        <w:t>a</w:t>
      </w:r>
      <w:proofErr w:type="spellEnd"/>
      <w:r w:rsidR="000E3641" w:rsidRPr="00CE67D7">
        <w:rPr>
          <w:rFonts w:hint="eastAsia"/>
          <w:sz w:val="24"/>
          <w:szCs w:val="24"/>
        </w:rPr>
        <w:t>,</w:t>
      </w:r>
      <w:r w:rsidR="000E3641" w:rsidRPr="00CE67D7">
        <w:rPr>
          <w:sz w:val="24"/>
          <w:szCs w:val="24"/>
        </w:rPr>
        <w:t xml:space="preserve"> </w:t>
      </w:r>
      <w:r w:rsidR="00520DEC" w:rsidRPr="00CE67D7">
        <w:rPr>
          <w:rFonts w:hint="eastAsia"/>
          <w:sz w:val="24"/>
          <w:szCs w:val="24"/>
        </w:rPr>
        <w:t xml:space="preserve">Chen </w:t>
      </w:r>
      <w:proofErr w:type="spellStart"/>
      <w:r w:rsidR="00520DEC" w:rsidRPr="00CE67D7">
        <w:rPr>
          <w:rFonts w:hint="eastAsia"/>
          <w:sz w:val="24"/>
          <w:szCs w:val="24"/>
        </w:rPr>
        <w:t>Xiao</w:t>
      </w:r>
      <w:r w:rsidR="00112D0C" w:rsidRPr="00CE67D7">
        <w:rPr>
          <w:sz w:val="24"/>
          <w:szCs w:val="24"/>
          <w:vertAlign w:val="superscript"/>
        </w:rPr>
        <w:t>a</w:t>
      </w:r>
      <w:proofErr w:type="spellEnd"/>
      <w:r w:rsidR="007D719C" w:rsidRPr="00CE67D7">
        <w:rPr>
          <w:rFonts w:hint="eastAsia"/>
          <w:sz w:val="24"/>
          <w:szCs w:val="24"/>
        </w:rPr>
        <w:t>,</w:t>
      </w:r>
      <w:r w:rsidR="00621325" w:rsidRPr="00CE67D7">
        <w:rPr>
          <w:sz w:val="24"/>
          <w:szCs w:val="24"/>
        </w:rPr>
        <w:t xml:space="preserve"> </w:t>
      </w:r>
      <w:r w:rsidRPr="00CE67D7">
        <w:rPr>
          <w:rFonts w:hint="eastAsia"/>
          <w:sz w:val="24"/>
          <w:szCs w:val="24"/>
        </w:rPr>
        <w:t xml:space="preserve">Duncan W. </w:t>
      </w:r>
      <w:proofErr w:type="spellStart"/>
      <w:r w:rsidRPr="00CE67D7">
        <w:rPr>
          <w:rFonts w:hint="eastAsia"/>
          <w:sz w:val="24"/>
          <w:szCs w:val="24"/>
        </w:rPr>
        <w:t>Bruce</w:t>
      </w:r>
      <w:r w:rsidRPr="00CE67D7">
        <w:rPr>
          <w:rFonts w:hint="eastAsia"/>
          <w:sz w:val="24"/>
          <w:szCs w:val="24"/>
          <w:vertAlign w:val="superscript"/>
        </w:rPr>
        <w:t>b</w:t>
      </w:r>
      <w:proofErr w:type="spellEnd"/>
      <w:r w:rsidRPr="00CE67D7">
        <w:rPr>
          <w:rFonts w:hint="eastAsia"/>
          <w:sz w:val="24"/>
          <w:szCs w:val="24"/>
          <w:vertAlign w:val="superscript"/>
        </w:rPr>
        <w:t>*</w:t>
      </w:r>
      <w:r w:rsidR="00112D0C" w:rsidRPr="00CE67D7">
        <w:rPr>
          <w:rFonts w:hint="eastAsia"/>
          <w:sz w:val="24"/>
          <w:szCs w:val="24"/>
        </w:rPr>
        <w:t>,</w:t>
      </w:r>
      <w:r w:rsidRPr="00CE67D7">
        <w:rPr>
          <w:rFonts w:hint="eastAsia"/>
          <w:sz w:val="24"/>
          <w:szCs w:val="24"/>
        </w:rPr>
        <w:t xml:space="preserve"> </w:t>
      </w:r>
      <w:proofErr w:type="spellStart"/>
      <w:r w:rsidRPr="00CE67D7">
        <w:rPr>
          <w:rFonts w:hint="eastAsia"/>
          <w:sz w:val="24"/>
          <w:szCs w:val="24"/>
        </w:rPr>
        <w:t>Weiguo</w:t>
      </w:r>
      <w:proofErr w:type="spellEnd"/>
      <w:r w:rsidRPr="00CE67D7">
        <w:rPr>
          <w:rFonts w:hint="eastAsia"/>
          <w:sz w:val="24"/>
          <w:szCs w:val="24"/>
        </w:rPr>
        <w:t xml:space="preserve"> </w:t>
      </w:r>
      <w:proofErr w:type="spellStart"/>
      <w:r w:rsidRPr="00CE67D7">
        <w:rPr>
          <w:rFonts w:hint="eastAsia"/>
          <w:sz w:val="24"/>
          <w:szCs w:val="24"/>
        </w:rPr>
        <w:t>Zhu</w:t>
      </w:r>
      <w:r w:rsidR="00112D0C" w:rsidRPr="00CE67D7">
        <w:rPr>
          <w:rFonts w:hint="eastAsia"/>
          <w:sz w:val="24"/>
          <w:szCs w:val="24"/>
          <w:vertAlign w:val="superscript"/>
        </w:rPr>
        <w:t>a</w:t>
      </w:r>
      <w:proofErr w:type="spellEnd"/>
      <w:r w:rsidR="00112D0C" w:rsidRPr="00CE67D7">
        <w:rPr>
          <w:rFonts w:hint="eastAsia"/>
          <w:sz w:val="24"/>
          <w:szCs w:val="24"/>
          <w:vertAlign w:val="superscript"/>
        </w:rPr>
        <w:t>*</w:t>
      </w:r>
      <w:r w:rsidRPr="00CE67D7">
        <w:rPr>
          <w:rFonts w:hint="eastAsia"/>
          <w:sz w:val="24"/>
          <w:szCs w:val="24"/>
        </w:rPr>
        <w:t xml:space="preserve">, </w:t>
      </w:r>
      <w:proofErr w:type="spellStart"/>
      <w:r w:rsidRPr="00CE67D7">
        <w:rPr>
          <w:rFonts w:hint="eastAsia"/>
          <w:sz w:val="24"/>
          <w:szCs w:val="24"/>
        </w:rPr>
        <w:t>Yafei</w:t>
      </w:r>
      <w:proofErr w:type="spellEnd"/>
      <w:r w:rsidRPr="00CE67D7">
        <w:rPr>
          <w:rFonts w:hint="eastAsia"/>
          <w:sz w:val="24"/>
          <w:szCs w:val="24"/>
        </w:rPr>
        <w:t xml:space="preserve"> Wang</w:t>
      </w:r>
      <w:r w:rsidRPr="00CE67D7">
        <w:rPr>
          <w:rFonts w:hint="eastAsia"/>
          <w:sz w:val="24"/>
          <w:szCs w:val="24"/>
          <w:vertAlign w:val="superscript"/>
        </w:rPr>
        <w:t>a*</w:t>
      </w:r>
    </w:p>
    <w:bookmarkEnd w:id="1"/>
    <w:p w14:paraId="2ED3BE74" w14:textId="77777777" w:rsidR="00E8149B" w:rsidRPr="00CE67D7" w:rsidRDefault="00E8149B" w:rsidP="00F51287">
      <w:pPr>
        <w:spacing w:line="480" w:lineRule="auto"/>
        <w:rPr>
          <w:sz w:val="24"/>
          <w:szCs w:val="24"/>
          <w:vertAlign w:val="superscript"/>
        </w:rPr>
      </w:pPr>
    </w:p>
    <w:p w14:paraId="0AC8EF30" w14:textId="11B02EF5" w:rsidR="008E1735" w:rsidRPr="000C10F9" w:rsidRDefault="008E1735" w:rsidP="008974C6">
      <w:pPr>
        <w:spacing w:line="360" w:lineRule="auto"/>
        <w:rPr>
          <w:i/>
          <w:szCs w:val="21"/>
        </w:rPr>
      </w:pPr>
      <w:proofErr w:type="spellStart"/>
      <w:r w:rsidRPr="000C10F9">
        <w:rPr>
          <w:rFonts w:hint="eastAsia"/>
          <w:szCs w:val="21"/>
          <w:vertAlign w:val="superscript"/>
        </w:rPr>
        <w:t>a</w:t>
      </w:r>
      <w:r w:rsidRPr="000C10F9">
        <w:rPr>
          <w:i/>
          <w:szCs w:val="21"/>
        </w:rPr>
        <w:t>School</w:t>
      </w:r>
      <w:proofErr w:type="spellEnd"/>
      <w:r w:rsidRPr="000C10F9">
        <w:rPr>
          <w:i/>
          <w:szCs w:val="21"/>
        </w:rPr>
        <w:t xml:space="preserve"> of Materials Science &amp; Engineering, </w:t>
      </w:r>
      <w:r w:rsidR="008974C6" w:rsidRPr="000C10F9">
        <w:rPr>
          <w:i/>
          <w:szCs w:val="21"/>
        </w:rPr>
        <w:t>Jiangsu Collaborative Innovation Center of Photovoltaic Science and</w:t>
      </w:r>
      <w:r w:rsidR="008974C6" w:rsidRPr="000C10F9">
        <w:rPr>
          <w:rFonts w:hint="eastAsia"/>
          <w:i/>
          <w:szCs w:val="21"/>
        </w:rPr>
        <w:t xml:space="preserve"> </w:t>
      </w:r>
      <w:r w:rsidR="008974C6" w:rsidRPr="000C10F9">
        <w:rPr>
          <w:i/>
          <w:szCs w:val="21"/>
        </w:rPr>
        <w:t>Engineering</w:t>
      </w:r>
      <w:r w:rsidR="008974C6" w:rsidRPr="000C10F9">
        <w:rPr>
          <w:rFonts w:hint="eastAsia"/>
          <w:i/>
          <w:szCs w:val="21"/>
        </w:rPr>
        <w:t xml:space="preserve">, </w:t>
      </w:r>
      <w:r w:rsidR="00111DB2" w:rsidRPr="000C10F9">
        <w:rPr>
          <w:i/>
          <w:kern w:val="0"/>
          <w:szCs w:val="21"/>
        </w:rPr>
        <w:t xml:space="preserve">Jiangsu Engineering Laboratory of Light-Electricity-Heat Energy-Converting Materials and Applications, </w:t>
      </w:r>
      <w:r w:rsidRPr="000C10F9">
        <w:rPr>
          <w:i/>
          <w:szCs w:val="21"/>
        </w:rPr>
        <w:t>Changzhou University, Changzhou 213164, PR China</w:t>
      </w:r>
      <w:r w:rsidRPr="000C10F9">
        <w:rPr>
          <w:rFonts w:hint="eastAsia"/>
          <w:i/>
          <w:szCs w:val="21"/>
        </w:rPr>
        <w:t xml:space="preserve">. Email: </w:t>
      </w:r>
      <w:hyperlink r:id="rId8" w:history="1">
        <w:r w:rsidR="00112D0C" w:rsidRPr="000C10F9">
          <w:rPr>
            <w:rStyle w:val="Hyperlink"/>
            <w:rFonts w:hint="eastAsia"/>
            <w:i/>
            <w:color w:val="auto"/>
            <w:szCs w:val="21"/>
          </w:rPr>
          <w:t>zhuwg18@126.com</w:t>
        </w:r>
      </w:hyperlink>
      <w:r w:rsidR="00112D0C" w:rsidRPr="000C10F9">
        <w:rPr>
          <w:rFonts w:hint="eastAsia"/>
          <w:i/>
          <w:szCs w:val="21"/>
        </w:rPr>
        <w:t xml:space="preserve">; </w:t>
      </w:r>
      <w:hyperlink r:id="rId9" w:history="1">
        <w:r w:rsidRPr="000C10F9">
          <w:rPr>
            <w:rStyle w:val="Hyperlink"/>
            <w:rFonts w:hint="eastAsia"/>
            <w:i/>
            <w:color w:val="auto"/>
            <w:szCs w:val="21"/>
          </w:rPr>
          <w:t>qiji830404@hotmail.com</w:t>
        </w:r>
      </w:hyperlink>
      <w:r w:rsidRPr="000C10F9">
        <w:rPr>
          <w:rFonts w:hint="eastAsia"/>
          <w:i/>
          <w:szCs w:val="21"/>
        </w:rPr>
        <w:t xml:space="preserve"> </w:t>
      </w:r>
    </w:p>
    <w:p w14:paraId="1C7A9180" w14:textId="194FA0FE" w:rsidR="008E1735" w:rsidRPr="000C10F9" w:rsidRDefault="008E1735" w:rsidP="008E1735">
      <w:pPr>
        <w:spacing w:line="360" w:lineRule="auto"/>
        <w:rPr>
          <w:rStyle w:val="Hyperlink"/>
          <w:color w:val="auto"/>
          <w:szCs w:val="21"/>
          <w:lang w:val="de-DE"/>
        </w:rPr>
      </w:pPr>
      <w:proofErr w:type="spellStart"/>
      <w:r w:rsidRPr="000C10F9">
        <w:rPr>
          <w:rFonts w:hint="eastAsia"/>
          <w:i/>
          <w:szCs w:val="21"/>
          <w:vertAlign w:val="superscript"/>
        </w:rPr>
        <w:t>b</w:t>
      </w:r>
      <w:r w:rsidRPr="000C10F9">
        <w:rPr>
          <w:i/>
          <w:szCs w:val="21"/>
        </w:rPr>
        <w:t>Department</w:t>
      </w:r>
      <w:proofErr w:type="spellEnd"/>
      <w:r w:rsidRPr="000C10F9">
        <w:rPr>
          <w:i/>
          <w:szCs w:val="21"/>
        </w:rPr>
        <w:t xml:space="preserve"> of Chemistry,</w:t>
      </w:r>
      <w:r w:rsidRPr="000C10F9">
        <w:rPr>
          <w:rFonts w:hint="eastAsia"/>
          <w:i/>
          <w:szCs w:val="21"/>
        </w:rPr>
        <w:t xml:space="preserve"> University of York, </w:t>
      </w:r>
      <w:r w:rsidRPr="000C10F9">
        <w:rPr>
          <w:i/>
          <w:szCs w:val="21"/>
        </w:rPr>
        <w:t>Heslington, York</w:t>
      </w:r>
      <w:r w:rsidRPr="000C10F9">
        <w:rPr>
          <w:rFonts w:hint="eastAsia"/>
          <w:szCs w:val="21"/>
        </w:rPr>
        <w:t>,</w:t>
      </w:r>
      <w:r w:rsidRPr="000C10F9">
        <w:rPr>
          <w:i/>
          <w:szCs w:val="21"/>
        </w:rPr>
        <w:t xml:space="preserve"> YO10 5DD</w:t>
      </w:r>
      <w:r w:rsidRPr="000C10F9">
        <w:rPr>
          <w:rFonts w:hint="eastAsia"/>
          <w:szCs w:val="21"/>
        </w:rPr>
        <w:t>.</w:t>
      </w:r>
      <w:r w:rsidRPr="000C10F9">
        <w:rPr>
          <w:rFonts w:hint="eastAsia"/>
          <w:i/>
          <w:szCs w:val="21"/>
        </w:rPr>
        <w:t xml:space="preserve"> Email: </w:t>
      </w:r>
      <w:hyperlink r:id="rId10" w:history="1">
        <w:r w:rsidRPr="000C10F9">
          <w:rPr>
            <w:rStyle w:val="Hyperlink"/>
            <w:color w:val="auto"/>
            <w:szCs w:val="21"/>
            <w:lang w:val="de-DE"/>
          </w:rPr>
          <w:t>duncan.bruce@york.ac.uk</w:t>
        </w:r>
      </w:hyperlink>
    </w:p>
    <w:p w14:paraId="1EDFF12A" w14:textId="16007A3D" w:rsidR="00D62879" w:rsidRPr="000C10F9" w:rsidRDefault="00D62879" w:rsidP="008E1735">
      <w:pPr>
        <w:spacing w:line="360" w:lineRule="auto"/>
        <w:rPr>
          <w:i/>
          <w:szCs w:val="21"/>
        </w:rPr>
      </w:pPr>
      <w:r w:rsidRPr="000C10F9">
        <w:rPr>
          <w:i/>
          <w:szCs w:val="21"/>
          <w:vertAlign w:val="superscript"/>
        </w:rPr>
        <w:t>c</w:t>
      </w:r>
      <w:r w:rsidRPr="000C10F9">
        <w:rPr>
          <w:i/>
          <w:szCs w:val="21"/>
        </w:rPr>
        <w:t xml:space="preserve">School of Chemical Engineering and Energy Technology, Dongguan University of Technology, Dongguan, 523808, </w:t>
      </w:r>
      <w:r w:rsidR="00492A32" w:rsidRPr="000C10F9">
        <w:rPr>
          <w:i/>
          <w:szCs w:val="21"/>
        </w:rPr>
        <w:t xml:space="preserve">PR </w:t>
      </w:r>
      <w:r w:rsidRPr="000C10F9">
        <w:rPr>
          <w:i/>
          <w:szCs w:val="21"/>
        </w:rPr>
        <w:t>China</w:t>
      </w:r>
      <w:r w:rsidR="00492A32" w:rsidRPr="000C10F9">
        <w:rPr>
          <w:rFonts w:hint="eastAsia"/>
          <w:i/>
          <w:szCs w:val="21"/>
        </w:rPr>
        <w:t>.</w:t>
      </w:r>
    </w:p>
    <w:p w14:paraId="7EDCA72E" w14:textId="67C4FA73" w:rsidR="008E1735" w:rsidRPr="000C10F9" w:rsidRDefault="008E1735" w:rsidP="008E1735">
      <w:pPr>
        <w:spacing w:line="360" w:lineRule="auto"/>
        <w:rPr>
          <w:szCs w:val="21"/>
        </w:rPr>
      </w:pPr>
    </w:p>
    <w:p w14:paraId="0C3E3C10" w14:textId="77777777" w:rsidR="00E8149B" w:rsidRPr="000C10F9" w:rsidRDefault="00E8149B" w:rsidP="005362C9">
      <w:pPr>
        <w:rPr>
          <w:sz w:val="24"/>
          <w:szCs w:val="24"/>
          <w:vertAlign w:val="superscript"/>
        </w:rPr>
      </w:pPr>
    </w:p>
    <w:p w14:paraId="4A92F612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02F6FC97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5844DD7C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64F1B377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277ECFC6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46F595DA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5682AB81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6DFA4F80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36C8C0F6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4E9F6094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5348E4FB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2E855B82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4D145A66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20DCE288" w14:textId="77777777" w:rsidR="00E8149B" w:rsidRPr="00CE67D7" w:rsidRDefault="00E8149B" w:rsidP="005362C9">
      <w:pPr>
        <w:rPr>
          <w:sz w:val="24"/>
          <w:szCs w:val="24"/>
          <w:vertAlign w:val="superscript"/>
        </w:rPr>
      </w:pPr>
    </w:p>
    <w:p w14:paraId="6D4B2B62" w14:textId="77777777" w:rsidR="009D7D41" w:rsidRPr="00CE67D7" w:rsidRDefault="009D7D41" w:rsidP="005362C9">
      <w:pPr>
        <w:rPr>
          <w:sz w:val="24"/>
          <w:szCs w:val="24"/>
          <w:vertAlign w:val="superscript"/>
        </w:rPr>
      </w:pPr>
    </w:p>
    <w:p w14:paraId="2F781C4F" w14:textId="77777777" w:rsidR="00F91581" w:rsidRPr="00CE67D7" w:rsidRDefault="00F91581" w:rsidP="005362C9">
      <w:pPr>
        <w:rPr>
          <w:sz w:val="24"/>
          <w:szCs w:val="24"/>
          <w:vertAlign w:val="superscript"/>
        </w:rPr>
      </w:pPr>
    </w:p>
    <w:p w14:paraId="2DE2CFCD" w14:textId="77777777" w:rsidR="00F91581" w:rsidRPr="00CE67D7" w:rsidRDefault="00F91581" w:rsidP="005362C9">
      <w:pPr>
        <w:rPr>
          <w:sz w:val="24"/>
          <w:szCs w:val="24"/>
          <w:vertAlign w:val="superscript"/>
        </w:rPr>
      </w:pPr>
    </w:p>
    <w:p w14:paraId="6B5BAA54" w14:textId="4DE39603" w:rsidR="0010504C" w:rsidRPr="00555093" w:rsidRDefault="0010504C" w:rsidP="00473551">
      <w:pPr>
        <w:spacing w:line="480" w:lineRule="auto"/>
        <w:rPr>
          <w:b/>
          <w:sz w:val="24"/>
          <w:szCs w:val="24"/>
        </w:rPr>
      </w:pPr>
      <w:r w:rsidRPr="00555093">
        <w:rPr>
          <w:b/>
          <w:sz w:val="24"/>
          <w:szCs w:val="24"/>
        </w:rPr>
        <w:lastRenderedPageBreak/>
        <w:t>A</w:t>
      </w:r>
      <w:r w:rsidRPr="00555093">
        <w:rPr>
          <w:rFonts w:hint="eastAsia"/>
          <w:b/>
          <w:sz w:val="24"/>
          <w:szCs w:val="24"/>
        </w:rPr>
        <w:t>bstract</w:t>
      </w:r>
    </w:p>
    <w:p w14:paraId="20C96A72" w14:textId="5B501232" w:rsidR="0010504C" w:rsidRPr="00CE67D7" w:rsidRDefault="00C66113" w:rsidP="00022C27">
      <w:pPr>
        <w:spacing w:line="480" w:lineRule="auto"/>
        <w:rPr>
          <w:szCs w:val="21"/>
        </w:rPr>
      </w:pPr>
      <w:bookmarkStart w:id="4" w:name="OLE_LINK3"/>
      <w:r w:rsidRPr="00CE67D7">
        <w:rPr>
          <w:szCs w:val="21"/>
        </w:rPr>
        <w:t>R</w:t>
      </w:r>
      <w:r w:rsidRPr="00CE67D7">
        <w:rPr>
          <w:rFonts w:hint="eastAsia"/>
          <w:szCs w:val="21"/>
        </w:rPr>
        <w:t xml:space="preserve">ealizing both high </w:t>
      </w:r>
      <w:r w:rsidRPr="00CE67D7">
        <w:rPr>
          <w:szCs w:val="21"/>
        </w:rPr>
        <w:t>efficiency</w:t>
      </w:r>
      <w:r w:rsidRPr="00CE67D7">
        <w:rPr>
          <w:rFonts w:hint="eastAsia"/>
          <w:szCs w:val="21"/>
        </w:rPr>
        <w:t xml:space="preserve"> and </w:t>
      </w:r>
      <w:r w:rsidR="004F799E" w:rsidRPr="00CE67D7">
        <w:rPr>
          <w:rFonts w:hint="eastAsia"/>
          <w:szCs w:val="21"/>
        </w:rPr>
        <w:t>liquid</w:t>
      </w:r>
      <w:r w:rsidR="00B94BB2" w:rsidRPr="00CE67D7">
        <w:rPr>
          <w:rFonts w:hint="eastAsia"/>
          <w:szCs w:val="21"/>
        </w:rPr>
        <w:t>-</w:t>
      </w:r>
      <w:r w:rsidR="004F799E" w:rsidRPr="00CE67D7">
        <w:rPr>
          <w:rFonts w:hint="eastAsia"/>
          <w:szCs w:val="21"/>
        </w:rPr>
        <w:t>crystallin</w:t>
      </w:r>
      <w:r w:rsidR="00B94BB2" w:rsidRPr="00CE67D7">
        <w:rPr>
          <w:rFonts w:hint="eastAsia"/>
          <w:szCs w:val="21"/>
        </w:rPr>
        <w:t>ity</w:t>
      </w:r>
      <w:r w:rsidR="004F799E" w:rsidRPr="00CE67D7">
        <w:rPr>
          <w:rFonts w:hint="eastAsia"/>
          <w:szCs w:val="21"/>
        </w:rPr>
        <w:t xml:space="preserve"> </w:t>
      </w:r>
      <w:r w:rsidR="00DD382F" w:rsidRPr="00CE67D7">
        <w:rPr>
          <w:rFonts w:hint="eastAsia"/>
          <w:szCs w:val="21"/>
        </w:rPr>
        <w:t>in one molecule</w:t>
      </w:r>
      <w:r w:rsidRPr="00CE67D7">
        <w:rPr>
          <w:rFonts w:hint="eastAsia"/>
          <w:szCs w:val="21"/>
        </w:rPr>
        <w:t xml:space="preserve"> </w:t>
      </w:r>
      <w:r w:rsidR="009F5251" w:rsidRPr="00CE67D7">
        <w:rPr>
          <w:szCs w:val="21"/>
        </w:rPr>
        <w:t>remains</w:t>
      </w:r>
      <w:r w:rsidRPr="00CE67D7">
        <w:rPr>
          <w:rFonts w:hint="eastAsia"/>
          <w:szCs w:val="21"/>
        </w:rPr>
        <w:t xml:space="preserve"> a challenge </w:t>
      </w:r>
      <w:r w:rsidR="00DA69FF" w:rsidRPr="00CE67D7">
        <w:rPr>
          <w:szCs w:val="21"/>
        </w:rPr>
        <w:t>in</w:t>
      </w:r>
      <w:r w:rsidR="00DA69FF" w:rsidRPr="00CE67D7">
        <w:rPr>
          <w:rFonts w:hint="eastAsia"/>
          <w:szCs w:val="21"/>
        </w:rPr>
        <w:t xml:space="preserve"> </w:t>
      </w:r>
      <w:r w:rsidR="00DD382F" w:rsidRPr="00CE67D7">
        <w:rPr>
          <w:rFonts w:hint="eastAsia"/>
          <w:szCs w:val="21"/>
        </w:rPr>
        <w:t xml:space="preserve">thermally activated delayed fluorescence (TADF) </w:t>
      </w:r>
      <w:r w:rsidR="00DA69FF" w:rsidRPr="00CE67D7">
        <w:rPr>
          <w:rFonts w:hint="eastAsia"/>
          <w:szCs w:val="21"/>
        </w:rPr>
        <w:t>emi</w:t>
      </w:r>
      <w:r w:rsidR="00DA69FF" w:rsidRPr="00CE67D7">
        <w:rPr>
          <w:szCs w:val="21"/>
        </w:rPr>
        <w:t>ssion</w:t>
      </w:r>
      <w:r w:rsidRPr="00CE67D7">
        <w:rPr>
          <w:rFonts w:hint="eastAsia"/>
          <w:szCs w:val="21"/>
        </w:rPr>
        <w:t>.</w:t>
      </w:r>
      <w:bookmarkEnd w:id="4"/>
      <w:r w:rsidRPr="00CE67D7">
        <w:rPr>
          <w:rFonts w:hint="eastAsia"/>
          <w:szCs w:val="21"/>
        </w:rPr>
        <w:t xml:space="preserve"> </w:t>
      </w:r>
      <w:r w:rsidR="004F799E" w:rsidRPr="00CE67D7">
        <w:rPr>
          <w:szCs w:val="21"/>
        </w:rPr>
        <w:t>H</w:t>
      </w:r>
      <w:r w:rsidR="004F799E" w:rsidRPr="00CE67D7">
        <w:rPr>
          <w:rFonts w:hint="eastAsia"/>
          <w:szCs w:val="21"/>
        </w:rPr>
        <w:t>erein, two isomer</w:t>
      </w:r>
      <w:r w:rsidR="00B94BB2" w:rsidRPr="00CE67D7">
        <w:rPr>
          <w:rFonts w:hint="eastAsia"/>
          <w:szCs w:val="21"/>
        </w:rPr>
        <w:t>ic compounds</w:t>
      </w:r>
      <w:r w:rsidR="00B94BB2" w:rsidRPr="00CE67D7">
        <w:rPr>
          <w:szCs w:val="21"/>
        </w:rPr>
        <w:t>—</w:t>
      </w:r>
      <w:r w:rsidR="00B94BB2" w:rsidRPr="00CE67D7">
        <w:rPr>
          <w:rFonts w:hint="eastAsia"/>
          <w:szCs w:val="21"/>
        </w:rPr>
        <w:t xml:space="preserve"> </w:t>
      </w:r>
      <w:r w:rsidR="004F799E" w:rsidRPr="00CE67D7">
        <w:rPr>
          <w:rFonts w:hint="eastAsia"/>
          <w:i/>
          <w:szCs w:val="21"/>
        </w:rPr>
        <w:t>m</w:t>
      </w:r>
      <w:r w:rsidR="004F799E" w:rsidRPr="00CE67D7">
        <w:rPr>
          <w:rFonts w:hint="eastAsia"/>
          <w:szCs w:val="21"/>
        </w:rPr>
        <w:t>-DPSAc-LC and</w:t>
      </w:r>
      <w:r w:rsidR="004F799E" w:rsidRPr="00CE67D7">
        <w:rPr>
          <w:rFonts w:hint="eastAsia"/>
          <w:i/>
          <w:szCs w:val="21"/>
        </w:rPr>
        <w:t xml:space="preserve"> p</w:t>
      </w:r>
      <w:r w:rsidR="004F799E" w:rsidRPr="00CE67D7">
        <w:rPr>
          <w:rFonts w:hint="eastAsia"/>
          <w:szCs w:val="21"/>
        </w:rPr>
        <w:t>-DPSAc-LC with different connection position between donor and acceptor moieties</w:t>
      </w:r>
      <w:r w:rsidR="00B94BB2" w:rsidRPr="00CE67D7">
        <w:rPr>
          <w:szCs w:val="21"/>
        </w:rPr>
        <w:t>—</w:t>
      </w:r>
      <w:r w:rsidR="004F799E" w:rsidRPr="00CE67D7">
        <w:rPr>
          <w:rFonts w:hint="eastAsia"/>
          <w:szCs w:val="21"/>
        </w:rPr>
        <w:t>were synthesized and characterized</w:t>
      </w:r>
      <w:r w:rsidR="001B7FBA" w:rsidRPr="00CE67D7">
        <w:rPr>
          <w:szCs w:val="21"/>
        </w:rPr>
        <w:t>.</w:t>
      </w:r>
      <w:r w:rsidR="004F799E" w:rsidRPr="00CE67D7">
        <w:rPr>
          <w:rFonts w:hint="eastAsia"/>
          <w:szCs w:val="21"/>
        </w:rPr>
        <w:t xml:space="preserve"> </w:t>
      </w:r>
      <w:r w:rsidR="001B7FBA" w:rsidRPr="00CE67D7">
        <w:rPr>
          <w:rFonts w:hint="eastAsia"/>
          <w:szCs w:val="21"/>
        </w:rPr>
        <w:t>D</w:t>
      </w:r>
      <w:r w:rsidR="004F799E" w:rsidRPr="00CE67D7">
        <w:rPr>
          <w:rFonts w:hint="eastAsia"/>
          <w:szCs w:val="21"/>
        </w:rPr>
        <w:t>iphenylsulfone (DPS) was used as the acceptor, acridine (Ac) as the donor and biphenyl derivatives (LC)</w:t>
      </w:r>
      <w:r w:rsidR="00106662" w:rsidRPr="00CE67D7">
        <w:rPr>
          <w:rFonts w:hint="eastAsia"/>
          <w:szCs w:val="21"/>
        </w:rPr>
        <w:t xml:space="preserve"> </w:t>
      </w:r>
      <w:r w:rsidR="00106662" w:rsidRPr="00CE67D7">
        <w:rPr>
          <w:szCs w:val="21"/>
        </w:rPr>
        <w:t>were employed</w:t>
      </w:r>
      <w:r w:rsidR="004F799E" w:rsidRPr="00CE67D7">
        <w:rPr>
          <w:rFonts w:hint="eastAsia"/>
          <w:szCs w:val="21"/>
        </w:rPr>
        <w:t xml:space="preserve"> as the m</w:t>
      </w:r>
      <w:r w:rsidR="004F799E" w:rsidRPr="00CE67D7">
        <w:rPr>
          <w:szCs w:val="21"/>
        </w:rPr>
        <w:t>esogenic</w:t>
      </w:r>
      <w:r w:rsidR="004F799E" w:rsidRPr="00CE67D7">
        <w:rPr>
          <w:rFonts w:hint="eastAsia"/>
          <w:szCs w:val="21"/>
        </w:rPr>
        <w:t xml:space="preserve"> group. B</w:t>
      </w:r>
      <w:r w:rsidR="008E6A39" w:rsidRPr="00CE67D7">
        <w:rPr>
          <w:rFonts w:hint="eastAsia"/>
          <w:szCs w:val="21"/>
        </w:rPr>
        <w:t xml:space="preserve">oth compounds showed </w:t>
      </w:r>
      <w:r w:rsidR="00C847AD" w:rsidRPr="00CE67D7">
        <w:rPr>
          <w:szCs w:val="21"/>
        </w:rPr>
        <w:t xml:space="preserve">a </w:t>
      </w:r>
      <w:r w:rsidR="008E6A39" w:rsidRPr="00CE67D7">
        <w:rPr>
          <w:rFonts w:hint="eastAsia"/>
          <w:szCs w:val="21"/>
        </w:rPr>
        <w:t>smectic</w:t>
      </w:r>
      <w:r w:rsidR="00783119" w:rsidRPr="00CE67D7">
        <w:rPr>
          <w:rFonts w:hint="eastAsia"/>
          <w:szCs w:val="21"/>
        </w:rPr>
        <w:t xml:space="preserve"> </w:t>
      </w:r>
      <w:r w:rsidR="008E6A39" w:rsidRPr="00CE67D7">
        <w:rPr>
          <w:rFonts w:hint="eastAsia"/>
          <w:szCs w:val="21"/>
        </w:rPr>
        <w:t xml:space="preserve">mesophase evidenced by </w:t>
      </w:r>
      <w:r w:rsidR="00783119" w:rsidRPr="00CE67D7">
        <w:rPr>
          <w:rFonts w:hint="eastAsia"/>
        </w:rPr>
        <w:t>differential scanning calorimetry (DSC), polarized optical microscopy (POM) and temperature-dependent small-angle X-ray scattering (SAXS)</w:t>
      </w:r>
      <w:r w:rsidR="008E6A39" w:rsidRPr="00CE67D7">
        <w:rPr>
          <w:rFonts w:hint="eastAsia"/>
          <w:szCs w:val="21"/>
        </w:rPr>
        <w:t>.</w:t>
      </w:r>
      <w:r w:rsidR="00C77899" w:rsidRPr="00CE67D7">
        <w:rPr>
          <w:rFonts w:hint="eastAsia"/>
          <w:szCs w:val="21"/>
        </w:rPr>
        <w:t xml:space="preserve"> </w:t>
      </w:r>
      <w:r w:rsidR="00C847AD" w:rsidRPr="00CE67D7">
        <w:rPr>
          <w:szCs w:val="21"/>
        </w:rPr>
        <w:t>The c</w:t>
      </w:r>
      <w:r w:rsidR="00C847AD" w:rsidRPr="00CE67D7">
        <w:rPr>
          <w:rFonts w:hint="eastAsia"/>
          <w:szCs w:val="21"/>
        </w:rPr>
        <w:t xml:space="preserve">ompound </w:t>
      </w:r>
      <w:r w:rsidR="00C77899" w:rsidRPr="00CE67D7">
        <w:rPr>
          <w:rFonts w:hint="eastAsia"/>
          <w:i/>
          <w:szCs w:val="21"/>
        </w:rPr>
        <w:t>p</w:t>
      </w:r>
      <w:r w:rsidR="00C77899" w:rsidRPr="00CE67D7">
        <w:rPr>
          <w:rFonts w:hint="eastAsia"/>
          <w:szCs w:val="21"/>
        </w:rPr>
        <w:t xml:space="preserve">-DPSAc-LC </w:t>
      </w:r>
      <w:r w:rsidR="009F5251" w:rsidRPr="00CE67D7">
        <w:rPr>
          <w:szCs w:val="21"/>
        </w:rPr>
        <w:t xml:space="preserve">clearly </w:t>
      </w:r>
      <w:r w:rsidR="00C77899" w:rsidRPr="00CE67D7">
        <w:rPr>
          <w:rFonts w:hint="eastAsia"/>
          <w:szCs w:val="21"/>
        </w:rPr>
        <w:t xml:space="preserve">exhibited thermally activated delayed fluorescence </w:t>
      </w:r>
      <w:r w:rsidR="00782103" w:rsidRPr="00CE67D7">
        <w:rPr>
          <w:rFonts w:hint="eastAsia"/>
          <w:szCs w:val="21"/>
        </w:rPr>
        <w:t>due to the much more distorted geometry</w:t>
      </w:r>
      <w:r w:rsidR="00C77899" w:rsidRPr="00CE67D7">
        <w:rPr>
          <w:rFonts w:hint="eastAsia"/>
          <w:szCs w:val="21"/>
        </w:rPr>
        <w:t xml:space="preserve">, whereas </w:t>
      </w:r>
      <w:r w:rsidR="00C77899" w:rsidRPr="00CE67D7">
        <w:rPr>
          <w:rFonts w:hint="eastAsia"/>
          <w:i/>
          <w:szCs w:val="21"/>
        </w:rPr>
        <w:t>m</w:t>
      </w:r>
      <w:r w:rsidR="00C77899" w:rsidRPr="00CE67D7">
        <w:rPr>
          <w:rFonts w:hint="eastAsia"/>
          <w:szCs w:val="21"/>
        </w:rPr>
        <w:t xml:space="preserve">-DPSAc-LC </w:t>
      </w:r>
      <w:r w:rsidR="008F19E2" w:rsidRPr="00CE67D7">
        <w:rPr>
          <w:szCs w:val="21"/>
        </w:rPr>
        <w:t>showed simple</w:t>
      </w:r>
      <w:r w:rsidR="00C77899" w:rsidRPr="00CE67D7">
        <w:rPr>
          <w:rFonts w:hint="eastAsia"/>
          <w:szCs w:val="21"/>
        </w:rPr>
        <w:t xml:space="preserve"> fluorescen</w:t>
      </w:r>
      <w:r w:rsidR="008F19E2" w:rsidRPr="00CE67D7">
        <w:rPr>
          <w:szCs w:val="21"/>
        </w:rPr>
        <w:t>ce</w:t>
      </w:r>
      <w:r w:rsidR="00C77899" w:rsidRPr="00CE67D7">
        <w:rPr>
          <w:rFonts w:hint="eastAsia"/>
          <w:szCs w:val="21"/>
        </w:rPr>
        <w:t xml:space="preserve">. </w:t>
      </w:r>
      <w:r w:rsidR="00782103" w:rsidRPr="00CE67D7">
        <w:rPr>
          <w:szCs w:val="21"/>
        </w:rPr>
        <w:t>C</w:t>
      </w:r>
      <w:r w:rsidR="00782103" w:rsidRPr="00CE67D7">
        <w:rPr>
          <w:rFonts w:hint="eastAsia"/>
          <w:szCs w:val="21"/>
        </w:rPr>
        <w:t xml:space="preserve">ompared to the </w:t>
      </w:r>
      <w:r w:rsidR="008F19E2" w:rsidRPr="00CE67D7">
        <w:rPr>
          <w:rFonts w:hint="eastAsia"/>
          <w:szCs w:val="21"/>
        </w:rPr>
        <w:t>p</w:t>
      </w:r>
      <w:r w:rsidR="008F19E2" w:rsidRPr="00CE67D7">
        <w:rPr>
          <w:szCs w:val="21"/>
        </w:rPr>
        <w:t>arent</w:t>
      </w:r>
      <w:r w:rsidR="008F19E2" w:rsidRPr="00CE67D7">
        <w:rPr>
          <w:rFonts w:hint="eastAsia"/>
          <w:szCs w:val="21"/>
        </w:rPr>
        <w:t xml:space="preserve"> </w:t>
      </w:r>
      <w:r w:rsidR="00782103" w:rsidRPr="00CE67D7">
        <w:rPr>
          <w:rFonts w:hint="eastAsia"/>
          <w:szCs w:val="21"/>
        </w:rPr>
        <w:t xml:space="preserve">TADF molecules without </w:t>
      </w:r>
      <w:r w:rsidR="008F19E2" w:rsidRPr="00CE67D7">
        <w:rPr>
          <w:szCs w:val="21"/>
        </w:rPr>
        <w:t xml:space="preserve">appended </w:t>
      </w:r>
      <w:r w:rsidR="00782103" w:rsidRPr="00CE67D7">
        <w:rPr>
          <w:rFonts w:hint="eastAsia"/>
          <w:szCs w:val="21"/>
        </w:rPr>
        <w:t>mesogenic group</w:t>
      </w:r>
      <w:r w:rsidR="008F19E2" w:rsidRPr="00CE67D7">
        <w:rPr>
          <w:szCs w:val="21"/>
        </w:rPr>
        <w:t>s</w:t>
      </w:r>
      <w:r w:rsidR="00DD382F" w:rsidRPr="00CE67D7">
        <w:rPr>
          <w:rFonts w:hint="eastAsia"/>
          <w:szCs w:val="21"/>
        </w:rPr>
        <w:t xml:space="preserve"> (DPS-Ac)</w:t>
      </w:r>
      <w:r w:rsidR="00782103" w:rsidRPr="00CE67D7">
        <w:rPr>
          <w:rFonts w:hint="eastAsia"/>
          <w:szCs w:val="21"/>
        </w:rPr>
        <w:t>, these liquid</w:t>
      </w:r>
      <w:r w:rsidR="008F19E2" w:rsidRPr="00CE67D7">
        <w:rPr>
          <w:szCs w:val="21"/>
        </w:rPr>
        <w:t>-</w:t>
      </w:r>
      <w:r w:rsidR="00782103" w:rsidRPr="00CE67D7">
        <w:rPr>
          <w:rFonts w:hint="eastAsia"/>
          <w:szCs w:val="21"/>
        </w:rPr>
        <w:t>crystal</w:t>
      </w:r>
      <w:r w:rsidR="008F19E2" w:rsidRPr="00CE67D7">
        <w:rPr>
          <w:szCs w:val="21"/>
        </w:rPr>
        <w:t>line</w:t>
      </w:r>
      <w:r w:rsidR="00782103" w:rsidRPr="00CE67D7">
        <w:rPr>
          <w:rFonts w:hint="eastAsia"/>
          <w:szCs w:val="21"/>
        </w:rPr>
        <w:t xml:space="preserve"> emitters possessed higher hole mobilities</w:t>
      </w:r>
      <w:r w:rsidR="008F19E2" w:rsidRPr="00CE67D7">
        <w:rPr>
          <w:szCs w:val="21"/>
        </w:rPr>
        <w:t xml:space="preserve"> and</w:t>
      </w:r>
      <w:r w:rsidR="00782103" w:rsidRPr="00CE67D7">
        <w:rPr>
          <w:rFonts w:hint="eastAsia"/>
          <w:szCs w:val="21"/>
        </w:rPr>
        <w:t xml:space="preserve"> improved device performance. </w:t>
      </w:r>
      <w:r w:rsidR="008F19E2" w:rsidRPr="00CE67D7">
        <w:rPr>
          <w:szCs w:val="21"/>
        </w:rPr>
        <w:t>T</w:t>
      </w:r>
      <w:r w:rsidR="008F19E2" w:rsidRPr="00CE67D7">
        <w:rPr>
          <w:rFonts w:hint="eastAsia"/>
          <w:szCs w:val="21"/>
        </w:rPr>
        <w:t>h</w:t>
      </w:r>
      <w:r w:rsidR="00106662" w:rsidRPr="00CE67D7">
        <w:rPr>
          <w:rFonts w:hint="eastAsia"/>
          <w:szCs w:val="21"/>
        </w:rPr>
        <w:t>e</w:t>
      </w:r>
      <w:r w:rsidR="00C77899" w:rsidRPr="00CE67D7">
        <w:rPr>
          <w:rFonts w:hint="eastAsia"/>
          <w:szCs w:val="21"/>
        </w:rPr>
        <w:t xml:space="preserve"> </w:t>
      </w:r>
      <w:r w:rsidR="008F19E2" w:rsidRPr="00CE67D7">
        <w:rPr>
          <w:szCs w:val="21"/>
        </w:rPr>
        <w:t xml:space="preserve">OLEDs fabricated </w:t>
      </w:r>
      <w:r w:rsidR="008F19E2" w:rsidRPr="00CE67D7">
        <w:rPr>
          <w:i/>
          <w:iCs/>
          <w:szCs w:val="21"/>
        </w:rPr>
        <w:t>via</w:t>
      </w:r>
      <w:r w:rsidR="008F19E2" w:rsidRPr="00CE67D7">
        <w:rPr>
          <w:szCs w:val="21"/>
        </w:rPr>
        <w:t xml:space="preserve"> solution processing using the liquid-crystalline </w:t>
      </w:r>
      <w:r w:rsidR="00C77899" w:rsidRPr="00CE67D7">
        <w:rPr>
          <w:rFonts w:hint="eastAsia"/>
          <w:szCs w:val="21"/>
        </w:rPr>
        <w:t xml:space="preserve">compound </w:t>
      </w:r>
      <w:r w:rsidR="00C77899" w:rsidRPr="00CE67D7">
        <w:rPr>
          <w:rFonts w:hint="eastAsia"/>
          <w:i/>
          <w:szCs w:val="21"/>
        </w:rPr>
        <w:t>p</w:t>
      </w:r>
      <w:r w:rsidR="00C77899" w:rsidRPr="00CE67D7">
        <w:rPr>
          <w:rFonts w:hint="eastAsia"/>
          <w:szCs w:val="21"/>
        </w:rPr>
        <w:t>-DPSAc</w:t>
      </w:r>
      <w:r w:rsidR="008F19E2" w:rsidRPr="00CE67D7">
        <w:rPr>
          <w:szCs w:val="21"/>
        </w:rPr>
        <w:t xml:space="preserve"> showed</w:t>
      </w:r>
      <w:r w:rsidR="00C77899" w:rsidRPr="00CE67D7">
        <w:rPr>
          <w:rFonts w:hint="eastAsia"/>
          <w:szCs w:val="21"/>
        </w:rPr>
        <w:t xml:space="preserve"> a </w:t>
      </w:r>
      <w:r w:rsidR="008F19E2" w:rsidRPr="00CE67D7">
        <w:rPr>
          <w:szCs w:val="21"/>
        </w:rPr>
        <w:t>maximum</w:t>
      </w:r>
      <w:r w:rsidR="008F19E2" w:rsidRPr="00CE67D7">
        <w:rPr>
          <w:rFonts w:hint="eastAsia"/>
          <w:szCs w:val="21"/>
        </w:rPr>
        <w:t xml:space="preserve"> </w:t>
      </w:r>
      <w:r w:rsidR="00C77899" w:rsidRPr="00CE67D7">
        <w:rPr>
          <w:rFonts w:hint="eastAsia"/>
          <w:szCs w:val="21"/>
        </w:rPr>
        <w:t xml:space="preserve">external quantum efficiency of </w:t>
      </w:r>
      <w:r w:rsidR="002D1B55" w:rsidRPr="00CE67D7">
        <w:rPr>
          <w:i/>
          <w:iCs/>
          <w:szCs w:val="21"/>
        </w:rPr>
        <w:t>ca</w:t>
      </w:r>
      <w:r w:rsidR="002D1B55" w:rsidRPr="00CE67D7">
        <w:rPr>
          <w:rFonts w:hint="eastAsia"/>
          <w:szCs w:val="21"/>
        </w:rPr>
        <w:t xml:space="preserve"> </w:t>
      </w:r>
      <w:r w:rsidR="00C77899" w:rsidRPr="00CE67D7">
        <w:rPr>
          <w:rFonts w:hint="eastAsia"/>
          <w:szCs w:val="21"/>
        </w:rPr>
        <w:t>15%</w:t>
      </w:r>
      <w:r w:rsidR="008F19E2" w:rsidRPr="00CE67D7">
        <w:rPr>
          <w:szCs w:val="21"/>
        </w:rPr>
        <w:t xml:space="preserve"> and as such</w:t>
      </w:r>
      <w:r w:rsidR="00C77899" w:rsidRPr="00CE67D7">
        <w:rPr>
          <w:rFonts w:hint="eastAsia"/>
          <w:szCs w:val="21"/>
        </w:rPr>
        <w:t xml:space="preserve"> is the first example of </w:t>
      </w:r>
      <w:r w:rsidR="008F19E2" w:rsidRPr="00CE67D7">
        <w:rPr>
          <w:szCs w:val="21"/>
        </w:rPr>
        <w:t>a</w:t>
      </w:r>
      <w:r w:rsidR="008F19E2" w:rsidRPr="00CE67D7">
        <w:rPr>
          <w:rFonts w:hint="eastAsia"/>
          <w:szCs w:val="21"/>
        </w:rPr>
        <w:t xml:space="preserve"> </w:t>
      </w:r>
      <w:r w:rsidR="00C77899" w:rsidRPr="00CE67D7">
        <w:rPr>
          <w:rFonts w:hint="eastAsia"/>
          <w:szCs w:val="21"/>
        </w:rPr>
        <w:t>liquid</w:t>
      </w:r>
      <w:r w:rsidR="008F19E2" w:rsidRPr="00CE67D7">
        <w:rPr>
          <w:szCs w:val="21"/>
        </w:rPr>
        <w:t>-</w:t>
      </w:r>
      <w:r w:rsidR="00C77899" w:rsidRPr="00CE67D7">
        <w:rPr>
          <w:rFonts w:hint="eastAsia"/>
          <w:szCs w:val="21"/>
        </w:rPr>
        <w:t>crystal</w:t>
      </w:r>
      <w:r w:rsidR="008F19E2" w:rsidRPr="00CE67D7">
        <w:rPr>
          <w:szCs w:val="21"/>
        </w:rPr>
        <w:t>line</w:t>
      </w:r>
      <w:r w:rsidR="00C77899" w:rsidRPr="00CE67D7">
        <w:rPr>
          <w:rFonts w:hint="eastAsia"/>
          <w:szCs w:val="21"/>
        </w:rPr>
        <w:t xml:space="preserve"> TADF material in</w:t>
      </w:r>
      <w:r w:rsidR="008F19E2" w:rsidRPr="00CE67D7">
        <w:rPr>
          <w:szCs w:val="21"/>
        </w:rPr>
        <w:t xml:space="preserve"> an</w:t>
      </w:r>
      <w:r w:rsidR="006E6929" w:rsidRPr="00CE67D7">
        <w:rPr>
          <w:rFonts w:hint="eastAsia"/>
          <w:szCs w:val="21"/>
        </w:rPr>
        <w:t xml:space="preserve"> </w:t>
      </w:r>
      <w:r w:rsidR="00C77899" w:rsidRPr="00CE67D7">
        <w:rPr>
          <w:rFonts w:hint="eastAsia"/>
          <w:szCs w:val="21"/>
        </w:rPr>
        <w:t>OLED</w:t>
      </w:r>
      <w:r w:rsidR="008F19E2" w:rsidRPr="00CE67D7">
        <w:rPr>
          <w:szCs w:val="21"/>
        </w:rPr>
        <w:t xml:space="preserve"> device</w:t>
      </w:r>
      <w:r w:rsidR="00C77899" w:rsidRPr="00CE67D7">
        <w:rPr>
          <w:rFonts w:hint="eastAsia"/>
          <w:szCs w:val="21"/>
        </w:rPr>
        <w:t>.</w:t>
      </w:r>
      <w:r w:rsidR="00783119" w:rsidRPr="00CE67D7">
        <w:rPr>
          <w:rFonts w:hint="eastAsia"/>
          <w:szCs w:val="21"/>
        </w:rPr>
        <w:t xml:space="preserve"> </w:t>
      </w:r>
    </w:p>
    <w:p w14:paraId="6B199DB4" w14:textId="7DF2996C" w:rsidR="00C66113" w:rsidRPr="00CE67D7" w:rsidRDefault="0077671D" w:rsidP="00022C27">
      <w:pPr>
        <w:spacing w:line="480" w:lineRule="auto"/>
        <w:rPr>
          <w:szCs w:val="21"/>
        </w:rPr>
      </w:pPr>
      <w:r w:rsidRPr="00CE67D7">
        <w:rPr>
          <w:rFonts w:hint="eastAsia"/>
          <w:szCs w:val="21"/>
        </w:rPr>
        <w:t xml:space="preserve">Keywords: liquid crystal; thermally activated delayed fluorescence; </w:t>
      </w:r>
      <w:r w:rsidR="00EE041E" w:rsidRPr="00CE67D7">
        <w:rPr>
          <w:rFonts w:hint="eastAsia"/>
          <w:szCs w:val="21"/>
        </w:rPr>
        <w:t>diphenylsulfone; acridine;</w:t>
      </w:r>
      <w:r w:rsidRPr="00CE67D7">
        <w:rPr>
          <w:rFonts w:hint="eastAsia"/>
          <w:szCs w:val="21"/>
        </w:rPr>
        <w:t xml:space="preserve"> </w:t>
      </w:r>
      <w:r w:rsidRPr="00CE67D7">
        <w:rPr>
          <w:szCs w:val="21"/>
        </w:rPr>
        <w:t>synthesis</w:t>
      </w:r>
      <w:r w:rsidRPr="00CE67D7">
        <w:rPr>
          <w:rFonts w:hint="eastAsia"/>
          <w:szCs w:val="21"/>
        </w:rPr>
        <w:t xml:space="preserve"> and properties</w:t>
      </w:r>
      <w:r w:rsidR="00EE041E" w:rsidRPr="00CE67D7">
        <w:rPr>
          <w:rFonts w:hint="eastAsia"/>
          <w:szCs w:val="21"/>
        </w:rPr>
        <w:t>; solution processable OLED;</w:t>
      </w:r>
    </w:p>
    <w:p w14:paraId="50C3E179" w14:textId="77777777" w:rsidR="00C66113" w:rsidRPr="00CE67D7" w:rsidRDefault="00C66113" w:rsidP="00022C27">
      <w:pPr>
        <w:spacing w:line="480" w:lineRule="auto"/>
        <w:rPr>
          <w:szCs w:val="21"/>
        </w:rPr>
      </w:pPr>
    </w:p>
    <w:p w14:paraId="05ADCC22" w14:textId="77777777" w:rsidR="00C66113" w:rsidRPr="00CE67D7" w:rsidRDefault="00C66113" w:rsidP="00022C27">
      <w:pPr>
        <w:spacing w:line="480" w:lineRule="auto"/>
        <w:rPr>
          <w:szCs w:val="21"/>
        </w:rPr>
      </w:pPr>
    </w:p>
    <w:p w14:paraId="5EF4BFA4" w14:textId="77777777" w:rsidR="001202D2" w:rsidRPr="00CE67D7" w:rsidRDefault="001202D2" w:rsidP="00022C27">
      <w:pPr>
        <w:spacing w:line="480" w:lineRule="auto"/>
        <w:rPr>
          <w:szCs w:val="21"/>
        </w:rPr>
      </w:pPr>
    </w:p>
    <w:p w14:paraId="6E68D6B5" w14:textId="77777777" w:rsidR="001202D2" w:rsidRPr="00CE67D7" w:rsidRDefault="001202D2" w:rsidP="00022C27">
      <w:pPr>
        <w:spacing w:line="480" w:lineRule="auto"/>
        <w:rPr>
          <w:szCs w:val="21"/>
        </w:rPr>
      </w:pPr>
    </w:p>
    <w:p w14:paraId="29D6E3F4" w14:textId="77777777" w:rsidR="009D7D41" w:rsidRPr="00CE67D7" w:rsidRDefault="009D7D41" w:rsidP="00022C27">
      <w:pPr>
        <w:spacing w:line="480" w:lineRule="auto"/>
        <w:rPr>
          <w:szCs w:val="21"/>
        </w:rPr>
      </w:pPr>
    </w:p>
    <w:p w14:paraId="28A789F4" w14:textId="398596BC" w:rsidR="00FB53E1" w:rsidRPr="00555093" w:rsidRDefault="00FB53E1" w:rsidP="00022C27">
      <w:pPr>
        <w:spacing w:line="480" w:lineRule="auto"/>
        <w:rPr>
          <w:b/>
          <w:sz w:val="24"/>
          <w:szCs w:val="24"/>
        </w:rPr>
      </w:pPr>
      <w:r w:rsidRPr="00555093">
        <w:rPr>
          <w:b/>
          <w:sz w:val="24"/>
          <w:szCs w:val="24"/>
        </w:rPr>
        <w:lastRenderedPageBreak/>
        <w:t>I</w:t>
      </w:r>
      <w:r w:rsidRPr="00555093">
        <w:rPr>
          <w:rFonts w:hint="eastAsia"/>
          <w:b/>
          <w:sz w:val="24"/>
          <w:szCs w:val="24"/>
        </w:rPr>
        <w:t>ntroduction</w:t>
      </w:r>
    </w:p>
    <w:p w14:paraId="3A4E5BA8" w14:textId="414FAA23" w:rsidR="000E2201" w:rsidRPr="00CE67D7" w:rsidRDefault="00980D8C" w:rsidP="000E2201">
      <w:pPr>
        <w:spacing w:line="480" w:lineRule="auto"/>
        <w:ind w:firstLineChars="100" w:firstLine="210"/>
        <w:rPr>
          <w:szCs w:val="21"/>
        </w:rPr>
      </w:pPr>
      <w:r w:rsidRPr="00CE67D7">
        <w:rPr>
          <w:rFonts w:hint="eastAsia"/>
          <w:szCs w:val="21"/>
        </w:rPr>
        <w:t>T</w:t>
      </w:r>
      <w:r w:rsidR="00373774" w:rsidRPr="00CE67D7">
        <w:rPr>
          <w:rFonts w:hint="eastAsia"/>
          <w:szCs w:val="21"/>
        </w:rPr>
        <w:t>hermally activated delayed fluorescence (TADF)</w:t>
      </w:r>
      <w:r w:rsidR="00373774" w:rsidRPr="00CE67D7">
        <w:rPr>
          <w:szCs w:val="21"/>
        </w:rPr>
        <w:t xml:space="preserve"> has become an attractive approach to emissive materials for use</w:t>
      </w:r>
      <w:r w:rsidR="00373774" w:rsidRPr="00CE67D7">
        <w:rPr>
          <w:rFonts w:hint="eastAsia"/>
          <w:szCs w:val="21"/>
        </w:rPr>
        <w:t xml:space="preserve"> in </w:t>
      </w:r>
      <w:r w:rsidR="004B2E0D" w:rsidRPr="00CE67D7">
        <w:rPr>
          <w:szCs w:val="21"/>
        </w:rPr>
        <w:t>organic light-emitting diodes (</w:t>
      </w:r>
      <w:r w:rsidR="004B2E0D" w:rsidRPr="00CE67D7">
        <w:rPr>
          <w:rFonts w:hint="eastAsia"/>
          <w:szCs w:val="21"/>
        </w:rPr>
        <w:t>OLEDs</w:t>
      </w:r>
      <w:r w:rsidR="004B2E0D" w:rsidRPr="00CE67D7">
        <w:rPr>
          <w:szCs w:val="21"/>
        </w:rPr>
        <w:t>)</w:t>
      </w:r>
      <w:r w:rsidR="004B2E0D" w:rsidRPr="00CE67D7">
        <w:rPr>
          <w:rFonts w:hint="eastAsia"/>
          <w:szCs w:val="21"/>
        </w:rPr>
        <w:t xml:space="preserve"> </w:t>
      </w:r>
      <w:r w:rsidR="00373774" w:rsidRPr="00CE67D7">
        <w:rPr>
          <w:rFonts w:hint="eastAsia"/>
          <w:szCs w:val="21"/>
        </w:rPr>
        <w:t xml:space="preserve"> </w:t>
      </w:r>
      <w:r w:rsidR="00373774" w:rsidRPr="00CE67D7">
        <w:rPr>
          <w:szCs w:val="21"/>
        </w:rPr>
        <w:t>because</w:t>
      </w:r>
      <w:r w:rsidR="00373774" w:rsidRPr="00CE67D7">
        <w:rPr>
          <w:rFonts w:hint="eastAsia"/>
          <w:szCs w:val="21"/>
        </w:rPr>
        <w:t xml:space="preserve"> of </w:t>
      </w:r>
      <w:r w:rsidR="00373774" w:rsidRPr="00CE67D7">
        <w:rPr>
          <w:szCs w:val="21"/>
        </w:rPr>
        <w:t>their</w:t>
      </w:r>
      <w:r w:rsidR="00373774" w:rsidRPr="00CE67D7">
        <w:rPr>
          <w:rFonts w:hint="eastAsia"/>
          <w:szCs w:val="21"/>
        </w:rPr>
        <w:t xml:space="preserve"> 100% </w:t>
      </w:r>
      <w:r w:rsidR="00373774" w:rsidRPr="00CE67D7">
        <w:rPr>
          <w:szCs w:val="21"/>
        </w:rPr>
        <w:t>theoretical</w:t>
      </w:r>
      <w:r w:rsidR="00373774" w:rsidRPr="00CE67D7">
        <w:rPr>
          <w:rFonts w:hint="eastAsia"/>
          <w:szCs w:val="21"/>
        </w:rPr>
        <w:t xml:space="preserve"> </w:t>
      </w:r>
      <w:r w:rsidR="0041687A" w:rsidRPr="00CE67D7">
        <w:rPr>
          <w:rFonts w:hint="eastAsia"/>
          <w:szCs w:val="21"/>
        </w:rPr>
        <w:t xml:space="preserve">internal quantum efficiency (IQE) </w:t>
      </w:r>
      <w:r w:rsidR="00373774" w:rsidRPr="00CE67D7">
        <w:rPr>
          <w:rFonts w:hint="eastAsia"/>
          <w:szCs w:val="21"/>
        </w:rPr>
        <w:t>and metal-free</w:t>
      </w:r>
      <w:r w:rsidR="00373774" w:rsidRPr="00CE67D7">
        <w:rPr>
          <w:szCs w:val="21"/>
        </w:rPr>
        <w:t>, organic nature</w:t>
      </w:r>
      <w:r w:rsidR="00373774" w:rsidRPr="00CE67D7">
        <w:rPr>
          <w:rFonts w:hint="eastAsia"/>
          <w:szCs w:val="21"/>
        </w:rPr>
        <w:t>.</w:t>
      </w:r>
      <w:r w:rsidR="007911EC" w:rsidRPr="00CE67D7">
        <w:rPr>
          <w:szCs w:val="21"/>
          <w:vertAlign w:val="superscript"/>
        </w:rPr>
        <w:t>1</w:t>
      </w:r>
      <w:r w:rsidR="00373774" w:rsidRPr="00CE67D7">
        <w:rPr>
          <w:szCs w:val="21"/>
          <w:vertAlign w:val="superscript"/>
        </w:rPr>
        <w:t>-</w:t>
      </w:r>
      <w:r w:rsidR="007911EC" w:rsidRPr="00CE67D7">
        <w:rPr>
          <w:szCs w:val="21"/>
          <w:vertAlign w:val="superscript"/>
        </w:rPr>
        <w:t>9</w:t>
      </w:r>
      <w:r w:rsidR="00373774" w:rsidRPr="00CE67D7">
        <w:rPr>
          <w:szCs w:val="21"/>
          <w:vertAlign w:val="superscript"/>
        </w:rPr>
        <w:t xml:space="preserve"> </w:t>
      </w:r>
      <w:r w:rsidR="00373774" w:rsidRPr="00CE67D7">
        <w:rPr>
          <w:szCs w:val="21"/>
        </w:rPr>
        <w:t>I</w:t>
      </w:r>
      <w:r w:rsidR="00373774" w:rsidRPr="00CE67D7">
        <w:rPr>
          <w:rFonts w:hint="eastAsia"/>
          <w:szCs w:val="21"/>
        </w:rPr>
        <w:t xml:space="preserve">n </w:t>
      </w:r>
      <w:r w:rsidR="009F5251" w:rsidRPr="00CE67D7">
        <w:rPr>
          <w:szCs w:val="21"/>
        </w:rPr>
        <w:t>such materials</w:t>
      </w:r>
      <w:r w:rsidR="00373774" w:rsidRPr="00CE67D7">
        <w:rPr>
          <w:rFonts w:hint="eastAsia"/>
          <w:szCs w:val="21"/>
        </w:rPr>
        <w:t xml:space="preserve">, triplet </w:t>
      </w:r>
      <w:r w:rsidR="00373774" w:rsidRPr="00CE67D7">
        <w:rPr>
          <w:szCs w:val="21"/>
        </w:rPr>
        <w:t>excitons</w:t>
      </w:r>
      <w:r w:rsidR="00373774" w:rsidRPr="00CE67D7">
        <w:rPr>
          <w:rFonts w:hint="eastAsia"/>
          <w:szCs w:val="21"/>
        </w:rPr>
        <w:t xml:space="preserve"> can up-conver</w:t>
      </w:r>
      <w:r w:rsidR="00373774" w:rsidRPr="00CE67D7">
        <w:rPr>
          <w:szCs w:val="21"/>
        </w:rPr>
        <w:t>t</w:t>
      </w:r>
      <w:r w:rsidR="00373774" w:rsidRPr="00CE67D7">
        <w:rPr>
          <w:rFonts w:hint="eastAsia"/>
          <w:szCs w:val="21"/>
        </w:rPr>
        <w:t xml:space="preserve"> to the singlet excited state through reverse intersystem crossing (</w:t>
      </w:r>
      <w:r w:rsidR="00373774" w:rsidRPr="00CE67D7">
        <w:rPr>
          <w:rFonts w:hint="eastAsia"/>
          <w:i/>
          <w:szCs w:val="21"/>
        </w:rPr>
        <w:t>r</w:t>
      </w:r>
      <w:r w:rsidR="00373774" w:rsidRPr="00CE67D7">
        <w:rPr>
          <w:rFonts w:hint="eastAsia"/>
          <w:szCs w:val="21"/>
        </w:rPr>
        <w:t xml:space="preserve">ISC) when there is a </w:t>
      </w:r>
      <w:r w:rsidR="00373774" w:rsidRPr="00CE67D7">
        <w:rPr>
          <w:szCs w:val="21"/>
        </w:rPr>
        <w:t>small</w:t>
      </w:r>
      <w:r w:rsidR="00373774" w:rsidRPr="00CE67D7">
        <w:rPr>
          <w:rFonts w:hint="eastAsia"/>
          <w:szCs w:val="21"/>
        </w:rPr>
        <w:t xml:space="preserve"> energy difference (</w:t>
      </w:r>
      <w:r w:rsidR="00373774" w:rsidRPr="00CE67D7">
        <w:rPr>
          <w:rFonts w:cstheme="minorHAnsi"/>
          <w:szCs w:val="21"/>
        </w:rPr>
        <w:t>Δ</w:t>
      </w:r>
      <w:r w:rsidR="00373774" w:rsidRPr="00CE67D7">
        <w:rPr>
          <w:rFonts w:hint="eastAsia"/>
          <w:i/>
          <w:szCs w:val="21"/>
        </w:rPr>
        <w:t>E</w:t>
      </w:r>
      <w:r w:rsidR="00373774" w:rsidRPr="00CE67D7">
        <w:rPr>
          <w:rFonts w:hint="eastAsia"/>
          <w:szCs w:val="21"/>
          <w:vertAlign w:val="subscript"/>
        </w:rPr>
        <w:t>ST</w:t>
      </w:r>
      <w:r w:rsidR="00373774" w:rsidRPr="00CE67D7">
        <w:rPr>
          <w:rFonts w:hint="eastAsia"/>
          <w:szCs w:val="21"/>
        </w:rPr>
        <w:t xml:space="preserve">) between the lowest </w:t>
      </w:r>
      <w:r w:rsidR="0041687A" w:rsidRPr="00CE67D7">
        <w:rPr>
          <w:rFonts w:hint="eastAsia"/>
          <w:szCs w:val="21"/>
        </w:rPr>
        <w:t>singlet (</w:t>
      </w:r>
      <w:r w:rsidR="00373774" w:rsidRPr="00CE67D7">
        <w:rPr>
          <w:iCs/>
          <w:szCs w:val="21"/>
        </w:rPr>
        <w:t>S</w:t>
      </w:r>
      <w:r w:rsidR="00373774" w:rsidRPr="00CE67D7">
        <w:rPr>
          <w:rFonts w:hint="eastAsia"/>
          <w:szCs w:val="21"/>
          <w:vertAlign w:val="subscript"/>
        </w:rPr>
        <w:t>1</w:t>
      </w:r>
      <w:r w:rsidR="0041687A" w:rsidRPr="00CE67D7">
        <w:rPr>
          <w:rFonts w:hint="eastAsia"/>
          <w:szCs w:val="21"/>
        </w:rPr>
        <w:t>)</w:t>
      </w:r>
      <w:r w:rsidR="00C9139F" w:rsidRPr="00CE67D7">
        <w:rPr>
          <w:rFonts w:hint="eastAsia"/>
          <w:szCs w:val="21"/>
        </w:rPr>
        <w:t xml:space="preserve"> </w:t>
      </w:r>
      <w:r w:rsidR="00373774" w:rsidRPr="00CE67D7">
        <w:rPr>
          <w:rFonts w:hint="eastAsia"/>
          <w:szCs w:val="21"/>
        </w:rPr>
        <w:t xml:space="preserve">and </w:t>
      </w:r>
      <w:r w:rsidR="0041687A" w:rsidRPr="00CE67D7">
        <w:rPr>
          <w:rFonts w:hint="eastAsia"/>
          <w:szCs w:val="21"/>
        </w:rPr>
        <w:t>triplet (</w:t>
      </w:r>
      <w:r w:rsidR="00373774" w:rsidRPr="00CE67D7">
        <w:rPr>
          <w:iCs/>
          <w:szCs w:val="21"/>
        </w:rPr>
        <w:t>T</w:t>
      </w:r>
      <w:r w:rsidR="00373774" w:rsidRPr="00CE67D7">
        <w:rPr>
          <w:rFonts w:hint="eastAsia"/>
          <w:szCs w:val="21"/>
          <w:vertAlign w:val="subscript"/>
        </w:rPr>
        <w:t>1</w:t>
      </w:r>
      <w:r w:rsidR="0041687A" w:rsidRPr="00CE67D7">
        <w:rPr>
          <w:rFonts w:hint="eastAsia"/>
          <w:szCs w:val="21"/>
        </w:rPr>
        <w:t xml:space="preserve">) </w:t>
      </w:r>
      <w:r w:rsidR="00373774" w:rsidRPr="00CE67D7">
        <w:rPr>
          <w:rFonts w:hint="eastAsia"/>
          <w:szCs w:val="21"/>
        </w:rPr>
        <w:t>excited state</w:t>
      </w:r>
      <w:r w:rsidR="00373774" w:rsidRPr="00CE67D7">
        <w:rPr>
          <w:szCs w:val="21"/>
        </w:rPr>
        <w:t>s</w:t>
      </w:r>
      <w:r w:rsidR="00FA4A9B" w:rsidRPr="00CE67D7">
        <w:rPr>
          <w:szCs w:val="21"/>
        </w:rPr>
        <w:t>,</w:t>
      </w:r>
      <w:r w:rsidR="00373774" w:rsidRPr="00CE67D7">
        <w:rPr>
          <w:szCs w:val="21"/>
        </w:rPr>
        <w:t xml:space="preserve"> leading to </w:t>
      </w:r>
      <w:r w:rsidR="00C9139F" w:rsidRPr="00CE67D7">
        <w:rPr>
          <w:rFonts w:hint="eastAsia"/>
          <w:szCs w:val="21"/>
        </w:rPr>
        <w:t>the TADF character</w:t>
      </w:r>
      <w:r w:rsidR="00373774" w:rsidRPr="00CE67D7">
        <w:rPr>
          <w:rFonts w:hint="eastAsia"/>
          <w:szCs w:val="21"/>
        </w:rPr>
        <w:t>.</w:t>
      </w:r>
      <w:r w:rsidR="007911EC" w:rsidRPr="00CE67D7">
        <w:rPr>
          <w:szCs w:val="21"/>
          <w:vertAlign w:val="superscript"/>
        </w:rPr>
        <w:t>10</w:t>
      </w:r>
      <w:r w:rsidR="00373774" w:rsidRPr="00CE67D7">
        <w:rPr>
          <w:szCs w:val="21"/>
          <w:vertAlign w:val="superscript"/>
        </w:rPr>
        <w:t>-</w:t>
      </w:r>
      <w:r w:rsidR="007911EC" w:rsidRPr="00CE67D7">
        <w:rPr>
          <w:szCs w:val="21"/>
          <w:vertAlign w:val="superscript"/>
        </w:rPr>
        <w:t>1</w:t>
      </w:r>
      <w:r w:rsidR="00373774" w:rsidRPr="00CE67D7">
        <w:rPr>
          <w:szCs w:val="21"/>
          <w:vertAlign w:val="superscript"/>
        </w:rPr>
        <w:t>5</w:t>
      </w:r>
      <w:r w:rsidR="00373774" w:rsidRPr="00CE67D7">
        <w:rPr>
          <w:szCs w:val="21"/>
        </w:rPr>
        <w:t xml:space="preserve"> </w:t>
      </w:r>
      <w:r w:rsidR="000E2201" w:rsidRPr="00CE67D7">
        <w:rPr>
          <w:szCs w:val="21"/>
        </w:rPr>
        <w:t>According to equation</w:t>
      </w:r>
      <w:r w:rsidR="00FA4A9B" w:rsidRPr="00CE67D7">
        <w:rPr>
          <w:szCs w:val="21"/>
        </w:rPr>
        <w:t xml:space="preserve"> (1)</w:t>
      </w:r>
      <w:r w:rsidR="000E2201" w:rsidRPr="00CE67D7">
        <w:rPr>
          <w:szCs w:val="21"/>
        </w:rPr>
        <w:t>:</w:t>
      </w:r>
      <w:r w:rsidR="007911EC" w:rsidRPr="00CE67D7">
        <w:rPr>
          <w:szCs w:val="21"/>
          <w:vertAlign w:val="superscript"/>
        </w:rPr>
        <w:t>16</w:t>
      </w:r>
    </w:p>
    <w:p w14:paraId="6B1F1EC9" w14:textId="77777777" w:rsidR="000E2201" w:rsidRPr="00CE67D7" w:rsidRDefault="000E2201" w:rsidP="001F3B32">
      <w:pPr>
        <w:spacing w:line="480" w:lineRule="auto"/>
        <w:ind w:firstLineChars="100" w:firstLine="210"/>
        <w:rPr>
          <w:szCs w:val="21"/>
        </w:rPr>
      </w:pPr>
      <w:r w:rsidRPr="00CE67D7">
        <w:rPr>
          <w:szCs w:val="21"/>
        </w:rPr>
        <w:tab/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k</m:t>
            </m:r>
          </m:e>
          <m:sub>
            <m:r>
              <w:rPr>
                <w:rFonts w:ascii="Cambria Math" w:hAnsi="Cambria Math"/>
                <w:szCs w:val="21"/>
              </w:rPr>
              <m:t>rISC</m:t>
            </m:r>
          </m:sub>
        </m:sSub>
        <m:r>
          <w:rPr>
            <w:rFonts w:ascii="Cambria Math" w:hAnsi="Cambria Math"/>
            <w:szCs w:val="21"/>
          </w:rPr>
          <m:t>∝exp</m:t>
        </m:r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1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∆E</m:t>
                    </m:r>
                  </m:e>
                  <m:sub>
                    <m:r>
                      <w:rPr>
                        <w:rFonts w:ascii="Cambria Math" w:hAnsi="Cambria Math"/>
                        <w:szCs w:val="21"/>
                      </w:rPr>
                      <m:t>ST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1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Cs w:val="21"/>
                  </w:rPr>
                  <m:t>T</m:t>
                </m:r>
              </m:den>
            </m:f>
          </m:e>
        </m:d>
      </m:oMath>
      <w:r w:rsidRPr="00CE67D7">
        <w:rPr>
          <w:szCs w:val="21"/>
        </w:rPr>
        <w:t xml:space="preserve"> </w:t>
      </w:r>
      <w:r w:rsidRPr="00CE67D7">
        <w:rPr>
          <w:szCs w:val="21"/>
        </w:rPr>
        <w:tab/>
        <w:t>(1)</w:t>
      </w:r>
    </w:p>
    <w:p w14:paraId="7D0C2F27" w14:textId="57B24D28" w:rsidR="00373774" w:rsidRPr="00CE67D7" w:rsidRDefault="00FA4A9B" w:rsidP="00246F2B">
      <w:pPr>
        <w:spacing w:line="480" w:lineRule="auto"/>
      </w:pPr>
      <w:r w:rsidRPr="00CE67D7">
        <w:rPr>
          <w:szCs w:val="21"/>
        </w:rPr>
        <w:t>there is a relationship</w:t>
      </w:r>
      <w:r w:rsidR="000E2201" w:rsidRPr="00CE67D7">
        <w:rPr>
          <w:szCs w:val="21"/>
        </w:rPr>
        <w:t xml:space="preserve"> between </w:t>
      </w:r>
      <w:r w:rsidR="000E2201" w:rsidRPr="00CE67D7">
        <w:rPr>
          <w:i/>
          <w:iCs/>
          <w:szCs w:val="21"/>
        </w:rPr>
        <w:t>k</w:t>
      </w:r>
      <w:r w:rsidR="000E2201" w:rsidRPr="00CE67D7">
        <w:rPr>
          <w:szCs w:val="21"/>
          <w:vertAlign w:val="subscript"/>
        </w:rPr>
        <w:t>rISC</w:t>
      </w:r>
      <w:r w:rsidR="000E2201" w:rsidRPr="00CE67D7">
        <w:rPr>
          <w:szCs w:val="21"/>
        </w:rPr>
        <w:t xml:space="preserve"> and </w:t>
      </w:r>
      <w:r w:rsidR="000E2201" w:rsidRPr="00CE67D7">
        <w:rPr>
          <w:rFonts w:cstheme="minorHAnsi"/>
          <w:szCs w:val="21"/>
        </w:rPr>
        <w:t>Δ</w:t>
      </w:r>
      <w:r w:rsidR="000E2201" w:rsidRPr="00CE67D7">
        <w:rPr>
          <w:rFonts w:hint="eastAsia"/>
          <w:i/>
          <w:szCs w:val="21"/>
        </w:rPr>
        <w:t>E</w:t>
      </w:r>
      <w:r w:rsidR="000E2201" w:rsidRPr="00CE67D7">
        <w:rPr>
          <w:rFonts w:hint="eastAsia"/>
          <w:szCs w:val="21"/>
          <w:vertAlign w:val="subscript"/>
        </w:rPr>
        <w:t>ST</w:t>
      </w:r>
      <w:r w:rsidR="000E2201" w:rsidRPr="00CE67D7">
        <w:rPr>
          <w:szCs w:val="21"/>
        </w:rPr>
        <w:t xml:space="preserve"> is observed, implying that an effective method to </w:t>
      </w:r>
      <w:r w:rsidRPr="00CE67D7">
        <w:rPr>
          <w:szCs w:val="21"/>
        </w:rPr>
        <w:t>maximize</w:t>
      </w:r>
      <w:r w:rsidR="000E2201" w:rsidRPr="00CE67D7">
        <w:rPr>
          <w:szCs w:val="21"/>
        </w:rPr>
        <w:t xml:space="preserve"> the </w:t>
      </w:r>
      <w:r w:rsidR="000E2201" w:rsidRPr="00CE67D7">
        <w:rPr>
          <w:i/>
          <w:iCs/>
          <w:szCs w:val="21"/>
        </w:rPr>
        <w:t>r</w:t>
      </w:r>
      <w:r w:rsidR="000E2201" w:rsidRPr="00CE67D7">
        <w:rPr>
          <w:szCs w:val="21"/>
        </w:rPr>
        <w:t xml:space="preserve">ISC process is to reduce the value of </w:t>
      </w:r>
      <w:r w:rsidR="000E2201" w:rsidRPr="00CE67D7">
        <w:rPr>
          <w:rFonts w:cstheme="minorHAnsi"/>
          <w:szCs w:val="21"/>
        </w:rPr>
        <w:t>Δ</w:t>
      </w:r>
      <w:r w:rsidR="000E2201" w:rsidRPr="00CE67D7">
        <w:rPr>
          <w:rFonts w:hint="eastAsia"/>
          <w:i/>
          <w:szCs w:val="21"/>
        </w:rPr>
        <w:t>E</w:t>
      </w:r>
      <w:r w:rsidR="000E2201" w:rsidRPr="00CE67D7">
        <w:rPr>
          <w:rFonts w:hint="eastAsia"/>
          <w:szCs w:val="21"/>
          <w:vertAlign w:val="subscript"/>
        </w:rPr>
        <w:t>ST</w:t>
      </w:r>
      <w:r w:rsidR="000E2201" w:rsidRPr="00CE67D7">
        <w:rPr>
          <w:szCs w:val="21"/>
        </w:rPr>
        <w:t xml:space="preserve">. On the other hand, the </w:t>
      </w:r>
      <w:r w:rsidR="000E2201" w:rsidRPr="00CE67D7">
        <w:rPr>
          <w:rFonts w:cstheme="minorHAnsi"/>
          <w:szCs w:val="21"/>
        </w:rPr>
        <w:t>Δ</w:t>
      </w:r>
      <w:r w:rsidR="000E2201" w:rsidRPr="00CE67D7">
        <w:rPr>
          <w:rFonts w:hint="eastAsia"/>
          <w:i/>
          <w:szCs w:val="21"/>
        </w:rPr>
        <w:t>E</w:t>
      </w:r>
      <w:r w:rsidR="000E2201" w:rsidRPr="00CE67D7">
        <w:rPr>
          <w:rFonts w:hint="eastAsia"/>
          <w:szCs w:val="21"/>
          <w:vertAlign w:val="subscript"/>
        </w:rPr>
        <w:t>ST</w:t>
      </w:r>
      <w:r w:rsidR="000E2201" w:rsidRPr="00CE67D7">
        <w:rPr>
          <w:szCs w:val="21"/>
        </w:rPr>
        <w:t xml:space="preserve"> of organic molecules depends on the exchange energy between singlet and triplet states, which in turn is related to the overlap integral of the </w:t>
      </w:r>
      <w:r w:rsidR="000E2201" w:rsidRPr="00CE67D7">
        <w:rPr>
          <w:rFonts w:hint="eastAsia"/>
          <w:szCs w:val="21"/>
        </w:rPr>
        <w:t>HOMO (highest occupied molecular orbital) and LUMO (lowest unoccupied molecular orbital)</w:t>
      </w:r>
      <w:r w:rsidR="000E2201" w:rsidRPr="00CE67D7">
        <w:rPr>
          <w:szCs w:val="21"/>
        </w:rPr>
        <w:t xml:space="preserve">. </w:t>
      </w:r>
      <w:r w:rsidR="00373774" w:rsidRPr="00CE67D7">
        <w:rPr>
          <w:szCs w:val="21"/>
        </w:rPr>
        <w:t>B</w:t>
      </w:r>
      <w:r w:rsidR="00373774" w:rsidRPr="00CE67D7">
        <w:rPr>
          <w:rFonts w:hint="eastAsia"/>
          <w:szCs w:val="21"/>
        </w:rPr>
        <w:t xml:space="preserve">ased on previous results, </w:t>
      </w:r>
      <w:r w:rsidRPr="00CE67D7">
        <w:rPr>
          <w:szCs w:val="21"/>
        </w:rPr>
        <w:t>a</w:t>
      </w:r>
      <w:r w:rsidRPr="00CE67D7">
        <w:rPr>
          <w:rFonts w:hint="eastAsia"/>
          <w:szCs w:val="21"/>
        </w:rPr>
        <w:t xml:space="preserve"> </w:t>
      </w:r>
      <w:r w:rsidR="00373774" w:rsidRPr="00CE67D7">
        <w:rPr>
          <w:rFonts w:hint="eastAsia"/>
          <w:szCs w:val="21"/>
        </w:rPr>
        <w:t xml:space="preserve">most effective method to construct </w:t>
      </w:r>
      <w:r w:rsidRPr="00CE67D7">
        <w:rPr>
          <w:szCs w:val="21"/>
        </w:rPr>
        <w:t>a</w:t>
      </w:r>
      <w:r w:rsidRPr="00CE67D7">
        <w:rPr>
          <w:rFonts w:hint="eastAsia"/>
          <w:szCs w:val="21"/>
        </w:rPr>
        <w:t xml:space="preserve"> </w:t>
      </w:r>
      <w:r w:rsidR="00373774" w:rsidRPr="00CE67D7">
        <w:rPr>
          <w:rFonts w:hint="eastAsia"/>
          <w:szCs w:val="21"/>
        </w:rPr>
        <w:t>TADF material is to develop a twisted donor-acceptor (D-A) molecule which possesses small spatial overlap between the HOMO</w:t>
      </w:r>
      <w:r w:rsidR="000E2201" w:rsidRPr="00CE67D7">
        <w:rPr>
          <w:rFonts w:hint="eastAsia"/>
          <w:szCs w:val="21"/>
        </w:rPr>
        <w:t xml:space="preserve"> </w:t>
      </w:r>
      <w:r w:rsidR="00373774" w:rsidRPr="00CE67D7">
        <w:rPr>
          <w:rFonts w:hint="eastAsia"/>
          <w:szCs w:val="21"/>
        </w:rPr>
        <w:t>and LUMO, resulting in small</w:t>
      </w:r>
      <w:r w:rsidRPr="00CE67D7">
        <w:rPr>
          <w:szCs w:val="21"/>
        </w:rPr>
        <w:t xml:space="preserve"> energy separations</w:t>
      </w:r>
      <w:r w:rsidR="00373774" w:rsidRPr="00CE67D7">
        <w:rPr>
          <w:rFonts w:hint="eastAsia"/>
          <w:szCs w:val="21"/>
        </w:rPr>
        <w:t xml:space="preserve"> </w:t>
      </w:r>
      <w:r w:rsidR="00373774" w:rsidRPr="00CE67D7">
        <w:rPr>
          <w:rFonts w:cstheme="minorHAnsi"/>
          <w:szCs w:val="21"/>
        </w:rPr>
        <w:t>Δ</w:t>
      </w:r>
      <w:r w:rsidR="00373774" w:rsidRPr="00CE67D7">
        <w:rPr>
          <w:rFonts w:hint="eastAsia"/>
          <w:i/>
          <w:szCs w:val="21"/>
        </w:rPr>
        <w:t>E</w:t>
      </w:r>
      <w:r w:rsidR="00373774" w:rsidRPr="00CE67D7">
        <w:rPr>
          <w:rFonts w:hint="eastAsia"/>
          <w:szCs w:val="21"/>
          <w:vertAlign w:val="subscript"/>
        </w:rPr>
        <w:t>ST</w:t>
      </w:r>
      <w:r w:rsidR="00373774" w:rsidRPr="00CE67D7">
        <w:rPr>
          <w:rFonts w:hint="eastAsia"/>
          <w:szCs w:val="21"/>
        </w:rPr>
        <w:t>.</w:t>
      </w:r>
      <w:r w:rsidR="00F55657" w:rsidRPr="00CE67D7">
        <w:rPr>
          <w:color w:val="000000" w:themeColor="text1"/>
          <w:szCs w:val="21"/>
          <w:vertAlign w:val="superscript"/>
        </w:rPr>
        <w:t xml:space="preserve"> 17-20</w:t>
      </w:r>
      <w:r w:rsidR="00373774" w:rsidRPr="00CE67D7">
        <w:rPr>
          <w:rFonts w:hint="eastAsia"/>
          <w:szCs w:val="21"/>
        </w:rPr>
        <w:t xml:space="preserve"> </w:t>
      </w:r>
      <w:r w:rsidR="00373774" w:rsidRPr="00CE67D7">
        <w:rPr>
          <w:szCs w:val="21"/>
        </w:rPr>
        <w:t xml:space="preserve">Thus, </w:t>
      </w:r>
      <w:r w:rsidR="00106662" w:rsidRPr="00CE67D7">
        <w:rPr>
          <w:szCs w:val="21"/>
        </w:rPr>
        <w:t>many</w:t>
      </w:r>
      <w:r w:rsidR="00373774" w:rsidRPr="00CE67D7">
        <w:rPr>
          <w:szCs w:val="21"/>
        </w:rPr>
        <w:t xml:space="preserve"> TADF emitters</w:t>
      </w:r>
      <w:r w:rsidR="00C9139F" w:rsidRPr="00CE67D7">
        <w:rPr>
          <w:rFonts w:hint="eastAsia"/>
          <w:szCs w:val="21"/>
        </w:rPr>
        <w:t xml:space="preserve"> </w:t>
      </w:r>
      <w:r w:rsidR="00373774" w:rsidRPr="00CE67D7">
        <w:rPr>
          <w:szCs w:val="21"/>
        </w:rPr>
        <w:t>have been developed</w:t>
      </w:r>
      <w:r w:rsidR="009647B7" w:rsidRPr="00CE67D7">
        <w:rPr>
          <w:szCs w:val="21"/>
        </w:rPr>
        <w:t xml:space="preserve"> </w:t>
      </w:r>
      <w:r w:rsidRPr="00CE67D7">
        <w:rPr>
          <w:szCs w:val="21"/>
        </w:rPr>
        <w:t xml:space="preserve">using this principle </w:t>
      </w:r>
      <w:r w:rsidR="009647B7" w:rsidRPr="00CE67D7">
        <w:rPr>
          <w:szCs w:val="21"/>
        </w:rPr>
        <w:t xml:space="preserve">and </w:t>
      </w:r>
      <w:r w:rsidR="006B177B" w:rsidRPr="00CE67D7">
        <w:rPr>
          <w:rFonts w:hint="eastAsia"/>
          <w:szCs w:val="21"/>
        </w:rPr>
        <w:t xml:space="preserve">the reported </w:t>
      </w:r>
      <w:r w:rsidR="00373774" w:rsidRPr="00CE67D7">
        <w:rPr>
          <w:szCs w:val="21"/>
        </w:rPr>
        <w:t>external quantum efficienc</w:t>
      </w:r>
      <w:r w:rsidR="009647B7" w:rsidRPr="00CE67D7">
        <w:rPr>
          <w:szCs w:val="21"/>
        </w:rPr>
        <w:t>ies</w:t>
      </w:r>
      <w:r w:rsidR="00373774" w:rsidRPr="00CE67D7">
        <w:rPr>
          <w:szCs w:val="21"/>
        </w:rPr>
        <w:t xml:space="preserve"> (EQE)</w:t>
      </w:r>
      <w:r w:rsidR="006B177B" w:rsidRPr="00CE67D7">
        <w:rPr>
          <w:rFonts w:hint="eastAsia"/>
          <w:szCs w:val="21"/>
        </w:rPr>
        <w:t xml:space="preserve"> </w:t>
      </w:r>
      <w:r w:rsidRPr="00CE67D7">
        <w:rPr>
          <w:szCs w:val="21"/>
        </w:rPr>
        <w:t>in devices can be</w:t>
      </w:r>
      <w:r w:rsidRPr="00CE67D7">
        <w:rPr>
          <w:rFonts w:hint="eastAsia"/>
          <w:szCs w:val="21"/>
        </w:rPr>
        <w:t xml:space="preserve"> </w:t>
      </w:r>
      <w:r w:rsidRPr="00CE67D7">
        <w:rPr>
          <w:szCs w:val="21"/>
        </w:rPr>
        <w:t xml:space="preserve">greater </w:t>
      </w:r>
      <w:r w:rsidR="009647B7" w:rsidRPr="00CE67D7">
        <w:rPr>
          <w:szCs w:val="21"/>
        </w:rPr>
        <w:t>than</w:t>
      </w:r>
      <w:r w:rsidR="00373774" w:rsidRPr="00CE67D7">
        <w:rPr>
          <w:szCs w:val="21"/>
        </w:rPr>
        <w:t xml:space="preserve"> 20%</w:t>
      </w:r>
      <w:r w:rsidR="00373774" w:rsidRPr="00CE67D7">
        <w:rPr>
          <w:rFonts w:hint="eastAsia"/>
          <w:szCs w:val="21"/>
        </w:rPr>
        <w:t>.</w:t>
      </w:r>
      <w:r w:rsidR="00F55657" w:rsidRPr="00CE67D7">
        <w:rPr>
          <w:color w:val="000000" w:themeColor="text1"/>
          <w:szCs w:val="21"/>
          <w:vertAlign w:val="superscript"/>
        </w:rPr>
        <w:t>21</w:t>
      </w:r>
      <w:r w:rsidR="00554CEB" w:rsidRPr="00CE67D7">
        <w:rPr>
          <w:color w:val="000000" w:themeColor="text1"/>
          <w:szCs w:val="21"/>
          <w:vertAlign w:val="superscript"/>
        </w:rPr>
        <w:t>-</w:t>
      </w:r>
      <w:r w:rsidR="00DE4591" w:rsidRPr="00CE67D7">
        <w:rPr>
          <w:color w:val="000000" w:themeColor="text1"/>
          <w:szCs w:val="21"/>
          <w:vertAlign w:val="superscript"/>
        </w:rPr>
        <w:t>2</w:t>
      </w:r>
      <w:r w:rsidR="00F55657" w:rsidRPr="00CE67D7">
        <w:rPr>
          <w:color w:val="000000" w:themeColor="text1"/>
          <w:szCs w:val="21"/>
          <w:vertAlign w:val="superscript"/>
        </w:rPr>
        <w:t>6</w:t>
      </w:r>
      <w:r w:rsidR="00373774" w:rsidRPr="00CE67D7">
        <w:rPr>
          <w:color w:val="000000" w:themeColor="text1"/>
          <w:szCs w:val="21"/>
        </w:rPr>
        <w:t xml:space="preserve"> </w:t>
      </w:r>
      <w:r w:rsidR="00083DF5" w:rsidRPr="00CE67D7">
        <w:rPr>
          <w:rFonts w:hint="eastAsia"/>
          <w:color w:val="000000" w:themeColor="text1"/>
          <w:szCs w:val="21"/>
        </w:rPr>
        <w:t>On the other hand, TADF materials with multifunctional</w:t>
      </w:r>
      <w:r w:rsidR="00EB4149" w:rsidRPr="00CE67D7">
        <w:rPr>
          <w:rFonts w:hint="eastAsia"/>
          <w:color w:val="000000" w:themeColor="text1"/>
          <w:szCs w:val="21"/>
        </w:rPr>
        <w:t xml:space="preserve"> photophysical </w:t>
      </w:r>
      <w:r w:rsidR="00083DF5" w:rsidRPr="00CE67D7">
        <w:rPr>
          <w:rFonts w:hint="eastAsia"/>
          <w:color w:val="000000" w:themeColor="text1"/>
          <w:szCs w:val="21"/>
        </w:rPr>
        <w:t xml:space="preserve">property, such as aggregation-induced emission, </w:t>
      </w:r>
      <w:r w:rsidR="00EB4149" w:rsidRPr="00CE67D7">
        <w:rPr>
          <w:rFonts w:hint="eastAsia"/>
          <w:color w:val="000000" w:themeColor="text1"/>
          <w:szCs w:val="21"/>
        </w:rPr>
        <w:t>triboluminescence</w:t>
      </w:r>
      <w:r w:rsidRPr="00CE67D7">
        <w:rPr>
          <w:color w:val="000000" w:themeColor="text1"/>
          <w:szCs w:val="21"/>
        </w:rPr>
        <w:t xml:space="preserve"> and</w:t>
      </w:r>
      <w:r w:rsidR="00EB4149" w:rsidRPr="00CE67D7">
        <w:rPr>
          <w:rFonts w:hint="eastAsia"/>
          <w:color w:val="000000" w:themeColor="text1"/>
          <w:szCs w:val="21"/>
        </w:rPr>
        <w:t xml:space="preserve"> room</w:t>
      </w:r>
      <w:r w:rsidRPr="00CE67D7">
        <w:rPr>
          <w:color w:val="000000" w:themeColor="text1"/>
          <w:szCs w:val="21"/>
        </w:rPr>
        <w:t>-</w:t>
      </w:r>
      <w:r w:rsidR="00EB4149" w:rsidRPr="00CE67D7">
        <w:rPr>
          <w:rFonts w:hint="eastAsia"/>
          <w:color w:val="000000" w:themeColor="text1"/>
          <w:szCs w:val="21"/>
        </w:rPr>
        <w:t xml:space="preserve">temperature phosphorescence, </w:t>
      </w:r>
      <w:r w:rsidR="0024262D" w:rsidRPr="00CE67D7">
        <w:rPr>
          <w:rFonts w:hint="eastAsia"/>
          <w:color w:val="000000" w:themeColor="text1"/>
          <w:szCs w:val="21"/>
        </w:rPr>
        <w:t>ha</w:t>
      </w:r>
      <w:r w:rsidR="00980D8C" w:rsidRPr="00CE67D7">
        <w:rPr>
          <w:rFonts w:hint="eastAsia"/>
          <w:color w:val="000000" w:themeColor="text1"/>
          <w:szCs w:val="21"/>
        </w:rPr>
        <w:t>ve</w:t>
      </w:r>
      <w:r w:rsidR="0024262D" w:rsidRPr="00CE67D7">
        <w:rPr>
          <w:rFonts w:hint="eastAsia"/>
          <w:color w:val="000000" w:themeColor="text1"/>
          <w:szCs w:val="21"/>
        </w:rPr>
        <w:t xml:space="preserve"> been developed because of </w:t>
      </w:r>
      <w:r w:rsidR="00EB4149" w:rsidRPr="00CE67D7">
        <w:rPr>
          <w:rFonts w:hint="eastAsia"/>
          <w:color w:val="000000" w:themeColor="text1"/>
          <w:szCs w:val="21"/>
        </w:rPr>
        <w:t>their potential application in</w:t>
      </w:r>
      <w:r w:rsidR="00EB4149" w:rsidRPr="00CE67D7">
        <w:t xml:space="preserve"> </w:t>
      </w:r>
      <w:r w:rsidR="00EB4149" w:rsidRPr="00CE67D7">
        <w:rPr>
          <w:color w:val="000000" w:themeColor="text1"/>
          <w:szCs w:val="21"/>
        </w:rPr>
        <w:t>intelligent devices.</w:t>
      </w:r>
      <w:r w:rsidR="00EB4149" w:rsidRPr="00CE67D7">
        <w:rPr>
          <w:rFonts w:hint="eastAsia"/>
          <w:color w:val="000000" w:themeColor="text1"/>
          <w:szCs w:val="21"/>
        </w:rPr>
        <w:t xml:space="preserve"> </w:t>
      </w:r>
      <w:r w:rsidR="00A61B13" w:rsidRPr="00CE67D7">
        <w:rPr>
          <w:color w:val="000000" w:themeColor="text1"/>
          <w:szCs w:val="21"/>
        </w:rPr>
        <w:t>However, owing</w:t>
      </w:r>
      <w:r w:rsidR="00A0117A" w:rsidRPr="00CE67D7">
        <w:rPr>
          <w:rFonts w:hint="eastAsia"/>
          <w:color w:val="000000" w:themeColor="text1"/>
          <w:szCs w:val="21"/>
        </w:rPr>
        <w:t xml:space="preserve"> to </w:t>
      </w:r>
      <w:r w:rsidR="00A0117A" w:rsidRPr="00CE67D7">
        <w:rPr>
          <w:szCs w:val="21"/>
        </w:rPr>
        <w:t>the</w:t>
      </w:r>
      <w:r w:rsidR="00A0117A" w:rsidRPr="00CE67D7">
        <w:rPr>
          <w:rFonts w:hint="eastAsia"/>
          <w:szCs w:val="21"/>
        </w:rPr>
        <w:t xml:space="preserve"> distorted molecular geometry </w:t>
      </w:r>
      <w:r w:rsidR="00A0117A" w:rsidRPr="00CE67D7">
        <w:rPr>
          <w:szCs w:val="21"/>
        </w:rPr>
        <w:t xml:space="preserve">required for TADF </w:t>
      </w:r>
      <w:r w:rsidR="00A0117A" w:rsidRPr="00CE67D7">
        <w:rPr>
          <w:rFonts w:hint="eastAsia"/>
          <w:szCs w:val="21"/>
        </w:rPr>
        <w:t>molecules</w:t>
      </w:r>
      <w:r w:rsidR="00865AED" w:rsidRPr="00CE67D7">
        <w:rPr>
          <w:rFonts w:hint="eastAsia"/>
          <w:szCs w:val="21"/>
        </w:rPr>
        <w:t>,</w:t>
      </w:r>
      <w:r w:rsidR="00A61B13" w:rsidRPr="00CE67D7">
        <w:rPr>
          <w:szCs w:val="21"/>
        </w:rPr>
        <w:t xml:space="preserve"> which is at odds with the molecular anisotropy required to realize liquid crystallinity,</w:t>
      </w:r>
      <w:r w:rsidR="00865AED" w:rsidRPr="00CE67D7">
        <w:rPr>
          <w:rFonts w:hint="eastAsia"/>
          <w:szCs w:val="21"/>
        </w:rPr>
        <w:t xml:space="preserve"> </w:t>
      </w:r>
      <w:r w:rsidR="00A61B13" w:rsidRPr="00CE67D7">
        <w:rPr>
          <w:szCs w:val="21"/>
        </w:rPr>
        <w:t>there is a single report</w:t>
      </w:r>
      <w:r w:rsidR="00F55657" w:rsidRPr="00CE67D7">
        <w:rPr>
          <w:szCs w:val="21"/>
          <w:vertAlign w:val="superscript"/>
        </w:rPr>
        <w:t>27</w:t>
      </w:r>
      <w:r w:rsidR="00A61B13" w:rsidRPr="00CE67D7">
        <w:rPr>
          <w:szCs w:val="21"/>
        </w:rPr>
        <w:t xml:space="preserve"> of</w:t>
      </w:r>
      <w:r w:rsidR="00980D8C" w:rsidRPr="00CE67D7">
        <w:rPr>
          <w:rFonts w:hint="eastAsia"/>
          <w:szCs w:val="21"/>
        </w:rPr>
        <w:t xml:space="preserve"> liquid</w:t>
      </w:r>
      <w:r w:rsidR="00A61B13" w:rsidRPr="00CE67D7">
        <w:rPr>
          <w:szCs w:val="21"/>
        </w:rPr>
        <w:t>-</w:t>
      </w:r>
      <w:r w:rsidR="00980D8C" w:rsidRPr="00CE67D7">
        <w:rPr>
          <w:rFonts w:hint="eastAsia"/>
          <w:szCs w:val="21"/>
        </w:rPr>
        <w:t>crystal</w:t>
      </w:r>
      <w:r w:rsidR="00A61B13" w:rsidRPr="00CE67D7">
        <w:rPr>
          <w:szCs w:val="21"/>
        </w:rPr>
        <w:t>line</w:t>
      </w:r>
      <w:r w:rsidR="00980D8C" w:rsidRPr="00CE67D7">
        <w:rPr>
          <w:rFonts w:hint="eastAsia"/>
          <w:szCs w:val="21"/>
        </w:rPr>
        <w:t xml:space="preserve"> TADF materials, </w:t>
      </w:r>
      <w:r w:rsidR="00A61B13" w:rsidRPr="00CE67D7">
        <w:rPr>
          <w:szCs w:val="21"/>
        </w:rPr>
        <w:lastRenderedPageBreak/>
        <w:t xml:space="preserve">even </w:t>
      </w:r>
      <w:r w:rsidR="00980D8C" w:rsidRPr="00CE67D7">
        <w:rPr>
          <w:rFonts w:hint="eastAsia"/>
          <w:szCs w:val="21"/>
        </w:rPr>
        <w:t>though l</w:t>
      </w:r>
      <w:r w:rsidR="00980D8C" w:rsidRPr="00CE67D7">
        <w:rPr>
          <w:szCs w:val="21"/>
        </w:rPr>
        <w:t>iquid</w:t>
      </w:r>
      <w:r w:rsidR="00980D8C" w:rsidRPr="00CE67D7">
        <w:rPr>
          <w:rFonts w:hint="eastAsia"/>
          <w:szCs w:val="21"/>
        </w:rPr>
        <w:t xml:space="preserve"> crystal</w:t>
      </w:r>
      <w:r w:rsidR="00980D8C" w:rsidRPr="00CE67D7">
        <w:rPr>
          <w:szCs w:val="21"/>
        </w:rPr>
        <w:t>s</w:t>
      </w:r>
      <w:r w:rsidR="00980D8C" w:rsidRPr="00CE67D7">
        <w:rPr>
          <w:rFonts w:hint="eastAsia"/>
          <w:szCs w:val="21"/>
        </w:rPr>
        <w:t xml:space="preserve"> possess the good carrier mobilit</w:t>
      </w:r>
      <w:r w:rsidR="00A61B13" w:rsidRPr="00CE67D7">
        <w:rPr>
          <w:szCs w:val="21"/>
        </w:rPr>
        <w:t>ies</w:t>
      </w:r>
      <w:r w:rsidR="00980D8C" w:rsidRPr="00CE67D7">
        <w:rPr>
          <w:rFonts w:hint="eastAsia"/>
          <w:szCs w:val="21"/>
        </w:rPr>
        <w:t xml:space="preserve"> </w:t>
      </w:r>
      <w:r w:rsidR="00A61B13" w:rsidRPr="00CE67D7">
        <w:rPr>
          <w:szCs w:val="21"/>
        </w:rPr>
        <w:t>consequent on their long-range</w:t>
      </w:r>
      <w:r w:rsidR="00980D8C" w:rsidRPr="00CE67D7">
        <w:rPr>
          <w:rFonts w:hint="eastAsia"/>
          <w:szCs w:val="21"/>
        </w:rPr>
        <w:t xml:space="preserve"> order.</w:t>
      </w:r>
      <w:r w:rsidR="00F55657" w:rsidRPr="00CE67D7">
        <w:rPr>
          <w:szCs w:val="21"/>
          <w:vertAlign w:val="superscript"/>
        </w:rPr>
        <w:t>28</w:t>
      </w:r>
      <w:r w:rsidR="00980D8C" w:rsidRPr="00CE67D7">
        <w:rPr>
          <w:szCs w:val="21"/>
          <w:vertAlign w:val="superscript"/>
        </w:rPr>
        <w:t>-</w:t>
      </w:r>
      <w:r w:rsidR="00F55657" w:rsidRPr="00CE67D7">
        <w:rPr>
          <w:szCs w:val="21"/>
          <w:vertAlign w:val="superscript"/>
        </w:rPr>
        <w:t>3</w:t>
      </w:r>
      <w:r w:rsidR="00FE55D2" w:rsidRPr="00CE67D7">
        <w:rPr>
          <w:szCs w:val="21"/>
          <w:vertAlign w:val="superscript"/>
        </w:rPr>
        <w:t>3</w:t>
      </w:r>
      <w:r w:rsidR="00865AED" w:rsidRPr="00CE67D7">
        <w:rPr>
          <w:szCs w:val="21"/>
        </w:rPr>
        <w:t xml:space="preserve"> </w:t>
      </w:r>
      <w:r w:rsidR="00A0117A" w:rsidRPr="00CE67D7">
        <w:rPr>
          <w:rFonts w:hint="eastAsia"/>
          <w:szCs w:val="21"/>
        </w:rPr>
        <w:t xml:space="preserve">Therefore, </w:t>
      </w:r>
      <w:r w:rsidR="00A0117A" w:rsidRPr="00CE67D7">
        <w:rPr>
          <w:szCs w:val="21"/>
        </w:rPr>
        <w:t xml:space="preserve">it </w:t>
      </w:r>
      <w:r w:rsidR="008B1CDD" w:rsidRPr="00CE67D7">
        <w:rPr>
          <w:szCs w:val="21"/>
        </w:rPr>
        <w:t>i</w:t>
      </w:r>
      <w:r w:rsidR="00A0117A" w:rsidRPr="00CE67D7">
        <w:rPr>
          <w:szCs w:val="21"/>
        </w:rPr>
        <w:t xml:space="preserve">s then of interest to integrate liquid crystallinity into TADF materials to </w:t>
      </w:r>
      <w:r w:rsidR="00A0117A" w:rsidRPr="00CE67D7">
        <w:rPr>
          <w:rFonts w:hint="eastAsia"/>
          <w:szCs w:val="21"/>
        </w:rPr>
        <w:t>explore the molecular structure-property relationship</w:t>
      </w:r>
      <w:r w:rsidR="00A0117A" w:rsidRPr="00CE67D7">
        <w:rPr>
          <w:szCs w:val="21"/>
        </w:rPr>
        <w:t>.</w:t>
      </w:r>
    </w:p>
    <w:p w14:paraId="63808FBA" w14:textId="3B8AB0FD" w:rsidR="00246F2B" w:rsidRPr="00CE67D7" w:rsidRDefault="00373774" w:rsidP="009D7D41">
      <w:pPr>
        <w:spacing w:line="480" w:lineRule="auto"/>
        <w:ind w:firstLineChars="100" w:firstLine="210"/>
      </w:pPr>
      <w:r w:rsidRPr="00CE67D7">
        <w:rPr>
          <w:szCs w:val="21"/>
        </w:rPr>
        <w:t>Encouraged by our previous investigation</w:t>
      </w:r>
      <w:r w:rsidR="009647B7" w:rsidRPr="00CE67D7">
        <w:rPr>
          <w:rFonts w:hint="eastAsia"/>
          <w:szCs w:val="21"/>
        </w:rPr>
        <w:t>s</w:t>
      </w:r>
      <w:r w:rsidRPr="00CE67D7">
        <w:rPr>
          <w:szCs w:val="21"/>
        </w:rPr>
        <w:t xml:space="preserve"> </w:t>
      </w:r>
      <w:r w:rsidR="009647B7" w:rsidRPr="00CE67D7">
        <w:rPr>
          <w:szCs w:val="21"/>
        </w:rPr>
        <w:t>of</w:t>
      </w:r>
      <w:r w:rsidRPr="00CE67D7">
        <w:rPr>
          <w:szCs w:val="21"/>
        </w:rPr>
        <w:t xml:space="preserve"> luminescent liquid crystals,</w:t>
      </w:r>
      <w:r w:rsidR="00FE55D2" w:rsidRPr="00CE67D7">
        <w:rPr>
          <w:szCs w:val="21"/>
          <w:vertAlign w:val="superscript"/>
        </w:rPr>
        <w:t>3</w:t>
      </w:r>
      <w:r w:rsidR="00554CEB" w:rsidRPr="00CE67D7">
        <w:rPr>
          <w:szCs w:val="21"/>
          <w:vertAlign w:val="superscript"/>
        </w:rPr>
        <w:t>4-</w:t>
      </w:r>
      <w:r w:rsidR="00FE55D2" w:rsidRPr="00CE67D7">
        <w:rPr>
          <w:szCs w:val="21"/>
          <w:vertAlign w:val="superscript"/>
        </w:rPr>
        <w:t>35</w:t>
      </w:r>
      <w:r w:rsidRPr="00CE67D7">
        <w:rPr>
          <w:szCs w:val="21"/>
        </w:rPr>
        <w:t xml:space="preserve"> v</w:t>
      </w:r>
      <w:r w:rsidRPr="00CE67D7">
        <w:rPr>
          <w:rFonts w:hint="eastAsia"/>
          <w:szCs w:val="21"/>
        </w:rPr>
        <w:t xml:space="preserve">ery recently, </w:t>
      </w:r>
      <w:r w:rsidRPr="00CE67D7">
        <w:rPr>
          <w:szCs w:val="21"/>
        </w:rPr>
        <w:t>some of us</w:t>
      </w:r>
      <w:r w:rsidRPr="00CE67D7">
        <w:rPr>
          <w:rFonts w:hint="eastAsia"/>
          <w:szCs w:val="21"/>
        </w:rPr>
        <w:t xml:space="preserve"> designed a series of TADF-based </w:t>
      </w:r>
      <w:r w:rsidRPr="00CE67D7">
        <w:rPr>
          <w:szCs w:val="21"/>
        </w:rPr>
        <w:t>LC</w:t>
      </w:r>
      <w:r w:rsidRPr="00CE67D7">
        <w:rPr>
          <w:rFonts w:hint="eastAsia"/>
          <w:szCs w:val="21"/>
        </w:rPr>
        <w:t xml:space="preserve">s in which the </w:t>
      </w:r>
      <w:r w:rsidRPr="00CE67D7">
        <w:rPr>
          <w:szCs w:val="21"/>
        </w:rPr>
        <w:t xml:space="preserve">emissive </w:t>
      </w:r>
      <w:r w:rsidRPr="00CE67D7">
        <w:rPr>
          <w:rFonts w:hint="eastAsia"/>
          <w:szCs w:val="21"/>
        </w:rPr>
        <w:t>TADF core</w:t>
      </w:r>
      <w:r w:rsidRPr="00CE67D7">
        <w:rPr>
          <w:szCs w:val="21"/>
        </w:rPr>
        <w:t xml:space="preserve"> (</w:t>
      </w:r>
      <w:proofErr w:type="spellStart"/>
      <w:r w:rsidRPr="00CE67D7">
        <w:rPr>
          <w:szCs w:val="21"/>
        </w:rPr>
        <w:t>terephthalonitrile</w:t>
      </w:r>
      <w:proofErr w:type="spellEnd"/>
      <w:r w:rsidRPr="00CE67D7">
        <w:rPr>
          <w:szCs w:val="21"/>
        </w:rPr>
        <w:t>) was</w:t>
      </w:r>
      <w:r w:rsidRPr="00CE67D7">
        <w:rPr>
          <w:rFonts w:hint="eastAsia"/>
          <w:szCs w:val="21"/>
        </w:rPr>
        <w:t xml:space="preserve"> functionalized </w:t>
      </w:r>
      <w:r w:rsidRPr="00CE67D7">
        <w:rPr>
          <w:szCs w:val="21"/>
        </w:rPr>
        <w:t>with alkoxy-substituted carbazoles to give materials with eight or even sixteen peripheral chains</w:t>
      </w:r>
      <w:r w:rsidRPr="00CE67D7">
        <w:rPr>
          <w:rFonts w:hint="eastAsia"/>
          <w:szCs w:val="21"/>
        </w:rPr>
        <w:t>.</w:t>
      </w:r>
      <w:r w:rsidR="00FE55D2" w:rsidRPr="00CE67D7">
        <w:rPr>
          <w:color w:val="000000" w:themeColor="text1"/>
          <w:szCs w:val="21"/>
          <w:vertAlign w:val="superscript"/>
        </w:rPr>
        <w:t>27</w:t>
      </w:r>
      <w:r w:rsidRPr="00CE67D7">
        <w:rPr>
          <w:rFonts w:hint="eastAsia"/>
          <w:szCs w:val="21"/>
        </w:rPr>
        <w:t xml:space="preserve"> </w:t>
      </w:r>
      <w:r w:rsidRPr="00CE67D7">
        <w:rPr>
          <w:szCs w:val="21"/>
        </w:rPr>
        <w:t>A</w:t>
      </w:r>
      <w:r w:rsidRPr="00CE67D7">
        <w:rPr>
          <w:rFonts w:hint="eastAsia"/>
          <w:szCs w:val="21"/>
        </w:rPr>
        <w:t xml:space="preserve">lthough some molecules showed </w:t>
      </w:r>
      <w:r w:rsidRPr="00CE67D7">
        <w:rPr>
          <w:szCs w:val="21"/>
        </w:rPr>
        <w:t xml:space="preserve">a </w:t>
      </w:r>
      <w:r w:rsidRPr="00CE67D7">
        <w:rPr>
          <w:rFonts w:hint="eastAsia"/>
          <w:szCs w:val="21"/>
        </w:rPr>
        <w:t>column</w:t>
      </w:r>
      <w:r w:rsidRPr="00CE67D7">
        <w:rPr>
          <w:szCs w:val="21"/>
        </w:rPr>
        <w:t>ar hexagonal</w:t>
      </w:r>
      <w:r w:rsidRPr="00CE67D7">
        <w:rPr>
          <w:rFonts w:hint="eastAsia"/>
          <w:szCs w:val="21"/>
        </w:rPr>
        <w:t xml:space="preserve"> mesophase, the emission efficiency </w:t>
      </w:r>
      <w:r w:rsidRPr="00CE67D7">
        <w:rPr>
          <w:szCs w:val="21"/>
        </w:rPr>
        <w:t>remained low</w:t>
      </w:r>
      <w:r w:rsidRPr="00CE67D7">
        <w:rPr>
          <w:rFonts w:hint="eastAsia"/>
          <w:szCs w:val="21"/>
        </w:rPr>
        <w:t xml:space="preserve"> (</w:t>
      </w:r>
      <w:proofErr w:type="spellStart"/>
      <w:r w:rsidRPr="00CE67D7">
        <w:rPr>
          <w:rFonts w:ascii="Times New Roman" w:eastAsia="SimSun" w:hAnsi="Times New Roman" w:cs="Times New Roman"/>
          <w:i/>
          <w:szCs w:val="21"/>
        </w:rPr>
        <w:t>Φ</w:t>
      </w:r>
      <w:r w:rsidRPr="00CE67D7">
        <w:rPr>
          <w:rFonts w:ascii="Times New Roman" w:eastAsia="SimSun" w:hAnsi="Times New Roman" w:cs="Times New Roman" w:hint="eastAsia"/>
          <w:szCs w:val="21"/>
          <w:vertAlign w:val="subscript"/>
        </w:rPr>
        <w:t>em</w:t>
      </w:r>
      <w:proofErr w:type="spellEnd"/>
      <w:r w:rsidRPr="00CE67D7">
        <w:rPr>
          <w:rFonts w:hint="eastAsia"/>
          <w:szCs w:val="21"/>
        </w:rPr>
        <w:t>: 1.5</w:t>
      </w:r>
      <w:r w:rsidRPr="00CE67D7">
        <w:rPr>
          <w:rFonts w:ascii="SimSun" w:eastAsia="SimSun" w:hAnsi="SimSun" w:hint="eastAsia"/>
          <w:szCs w:val="21"/>
        </w:rPr>
        <w:t>～</w:t>
      </w:r>
      <w:r w:rsidRPr="00CE67D7">
        <w:rPr>
          <w:rFonts w:hint="eastAsia"/>
          <w:szCs w:val="21"/>
        </w:rPr>
        <w:t>18%)</w:t>
      </w:r>
      <w:r w:rsidRPr="00CE67D7">
        <w:rPr>
          <w:szCs w:val="21"/>
        </w:rPr>
        <w:t xml:space="preserve"> so that</w:t>
      </w:r>
      <w:r w:rsidRPr="00CE67D7">
        <w:rPr>
          <w:rFonts w:hint="eastAsia"/>
          <w:szCs w:val="21"/>
        </w:rPr>
        <w:t xml:space="preserve"> </w:t>
      </w:r>
      <w:r w:rsidRPr="00CE67D7">
        <w:rPr>
          <w:szCs w:val="21"/>
        </w:rPr>
        <w:t>combining good TADF efficiency with liquid crystallinity remains a challenge of significance</w:t>
      </w:r>
      <w:r w:rsidRPr="00CE67D7">
        <w:rPr>
          <w:rFonts w:hint="eastAsia"/>
          <w:szCs w:val="21"/>
        </w:rPr>
        <w:t xml:space="preserve">. </w:t>
      </w:r>
    </w:p>
    <w:p w14:paraId="5779F928" w14:textId="51BAAFAC" w:rsidR="00373774" w:rsidRPr="00CE67D7" w:rsidRDefault="00373774" w:rsidP="00373774">
      <w:pPr>
        <w:spacing w:line="480" w:lineRule="auto"/>
        <w:ind w:firstLineChars="100" w:firstLine="210"/>
        <w:rPr>
          <w:szCs w:val="21"/>
        </w:rPr>
      </w:pPr>
    </w:p>
    <w:p w14:paraId="7D585576" w14:textId="77777777" w:rsidR="00373774" w:rsidRPr="00CE67D7" w:rsidRDefault="00373774" w:rsidP="00373774">
      <w:pPr>
        <w:spacing w:line="480" w:lineRule="auto"/>
        <w:jc w:val="center"/>
        <w:rPr>
          <w:b/>
          <w:sz w:val="18"/>
          <w:szCs w:val="18"/>
        </w:rPr>
      </w:pPr>
      <w:r w:rsidRPr="00CE67D7">
        <w:rPr>
          <w:b/>
          <w:noProof/>
          <w:sz w:val="18"/>
          <w:szCs w:val="18"/>
        </w:rPr>
        <w:drawing>
          <wp:inline distT="0" distB="0" distL="0" distR="0" wp14:anchorId="62DD8C18" wp14:editId="685461E3">
            <wp:extent cx="4979406" cy="32650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38" cy="327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37937" w14:textId="77777777" w:rsidR="00373774" w:rsidRPr="00CE67D7" w:rsidRDefault="00373774" w:rsidP="00373774">
      <w:pPr>
        <w:spacing w:line="480" w:lineRule="auto"/>
        <w:jc w:val="center"/>
        <w:rPr>
          <w:sz w:val="18"/>
          <w:szCs w:val="18"/>
        </w:rPr>
      </w:pPr>
      <w:r w:rsidRPr="00CE67D7">
        <w:rPr>
          <w:rFonts w:hint="eastAsia"/>
          <w:b/>
          <w:sz w:val="18"/>
          <w:szCs w:val="18"/>
        </w:rPr>
        <w:t>Figure 1</w:t>
      </w:r>
      <w:r w:rsidRPr="00CE67D7">
        <w:rPr>
          <w:rFonts w:hint="eastAsia"/>
          <w:sz w:val="18"/>
          <w:szCs w:val="18"/>
        </w:rPr>
        <w:t>. The design schematic diagram for TADF-LC materials and the molecular structures.</w:t>
      </w:r>
    </w:p>
    <w:p w14:paraId="0BDE1BCF" w14:textId="782F1BD3" w:rsidR="00373774" w:rsidRPr="00CE67D7" w:rsidRDefault="00A0117A" w:rsidP="00373774">
      <w:pPr>
        <w:spacing w:line="480" w:lineRule="auto"/>
        <w:ind w:firstLineChars="100" w:firstLine="210"/>
      </w:pPr>
      <w:r w:rsidRPr="00CE67D7">
        <w:rPr>
          <w:szCs w:val="21"/>
        </w:rPr>
        <w:t>I</w:t>
      </w:r>
      <w:r w:rsidRPr="00CE67D7">
        <w:rPr>
          <w:rFonts w:hint="eastAsia"/>
          <w:szCs w:val="21"/>
        </w:rPr>
        <w:t>nspired by our previous result, in this contribution, we continue to seek the multifunctional TADF emitters with LC property</w:t>
      </w:r>
      <w:r w:rsidRPr="00CE67D7">
        <w:rPr>
          <w:szCs w:val="21"/>
        </w:rPr>
        <w:t>.</w:t>
      </w:r>
      <w:r w:rsidRPr="00CE67D7">
        <w:rPr>
          <w:rFonts w:hint="eastAsia"/>
          <w:szCs w:val="21"/>
        </w:rPr>
        <w:t xml:space="preserve"> </w:t>
      </w:r>
      <w:r w:rsidR="00373774" w:rsidRPr="00CE67D7">
        <w:rPr>
          <w:rFonts w:hint="eastAsia"/>
          <w:szCs w:val="21"/>
        </w:rPr>
        <w:t xml:space="preserve">As we know, </w:t>
      </w:r>
      <w:r w:rsidR="00373774" w:rsidRPr="00CE67D7">
        <w:t>9,9-dimethyl-9,10-dihydro</w:t>
      </w:r>
      <w:r w:rsidR="00373774" w:rsidRPr="00CE67D7">
        <w:rPr>
          <w:rFonts w:hint="eastAsia"/>
        </w:rPr>
        <w:t>acridine (Ac) is a promising donor unit in TADF emitter</w:t>
      </w:r>
      <w:r w:rsidR="00373774" w:rsidRPr="00CE67D7">
        <w:rPr>
          <w:rFonts w:hint="eastAsia"/>
          <w:szCs w:val="21"/>
        </w:rPr>
        <w:t xml:space="preserve"> due to </w:t>
      </w:r>
      <w:r w:rsidR="009647B7" w:rsidRPr="00CE67D7">
        <w:rPr>
          <w:szCs w:val="21"/>
        </w:rPr>
        <w:t>its</w:t>
      </w:r>
      <w:r w:rsidR="00373774" w:rsidRPr="00CE67D7">
        <w:rPr>
          <w:rFonts w:hint="eastAsia"/>
          <w:szCs w:val="21"/>
        </w:rPr>
        <w:t xml:space="preserve"> good hole-transporting ability, which can give a </w:t>
      </w:r>
      <w:r w:rsidR="00373774" w:rsidRPr="00CE67D7">
        <w:rPr>
          <w:rFonts w:hint="eastAsia"/>
          <w:szCs w:val="21"/>
        </w:rPr>
        <w:lastRenderedPageBreak/>
        <w:t>shallow HOMO energy level and thus improved hole injection</w:t>
      </w:r>
      <w:r w:rsidR="00373774" w:rsidRPr="00CE67D7">
        <w:rPr>
          <w:rFonts w:hint="eastAsia"/>
        </w:rPr>
        <w:t xml:space="preserve">. </w:t>
      </w:r>
      <w:r w:rsidR="00373774" w:rsidRPr="00CE67D7">
        <w:t>O</w:t>
      </w:r>
      <w:r w:rsidR="00373774" w:rsidRPr="00CE67D7">
        <w:rPr>
          <w:rFonts w:hint="eastAsia"/>
        </w:rPr>
        <w:t xml:space="preserve">n the other hand, </w:t>
      </w:r>
      <w:r w:rsidR="00373774" w:rsidRPr="00CE67D7">
        <w:t>diphenyl</w:t>
      </w:r>
      <w:r w:rsidR="00373774" w:rsidRPr="00CE67D7">
        <w:rPr>
          <w:rFonts w:hint="eastAsia"/>
        </w:rPr>
        <w:t xml:space="preserve"> sulfone (DPS) has wide application </w:t>
      </w:r>
      <w:r w:rsidR="008B1CDD" w:rsidRPr="00CE67D7">
        <w:t>as an</w:t>
      </w:r>
      <w:r w:rsidR="008B1CDD" w:rsidRPr="00CE67D7">
        <w:rPr>
          <w:rFonts w:hint="eastAsia"/>
        </w:rPr>
        <w:t xml:space="preserve"> </w:t>
      </w:r>
      <w:r w:rsidR="00373774" w:rsidRPr="00CE67D7">
        <w:rPr>
          <w:rFonts w:hint="eastAsia"/>
        </w:rPr>
        <w:t>emitter because of its strong electron</w:t>
      </w:r>
      <w:r w:rsidR="009647B7" w:rsidRPr="00CE67D7">
        <w:t>-</w:t>
      </w:r>
      <w:r w:rsidR="00373774" w:rsidRPr="00CE67D7">
        <w:rPr>
          <w:rFonts w:hint="eastAsia"/>
        </w:rPr>
        <w:t xml:space="preserve">withdrawing </w:t>
      </w:r>
      <w:r w:rsidR="009647B7" w:rsidRPr="00CE67D7">
        <w:t xml:space="preserve">nature </w:t>
      </w:r>
      <w:r w:rsidR="00373774" w:rsidRPr="00CE67D7">
        <w:rPr>
          <w:rFonts w:hint="eastAsia"/>
        </w:rPr>
        <w:t>and easy</w:t>
      </w:r>
      <w:r w:rsidR="00373774" w:rsidRPr="00CE67D7">
        <w:rPr>
          <w:rFonts w:hint="eastAsia"/>
          <w:szCs w:val="21"/>
        </w:rPr>
        <w:t xml:space="preserve"> chemical functionalization</w:t>
      </w:r>
      <w:r w:rsidR="00373774" w:rsidRPr="00CE67D7">
        <w:rPr>
          <w:rFonts w:hint="eastAsia"/>
        </w:rPr>
        <w:t>.</w:t>
      </w:r>
      <w:r w:rsidR="00373774" w:rsidRPr="00CE67D7">
        <w:rPr>
          <w:rFonts w:hint="eastAsia"/>
          <w:szCs w:val="21"/>
        </w:rPr>
        <w:t xml:space="preserve"> Therefore</w:t>
      </w:r>
      <w:r w:rsidR="00373774" w:rsidRPr="00CE67D7">
        <w:rPr>
          <w:rFonts w:hint="eastAsia"/>
        </w:rPr>
        <w:t>, D-A</w:t>
      </w:r>
      <w:r w:rsidR="009647B7" w:rsidRPr="00CE67D7">
        <w:t>-</w:t>
      </w:r>
      <w:r w:rsidR="00373774" w:rsidRPr="00CE67D7">
        <w:rPr>
          <w:rFonts w:hint="eastAsia"/>
        </w:rPr>
        <w:t>type</w:t>
      </w:r>
      <w:r w:rsidR="009647B7" w:rsidRPr="00CE67D7">
        <w:t xml:space="preserve"> </w:t>
      </w:r>
      <w:r w:rsidR="00373774" w:rsidRPr="00CE67D7">
        <w:rPr>
          <w:rFonts w:hint="eastAsia"/>
        </w:rPr>
        <w:t>molecule</w:t>
      </w:r>
      <w:r w:rsidR="00373774" w:rsidRPr="00CE67D7">
        <w:t>s</w:t>
      </w:r>
      <w:r w:rsidR="00373774" w:rsidRPr="00CE67D7">
        <w:rPr>
          <w:rFonts w:hint="eastAsia"/>
        </w:rPr>
        <w:t xml:space="preserve"> </w:t>
      </w:r>
      <w:r w:rsidR="00373774" w:rsidRPr="00CE67D7">
        <w:t>containing</w:t>
      </w:r>
      <w:r w:rsidR="006B177B" w:rsidRPr="00CE67D7">
        <w:rPr>
          <w:rFonts w:hint="eastAsia"/>
        </w:rPr>
        <w:t xml:space="preserve"> </w:t>
      </w:r>
      <w:r w:rsidR="00373774" w:rsidRPr="00CE67D7">
        <w:rPr>
          <w:rFonts w:hint="eastAsia"/>
        </w:rPr>
        <w:t>DPS</w:t>
      </w:r>
      <w:r w:rsidR="006B177B" w:rsidRPr="00CE67D7">
        <w:rPr>
          <w:rFonts w:hint="eastAsia"/>
        </w:rPr>
        <w:t xml:space="preserve"> </w:t>
      </w:r>
      <w:r w:rsidR="00373774" w:rsidRPr="00CE67D7">
        <w:rPr>
          <w:rFonts w:hint="eastAsia"/>
        </w:rPr>
        <w:t>and</w:t>
      </w:r>
      <w:r w:rsidR="006B177B" w:rsidRPr="00CE67D7">
        <w:rPr>
          <w:rFonts w:hint="eastAsia"/>
        </w:rPr>
        <w:t xml:space="preserve"> </w:t>
      </w:r>
      <w:r w:rsidR="00373774" w:rsidRPr="00CE67D7">
        <w:rPr>
          <w:rFonts w:hint="eastAsia"/>
        </w:rPr>
        <w:t>Ac</w:t>
      </w:r>
      <w:r w:rsidR="006B177B" w:rsidRPr="00CE67D7">
        <w:rPr>
          <w:rFonts w:hint="eastAsia"/>
        </w:rPr>
        <w:t xml:space="preserve"> </w:t>
      </w:r>
      <w:r w:rsidR="00373774" w:rsidRPr="00CE67D7">
        <w:rPr>
          <w:rFonts w:hint="eastAsia"/>
        </w:rPr>
        <w:t>as the acceptor and donor groups, respectively</w:t>
      </w:r>
      <w:r w:rsidR="00373774" w:rsidRPr="00CE67D7">
        <w:t>, were designed</w:t>
      </w:r>
      <w:r w:rsidR="00373774" w:rsidRPr="00CE67D7">
        <w:rPr>
          <w:rFonts w:hint="eastAsia"/>
        </w:rPr>
        <w:t xml:space="preserve"> in this contribution.</w:t>
      </w:r>
      <w:r w:rsidR="00FE55D2" w:rsidRPr="00CE67D7">
        <w:rPr>
          <w:vertAlign w:val="superscript"/>
        </w:rPr>
        <w:t>36</w:t>
      </w:r>
      <w:r w:rsidR="00AB17EE" w:rsidRPr="00CE67D7">
        <w:rPr>
          <w:vertAlign w:val="superscript"/>
        </w:rPr>
        <w:t>-</w:t>
      </w:r>
      <w:r w:rsidR="00FE55D2" w:rsidRPr="00CE67D7">
        <w:rPr>
          <w:vertAlign w:val="superscript"/>
        </w:rPr>
        <w:t>37</w:t>
      </w:r>
      <w:r w:rsidR="00AB17EE" w:rsidRPr="00CE67D7">
        <w:rPr>
          <w:vertAlign w:val="superscript"/>
        </w:rPr>
        <w:t xml:space="preserve"> </w:t>
      </w:r>
      <w:r w:rsidR="00373774" w:rsidRPr="00CE67D7">
        <w:t>Following on from work</w:t>
      </w:r>
      <w:r w:rsidR="00373774" w:rsidRPr="00CE67D7">
        <w:rPr>
          <w:rFonts w:hint="eastAsia"/>
        </w:rPr>
        <w:t xml:space="preserve"> develop</w:t>
      </w:r>
      <w:r w:rsidR="00373774" w:rsidRPr="00CE67D7">
        <w:t>ing</w:t>
      </w:r>
      <w:r w:rsidR="00373774" w:rsidRPr="00CE67D7">
        <w:rPr>
          <w:rFonts w:hint="eastAsia"/>
        </w:rPr>
        <w:t xml:space="preserve"> phosphorescent</w:t>
      </w:r>
      <w:r w:rsidR="00373774" w:rsidRPr="00CE67D7">
        <w:t xml:space="preserve"> liquid crystals,</w:t>
      </w:r>
      <w:r w:rsidR="00FE55D2" w:rsidRPr="00CE67D7">
        <w:rPr>
          <w:vertAlign w:val="superscript"/>
        </w:rPr>
        <w:t>34</w:t>
      </w:r>
      <w:r w:rsidR="00FE55D2" w:rsidRPr="00CE67D7">
        <w:rPr>
          <w:rFonts w:hint="eastAsia"/>
          <w:vertAlign w:val="superscript"/>
        </w:rPr>
        <w:t xml:space="preserve"> </w:t>
      </w:r>
      <w:r w:rsidR="00373774" w:rsidRPr="00CE67D7">
        <w:t>the decision was made</w:t>
      </w:r>
      <w:r w:rsidR="00373774" w:rsidRPr="00CE67D7">
        <w:rPr>
          <w:rFonts w:hint="eastAsia"/>
        </w:rPr>
        <w:t xml:space="preserve"> to use </w:t>
      </w:r>
      <w:r w:rsidR="00373774" w:rsidRPr="00CE67D7">
        <w:t xml:space="preserve">a </w:t>
      </w:r>
      <w:proofErr w:type="spellStart"/>
      <w:r w:rsidR="00373774" w:rsidRPr="00CE67D7">
        <w:t>difluoro</w:t>
      </w:r>
      <w:r w:rsidR="00373774" w:rsidRPr="00CE67D7">
        <w:rPr>
          <w:rFonts w:hint="eastAsia"/>
        </w:rPr>
        <w:t>biphenyl</w:t>
      </w:r>
      <w:proofErr w:type="spellEnd"/>
      <w:r w:rsidR="00373774" w:rsidRPr="00CE67D7">
        <w:rPr>
          <w:rFonts w:hint="eastAsia"/>
        </w:rPr>
        <w:t xml:space="preserve">-based mesogenic unit to </w:t>
      </w:r>
      <w:r w:rsidR="00373774" w:rsidRPr="00CE67D7">
        <w:t>functionalize</w:t>
      </w:r>
      <w:r w:rsidR="00373774" w:rsidRPr="00CE67D7">
        <w:rPr>
          <w:rFonts w:hint="eastAsia"/>
        </w:rPr>
        <w:t xml:space="preserve"> the periphery of the TADF emissive core, </w:t>
      </w:r>
      <w:r w:rsidR="00373774" w:rsidRPr="00CE67D7">
        <w:t>conferring liquid crystallinity and</w:t>
      </w:r>
      <w:r w:rsidR="00373774" w:rsidRPr="00CE67D7">
        <w:rPr>
          <w:rFonts w:hint="eastAsia"/>
        </w:rPr>
        <w:t xml:space="preserve"> </w:t>
      </w:r>
      <w:r w:rsidR="008B1CDD" w:rsidRPr="00CE67D7">
        <w:t>contributing to</w:t>
      </w:r>
      <w:r w:rsidR="00373774" w:rsidRPr="00CE67D7">
        <w:rPr>
          <w:rFonts w:hint="eastAsia"/>
        </w:rPr>
        <w:t xml:space="preserve"> </w:t>
      </w:r>
      <w:r w:rsidR="00373774" w:rsidRPr="00CE67D7">
        <w:t>molecular</w:t>
      </w:r>
      <w:r w:rsidR="00373774" w:rsidRPr="00CE67D7">
        <w:rPr>
          <w:rFonts w:hint="eastAsia"/>
        </w:rPr>
        <w:t xml:space="preserve"> rigidity, thus enhanc</w:t>
      </w:r>
      <w:r w:rsidR="00373774" w:rsidRPr="00CE67D7">
        <w:t>ing</w:t>
      </w:r>
      <w:r w:rsidR="00373774" w:rsidRPr="00CE67D7">
        <w:rPr>
          <w:rFonts w:hint="eastAsia"/>
        </w:rPr>
        <w:t xml:space="preserve"> the emission </w:t>
      </w:r>
      <w:r w:rsidR="00373774" w:rsidRPr="00CE67D7">
        <w:t>efficiency</w:t>
      </w:r>
      <w:r w:rsidR="00373774" w:rsidRPr="00CE67D7">
        <w:rPr>
          <w:rFonts w:hint="eastAsia"/>
        </w:rPr>
        <w:t xml:space="preserve">. </w:t>
      </w:r>
      <w:r w:rsidR="00373774" w:rsidRPr="00CE67D7">
        <w:t>T</w:t>
      </w:r>
      <w:r w:rsidR="00373774" w:rsidRPr="00CE67D7">
        <w:rPr>
          <w:rFonts w:hint="eastAsia"/>
        </w:rPr>
        <w:t xml:space="preserve">o this end, two isomers </w:t>
      </w:r>
      <w:r w:rsidR="00373774" w:rsidRPr="00CE67D7">
        <w:t xml:space="preserve">of </w:t>
      </w:r>
      <w:r w:rsidR="008B1CDD" w:rsidRPr="00CE67D7">
        <w:t xml:space="preserve">the </w:t>
      </w:r>
      <w:r w:rsidR="00373774" w:rsidRPr="00CE67D7">
        <w:t xml:space="preserve">target compound were designed and prepared – </w:t>
      </w:r>
      <w:r w:rsidR="00373774" w:rsidRPr="00CE67D7">
        <w:rPr>
          <w:rFonts w:hint="eastAsia"/>
          <w:i/>
        </w:rPr>
        <w:t>m</w:t>
      </w:r>
      <w:r w:rsidR="00373774" w:rsidRPr="00CE67D7">
        <w:rPr>
          <w:rFonts w:hint="eastAsia"/>
        </w:rPr>
        <w:t xml:space="preserve">-DPSAc-LC and </w:t>
      </w:r>
      <w:r w:rsidR="00373774" w:rsidRPr="00CE67D7">
        <w:rPr>
          <w:rFonts w:hint="eastAsia"/>
          <w:i/>
        </w:rPr>
        <w:t>p</w:t>
      </w:r>
      <w:r w:rsidR="00373774" w:rsidRPr="00CE67D7">
        <w:rPr>
          <w:rFonts w:hint="eastAsia"/>
        </w:rPr>
        <w:t>-DPSAc-LC (</w:t>
      </w:r>
      <w:r w:rsidR="00373774" w:rsidRPr="00CE67D7">
        <w:rPr>
          <w:rFonts w:hint="eastAsia"/>
          <w:b/>
        </w:rPr>
        <w:t>Figure 1</w:t>
      </w:r>
      <w:r w:rsidR="00373774" w:rsidRPr="00CE67D7">
        <w:rPr>
          <w:rFonts w:hint="eastAsia"/>
        </w:rPr>
        <w:t>)</w:t>
      </w:r>
      <w:r w:rsidR="00373774" w:rsidRPr="00CE67D7">
        <w:t xml:space="preserve"> – with a</w:t>
      </w:r>
      <w:r w:rsidR="00373774" w:rsidRPr="00CE67D7">
        <w:rPr>
          <w:rFonts w:hint="eastAsia"/>
        </w:rPr>
        <w:t xml:space="preserve"> different linking position between </w:t>
      </w:r>
      <w:r w:rsidR="00373774" w:rsidRPr="00CE67D7">
        <w:t xml:space="preserve">the </w:t>
      </w:r>
      <w:r w:rsidR="00373774" w:rsidRPr="00CE67D7">
        <w:rPr>
          <w:rFonts w:hint="eastAsia"/>
        </w:rPr>
        <w:t xml:space="preserve">donor and acceptor. </w:t>
      </w:r>
      <w:r w:rsidR="00373774" w:rsidRPr="00CE67D7">
        <w:t>I</w:t>
      </w:r>
      <w:r w:rsidR="00373774" w:rsidRPr="00CE67D7">
        <w:rPr>
          <w:rFonts w:hint="eastAsia"/>
        </w:rPr>
        <w:t xml:space="preserve">n this </w:t>
      </w:r>
      <w:r w:rsidR="00373774" w:rsidRPr="00CE67D7">
        <w:t>approach</w:t>
      </w:r>
      <w:r w:rsidR="00373774" w:rsidRPr="00CE67D7">
        <w:rPr>
          <w:rFonts w:hint="eastAsia"/>
        </w:rPr>
        <w:t xml:space="preserve">, the molecule could be expected to achieve </w:t>
      </w:r>
      <w:r w:rsidR="00373774" w:rsidRPr="00CE67D7">
        <w:t xml:space="preserve">much </w:t>
      </w:r>
      <w:r w:rsidR="00373774" w:rsidRPr="00CE67D7">
        <w:rPr>
          <w:rFonts w:hint="eastAsia"/>
        </w:rPr>
        <w:t>high</w:t>
      </w:r>
      <w:r w:rsidR="00373774" w:rsidRPr="00CE67D7">
        <w:t>er</w:t>
      </w:r>
      <w:r w:rsidR="00373774" w:rsidRPr="00CE67D7">
        <w:rPr>
          <w:rFonts w:hint="eastAsia"/>
        </w:rPr>
        <w:t xml:space="preserve"> emission </w:t>
      </w:r>
      <w:r w:rsidR="00373774" w:rsidRPr="00CE67D7">
        <w:t>efficiency</w:t>
      </w:r>
      <w:r w:rsidR="00373774" w:rsidRPr="00CE67D7">
        <w:rPr>
          <w:rFonts w:hint="eastAsia"/>
        </w:rPr>
        <w:t xml:space="preserve"> </w:t>
      </w:r>
      <w:r w:rsidR="00373774" w:rsidRPr="00CE67D7">
        <w:t>because</w:t>
      </w:r>
      <w:r w:rsidR="00373774" w:rsidRPr="00CE67D7">
        <w:rPr>
          <w:rFonts w:hint="eastAsia"/>
        </w:rPr>
        <w:t xml:space="preserve"> the nonradiative process </w:t>
      </w:r>
      <w:r w:rsidR="00373774" w:rsidRPr="00CE67D7">
        <w:t>promoted by large number</w:t>
      </w:r>
      <w:r w:rsidR="008B1CDD" w:rsidRPr="00CE67D7">
        <w:t>s</w:t>
      </w:r>
      <w:r w:rsidR="00373774" w:rsidRPr="00CE67D7">
        <w:t xml:space="preserve"> of</w:t>
      </w:r>
      <w:r w:rsidR="00373774" w:rsidRPr="00CE67D7">
        <w:rPr>
          <w:rFonts w:hint="eastAsia"/>
        </w:rPr>
        <w:t xml:space="preserve"> flexible </w:t>
      </w:r>
      <w:r w:rsidR="00373774" w:rsidRPr="00CE67D7">
        <w:t xml:space="preserve">peripheral </w:t>
      </w:r>
      <w:r w:rsidR="00373774" w:rsidRPr="00CE67D7">
        <w:rPr>
          <w:rFonts w:hint="eastAsia"/>
        </w:rPr>
        <w:t xml:space="preserve">chains can be suppressed. </w:t>
      </w:r>
      <w:r w:rsidR="00373774" w:rsidRPr="00CE67D7">
        <w:t>The preparation, structure and properties of these new materials are now discussed.</w:t>
      </w:r>
      <w:r w:rsidR="00373774" w:rsidRPr="00CE67D7">
        <w:rPr>
          <w:rFonts w:hint="eastAsia"/>
        </w:rPr>
        <w:t xml:space="preserve"> </w:t>
      </w:r>
      <w:r w:rsidR="00373774" w:rsidRPr="00CE67D7">
        <w:t>A</w:t>
      </w:r>
      <w:r w:rsidR="00373774" w:rsidRPr="00CE67D7">
        <w:rPr>
          <w:rFonts w:hint="eastAsia"/>
        </w:rPr>
        <w:t xml:space="preserve">s expected, compound </w:t>
      </w:r>
      <w:r w:rsidR="00373774" w:rsidRPr="00CE67D7">
        <w:rPr>
          <w:rFonts w:hint="eastAsia"/>
          <w:i/>
        </w:rPr>
        <w:t>p</w:t>
      </w:r>
      <w:r w:rsidR="00373774" w:rsidRPr="00CE67D7">
        <w:rPr>
          <w:rFonts w:hint="eastAsia"/>
        </w:rPr>
        <w:t xml:space="preserve">-DPSAc-LC </w:t>
      </w:r>
      <w:r w:rsidR="00373774" w:rsidRPr="00CE67D7">
        <w:t>possesses</w:t>
      </w:r>
      <w:r w:rsidR="00373774" w:rsidRPr="00CE67D7">
        <w:rPr>
          <w:rFonts w:hint="eastAsia"/>
        </w:rPr>
        <w:t xml:space="preserve"> clear TADF character with very high emission efficiency of 77%. </w:t>
      </w:r>
      <w:r w:rsidR="00373774" w:rsidRPr="00CE67D7">
        <w:t>D</w:t>
      </w:r>
      <w:r w:rsidR="00373774" w:rsidRPr="00CE67D7">
        <w:rPr>
          <w:rFonts w:hint="eastAsia"/>
        </w:rPr>
        <w:t xml:space="preserve">ue to the </w:t>
      </w:r>
      <w:r w:rsidR="003269A9" w:rsidRPr="00CE67D7">
        <w:t>rather high</w:t>
      </w:r>
      <w:r w:rsidR="00373774" w:rsidRPr="00CE67D7">
        <w:rPr>
          <w:rFonts w:hint="eastAsia"/>
        </w:rPr>
        <w:t xml:space="preserve"> molecular weight, both emitters were </w:t>
      </w:r>
      <w:r w:rsidR="009647B7" w:rsidRPr="00CE67D7">
        <w:t xml:space="preserve">fabricated into OLEDs </w:t>
      </w:r>
      <w:r w:rsidR="00373774" w:rsidRPr="00CE67D7">
        <w:rPr>
          <w:rFonts w:hint="eastAsia"/>
        </w:rPr>
        <w:t>by</w:t>
      </w:r>
      <w:r w:rsidR="009647B7" w:rsidRPr="00CE67D7">
        <w:t xml:space="preserve"> </w:t>
      </w:r>
      <w:r w:rsidR="00373774" w:rsidRPr="00CE67D7">
        <w:rPr>
          <w:rFonts w:hint="eastAsia"/>
        </w:rPr>
        <w:t>solution-process</w:t>
      </w:r>
      <w:r w:rsidR="009647B7" w:rsidRPr="00CE67D7">
        <w:t>ing</w:t>
      </w:r>
      <w:r w:rsidR="00373774" w:rsidRPr="00CE67D7">
        <w:rPr>
          <w:rFonts w:hint="eastAsia"/>
        </w:rPr>
        <w:t xml:space="preserve">, which possesses many </w:t>
      </w:r>
      <w:r w:rsidR="00373774" w:rsidRPr="00CE67D7">
        <w:t>merits</w:t>
      </w:r>
      <w:r w:rsidR="00373774" w:rsidRPr="00CE67D7">
        <w:rPr>
          <w:rFonts w:hint="eastAsia"/>
        </w:rPr>
        <w:t xml:space="preserve">, such as </w:t>
      </w:r>
      <w:r w:rsidR="00373774" w:rsidRPr="00CE67D7">
        <w:t xml:space="preserve">low-cost, relatively simple preparation process </w:t>
      </w:r>
      <w:r w:rsidR="00373774" w:rsidRPr="00CE67D7">
        <w:rPr>
          <w:rFonts w:hint="eastAsia"/>
        </w:rPr>
        <w:t xml:space="preserve">and </w:t>
      </w:r>
      <w:r w:rsidR="00373774" w:rsidRPr="00CE67D7">
        <w:t>fine control</w:t>
      </w:r>
      <w:r w:rsidR="009647B7" w:rsidRPr="00CE67D7">
        <w:t xml:space="preserve"> </w:t>
      </w:r>
      <w:r w:rsidR="00373774" w:rsidRPr="00CE67D7">
        <w:t>of the doping concentration.</w:t>
      </w:r>
      <w:r w:rsidR="00FE55D2" w:rsidRPr="00CE67D7">
        <w:rPr>
          <w:color w:val="000000" w:themeColor="text1"/>
          <w:vertAlign w:val="superscript"/>
        </w:rPr>
        <w:t>38</w:t>
      </w:r>
      <w:r w:rsidR="00FE55D2" w:rsidRPr="00CE67D7">
        <w:t xml:space="preserve"> </w:t>
      </w:r>
      <w:r w:rsidR="00373774" w:rsidRPr="00CE67D7">
        <w:t>Impressively</w:t>
      </w:r>
      <w:r w:rsidR="00373774" w:rsidRPr="00CE67D7">
        <w:rPr>
          <w:rFonts w:hint="eastAsia"/>
        </w:rPr>
        <w:t>, the solution</w:t>
      </w:r>
      <w:r w:rsidR="00373774" w:rsidRPr="00CE67D7">
        <w:t>-</w:t>
      </w:r>
      <w:r w:rsidR="00373774" w:rsidRPr="00CE67D7">
        <w:rPr>
          <w:rFonts w:hint="eastAsia"/>
        </w:rPr>
        <w:t xml:space="preserve">processable OLED based on the TADF-LC molecule presented a </w:t>
      </w:r>
      <w:r w:rsidR="00373774" w:rsidRPr="00CE67D7">
        <w:t>maximum</w:t>
      </w:r>
      <w:r w:rsidR="00373774" w:rsidRPr="00CE67D7">
        <w:rPr>
          <w:rFonts w:hint="eastAsia"/>
        </w:rPr>
        <w:t xml:space="preserve"> </w:t>
      </w:r>
      <w:r w:rsidR="0004540E" w:rsidRPr="00CE67D7">
        <w:rPr>
          <w:rFonts w:hint="eastAsia"/>
        </w:rPr>
        <w:t>EQE</w:t>
      </w:r>
      <w:r w:rsidR="00373774" w:rsidRPr="00CE67D7">
        <w:rPr>
          <w:rFonts w:hint="eastAsia"/>
        </w:rPr>
        <w:t xml:space="preserve"> of 15%. </w:t>
      </w:r>
      <w:r w:rsidR="00373774" w:rsidRPr="00CE67D7">
        <w:t>T</w:t>
      </w:r>
      <w:r w:rsidR="00373774" w:rsidRPr="00CE67D7">
        <w:rPr>
          <w:rFonts w:hint="eastAsia"/>
        </w:rPr>
        <w:t xml:space="preserve">o the best of our knowledge, this is </w:t>
      </w:r>
      <w:r w:rsidR="00373774" w:rsidRPr="00CE67D7">
        <w:t>the first</w:t>
      </w:r>
      <w:r w:rsidR="00373774" w:rsidRPr="00CE67D7">
        <w:rPr>
          <w:rFonts w:hint="eastAsia"/>
        </w:rPr>
        <w:t xml:space="preserve"> example on the application of LC-TADF molecules in OLED. </w:t>
      </w:r>
    </w:p>
    <w:p w14:paraId="07B2E501" w14:textId="77777777" w:rsidR="00851980" w:rsidRDefault="00851980" w:rsidP="00FF1E22">
      <w:pPr>
        <w:spacing w:line="480" w:lineRule="auto"/>
        <w:rPr>
          <w:b/>
          <w:sz w:val="24"/>
          <w:szCs w:val="24"/>
        </w:rPr>
      </w:pPr>
    </w:p>
    <w:p w14:paraId="047DB42A" w14:textId="77777777" w:rsidR="00FF1E22" w:rsidRPr="00CE67D7" w:rsidRDefault="00FF1E22" w:rsidP="00FF1E22">
      <w:pPr>
        <w:spacing w:line="480" w:lineRule="auto"/>
        <w:rPr>
          <w:b/>
          <w:sz w:val="24"/>
          <w:szCs w:val="24"/>
        </w:rPr>
      </w:pPr>
      <w:r w:rsidRPr="00CE67D7">
        <w:rPr>
          <w:rFonts w:hint="eastAsia"/>
          <w:b/>
          <w:sz w:val="24"/>
          <w:szCs w:val="24"/>
        </w:rPr>
        <w:t>Experimental Section</w:t>
      </w:r>
    </w:p>
    <w:p w14:paraId="657556AB" w14:textId="78ADA073" w:rsidR="00FF1E22" w:rsidRPr="00CE67D7" w:rsidRDefault="00FF1E22" w:rsidP="00FF1E22">
      <w:pPr>
        <w:spacing w:line="480" w:lineRule="auto"/>
        <w:ind w:firstLineChars="100" w:firstLine="210"/>
        <w:rPr>
          <w:rFonts w:cstheme="minorHAnsi"/>
          <w:bCs/>
          <w:szCs w:val="21"/>
        </w:rPr>
      </w:pPr>
      <w:r w:rsidRPr="00CE67D7">
        <w:rPr>
          <w:rFonts w:cstheme="minorHAnsi" w:hint="eastAsia"/>
          <w:bCs/>
          <w:szCs w:val="21"/>
        </w:rPr>
        <w:t>A</w:t>
      </w:r>
      <w:r w:rsidRPr="00CE67D7">
        <w:rPr>
          <w:rFonts w:cstheme="minorHAnsi"/>
          <w:bCs/>
          <w:szCs w:val="21"/>
        </w:rPr>
        <w:t xml:space="preserve">ll reagents used in the experiments were purchased from commercial sources without further </w:t>
      </w:r>
      <w:r w:rsidRPr="00CE67D7">
        <w:rPr>
          <w:rFonts w:cstheme="minorHAnsi"/>
          <w:bCs/>
          <w:szCs w:val="21"/>
        </w:rPr>
        <w:lastRenderedPageBreak/>
        <w:t>purification. For column chromatography, silica gel with 200 ~ 300 mesh was used. C</w:t>
      </w:r>
      <w:r w:rsidRPr="00CE67D7">
        <w:rPr>
          <w:rFonts w:cstheme="minorHAnsi" w:hint="eastAsia"/>
          <w:bCs/>
          <w:szCs w:val="21"/>
        </w:rPr>
        <w:t xml:space="preserve">ompound 1, </w:t>
      </w:r>
      <w:r w:rsidRPr="00CE67D7">
        <w:rPr>
          <w:rFonts w:cstheme="minorHAnsi"/>
          <w:bCs/>
          <w:szCs w:val="21"/>
        </w:rPr>
        <w:t>1-bromo-3-(</w:t>
      </w:r>
      <w:proofErr w:type="gramStart"/>
      <w:r w:rsidRPr="00CE67D7">
        <w:rPr>
          <w:rFonts w:cstheme="minorHAnsi"/>
          <w:bCs/>
          <w:szCs w:val="21"/>
        </w:rPr>
        <w:t>phenylsulfonyl)benzene</w:t>
      </w:r>
      <w:proofErr w:type="gramEnd"/>
      <w:r w:rsidRPr="00CE67D7">
        <w:rPr>
          <w:rFonts w:cstheme="minorHAnsi" w:hint="eastAsia"/>
          <w:bCs/>
          <w:szCs w:val="21"/>
        </w:rPr>
        <w:t xml:space="preserve">, </w:t>
      </w:r>
      <w:r w:rsidRPr="00CE67D7">
        <w:rPr>
          <w:rFonts w:cstheme="minorHAnsi"/>
          <w:bCs/>
          <w:szCs w:val="21"/>
        </w:rPr>
        <w:t>1-bromo-4-(phenylsulfonyl)benzene</w:t>
      </w:r>
      <w:r w:rsidRPr="00CE67D7">
        <w:rPr>
          <w:rFonts w:cstheme="minorHAnsi" w:hint="eastAsia"/>
          <w:bCs/>
          <w:szCs w:val="21"/>
        </w:rPr>
        <w:t xml:space="preserve"> and compound 4 were reported in our previous work</w:t>
      </w:r>
      <w:r w:rsidRPr="00CE67D7">
        <w:rPr>
          <w:rFonts w:cstheme="minorHAnsi"/>
          <w:bCs/>
          <w:szCs w:val="21"/>
        </w:rPr>
        <w:t>.</w:t>
      </w:r>
      <w:r w:rsidR="00763DE5" w:rsidRPr="00CE67D7">
        <w:rPr>
          <w:rFonts w:cstheme="minorHAnsi" w:hint="eastAsia"/>
          <w:bCs/>
          <w:szCs w:val="21"/>
          <w:vertAlign w:val="superscript"/>
        </w:rPr>
        <w:t>39-41</w:t>
      </w:r>
    </w:p>
    <w:p w14:paraId="4D6167AB" w14:textId="77777777" w:rsidR="00F91581" w:rsidRPr="00CE67D7" w:rsidRDefault="00BE0448" w:rsidP="00F91581">
      <w:pPr>
        <w:spacing w:line="480" w:lineRule="auto"/>
      </w:pPr>
      <w:r w:rsidRPr="00CE67D7">
        <w:rPr>
          <w:noProof/>
        </w:rPr>
        <w:object w:dxaOrig="21996" w:dyaOrig="13574" w14:anchorId="3C8174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4.85pt;height:256.3pt;mso-width-percent:0;mso-height-percent:0;mso-width-percent:0;mso-height-percent:0" o:ole="">
            <v:imagedata r:id="rId12" o:title=""/>
          </v:shape>
          <o:OLEObject Type="Embed" ProgID="ChemDraw.Document.6.0" ShapeID="_x0000_i1025" DrawAspect="Content" ObjectID="_1708512762" r:id="rId13"/>
        </w:object>
      </w:r>
    </w:p>
    <w:p w14:paraId="2CD2DD2B" w14:textId="77777777" w:rsidR="00F91581" w:rsidRPr="00CE67D7" w:rsidRDefault="00F91581" w:rsidP="00F91581">
      <w:pPr>
        <w:jc w:val="center"/>
      </w:pPr>
      <w:r w:rsidRPr="00CE67D7">
        <w:rPr>
          <w:rFonts w:hint="eastAsia"/>
          <w:b/>
        </w:rPr>
        <w:t>Scheme 1</w:t>
      </w:r>
      <w:r w:rsidRPr="00CE67D7">
        <w:rPr>
          <w:rFonts w:hint="eastAsia"/>
        </w:rPr>
        <w:t xml:space="preserve">. </w:t>
      </w:r>
      <w:r w:rsidRPr="00CE67D7">
        <w:t>S</w:t>
      </w:r>
      <w:r w:rsidRPr="00CE67D7">
        <w:rPr>
          <w:rFonts w:hint="eastAsia"/>
        </w:rPr>
        <w:t>ynthetic route of the emitters.</w:t>
      </w:r>
      <w:r w:rsidRPr="00CE67D7">
        <w:t xml:space="preserve"> </w:t>
      </w:r>
    </w:p>
    <w:p w14:paraId="307B907D" w14:textId="77777777" w:rsidR="00F91581" w:rsidRPr="00CE67D7" w:rsidRDefault="00F91581" w:rsidP="00F91581">
      <w:pPr>
        <w:jc w:val="center"/>
      </w:pPr>
      <w:r w:rsidRPr="00CE67D7">
        <w:t>R</w:t>
      </w:r>
      <w:r w:rsidRPr="00CE67D7">
        <w:rPr>
          <w:rFonts w:hint="eastAsia"/>
        </w:rPr>
        <w:t xml:space="preserve">eaction conditions: </w:t>
      </w:r>
      <w:r w:rsidRPr="00CE67D7">
        <w:t>a)</w:t>
      </w:r>
      <w:r w:rsidRPr="00CE67D7">
        <w:rPr>
          <w:rFonts w:hint="eastAsia"/>
        </w:rPr>
        <w:t xml:space="preserve"> </w:t>
      </w:r>
      <w:r w:rsidRPr="00CE67D7">
        <w:t>K</w:t>
      </w:r>
      <w:r w:rsidRPr="00CE67D7">
        <w:rPr>
          <w:vertAlign w:val="subscript"/>
        </w:rPr>
        <w:t>2</w:t>
      </w:r>
      <w:r w:rsidRPr="00CE67D7">
        <w:t>CO</w:t>
      </w:r>
      <w:r w:rsidRPr="00CE67D7">
        <w:rPr>
          <w:vertAlign w:val="subscript"/>
        </w:rPr>
        <w:t>3</w:t>
      </w:r>
      <w:r w:rsidRPr="00CE67D7">
        <w:t>,</w:t>
      </w:r>
      <w:r w:rsidRPr="00CE67D7">
        <w:rPr>
          <w:rFonts w:hint="eastAsia"/>
        </w:rPr>
        <w:t xml:space="preserve"> a</w:t>
      </w:r>
      <w:r w:rsidRPr="00CE67D7">
        <w:t>cetone,</w:t>
      </w:r>
      <w:r w:rsidRPr="00CE67D7">
        <w:rPr>
          <w:rFonts w:hint="eastAsia"/>
        </w:rPr>
        <w:t xml:space="preserve"> </w:t>
      </w:r>
      <w:r w:rsidRPr="00CE67D7">
        <w:t xml:space="preserve">80 </w:t>
      </w:r>
      <w:r w:rsidRPr="00CE67D7">
        <w:rPr>
          <w:vertAlign w:val="superscript"/>
        </w:rPr>
        <w:t>o</w:t>
      </w:r>
      <w:r w:rsidRPr="00CE67D7">
        <w:t>C,24</w:t>
      </w:r>
      <w:r w:rsidRPr="00CE67D7">
        <w:rPr>
          <w:rFonts w:hint="eastAsia"/>
        </w:rPr>
        <w:t xml:space="preserve"> </w:t>
      </w:r>
      <w:r w:rsidRPr="00CE67D7">
        <w:t>h; b)</w:t>
      </w:r>
      <w:r w:rsidRPr="00CE67D7">
        <w:rPr>
          <w:rFonts w:hint="eastAsia"/>
        </w:rPr>
        <w:t xml:space="preserve"> </w:t>
      </w:r>
      <w:r w:rsidRPr="00CE67D7">
        <w:t>[Pd(PPh</w:t>
      </w:r>
      <w:r w:rsidRPr="00CE67D7">
        <w:rPr>
          <w:vertAlign w:val="subscript"/>
        </w:rPr>
        <w:t>3</w:t>
      </w:r>
      <w:r w:rsidRPr="00CE67D7">
        <w:t>)</w:t>
      </w:r>
      <w:r w:rsidRPr="00CE67D7">
        <w:rPr>
          <w:vertAlign w:val="subscript"/>
        </w:rPr>
        <w:t>4</w:t>
      </w:r>
      <w:r w:rsidRPr="00CE67D7">
        <w:t>],</w:t>
      </w:r>
      <w:r w:rsidRPr="00CE67D7">
        <w:rPr>
          <w:rFonts w:hint="eastAsia"/>
        </w:rPr>
        <w:t xml:space="preserve"> </w:t>
      </w:r>
      <w:r w:rsidRPr="00CE67D7">
        <w:t>K</w:t>
      </w:r>
      <w:r w:rsidRPr="00CE67D7">
        <w:rPr>
          <w:vertAlign w:val="subscript"/>
        </w:rPr>
        <w:t>2</w:t>
      </w:r>
      <w:r w:rsidRPr="00CE67D7">
        <w:t>CO</w:t>
      </w:r>
      <w:r w:rsidRPr="00CE67D7">
        <w:rPr>
          <w:vertAlign w:val="subscript"/>
        </w:rPr>
        <w:t>3</w:t>
      </w:r>
      <w:r w:rsidRPr="00CE67D7">
        <w:t>,</w:t>
      </w:r>
      <w:r w:rsidRPr="00CE67D7">
        <w:rPr>
          <w:rFonts w:hint="eastAsia"/>
        </w:rPr>
        <w:t xml:space="preserve"> </w:t>
      </w:r>
      <w:r w:rsidRPr="00CE67D7">
        <w:t>THF,</w:t>
      </w:r>
      <w:r w:rsidRPr="00CE67D7">
        <w:rPr>
          <w:rFonts w:hint="eastAsia"/>
        </w:rPr>
        <w:t xml:space="preserve"> </w:t>
      </w:r>
      <w:r w:rsidRPr="00CE67D7">
        <w:t xml:space="preserve">80 </w:t>
      </w:r>
      <w:r w:rsidRPr="00CE67D7">
        <w:rPr>
          <w:vertAlign w:val="superscript"/>
        </w:rPr>
        <w:t>o</w:t>
      </w:r>
      <w:r w:rsidRPr="00CE67D7">
        <w:t>C,</w:t>
      </w:r>
      <w:r w:rsidRPr="00CE67D7">
        <w:rPr>
          <w:rFonts w:hint="eastAsia"/>
        </w:rPr>
        <w:t xml:space="preserve"> </w:t>
      </w:r>
      <w:r w:rsidRPr="00CE67D7">
        <w:t>24</w:t>
      </w:r>
      <w:r w:rsidRPr="00CE67D7">
        <w:rPr>
          <w:rFonts w:hint="eastAsia"/>
        </w:rPr>
        <w:t xml:space="preserve"> </w:t>
      </w:r>
      <w:r w:rsidRPr="00CE67D7">
        <w:t>h;</w:t>
      </w:r>
      <w:r w:rsidRPr="00CE67D7">
        <w:rPr>
          <w:rFonts w:hint="eastAsia"/>
        </w:rPr>
        <w:t xml:space="preserve"> </w:t>
      </w:r>
      <w:r w:rsidRPr="00CE67D7">
        <w:t>c)</w:t>
      </w:r>
      <w:r w:rsidRPr="00CE67D7">
        <w:rPr>
          <w:rFonts w:hint="eastAsia"/>
        </w:rPr>
        <w:t xml:space="preserve"> </w:t>
      </w:r>
      <w:r w:rsidRPr="00CE67D7">
        <w:rPr>
          <w:i/>
        </w:rPr>
        <w:t>N</w:t>
      </w:r>
      <w:r w:rsidRPr="00CE67D7">
        <w:t>-</w:t>
      </w:r>
      <w:r w:rsidRPr="00CE67D7">
        <w:rPr>
          <w:rFonts w:hint="eastAsia"/>
        </w:rPr>
        <w:t>b</w:t>
      </w:r>
      <w:r w:rsidRPr="00CE67D7">
        <w:t>romosuccinimide, CHCl</w:t>
      </w:r>
      <w:r w:rsidRPr="00CE67D7">
        <w:rPr>
          <w:vertAlign w:val="subscript"/>
        </w:rPr>
        <w:t>3</w:t>
      </w:r>
      <w:r w:rsidRPr="00CE67D7">
        <w:t>, RT, 12</w:t>
      </w:r>
      <w:r w:rsidRPr="00CE67D7">
        <w:rPr>
          <w:rFonts w:hint="eastAsia"/>
        </w:rPr>
        <w:t xml:space="preserve"> </w:t>
      </w:r>
      <w:r w:rsidRPr="00CE67D7">
        <w:t>h</w:t>
      </w:r>
      <w:r w:rsidRPr="00CE67D7">
        <w:rPr>
          <w:rFonts w:hint="eastAsia"/>
        </w:rPr>
        <w:t>.</w:t>
      </w:r>
    </w:p>
    <w:p w14:paraId="249098A1" w14:textId="31254651" w:rsidR="00FF1E22" w:rsidRPr="00CE67D7" w:rsidRDefault="00FF1E22" w:rsidP="00FF1E22">
      <w:pPr>
        <w:pStyle w:val="NormalWeb"/>
        <w:widowControl/>
        <w:spacing w:before="0" w:beforeAutospacing="0" w:after="0" w:afterAutospacing="0" w:line="480" w:lineRule="auto"/>
        <w:jc w:val="both"/>
        <w:rPr>
          <w:rFonts w:eastAsia="SimSun" w:cs="Times New Roman"/>
          <w:color w:val="000000" w:themeColor="text1"/>
          <w:sz w:val="21"/>
          <w:szCs w:val="21"/>
        </w:rPr>
      </w:pPr>
      <w:r w:rsidRPr="00CE67D7">
        <w:rPr>
          <w:rFonts w:ascii="Calibri" w:eastAsia="SimSun" w:hAnsi="Calibri" w:cs="Calibri"/>
          <w:b/>
          <w:bCs/>
          <w:color w:val="000000" w:themeColor="text1"/>
          <w:sz w:val="21"/>
          <w:szCs w:val="21"/>
        </w:rPr>
        <w:t xml:space="preserve">2-(4-((6-((2,3-Difluoro-4'-(4-pentylcyclohexyl)-[1,1'-biphenyl]-4-yl)oxy)hexyl)oxy)phenyl)-4,4,5,5-tetramethyl-1,3,2-dioxaborolane (3). 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A mixture of compound 1 (5.0 g, 9.1 mmol), compound 2 (2.4 g, 10.9 mmol) and K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CO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3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 xml:space="preserve"> (6.2 g, 45.5 mmol) in acetone was heated under reflux for 24 h under Ar. After cooling to RT, the reaction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 xml:space="preserve"> 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mixture was poured into water and extracted with CH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Cl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 The organic layer was washed with water, dried over MgSO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4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 xml:space="preserve"> and removed by rotary evaporator. The residue was purified by column chromatography on silica (Hexane/CH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Cl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 xml:space="preserve">, 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1:1</w:t>
      </w:r>
      <w:r w:rsidRPr="00CE67D7">
        <w:rPr>
          <w:rFonts w:ascii="Calibri" w:eastAsia="SimSun" w:hAnsi="Calibri" w:cs="Calibri"/>
          <w:sz w:val="21"/>
          <w:szCs w:val="21"/>
        </w:rPr>
        <w:t>, v/v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) to give a white solid. Yield: 3.4 g (5.1mmol, 5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7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 xml:space="preserve"> %).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 xml:space="preserve"> m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p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t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: 106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1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 xml:space="preserve"> </w:t>
      </w:r>
      <w:proofErr w:type="spellStart"/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  <w:vertAlign w:val="superscript"/>
        </w:rPr>
        <w:t>o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C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</w:t>
      </w:r>
      <w:proofErr w:type="spellEnd"/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 xml:space="preserve"> </w:t>
      </w:r>
      <w:r w:rsidRPr="00CE67D7">
        <w:rPr>
          <w:rFonts w:ascii="Calibri" w:eastAsia="KaiTi" w:hAnsi="Calibri" w:cs="Calibri"/>
          <w:sz w:val="21"/>
          <w:szCs w:val="21"/>
          <w:vertAlign w:val="superscript"/>
        </w:rPr>
        <w:t>1</w:t>
      </w:r>
      <w:r w:rsidRPr="00CE67D7">
        <w:rPr>
          <w:rFonts w:ascii="Calibri" w:eastAsia="KaiTi" w:hAnsi="Calibri" w:cs="Calibri"/>
          <w:sz w:val="21"/>
          <w:szCs w:val="21"/>
        </w:rPr>
        <w:t>H NMR (400 MHz, CDCl</w:t>
      </w:r>
      <w:r w:rsidRPr="00CE67D7">
        <w:rPr>
          <w:rFonts w:ascii="Calibri" w:eastAsia="KaiTi" w:hAnsi="Calibri" w:cs="Calibri"/>
          <w:sz w:val="21"/>
          <w:szCs w:val="21"/>
          <w:vertAlign w:val="subscript"/>
        </w:rPr>
        <w:t>3</w:t>
      </w:r>
      <w:r w:rsidRPr="00CE67D7">
        <w:rPr>
          <w:rFonts w:ascii="Calibri" w:eastAsia="KaiTi" w:hAnsi="Calibri" w:cs="Calibri"/>
          <w:sz w:val="21"/>
          <w:szCs w:val="21"/>
        </w:rPr>
        <w:t xml:space="preserve">) δ 7.74 (d, </w:t>
      </w:r>
      <w:r w:rsidRPr="00CE67D7">
        <w:rPr>
          <w:rFonts w:ascii="Calibri" w:eastAsia="KaiTi" w:hAnsi="Calibri" w:cs="Calibri"/>
          <w:i/>
          <w:iCs/>
          <w:sz w:val="21"/>
          <w:szCs w:val="21"/>
        </w:rPr>
        <w:t>J</w:t>
      </w:r>
      <w:r w:rsidRPr="00CE67D7">
        <w:rPr>
          <w:rFonts w:ascii="Calibri" w:eastAsia="KaiTi" w:hAnsi="Calibri" w:cs="Calibri"/>
          <w:sz w:val="21"/>
          <w:szCs w:val="21"/>
        </w:rPr>
        <w:t xml:space="preserve"> = 8.2 Hz, 2H), 7.43 (d, </w:t>
      </w:r>
      <w:r w:rsidRPr="00CE67D7">
        <w:rPr>
          <w:rFonts w:ascii="Calibri" w:eastAsia="KaiTi" w:hAnsi="Calibri" w:cs="Calibri"/>
          <w:i/>
          <w:iCs/>
          <w:sz w:val="21"/>
          <w:szCs w:val="21"/>
        </w:rPr>
        <w:t>J</w:t>
      </w:r>
      <w:r w:rsidRPr="00CE67D7">
        <w:rPr>
          <w:rFonts w:ascii="Calibri" w:eastAsia="KaiTi" w:hAnsi="Calibri" w:cs="Calibri"/>
          <w:sz w:val="21"/>
          <w:szCs w:val="21"/>
        </w:rPr>
        <w:t xml:space="preserve"> = 7.8 Hz, 2H), 7.29 (s, 2H), 7.08 (t, </w:t>
      </w:r>
      <w:r w:rsidRPr="00CE67D7">
        <w:rPr>
          <w:rFonts w:ascii="Calibri" w:eastAsia="KaiTi" w:hAnsi="Calibri" w:cs="Calibri"/>
          <w:i/>
          <w:iCs/>
          <w:sz w:val="21"/>
          <w:szCs w:val="21"/>
        </w:rPr>
        <w:t>J</w:t>
      </w:r>
      <w:r w:rsidRPr="00CE67D7">
        <w:rPr>
          <w:rFonts w:ascii="Calibri" w:eastAsia="KaiTi" w:hAnsi="Calibri" w:cs="Calibri"/>
          <w:sz w:val="21"/>
          <w:szCs w:val="21"/>
        </w:rPr>
        <w:t xml:space="preserve"> = 8.4 Hz, 1H), 6.89 (d, </w:t>
      </w:r>
      <w:r w:rsidRPr="00CE67D7">
        <w:rPr>
          <w:rFonts w:ascii="Calibri" w:eastAsia="KaiTi" w:hAnsi="Calibri" w:cs="Calibri"/>
          <w:i/>
          <w:iCs/>
          <w:sz w:val="21"/>
          <w:szCs w:val="21"/>
        </w:rPr>
        <w:t>J</w:t>
      </w:r>
      <w:r w:rsidRPr="00CE67D7">
        <w:rPr>
          <w:rFonts w:ascii="Calibri" w:eastAsia="KaiTi" w:hAnsi="Calibri" w:cs="Calibri"/>
          <w:sz w:val="21"/>
          <w:szCs w:val="21"/>
        </w:rPr>
        <w:t xml:space="preserve"> = 8.3 Hz, 2H), 6.78 (t, </w:t>
      </w:r>
      <w:r w:rsidRPr="00CE67D7">
        <w:rPr>
          <w:rFonts w:ascii="Calibri" w:eastAsia="KaiTi" w:hAnsi="Calibri" w:cs="Calibri"/>
          <w:i/>
          <w:iCs/>
          <w:sz w:val="21"/>
          <w:szCs w:val="21"/>
        </w:rPr>
        <w:t>J</w:t>
      </w:r>
      <w:r w:rsidRPr="00CE67D7">
        <w:rPr>
          <w:rFonts w:ascii="Calibri" w:eastAsia="KaiTi" w:hAnsi="Calibri" w:cs="Calibri"/>
          <w:sz w:val="21"/>
          <w:szCs w:val="21"/>
        </w:rPr>
        <w:t xml:space="preserve"> = 8.2 Hz, 1H), 4.08 (t, </w:t>
      </w:r>
      <w:r w:rsidRPr="00CE67D7">
        <w:rPr>
          <w:rFonts w:ascii="Calibri" w:eastAsia="KaiTi" w:hAnsi="Calibri" w:cs="Calibri"/>
          <w:i/>
          <w:iCs/>
          <w:sz w:val="21"/>
          <w:szCs w:val="21"/>
        </w:rPr>
        <w:t>J</w:t>
      </w:r>
      <w:r w:rsidRPr="00CE67D7">
        <w:rPr>
          <w:rFonts w:ascii="Calibri" w:eastAsia="KaiTi" w:hAnsi="Calibri" w:cs="Calibri"/>
          <w:sz w:val="21"/>
          <w:szCs w:val="21"/>
        </w:rPr>
        <w:t xml:space="preserve"> = 6.4 Hz, 2H), 4.00 (t, </w:t>
      </w:r>
      <w:r w:rsidRPr="00CE67D7">
        <w:rPr>
          <w:rFonts w:ascii="Calibri" w:eastAsia="KaiTi" w:hAnsi="Calibri" w:cs="Calibri"/>
          <w:i/>
          <w:iCs/>
          <w:sz w:val="21"/>
          <w:szCs w:val="21"/>
        </w:rPr>
        <w:t>J</w:t>
      </w:r>
      <w:r w:rsidRPr="00CE67D7">
        <w:rPr>
          <w:rFonts w:ascii="Calibri" w:eastAsia="KaiTi" w:hAnsi="Calibri" w:cs="Calibri"/>
          <w:sz w:val="21"/>
          <w:szCs w:val="21"/>
        </w:rPr>
        <w:t xml:space="preserve"> = 6.4 Hz, 2H), 2.50 (t, </w:t>
      </w:r>
      <w:r w:rsidRPr="00CE67D7">
        <w:rPr>
          <w:rFonts w:ascii="Calibri" w:eastAsia="KaiTi" w:hAnsi="Calibri" w:cs="Calibri"/>
          <w:i/>
          <w:iCs/>
          <w:sz w:val="21"/>
          <w:szCs w:val="21"/>
        </w:rPr>
        <w:t>J</w:t>
      </w:r>
      <w:r w:rsidRPr="00CE67D7">
        <w:rPr>
          <w:rFonts w:ascii="Calibri" w:eastAsia="KaiTi" w:hAnsi="Calibri" w:cs="Calibri"/>
          <w:sz w:val="21"/>
          <w:szCs w:val="21"/>
        </w:rPr>
        <w:t xml:space="preserve"> = 12.0 </w:t>
      </w:r>
      <w:r w:rsidRPr="00CE67D7">
        <w:rPr>
          <w:rFonts w:ascii="Calibri" w:eastAsia="KaiTi" w:hAnsi="Calibri" w:cs="Calibri"/>
          <w:sz w:val="21"/>
          <w:szCs w:val="21"/>
        </w:rPr>
        <w:lastRenderedPageBreak/>
        <w:t xml:space="preserve">Hz, 1H), 1.95 – 1.81 (m, 8H), 1.57 – 1.45 (m, 7H), 1.33 (s, 20H), 1.11 – 1.02 (m, 2H), 0.90 (t, </w:t>
      </w:r>
      <w:r w:rsidRPr="00CE67D7">
        <w:rPr>
          <w:rFonts w:ascii="Calibri" w:eastAsia="KaiTi" w:hAnsi="Calibri" w:cs="Calibri"/>
          <w:i/>
          <w:iCs/>
          <w:sz w:val="21"/>
          <w:szCs w:val="21"/>
        </w:rPr>
        <w:t>J</w:t>
      </w:r>
      <w:r w:rsidRPr="00CE67D7">
        <w:rPr>
          <w:rFonts w:ascii="Calibri" w:eastAsia="KaiTi" w:hAnsi="Calibri" w:cs="Calibri"/>
          <w:sz w:val="21"/>
          <w:szCs w:val="21"/>
        </w:rPr>
        <w:t xml:space="preserve"> = 6.9 Hz, 3H). </w:t>
      </w:r>
      <w:r w:rsidRPr="00CE67D7">
        <w:rPr>
          <w:rFonts w:eastAsia="SimSun" w:cstheme="minorHAnsi"/>
          <w:sz w:val="21"/>
          <w:szCs w:val="21"/>
          <w:vertAlign w:val="superscript"/>
        </w:rPr>
        <w:t>13</w:t>
      </w:r>
      <w:r w:rsidRPr="00CE67D7">
        <w:rPr>
          <w:rFonts w:eastAsia="SimSun" w:cstheme="minorHAnsi"/>
          <w:sz w:val="21"/>
          <w:szCs w:val="21"/>
        </w:rPr>
        <w:t>C{</w:t>
      </w:r>
      <w:r w:rsidRPr="00CE67D7">
        <w:rPr>
          <w:rFonts w:eastAsia="SimSun" w:cstheme="minorHAnsi"/>
          <w:sz w:val="21"/>
          <w:szCs w:val="21"/>
          <w:vertAlign w:val="superscript"/>
        </w:rPr>
        <w:t>1</w:t>
      </w:r>
      <w:r w:rsidRPr="00CE67D7">
        <w:rPr>
          <w:sz w:val="21"/>
          <w:szCs w:val="21"/>
        </w:rPr>
        <w:t>H}</w:t>
      </w:r>
      <w:r w:rsidRPr="00CE67D7">
        <w:rPr>
          <w:rFonts w:eastAsia="SimSun" w:cstheme="minorHAnsi"/>
          <w:sz w:val="21"/>
          <w:szCs w:val="21"/>
        </w:rPr>
        <w:t xml:space="preserve"> NMR(126 MHz, CDCl</w:t>
      </w:r>
      <w:r w:rsidRPr="00CE67D7">
        <w:rPr>
          <w:rFonts w:eastAsia="SimSun" w:cstheme="minorHAnsi"/>
          <w:sz w:val="21"/>
          <w:szCs w:val="21"/>
          <w:vertAlign w:val="subscript"/>
        </w:rPr>
        <w:t>3</w:t>
      </w:r>
      <w:r w:rsidRPr="00CE67D7">
        <w:rPr>
          <w:rFonts w:eastAsia="SimSun" w:cstheme="minorHAnsi"/>
          <w:sz w:val="21"/>
          <w:szCs w:val="21"/>
        </w:rPr>
        <w:t>) δ 161.67, 147.40, 136.50, 132.36, 128.61, 127.04, 123.50, 123.08, 113.84, 109.55, 83.51, 69.70, 67.55, 44.35, 37.31, 34.30, 33.59, 32.22, 29.13, 26.66, 25.71, 24.85, 22.73, 14.13.</w:t>
      </w:r>
      <w:r w:rsidRPr="00CE67D7">
        <w:rPr>
          <w:rFonts w:eastAsia="SimSun" w:cstheme="minorHAnsi" w:hint="eastAsia"/>
          <w:sz w:val="21"/>
          <w:szCs w:val="21"/>
        </w:rPr>
        <w:t xml:space="preserve"> </w:t>
      </w:r>
      <w:r w:rsidRPr="00CE67D7">
        <w:rPr>
          <w:sz w:val="21"/>
          <w:szCs w:val="21"/>
        </w:rPr>
        <w:t>MALDI-MS (m/z) of C</w:t>
      </w:r>
      <w:r w:rsidRPr="00CE67D7">
        <w:rPr>
          <w:sz w:val="21"/>
          <w:szCs w:val="21"/>
          <w:vertAlign w:val="subscript"/>
        </w:rPr>
        <w:t>41</w:t>
      </w:r>
      <w:r w:rsidRPr="00CE67D7">
        <w:rPr>
          <w:sz w:val="21"/>
          <w:szCs w:val="21"/>
        </w:rPr>
        <w:t>H</w:t>
      </w:r>
      <w:r w:rsidRPr="00CE67D7">
        <w:rPr>
          <w:sz w:val="21"/>
          <w:szCs w:val="21"/>
          <w:vertAlign w:val="subscript"/>
        </w:rPr>
        <w:t>55</w:t>
      </w:r>
      <w:r w:rsidRPr="00CE67D7">
        <w:rPr>
          <w:sz w:val="21"/>
          <w:szCs w:val="21"/>
        </w:rPr>
        <w:t>BF</w:t>
      </w:r>
      <w:r w:rsidRPr="00CE67D7">
        <w:rPr>
          <w:szCs w:val="21"/>
          <w:vertAlign w:val="subscript"/>
        </w:rPr>
        <w:t>2</w:t>
      </w:r>
      <w:r w:rsidRPr="00CE67D7">
        <w:rPr>
          <w:sz w:val="21"/>
          <w:szCs w:val="21"/>
        </w:rPr>
        <w:t>O</w:t>
      </w:r>
      <w:r w:rsidRPr="00CE67D7">
        <w:rPr>
          <w:szCs w:val="21"/>
          <w:vertAlign w:val="subscript"/>
        </w:rPr>
        <w:t>4</w:t>
      </w:r>
      <w:r w:rsidRPr="00CE67D7">
        <w:rPr>
          <w:sz w:val="21"/>
          <w:szCs w:val="21"/>
        </w:rPr>
        <w:t xml:space="preserve"> for [M]</w:t>
      </w:r>
      <w:r w:rsidRPr="00CE67D7">
        <w:rPr>
          <w:sz w:val="21"/>
          <w:szCs w:val="21"/>
          <w:vertAlign w:val="superscript"/>
        </w:rPr>
        <w:t>+</w:t>
      </w:r>
      <w:r w:rsidRPr="00CE67D7">
        <w:rPr>
          <w:sz w:val="21"/>
          <w:szCs w:val="21"/>
        </w:rPr>
        <w:t xml:space="preserve">: </w:t>
      </w:r>
      <w:proofErr w:type="spellStart"/>
      <w:r w:rsidRPr="00CE67D7">
        <w:rPr>
          <w:sz w:val="21"/>
          <w:szCs w:val="21"/>
        </w:rPr>
        <w:t>calcd</w:t>
      </w:r>
      <w:proofErr w:type="spellEnd"/>
      <w:r w:rsidRPr="00CE67D7">
        <w:rPr>
          <w:sz w:val="21"/>
          <w:szCs w:val="21"/>
        </w:rPr>
        <w:t>. 660.69; found, 660.39.</w:t>
      </w:r>
    </w:p>
    <w:p w14:paraId="282193BD" w14:textId="645BCF1C" w:rsidR="00FF1E22" w:rsidRPr="00CE67D7" w:rsidRDefault="00FF1E22" w:rsidP="00FF1E22">
      <w:pPr>
        <w:pStyle w:val="NormalWeb"/>
        <w:widowControl/>
        <w:spacing w:before="0" w:beforeAutospacing="0" w:after="0" w:afterAutospacing="0" w:line="480" w:lineRule="auto"/>
        <w:jc w:val="both"/>
        <w:rPr>
          <w:rFonts w:ascii="Calibri" w:hAnsi="Calibri" w:cs="Calibri"/>
          <w:sz w:val="21"/>
          <w:szCs w:val="21"/>
        </w:rPr>
      </w:pPr>
      <w:r w:rsidRPr="00CE67D7">
        <w:rPr>
          <w:rFonts w:ascii="Calibri" w:eastAsia="SimSun" w:hAnsi="Calibri" w:cs="Calibri"/>
          <w:b/>
          <w:bCs/>
          <w:color w:val="000000" w:themeColor="text1"/>
          <w:sz w:val="21"/>
          <w:szCs w:val="21"/>
        </w:rPr>
        <w:t>9,9-Dimethyl-10-(3'-(phenylsulfonyl)-[1,1'-biphenyl]-4-yl)-9,10-dihydroacridine (5).</w:t>
      </w:r>
      <w:r w:rsidRPr="00CE67D7">
        <w:rPr>
          <w:rFonts w:ascii="Calibri" w:eastAsia="SimSun" w:hAnsi="Calibri" w:cs="Calibri"/>
          <w:sz w:val="21"/>
          <w:szCs w:val="21"/>
        </w:rPr>
        <w:t xml:space="preserve"> 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A mixture of 1-bromo-3-(</w:t>
      </w:r>
      <w:proofErr w:type="gramStart"/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phenylsulfonyl)benzene</w:t>
      </w:r>
      <w:proofErr w:type="gramEnd"/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 xml:space="preserve"> (1.0 g, 3.4 mmol),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perscript"/>
        </w:rPr>
        <w:t xml:space="preserve"> 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compound 4 (1.7 g, 4.1 mmol), [Pd(PPh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3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)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4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] (196 mg, 0.17 mmol), K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CO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3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 xml:space="preserve"> (2 M, 15 mL) and tetrahydrofuran (45 mL) was heated under reflux for 24 h. A</w:t>
      </w:r>
      <w:r w:rsidRPr="00CE67D7">
        <w:rPr>
          <w:rFonts w:ascii="Calibri" w:eastAsia="SimSun" w:hAnsi="Calibri" w:cs="Calibri"/>
          <w:sz w:val="21"/>
          <w:szCs w:val="21"/>
        </w:rPr>
        <w:t xml:space="preserve">fter completion of the reaction, extraction with 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CH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Cl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sz w:val="21"/>
          <w:szCs w:val="21"/>
        </w:rPr>
        <w:t>, drying over anhydrous MgSO</w:t>
      </w:r>
      <w:r w:rsidRPr="00CE67D7">
        <w:rPr>
          <w:rFonts w:ascii="Calibri" w:eastAsia="SimSun" w:hAnsi="Calibri" w:cs="Calibri"/>
          <w:sz w:val="21"/>
          <w:szCs w:val="21"/>
          <w:vertAlign w:val="subscript"/>
        </w:rPr>
        <w:t>4</w:t>
      </w:r>
      <w:r w:rsidRPr="00CE67D7">
        <w:rPr>
          <w:rFonts w:ascii="Calibri" w:eastAsia="SimSun" w:hAnsi="Calibri" w:cs="Calibri"/>
          <w:sz w:val="21"/>
          <w:szCs w:val="21"/>
        </w:rPr>
        <w:t xml:space="preserve"> and evaporation of the solvent were carried out. The crude mixture was purified on column chromatography using 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hexane/CH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Cl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bscript"/>
        </w:rPr>
        <w:t>2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  <w:vertAlign w:val="subscript"/>
        </w:rPr>
        <w:t xml:space="preserve"> </w:t>
      </w:r>
      <w:r w:rsidRPr="00CE67D7">
        <w:rPr>
          <w:rFonts w:ascii="Calibri" w:eastAsia="SimSun" w:hAnsi="Calibri" w:cs="Calibri"/>
          <w:sz w:val="21"/>
          <w:szCs w:val="21"/>
        </w:rPr>
        <w:t xml:space="preserve">(2:1, v/v) as an eluent to get a white solid. 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Yield: 1.2 g (2.4 mmol, 70 %).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 xml:space="preserve"> m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p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t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: 182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5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 xml:space="preserve"> </w:t>
      </w:r>
      <w:proofErr w:type="spellStart"/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  <w:vertAlign w:val="superscript"/>
        </w:rPr>
        <w:t>o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C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</w:t>
      </w:r>
      <w:proofErr w:type="spellEnd"/>
      <w:r w:rsidRPr="00CE67D7">
        <w:rPr>
          <w:rFonts w:ascii="Calibri" w:eastAsia="SimSun" w:hAnsi="Calibri" w:cs="Calibri" w:hint="eastAsia"/>
          <w:color w:val="000000" w:themeColor="text1"/>
          <w:szCs w:val="21"/>
        </w:rPr>
        <w:t xml:space="preserve"> </w:t>
      </w:r>
      <w:r w:rsidRPr="00CE67D7">
        <w:rPr>
          <w:rFonts w:ascii="Calibri" w:hAnsi="Calibri" w:cs="Calibri"/>
          <w:sz w:val="21"/>
          <w:szCs w:val="21"/>
          <w:vertAlign w:val="superscript"/>
        </w:rPr>
        <w:t>1</w:t>
      </w:r>
      <w:r w:rsidRPr="00CE67D7">
        <w:rPr>
          <w:rFonts w:ascii="Calibri" w:hAnsi="Calibri" w:cs="Calibri"/>
          <w:sz w:val="21"/>
          <w:szCs w:val="21"/>
        </w:rPr>
        <w:t>H NMR (300 MHz, CDCl</w:t>
      </w:r>
      <w:r w:rsidRPr="00CE67D7">
        <w:rPr>
          <w:rFonts w:ascii="Calibri" w:hAnsi="Calibri" w:cs="Calibri"/>
          <w:sz w:val="21"/>
          <w:szCs w:val="21"/>
          <w:vertAlign w:val="subscript"/>
        </w:rPr>
        <w:t>3</w:t>
      </w:r>
      <w:r w:rsidRPr="00CE67D7">
        <w:rPr>
          <w:rFonts w:ascii="Calibri" w:hAnsi="Calibri" w:cs="Calibri"/>
          <w:sz w:val="21"/>
          <w:szCs w:val="21"/>
        </w:rPr>
        <w:t xml:space="preserve">) δ 8.27 (t, </w:t>
      </w:r>
      <w:r w:rsidRPr="00CE67D7">
        <w:rPr>
          <w:rFonts w:ascii="Calibri" w:hAnsi="Calibri" w:cs="Calibri"/>
          <w:i/>
          <w:sz w:val="21"/>
          <w:szCs w:val="21"/>
        </w:rPr>
        <w:t>J</w:t>
      </w:r>
      <w:r w:rsidRPr="00CE67D7">
        <w:rPr>
          <w:rFonts w:ascii="Calibri" w:hAnsi="Calibri" w:cs="Calibri"/>
          <w:sz w:val="21"/>
          <w:szCs w:val="21"/>
        </w:rPr>
        <w:t xml:space="preserve"> = 1.7 Hz, 1H), 8.05 – 7.95 (m, 3H), 7.88</w:t>
      </w:r>
      <w:r w:rsidRPr="00CE67D7">
        <w:rPr>
          <w:rFonts w:ascii="Calibri" w:eastAsia="KaiTi" w:hAnsi="Calibri" w:cs="Calibri"/>
          <w:sz w:val="21"/>
          <w:szCs w:val="21"/>
        </w:rPr>
        <w:t xml:space="preserve"> – 7.85</w:t>
      </w:r>
      <w:r w:rsidRPr="00CE67D7">
        <w:rPr>
          <w:rFonts w:ascii="Calibri" w:hAnsi="Calibri" w:cs="Calibri"/>
          <w:sz w:val="21"/>
          <w:szCs w:val="21"/>
        </w:rPr>
        <w:t xml:space="preserve"> (m, 3H), 7.67 – 7.41 (m, 8H), 7.01</w:t>
      </w:r>
      <w:r w:rsidRPr="00CE67D7">
        <w:rPr>
          <w:rFonts w:ascii="Calibri" w:eastAsia="KaiTi" w:hAnsi="Calibri" w:cs="Calibri"/>
          <w:sz w:val="21"/>
          <w:szCs w:val="21"/>
        </w:rPr>
        <w:t xml:space="preserve"> –</w:t>
      </w:r>
      <w:r w:rsidRPr="00CE67D7">
        <w:rPr>
          <w:rFonts w:ascii="Calibri" w:hAnsi="Calibri" w:cs="Calibri"/>
          <w:sz w:val="21"/>
          <w:szCs w:val="21"/>
        </w:rPr>
        <w:t xml:space="preserve">6.95 (m, 4H), 6.31 (dd, </w:t>
      </w:r>
      <w:r w:rsidRPr="00CE67D7">
        <w:rPr>
          <w:rFonts w:ascii="Calibri" w:hAnsi="Calibri" w:cs="Calibri"/>
          <w:i/>
          <w:sz w:val="21"/>
          <w:szCs w:val="21"/>
        </w:rPr>
        <w:t>J</w:t>
      </w:r>
      <w:r w:rsidRPr="00CE67D7">
        <w:rPr>
          <w:rFonts w:ascii="Calibri" w:hAnsi="Calibri" w:cs="Calibri"/>
          <w:sz w:val="21"/>
          <w:szCs w:val="21"/>
        </w:rPr>
        <w:t xml:space="preserve"> = 7.9, 1.5 Hz, 2H), 1.71 (s, 6H).</w:t>
      </w:r>
      <w:r w:rsidRPr="00CE67D7">
        <w:rPr>
          <w:rFonts w:ascii="Calibri" w:hAnsi="Calibri" w:cs="Calibri" w:hint="eastAsia"/>
          <w:sz w:val="21"/>
          <w:szCs w:val="21"/>
        </w:rPr>
        <w:t xml:space="preserve"> </w:t>
      </w:r>
      <w:r w:rsidRPr="00CE67D7">
        <w:rPr>
          <w:rFonts w:ascii="Calibri" w:hAnsi="Calibri" w:cs="Calibri"/>
          <w:sz w:val="21"/>
          <w:szCs w:val="21"/>
          <w:vertAlign w:val="superscript"/>
        </w:rPr>
        <w:t>13</w:t>
      </w:r>
      <w:r w:rsidRPr="00CE67D7">
        <w:rPr>
          <w:rFonts w:ascii="Calibri" w:hAnsi="Calibri" w:cs="Calibri"/>
          <w:sz w:val="21"/>
          <w:szCs w:val="21"/>
        </w:rPr>
        <w:t>C{</w:t>
      </w:r>
      <w:r w:rsidRPr="00CE67D7">
        <w:rPr>
          <w:rFonts w:ascii="Calibri" w:hAnsi="Calibri" w:cs="Calibri"/>
          <w:sz w:val="21"/>
          <w:szCs w:val="21"/>
          <w:vertAlign w:val="superscript"/>
        </w:rPr>
        <w:t>1</w:t>
      </w:r>
      <w:r w:rsidRPr="00CE67D7">
        <w:rPr>
          <w:rFonts w:ascii="Calibri" w:hAnsi="Calibri" w:cs="Calibri"/>
          <w:sz w:val="21"/>
          <w:szCs w:val="21"/>
        </w:rPr>
        <w:t>H} NMR (75 MHz, CDCl</w:t>
      </w:r>
      <w:r w:rsidRPr="00CE67D7">
        <w:rPr>
          <w:rFonts w:ascii="Calibri" w:hAnsi="Calibri" w:cs="Calibri"/>
          <w:sz w:val="21"/>
          <w:szCs w:val="21"/>
          <w:vertAlign w:val="subscript"/>
        </w:rPr>
        <w:t>3</w:t>
      </w:r>
      <w:r w:rsidRPr="00CE67D7">
        <w:rPr>
          <w:rFonts w:ascii="Calibri" w:hAnsi="Calibri" w:cs="Calibri"/>
          <w:sz w:val="21"/>
          <w:szCs w:val="21"/>
        </w:rPr>
        <w:t>) δ 142.47, 141.75, 141.53, 141.47, 140.77, 139.02, 133.38, 132.06, 131.87, 130.12, 130.00, 129.71, 129.43, 127.79, 126.78, 126.43, 126.23, 125.36, 120.75, 114.01, 36.02, 31.31. MALDI-MS (m/z) of C</w:t>
      </w:r>
      <w:r w:rsidRPr="00CE67D7">
        <w:rPr>
          <w:rFonts w:ascii="Calibri" w:hAnsi="Calibri" w:cs="Calibri"/>
          <w:sz w:val="21"/>
          <w:szCs w:val="21"/>
          <w:vertAlign w:val="subscript"/>
        </w:rPr>
        <w:t>33</w:t>
      </w:r>
      <w:r w:rsidRPr="00CE67D7">
        <w:rPr>
          <w:rFonts w:ascii="Calibri" w:hAnsi="Calibri" w:cs="Calibri"/>
          <w:sz w:val="21"/>
          <w:szCs w:val="21"/>
        </w:rPr>
        <w:t>H</w:t>
      </w:r>
      <w:r w:rsidRPr="00CE67D7">
        <w:rPr>
          <w:rFonts w:ascii="Calibri" w:hAnsi="Calibri" w:cs="Calibri"/>
          <w:sz w:val="21"/>
          <w:szCs w:val="21"/>
          <w:vertAlign w:val="subscript"/>
        </w:rPr>
        <w:t>27</w:t>
      </w:r>
      <w:r w:rsidRPr="00CE67D7">
        <w:rPr>
          <w:rFonts w:ascii="Calibri" w:hAnsi="Calibri" w:cs="Calibri"/>
          <w:sz w:val="21"/>
          <w:szCs w:val="21"/>
        </w:rPr>
        <w:t>NO</w:t>
      </w:r>
      <w:r w:rsidRPr="00CE67D7">
        <w:rPr>
          <w:rFonts w:ascii="Calibri" w:hAnsi="Calibri" w:cs="Calibri"/>
          <w:sz w:val="21"/>
          <w:szCs w:val="21"/>
          <w:vertAlign w:val="subscript"/>
        </w:rPr>
        <w:t>2</w:t>
      </w:r>
      <w:r w:rsidRPr="00CE67D7">
        <w:rPr>
          <w:rFonts w:ascii="Calibri" w:hAnsi="Calibri" w:cs="Calibri"/>
          <w:sz w:val="21"/>
          <w:szCs w:val="21"/>
        </w:rPr>
        <w:t>S for [M]</w:t>
      </w:r>
      <w:r w:rsidRPr="00CE67D7">
        <w:rPr>
          <w:rFonts w:ascii="Calibri" w:hAnsi="Calibri" w:cs="Calibri"/>
          <w:sz w:val="21"/>
          <w:szCs w:val="21"/>
          <w:vertAlign w:val="superscript"/>
        </w:rPr>
        <w:t>+</w:t>
      </w:r>
      <w:r w:rsidRPr="00CE67D7">
        <w:rPr>
          <w:rFonts w:ascii="Calibri" w:hAnsi="Calibri" w:cs="Calibri"/>
          <w:sz w:val="21"/>
          <w:szCs w:val="21"/>
        </w:rPr>
        <w:t xml:space="preserve">: </w:t>
      </w:r>
      <w:proofErr w:type="spellStart"/>
      <w:r w:rsidRPr="00CE67D7">
        <w:rPr>
          <w:rFonts w:ascii="Calibri" w:hAnsi="Calibri" w:cs="Calibri"/>
          <w:sz w:val="21"/>
          <w:szCs w:val="21"/>
        </w:rPr>
        <w:t>calcd</w:t>
      </w:r>
      <w:proofErr w:type="spellEnd"/>
      <w:r w:rsidRPr="00CE67D7">
        <w:rPr>
          <w:rFonts w:ascii="Calibri" w:hAnsi="Calibri" w:cs="Calibri"/>
          <w:sz w:val="21"/>
          <w:szCs w:val="21"/>
        </w:rPr>
        <w:t>. 501.18; found, 502.30.</w:t>
      </w:r>
    </w:p>
    <w:p w14:paraId="2B2D8A36" w14:textId="77777777" w:rsidR="00FF1E22" w:rsidRPr="00CE67D7" w:rsidRDefault="00FF1E22" w:rsidP="00FF1E22">
      <w:pPr>
        <w:widowControl/>
        <w:spacing w:line="480" w:lineRule="auto"/>
        <w:rPr>
          <w:color w:val="000000" w:themeColor="text1"/>
        </w:rPr>
      </w:pPr>
      <w:r w:rsidRPr="00CE67D7">
        <w:rPr>
          <w:rFonts w:eastAsia="SimSun" w:cs="Times New Roman" w:hint="eastAsia"/>
          <w:b/>
          <w:bCs/>
          <w:color w:val="000000" w:themeColor="text1"/>
          <w:szCs w:val="21"/>
        </w:rPr>
        <w:t>2,7-d</w:t>
      </w:r>
      <w:r w:rsidRPr="00CE67D7">
        <w:rPr>
          <w:rFonts w:eastAsia="SimSun" w:cs="Times New Roman"/>
          <w:b/>
          <w:bCs/>
          <w:color w:val="000000" w:themeColor="text1"/>
          <w:szCs w:val="21"/>
        </w:rPr>
        <w:t>D</w:t>
      </w:r>
      <w:r w:rsidRPr="00CE67D7">
        <w:rPr>
          <w:rFonts w:eastAsia="SimSun" w:cs="Times New Roman" w:hint="eastAsia"/>
          <w:b/>
          <w:bCs/>
          <w:color w:val="000000" w:themeColor="text1"/>
          <w:szCs w:val="21"/>
        </w:rPr>
        <w:t>bromo-9,9-dimethyl-10-(3'-(phenylsulfonyl)-[1,1'-biphenyl]-4-yl)-9,10-dihydroacridine (6).</w:t>
      </w:r>
      <w:r w:rsidRPr="00CE67D7">
        <w:rPr>
          <w:rFonts w:eastAsia="SimSun" w:cs="Times New Roman"/>
          <w:b/>
          <w:bCs/>
          <w:color w:val="000000" w:themeColor="text1"/>
          <w:szCs w:val="21"/>
        </w:rPr>
        <w:t xml:space="preserve"> </w:t>
      </w:r>
      <w:r w:rsidRPr="00CE67D7">
        <w:t xml:space="preserve">A chloroform solution of </w:t>
      </w:r>
      <w:r w:rsidRPr="00CE67D7">
        <w:rPr>
          <w:i/>
          <w:iCs/>
        </w:rPr>
        <w:t>N</w:t>
      </w:r>
      <w:r w:rsidRPr="00CE67D7">
        <w:rPr>
          <w:rFonts w:hint="eastAsia"/>
        </w:rPr>
        <w:t>-</w:t>
      </w:r>
      <w:r w:rsidRPr="00CE67D7">
        <w:t xml:space="preserve">bromosuccinimide (20 mL, </w:t>
      </w:r>
      <w:r w:rsidRPr="00CE67D7">
        <w:rPr>
          <w:rFonts w:hint="eastAsia"/>
        </w:rPr>
        <w:t>727.3</w:t>
      </w:r>
      <w:r w:rsidRPr="00CE67D7">
        <w:t xml:space="preserve"> </w:t>
      </w:r>
      <w:r w:rsidRPr="00CE67D7">
        <w:rPr>
          <w:rFonts w:hint="eastAsia"/>
        </w:rPr>
        <w:t>m</w:t>
      </w:r>
      <w:r w:rsidRPr="00CE67D7">
        <w:t>g</w:t>
      </w:r>
      <w:r w:rsidRPr="00CE67D7">
        <w:rPr>
          <w:rFonts w:hint="eastAsia"/>
        </w:rPr>
        <w:t>, 4.09 mmol</w:t>
      </w:r>
      <w:r w:rsidRPr="00CE67D7">
        <w:t xml:space="preserve">) was dropped slowly into a chloroform solution of </w:t>
      </w:r>
      <w:r w:rsidRPr="00CE67D7">
        <w:rPr>
          <w:rFonts w:hint="eastAsia"/>
        </w:rPr>
        <w:t>compound 5</w:t>
      </w:r>
      <w:r w:rsidRPr="00CE67D7">
        <w:t xml:space="preserve"> (30 m</w:t>
      </w:r>
      <w:r w:rsidRPr="00CE67D7">
        <w:rPr>
          <w:rFonts w:hint="eastAsia"/>
        </w:rPr>
        <w:t>L</w:t>
      </w:r>
      <w:r w:rsidRPr="00CE67D7">
        <w:t>, 1.0</w:t>
      </w:r>
      <w:r w:rsidRPr="00CE67D7">
        <w:rPr>
          <w:rFonts w:hint="eastAsia"/>
        </w:rPr>
        <w:t xml:space="preserve"> </w:t>
      </w:r>
      <w:r w:rsidRPr="00CE67D7">
        <w:t>g</w:t>
      </w:r>
      <w:r w:rsidRPr="00CE67D7">
        <w:rPr>
          <w:rFonts w:hint="eastAsia"/>
        </w:rPr>
        <w:t>, 1.99 mmol</w:t>
      </w:r>
      <w:r w:rsidRPr="00CE67D7">
        <w:t xml:space="preserve">) in an ice bath. Then the reaction mixture was stirred at room temperature for </w:t>
      </w:r>
      <w:r w:rsidRPr="00CE67D7">
        <w:rPr>
          <w:rFonts w:hint="eastAsia"/>
        </w:rPr>
        <w:t>24 h</w:t>
      </w:r>
      <w:r w:rsidRPr="00CE67D7">
        <w:t xml:space="preserve">. Afterwards, the solvent was removed under reduced pressure and the product was purified by silica-gel chromatography using </w:t>
      </w:r>
      <w:r w:rsidRPr="00CE67D7">
        <w:lastRenderedPageBreak/>
        <w:t>hexane/</w:t>
      </w:r>
      <w:r w:rsidRPr="00CE67D7">
        <w:rPr>
          <w:color w:val="000000" w:themeColor="text1"/>
        </w:rPr>
        <w:t>CH</w:t>
      </w:r>
      <w:r w:rsidRPr="00CE67D7">
        <w:rPr>
          <w:color w:val="000000" w:themeColor="text1"/>
          <w:vertAlign w:val="subscript"/>
        </w:rPr>
        <w:t>2</w:t>
      </w:r>
      <w:r w:rsidRPr="00CE67D7">
        <w:rPr>
          <w:color w:val="000000" w:themeColor="text1"/>
        </w:rPr>
        <w:t>Cl</w:t>
      </w:r>
      <w:r w:rsidRPr="00CE67D7">
        <w:rPr>
          <w:color w:val="000000" w:themeColor="text1"/>
          <w:vertAlign w:val="subscript"/>
        </w:rPr>
        <w:t>2</w:t>
      </w:r>
      <w:r w:rsidRPr="00CE67D7">
        <w:t xml:space="preserve"> (</w:t>
      </w:r>
      <w:r w:rsidRPr="00CE67D7">
        <w:rPr>
          <w:rFonts w:hint="eastAsia"/>
        </w:rPr>
        <w:t>3</w:t>
      </w:r>
      <w:r w:rsidRPr="00CE67D7">
        <w:t>/1, v/v) as eluent to g</w:t>
      </w:r>
      <w:r w:rsidRPr="00CE67D7">
        <w:rPr>
          <w:rFonts w:hint="eastAsia"/>
        </w:rPr>
        <w:t>et</w:t>
      </w:r>
      <w:r w:rsidRPr="00CE67D7">
        <w:t xml:space="preserve"> a white solid</w:t>
      </w:r>
      <w:r w:rsidRPr="00CE67D7">
        <w:rPr>
          <w:rFonts w:hint="eastAsia"/>
        </w:rPr>
        <w:t xml:space="preserve">. </w:t>
      </w:r>
      <w:r w:rsidRPr="00CE67D7">
        <w:rPr>
          <w:color w:val="000000" w:themeColor="text1"/>
        </w:rPr>
        <w:t xml:space="preserve">Yield: </w:t>
      </w:r>
      <w:r w:rsidRPr="00CE67D7">
        <w:rPr>
          <w:rFonts w:hint="eastAsia"/>
          <w:color w:val="000000" w:themeColor="text1"/>
        </w:rPr>
        <w:t>0</w:t>
      </w:r>
      <w:r w:rsidRPr="00CE67D7">
        <w:rPr>
          <w:color w:val="000000" w:themeColor="text1"/>
        </w:rPr>
        <w:t>.</w:t>
      </w:r>
      <w:r w:rsidRPr="00CE67D7">
        <w:rPr>
          <w:rFonts w:hint="eastAsia"/>
          <w:color w:val="000000" w:themeColor="text1"/>
        </w:rPr>
        <w:t>8</w:t>
      </w:r>
      <w:r w:rsidRPr="00CE67D7">
        <w:rPr>
          <w:color w:val="000000" w:themeColor="text1"/>
        </w:rPr>
        <w:t xml:space="preserve"> g (</w:t>
      </w:r>
      <w:r w:rsidRPr="00CE67D7">
        <w:rPr>
          <w:rFonts w:hint="eastAsia"/>
          <w:color w:val="000000" w:themeColor="text1"/>
        </w:rPr>
        <w:t>1.2</w:t>
      </w:r>
      <w:r w:rsidRPr="00CE67D7">
        <w:rPr>
          <w:color w:val="000000" w:themeColor="text1"/>
        </w:rPr>
        <w:t xml:space="preserve"> mmol, </w:t>
      </w:r>
      <w:r w:rsidRPr="00CE67D7">
        <w:rPr>
          <w:rFonts w:hint="eastAsia"/>
          <w:color w:val="000000" w:themeColor="text1"/>
        </w:rPr>
        <w:t>61</w:t>
      </w:r>
      <w:r w:rsidRPr="00CE67D7">
        <w:rPr>
          <w:color w:val="000000" w:themeColor="text1"/>
        </w:rPr>
        <w:t xml:space="preserve"> %).</w:t>
      </w:r>
      <w:r w:rsidRPr="00CE67D7">
        <w:rPr>
          <w:rFonts w:hint="eastAsia"/>
          <w:color w:val="000000" w:themeColor="text1"/>
        </w:rPr>
        <w:t xml:space="preserve"> m</w:t>
      </w:r>
      <w:r w:rsidRPr="00CE67D7">
        <w:rPr>
          <w:color w:val="000000" w:themeColor="text1"/>
        </w:rPr>
        <w:t>.</w:t>
      </w:r>
      <w:r w:rsidRPr="00CE67D7">
        <w:rPr>
          <w:rFonts w:hint="eastAsia"/>
          <w:color w:val="000000" w:themeColor="text1"/>
        </w:rPr>
        <w:t>p</w:t>
      </w:r>
      <w:r w:rsidRPr="00CE67D7">
        <w:rPr>
          <w:color w:val="000000" w:themeColor="text1"/>
        </w:rPr>
        <w:t>t</w:t>
      </w:r>
      <w:r w:rsidRPr="00CE67D7">
        <w:rPr>
          <w:rFonts w:hint="eastAsia"/>
          <w:color w:val="000000" w:themeColor="text1"/>
        </w:rPr>
        <w:t>: 143</w:t>
      </w:r>
      <w:r w:rsidRPr="00CE67D7">
        <w:rPr>
          <w:color w:val="000000" w:themeColor="text1"/>
        </w:rPr>
        <w:t>.</w:t>
      </w:r>
      <w:r w:rsidRPr="00CE67D7">
        <w:rPr>
          <w:rFonts w:hint="eastAsia"/>
          <w:color w:val="000000" w:themeColor="text1"/>
        </w:rPr>
        <w:t>6</w:t>
      </w:r>
      <w:r w:rsidRPr="00CE67D7">
        <w:rPr>
          <w:color w:val="000000" w:themeColor="text1"/>
        </w:rPr>
        <w:t xml:space="preserve"> </w:t>
      </w:r>
      <w:proofErr w:type="spellStart"/>
      <w:r w:rsidRPr="00CE67D7">
        <w:rPr>
          <w:rFonts w:hint="eastAsia"/>
          <w:color w:val="000000" w:themeColor="text1"/>
          <w:vertAlign w:val="superscript"/>
        </w:rPr>
        <w:t>o</w:t>
      </w:r>
      <w:r w:rsidRPr="00CE67D7">
        <w:rPr>
          <w:rFonts w:hint="eastAsia"/>
          <w:color w:val="000000" w:themeColor="text1"/>
        </w:rPr>
        <w:t>C</w:t>
      </w:r>
      <w:r w:rsidRPr="00CE67D7">
        <w:rPr>
          <w:color w:val="000000" w:themeColor="text1"/>
        </w:rPr>
        <w:t>.</w:t>
      </w:r>
      <w:proofErr w:type="spellEnd"/>
      <w:r w:rsidRPr="00CE67D7">
        <w:rPr>
          <w:rFonts w:hint="eastAsia"/>
          <w:color w:val="000000" w:themeColor="text1"/>
        </w:rPr>
        <w:t xml:space="preserve"> </w:t>
      </w:r>
      <w:r w:rsidRPr="00CE67D7">
        <w:rPr>
          <w:vertAlign w:val="superscript"/>
        </w:rPr>
        <w:t>1</w:t>
      </w:r>
      <w:r w:rsidRPr="00CE67D7">
        <w:t>H NMR (400 MHz, CDCl</w:t>
      </w:r>
      <w:r w:rsidRPr="00CE67D7">
        <w:rPr>
          <w:vertAlign w:val="subscript"/>
        </w:rPr>
        <w:t>3</w:t>
      </w:r>
      <w:r w:rsidRPr="00CE67D7">
        <w:t>) δ 8.27 (s, 1H), 7.97</w:t>
      </w:r>
      <w:r w:rsidRPr="00CE67D7">
        <w:rPr>
          <w:rFonts w:ascii="Calibri" w:eastAsia="KaiTi" w:hAnsi="Calibri" w:cs="Calibri"/>
          <w:szCs w:val="21"/>
        </w:rPr>
        <w:t xml:space="preserve"> – </w:t>
      </w:r>
      <w:r w:rsidRPr="00CE67D7">
        <w:t xml:space="preserve">8.03 (m, 3H), 7.93 – 7.80 (m, 3H), 7.70 – 7.49 (m, 6H), 7.38 (t, </w:t>
      </w:r>
      <w:r w:rsidRPr="00CE67D7">
        <w:rPr>
          <w:i/>
        </w:rPr>
        <w:t>J</w:t>
      </w:r>
      <w:r w:rsidRPr="00CE67D7">
        <w:t xml:space="preserve"> = 6.5 Hz, 2H), 7.06 (d, </w:t>
      </w:r>
      <w:r w:rsidRPr="00CE67D7">
        <w:rPr>
          <w:i/>
        </w:rPr>
        <w:t>J</w:t>
      </w:r>
      <w:r w:rsidRPr="00CE67D7">
        <w:t xml:space="preserve"> = 8.8 Hz, 2H), 6.19 (d,</w:t>
      </w:r>
      <w:r w:rsidRPr="00CE67D7">
        <w:rPr>
          <w:i/>
        </w:rPr>
        <w:t xml:space="preserve"> J</w:t>
      </w:r>
      <w:r w:rsidRPr="00CE67D7">
        <w:t xml:space="preserve"> = 8.8 Hz, 2H), 1.64 (d, </w:t>
      </w:r>
      <w:r w:rsidRPr="00CE67D7">
        <w:rPr>
          <w:i/>
        </w:rPr>
        <w:t>J</w:t>
      </w:r>
      <w:r w:rsidRPr="00CE67D7">
        <w:t xml:space="preserve"> = 8.7 Hz, 6H).</w:t>
      </w:r>
      <w:r w:rsidRPr="00CE67D7">
        <w:rPr>
          <w:rFonts w:cstheme="minorHAnsi"/>
          <w:vertAlign w:val="superscript"/>
        </w:rPr>
        <w:t xml:space="preserve"> 13</w:t>
      </w:r>
      <w:r w:rsidRPr="00CE67D7">
        <w:rPr>
          <w:rFonts w:cstheme="minorHAnsi"/>
        </w:rPr>
        <w:t>C{</w:t>
      </w:r>
      <w:r w:rsidRPr="00CE67D7">
        <w:rPr>
          <w:rFonts w:cstheme="minorHAnsi"/>
          <w:vertAlign w:val="superscript"/>
        </w:rPr>
        <w:t>1</w:t>
      </w:r>
      <w:r w:rsidRPr="00CE67D7">
        <w:rPr>
          <w:rFonts w:cstheme="minorHAnsi"/>
        </w:rPr>
        <w:t>H} NMR (126 MHz, CDCl</w:t>
      </w:r>
      <w:r w:rsidRPr="00CE67D7">
        <w:rPr>
          <w:rFonts w:cstheme="minorHAnsi"/>
          <w:vertAlign w:val="subscript"/>
        </w:rPr>
        <w:t>3</w:t>
      </w:r>
      <w:r w:rsidRPr="00CE67D7">
        <w:rPr>
          <w:rFonts w:cstheme="minorHAnsi"/>
        </w:rPr>
        <w:t>) δ 142.53, 141.39, 140.52, 139.57, 133.37, 131.71, 131.54, 129.94, 129.40, 128.15, 127.75, 126.95, 126.18, 115.79, 113.52, 30.94, 22.69.</w:t>
      </w:r>
      <w:r w:rsidRPr="00CE67D7">
        <w:t xml:space="preserve"> MALDI-MS (m/z) of C</w:t>
      </w:r>
      <w:r w:rsidRPr="00CE67D7">
        <w:rPr>
          <w:vertAlign w:val="subscript"/>
        </w:rPr>
        <w:t>33</w:t>
      </w:r>
      <w:r w:rsidRPr="00CE67D7">
        <w:t>H</w:t>
      </w:r>
      <w:r w:rsidRPr="00CE67D7">
        <w:rPr>
          <w:vertAlign w:val="subscript"/>
        </w:rPr>
        <w:t>25</w:t>
      </w:r>
      <w:r w:rsidRPr="00CE67D7">
        <w:t>Br</w:t>
      </w:r>
      <w:r w:rsidRPr="00CE67D7">
        <w:rPr>
          <w:vertAlign w:val="subscript"/>
        </w:rPr>
        <w:t>2</w:t>
      </w:r>
      <w:r w:rsidRPr="00CE67D7">
        <w:t>NO</w:t>
      </w:r>
      <w:r w:rsidRPr="00CE67D7">
        <w:rPr>
          <w:vertAlign w:val="subscript"/>
        </w:rPr>
        <w:t>2</w:t>
      </w:r>
      <w:r w:rsidRPr="00CE67D7">
        <w:t>S for [M]</w:t>
      </w:r>
      <w:r w:rsidRPr="00CE67D7">
        <w:rPr>
          <w:vertAlign w:val="superscript"/>
        </w:rPr>
        <w:t>+</w:t>
      </w:r>
      <w:r w:rsidRPr="00CE67D7">
        <w:t xml:space="preserve">: </w:t>
      </w:r>
      <w:proofErr w:type="spellStart"/>
      <w:r w:rsidRPr="00CE67D7">
        <w:t>calcd</w:t>
      </w:r>
      <w:proofErr w:type="spellEnd"/>
      <w:r w:rsidRPr="00CE67D7">
        <w:t>. 659.44; found, 659.06.</w:t>
      </w:r>
    </w:p>
    <w:p w14:paraId="0D1BF736" w14:textId="77777777" w:rsidR="00FF1E22" w:rsidRPr="00CE67D7" w:rsidRDefault="00FF1E22" w:rsidP="00FF1E22">
      <w:pPr>
        <w:widowControl/>
        <w:spacing w:line="480" w:lineRule="auto"/>
        <w:rPr>
          <w:rFonts w:eastAsia="SimSun" w:cstheme="minorHAnsi"/>
          <w:kern w:val="0"/>
          <w:sz w:val="24"/>
          <w:szCs w:val="24"/>
        </w:rPr>
      </w:pPr>
      <w:r w:rsidRPr="00CE67D7">
        <w:rPr>
          <w:rFonts w:ascii="Calibri" w:eastAsia="SimSun" w:hAnsi="Calibri" w:cs="Calibri"/>
          <w:b/>
          <w:bCs/>
          <w:i/>
          <w:iCs/>
          <w:szCs w:val="21"/>
        </w:rPr>
        <w:t>m</w:t>
      </w:r>
      <w:r w:rsidRPr="00CE67D7">
        <w:rPr>
          <w:rFonts w:ascii="Calibri" w:eastAsia="SimSun" w:hAnsi="Calibri" w:cs="Calibri"/>
          <w:b/>
          <w:bCs/>
          <w:szCs w:val="21"/>
        </w:rPr>
        <w:t>-DPSAc-LC</w:t>
      </w:r>
      <w:r w:rsidRPr="00CE67D7">
        <w:rPr>
          <w:rFonts w:ascii="Calibri" w:eastAsia="SimSun" w:hAnsi="Calibri" w:cs="Calibri" w:hint="eastAsia"/>
          <w:b/>
          <w:bCs/>
          <w:szCs w:val="21"/>
        </w:rPr>
        <w:t xml:space="preserve">. </w:t>
      </w:r>
      <w:r w:rsidRPr="00CE67D7">
        <w:rPr>
          <w:rFonts w:eastAsia="SimSun" w:cs="Times New Roman"/>
          <w:color w:val="000000" w:themeColor="text1"/>
          <w:szCs w:val="21"/>
        </w:rPr>
        <w:t>A mixture of</w:t>
      </w:r>
      <w:r w:rsidRPr="00CE67D7">
        <w:rPr>
          <w:rFonts w:eastAsia="SimSun" w:cs="Times New Roman" w:hint="eastAsia"/>
          <w:color w:val="000000" w:themeColor="text1"/>
          <w:szCs w:val="21"/>
        </w:rPr>
        <w:t xml:space="preserve"> </w:t>
      </w:r>
      <w:r w:rsidRPr="00CE67D7">
        <w:rPr>
          <w:rFonts w:eastAsia="SimSun" w:cs="Times New Roman"/>
          <w:color w:val="000000" w:themeColor="text1"/>
          <w:szCs w:val="21"/>
        </w:rPr>
        <w:t xml:space="preserve">compound </w:t>
      </w:r>
      <w:r w:rsidRPr="00CE67D7">
        <w:rPr>
          <w:rFonts w:eastAsia="SimSun" w:cs="Times New Roman" w:hint="eastAsia"/>
          <w:color w:val="000000" w:themeColor="text1"/>
          <w:szCs w:val="21"/>
        </w:rPr>
        <w:t xml:space="preserve">3 </w:t>
      </w:r>
      <w:r w:rsidRPr="00CE67D7">
        <w:rPr>
          <w:rFonts w:eastAsia="SimSun" w:cs="Times New Roman"/>
          <w:color w:val="000000" w:themeColor="text1"/>
          <w:szCs w:val="21"/>
        </w:rPr>
        <w:t>(</w:t>
      </w:r>
      <w:r w:rsidRPr="00CE67D7">
        <w:rPr>
          <w:rFonts w:eastAsia="SimSun" w:cs="Times New Roman" w:hint="eastAsia"/>
          <w:color w:val="000000" w:themeColor="text1"/>
          <w:szCs w:val="21"/>
        </w:rPr>
        <w:t>1.65</w:t>
      </w:r>
      <w:r w:rsidRPr="00CE67D7">
        <w:rPr>
          <w:rFonts w:eastAsia="SimSun" w:cs="Times New Roman"/>
          <w:color w:val="000000" w:themeColor="text1"/>
          <w:szCs w:val="21"/>
        </w:rPr>
        <w:t xml:space="preserve"> g, 2</w:t>
      </w:r>
      <w:r w:rsidRPr="00CE67D7">
        <w:rPr>
          <w:rFonts w:eastAsia="SimSun" w:cs="Times New Roman" w:hint="eastAsia"/>
          <w:color w:val="000000" w:themeColor="text1"/>
          <w:szCs w:val="21"/>
        </w:rPr>
        <w:t>.</w:t>
      </w:r>
      <w:r w:rsidRPr="00CE67D7">
        <w:rPr>
          <w:rFonts w:eastAsia="SimSun" w:cs="Times New Roman"/>
          <w:color w:val="000000" w:themeColor="text1"/>
          <w:szCs w:val="21"/>
        </w:rPr>
        <w:t>4 mmol),</w:t>
      </w:r>
      <w:r w:rsidRPr="00CE67D7">
        <w:rPr>
          <w:rFonts w:eastAsia="SimSun" w:cs="Times New Roman" w:hint="eastAsia"/>
          <w:color w:val="000000" w:themeColor="text1"/>
          <w:szCs w:val="21"/>
        </w:rPr>
        <w:t xml:space="preserve"> compound 6 (525 mg, 0.8 mmol), </w:t>
      </w:r>
      <w:r w:rsidRPr="00CE67D7">
        <w:rPr>
          <w:rFonts w:eastAsia="SimSun" w:cs="Times New Roman"/>
          <w:color w:val="000000" w:themeColor="text1"/>
          <w:szCs w:val="21"/>
        </w:rPr>
        <w:t>[</w:t>
      </w:r>
      <w:proofErr w:type="gramStart"/>
      <w:r w:rsidRPr="00CE67D7">
        <w:rPr>
          <w:rFonts w:eastAsia="SimSun" w:cs="Times New Roman"/>
          <w:color w:val="000000" w:themeColor="text1"/>
          <w:szCs w:val="21"/>
        </w:rPr>
        <w:t>Pd(</w:t>
      </w:r>
      <w:proofErr w:type="gramEnd"/>
      <w:r w:rsidRPr="00CE67D7">
        <w:rPr>
          <w:rFonts w:eastAsia="SimSun" w:cs="Times New Roman"/>
          <w:color w:val="000000" w:themeColor="text1"/>
          <w:szCs w:val="21"/>
        </w:rPr>
        <w:t>PPh</w:t>
      </w:r>
      <w:r w:rsidRPr="00CE67D7">
        <w:rPr>
          <w:rFonts w:eastAsia="SimSun" w:cs="Times New Roman"/>
          <w:color w:val="000000" w:themeColor="text1"/>
          <w:szCs w:val="21"/>
          <w:vertAlign w:val="subscript"/>
        </w:rPr>
        <w:t>3</w:t>
      </w:r>
      <w:r w:rsidRPr="00CE67D7">
        <w:rPr>
          <w:rFonts w:eastAsia="SimSun" w:cs="Times New Roman"/>
          <w:color w:val="000000" w:themeColor="text1"/>
          <w:szCs w:val="21"/>
        </w:rPr>
        <w:t>)</w:t>
      </w:r>
      <w:r w:rsidRPr="00CE67D7">
        <w:rPr>
          <w:rFonts w:eastAsia="SimSun" w:cs="Times New Roman"/>
          <w:color w:val="000000" w:themeColor="text1"/>
          <w:szCs w:val="21"/>
          <w:vertAlign w:val="subscript"/>
        </w:rPr>
        <w:t>4</w:t>
      </w:r>
      <w:r w:rsidRPr="00CE67D7">
        <w:rPr>
          <w:rFonts w:eastAsia="SimSun" w:cs="Times New Roman"/>
          <w:color w:val="000000" w:themeColor="text1"/>
          <w:szCs w:val="21"/>
        </w:rPr>
        <w:t>] (</w:t>
      </w:r>
      <w:r w:rsidRPr="00CE67D7">
        <w:rPr>
          <w:rFonts w:eastAsia="SimSun" w:cs="Times New Roman" w:hint="eastAsia"/>
          <w:color w:val="000000" w:themeColor="text1"/>
          <w:szCs w:val="21"/>
        </w:rPr>
        <w:t>138</w:t>
      </w:r>
      <w:r w:rsidRPr="00CE67D7">
        <w:rPr>
          <w:rFonts w:eastAsia="SimSun" w:cs="Times New Roman"/>
          <w:color w:val="000000" w:themeColor="text1"/>
          <w:szCs w:val="21"/>
        </w:rPr>
        <w:t xml:space="preserve"> </w:t>
      </w:r>
      <w:r w:rsidRPr="00CE67D7">
        <w:rPr>
          <w:rFonts w:eastAsia="SimSun" w:cs="Times New Roman" w:hint="eastAsia"/>
          <w:color w:val="000000" w:themeColor="text1"/>
          <w:szCs w:val="21"/>
        </w:rPr>
        <w:t>m</w:t>
      </w:r>
      <w:r w:rsidRPr="00CE67D7">
        <w:rPr>
          <w:rFonts w:eastAsia="SimSun" w:cs="Times New Roman"/>
          <w:color w:val="000000" w:themeColor="text1"/>
          <w:szCs w:val="21"/>
        </w:rPr>
        <w:t>g</w:t>
      </w:r>
      <w:r w:rsidRPr="00CE67D7">
        <w:rPr>
          <w:rFonts w:eastAsia="SimSun" w:cs="Times New Roman" w:hint="eastAsia"/>
          <w:color w:val="000000" w:themeColor="text1"/>
          <w:szCs w:val="21"/>
        </w:rPr>
        <w:t>, 0.04 mmol</w:t>
      </w:r>
      <w:r w:rsidRPr="00CE67D7">
        <w:rPr>
          <w:rFonts w:eastAsia="SimSun" w:cs="Times New Roman"/>
          <w:color w:val="000000" w:themeColor="text1"/>
          <w:szCs w:val="21"/>
        </w:rPr>
        <w:t>), K</w:t>
      </w:r>
      <w:r w:rsidRPr="00CE67D7">
        <w:rPr>
          <w:rFonts w:eastAsia="SimSun" w:cs="Times New Roman"/>
          <w:color w:val="000000" w:themeColor="text1"/>
          <w:szCs w:val="21"/>
          <w:vertAlign w:val="subscript"/>
        </w:rPr>
        <w:t>2</w:t>
      </w:r>
      <w:r w:rsidRPr="00CE67D7">
        <w:rPr>
          <w:rFonts w:eastAsia="SimSun" w:cs="Times New Roman"/>
          <w:color w:val="000000" w:themeColor="text1"/>
          <w:szCs w:val="21"/>
        </w:rPr>
        <w:t>CO</w:t>
      </w:r>
      <w:r w:rsidRPr="00CE67D7">
        <w:rPr>
          <w:rFonts w:eastAsia="SimSun" w:cs="Times New Roman"/>
          <w:color w:val="000000" w:themeColor="text1"/>
          <w:szCs w:val="21"/>
          <w:vertAlign w:val="subscript"/>
        </w:rPr>
        <w:t>3</w:t>
      </w:r>
      <w:r w:rsidRPr="00CE67D7">
        <w:rPr>
          <w:rFonts w:eastAsia="SimSun" w:cs="Times New Roman"/>
          <w:color w:val="000000" w:themeColor="text1"/>
          <w:szCs w:val="21"/>
        </w:rPr>
        <w:t xml:space="preserve"> (2 M, 1</w:t>
      </w:r>
      <w:r w:rsidRPr="00CE67D7">
        <w:rPr>
          <w:rFonts w:eastAsia="SimSun" w:cs="Times New Roman" w:hint="eastAsia"/>
          <w:color w:val="000000" w:themeColor="text1"/>
          <w:szCs w:val="21"/>
        </w:rPr>
        <w:t>0</w:t>
      </w:r>
      <w:r w:rsidRPr="00CE67D7">
        <w:rPr>
          <w:rFonts w:eastAsia="SimSun" w:cs="Times New Roman"/>
          <w:color w:val="000000" w:themeColor="text1"/>
          <w:szCs w:val="21"/>
        </w:rPr>
        <w:t xml:space="preserve"> mL)</w:t>
      </w:r>
      <w:r w:rsidRPr="00CE67D7">
        <w:rPr>
          <w:rFonts w:eastAsia="SimSun" w:cs="Times New Roman" w:hint="eastAsia"/>
          <w:color w:val="000000" w:themeColor="text1"/>
          <w:szCs w:val="21"/>
        </w:rPr>
        <w:t xml:space="preserve"> </w:t>
      </w:r>
      <w:r w:rsidRPr="00CE67D7">
        <w:rPr>
          <w:rFonts w:eastAsia="SimSun" w:cs="Times New Roman"/>
          <w:color w:val="000000" w:themeColor="text1"/>
          <w:szCs w:val="21"/>
        </w:rPr>
        <w:t>and</w:t>
      </w:r>
      <w:r w:rsidRPr="00CE67D7">
        <w:rPr>
          <w:rFonts w:eastAsia="SimSun" w:cs="Times New Roman" w:hint="eastAsia"/>
          <w:color w:val="000000" w:themeColor="text1"/>
          <w:szCs w:val="21"/>
        </w:rPr>
        <w:t xml:space="preserve"> tetrahydrofuran </w:t>
      </w:r>
      <w:r w:rsidRPr="00CE67D7">
        <w:rPr>
          <w:rFonts w:eastAsia="SimSun" w:cs="Times New Roman"/>
          <w:color w:val="000000" w:themeColor="text1"/>
          <w:szCs w:val="21"/>
        </w:rPr>
        <w:t>(</w:t>
      </w:r>
      <w:r w:rsidRPr="00CE67D7">
        <w:rPr>
          <w:rFonts w:eastAsia="SimSun" w:cs="Times New Roman" w:hint="eastAsia"/>
          <w:color w:val="000000" w:themeColor="text1"/>
          <w:szCs w:val="21"/>
        </w:rPr>
        <w:t>30</w:t>
      </w:r>
      <w:r w:rsidRPr="00CE67D7">
        <w:rPr>
          <w:rFonts w:eastAsia="SimSun" w:cs="Times New Roman"/>
          <w:color w:val="000000" w:themeColor="text1"/>
          <w:szCs w:val="21"/>
        </w:rPr>
        <w:t xml:space="preserve"> mL) </w:t>
      </w:r>
      <w:r w:rsidRPr="00CE67D7">
        <w:rPr>
          <w:rFonts w:eastAsia="SimSun" w:cs="Times New Roman" w:hint="eastAsia"/>
          <w:color w:val="000000" w:themeColor="text1"/>
          <w:szCs w:val="21"/>
        </w:rPr>
        <w:t xml:space="preserve">was </w:t>
      </w:r>
      <w:r w:rsidRPr="00CE67D7">
        <w:rPr>
          <w:rFonts w:eastAsia="SimSun" w:cs="Times New Roman"/>
          <w:color w:val="000000" w:themeColor="text1"/>
          <w:szCs w:val="21"/>
        </w:rPr>
        <w:t xml:space="preserve">heated under </w:t>
      </w:r>
      <w:r w:rsidRPr="00CE67D7">
        <w:rPr>
          <w:rFonts w:eastAsia="SimSun" w:cs="Times New Roman" w:hint="eastAsia"/>
          <w:color w:val="000000" w:themeColor="text1"/>
          <w:szCs w:val="21"/>
        </w:rPr>
        <w:t>reflux for 24 h. A</w:t>
      </w:r>
      <w:r w:rsidRPr="00CE67D7">
        <w:rPr>
          <w:rFonts w:ascii="Calibri" w:eastAsia="SimSun" w:hAnsi="Calibri" w:cs="Calibri" w:hint="eastAsia"/>
          <w:szCs w:val="21"/>
        </w:rPr>
        <w:t xml:space="preserve">fter completion of the reaction, extraction with </w:t>
      </w:r>
      <w:r w:rsidRPr="00CE67D7">
        <w:rPr>
          <w:rFonts w:eastAsia="SimSun" w:cs="Times New Roman"/>
          <w:color w:val="000000" w:themeColor="text1"/>
          <w:szCs w:val="21"/>
        </w:rPr>
        <w:t>CH</w:t>
      </w:r>
      <w:r w:rsidRPr="00CE67D7">
        <w:rPr>
          <w:rFonts w:eastAsia="SimSun" w:cs="Times New Roman"/>
          <w:color w:val="000000" w:themeColor="text1"/>
          <w:szCs w:val="21"/>
          <w:vertAlign w:val="subscript"/>
        </w:rPr>
        <w:t>2</w:t>
      </w:r>
      <w:r w:rsidRPr="00CE67D7">
        <w:rPr>
          <w:rFonts w:eastAsia="SimSun" w:cs="Times New Roman"/>
          <w:color w:val="000000" w:themeColor="text1"/>
          <w:szCs w:val="21"/>
        </w:rPr>
        <w:t>Cl</w:t>
      </w:r>
      <w:r w:rsidRPr="00CE67D7">
        <w:rPr>
          <w:rFonts w:eastAsia="SimSun" w:cs="Times New Roman"/>
          <w:color w:val="000000" w:themeColor="text1"/>
          <w:szCs w:val="21"/>
          <w:vertAlign w:val="subscript"/>
        </w:rPr>
        <w:t>2</w:t>
      </w:r>
      <w:r w:rsidRPr="00CE67D7">
        <w:rPr>
          <w:rFonts w:ascii="Calibri" w:eastAsia="SimSun" w:hAnsi="Calibri" w:cs="Calibri" w:hint="eastAsia"/>
          <w:szCs w:val="21"/>
        </w:rPr>
        <w:t>, drying over anhydrous MgSO</w:t>
      </w:r>
      <w:r w:rsidRPr="00CE67D7">
        <w:rPr>
          <w:rFonts w:ascii="Calibri" w:eastAsia="SimSun" w:hAnsi="Calibri" w:cs="Calibri" w:hint="eastAsia"/>
          <w:szCs w:val="21"/>
          <w:vertAlign w:val="subscript"/>
        </w:rPr>
        <w:t>4</w:t>
      </w:r>
      <w:r w:rsidRPr="00CE67D7">
        <w:rPr>
          <w:rFonts w:ascii="Calibri" w:eastAsia="SimSun" w:hAnsi="Calibri" w:cs="Calibri" w:hint="eastAsia"/>
          <w:szCs w:val="21"/>
        </w:rPr>
        <w:t xml:space="preserve"> and evaporation of the solvent were carried out. The crude mixture was purified on column chromatography using </w:t>
      </w:r>
      <w:r w:rsidRPr="00CE67D7">
        <w:rPr>
          <w:rFonts w:ascii="Calibri" w:eastAsia="SimSun" w:hAnsi="Calibri" w:cs="Calibri"/>
          <w:szCs w:val="21"/>
        </w:rPr>
        <w:t>hexane/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CH</w:t>
      </w:r>
      <w:r w:rsidRPr="00CE67D7">
        <w:rPr>
          <w:rFonts w:ascii="Calibri" w:eastAsia="SimSun" w:hAnsi="Calibri" w:cs="Calibri"/>
          <w:color w:val="000000" w:themeColor="text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Cl</w:t>
      </w:r>
      <w:r w:rsidRPr="00CE67D7">
        <w:rPr>
          <w:rFonts w:ascii="Calibri" w:eastAsia="SimSun" w:hAnsi="Calibri" w:cs="Calibri"/>
          <w:color w:val="000000" w:themeColor="text1"/>
          <w:szCs w:val="21"/>
          <w:vertAlign w:val="subscript"/>
        </w:rPr>
        <w:t>2</w:t>
      </w:r>
      <w:r w:rsidRPr="00CE67D7">
        <w:rPr>
          <w:rFonts w:ascii="Calibri" w:eastAsia="SimSun" w:hAnsi="Calibri" w:cs="Calibri"/>
          <w:szCs w:val="21"/>
        </w:rPr>
        <w:t xml:space="preserve"> (</w:t>
      </w:r>
      <w:r w:rsidRPr="00CE67D7">
        <w:rPr>
          <w:rFonts w:ascii="Calibri" w:eastAsia="SimSun" w:hAnsi="Calibri" w:cs="Calibri" w:hint="eastAsia"/>
          <w:szCs w:val="21"/>
        </w:rPr>
        <w:t>2</w:t>
      </w:r>
      <w:r w:rsidRPr="00CE67D7">
        <w:rPr>
          <w:rFonts w:ascii="Calibri" w:eastAsia="SimSun" w:hAnsi="Calibri" w:cs="Calibri"/>
          <w:szCs w:val="21"/>
        </w:rPr>
        <w:t>/</w:t>
      </w:r>
      <w:r w:rsidRPr="00CE67D7">
        <w:rPr>
          <w:rFonts w:ascii="Calibri" w:eastAsia="SimSun" w:hAnsi="Calibri" w:cs="Calibri" w:hint="eastAsia"/>
          <w:szCs w:val="21"/>
        </w:rPr>
        <w:t>3</w:t>
      </w:r>
      <w:r w:rsidRPr="00CE67D7">
        <w:rPr>
          <w:rFonts w:ascii="Calibri" w:eastAsia="SimSun" w:hAnsi="Calibri" w:cs="Calibri"/>
          <w:szCs w:val="21"/>
        </w:rPr>
        <w:t>, v/v)</w:t>
      </w:r>
      <w:r w:rsidRPr="00CE67D7">
        <w:rPr>
          <w:rFonts w:ascii="Calibri" w:eastAsia="SimSun" w:hAnsi="Calibri" w:cs="Calibri" w:hint="eastAsia"/>
          <w:szCs w:val="21"/>
        </w:rPr>
        <w:t xml:space="preserve"> as an eluent to get a light yellow solid. 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Yield: 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152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m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g (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0.1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mmol, 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12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%).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 xml:space="preserve"> m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p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t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: 97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1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</w:t>
      </w:r>
      <w:proofErr w:type="spellStart"/>
      <w:r w:rsidRPr="00CE67D7">
        <w:rPr>
          <w:rFonts w:ascii="Calibri" w:eastAsia="SimSun" w:hAnsi="Calibri" w:cs="Calibri" w:hint="eastAsia"/>
          <w:color w:val="000000" w:themeColor="text1"/>
          <w:szCs w:val="21"/>
          <w:vertAlign w:val="superscript"/>
        </w:rPr>
        <w:t>o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C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.</w:t>
      </w:r>
      <w:proofErr w:type="spellEnd"/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</w:t>
      </w:r>
      <w:r w:rsidRPr="00CE67D7">
        <w:rPr>
          <w:rFonts w:eastAsia="SimSun" w:cstheme="minorHAnsi"/>
          <w:kern w:val="0"/>
          <w:sz w:val="20"/>
          <w:szCs w:val="20"/>
          <w:vertAlign w:val="superscript"/>
        </w:rPr>
        <w:t>1</w:t>
      </w:r>
      <w:r w:rsidRPr="00CE67D7">
        <w:rPr>
          <w:rFonts w:eastAsia="SimSun" w:cstheme="minorHAnsi"/>
          <w:kern w:val="0"/>
          <w:sz w:val="20"/>
          <w:szCs w:val="20"/>
        </w:rPr>
        <w:t>H NMR (400 MHz, CDCl</w:t>
      </w:r>
      <w:r w:rsidRPr="00CE67D7">
        <w:rPr>
          <w:rFonts w:eastAsia="SimSun" w:cstheme="minorHAnsi"/>
          <w:kern w:val="0"/>
          <w:sz w:val="20"/>
          <w:szCs w:val="20"/>
          <w:vertAlign w:val="subscript"/>
        </w:rPr>
        <w:t>3</w:t>
      </w:r>
      <w:r w:rsidRPr="00CE67D7">
        <w:rPr>
          <w:rFonts w:eastAsia="SimSun" w:cstheme="minorHAnsi"/>
          <w:kern w:val="0"/>
          <w:sz w:val="20"/>
          <w:szCs w:val="20"/>
        </w:rPr>
        <w:t>) δ 8.29 (s, 1H), 8.04</w:t>
      </w:r>
      <w:r w:rsidRPr="00CE67D7">
        <w:rPr>
          <w:rFonts w:ascii="Calibri" w:eastAsia="KaiTi" w:hAnsi="Calibri" w:cs="Calibri"/>
          <w:szCs w:val="21"/>
        </w:rPr>
        <w:t xml:space="preserve"> – 7.97</w:t>
      </w:r>
      <w:r w:rsidRPr="00CE67D7">
        <w:rPr>
          <w:rFonts w:eastAsia="SimSun" w:cstheme="minorHAnsi"/>
          <w:kern w:val="0"/>
          <w:sz w:val="20"/>
          <w:szCs w:val="20"/>
        </w:rPr>
        <w:t xml:space="preserve"> (m, 3H), 7.91</w:t>
      </w:r>
      <w:r w:rsidRPr="00CE67D7">
        <w:rPr>
          <w:rFonts w:ascii="Calibri" w:eastAsia="KaiTi" w:hAnsi="Calibri" w:cs="Calibri"/>
          <w:szCs w:val="21"/>
        </w:rPr>
        <w:t xml:space="preserve"> – 7.86</w:t>
      </w:r>
      <w:r w:rsidRPr="00CE67D7">
        <w:rPr>
          <w:rFonts w:eastAsia="SimSun" w:cstheme="minorHAnsi"/>
          <w:kern w:val="0"/>
          <w:sz w:val="20"/>
          <w:szCs w:val="20"/>
        </w:rPr>
        <w:t xml:space="preserve"> (m, 3H), 7.71 – 7.37 (m, 16H), 7.28 (s, 4H), 7.18 (d, </w:t>
      </w:r>
      <w:r w:rsidRPr="00CE67D7">
        <w:rPr>
          <w:rFonts w:eastAsia="SimSun" w:cstheme="minorHAnsi"/>
          <w:i/>
          <w:iCs/>
          <w:kern w:val="0"/>
          <w:sz w:val="20"/>
          <w:szCs w:val="20"/>
        </w:rPr>
        <w:t>J</w:t>
      </w:r>
      <w:r w:rsidRPr="00CE67D7">
        <w:rPr>
          <w:rFonts w:eastAsia="SimSun" w:cstheme="minorHAnsi"/>
          <w:kern w:val="0"/>
          <w:sz w:val="20"/>
          <w:szCs w:val="20"/>
        </w:rPr>
        <w:t xml:space="preserve"> = 8.5 Hz, 2H), 7.10</w:t>
      </w:r>
      <w:r w:rsidRPr="00CE67D7">
        <w:rPr>
          <w:rFonts w:ascii="Calibri" w:eastAsia="KaiTi" w:hAnsi="Calibri" w:cs="Calibri"/>
          <w:szCs w:val="21"/>
        </w:rPr>
        <w:t xml:space="preserve"> – 7.05</w:t>
      </w:r>
      <w:r w:rsidRPr="00CE67D7">
        <w:rPr>
          <w:rFonts w:eastAsia="SimSun" w:cstheme="minorHAnsi"/>
          <w:kern w:val="0"/>
          <w:sz w:val="20"/>
          <w:szCs w:val="20"/>
        </w:rPr>
        <w:t xml:space="preserve"> (m, 2H), 6.96 (d, </w:t>
      </w:r>
      <w:r w:rsidRPr="00CE67D7">
        <w:rPr>
          <w:rFonts w:eastAsia="SimSun" w:cstheme="minorHAnsi"/>
          <w:i/>
          <w:iCs/>
          <w:kern w:val="0"/>
          <w:sz w:val="20"/>
          <w:szCs w:val="20"/>
        </w:rPr>
        <w:t>J</w:t>
      </w:r>
      <w:r w:rsidRPr="00CE67D7">
        <w:rPr>
          <w:rFonts w:eastAsia="SimSun" w:cstheme="minorHAnsi"/>
          <w:kern w:val="0"/>
          <w:sz w:val="20"/>
          <w:szCs w:val="20"/>
        </w:rPr>
        <w:t xml:space="preserve"> = 8.7 Hz, 4H), 6.78 (t, </w:t>
      </w:r>
      <w:r w:rsidRPr="00CE67D7">
        <w:rPr>
          <w:rFonts w:eastAsia="SimSun" w:cstheme="minorHAnsi"/>
          <w:i/>
          <w:iCs/>
          <w:kern w:val="0"/>
          <w:sz w:val="20"/>
          <w:szCs w:val="20"/>
        </w:rPr>
        <w:t>J</w:t>
      </w:r>
      <w:r w:rsidRPr="00CE67D7">
        <w:rPr>
          <w:rFonts w:eastAsia="SimSun" w:cstheme="minorHAnsi"/>
          <w:kern w:val="0"/>
          <w:sz w:val="20"/>
          <w:szCs w:val="20"/>
        </w:rPr>
        <w:t xml:space="preserve"> = 8.1 Hz, 2H), 6.36 (s, 2H), 4.10</w:t>
      </w:r>
      <w:r w:rsidRPr="00CE67D7">
        <w:rPr>
          <w:rFonts w:ascii="Calibri" w:eastAsia="KaiTi" w:hAnsi="Calibri" w:cs="Calibri"/>
          <w:szCs w:val="21"/>
        </w:rPr>
        <w:t xml:space="preserve"> – 4.00</w:t>
      </w:r>
      <w:r w:rsidRPr="00CE67D7">
        <w:rPr>
          <w:rFonts w:eastAsia="SimSun" w:cstheme="minorHAnsi"/>
          <w:kern w:val="0"/>
          <w:sz w:val="20"/>
          <w:szCs w:val="20"/>
        </w:rPr>
        <w:t xml:space="preserve"> (m, 8H), 2.50 (t, </w:t>
      </w:r>
      <w:r w:rsidRPr="00CE67D7">
        <w:rPr>
          <w:rFonts w:eastAsia="SimSun" w:cstheme="minorHAnsi"/>
          <w:i/>
          <w:iCs/>
          <w:kern w:val="0"/>
          <w:sz w:val="20"/>
          <w:szCs w:val="20"/>
        </w:rPr>
        <w:t>J</w:t>
      </w:r>
      <w:r w:rsidRPr="00CE67D7">
        <w:rPr>
          <w:rFonts w:eastAsia="SimSun" w:cstheme="minorHAnsi"/>
          <w:kern w:val="0"/>
          <w:sz w:val="20"/>
          <w:szCs w:val="20"/>
        </w:rPr>
        <w:t xml:space="preserve"> = 12.1 Hz, 2H), 1.93</w:t>
      </w:r>
      <w:r w:rsidRPr="00CE67D7">
        <w:rPr>
          <w:rFonts w:ascii="Calibri" w:eastAsia="KaiTi" w:hAnsi="Calibri" w:cs="Calibri"/>
          <w:szCs w:val="21"/>
        </w:rPr>
        <w:t xml:space="preserve"> – 1.81</w:t>
      </w:r>
      <w:r w:rsidRPr="00CE67D7">
        <w:rPr>
          <w:rFonts w:eastAsia="SimSun" w:cstheme="minorHAnsi"/>
          <w:kern w:val="0"/>
          <w:sz w:val="20"/>
          <w:szCs w:val="20"/>
        </w:rPr>
        <w:t xml:space="preserve"> (m, 21H), 1.52</w:t>
      </w:r>
      <w:r w:rsidRPr="00CE67D7">
        <w:rPr>
          <w:rFonts w:ascii="Calibri" w:eastAsia="KaiTi" w:hAnsi="Calibri" w:cs="Calibri"/>
          <w:szCs w:val="21"/>
        </w:rPr>
        <w:t xml:space="preserve"> – </w:t>
      </w:r>
      <w:r w:rsidRPr="00CE67D7">
        <w:rPr>
          <w:rFonts w:eastAsia="SimSun" w:cstheme="minorHAnsi"/>
          <w:kern w:val="0"/>
          <w:sz w:val="20"/>
          <w:szCs w:val="20"/>
        </w:rPr>
        <w:t>1.43 (m, 5H), 1.33</w:t>
      </w:r>
      <w:r w:rsidRPr="00CE67D7">
        <w:rPr>
          <w:rFonts w:ascii="Calibri" w:eastAsia="KaiTi" w:hAnsi="Calibri" w:cs="Calibri"/>
          <w:szCs w:val="21"/>
        </w:rPr>
        <w:t xml:space="preserve"> – 1.25</w:t>
      </w:r>
      <w:r w:rsidRPr="00CE67D7">
        <w:rPr>
          <w:rFonts w:eastAsia="SimSun" w:cstheme="minorHAnsi"/>
          <w:kern w:val="0"/>
          <w:sz w:val="20"/>
          <w:szCs w:val="20"/>
        </w:rPr>
        <w:t xml:space="preserve"> (m, 25H), 1.10</w:t>
      </w:r>
      <w:r w:rsidRPr="00CE67D7">
        <w:rPr>
          <w:rFonts w:ascii="Calibri" w:eastAsia="KaiTi" w:hAnsi="Calibri" w:cs="Calibri"/>
          <w:szCs w:val="21"/>
        </w:rPr>
        <w:t xml:space="preserve"> – </w:t>
      </w:r>
      <w:r w:rsidRPr="00CE67D7">
        <w:rPr>
          <w:rFonts w:eastAsia="SimSun" w:cstheme="minorHAnsi"/>
          <w:kern w:val="0"/>
          <w:sz w:val="20"/>
          <w:szCs w:val="20"/>
        </w:rPr>
        <w:t xml:space="preserve">1.01 (m, 5H), 0.90 (t, </w:t>
      </w:r>
      <w:r w:rsidRPr="00CE67D7">
        <w:rPr>
          <w:rFonts w:eastAsia="SimSun" w:cstheme="minorHAnsi"/>
          <w:i/>
          <w:iCs/>
          <w:kern w:val="0"/>
          <w:sz w:val="20"/>
          <w:szCs w:val="20"/>
        </w:rPr>
        <w:t>J</w:t>
      </w:r>
      <w:r w:rsidRPr="00CE67D7">
        <w:rPr>
          <w:rFonts w:eastAsia="SimSun" w:cstheme="minorHAnsi"/>
          <w:kern w:val="0"/>
          <w:sz w:val="20"/>
          <w:szCs w:val="20"/>
        </w:rPr>
        <w:t xml:space="preserve"> = 7.0 Hz, 6H).</w:t>
      </w:r>
      <w:r w:rsidRPr="00CE67D7">
        <w:rPr>
          <w:rFonts w:hint="eastAsia"/>
        </w:rPr>
        <w:t xml:space="preserve"> </w:t>
      </w:r>
      <w:r w:rsidRPr="00CE67D7">
        <w:rPr>
          <w:rFonts w:cstheme="minorHAnsi"/>
          <w:sz w:val="20"/>
          <w:szCs w:val="20"/>
          <w:vertAlign w:val="superscript"/>
        </w:rPr>
        <w:t>13</w:t>
      </w:r>
      <w:r w:rsidRPr="00CE67D7">
        <w:rPr>
          <w:rFonts w:cstheme="minorHAnsi"/>
          <w:sz w:val="20"/>
          <w:szCs w:val="20"/>
        </w:rPr>
        <w:t>C</w:t>
      </w:r>
      <w:r w:rsidRPr="00CE67D7">
        <w:rPr>
          <w:szCs w:val="21"/>
        </w:rPr>
        <w:t>{</w:t>
      </w:r>
      <w:r w:rsidRPr="00CE67D7">
        <w:rPr>
          <w:szCs w:val="21"/>
          <w:vertAlign w:val="superscript"/>
        </w:rPr>
        <w:t>1</w:t>
      </w:r>
      <w:r w:rsidRPr="00CE67D7">
        <w:rPr>
          <w:szCs w:val="21"/>
        </w:rPr>
        <w:t>H}</w:t>
      </w:r>
      <w:r w:rsidRPr="00CE67D7">
        <w:rPr>
          <w:rFonts w:cstheme="minorHAnsi"/>
          <w:sz w:val="20"/>
          <w:szCs w:val="20"/>
        </w:rPr>
        <w:t xml:space="preserve"> NMR (126 MHz, CDCl</w:t>
      </w:r>
      <w:r w:rsidRPr="00CE67D7">
        <w:rPr>
          <w:rFonts w:cstheme="minorHAnsi"/>
          <w:sz w:val="20"/>
          <w:szCs w:val="20"/>
          <w:vertAlign w:val="subscript"/>
        </w:rPr>
        <w:t>3</w:t>
      </w:r>
      <w:r w:rsidRPr="00CE67D7">
        <w:rPr>
          <w:rFonts w:cstheme="minorHAnsi"/>
          <w:sz w:val="20"/>
          <w:szCs w:val="20"/>
        </w:rPr>
        <w:t>) δ 158.15, 149.87, 147.89, 147.52, 142.89, 142.50, 141.63, 140.92, 139.14, 133.38, 132.37, 131.87, 130.02, 129.79, 129.43, 128.62, 127.79, 127.10, 126.95, 126.24, 123.54, 123.06, 114.79, 109.55, 77.31, 77.05, 76.80, 69.73, 67.91, 44.37, 37.38, 34.32, 33.61, 32.25, 29.20, 26.69, 25.81, 22.76, 14.17.</w:t>
      </w:r>
      <w:r w:rsidRPr="00CE67D7">
        <w:rPr>
          <w:rFonts w:ascii="Calibri" w:hAnsi="Calibri" w:cs="Calibri"/>
          <w:szCs w:val="21"/>
        </w:rPr>
        <w:t xml:space="preserve"> MALDI-MS (m/z) of C</w:t>
      </w:r>
      <w:r w:rsidRPr="00CE67D7">
        <w:rPr>
          <w:rFonts w:ascii="Calibri" w:hAnsi="Calibri" w:cs="Calibri"/>
          <w:szCs w:val="21"/>
          <w:vertAlign w:val="subscript"/>
        </w:rPr>
        <w:t>103</w:t>
      </w:r>
      <w:r w:rsidRPr="00CE67D7">
        <w:rPr>
          <w:rFonts w:ascii="Calibri" w:hAnsi="Calibri" w:cs="Calibri"/>
          <w:szCs w:val="21"/>
        </w:rPr>
        <w:t>H</w:t>
      </w:r>
      <w:r w:rsidRPr="00CE67D7">
        <w:rPr>
          <w:rFonts w:ascii="Calibri" w:hAnsi="Calibri" w:cs="Calibri"/>
          <w:szCs w:val="21"/>
          <w:vertAlign w:val="subscript"/>
        </w:rPr>
        <w:t>111</w:t>
      </w:r>
      <w:r w:rsidRPr="00CE67D7">
        <w:rPr>
          <w:rFonts w:ascii="Calibri" w:hAnsi="Calibri" w:cs="Calibri"/>
          <w:szCs w:val="21"/>
        </w:rPr>
        <w:t>F</w:t>
      </w:r>
      <w:r w:rsidRPr="00CE67D7">
        <w:rPr>
          <w:rFonts w:ascii="Calibri" w:hAnsi="Calibri" w:cs="Calibri"/>
          <w:szCs w:val="21"/>
          <w:vertAlign w:val="subscript"/>
        </w:rPr>
        <w:t>4</w:t>
      </w:r>
      <w:r w:rsidRPr="00CE67D7">
        <w:rPr>
          <w:rFonts w:ascii="Calibri" w:hAnsi="Calibri" w:cs="Calibri"/>
          <w:szCs w:val="21"/>
        </w:rPr>
        <w:t>NO</w:t>
      </w:r>
      <w:r w:rsidRPr="00CE67D7">
        <w:rPr>
          <w:rFonts w:ascii="Calibri" w:hAnsi="Calibri" w:cs="Calibri"/>
          <w:szCs w:val="21"/>
          <w:vertAlign w:val="subscript"/>
        </w:rPr>
        <w:t>6</w:t>
      </w:r>
      <w:r w:rsidRPr="00CE67D7">
        <w:rPr>
          <w:rFonts w:ascii="Calibri" w:hAnsi="Calibri" w:cs="Calibri"/>
          <w:szCs w:val="21"/>
        </w:rPr>
        <w:t>S for [M]</w:t>
      </w:r>
      <w:r w:rsidRPr="00CE67D7">
        <w:rPr>
          <w:rFonts w:ascii="Calibri" w:hAnsi="Calibri" w:cs="Calibri"/>
          <w:szCs w:val="21"/>
          <w:vertAlign w:val="superscript"/>
        </w:rPr>
        <w:t>+</w:t>
      </w:r>
      <w:r w:rsidRPr="00CE67D7">
        <w:rPr>
          <w:rFonts w:ascii="Calibri" w:hAnsi="Calibri" w:cs="Calibri"/>
          <w:szCs w:val="21"/>
        </w:rPr>
        <w:t xml:space="preserve">: </w:t>
      </w:r>
      <w:proofErr w:type="spellStart"/>
      <w:r w:rsidRPr="00CE67D7">
        <w:rPr>
          <w:rFonts w:ascii="Calibri" w:hAnsi="Calibri" w:cs="Calibri"/>
          <w:szCs w:val="21"/>
        </w:rPr>
        <w:t>calcd</w:t>
      </w:r>
      <w:proofErr w:type="spellEnd"/>
      <w:r w:rsidRPr="00CE67D7">
        <w:rPr>
          <w:rFonts w:ascii="Calibri" w:hAnsi="Calibri" w:cs="Calibri"/>
          <w:szCs w:val="21"/>
        </w:rPr>
        <w:t>. 1566.81; found, 1566.77.</w:t>
      </w:r>
    </w:p>
    <w:p w14:paraId="04E791EF" w14:textId="77777777" w:rsidR="00FF1E22" w:rsidRPr="00CE67D7" w:rsidRDefault="00FF1E22" w:rsidP="00FF1E22">
      <w:pPr>
        <w:pStyle w:val="NormalWeb"/>
        <w:widowControl/>
        <w:spacing w:before="0" w:beforeAutospacing="0" w:after="0" w:afterAutospacing="0" w:line="480" w:lineRule="auto"/>
        <w:jc w:val="both"/>
      </w:pPr>
      <w:r w:rsidRPr="00CE67D7">
        <w:rPr>
          <w:rFonts w:ascii="Calibri" w:eastAsia="SimSun" w:hAnsi="Calibri" w:cs="Calibri"/>
          <w:b/>
          <w:bCs/>
          <w:sz w:val="21"/>
          <w:szCs w:val="21"/>
        </w:rPr>
        <w:t>9,9-Dimethyl-10-(4'-(phenylsulfonyl)-[1,1'-biphenyl]-4-yl)-9,10-dihydroacridine</w:t>
      </w:r>
      <w:r w:rsidRPr="00CE67D7">
        <w:rPr>
          <w:rFonts w:ascii="Calibri" w:eastAsia="SimSun" w:hAnsi="Calibri" w:cs="Calibri" w:hint="eastAsia"/>
          <w:b/>
          <w:bCs/>
          <w:sz w:val="21"/>
          <w:szCs w:val="21"/>
        </w:rPr>
        <w:t xml:space="preserve"> </w:t>
      </w:r>
      <w:r w:rsidRPr="00CE67D7">
        <w:rPr>
          <w:rFonts w:eastAsia="SimSun" w:cs="Times New Roman" w:hint="eastAsia"/>
          <w:b/>
          <w:bCs/>
          <w:color w:val="000000" w:themeColor="text1"/>
          <w:sz w:val="21"/>
          <w:szCs w:val="21"/>
        </w:rPr>
        <w:t>(7).</w:t>
      </w:r>
      <w:r w:rsidRPr="00CE67D7">
        <w:rPr>
          <w:rFonts w:eastAsia="SimSun" w:cs="Times New Roman" w:hint="eastAsia"/>
          <w:b/>
          <w:bCs/>
          <w:color w:val="000000" w:themeColor="text1"/>
          <w:szCs w:val="21"/>
        </w:rPr>
        <w:t xml:space="preserve"> </w:t>
      </w:r>
      <w:r w:rsidRPr="00CE67D7">
        <w:rPr>
          <w:rFonts w:ascii="Calibri" w:eastAsia="SimSun" w:hAnsi="Calibri" w:cs="Calibri"/>
          <w:sz w:val="21"/>
          <w:szCs w:val="21"/>
        </w:rPr>
        <w:t>Compound 1-bromo-4-(</w:t>
      </w:r>
      <w:proofErr w:type="gramStart"/>
      <w:r w:rsidRPr="00CE67D7">
        <w:rPr>
          <w:rFonts w:ascii="Calibri" w:eastAsia="SimSun" w:hAnsi="Calibri" w:cs="Calibri"/>
          <w:sz w:val="21"/>
          <w:szCs w:val="21"/>
        </w:rPr>
        <w:t>phenylsulfonyl)benzene</w:t>
      </w:r>
      <w:proofErr w:type="gramEnd"/>
      <w:r w:rsidRPr="00CE67D7">
        <w:rPr>
          <w:rFonts w:ascii="Calibri" w:eastAsia="SimSun" w:hAnsi="Calibri" w:cs="Calibri"/>
          <w:sz w:val="21"/>
          <w:szCs w:val="21"/>
        </w:rPr>
        <w:t xml:space="preserve"> was synthesized according to our previous work</w:t>
      </w:r>
      <w:r w:rsidRPr="00CE67D7">
        <w:rPr>
          <w:rFonts w:ascii="Calibri" w:eastAsia="SimSun" w:hAnsi="Calibri" w:cs="Calibri"/>
          <w:color w:val="0000FF"/>
          <w:sz w:val="21"/>
          <w:szCs w:val="21"/>
        </w:rPr>
        <w:t>.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  <w:vertAlign w:val="superscript"/>
        </w:rPr>
        <w:t>2</w:t>
      </w:r>
      <w:r w:rsidRPr="00CE67D7">
        <w:rPr>
          <w:rFonts w:ascii="Calibri" w:eastAsia="SimSun" w:hAnsi="Calibri" w:cs="Calibri"/>
          <w:color w:val="0000FF"/>
          <w:sz w:val="21"/>
          <w:szCs w:val="21"/>
        </w:rPr>
        <w:t xml:space="preserve"> </w:t>
      </w:r>
      <w:r w:rsidRPr="00CE67D7">
        <w:rPr>
          <w:rFonts w:ascii="Calibri" w:eastAsia="SimSun" w:hAnsi="Calibri" w:cs="Calibri"/>
          <w:sz w:val="21"/>
          <w:szCs w:val="21"/>
        </w:rPr>
        <w:t xml:space="preserve">The </w:t>
      </w:r>
      <w:r w:rsidRPr="00CE67D7">
        <w:rPr>
          <w:rFonts w:ascii="Calibri" w:eastAsia="SimSun" w:hAnsi="Calibri" w:cs="Calibri"/>
          <w:sz w:val="21"/>
          <w:szCs w:val="21"/>
        </w:rPr>
        <w:lastRenderedPageBreak/>
        <w:t xml:space="preserve">synthetic process was similar to that for compound 5 as a white solid. 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Yield: 1.24 g (2.5 mmol, 7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3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 xml:space="preserve"> %). 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m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p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t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: 224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8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 xml:space="preserve"> </w:t>
      </w:r>
      <w:proofErr w:type="spellStart"/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  <w:vertAlign w:val="superscript"/>
        </w:rPr>
        <w:t>o</w:t>
      </w:r>
      <w:r w:rsidRPr="00CE67D7">
        <w:rPr>
          <w:rFonts w:ascii="Calibri" w:eastAsia="SimSun" w:hAnsi="Calibri" w:cs="Calibri" w:hint="eastAsia"/>
          <w:color w:val="000000" w:themeColor="text1"/>
          <w:sz w:val="21"/>
          <w:szCs w:val="21"/>
        </w:rPr>
        <w:t>C</w:t>
      </w:r>
      <w:r w:rsidRPr="00CE67D7">
        <w:rPr>
          <w:rFonts w:ascii="Calibri" w:eastAsia="SimSun" w:hAnsi="Calibri" w:cs="Calibri"/>
          <w:color w:val="000000" w:themeColor="text1"/>
          <w:sz w:val="21"/>
          <w:szCs w:val="21"/>
        </w:rPr>
        <w:t>.</w:t>
      </w:r>
      <w:proofErr w:type="spellEnd"/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</w:t>
      </w:r>
      <w:r w:rsidRPr="00CE67D7">
        <w:rPr>
          <w:rFonts w:ascii="Calibri" w:hAnsi="Calibri" w:cs="Calibri"/>
          <w:kern w:val="2"/>
          <w:sz w:val="21"/>
          <w:szCs w:val="21"/>
          <w:vertAlign w:val="superscript"/>
        </w:rPr>
        <w:t>1</w:t>
      </w:r>
      <w:r w:rsidRPr="00CE67D7">
        <w:rPr>
          <w:rFonts w:ascii="Calibri" w:hAnsi="Calibri" w:cs="Calibri"/>
          <w:kern w:val="2"/>
          <w:sz w:val="21"/>
          <w:szCs w:val="21"/>
        </w:rPr>
        <w:t>H NM</w:t>
      </w:r>
      <w:r w:rsidRPr="00CE67D7">
        <w:rPr>
          <w:kern w:val="2"/>
          <w:sz w:val="21"/>
        </w:rPr>
        <w:t>R (400 MHz, CDCl</w:t>
      </w:r>
      <w:r w:rsidRPr="00CE67D7">
        <w:rPr>
          <w:kern w:val="2"/>
          <w:sz w:val="21"/>
          <w:vertAlign w:val="subscript"/>
        </w:rPr>
        <w:t>3</w:t>
      </w:r>
      <w:r w:rsidRPr="00CE67D7">
        <w:rPr>
          <w:kern w:val="2"/>
          <w:sz w:val="21"/>
        </w:rPr>
        <w:t xml:space="preserve">) δ 8.10 – 7.99 (m, 4H), 7.81 (dd, </w:t>
      </w:r>
      <w:r w:rsidRPr="00CE67D7">
        <w:rPr>
          <w:i/>
          <w:kern w:val="2"/>
          <w:sz w:val="21"/>
        </w:rPr>
        <w:t>J</w:t>
      </w:r>
      <w:r w:rsidRPr="00CE67D7">
        <w:rPr>
          <w:kern w:val="2"/>
          <w:sz w:val="21"/>
        </w:rPr>
        <w:t xml:space="preserve"> = 8.5, 1.9 Hz, 4H), 7.63 – 7.52 (m, 3H), 7.49 – 7.41 (m, 4H), 7.01 – 6.91 (m, 4H), 6.29 (s, 2H), 1.70 (s, 6H).</w:t>
      </w:r>
      <w:r w:rsidRPr="00CE67D7">
        <w:rPr>
          <w:rFonts w:hint="eastAsia"/>
          <w:kern w:val="2"/>
          <w:sz w:val="21"/>
          <w:szCs w:val="21"/>
        </w:rPr>
        <w:t xml:space="preserve"> </w:t>
      </w:r>
      <w:r w:rsidRPr="00CE67D7">
        <w:rPr>
          <w:sz w:val="21"/>
          <w:szCs w:val="21"/>
          <w:vertAlign w:val="superscript"/>
        </w:rPr>
        <w:t>13</w:t>
      </w:r>
      <w:r w:rsidRPr="00CE67D7">
        <w:rPr>
          <w:sz w:val="21"/>
          <w:szCs w:val="21"/>
        </w:rPr>
        <w:t>C{</w:t>
      </w:r>
      <w:r w:rsidRPr="00CE67D7">
        <w:rPr>
          <w:sz w:val="21"/>
          <w:szCs w:val="21"/>
          <w:vertAlign w:val="superscript"/>
        </w:rPr>
        <w:t>1</w:t>
      </w:r>
      <w:r w:rsidRPr="00CE67D7">
        <w:rPr>
          <w:sz w:val="21"/>
          <w:szCs w:val="21"/>
        </w:rPr>
        <w:t>H} NMR (75 MHz, CDCl</w:t>
      </w:r>
      <w:r w:rsidRPr="00CE67D7">
        <w:rPr>
          <w:sz w:val="21"/>
          <w:szCs w:val="21"/>
          <w:vertAlign w:val="subscript"/>
        </w:rPr>
        <w:t>3</w:t>
      </w:r>
      <w:r w:rsidRPr="00CE67D7">
        <w:rPr>
          <w:sz w:val="21"/>
          <w:szCs w:val="21"/>
        </w:rPr>
        <w:t>) δ 145.22, 141.75, 141.67, 140.74, 140.58, 139.01, 133.31, 132.05, 130.15, 129.83, 129.40, 128.39, 128.07, 127.72, 126.41, 125.35, 120.78, 114.00, 36.02, 31.27. MALDI-MS (m/z) of C</w:t>
      </w:r>
      <w:r w:rsidRPr="00CE67D7">
        <w:rPr>
          <w:rFonts w:hint="eastAsia"/>
          <w:sz w:val="21"/>
          <w:szCs w:val="21"/>
          <w:vertAlign w:val="subscript"/>
        </w:rPr>
        <w:t>33</w:t>
      </w:r>
      <w:r w:rsidRPr="00CE67D7">
        <w:rPr>
          <w:sz w:val="21"/>
          <w:szCs w:val="21"/>
        </w:rPr>
        <w:t>H</w:t>
      </w:r>
      <w:r w:rsidRPr="00CE67D7">
        <w:rPr>
          <w:rFonts w:hint="eastAsia"/>
          <w:sz w:val="21"/>
          <w:szCs w:val="21"/>
          <w:vertAlign w:val="subscript"/>
        </w:rPr>
        <w:t>27</w:t>
      </w:r>
      <w:r w:rsidRPr="00CE67D7">
        <w:rPr>
          <w:sz w:val="21"/>
          <w:szCs w:val="21"/>
        </w:rPr>
        <w:t>NO</w:t>
      </w:r>
      <w:r w:rsidRPr="00CE67D7">
        <w:rPr>
          <w:rFonts w:hint="eastAsia"/>
          <w:sz w:val="21"/>
          <w:szCs w:val="21"/>
          <w:vertAlign w:val="subscript"/>
        </w:rPr>
        <w:t>2</w:t>
      </w:r>
      <w:r w:rsidRPr="00CE67D7">
        <w:rPr>
          <w:sz w:val="21"/>
          <w:szCs w:val="21"/>
        </w:rPr>
        <w:t>S for [M]</w:t>
      </w:r>
      <w:r w:rsidRPr="00CE67D7">
        <w:rPr>
          <w:sz w:val="21"/>
          <w:szCs w:val="21"/>
          <w:vertAlign w:val="superscript"/>
        </w:rPr>
        <w:t>+</w:t>
      </w:r>
      <w:r w:rsidRPr="00CE67D7">
        <w:rPr>
          <w:sz w:val="21"/>
          <w:szCs w:val="21"/>
        </w:rPr>
        <w:t xml:space="preserve">: </w:t>
      </w:r>
      <w:proofErr w:type="spellStart"/>
      <w:r w:rsidRPr="00CE67D7">
        <w:rPr>
          <w:sz w:val="21"/>
          <w:szCs w:val="21"/>
        </w:rPr>
        <w:t>calcd</w:t>
      </w:r>
      <w:proofErr w:type="spellEnd"/>
      <w:r w:rsidRPr="00CE67D7">
        <w:rPr>
          <w:sz w:val="21"/>
          <w:szCs w:val="21"/>
        </w:rPr>
        <w:t xml:space="preserve">. </w:t>
      </w:r>
      <w:r w:rsidRPr="00CE67D7">
        <w:rPr>
          <w:rFonts w:hint="eastAsia"/>
          <w:sz w:val="21"/>
          <w:szCs w:val="21"/>
        </w:rPr>
        <w:t>501.18</w:t>
      </w:r>
      <w:r w:rsidRPr="00CE67D7">
        <w:rPr>
          <w:sz w:val="21"/>
          <w:szCs w:val="21"/>
        </w:rPr>
        <w:t xml:space="preserve">; found, </w:t>
      </w:r>
      <w:r w:rsidRPr="00CE67D7">
        <w:rPr>
          <w:rFonts w:hint="eastAsia"/>
          <w:sz w:val="21"/>
          <w:szCs w:val="21"/>
        </w:rPr>
        <w:t>502.34</w:t>
      </w:r>
      <w:r w:rsidRPr="00CE67D7">
        <w:rPr>
          <w:sz w:val="21"/>
          <w:szCs w:val="21"/>
        </w:rPr>
        <w:t>.</w:t>
      </w:r>
    </w:p>
    <w:p w14:paraId="42D643F5" w14:textId="77777777" w:rsidR="00FF1E22" w:rsidRPr="00CE67D7" w:rsidRDefault="00FF1E22" w:rsidP="00FF1E22">
      <w:pPr>
        <w:widowControl/>
        <w:spacing w:line="480" w:lineRule="auto"/>
        <w:rPr>
          <w:rFonts w:ascii="Calibri" w:eastAsia="SimSun" w:hAnsi="Calibri" w:cs="Calibri"/>
          <w:b/>
          <w:bCs/>
          <w:color w:val="000000" w:themeColor="text1"/>
          <w:szCs w:val="21"/>
        </w:rPr>
      </w:pPr>
      <w:r w:rsidRPr="00CE67D7">
        <w:rPr>
          <w:rFonts w:ascii="Calibri" w:eastAsia="SimSun" w:hAnsi="Calibri" w:cs="Calibri"/>
          <w:b/>
          <w:bCs/>
          <w:szCs w:val="21"/>
        </w:rPr>
        <w:t xml:space="preserve">2,7-dibromo-9,9-dimethyl-10-(4'-(phenylsulfonyl)-[1,1'-biphenyl]-4-yl)-9,10-dihydroacridine </w:t>
      </w:r>
      <w:r w:rsidRPr="00CE67D7">
        <w:rPr>
          <w:rFonts w:ascii="Calibri" w:eastAsia="SimSun" w:hAnsi="Calibri" w:cs="Calibri"/>
          <w:b/>
          <w:bCs/>
          <w:color w:val="000000" w:themeColor="text1"/>
          <w:szCs w:val="21"/>
        </w:rPr>
        <w:t>(8).</w:t>
      </w:r>
    </w:p>
    <w:p w14:paraId="30F9E872" w14:textId="77777777" w:rsidR="00FF1E22" w:rsidRPr="00CE67D7" w:rsidRDefault="00FF1E22" w:rsidP="00FF1E22">
      <w:pPr>
        <w:widowControl/>
        <w:spacing w:line="480" w:lineRule="auto"/>
        <w:rPr>
          <w:rFonts w:ascii="Calibri" w:eastAsia="SimSun" w:hAnsi="Calibri" w:cs="Calibri"/>
          <w:color w:val="000000" w:themeColor="text1"/>
          <w:szCs w:val="21"/>
        </w:rPr>
      </w:pPr>
      <w:r w:rsidRPr="00CE67D7">
        <w:rPr>
          <w:rFonts w:ascii="Calibri" w:eastAsia="SimSun" w:hAnsi="Calibri" w:cs="Calibri"/>
          <w:szCs w:val="21"/>
        </w:rPr>
        <w:t xml:space="preserve">The synthetic process was similar to that for compound </w:t>
      </w:r>
      <w:r w:rsidRPr="00CE67D7">
        <w:rPr>
          <w:rFonts w:ascii="Calibri" w:eastAsia="SimSun" w:hAnsi="Calibri" w:cs="Calibri" w:hint="eastAsia"/>
          <w:szCs w:val="21"/>
        </w:rPr>
        <w:t>6</w:t>
      </w:r>
      <w:r w:rsidRPr="00CE67D7">
        <w:rPr>
          <w:rFonts w:ascii="Calibri" w:eastAsia="SimSun" w:hAnsi="Calibri" w:cs="Calibri"/>
          <w:szCs w:val="21"/>
        </w:rPr>
        <w:t xml:space="preserve"> as a </w:t>
      </w:r>
      <w:r w:rsidRPr="00CE67D7">
        <w:rPr>
          <w:rFonts w:ascii="Calibri" w:eastAsia="SimSun" w:hAnsi="Calibri" w:cs="Calibri" w:hint="eastAsia"/>
          <w:szCs w:val="21"/>
        </w:rPr>
        <w:t xml:space="preserve">white solid. 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Yield: 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0.76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g (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1.2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mmol, 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58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%).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 xml:space="preserve"> m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p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t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: 126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4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</w:t>
      </w:r>
      <w:proofErr w:type="spellStart"/>
      <w:r w:rsidRPr="00CE67D7">
        <w:rPr>
          <w:rFonts w:ascii="Calibri" w:eastAsia="SimSun" w:hAnsi="Calibri" w:cs="Calibri" w:hint="eastAsia"/>
          <w:color w:val="000000" w:themeColor="text1"/>
          <w:szCs w:val="21"/>
          <w:vertAlign w:val="superscript"/>
        </w:rPr>
        <w:t>o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C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.</w:t>
      </w:r>
      <w:proofErr w:type="spellEnd"/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</w:t>
      </w:r>
      <w:r w:rsidRPr="00CE67D7">
        <w:rPr>
          <w:vertAlign w:val="superscript"/>
        </w:rPr>
        <w:t>1</w:t>
      </w:r>
      <w:r w:rsidRPr="00CE67D7">
        <w:t>H NMR (400 MHz, CDCl</w:t>
      </w:r>
      <w:r w:rsidRPr="00CE67D7">
        <w:rPr>
          <w:vertAlign w:val="subscript"/>
        </w:rPr>
        <w:t>3</w:t>
      </w:r>
      <w:r w:rsidRPr="00CE67D7">
        <w:t>) δ 8.08</w:t>
      </w:r>
      <w:r w:rsidRPr="00CE67D7">
        <w:rPr>
          <w:rFonts w:ascii="Calibri" w:eastAsia="KaiTi" w:hAnsi="Calibri" w:cs="Calibri"/>
          <w:szCs w:val="21"/>
        </w:rPr>
        <w:t xml:space="preserve"> – 8.00</w:t>
      </w:r>
      <w:r w:rsidRPr="00CE67D7">
        <w:t xml:space="preserve"> (m, 4H), 7.81 (t, </w:t>
      </w:r>
      <w:r w:rsidRPr="00CE67D7">
        <w:rPr>
          <w:i/>
        </w:rPr>
        <w:t>J</w:t>
      </w:r>
      <w:r w:rsidRPr="00CE67D7">
        <w:t xml:space="preserve"> = 8.3 Hz, 4H), 7.64 – 7.50 (m, 5H), 7.38 (d, </w:t>
      </w:r>
      <w:r w:rsidRPr="00CE67D7">
        <w:rPr>
          <w:i/>
        </w:rPr>
        <w:t>J</w:t>
      </w:r>
      <w:r w:rsidRPr="00CE67D7">
        <w:t xml:space="preserve"> = 8.2 Hz, 2H), 7.07 (d, </w:t>
      </w:r>
      <w:r w:rsidRPr="00CE67D7">
        <w:rPr>
          <w:i/>
        </w:rPr>
        <w:t>J</w:t>
      </w:r>
      <w:r w:rsidRPr="00CE67D7">
        <w:t xml:space="preserve"> = 8.7 Hz, 2H), 6.17 (d, </w:t>
      </w:r>
      <w:r w:rsidRPr="00CE67D7">
        <w:rPr>
          <w:i/>
        </w:rPr>
        <w:t>J</w:t>
      </w:r>
      <w:r w:rsidRPr="00CE67D7">
        <w:t xml:space="preserve"> = 8.8 Hz, 2H), 1.66 (d, </w:t>
      </w:r>
      <w:r w:rsidRPr="00CE67D7">
        <w:rPr>
          <w:i/>
        </w:rPr>
        <w:t>J</w:t>
      </w:r>
      <w:r w:rsidRPr="00CE67D7">
        <w:t xml:space="preserve"> = 8.7 Hz, 6H).</w:t>
      </w:r>
      <w:r w:rsidRPr="00CE67D7">
        <w:rPr>
          <w:rFonts w:hint="eastAsia"/>
        </w:rPr>
        <w:t xml:space="preserve"> </w:t>
      </w:r>
      <w:r w:rsidRPr="00CE67D7">
        <w:rPr>
          <w:rFonts w:cstheme="minorHAnsi"/>
          <w:szCs w:val="21"/>
          <w:vertAlign w:val="superscript"/>
        </w:rPr>
        <w:t>13</w:t>
      </w:r>
      <w:r w:rsidRPr="00CE67D7">
        <w:rPr>
          <w:rFonts w:cstheme="minorHAnsi"/>
          <w:szCs w:val="21"/>
        </w:rPr>
        <w:t>C</w:t>
      </w:r>
      <w:r w:rsidRPr="00CE67D7">
        <w:rPr>
          <w:szCs w:val="21"/>
        </w:rPr>
        <w:t>{</w:t>
      </w:r>
      <w:r w:rsidRPr="00CE67D7">
        <w:rPr>
          <w:szCs w:val="21"/>
          <w:vertAlign w:val="superscript"/>
        </w:rPr>
        <w:t>1</w:t>
      </w:r>
      <w:r w:rsidRPr="00CE67D7">
        <w:rPr>
          <w:szCs w:val="21"/>
        </w:rPr>
        <w:t>H}</w:t>
      </w:r>
      <w:r w:rsidRPr="00CE67D7">
        <w:rPr>
          <w:rFonts w:cstheme="minorHAnsi"/>
          <w:szCs w:val="21"/>
        </w:rPr>
        <w:t xml:space="preserve"> NMR </w:t>
      </w:r>
      <w:r w:rsidRPr="00CE67D7">
        <w:rPr>
          <w:rFonts w:eastAsia="SimSun" w:cstheme="minorHAnsi"/>
          <w:szCs w:val="21"/>
        </w:rPr>
        <w:t>(126 MHz, CDCl</w:t>
      </w:r>
      <w:r w:rsidRPr="00CE67D7">
        <w:rPr>
          <w:rFonts w:eastAsia="SimSun" w:cstheme="minorHAnsi"/>
          <w:szCs w:val="21"/>
          <w:vertAlign w:val="subscript"/>
        </w:rPr>
        <w:t>3</w:t>
      </w:r>
      <w:r w:rsidRPr="00CE67D7">
        <w:rPr>
          <w:rFonts w:eastAsia="SimSun" w:cstheme="minorHAnsi"/>
          <w:szCs w:val="21"/>
        </w:rPr>
        <w:t xml:space="preserve">) </w:t>
      </w:r>
      <w:r w:rsidRPr="00CE67D7">
        <w:rPr>
          <w:rFonts w:cstheme="minorHAnsi"/>
          <w:szCs w:val="21"/>
        </w:rPr>
        <w:t>δ 144.84, 141.53, 140.77, 139.54, 133.32, 131.73, 131.54, 130.05, 129.35, 128.38, 128.10, 127.68, 115.77, 113.53, 36.28, 29.57.</w:t>
      </w:r>
      <w:r w:rsidRPr="00CE67D7">
        <w:rPr>
          <w:rFonts w:cstheme="minorHAnsi" w:hint="eastAsia"/>
          <w:szCs w:val="21"/>
        </w:rPr>
        <w:t xml:space="preserve"> </w:t>
      </w:r>
      <w:r w:rsidRPr="00CE67D7">
        <w:rPr>
          <w:szCs w:val="21"/>
        </w:rPr>
        <w:t>MALDI-MS (m/z) of C</w:t>
      </w:r>
      <w:r w:rsidRPr="00CE67D7">
        <w:rPr>
          <w:szCs w:val="21"/>
          <w:vertAlign w:val="subscript"/>
        </w:rPr>
        <w:t>33</w:t>
      </w:r>
      <w:r w:rsidRPr="00CE67D7">
        <w:rPr>
          <w:szCs w:val="21"/>
        </w:rPr>
        <w:t>H</w:t>
      </w:r>
      <w:r w:rsidRPr="00CE67D7">
        <w:rPr>
          <w:szCs w:val="21"/>
          <w:vertAlign w:val="subscript"/>
        </w:rPr>
        <w:t>25</w:t>
      </w:r>
      <w:r w:rsidRPr="00CE67D7">
        <w:rPr>
          <w:szCs w:val="21"/>
        </w:rPr>
        <w:t>Br</w:t>
      </w:r>
      <w:r w:rsidRPr="00CE67D7">
        <w:rPr>
          <w:szCs w:val="21"/>
          <w:vertAlign w:val="subscript"/>
        </w:rPr>
        <w:t>2</w:t>
      </w:r>
      <w:r w:rsidRPr="00CE67D7">
        <w:rPr>
          <w:szCs w:val="21"/>
        </w:rPr>
        <w:t>NO</w:t>
      </w:r>
      <w:r w:rsidRPr="00CE67D7">
        <w:rPr>
          <w:szCs w:val="21"/>
          <w:vertAlign w:val="subscript"/>
        </w:rPr>
        <w:t>2</w:t>
      </w:r>
      <w:r w:rsidRPr="00CE67D7">
        <w:rPr>
          <w:szCs w:val="21"/>
        </w:rPr>
        <w:t>S for [M]</w:t>
      </w:r>
      <w:r w:rsidRPr="00CE67D7">
        <w:rPr>
          <w:szCs w:val="21"/>
          <w:vertAlign w:val="superscript"/>
        </w:rPr>
        <w:t>+</w:t>
      </w:r>
      <w:r w:rsidRPr="00CE67D7">
        <w:rPr>
          <w:szCs w:val="21"/>
        </w:rPr>
        <w:t xml:space="preserve">: </w:t>
      </w:r>
      <w:proofErr w:type="spellStart"/>
      <w:r w:rsidRPr="00CE67D7">
        <w:rPr>
          <w:szCs w:val="21"/>
        </w:rPr>
        <w:t>calcd</w:t>
      </w:r>
      <w:proofErr w:type="spellEnd"/>
      <w:r w:rsidRPr="00CE67D7">
        <w:rPr>
          <w:szCs w:val="21"/>
        </w:rPr>
        <w:t>. 659.44; found, 658.91.</w:t>
      </w:r>
    </w:p>
    <w:p w14:paraId="7E571A1A" w14:textId="77777777" w:rsidR="00FF1E22" w:rsidRPr="00CE67D7" w:rsidRDefault="00FF1E22" w:rsidP="00FF1E22">
      <w:pPr>
        <w:widowControl/>
        <w:spacing w:line="480" w:lineRule="auto"/>
        <w:rPr>
          <w:rFonts w:ascii="Calibri" w:hAnsi="Calibri" w:cs="Calibri"/>
          <w:szCs w:val="21"/>
        </w:rPr>
      </w:pPr>
      <w:r w:rsidRPr="00CE67D7">
        <w:rPr>
          <w:rFonts w:ascii="Calibri" w:eastAsia="SimSun" w:hAnsi="Calibri" w:cs="Calibri" w:hint="eastAsia"/>
          <w:b/>
          <w:bCs/>
          <w:i/>
          <w:iCs/>
          <w:szCs w:val="21"/>
        </w:rPr>
        <w:t>p</w:t>
      </w:r>
      <w:r w:rsidRPr="00CE67D7">
        <w:rPr>
          <w:rFonts w:ascii="Calibri" w:eastAsia="SimSun" w:hAnsi="Calibri" w:cs="Calibri"/>
          <w:b/>
          <w:bCs/>
          <w:szCs w:val="21"/>
        </w:rPr>
        <w:t>-DPSAc-LC</w:t>
      </w:r>
      <w:r w:rsidRPr="00CE67D7">
        <w:rPr>
          <w:rFonts w:ascii="Calibri" w:eastAsia="SimSun" w:hAnsi="Calibri" w:cs="Calibri" w:hint="eastAsia"/>
          <w:b/>
          <w:bCs/>
          <w:szCs w:val="21"/>
        </w:rPr>
        <w:t xml:space="preserve">. </w:t>
      </w:r>
      <w:r w:rsidRPr="00CE67D7">
        <w:rPr>
          <w:rFonts w:ascii="Calibri" w:eastAsia="SimSun" w:hAnsi="Calibri" w:cs="Calibri"/>
          <w:szCs w:val="21"/>
        </w:rPr>
        <w:t xml:space="preserve">The synthetic process was similar to that for compound </w:t>
      </w:r>
      <w:r w:rsidRPr="00CE67D7">
        <w:rPr>
          <w:rFonts w:ascii="Calibri" w:eastAsia="SimSun" w:hAnsi="Calibri" w:cs="Calibri" w:hint="eastAsia"/>
          <w:i/>
          <w:iCs/>
          <w:szCs w:val="21"/>
        </w:rPr>
        <w:t>m</w:t>
      </w:r>
      <w:r w:rsidRPr="00CE67D7">
        <w:rPr>
          <w:rFonts w:ascii="Calibri" w:eastAsia="SimSun" w:hAnsi="Calibri" w:cs="Calibri"/>
          <w:szCs w:val="21"/>
        </w:rPr>
        <w:t xml:space="preserve">-DPSAc-LC as a </w:t>
      </w:r>
      <w:r w:rsidRPr="00CE67D7">
        <w:rPr>
          <w:rFonts w:ascii="Calibri" w:eastAsia="SimSun" w:hAnsi="Calibri" w:cs="Calibri" w:hint="eastAsia"/>
          <w:szCs w:val="21"/>
        </w:rPr>
        <w:t xml:space="preserve">yellow solid. 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Yield: 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168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m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g (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0.11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mmol, 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13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%).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 xml:space="preserve"> m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p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t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: 87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.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5</w:t>
      </w:r>
      <w:r w:rsidRPr="00CE67D7">
        <w:rPr>
          <w:rFonts w:ascii="Calibri" w:eastAsia="SimSun" w:hAnsi="Calibri" w:cs="Calibri"/>
          <w:color w:val="000000" w:themeColor="text1"/>
          <w:szCs w:val="21"/>
        </w:rPr>
        <w:t xml:space="preserve"> </w:t>
      </w:r>
      <w:proofErr w:type="spellStart"/>
      <w:r w:rsidRPr="00CE67D7">
        <w:rPr>
          <w:rFonts w:ascii="Calibri" w:eastAsia="SimSun" w:hAnsi="Calibri" w:cs="Calibri" w:hint="eastAsia"/>
          <w:color w:val="000000" w:themeColor="text1"/>
          <w:szCs w:val="21"/>
          <w:vertAlign w:val="superscript"/>
        </w:rPr>
        <w:t>o</w:t>
      </w:r>
      <w:r w:rsidRPr="00CE67D7">
        <w:rPr>
          <w:rFonts w:ascii="Calibri" w:eastAsia="SimSun" w:hAnsi="Calibri" w:cs="Calibri" w:hint="eastAsia"/>
          <w:color w:val="000000" w:themeColor="text1"/>
          <w:szCs w:val="21"/>
        </w:rPr>
        <w:t>C</w:t>
      </w:r>
      <w:r w:rsidRPr="00CE67D7">
        <w:rPr>
          <w:rFonts w:ascii="Calibri" w:eastAsia="SimSun" w:hAnsi="Calibri" w:cs="Calibri"/>
          <w:color w:val="000000" w:themeColor="text1"/>
          <w:szCs w:val="21"/>
        </w:rPr>
        <w:t>.</w:t>
      </w:r>
      <w:proofErr w:type="spellEnd"/>
      <w:r w:rsidRPr="00CE67D7">
        <w:rPr>
          <w:rFonts w:ascii="Calibri" w:eastAsia="SimSun" w:hAnsi="Calibri" w:cs="Calibri" w:hint="eastAsia"/>
          <w:color w:val="000000" w:themeColor="text1"/>
          <w:szCs w:val="21"/>
        </w:rPr>
        <w:t xml:space="preserve"> </w:t>
      </w:r>
      <w:r w:rsidRPr="00CE67D7">
        <w:rPr>
          <w:rFonts w:ascii="Calibri" w:eastAsia="KaiTi" w:hAnsi="Calibri" w:cs="Calibri"/>
          <w:bCs/>
          <w:kern w:val="0"/>
          <w:szCs w:val="21"/>
          <w:vertAlign w:val="superscript"/>
        </w:rPr>
        <w:t>1</w:t>
      </w:r>
      <w:r w:rsidRPr="00CE67D7">
        <w:rPr>
          <w:rFonts w:ascii="Calibri" w:eastAsia="KaiTi" w:hAnsi="Calibri" w:cs="Calibri"/>
          <w:bCs/>
          <w:kern w:val="0"/>
          <w:szCs w:val="21"/>
        </w:rPr>
        <w:t>H NMR (400 MHz, CDCl</w:t>
      </w:r>
      <w:r w:rsidRPr="00CE67D7">
        <w:rPr>
          <w:rFonts w:ascii="Calibri" w:eastAsia="KaiTi" w:hAnsi="Calibri" w:cs="Calibri"/>
          <w:bCs/>
          <w:kern w:val="0"/>
          <w:szCs w:val="21"/>
          <w:vertAlign w:val="subscript"/>
        </w:rPr>
        <w:t>3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) δ </w:t>
      </w:r>
      <w:r w:rsidRPr="00CE67D7">
        <w:rPr>
          <w:rFonts w:cstheme="minorHAnsi"/>
          <w:sz w:val="20"/>
          <w:szCs w:val="20"/>
        </w:rPr>
        <w:t xml:space="preserve">8.08 (d, </w:t>
      </w:r>
      <w:r w:rsidRPr="00CE67D7">
        <w:rPr>
          <w:rFonts w:cstheme="minorHAnsi"/>
          <w:i/>
          <w:iCs/>
          <w:sz w:val="20"/>
          <w:szCs w:val="20"/>
        </w:rPr>
        <w:t>J</w:t>
      </w:r>
      <w:r w:rsidRPr="00CE67D7">
        <w:rPr>
          <w:rFonts w:cstheme="minorHAnsi"/>
          <w:sz w:val="20"/>
          <w:szCs w:val="20"/>
        </w:rPr>
        <w:t xml:space="preserve"> = 8.3 Hz, 2H), 8.02 (d, </w:t>
      </w:r>
      <w:r w:rsidRPr="00CE67D7">
        <w:rPr>
          <w:rFonts w:cstheme="minorHAnsi"/>
          <w:i/>
          <w:iCs/>
          <w:sz w:val="20"/>
          <w:szCs w:val="20"/>
        </w:rPr>
        <w:t>J</w:t>
      </w:r>
      <w:r w:rsidRPr="00CE67D7">
        <w:rPr>
          <w:rFonts w:cstheme="minorHAnsi"/>
          <w:sz w:val="20"/>
          <w:szCs w:val="20"/>
        </w:rPr>
        <w:t xml:space="preserve"> = 7.2 Hz, 2H)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, 7.84 (t, </w:t>
      </w:r>
      <w:r w:rsidRPr="00CE67D7">
        <w:rPr>
          <w:rFonts w:ascii="Calibri" w:eastAsia="KaiTi" w:hAnsi="Calibri" w:cs="Calibri"/>
          <w:bCs/>
          <w:i/>
          <w:kern w:val="0"/>
          <w:szCs w:val="21"/>
        </w:rPr>
        <w:t>J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= 7.4 Hz, 4H), 7.68 – 7.52 (m, 5H), 7.51 – 7.39 (m, 10H), 7.28 (s, 4H), 7.17 (dd, </w:t>
      </w:r>
      <w:r w:rsidRPr="00CE67D7">
        <w:rPr>
          <w:rFonts w:ascii="Calibri" w:eastAsia="KaiTi" w:hAnsi="Calibri" w:cs="Calibri"/>
          <w:bCs/>
          <w:i/>
          <w:kern w:val="0"/>
          <w:szCs w:val="21"/>
        </w:rPr>
        <w:t>J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= 8.5, 1.7 Hz, 2H), 7.08 (td, </w:t>
      </w:r>
      <w:r w:rsidRPr="00CE67D7">
        <w:rPr>
          <w:rFonts w:ascii="Calibri" w:eastAsia="KaiTi" w:hAnsi="Calibri" w:cs="Calibri"/>
          <w:bCs/>
          <w:i/>
          <w:kern w:val="0"/>
          <w:szCs w:val="21"/>
        </w:rPr>
        <w:t>J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= 8.6, 2.0 Hz, 2H), 6.95 (d,</w:t>
      </w:r>
      <w:r w:rsidRPr="00CE67D7">
        <w:rPr>
          <w:rFonts w:ascii="Calibri" w:eastAsia="KaiTi" w:hAnsi="Calibri" w:cs="Calibri"/>
          <w:bCs/>
          <w:i/>
          <w:kern w:val="0"/>
          <w:szCs w:val="21"/>
        </w:rPr>
        <w:t xml:space="preserve"> J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= 8.6 Hz, 4H), 6.78 (t, </w:t>
      </w:r>
      <w:r w:rsidRPr="00CE67D7">
        <w:rPr>
          <w:rFonts w:ascii="Calibri" w:eastAsia="KaiTi" w:hAnsi="Calibri" w:cs="Calibri"/>
          <w:bCs/>
          <w:i/>
          <w:kern w:val="0"/>
          <w:szCs w:val="21"/>
        </w:rPr>
        <w:t>J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= 7.8 Hz, 2H), 6.35 (d, </w:t>
      </w:r>
      <w:r w:rsidRPr="00CE67D7">
        <w:rPr>
          <w:rFonts w:ascii="Calibri" w:eastAsia="KaiTi" w:hAnsi="Calibri" w:cs="Calibri"/>
          <w:bCs/>
          <w:i/>
          <w:kern w:val="0"/>
          <w:szCs w:val="21"/>
        </w:rPr>
        <w:t>J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= 8.5 Hz, 2H), </w:t>
      </w:r>
      <w:r w:rsidRPr="00CE67D7">
        <w:rPr>
          <w:rFonts w:cstheme="minorHAnsi"/>
          <w:sz w:val="20"/>
          <w:szCs w:val="20"/>
        </w:rPr>
        <w:t xml:space="preserve">4.09 (t, </w:t>
      </w:r>
      <w:r w:rsidRPr="00CE67D7">
        <w:rPr>
          <w:rFonts w:cstheme="minorHAnsi"/>
          <w:i/>
          <w:iCs/>
          <w:sz w:val="20"/>
          <w:szCs w:val="20"/>
        </w:rPr>
        <w:t>J</w:t>
      </w:r>
      <w:r w:rsidRPr="00CE67D7">
        <w:rPr>
          <w:rFonts w:cstheme="minorHAnsi"/>
          <w:sz w:val="20"/>
          <w:szCs w:val="20"/>
        </w:rPr>
        <w:t xml:space="preserve"> = 6.5 Hz, 4H), 4.01 (t, </w:t>
      </w:r>
      <w:r w:rsidRPr="00CE67D7">
        <w:rPr>
          <w:rFonts w:cstheme="minorHAnsi"/>
          <w:i/>
          <w:iCs/>
          <w:sz w:val="20"/>
          <w:szCs w:val="20"/>
        </w:rPr>
        <w:t>J</w:t>
      </w:r>
      <w:r w:rsidRPr="00CE67D7">
        <w:rPr>
          <w:rFonts w:cstheme="minorHAnsi"/>
          <w:sz w:val="20"/>
          <w:szCs w:val="20"/>
        </w:rPr>
        <w:t xml:space="preserve"> = 6.4 Hz, 4H)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, 2.50 (t, </w:t>
      </w:r>
      <w:r w:rsidRPr="00CE67D7">
        <w:rPr>
          <w:rFonts w:ascii="Calibri" w:eastAsia="KaiTi" w:hAnsi="Calibri" w:cs="Calibri"/>
          <w:bCs/>
          <w:i/>
          <w:kern w:val="0"/>
          <w:szCs w:val="21"/>
        </w:rPr>
        <w:t>J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= 12.1 Hz, 2H), 1.96 – 1.71 (m, 22H), 1.59</w:t>
      </w:r>
      <w:r w:rsidRPr="00CE67D7">
        <w:rPr>
          <w:rFonts w:ascii="Calibri" w:eastAsia="KaiTi" w:hAnsi="Calibri" w:cs="Calibri"/>
          <w:szCs w:val="21"/>
        </w:rPr>
        <w:t xml:space="preserve"> – 1.57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(m, 7H), 1.52</w:t>
      </w:r>
      <w:r w:rsidRPr="00CE67D7">
        <w:rPr>
          <w:rFonts w:ascii="Calibri" w:eastAsia="KaiTi" w:hAnsi="Calibri" w:cs="Calibri"/>
          <w:szCs w:val="21"/>
        </w:rPr>
        <w:t xml:space="preserve"> – </w:t>
      </w:r>
      <w:r w:rsidRPr="00CE67D7">
        <w:rPr>
          <w:rFonts w:ascii="Calibri" w:eastAsia="KaiTi" w:hAnsi="Calibri" w:cs="Calibri"/>
          <w:bCs/>
          <w:kern w:val="0"/>
          <w:szCs w:val="21"/>
        </w:rPr>
        <w:t>1.46 (m, 5H), 1.37 – 1.19 (m, 18H), 1.10</w:t>
      </w:r>
      <w:r w:rsidRPr="00CE67D7">
        <w:rPr>
          <w:rFonts w:ascii="Calibri" w:eastAsia="KaiTi" w:hAnsi="Calibri" w:cs="Calibri"/>
          <w:szCs w:val="21"/>
        </w:rPr>
        <w:t xml:space="preserve"> – 1.01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(m, 4H), 0.90 (t, </w:t>
      </w:r>
      <w:r w:rsidRPr="00CE67D7">
        <w:rPr>
          <w:rFonts w:ascii="Calibri" w:eastAsia="KaiTi" w:hAnsi="Calibri" w:cs="Calibri"/>
          <w:bCs/>
          <w:i/>
          <w:kern w:val="0"/>
          <w:szCs w:val="21"/>
        </w:rPr>
        <w:t>J</w:t>
      </w:r>
      <w:r w:rsidRPr="00CE67D7">
        <w:rPr>
          <w:rFonts w:ascii="Calibri" w:eastAsia="KaiTi" w:hAnsi="Calibri" w:cs="Calibri"/>
          <w:bCs/>
          <w:kern w:val="0"/>
          <w:szCs w:val="21"/>
        </w:rPr>
        <w:t xml:space="preserve"> = 6.9 Hz, 6H).</w:t>
      </w:r>
      <w:r w:rsidRPr="00CE67D7">
        <w:rPr>
          <w:rFonts w:ascii="Calibri" w:eastAsia="KaiTi" w:hAnsi="Calibri" w:cs="Calibri" w:hint="eastAsia"/>
          <w:bCs/>
          <w:kern w:val="0"/>
          <w:szCs w:val="21"/>
        </w:rPr>
        <w:t xml:space="preserve"> </w:t>
      </w:r>
      <w:r w:rsidRPr="00CE67D7">
        <w:rPr>
          <w:rFonts w:cstheme="minorHAnsi"/>
          <w:sz w:val="20"/>
          <w:szCs w:val="20"/>
          <w:vertAlign w:val="superscript"/>
        </w:rPr>
        <w:t>13</w:t>
      </w:r>
      <w:r w:rsidRPr="00CE67D7">
        <w:rPr>
          <w:rFonts w:cstheme="minorHAnsi"/>
          <w:sz w:val="20"/>
          <w:szCs w:val="20"/>
        </w:rPr>
        <w:t>C</w:t>
      </w:r>
      <w:r w:rsidRPr="00CE67D7">
        <w:rPr>
          <w:szCs w:val="21"/>
        </w:rPr>
        <w:t>{</w:t>
      </w:r>
      <w:r w:rsidRPr="00CE67D7">
        <w:rPr>
          <w:szCs w:val="21"/>
          <w:vertAlign w:val="superscript"/>
        </w:rPr>
        <w:t>1</w:t>
      </w:r>
      <w:r w:rsidRPr="00CE67D7">
        <w:rPr>
          <w:szCs w:val="21"/>
        </w:rPr>
        <w:t>H}</w:t>
      </w:r>
      <w:r w:rsidRPr="00CE67D7">
        <w:rPr>
          <w:rFonts w:cstheme="minorHAnsi"/>
          <w:sz w:val="20"/>
          <w:szCs w:val="20"/>
        </w:rPr>
        <w:t xml:space="preserve"> NMR (126 MHz, CDCl</w:t>
      </w:r>
      <w:r w:rsidRPr="00CE67D7">
        <w:rPr>
          <w:rFonts w:cstheme="minorHAnsi"/>
          <w:sz w:val="20"/>
          <w:szCs w:val="20"/>
          <w:vertAlign w:val="subscript"/>
        </w:rPr>
        <w:t>3</w:t>
      </w:r>
      <w:r w:rsidRPr="00CE67D7">
        <w:rPr>
          <w:rFonts w:cstheme="minorHAnsi"/>
          <w:sz w:val="20"/>
          <w:szCs w:val="20"/>
        </w:rPr>
        <w:t xml:space="preserve">) δ 158.12, 149.88, 147.86, 147.42, 145.14, 141.65, 140.89, 140.59, 139.08, 133.27, 132.33, 129.87, 129.36, 128.59, 128.37, 128.04, 127.87 – 127.00, 123.50, 123.07, 114.76, 109.54, 77.27, 77.02, 76.77, 69.70, 67.87, </w:t>
      </w:r>
      <w:r w:rsidRPr="00CE67D7">
        <w:rPr>
          <w:rFonts w:cstheme="minorHAnsi"/>
          <w:sz w:val="20"/>
          <w:szCs w:val="20"/>
        </w:rPr>
        <w:lastRenderedPageBreak/>
        <w:t>44.34, 37.34, 34.29, 33.58, 32.22, 29.16, 26.66, 25.77, 22.72, 14.13.</w:t>
      </w:r>
      <w:r w:rsidRPr="00CE67D7">
        <w:rPr>
          <w:rFonts w:ascii="Calibri" w:eastAsia="KaiTi" w:hAnsi="Calibri" w:cs="Calibri" w:hint="eastAsia"/>
          <w:bCs/>
          <w:kern w:val="0"/>
          <w:szCs w:val="21"/>
        </w:rPr>
        <w:t xml:space="preserve"> </w:t>
      </w:r>
      <w:r w:rsidRPr="00CE67D7">
        <w:rPr>
          <w:rFonts w:ascii="Calibri" w:hAnsi="Calibri" w:cs="Calibri"/>
          <w:szCs w:val="21"/>
        </w:rPr>
        <w:t>MALDI-MS (m/z) of C</w:t>
      </w:r>
      <w:r w:rsidRPr="00CE67D7">
        <w:rPr>
          <w:rFonts w:ascii="Calibri" w:hAnsi="Calibri" w:cs="Calibri"/>
          <w:szCs w:val="21"/>
          <w:vertAlign w:val="subscript"/>
        </w:rPr>
        <w:t>103</w:t>
      </w:r>
      <w:r w:rsidRPr="00CE67D7">
        <w:rPr>
          <w:rFonts w:ascii="Calibri" w:hAnsi="Calibri" w:cs="Calibri"/>
          <w:szCs w:val="21"/>
        </w:rPr>
        <w:t>H</w:t>
      </w:r>
      <w:r w:rsidRPr="00CE67D7">
        <w:rPr>
          <w:rFonts w:ascii="Calibri" w:hAnsi="Calibri" w:cs="Calibri"/>
          <w:szCs w:val="21"/>
          <w:vertAlign w:val="subscript"/>
        </w:rPr>
        <w:t>111</w:t>
      </w:r>
      <w:r w:rsidRPr="00CE67D7">
        <w:rPr>
          <w:rFonts w:ascii="Calibri" w:hAnsi="Calibri" w:cs="Calibri"/>
          <w:szCs w:val="21"/>
        </w:rPr>
        <w:t>F</w:t>
      </w:r>
      <w:r w:rsidRPr="00CE67D7">
        <w:rPr>
          <w:rFonts w:ascii="Calibri" w:hAnsi="Calibri" w:cs="Calibri"/>
          <w:szCs w:val="21"/>
          <w:vertAlign w:val="subscript"/>
        </w:rPr>
        <w:t>4</w:t>
      </w:r>
      <w:r w:rsidRPr="00CE67D7">
        <w:rPr>
          <w:rFonts w:ascii="Calibri" w:hAnsi="Calibri" w:cs="Calibri"/>
          <w:szCs w:val="21"/>
        </w:rPr>
        <w:t>NO</w:t>
      </w:r>
      <w:r w:rsidRPr="00CE67D7">
        <w:rPr>
          <w:rFonts w:ascii="Calibri" w:hAnsi="Calibri" w:cs="Calibri"/>
          <w:szCs w:val="21"/>
          <w:vertAlign w:val="subscript"/>
        </w:rPr>
        <w:t>6</w:t>
      </w:r>
      <w:r w:rsidRPr="00CE67D7">
        <w:rPr>
          <w:rFonts w:ascii="Calibri" w:hAnsi="Calibri" w:cs="Calibri"/>
          <w:szCs w:val="21"/>
        </w:rPr>
        <w:t>S for [M]</w:t>
      </w:r>
      <w:r w:rsidRPr="00CE67D7">
        <w:rPr>
          <w:rFonts w:ascii="Calibri" w:hAnsi="Calibri" w:cs="Calibri"/>
          <w:szCs w:val="21"/>
          <w:vertAlign w:val="superscript"/>
        </w:rPr>
        <w:t>+</w:t>
      </w:r>
      <w:r w:rsidRPr="00CE67D7">
        <w:rPr>
          <w:rFonts w:ascii="Calibri" w:hAnsi="Calibri" w:cs="Calibri"/>
          <w:szCs w:val="21"/>
        </w:rPr>
        <w:t xml:space="preserve">: </w:t>
      </w:r>
      <w:proofErr w:type="spellStart"/>
      <w:r w:rsidRPr="00CE67D7">
        <w:rPr>
          <w:rFonts w:ascii="Calibri" w:hAnsi="Calibri" w:cs="Calibri"/>
          <w:szCs w:val="21"/>
        </w:rPr>
        <w:t>calcd</w:t>
      </w:r>
      <w:proofErr w:type="spellEnd"/>
      <w:r w:rsidRPr="00CE67D7">
        <w:rPr>
          <w:rFonts w:ascii="Calibri" w:hAnsi="Calibri" w:cs="Calibri"/>
          <w:szCs w:val="21"/>
        </w:rPr>
        <w:t>. 1566.81; found, 1566.22.</w:t>
      </w:r>
    </w:p>
    <w:p w14:paraId="386EC00F" w14:textId="77777777" w:rsidR="0054203B" w:rsidRPr="00CE67D7" w:rsidRDefault="0054203B" w:rsidP="00E54B97">
      <w:pPr>
        <w:spacing w:line="480" w:lineRule="auto"/>
        <w:rPr>
          <w:b/>
          <w:sz w:val="24"/>
          <w:szCs w:val="24"/>
        </w:rPr>
      </w:pPr>
    </w:p>
    <w:p w14:paraId="146F8568" w14:textId="4709F893" w:rsidR="00E54B97" w:rsidRPr="00CE67D7" w:rsidRDefault="00E54B97" w:rsidP="00E54B97">
      <w:pPr>
        <w:spacing w:line="480" w:lineRule="auto"/>
        <w:rPr>
          <w:b/>
          <w:sz w:val="24"/>
          <w:szCs w:val="24"/>
        </w:rPr>
      </w:pPr>
      <w:r w:rsidRPr="00CE67D7">
        <w:rPr>
          <w:rFonts w:hint="eastAsia"/>
          <w:b/>
          <w:sz w:val="24"/>
          <w:szCs w:val="24"/>
        </w:rPr>
        <w:t>Results and Discussion</w:t>
      </w:r>
    </w:p>
    <w:p w14:paraId="155DB589" w14:textId="6491F4E5" w:rsidR="00E54B97" w:rsidRPr="00CE67D7" w:rsidRDefault="00E54B97" w:rsidP="00E54B97">
      <w:pPr>
        <w:spacing w:line="480" w:lineRule="auto"/>
        <w:rPr>
          <w:b/>
          <w:szCs w:val="21"/>
        </w:rPr>
      </w:pPr>
      <w:r w:rsidRPr="00CE67D7">
        <w:rPr>
          <w:rFonts w:hint="eastAsia"/>
          <w:b/>
          <w:szCs w:val="21"/>
        </w:rPr>
        <w:t>Synthesis</w:t>
      </w:r>
    </w:p>
    <w:p w14:paraId="2BF52BDD" w14:textId="2C0BF004" w:rsidR="00005985" w:rsidRPr="00CE67D7" w:rsidRDefault="003001CA" w:rsidP="00005985">
      <w:pPr>
        <w:spacing w:line="480" w:lineRule="auto"/>
        <w:ind w:firstLineChars="100" w:firstLine="210"/>
        <w:rPr>
          <w:szCs w:val="21"/>
        </w:rPr>
      </w:pPr>
      <w:r w:rsidRPr="00CE67D7">
        <w:t>T</w:t>
      </w:r>
      <w:r w:rsidRPr="00CE67D7">
        <w:rPr>
          <w:rFonts w:hint="eastAsia"/>
        </w:rPr>
        <w:t xml:space="preserve">he </w:t>
      </w:r>
      <w:r w:rsidRPr="00CE67D7">
        <w:rPr>
          <w:rFonts w:hint="eastAsia"/>
          <w:szCs w:val="21"/>
        </w:rPr>
        <w:t>synthetic</w:t>
      </w:r>
      <w:r w:rsidRPr="00CE67D7">
        <w:rPr>
          <w:rFonts w:hint="eastAsia"/>
        </w:rPr>
        <w:t xml:space="preserve"> route </w:t>
      </w:r>
      <w:r w:rsidR="006425E6" w:rsidRPr="00CE67D7">
        <w:t>to</w:t>
      </w:r>
      <w:r w:rsidRPr="00CE67D7">
        <w:rPr>
          <w:rFonts w:hint="eastAsia"/>
        </w:rPr>
        <w:t xml:space="preserve"> the luminescent liquid crystal materials is depicted in </w:t>
      </w:r>
      <w:r w:rsidRPr="00CE67D7">
        <w:rPr>
          <w:rFonts w:hint="eastAsia"/>
          <w:b/>
        </w:rPr>
        <w:t>Scheme 1</w:t>
      </w:r>
      <w:r w:rsidR="00955B0D" w:rsidRPr="00CE67D7">
        <w:rPr>
          <w:b/>
        </w:rPr>
        <w:t xml:space="preserve"> </w:t>
      </w:r>
      <w:r w:rsidR="00955B0D" w:rsidRPr="00CE67D7">
        <w:rPr>
          <w:bCs/>
        </w:rPr>
        <w:t>and used a series of palladium-catalyzed Suzuki-</w:t>
      </w:r>
      <w:proofErr w:type="spellStart"/>
      <w:r w:rsidR="00955B0D" w:rsidRPr="00CE67D7">
        <w:rPr>
          <w:bCs/>
        </w:rPr>
        <w:t>Miyaura</w:t>
      </w:r>
      <w:proofErr w:type="spellEnd"/>
      <w:r w:rsidR="00955B0D" w:rsidRPr="00CE67D7">
        <w:rPr>
          <w:bCs/>
        </w:rPr>
        <w:t xml:space="preserve"> couplings with boronic acid</w:t>
      </w:r>
      <w:r w:rsidR="00932ED2" w:rsidRPr="00CE67D7">
        <w:rPr>
          <w:bCs/>
        </w:rPr>
        <w:t>s</w:t>
      </w:r>
      <w:r w:rsidR="00955B0D" w:rsidRPr="00CE67D7">
        <w:rPr>
          <w:bCs/>
        </w:rPr>
        <w:t xml:space="preserve"> to access the target materials</w:t>
      </w:r>
      <w:r w:rsidR="00DE2A30" w:rsidRPr="00CE67D7">
        <w:rPr>
          <w:bCs/>
        </w:rPr>
        <w:t>; they</w:t>
      </w:r>
      <w:r w:rsidR="00955B0D" w:rsidRPr="00CE67D7">
        <w:rPr>
          <w:bCs/>
        </w:rPr>
        <w:t xml:space="preserve"> were characterized</w:t>
      </w:r>
      <w:r w:rsidR="00E74ED5" w:rsidRPr="00CE67D7">
        <w:rPr>
          <w:rFonts w:hint="eastAsia"/>
        </w:rPr>
        <w:t xml:space="preserve"> by </w:t>
      </w:r>
      <w:r w:rsidR="00E74ED5" w:rsidRPr="00CE67D7">
        <w:rPr>
          <w:rFonts w:hint="eastAsia"/>
          <w:vertAlign w:val="superscript"/>
        </w:rPr>
        <w:t>1</w:t>
      </w:r>
      <w:r w:rsidR="00E74ED5" w:rsidRPr="00CE67D7">
        <w:rPr>
          <w:rFonts w:hint="eastAsia"/>
        </w:rPr>
        <w:t xml:space="preserve">H </w:t>
      </w:r>
      <w:r w:rsidR="00955B0D" w:rsidRPr="00CE67D7">
        <w:t xml:space="preserve">and </w:t>
      </w:r>
      <w:r w:rsidR="00E74ED5" w:rsidRPr="00CE67D7">
        <w:rPr>
          <w:rFonts w:hint="eastAsia"/>
          <w:vertAlign w:val="superscript"/>
        </w:rPr>
        <w:t>13</w:t>
      </w:r>
      <w:r w:rsidR="00E74ED5" w:rsidRPr="00CE67D7">
        <w:rPr>
          <w:rFonts w:hint="eastAsia"/>
        </w:rPr>
        <w:t>C</w:t>
      </w:r>
      <w:r w:rsidR="006425E6" w:rsidRPr="00CE67D7">
        <w:t xml:space="preserve"> </w:t>
      </w:r>
      <w:r w:rsidR="00E74ED5" w:rsidRPr="00CE67D7">
        <w:rPr>
          <w:rFonts w:hint="eastAsia"/>
        </w:rPr>
        <w:t>NMR</w:t>
      </w:r>
      <w:r w:rsidR="00955B0D" w:rsidRPr="00CE67D7">
        <w:t xml:space="preserve"> spectroscopy</w:t>
      </w:r>
      <w:r w:rsidR="004F41FB" w:rsidRPr="00CE67D7">
        <w:rPr>
          <w:rFonts w:hint="eastAsia"/>
        </w:rPr>
        <w:t xml:space="preserve">, </w:t>
      </w:r>
      <w:r w:rsidR="00955B0D" w:rsidRPr="00CE67D7">
        <w:t>mass spectrometry</w:t>
      </w:r>
      <w:r w:rsidR="00955B0D" w:rsidRPr="00CE67D7">
        <w:rPr>
          <w:rFonts w:hint="eastAsia"/>
        </w:rPr>
        <w:t xml:space="preserve"> </w:t>
      </w:r>
      <w:r w:rsidR="004F41FB" w:rsidRPr="00CE67D7">
        <w:rPr>
          <w:rFonts w:hint="eastAsia"/>
        </w:rPr>
        <w:t xml:space="preserve">and </w:t>
      </w:r>
      <w:r w:rsidR="00856D55" w:rsidRPr="00CE67D7">
        <w:t>HPLC</w:t>
      </w:r>
      <w:r w:rsidR="00AE14CA" w:rsidRPr="00CE67D7">
        <w:rPr>
          <w:rFonts w:hint="eastAsia"/>
        </w:rPr>
        <w:t xml:space="preserve"> (</w:t>
      </w:r>
      <w:r w:rsidR="00AE14CA" w:rsidRPr="00CE67D7">
        <w:rPr>
          <w:rFonts w:hint="eastAsia"/>
          <w:b/>
        </w:rPr>
        <w:t xml:space="preserve">Figure </w:t>
      </w:r>
      <w:r w:rsidR="00A60BE6" w:rsidRPr="00CE67D7">
        <w:rPr>
          <w:rFonts w:hint="eastAsia"/>
          <w:b/>
        </w:rPr>
        <w:t>S</w:t>
      </w:r>
      <w:r w:rsidR="00A60BE6" w:rsidRPr="00CE67D7">
        <w:rPr>
          <w:b/>
        </w:rPr>
        <w:t>1</w:t>
      </w:r>
      <w:r w:rsidR="00AE14CA" w:rsidRPr="00CE67D7">
        <w:rPr>
          <w:rFonts w:ascii="Times New Roman" w:hAnsi="Times New Roman" w:cs="Times New Roman"/>
          <w:b/>
        </w:rPr>
        <w:t>~</w:t>
      </w:r>
      <w:r w:rsidR="00856D55" w:rsidRPr="00CE67D7">
        <w:rPr>
          <w:rFonts w:hint="eastAsia"/>
          <w:b/>
        </w:rPr>
        <w:t>S</w:t>
      </w:r>
      <w:r w:rsidR="00856D55" w:rsidRPr="00CE67D7">
        <w:rPr>
          <w:b/>
        </w:rPr>
        <w:t>10</w:t>
      </w:r>
      <w:r w:rsidR="00AE14CA" w:rsidRPr="00CE67D7">
        <w:rPr>
          <w:rFonts w:hint="eastAsia"/>
        </w:rPr>
        <w:t>)</w:t>
      </w:r>
      <w:r w:rsidR="00E74ED5" w:rsidRPr="00CE67D7">
        <w:rPr>
          <w:rFonts w:hint="eastAsia"/>
        </w:rPr>
        <w:t>.</w:t>
      </w:r>
      <w:r w:rsidR="00005985" w:rsidRPr="00CE67D7">
        <w:t xml:space="preserve"> A</w:t>
      </w:r>
      <w:r w:rsidR="00005985" w:rsidRPr="00CE67D7">
        <w:rPr>
          <w:rFonts w:hint="eastAsia"/>
        </w:rPr>
        <w:t xml:space="preserve">s shown in </w:t>
      </w:r>
      <w:r w:rsidR="00005985" w:rsidRPr="00CE67D7">
        <w:rPr>
          <w:rFonts w:hint="eastAsia"/>
          <w:b/>
        </w:rPr>
        <w:t xml:space="preserve">Figure </w:t>
      </w:r>
      <w:r w:rsidR="00856D55" w:rsidRPr="00CE67D7">
        <w:rPr>
          <w:rFonts w:hint="eastAsia"/>
          <w:b/>
        </w:rPr>
        <w:t>S</w:t>
      </w:r>
      <w:r w:rsidR="00856D55" w:rsidRPr="00CE67D7">
        <w:rPr>
          <w:b/>
        </w:rPr>
        <w:t>11</w:t>
      </w:r>
      <w:r w:rsidR="00005985" w:rsidRPr="00CE67D7">
        <w:rPr>
          <w:rFonts w:hint="eastAsia"/>
        </w:rPr>
        <w:t xml:space="preserve">, thermogravimetric analysis shows that both </w:t>
      </w:r>
      <w:r w:rsidR="00005985" w:rsidRPr="00CE67D7">
        <w:rPr>
          <w:rFonts w:hint="eastAsia"/>
          <w:i/>
        </w:rPr>
        <w:t>m</w:t>
      </w:r>
      <w:r w:rsidR="00005985" w:rsidRPr="00CE67D7">
        <w:rPr>
          <w:rFonts w:hint="eastAsia"/>
        </w:rPr>
        <w:t xml:space="preserve">-DPSAc-LC and </w:t>
      </w:r>
      <w:r w:rsidR="00005985" w:rsidRPr="00CE67D7">
        <w:rPr>
          <w:rFonts w:hint="eastAsia"/>
          <w:i/>
        </w:rPr>
        <w:t>p</w:t>
      </w:r>
      <w:r w:rsidR="00005985" w:rsidRPr="00CE67D7">
        <w:rPr>
          <w:rFonts w:hint="eastAsia"/>
        </w:rPr>
        <w:t xml:space="preserve">-DPSAc-LC exhibit good thermal stability with </w:t>
      </w:r>
      <w:r w:rsidR="00005985" w:rsidRPr="00CE67D7">
        <w:t>decomposition</w:t>
      </w:r>
      <w:r w:rsidR="00005985" w:rsidRPr="00CE67D7">
        <w:rPr>
          <w:rFonts w:hint="eastAsia"/>
        </w:rPr>
        <w:t xml:space="preserve"> temperature</w:t>
      </w:r>
      <w:r w:rsidR="00005985" w:rsidRPr="00CE67D7">
        <w:t>s</w:t>
      </w:r>
      <w:r w:rsidR="00005985" w:rsidRPr="00CE67D7">
        <w:rPr>
          <w:rFonts w:hint="eastAsia"/>
        </w:rPr>
        <w:t xml:space="preserve"> (at 5% weight loss) of 422 and 424 </w:t>
      </w:r>
      <w:r w:rsidR="00005985" w:rsidRPr="00CE67D7">
        <w:rPr>
          <w:rFonts w:hint="eastAsia"/>
          <w:vertAlign w:val="superscript"/>
        </w:rPr>
        <w:t>o</w:t>
      </w:r>
      <w:r w:rsidR="00005985" w:rsidRPr="00CE67D7">
        <w:rPr>
          <w:rFonts w:hint="eastAsia"/>
        </w:rPr>
        <w:t>C, respectively</w:t>
      </w:r>
      <w:r w:rsidR="00932ED2" w:rsidRPr="00CE67D7">
        <w:t>,</w:t>
      </w:r>
      <w:r w:rsidR="00005985" w:rsidRPr="00CE67D7">
        <w:t xml:space="preserve"> under scanning conditions</w:t>
      </w:r>
      <w:r w:rsidR="00005985" w:rsidRPr="00CE67D7">
        <w:rPr>
          <w:rFonts w:hint="eastAsia"/>
        </w:rPr>
        <w:t>.</w:t>
      </w:r>
    </w:p>
    <w:p w14:paraId="75093D42" w14:textId="77777777" w:rsidR="00285494" w:rsidRPr="00CE67D7" w:rsidRDefault="00285494" w:rsidP="005362C9">
      <w:pPr>
        <w:rPr>
          <w:b/>
        </w:rPr>
      </w:pPr>
    </w:p>
    <w:p w14:paraId="1FAB2297" w14:textId="02697C70" w:rsidR="003001CA" w:rsidRPr="00CE67D7" w:rsidRDefault="004343BA" w:rsidP="005362C9">
      <w:pPr>
        <w:rPr>
          <w:b/>
        </w:rPr>
      </w:pPr>
      <w:r w:rsidRPr="00CE67D7">
        <w:rPr>
          <w:b/>
        </w:rPr>
        <w:t>S</w:t>
      </w:r>
      <w:r w:rsidRPr="00CE67D7">
        <w:rPr>
          <w:rFonts w:hint="eastAsia"/>
          <w:b/>
        </w:rPr>
        <w:t>ingle crystal analysis</w:t>
      </w:r>
    </w:p>
    <w:p w14:paraId="6C563E03" w14:textId="214B4CC5" w:rsidR="00005985" w:rsidRPr="00CE67D7" w:rsidRDefault="000460C4" w:rsidP="00005985">
      <w:pPr>
        <w:rPr>
          <w:b/>
        </w:rPr>
      </w:pPr>
      <w:r w:rsidRPr="00CE67D7">
        <w:rPr>
          <w:b/>
          <w:noProof/>
        </w:rPr>
        <w:drawing>
          <wp:inline distT="0" distB="0" distL="0" distR="0" wp14:anchorId="06CC3F1A" wp14:editId="72539D20">
            <wp:extent cx="5274310" cy="29718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4107" w14:textId="20080E14" w:rsidR="00C1680D" w:rsidRPr="00CE67D7" w:rsidRDefault="00C1680D" w:rsidP="00C1680D">
      <w:pPr>
        <w:rPr>
          <w:sz w:val="18"/>
          <w:szCs w:val="18"/>
        </w:rPr>
      </w:pPr>
      <w:r w:rsidRPr="00CE67D7">
        <w:rPr>
          <w:rFonts w:hint="eastAsia"/>
          <w:b/>
          <w:sz w:val="18"/>
          <w:szCs w:val="18"/>
        </w:rPr>
        <w:t>Figure 2</w:t>
      </w:r>
      <w:r w:rsidRPr="00CE67D7">
        <w:rPr>
          <w:rFonts w:hint="eastAsia"/>
          <w:sz w:val="18"/>
          <w:szCs w:val="18"/>
        </w:rPr>
        <w:t>. Single crystal structure</w:t>
      </w:r>
      <w:r w:rsidR="008B70F8" w:rsidRPr="00CE67D7">
        <w:rPr>
          <w:sz w:val="18"/>
          <w:szCs w:val="18"/>
        </w:rPr>
        <w:t xml:space="preserve"> and molecular packing in: (a, b)</w:t>
      </w:r>
      <w:r w:rsidRPr="00CE67D7">
        <w:rPr>
          <w:rFonts w:hint="eastAsia"/>
          <w:sz w:val="18"/>
          <w:szCs w:val="18"/>
        </w:rPr>
        <w:t xml:space="preserve"> </w:t>
      </w:r>
      <w:r w:rsidRPr="00CE67D7">
        <w:rPr>
          <w:rFonts w:cs="Times New Roman" w:hint="eastAsia"/>
          <w:bCs/>
          <w:i/>
          <w:noProof/>
          <w:sz w:val="18"/>
          <w:szCs w:val="18"/>
        </w:rPr>
        <w:t>m</w:t>
      </w:r>
      <w:r w:rsidRPr="00CE67D7">
        <w:rPr>
          <w:rFonts w:cs="Times New Roman" w:hint="eastAsia"/>
          <w:bCs/>
          <w:noProof/>
          <w:sz w:val="18"/>
          <w:szCs w:val="18"/>
        </w:rPr>
        <w:t>-DPSAc-LC</w:t>
      </w:r>
      <w:r w:rsidR="008B70F8" w:rsidRPr="00CE67D7">
        <w:rPr>
          <w:rFonts w:cs="Times New Roman"/>
          <w:bCs/>
          <w:noProof/>
          <w:sz w:val="18"/>
          <w:szCs w:val="18"/>
        </w:rPr>
        <w:t xml:space="preserve"> </w:t>
      </w:r>
      <w:r w:rsidRPr="00CE67D7">
        <w:rPr>
          <w:rFonts w:cs="Times New Roman" w:hint="eastAsia"/>
          <w:bCs/>
          <w:noProof/>
          <w:sz w:val="18"/>
          <w:szCs w:val="18"/>
        </w:rPr>
        <w:t>and</w:t>
      </w:r>
      <w:r w:rsidR="008B70F8" w:rsidRPr="00CE67D7">
        <w:rPr>
          <w:rFonts w:cs="Times New Roman"/>
          <w:bCs/>
          <w:noProof/>
          <w:sz w:val="18"/>
          <w:szCs w:val="18"/>
        </w:rPr>
        <w:t xml:space="preserve"> (c, d)</w:t>
      </w:r>
      <w:r w:rsidRPr="00CE67D7">
        <w:rPr>
          <w:rFonts w:cs="Times New Roman" w:hint="eastAsia"/>
          <w:bCs/>
          <w:noProof/>
          <w:sz w:val="18"/>
          <w:szCs w:val="18"/>
        </w:rPr>
        <w:t xml:space="preserve"> </w:t>
      </w:r>
      <w:r w:rsidR="009A17B5" w:rsidRPr="00CE67D7">
        <w:rPr>
          <w:rFonts w:cs="Times New Roman" w:hint="eastAsia"/>
          <w:bCs/>
          <w:i/>
          <w:noProof/>
          <w:sz w:val="18"/>
          <w:szCs w:val="18"/>
        </w:rPr>
        <w:t>p</w:t>
      </w:r>
      <w:r w:rsidRPr="00CE67D7">
        <w:rPr>
          <w:rFonts w:cs="Times New Roman" w:hint="eastAsia"/>
          <w:bCs/>
          <w:noProof/>
          <w:sz w:val="18"/>
          <w:szCs w:val="18"/>
        </w:rPr>
        <w:t>-DPSAc-LC</w:t>
      </w:r>
      <w:r w:rsidR="008B70F8" w:rsidRPr="00CE67D7">
        <w:rPr>
          <w:rFonts w:cs="Times New Roman"/>
          <w:bCs/>
          <w:noProof/>
          <w:sz w:val="18"/>
          <w:szCs w:val="18"/>
        </w:rPr>
        <w:t>.</w:t>
      </w:r>
    </w:p>
    <w:p w14:paraId="1D8430F6" w14:textId="695490D7" w:rsidR="00D03F51" w:rsidRPr="00CE67D7" w:rsidRDefault="00D03F51" w:rsidP="00005985">
      <w:pPr>
        <w:spacing w:line="480" w:lineRule="auto"/>
        <w:ind w:firstLineChars="100" w:firstLine="210"/>
        <w:rPr>
          <w:rFonts w:cs="Times New Roman"/>
          <w:bCs/>
          <w:szCs w:val="21"/>
        </w:rPr>
      </w:pPr>
      <w:r w:rsidRPr="00CE67D7">
        <w:rPr>
          <w:szCs w:val="21"/>
        </w:rPr>
        <w:t>Single</w:t>
      </w:r>
      <w:r w:rsidRPr="00CE67D7">
        <w:rPr>
          <w:rFonts w:cs="Times New Roman"/>
          <w:bCs/>
          <w:szCs w:val="21"/>
        </w:rPr>
        <w:t xml:space="preserve"> crystals of </w:t>
      </w:r>
      <w:r w:rsidRPr="00CE67D7">
        <w:rPr>
          <w:rFonts w:cs="Times New Roman" w:hint="eastAsia"/>
          <w:bCs/>
          <w:szCs w:val="21"/>
        </w:rPr>
        <w:t>both</w:t>
      </w:r>
      <w:r w:rsidRPr="00CE67D7">
        <w:rPr>
          <w:rFonts w:cs="Times New Roman"/>
          <w:bCs/>
          <w:szCs w:val="21"/>
        </w:rPr>
        <w:t xml:space="preserve"> emitters were obtained by slow </w:t>
      </w:r>
      <w:r w:rsidR="0078473F" w:rsidRPr="00CE67D7">
        <w:rPr>
          <w:rFonts w:cs="Times New Roman"/>
          <w:bCs/>
          <w:szCs w:val="21"/>
        </w:rPr>
        <w:t xml:space="preserve">and careful </w:t>
      </w:r>
      <w:r w:rsidRPr="00CE67D7">
        <w:rPr>
          <w:rFonts w:cs="Times New Roman"/>
          <w:bCs/>
          <w:szCs w:val="21"/>
        </w:rPr>
        <w:t xml:space="preserve">evaporation </w:t>
      </w:r>
      <w:r w:rsidR="008B658C" w:rsidRPr="00CE67D7">
        <w:rPr>
          <w:rFonts w:cs="Times New Roman"/>
          <w:bCs/>
          <w:szCs w:val="21"/>
        </w:rPr>
        <w:t>of</w:t>
      </w:r>
      <w:r w:rsidR="008B658C" w:rsidRPr="00CE67D7">
        <w:rPr>
          <w:rFonts w:cs="Times New Roman" w:hint="eastAsia"/>
          <w:bCs/>
          <w:szCs w:val="21"/>
        </w:rPr>
        <w:t xml:space="preserve"> </w:t>
      </w:r>
      <w:r w:rsidRPr="00CE67D7">
        <w:rPr>
          <w:rFonts w:cs="Times New Roman"/>
          <w:bCs/>
          <w:szCs w:val="21"/>
        </w:rPr>
        <w:t>CHCl</w:t>
      </w:r>
      <w:r w:rsidRPr="00CE67D7">
        <w:rPr>
          <w:rFonts w:cs="Times New Roman" w:hint="eastAsia"/>
          <w:bCs/>
          <w:szCs w:val="21"/>
          <w:vertAlign w:val="subscript"/>
        </w:rPr>
        <w:t>3</w:t>
      </w:r>
      <w:r w:rsidRPr="00CE67D7">
        <w:rPr>
          <w:rFonts w:cs="Times New Roman"/>
          <w:bCs/>
          <w:szCs w:val="21"/>
        </w:rPr>
        <w:t>/hexane (</w:t>
      </w:r>
      <w:r w:rsidRPr="00CE67D7">
        <w:rPr>
          <w:rFonts w:cs="Times New Roman"/>
          <w:bCs/>
          <w:i/>
          <w:iCs/>
          <w:szCs w:val="21"/>
        </w:rPr>
        <w:t>v/v</w:t>
      </w:r>
      <w:r w:rsidRPr="00CE67D7">
        <w:rPr>
          <w:rFonts w:cs="Times New Roman"/>
          <w:bCs/>
          <w:szCs w:val="21"/>
        </w:rPr>
        <w:t>=1:1) solutions</w:t>
      </w:r>
      <w:r w:rsidR="004402EE" w:rsidRPr="00CE67D7">
        <w:rPr>
          <w:rFonts w:cs="Times New Roman" w:hint="eastAsia"/>
          <w:bCs/>
          <w:szCs w:val="21"/>
        </w:rPr>
        <w:t xml:space="preserve"> at room temperature</w:t>
      </w:r>
      <w:r w:rsidRPr="00CE67D7">
        <w:rPr>
          <w:rFonts w:cs="Times New Roman"/>
          <w:bCs/>
          <w:szCs w:val="21"/>
        </w:rPr>
        <w:t xml:space="preserve">. The </w:t>
      </w:r>
      <w:r w:rsidR="00792373" w:rsidRPr="00CE67D7">
        <w:rPr>
          <w:rFonts w:cs="Times New Roman" w:hint="eastAsia"/>
          <w:bCs/>
          <w:szCs w:val="21"/>
        </w:rPr>
        <w:t xml:space="preserve">crystal structures and </w:t>
      </w:r>
      <w:r w:rsidRPr="00CE67D7">
        <w:rPr>
          <w:rFonts w:cs="Times New Roman"/>
          <w:bCs/>
          <w:szCs w:val="21"/>
        </w:rPr>
        <w:t xml:space="preserve">molecular </w:t>
      </w:r>
      <w:r w:rsidRPr="00CE67D7">
        <w:rPr>
          <w:rFonts w:cs="Times New Roman"/>
          <w:bCs/>
          <w:szCs w:val="21"/>
        </w:rPr>
        <w:lastRenderedPageBreak/>
        <w:t>packing in these crystals</w:t>
      </w:r>
      <w:r w:rsidR="00792373" w:rsidRPr="00CE67D7">
        <w:rPr>
          <w:rFonts w:cs="Times New Roman" w:hint="eastAsia"/>
          <w:bCs/>
          <w:szCs w:val="21"/>
        </w:rPr>
        <w:t xml:space="preserve"> are depicted in </w:t>
      </w:r>
      <w:r w:rsidR="00B263B9" w:rsidRPr="00CE67D7">
        <w:rPr>
          <w:rFonts w:cs="Times New Roman" w:hint="eastAsia"/>
          <w:b/>
          <w:bCs/>
          <w:szCs w:val="21"/>
        </w:rPr>
        <w:t>Figure 2</w:t>
      </w:r>
      <w:r w:rsidR="00792373" w:rsidRPr="00CE67D7">
        <w:rPr>
          <w:rFonts w:cs="Times New Roman" w:hint="eastAsia"/>
          <w:bCs/>
          <w:szCs w:val="21"/>
        </w:rPr>
        <w:t xml:space="preserve"> and </w:t>
      </w:r>
      <w:r w:rsidR="00B263B9" w:rsidRPr="00CE67D7">
        <w:rPr>
          <w:rFonts w:cs="Times New Roman" w:hint="eastAsia"/>
          <w:b/>
          <w:bCs/>
          <w:szCs w:val="21"/>
        </w:rPr>
        <w:t xml:space="preserve">Figure </w:t>
      </w:r>
      <w:r w:rsidR="00856D55" w:rsidRPr="00CE67D7">
        <w:rPr>
          <w:rFonts w:cs="Times New Roman" w:hint="eastAsia"/>
          <w:b/>
          <w:bCs/>
          <w:szCs w:val="21"/>
        </w:rPr>
        <w:t>S1</w:t>
      </w:r>
      <w:r w:rsidR="00856D55" w:rsidRPr="00CE67D7">
        <w:rPr>
          <w:rFonts w:cs="Times New Roman"/>
          <w:b/>
          <w:bCs/>
          <w:szCs w:val="21"/>
        </w:rPr>
        <w:t>2</w:t>
      </w:r>
      <w:r w:rsidR="00B263B9" w:rsidRPr="00CE67D7">
        <w:rPr>
          <w:rFonts w:ascii="Times New Roman" w:hAnsi="Times New Roman" w:cs="Times New Roman"/>
          <w:b/>
          <w:bCs/>
          <w:szCs w:val="21"/>
        </w:rPr>
        <w:t>~</w:t>
      </w:r>
      <w:r w:rsidR="00856D55" w:rsidRPr="00CE67D7">
        <w:rPr>
          <w:rFonts w:cs="Times New Roman" w:hint="eastAsia"/>
          <w:b/>
          <w:bCs/>
          <w:szCs w:val="21"/>
        </w:rPr>
        <w:t>S1</w:t>
      </w:r>
      <w:r w:rsidR="00856D55" w:rsidRPr="00CE67D7">
        <w:rPr>
          <w:rFonts w:cs="Times New Roman"/>
          <w:b/>
          <w:bCs/>
          <w:szCs w:val="21"/>
        </w:rPr>
        <w:t>4</w:t>
      </w:r>
      <w:r w:rsidRPr="00CE67D7">
        <w:rPr>
          <w:rFonts w:cs="Times New Roman"/>
          <w:bCs/>
          <w:szCs w:val="21"/>
        </w:rPr>
        <w:t xml:space="preserve">, and all relevant data are listed in </w:t>
      </w:r>
      <w:r w:rsidRPr="00CE67D7">
        <w:rPr>
          <w:rFonts w:cs="Times New Roman"/>
          <w:b/>
          <w:bCs/>
          <w:szCs w:val="21"/>
        </w:rPr>
        <w:t xml:space="preserve">Table </w:t>
      </w:r>
      <w:del w:id="5" w:author="Wang Yafei" w:date="2022-03-11T21:01:00Z">
        <w:r w:rsidR="00F97F25" w:rsidRPr="00CE67D7" w:rsidDel="00255C6F">
          <w:rPr>
            <w:rFonts w:cs="Times New Roman"/>
            <w:b/>
            <w:bCs/>
            <w:szCs w:val="21"/>
          </w:rPr>
          <w:delText>S</w:delText>
        </w:r>
        <w:r w:rsidR="00F97F25" w:rsidRPr="00CE67D7" w:rsidDel="00255C6F">
          <w:rPr>
            <w:rFonts w:cs="Times New Roman" w:hint="eastAsia"/>
            <w:b/>
            <w:bCs/>
            <w:szCs w:val="21"/>
          </w:rPr>
          <w:delText>4</w:delText>
        </w:r>
      </w:del>
      <w:ins w:id="6" w:author="Wang Yafei" w:date="2022-03-11T21:01:00Z">
        <w:r w:rsidR="00255C6F" w:rsidRPr="00CE67D7">
          <w:rPr>
            <w:rFonts w:cs="Times New Roman"/>
            <w:b/>
            <w:bCs/>
            <w:szCs w:val="21"/>
          </w:rPr>
          <w:t>S</w:t>
        </w:r>
        <w:r w:rsidR="00255C6F">
          <w:rPr>
            <w:rFonts w:cs="Times New Roman" w:hint="eastAsia"/>
            <w:b/>
            <w:bCs/>
            <w:szCs w:val="21"/>
          </w:rPr>
          <w:t>5</w:t>
        </w:r>
      </w:ins>
      <w:r w:rsidRPr="00CE67D7">
        <w:rPr>
          <w:rFonts w:cs="Times New Roman"/>
          <w:bCs/>
          <w:szCs w:val="21"/>
        </w:rPr>
        <w:t xml:space="preserve">. Compound </w:t>
      </w:r>
      <w:r w:rsidRPr="00CE67D7">
        <w:rPr>
          <w:rFonts w:cs="Times New Roman" w:hint="eastAsia"/>
          <w:bCs/>
          <w:i/>
          <w:noProof/>
          <w:szCs w:val="21"/>
        </w:rPr>
        <w:t>m</w:t>
      </w:r>
      <w:r w:rsidRPr="00CE67D7">
        <w:rPr>
          <w:rFonts w:cs="Times New Roman" w:hint="eastAsia"/>
          <w:bCs/>
          <w:noProof/>
          <w:szCs w:val="21"/>
        </w:rPr>
        <w:t>-DPSAc-LC</w:t>
      </w:r>
      <w:r w:rsidRPr="00CE67D7">
        <w:rPr>
          <w:rFonts w:cs="Times New Roman" w:hint="eastAsia"/>
          <w:bCs/>
          <w:szCs w:val="21"/>
        </w:rPr>
        <w:t xml:space="preserve"> </w:t>
      </w:r>
      <w:r w:rsidRPr="00CE67D7">
        <w:rPr>
          <w:rFonts w:cs="Times New Roman"/>
          <w:bCs/>
          <w:szCs w:val="21"/>
        </w:rPr>
        <w:t xml:space="preserve">crystallizes in the monoclinic crystal system with a space group of </w:t>
      </w:r>
      <w:r w:rsidRPr="00CE67D7">
        <w:rPr>
          <w:rFonts w:cs="Times New Roman"/>
          <w:bCs/>
          <w:i/>
          <w:iCs/>
          <w:szCs w:val="21"/>
        </w:rPr>
        <w:t>P</w:t>
      </w:r>
      <w:r w:rsidRPr="00CE67D7">
        <w:rPr>
          <w:rFonts w:cs="Times New Roman"/>
          <w:bCs/>
          <w:szCs w:val="21"/>
        </w:rPr>
        <w:t>2</w:t>
      </w:r>
      <w:r w:rsidRPr="00CE67D7">
        <w:rPr>
          <w:rFonts w:cs="Times New Roman"/>
          <w:bCs/>
          <w:szCs w:val="21"/>
          <w:vertAlign w:val="subscript"/>
        </w:rPr>
        <w:t>1</w:t>
      </w:r>
      <w:r w:rsidRPr="00CE67D7">
        <w:rPr>
          <w:rFonts w:cs="Times New Roman" w:hint="eastAsia"/>
          <w:bCs/>
          <w:noProof/>
          <w:szCs w:val="21"/>
        </w:rPr>
        <w:t xml:space="preserve">, whereas </w:t>
      </w:r>
      <w:r w:rsidR="00A3501C" w:rsidRPr="00CE67D7">
        <w:rPr>
          <w:rFonts w:cs="Times New Roman" w:hint="eastAsia"/>
          <w:bCs/>
          <w:i/>
          <w:noProof/>
          <w:szCs w:val="21"/>
        </w:rPr>
        <w:t>p</w:t>
      </w:r>
      <w:r w:rsidRPr="00CE67D7">
        <w:rPr>
          <w:rFonts w:cs="Times New Roman" w:hint="eastAsia"/>
          <w:bCs/>
          <w:noProof/>
          <w:szCs w:val="21"/>
        </w:rPr>
        <w:t xml:space="preserve">-DPSAc-LC </w:t>
      </w:r>
      <w:r w:rsidRPr="00CE67D7">
        <w:rPr>
          <w:rFonts w:cs="Times New Roman"/>
          <w:bCs/>
          <w:szCs w:val="21"/>
        </w:rPr>
        <w:t>crystallizes in the</w:t>
      </w:r>
      <w:r w:rsidRPr="00CE67D7">
        <w:rPr>
          <w:rFonts w:cs="Times New Roman" w:hint="eastAsia"/>
          <w:bCs/>
          <w:szCs w:val="21"/>
        </w:rPr>
        <w:t xml:space="preserve"> </w:t>
      </w:r>
      <w:r w:rsidRPr="00CE67D7">
        <w:rPr>
          <w:rFonts w:cs="Times New Roman"/>
          <w:bCs/>
          <w:szCs w:val="21"/>
        </w:rPr>
        <w:t>triclinic</w:t>
      </w:r>
      <w:r w:rsidRPr="00CE67D7">
        <w:rPr>
          <w:rFonts w:cs="Times New Roman" w:hint="eastAsia"/>
          <w:bCs/>
          <w:szCs w:val="21"/>
        </w:rPr>
        <w:t xml:space="preserve"> </w:t>
      </w:r>
      <w:r w:rsidRPr="00CE67D7">
        <w:rPr>
          <w:rFonts w:cs="Times New Roman"/>
          <w:bCs/>
          <w:szCs w:val="21"/>
        </w:rPr>
        <w:t xml:space="preserve">crystal system within space group </w:t>
      </w:r>
      <w:r w:rsidRPr="00CE67D7">
        <w:rPr>
          <w:rFonts w:cs="Times New Roman"/>
          <w:bCs/>
          <w:i/>
          <w:iCs/>
          <w:szCs w:val="21"/>
        </w:rPr>
        <w:t>P</w:t>
      </w:r>
      <w:r w:rsidRPr="00CE67D7">
        <w:rPr>
          <w:rFonts w:cs="Times New Roman" w:hint="eastAsia"/>
          <w:bCs/>
          <w:szCs w:val="21"/>
        </w:rPr>
        <w:t>-1</w:t>
      </w:r>
      <w:r w:rsidRPr="00CE67D7">
        <w:rPr>
          <w:rFonts w:cs="Times New Roman"/>
          <w:bCs/>
          <w:noProof/>
          <w:szCs w:val="21"/>
        </w:rPr>
        <w:t xml:space="preserve">. The </w:t>
      </w:r>
      <w:r w:rsidR="000E2553" w:rsidRPr="00CE67D7">
        <w:rPr>
          <w:rFonts w:cs="Times New Roman"/>
          <w:bCs/>
          <w:noProof/>
          <w:szCs w:val="21"/>
        </w:rPr>
        <w:t xml:space="preserve">former </w:t>
      </w:r>
      <w:r w:rsidRPr="00CE67D7">
        <w:rPr>
          <w:rFonts w:cs="Times New Roman"/>
          <w:bCs/>
          <w:noProof/>
          <w:szCs w:val="21"/>
        </w:rPr>
        <w:t>crystallizes with two molecules in the unit cell and two molecules of chloroform</w:t>
      </w:r>
      <w:r w:rsidR="00D734F6" w:rsidRPr="00CE67D7">
        <w:rPr>
          <w:rFonts w:cs="Times New Roman"/>
          <w:bCs/>
          <w:noProof/>
          <w:szCs w:val="21"/>
        </w:rPr>
        <w:t>, and shows some disorder of one of the cyclohexyl rings.</w:t>
      </w:r>
      <w:r w:rsidRPr="00CE67D7">
        <w:rPr>
          <w:rFonts w:cs="Times New Roman"/>
          <w:bCs/>
          <w:noProof/>
          <w:szCs w:val="21"/>
        </w:rPr>
        <w:t xml:space="preserve"> </w:t>
      </w:r>
      <w:r w:rsidRPr="00CE67D7">
        <w:rPr>
          <w:rFonts w:cs="Times New Roman"/>
          <w:bCs/>
          <w:szCs w:val="21"/>
        </w:rPr>
        <w:t xml:space="preserve">As shown in </w:t>
      </w:r>
      <w:r w:rsidRPr="00CE67D7">
        <w:rPr>
          <w:rFonts w:cs="Times New Roman"/>
          <w:b/>
          <w:szCs w:val="21"/>
        </w:rPr>
        <w:t>Figure 2</w:t>
      </w:r>
      <w:r w:rsidRPr="00CE67D7">
        <w:rPr>
          <w:rFonts w:cs="Times New Roman"/>
          <w:bCs/>
          <w:szCs w:val="21"/>
        </w:rPr>
        <w:t xml:space="preserve">, the emitters present quite different conformations with </w:t>
      </w:r>
      <w:r w:rsidR="00E03E8C" w:rsidRPr="00CE67D7">
        <w:rPr>
          <w:rFonts w:cs="Times New Roman" w:hint="eastAsia"/>
          <w:bCs/>
          <w:i/>
          <w:noProof/>
          <w:szCs w:val="21"/>
        </w:rPr>
        <w:t>p</w:t>
      </w:r>
      <w:r w:rsidRPr="00CE67D7">
        <w:rPr>
          <w:rFonts w:cs="Times New Roman"/>
          <w:bCs/>
          <w:noProof/>
          <w:szCs w:val="21"/>
        </w:rPr>
        <w:t>-DPSAc-LC adopting a</w:t>
      </w:r>
      <w:r w:rsidR="00DB0472" w:rsidRPr="00CE67D7">
        <w:rPr>
          <w:rFonts w:cs="Times New Roman"/>
          <w:bCs/>
          <w:noProof/>
          <w:szCs w:val="21"/>
        </w:rPr>
        <w:t xml:space="preserve"> bent, rather</w:t>
      </w:r>
      <w:r w:rsidRPr="00CE67D7">
        <w:rPr>
          <w:rFonts w:cs="Times New Roman"/>
          <w:bCs/>
          <w:noProof/>
          <w:szCs w:val="21"/>
        </w:rPr>
        <w:t xml:space="preserve"> angular structure, whereas in </w:t>
      </w:r>
      <w:r w:rsidR="00E03E8C" w:rsidRPr="00CE67D7">
        <w:rPr>
          <w:rFonts w:cs="Times New Roman"/>
          <w:bCs/>
          <w:i/>
          <w:noProof/>
          <w:szCs w:val="21"/>
        </w:rPr>
        <w:t>m</w:t>
      </w:r>
      <w:r w:rsidRPr="00CE67D7">
        <w:rPr>
          <w:rFonts w:cs="Times New Roman"/>
          <w:bCs/>
          <w:noProof/>
          <w:szCs w:val="21"/>
        </w:rPr>
        <w:t>-DPSAc-LC</w:t>
      </w:r>
      <w:r w:rsidR="00D734F6" w:rsidRPr="00CE67D7">
        <w:rPr>
          <w:rFonts w:cs="Times New Roman"/>
          <w:bCs/>
          <w:noProof/>
          <w:szCs w:val="21"/>
        </w:rPr>
        <w:t xml:space="preserve"> the structure is much more open. The angular nature of </w:t>
      </w:r>
      <w:r w:rsidR="00542A62" w:rsidRPr="00CE67D7">
        <w:rPr>
          <w:rFonts w:cs="Times New Roman" w:hint="eastAsia"/>
          <w:bCs/>
          <w:i/>
          <w:noProof/>
          <w:szCs w:val="21"/>
        </w:rPr>
        <w:t>p</w:t>
      </w:r>
      <w:r w:rsidR="00D734F6" w:rsidRPr="00CE67D7">
        <w:rPr>
          <w:rFonts w:cs="Times New Roman" w:hint="eastAsia"/>
          <w:bCs/>
          <w:noProof/>
          <w:szCs w:val="21"/>
        </w:rPr>
        <w:t>-DPSAc-LC</w:t>
      </w:r>
      <w:r w:rsidR="00D734F6" w:rsidRPr="00CE67D7">
        <w:rPr>
          <w:rFonts w:cs="Times New Roman"/>
          <w:bCs/>
          <w:noProof/>
          <w:szCs w:val="21"/>
        </w:rPr>
        <w:t xml:space="preserve"> arises primarily from some </w:t>
      </w:r>
      <w:r w:rsidR="00D734F6" w:rsidRPr="00CE67D7">
        <w:rPr>
          <w:rFonts w:cs="Times New Roman"/>
          <w:bCs/>
          <w:i/>
          <w:iCs/>
          <w:noProof/>
          <w:szCs w:val="21"/>
        </w:rPr>
        <w:t>gauche</w:t>
      </w:r>
      <w:r w:rsidR="00D734F6" w:rsidRPr="00CE67D7">
        <w:rPr>
          <w:rFonts w:cs="Times New Roman"/>
          <w:bCs/>
          <w:noProof/>
          <w:szCs w:val="21"/>
        </w:rPr>
        <w:t xml:space="preserve"> C–C–C angles in the hexamethylene chain linking</w:t>
      </w:r>
      <w:r w:rsidR="00303487" w:rsidRPr="00CE67D7">
        <w:rPr>
          <w:rFonts w:cs="Times New Roman"/>
          <w:bCs/>
          <w:noProof/>
          <w:szCs w:val="21"/>
        </w:rPr>
        <w:t xml:space="preserve"> the mesogenic unit to the central </w:t>
      </w:r>
      <w:r w:rsidR="00E777BC" w:rsidRPr="00CE67D7">
        <w:rPr>
          <w:rFonts w:cs="Times New Roman"/>
          <w:bCs/>
          <w:noProof/>
          <w:szCs w:val="21"/>
        </w:rPr>
        <w:t>dihyro</w:t>
      </w:r>
      <w:r w:rsidR="00303487" w:rsidRPr="00CE67D7">
        <w:rPr>
          <w:rFonts w:cs="Times New Roman"/>
          <w:bCs/>
          <w:noProof/>
          <w:szCs w:val="21"/>
        </w:rPr>
        <w:t>acridine on one side of the molecule.</w:t>
      </w:r>
      <w:r w:rsidR="00E777BC" w:rsidRPr="00CE67D7">
        <w:rPr>
          <w:rFonts w:cs="Times New Roman"/>
          <w:bCs/>
          <w:noProof/>
          <w:szCs w:val="21"/>
        </w:rPr>
        <w:t xml:space="preserve"> The other significant different between the two is that in </w:t>
      </w:r>
      <w:r w:rsidR="00E51E56" w:rsidRPr="00CE67D7">
        <w:rPr>
          <w:rFonts w:cs="Times New Roman"/>
          <w:bCs/>
          <w:i/>
          <w:noProof/>
          <w:szCs w:val="21"/>
        </w:rPr>
        <w:t>p</w:t>
      </w:r>
      <w:r w:rsidR="00E777BC" w:rsidRPr="00CE67D7">
        <w:rPr>
          <w:rFonts w:cs="Times New Roman" w:hint="eastAsia"/>
          <w:bCs/>
          <w:noProof/>
          <w:szCs w:val="21"/>
        </w:rPr>
        <w:t>-DPSAc-LC</w:t>
      </w:r>
      <w:r w:rsidR="00E777BC" w:rsidRPr="00CE67D7">
        <w:rPr>
          <w:rFonts w:cs="Times New Roman"/>
          <w:bCs/>
          <w:noProof/>
          <w:szCs w:val="21"/>
        </w:rPr>
        <w:t xml:space="preserve">, the dihydroacridine ring is bevelled about the 1,4-C–N axis of the central ring so that the planes of the two peripheral phenyl rings make an angle of 31.41°. In </w:t>
      </w:r>
      <w:r w:rsidR="00E51E56" w:rsidRPr="00CE67D7">
        <w:rPr>
          <w:rFonts w:cs="Times New Roman"/>
          <w:bCs/>
          <w:i/>
          <w:noProof/>
          <w:szCs w:val="21"/>
        </w:rPr>
        <w:t>m</w:t>
      </w:r>
      <w:r w:rsidR="00E777BC" w:rsidRPr="00CE67D7">
        <w:rPr>
          <w:rFonts w:cs="Times New Roman"/>
          <w:bCs/>
          <w:noProof/>
          <w:szCs w:val="21"/>
        </w:rPr>
        <w:t>-DPSAc-LC, however, the dihydroacridine ring is close to planar and the planes of the two peripheral phenyl rings make an angle of only 4.94°</w:t>
      </w:r>
      <w:r w:rsidR="008556C6" w:rsidRPr="00CE67D7">
        <w:rPr>
          <w:rFonts w:cs="Times New Roman"/>
          <w:bCs/>
          <w:noProof/>
          <w:szCs w:val="21"/>
        </w:rPr>
        <w:t xml:space="preserve"> (</w:t>
      </w:r>
      <w:r w:rsidR="008556C6" w:rsidRPr="00CE67D7">
        <w:rPr>
          <w:rFonts w:cs="Times New Roman"/>
          <w:b/>
          <w:noProof/>
          <w:szCs w:val="21"/>
        </w:rPr>
        <w:t xml:space="preserve">Figure </w:t>
      </w:r>
      <w:r w:rsidR="00A4375A" w:rsidRPr="00CE67D7">
        <w:rPr>
          <w:rFonts w:cs="Times New Roman"/>
          <w:b/>
          <w:noProof/>
          <w:szCs w:val="21"/>
        </w:rPr>
        <w:t>S12</w:t>
      </w:r>
      <w:r w:rsidR="008556C6" w:rsidRPr="00CE67D7">
        <w:rPr>
          <w:rFonts w:cs="Times New Roman"/>
          <w:bCs/>
          <w:noProof/>
          <w:szCs w:val="21"/>
        </w:rPr>
        <w:t>).</w:t>
      </w:r>
      <w:r w:rsidR="009F6049" w:rsidRPr="00CE67D7">
        <w:rPr>
          <w:rFonts w:cs="Times New Roman" w:hint="eastAsia"/>
          <w:bCs/>
          <w:szCs w:val="21"/>
        </w:rPr>
        <w:t xml:space="preserve"> </w:t>
      </w:r>
      <w:r w:rsidR="009F6049" w:rsidRPr="00CE67D7">
        <w:rPr>
          <w:rFonts w:cs="Times New Roman"/>
          <w:bCs/>
          <w:szCs w:val="21"/>
        </w:rPr>
        <w:t>T</w:t>
      </w:r>
      <w:r w:rsidR="009F6049" w:rsidRPr="00CE67D7">
        <w:rPr>
          <w:rFonts w:cs="Times New Roman" w:hint="eastAsia"/>
          <w:bCs/>
          <w:szCs w:val="21"/>
        </w:rPr>
        <w:t xml:space="preserve">he dihedral angles between the </w:t>
      </w:r>
      <w:r w:rsidR="00792373" w:rsidRPr="00CE67D7">
        <w:rPr>
          <w:rFonts w:cs="Times New Roman" w:hint="eastAsia"/>
          <w:bCs/>
          <w:szCs w:val="21"/>
        </w:rPr>
        <w:t>Ac</w:t>
      </w:r>
      <w:r w:rsidR="009F6049" w:rsidRPr="00CE67D7">
        <w:rPr>
          <w:rFonts w:cs="Times New Roman" w:hint="eastAsia"/>
          <w:bCs/>
          <w:szCs w:val="21"/>
        </w:rPr>
        <w:t xml:space="preserve"> and </w:t>
      </w:r>
      <w:r w:rsidR="00792373" w:rsidRPr="00CE67D7">
        <w:rPr>
          <w:rFonts w:cs="Times New Roman" w:hint="eastAsia"/>
          <w:bCs/>
          <w:szCs w:val="21"/>
        </w:rPr>
        <w:t>DPS</w:t>
      </w:r>
      <w:r w:rsidR="009F6049" w:rsidRPr="00CE67D7">
        <w:rPr>
          <w:rFonts w:cs="Times New Roman" w:hint="eastAsia"/>
          <w:bCs/>
          <w:szCs w:val="21"/>
        </w:rPr>
        <w:t xml:space="preserve"> moieties for</w:t>
      </w:r>
      <w:r w:rsidR="009F6049" w:rsidRPr="00CE67D7">
        <w:rPr>
          <w:rFonts w:cs="Times New Roman" w:hint="eastAsia"/>
          <w:bCs/>
          <w:i/>
          <w:noProof/>
          <w:szCs w:val="21"/>
        </w:rPr>
        <w:t xml:space="preserve"> m</w:t>
      </w:r>
      <w:r w:rsidR="009F6049" w:rsidRPr="00CE67D7">
        <w:rPr>
          <w:rFonts w:cs="Times New Roman" w:hint="eastAsia"/>
          <w:bCs/>
          <w:noProof/>
          <w:szCs w:val="21"/>
        </w:rPr>
        <w:t xml:space="preserve">-DPSAc-LC and </w:t>
      </w:r>
      <w:r w:rsidR="009F6049" w:rsidRPr="00CE67D7">
        <w:rPr>
          <w:rFonts w:cs="Times New Roman" w:hint="eastAsia"/>
          <w:bCs/>
          <w:i/>
          <w:noProof/>
          <w:szCs w:val="21"/>
        </w:rPr>
        <w:t>p</w:t>
      </w:r>
      <w:r w:rsidR="009F6049" w:rsidRPr="00CE67D7">
        <w:rPr>
          <w:rFonts w:cs="Times New Roman" w:hint="eastAsia"/>
          <w:bCs/>
          <w:noProof/>
          <w:szCs w:val="21"/>
        </w:rPr>
        <w:t>-DPSAc-LC</w:t>
      </w:r>
      <w:r w:rsidR="009F6049" w:rsidRPr="00CE67D7">
        <w:rPr>
          <w:rFonts w:cs="Times New Roman"/>
          <w:bCs/>
          <w:noProof/>
          <w:szCs w:val="21"/>
        </w:rPr>
        <w:t xml:space="preserve"> are </w:t>
      </w:r>
      <w:r w:rsidR="009F6049" w:rsidRPr="00CE67D7">
        <w:rPr>
          <w:rFonts w:cs="Times New Roman" w:hint="eastAsia"/>
          <w:bCs/>
          <w:szCs w:val="21"/>
        </w:rPr>
        <w:t>of 46.96</w:t>
      </w:r>
      <w:r w:rsidR="009F6049" w:rsidRPr="00CE67D7">
        <w:rPr>
          <w:rFonts w:hint="eastAsia"/>
          <w:vertAlign w:val="superscript"/>
        </w:rPr>
        <w:t>o</w:t>
      </w:r>
      <w:r w:rsidR="009F6049" w:rsidRPr="00CE67D7">
        <w:rPr>
          <w:rFonts w:cs="Times New Roman" w:hint="eastAsia"/>
          <w:bCs/>
          <w:szCs w:val="21"/>
        </w:rPr>
        <w:t xml:space="preserve"> and 72.19</w:t>
      </w:r>
      <w:r w:rsidR="009F6049" w:rsidRPr="00CE67D7">
        <w:rPr>
          <w:rFonts w:cs="Times New Roman"/>
          <w:bCs/>
          <w:szCs w:val="21"/>
          <w:vertAlign w:val="superscript"/>
        </w:rPr>
        <w:t>o</w:t>
      </w:r>
      <w:r w:rsidR="009F6049" w:rsidRPr="00CE67D7">
        <w:rPr>
          <w:rFonts w:cs="Times New Roman" w:hint="eastAsia"/>
          <w:bCs/>
          <w:noProof/>
          <w:szCs w:val="21"/>
        </w:rPr>
        <w:t>, respectively (</w:t>
      </w:r>
      <w:r w:rsidR="009F6049" w:rsidRPr="00CE67D7">
        <w:rPr>
          <w:rFonts w:cs="Times New Roman" w:hint="eastAsia"/>
          <w:b/>
          <w:bCs/>
          <w:noProof/>
          <w:szCs w:val="21"/>
        </w:rPr>
        <w:t xml:space="preserve">Figure </w:t>
      </w:r>
      <w:r w:rsidR="00A4375A" w:rsidRPr="00CE67D7">
        <w:rPr>
          <w:rFonts w:cs="Times New Roman" w:hint="eastAsia"/>
          <w:b/>
          <w:bCs/>
          <w:noProof/>
          <w:szCs w:val="21"/>
        </w:rPr>
        <w:t>S</w:t>
      </w:r>
      <w:r w:rsidR="00A4375A" w:rsidRPr="00CE67D7">
        <w:rPr>
          <w:rFonts w:cs="Times New Roman"/>
          <w:b/>
          <w:bCs/>
          <w:noProof/>
          <w:szCs w:val="21"/>
        </w:rPr>
        <w:t>12</w:t>
      </w:r>
      <w:r w:rsidR="009F6049" w:rsidRPr="00CE67D7">
        <w:rPr>
          <w:rFonts w:cs="Times New Roman" w:hint="eastAsia"/>
          <w:bCs/>
          <w:noProof/>
          <w:szCs w:val="21"/>
        </w:rPr>
        <w:t>)</w:t>
      </w:r>
      <w:r w:rsidR="001B1A10" w:rsidRPr="00CE67D7">
        <w:rPr>
          <w:rFonts w:cs="Times New Roman"/>
          <w:bCs/>
          <w:szCs w:val="21"/>
        </w:rPr>
        <w:t xml:space="preserve"> and this</w:t>
      </w:r>
      <w:r w:rsidR="001B1A10" w:rsidRPr="00CE67D7">
        <w:rPr>
          <w:rFonts w:cs="Times New Roman" w:hint="eastAsia"/>
          <w:bCs/>
          <w:szCs w:val="21"/>
        </w:rPr>
        <w:t xml:space="preserve"> </w:t>
      </w:r>
      <w:r w:rsidR="001B1A10" w:rsidRPr="00CE67D7">
        <w:rPr>
          <w:rFonts w:cs="Times New Roman"/>
          <w:bCs/>
          <w:szCs w:val="21"/>
        </w:rPr>
        <w:t xml:space="preserve">particularly </w:t>
      </w:r>
      <w:r w:rsidR="001B1A10" w:rsidRPr="00CE67D7">
        <w:rPr>
          <w:rFonts w:cs="Times New Roman" w:hint="eastAsia"/>
          <w:bCs/>
          <w:szCs w:val="21"/>
        </w:rPr>
        <w:t xml:space="preserve">twisted molecular geometry of </w:t>
      </w:r>
      <w:r w:rsidR="001B1A10" w:rsidRPr="00CE67D7">
        <w:rPr>
          <w:rFonts w:cs="Times New Roman" w:hint="eastAsia"/>
          <w:bCs/>
          <w:i/>
          <w:noProof/>
          <w:szCs w:val="21"/>
        </w:rPr>
        <w:t>p</w:t>
      </w:r>
      <w:r w:rsidR="001B1A10" w:rsidRPr="00CE67D7">
        <w:rPr>
          <w:rFonts w:cs="Times New Roman" w:hint="eastAsia"/>
          <w:bCs/>
          <w:noProof/>
          <w:szCs w:val="21"/>
        </w:rPr>
        <w:t>-DPSAc-LC is ben</w:t>
      </w:r>
      <w:r w:rsidR="001B1A10" w:rsidRPr="00CE67D7">
        <w:rPr>
          <w:rFonts w:cs="Times New Roman"/>
          <w:bCs/>
          <w:noProof/>
          <w:szCs w:val="21"/>
        </w:rPr>
        <w:t>e</w:t>
      </w:r>
      <w:r w:rsidR="001B1A10" w:rsidRPr="00CE67D7">
        <w:rPr>
          <w:rFonts w:cs="Times New Roman" w:hint="eastAsia"/>
          <w:bCs/>
          <w:noProof/>
          <w:szCs w:val="21"/>
        </w:rPr>
        <w:t>fi</w:t>
      </w:r>
      <w:r w:rsidR="001B1A10" w:rsidRPr="00CE67D7">
        <w:rPr>
          <w:rFonts w:cs="Times New Roman"/>
          <w:bCs/>
          <w:noProof/>
          <w:szCs w:val="21"/>
        </w:rPr>
        <w:t>cial</w:t>
      </w:r>
      <w:r w:rsidR="001B1A10" w:rsidRPr="00CE67D7">
        <w:rPr>
          <w:rFonts w:cs="Times New Roman" w:hint="eastAsia"/>
          <w:bCs/>
          <w:noProof/>
          <w:szCs w:val="21"/>
        </w:rPr>
        <w:t xml:space="preserve"> </w:t>
      </w:r>
      <w:r w:rsidR="001B1A10" w:rsidRPr="00CE67D7">
        <w:rPr>
          <w:rFonts w:cs="Times New Roman"/>
          <w:bCs/>
          <w:noProof/>
          <w:szCs w:val="21"/>
        </w:rPr>
        <w:t xml:space="preserve">in </w:t>
      </w:r>
      <w:r w:rsidR="001B1A10" w:rsidRPr="00CE67D7">
        <w:rPr>
          <w:rFonts w:cs="Times New Roman" w:hint="eastAsia"/>
          <w:bCs/>
          <w:noProof/>
          <w:szCs w:val="21"/>
        </w:rPr>
        <w:t>minimiz</w:t>
      </w:r>
      <w:r w:rsidR="001B1A10" w:rsidRPr="00CE67D7">
        <w:rPr>
          <w:rFonts w:cs="Times New Roman"/>
          <w:bCs/>
          <w:noProof/>
          <w:szCs w:val="21"/>
        </w:rPr>
        <w:t>ing</w:t>
      </w:r>
      <w:r w:rsidR="001B1A10" w:rsidRPr="00CE67D7">
        <w:rPr>
          <w:rFonts w:cs="Times New Roman" w:hint="eastAsia"/>
          <w:bCs/>
          <w:noProof/>
          <w:szCs w:val="21"/>
        </w:rPr>
        <w:t xml:space="preserve"> </w:t>
      </w:r>
      <w:r w:rsidR="00E174E2" w:rsidRPr="00CE67D7">
        <w:rPr>
          <w:rFonts w:cstheme="minorHAnsi"/>
          <w:bCs/>
          <w:noProof/>
          <w:szCs w:val="21"/>
        </w:rPr>
        <w:t>Δ</w:t>
      </w:r>
      <w:r w:rsidR="00E174E2" w:rsidRPr="00CE67D7">
        <w:rPr>
          <w:rFonts w:cs="Times New Roman" w:hint="eastAsia"/>
          <w:bCs/>
          <w:i/>
          <w:noProof/>
          <w:szCs w:val="21"/>
        </w:rPr>
        <w:t>E</w:t>
      </w:r>
      <w:r w:rsidR="00E174E2" w:rsidRPr="00CE67D7">
        <w:rPr>
          <w:rFonts w:cs="Times New Roman" w:hint="eastAsia"/>
          <w:bCs/>
          <w:noProof/>
          <w:szCs w:val="21"/>
          <w:vertAlign w:val="subscript"/>
        </w:rPr>
        <w:t>ST</w:t>
      </w:r>
      <w:r w:rsidR="00E174E2" w:rsidRPr="00CE67D7">
        <w:rPr>
          <w:rFonts w:cs="Times New Roman" w:hint="eastAsia"/>
          <w:bCs/>
          <w:noProof/>
          <w:szCs w:val="21"/>
        </w:rPr>
        <w:t xml:space="preserve"> value</w:t>
      </w:r>
      <w:r w:rsidR="001B1A10" w:rsidRPr="00CE67D7">
        <w:rPr>
          <w:rFonts w:cs="Times New Roman" w:hint="eastAsia"/>
          <w:bCs/>
          <w:noProof/>
          <w:szCs w:val="21"/>
        </w:rPr>
        <w:t xml:space="preserve">, </w:t>
      </w:r>
      <w:r w:rsidR="001B1A10" w:rsidRPr="00CE67D7">
        <w:rPr>
          <w:rFonts w:cs="Times New Roman"/>
          <w:bCs/>
          <w:noProof/>
          <w:szCs w:val="21"/>
        </w:rPr>
        <w:t>leading to</w:t>
      </w:r>
      <w:r w:rsidR="001B1A10" w:rsidRPr="00CE67D7">
        <w:rPr>
          <w:rFonts w:cs="Times New Roman" w:hint="eastAsia"/>
          <w:bCs/>
          <w:noProof/>
          <w:szCs w:val="21"/>
        </w:rPr>
        <w:t xml:space="preserve"> better TADF character</w:t>
      </w:r>
      <w:r w:rsidR="001B1A10" w:rsidRPr="00CE67D7">
        <w:rPr>
          <w:rFonts w:cs="Times New Roman"/>
          <w:bCs/>
          <w:noProof/>
          <w:szCs w:val="21"/>
        </w:rPr>
        <w:t>istics</w:t>
      </w:r>
      <w:r w:rsidR="001B1A10" w:rsidRPr="00CE67D7">
        <w:rPr>
          <w:rFonts w:cs="Times New Roman" w:hint="eastAsia"/>
          <w:bCs/>
          <w:noProof/>
          <w:szCs w:val="21"/>
        </w:rPr>
        <w:t>.</w:t>
      </w:r>
      <w:r w:rsidR="00E213D5" w:rsidRPr="00CE67D7" w:rsidDel="00E213D5">
        <w:rPr>
          <w:rFonts w:cs="Times New Roman"/>
          <w:bCs/>
          <w:noProof/>
          <w:color w:val="000000" w:themeColor="text1"/>
          <w:szCs w:val="21"/>
          <w:vertAlign w:val="superscript"/>
        </w:rPr>
        <w:t xml:space="preserve"> </w:t>
      </w:r>
      <w:r w:rsidR="00DB0472" w:rsidRPr="00CE67D7">
        <w:rPr>
          <w:rFonts w:cs="Times New Roman"/>
          <w:bCs/>
          <w:szCs w:val="21"/>
        </w:rPr>
        <w:t xml:space="preserve">The bent nature of </w:t>
      </w:r>
      <w:r w:rsidR="00E03E8C" w:rsidRPr="00CE67D7">
        <w:rPr>
          <w:rFonts w:cs="Times New Roman"/>
          <w:bCs/>
          <w:i/>
          <w:noProof/>
          <w:szCs w:val="21"/>
        </w:rPr>
        <w:t>p</w:t>
      </w:r>
      <w:r w:rsidR="00DB0472" w:rsidRPr="00CE67D7">
        <w:rPr>
          <w:rFonts w:cs="Times New Roman" w:hint="eastAsia"/>
          <w:bCs/>
          <w:noProof/>
          <w:szCs w:val="21"/>
        </w:rPr>
        <w:t>-DPSAc-LC</w:t>
      </w:r>
      <w:r w:rsidR="00DB0472" w:rsidRPr="00CE67D7">
        <w:rPr>
          <w:rFonts w:cs="Times New Roman"/>
          <w:bCs/>
          <w:noProof/>
          <w:szCs w:val="21"/>
        </w:rPr>
        <w:t xml:space="preserve"> creates a sort of pocket into which chain fragments on neighbouring molecules fit as part of the packing motif. This is illustrated in </w:t>
      </w:r>
      <w:r w:rsidR="00DB0472" w:rsidRPr="00CE67D7">
        <w:rPr>
          <w:rFonts w:cs="Times New Roman"/>
          <w:b/>
          <w:noProof/>
          <w:szCs w:val="21"/>
        </w:rPr>
        <w:t xml:space="preserve">Figure </w:t>
      </w:r>
      <w:r w:rsidR="00A4375A" w:rsidRPr="00CE67D7">
        <w:rPr>
          <w:rFonts w:cs="Times New Roman"/>
          <w:b/>
          <w:noProof/>
          <w:szCs w:val="21"/>
        </w:rPr>
        <w:t>S14</w:t>
      </w:r>
      <w:r w:rsidR="00DB0472" w:rsidRPr="00CE67D7">
        <w:rPr>
          <w:rFonts w:cs="Times New Roman"/>
          <w:bCs/>
          <w:noProof/>
          <w:szCs w:val="21"/>
        </w:rPr>
        <w:t xml:space="preserve">, in which it is also possible to see an antiparallel arangement of </w:t>
      </w:r>
      <w:r w:rsidR="00DB0472" w:rsidRPr="00CE67D7">
        <w:rPr>
          <w:rFonts w:cs="Times New Roman"/>
          <w:bCs/>
          <w:i/>
          <w:noProof/>
          <w:szCs w:val="21"/>
        </w:rPr>
        <w:t>ortho</w:t>
      </w:r>
      <w:r w:rsidR="00DB0472" w:rsidRPr="00CE67D7">
        <w:rPr>
          <w:rFonts w:cs="Times New Roman"/>
          <w:bCs/>
          <w:noProof/>
          <w:szCs w:val="21"/>
        </w:rPr>
        <w:t>-difluorophenyl</w:t>
      </w:r>
      <w:r w:rsidR="00626857" w:rsidRPr="00CE67D7">
        <w:rPr>
          <w:rFonts w:cs="Times New Roman"/>
          <w:bCs/>
          <w:noProof/>
          <w:szCs w:val="21"/>
        </w:rPr>
        <w:t xml:space="preserve"> fragments. </w:t>
      </w:r>
      <w:r w:rsidR="00CD501D" w:rsidRPr="00CE67D7">
        <w:rPr>
          <w:rFonts w:cs="Times New Roman"/>
          <w:bCs/>
          <w:noProof/>
          <w:szCs w:val="21"/>
        </w:rPr>
        <w:t>Other intramolecular short contacts can be found as a function of the packing.</w:t>
      </w:r>
    </w:p>
    <w:p w14:paraId="370DF437" w14:textId="77777777" w:rsidR="00D71D94" w:rsidRPr="00CE67D7" w:rsidRDefault="00D71D94" w:rsidP="00000F7B">
      <w:pPr>
        <w:spacing w:line="480" w:lineRule="auto"/>
        <w:rPr>
          <w:b/>
          <w:szCs w:val="21"/>
        </w:rPr>
      </w:pPr>
    </w:p>
    <w:p w14:paraId="7942E235" w14:textId="77777777" w:rsidR="00000F7B" w:rsidRPr="00CE67D7" w:rsidRDefault="00000F7B" w:rsidP="00000F7B">
      <w:pPr>
        <w:spacing w:line="480" w:lineRule="auto"/>
        <w:rPr>
          <w:b/>
          <w:szCs w:val="21"/>
        </w:rPr>
      </w:pPr>
      <w:r w:rsidRPr="00CE67D7">
        <w:rPr>
          <w:rFonts w:hint="eastAsia"/>
          <w:b/>
          <w:szCs w:val="21"/>
        </w:rPr>
        <w:t>Theoretical Calculations</w:t>
      </w:r>
    </w:p>
    <w:p w14:paraId="5B386F4E" w14:textId="342E7CD4" w:rsidR="0064778A" w:rsidRPr="00CE67D7" w:rsidRDefault="0064778A" w:rsidP="00000F7B">
      <w:pPr>
        <w:spacing w:line="480" w:lineRule="auto"/>
        <w:rPr>
          <w:b/>
          <w:szCs w:val="21"/>
        </w:rPr>
      </w:pPr>
      <w:r w:rsidRPr="00CE67D7">
        <w:rPr>
          <w:b/>
          <w:noProof/>
          <w:szCs w:val="21"/>
        </w:rPr>
        <w:lastRenderedPageBreak/>
        <w:drawing>
          <wp:inline distT="0" distB="0" distL="0" distR="0" wp14:anchorId="76779A5E" wp14:editId="64EABD44">
            <wp:extent cx="5274310" cy="37903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402D" w14:textId="717B62E9" w:rsidR="007E0CF3" w:rsidRPr="00CE67D7" w:rsidRDefault="009C1F7C" w:rsidP="007E0CF3">
      <w:pPr>
        <w:spacing w:line="480" w:lineRule="auto"/>
        <w:rPr>
          <w:b/>
          <w:szCs w:val="21"/>
        </w:rPr>
      </w:pPr>
      <w:r w:rsidRPr="00CE67D7">
        <w:rPr>
          <w:rFonts w:hint="eastAsia"/>
          <w:b/>
          <w:sz w:val="18"/>
          <w:szCs w:val="18"/>
        </w:rPr>
        <w:t>Figure 3</w:t>
      </w:r>
      <w:r w:rsidR="007E0CF3" w:rsidRPr="00CE67D7">
        <w:rPr>
          <w:sz w:val="18"/>
          <w:szCs w:val="18"/>
          <w:lang w:val="de-DE"/>
        </w:rPr>
        <w:t>.</w:t>
      </w:r>
      <w:r w:rsidR="007E0CF3" w:rsidRPr="00CE67D7">
        <w:rPr>
          <w:rFonts w:ascii="Arial" w:eastAsia="MS Mincho" w:hAnsi="Arial" w:cs="Arial"/>
          <w:kern w:val="0"/>
          <w:sz w:val="18"/>
          <w:szCs w:val="18"/>
          <w:lang w:val="de-DE" w:eastAsia="ja-JP"/>
        </w:rPr>
        <w:t xml:space="preserve"> </w:t>
      </w:r>
      <w:r w:rsidR="007E0CF3" w:rsidRPr="00CE67D7">
        <w:rPr>
          <w:rFonts w:ascii="Arial" w:hAnsi="Arial" w:cs="Arial" w:hint="eastAsia"/>
          <w:kern w:val="0"/>
          <w:sz w:val="18"/>
          <w:szCs w:val="18"/>
          <w:lang w:val="de-DE"/>
        </w:rPr>
        <w:t>T</w:t>
      </w:r>
      <w:r w:rsidR="007E0CF3" w:rsidRPr="00CE67D7">
        <w:rPr>
          <w:sz w:val="18"/>
          <w:szCs w:val="18"/>
          <w:lang w:val="de-DE"/>
        </w:rPr>
        <w:t>he frontier molecular orbitals HOMO and LUMO</w:t>
      </w:r>
      <w:r w:rsidR="007E0CF3" w:rsidRPr="00CE67D7">
        <w:rPr>
          <w:rFonts w:hint="eastAsia"/>
          <w:sz w:val="18"/>
          <w:szCs w:val="18"/>
          <w:lang w:val="de-DE"/>
        </w:rPr>
        <w:t>, as well as t</w:t>
      </w:r>
      <w:r w:rsidR="007E0CF3" w:rsidRPr="00CE67D7">
        <w:rPr>
          <w:sz w:val="18"/>
          <w:szCs w:val="18"/>
          <w:lang w:val="de-DE"/>
        </w:rPr>
        <w:t>he energy gap (Δ</w:t>
      </w:r>
      <w:r w:rsidR="007E0CF3" w:rsidRPr="00CE67D7">
        <w:rPr>
          <w:i/>
          <w:sz w:val="18"/>
          <w:szCs w:val="18"/>
          <w:lang w:val="de-DE"/>
        </w:rPr>
        <w:t>E</w:t>
      </w:r>
      <w:r w:rsidR="007E0CF3" w:rsidRPr="00CE67D7">
        <w:rPr>
          <w:sz w:val="18"/>
          <w:szCs w:val="18"/>
          <w:vertAlign w:val="subscript"/>
          <w:lang w:val="de-DE"/>
        </w:rPr>
        <w:t>ST</w:t>
      </w:r>
      <w:r w:rsidR="007E0CF3" w:rsidRPr="00CE67D7">
        <w:rPr>
          <w:sz w:val="18"/>
          <w:szCs w:val="18"/>
          <w:lang w:val="de-DE"/>
        </w:rPr>
        <w:t>) between singlet and triplet excited states.</w:t>
      </w:r>
      <w:r w:rsidR="007E0CF3" w:rsidRPr="00CE67D7">
        <w:rPr>
          <w:b/>
          <w:szCs w:val="21"/>
          <w:lang w:val="de-DE"/>
        </w:rPr>
        <w:t xml:space="preserve"> </w:t>
      </w:r>
    </w:p>
    <w:p w14:paraId="0F7B8A4C" w14:textId="3602546E" w:rsidR="00000F7B" w:rsidRPr="00CE67D7" w:rsidRDefault="00000F7B" w:rsidP="00D70C54">
      <w:pPr>
        <w:spacing w:line="480" w:lineRule="auto"/>
        <w:ind w:firstLineChars="100" w:firstLine="210"/>
        <w:rPr>
          <w:szCs w:val="21"/>
        </w:rPr>
      </w:pPr>
      <w:r w:rsidRPr="00CE67D7">
        <w:rPr>
          <w:szCs w:val="21"/>
        </w:rPr>
        <w:t>The</w:t>
      </w:r>
      <w:r w:rsidRPr="00CE67D7">
        <w:rPr>
          <w:rFonts w:hint="eastAsia"/>
          <w:szCs w:val="21"/>
        </w:rPr>
        <w:t xml:space="preserve"> geometric and</w:t>
      </w:r>
      <w:r w:rsidRPr="00CE67D7">
        <w:rPr>
          <w:szCs w:val="21"/>
        </w:rPr>
        <w:t xml:space="preserve"> electronic structure natures of </w:t>
      </w:r>
      <w:r w:rsidRPr="00CE67D7">
        <w:rPr>
          <w:rFonts w:hint="eastAsia"/>
          <w:szCs w:val="21"/>
        </w:rPr>
        <w:t>both</w:t>
      </w:r>
      <w:r w:rsidRPr="00CE67D7">
        <w:rPr>
          <w:szCs w:val="21"/>
        </w:rPr>
        <w:t xml:space="preserve"> emitters were calculated </w:t>
      </w:r>
      <w:r w:rsidR="00435CD7" w:rsidRPr="00CE67D7">
        <w:rPr>
          <w:szCs w:val="21"/>
        </w:rPr>
        <w:t xml:space="preserve">based on </w:t>
      </w:r>
      <w:r w:rsidR="00AC367B" w:rsidRPr="00CE67D7">
        <w:rPr>
          <w:rFonts w:hint="eastAsia"/>
          <w:szCs w:val="21"/>
        </w:rPr>
        <w:t>the crystal structure</w:t>
      </w:r>
      <w:r w:rsidR="00435CD7" w:rsidRPr="00CE67D7">
        <w:rPr>
          <w:szCs w:val="21"/>
        </w:rPr>
        <w:t>s</w:t>
      </w:r>
      <w:r w:rsidR="00AC367B" w:rsidRPr="00CE67D7">
        <w:rPr>
          <w:rFonts w:hint="eastAsia"/>
          <w:szCs w:val="21"/>
        </w:rPr>
        <w:t xml:space="preserve"> </w:t>
      </w:r>
      <w:r w:rsidR="00435CD7" w:rsidRPr="00CE67D7">
        <w:rPr>
          <w:szCs w:val="21"/>
        </w:rPr>
        <w:t>using</w:t>
      </w:r>
      <w:r w:rsidRPr="00CE67D7">
        <w:rPr>
          <w:rFonts w:hint="eastAsia"/>
          <w:szCs w:val="21"/>
        </w:rPr>
        <w:t xml:space="preserve"> density </w:t>
      </w:r>
      <w:r w:rsidRPr="00CE67D7">
        <w:rPr>
          <w:szCs w:val="21"/>
        </w:rPr>
        <w:t>functional theory (DFT) and time-dependent DFT</w:t>
      </w:r>
      <w:r w:rsidR="00706FC9" w:rsidRPr="00CE67D7">
        <w:rPr>
          <w:rFonts w:hint="eastAsia"/>
          <w:szCs w:val="21"/>
        </w:rPr>
        <w:t xml:space="preserve"> (</w:t>
      </w:r>
      <w:r w:rsidR="003C7508" w:rsidRPr="00CE67D7">
        <w:rPr>
          <w:rFonts w:hint="eastAsia"/>
          <w:szCs w:val="21"/>
        </w:rPr>
        <w:t>TD-DFT</w:t>
      </w:r>
      <w:r w:rsidR="00706FC9" w:rsidRPr="00CE67D7">
        <w:rPr>
          <w:rFonts w:hint="eastAsia"/>
          <w:szCs w:val="21"/>
        </w:rPr>
        <w:t>)</w:t>
      </w:r>
      <w:r w:rsidRPr="00CE67D7">
        <w:rPr>
          <w:szCs w:val="21"/>
        </w:rPr>
        <w:t xml:space="preserve"> using Gaussian 09 at the level of </w:t>
      </w:r>
      <w:r w:rsidR="003C7508" w:rsidRPr="00CE67D7">
        <w:rPr>
          <w:szCs w:val="21"/>
        </w:rPr>
        <w:t>M06-2X/6-31G(</w:t>
      </w:r>
      <w:proofErr w:type="spellStart"/>
      <w:r w:rsidR="003C7508" w:rsidRPr="00CE67D7">
        <w:rPr>
          <w:szCs w:val="21"/>
        </w:rPr>
        <w:t>d,p</w:t>
      </w:r>
      <w:proofErr w:type="spellEnd"/>
      <w:r w:rsidR="003C7508" w:rsidRPr="00CE67D7">
        <w:rPr>
          <w:szCs w:val="21"/>
        </w:rPr>
        <w:t>)</w:t>
      </w:r>
      <w:r w:rsidRPr="00CE67D7">
        <w:rPr>
          <w:szCs w:val="21"/>
        </w:rPr>
        <w:t xml:space="preserve">. As seen from </w:t>
      </w:r>
      <w:r w:rsidRPr="00CE67D7">
        <w:rPr>
          <w:b/>
          <w:szCs w:val="21"/>
        </w:rPr>
        <w:t>Figure</w:t>
      </w:r>
      <w:r w:rsidR="00AD4075" w:rsidRPr="00CE67D7">
        <w:rPr>
          <w:b/>
          <w:szCs w:val="21"/>
        </w:rPr>
        <w:t>s</w:t>
      </w:r>
      <w:r w:rsidRPr="00CE67D7">
        <w:rPr>
          <w:b/>
          <w:szCs w:val="21"/>
        </w:rPr>
        <w:t xml:space="preserve"> 3</w:t>
      </w:r>
      <w:r w:rsidR="00706FC9" w:rsidRPr="00CE67D7">
        <w:rPr>
          <w:rFonts w:hint="eastAsia"/>
          <w:b/>
          <w:szCs w:val="21"/>
        </w:rPr>
        <w:t xml:space="preserve"> </w:t>
      </w:r>
      <w:r w:rsidR="00706FC9" w:rsidRPr="00CE67D7">
        <w:rPr>
          <w:rFonts w:hint="eastAsia"/>
          <w:szCs w:val="21"/>
        </w:rPr>
        <w:t>and</w:t>
      </w:r>
      <w:r w:rsidR="00706FC9" w:rsidRPr="00CE67D7">
        <w:rPr>
          <w:rFonts w:hint="eastAsia"/>
          <w:b/>
          <w:szCs w:val="21"/>
        </w:rPr>
        <w:t xml:space="preserve"> S1</w:t>
      </w:r>
      <w:r w:rsidR="008F48FE" w:rsidRPr="00CE67D7">
        <w:rPr>
          <w:b/>
          <w:szCs w:val="21"/>
        </w:rPr>
        <w:t>5</w:t>
      </w:r>
      <w:r w:rsidRPr="00CE67D7">
        <w:rPr>
          <w:szCs w:val="21"/>
        </w:rPr>
        <w:t>, both</w:t>
      </w:r>
      <w:r w:rsidR="00435CD7" w:rsidRPr="00CE67D7">
        <w:rPr>
          <w:szCs w:val="21"/>
        </w:rPr>
        <w:t xml:space="preserve"> </w:t>
      </w:r>
      <w:r w:rsidRPr="00CE67D7">
        <w:rPr>
          <w:rFonts w:hint="eastAsia"/>
          <w:szCs w:val="21"/>
        </w:rPr>
        <w:t xml:space="preserve">emitters show a similar twisted molecular </w:t>
      </w:r>
      <w:r w:rsidRPr="00CE67D7">
        <w:rPr>
          <w:szCs w:val="21"/>
        </w:rPr>
        <w:t>geometry</w:t>
      </w:r>
      <w:r w:rsidRPr="00CE67D7">
        <w:rPr>
          <w:rFonts w:hint="eastAsia"/>
          <w:szCs w:val="21"/>
        </w:rPr>
        <w:t>, in which the acridine moiety and the benzene linker</w:t>
      </w:r>
      <w:r w:rsidR="00435CD7" w:rsidRPr="00CE67D7">
        <w:rPr>
          <w:szCs w:val="21"/>
        </w:rPr>
        <w:t xml:space="preserve"> are almost perpendicular</w:t>
      </w:r>
      <w:r w:rsidRPr="00CE67D7">
        <w:rPr>
          <w:rFonts w:hint="eastAsia"/>
          <w:szCs w:val="21"/>
        </w:rPr>
        <w:t xml:space="preserve">. </w:t>
      </w:r>
      <w:r w:rsidR="00AC367B" w:rsidRPr="00CE67D7">
        <w:rPr>
          <w:rFonts w:hint="eastAsia"/>
          <w:szCs w:val="21"/>
        </w:rPr>
        <w:t>S</w:t>
      </w:r>
      <w:r w:rsidRPr="00CE67D7">
        <w:rPr>
          <w:rFonts w:hint="eastAsia"/>
          <w:szCs w:val="21"/>
        </w:rPr>
        <w:t xml:space="preserve">uch large torsional angles can </w:t>
      </w:r>
      <w:r w:rsidRPr="00CE67D7">
        <w:rPr>
          <w:szCs w:val="21"/>
        </w:rPr>
        <w:t>facilitate</w:t>
      </w:r>
      <w:r w:rsidRPr="00CE67D7">
        <w:rPr>
          <w:rFonts w:hint="eastAsia"/>
          <w:szCs w:val="21"/>
        </w:rPr>
        <w:t xml:space="preserve"> the spatial separation </w:t>
      </w:r>
      <w:r w:rsidRPr="00CE67D7">
        <w:rPr>
          <w:szCs w:val="21"/>
        </w:rPr>
        <w:t>between</w:t>
      </w:r>
      <w:r w:rsidRPr="00CE67D7">
        <w:rPr>
          <w:rFonts w:hint="eastAsia"/>
          <w:szCs w:val="21"/>
        </w:rPr>
        <w:t xml:space="preserve"> the HOMO and LUMO of the compounds. </w:t>
      </w:r>
      <w:r w:rsidRPr="00CE67D7">
        <w:rPr>
          <w:szCs w:val="21"/>
        </w:rPr>
        <w:t>T</w:t>
      </w:r>
      <w:r w:rsidRPr="00CE67D7">
        <w:rPr>
          <w:rFonts w:hint="eastAsia"/>
          <w:szCs w:val="21"/>
        </w:rPr>
        <w:t>h</w:t>
      </w:r>
      <w:r w:rsidR="00435CD7" w:rsidRPr="00CE67D7">
        <w:rPr>
          <w:szCs w:val="21"/>
        </w:rPr>
        <w:t>us</w:t>
      </w:r>
      <w:r w:rsidRPr="00CE67D7">
        <w:rPr>
          <w:rFonts w:hint="eastAsia"/>
          <w:szCs w:val="21"/>
        </w:rPr>
        <w:t xml:space="preserve">, the LUMOs are mainly distributed on both diphenyl sulphone and the benzene linker, while the HOMOs </w:t>
      </w:r>
      <w:r w:rsidR="00AD4075" w:rsidRPr="00CE67D7">
        <w:rPr>
          <w:szCs w:val="21"/>
        </w:rPr>
        <w:t>arise</w:t>
      </w:r>
      <w:r w:rsidRPr="00CE67D7">
        <w:rPr>
          <w:rFonts w:hint="eastAsia"/>
          <w:szCs w:val="21"/>
        </w:rPr>
        <w:t xml:space="preserve"> from the donor (acridine) fragment.</w:t>
      </w:r>
      <w:r w:rsidR="00781A1B" w:rsidRPr="00CE67D7">
        <w:rPr>
          <w:rFonts w:hint="eastAsia"/>
          <w:szCs w:val="21"/>
        </w:rPr>
        <w:t xml:space="preserve"> </w:t>
      </w:r>
      <w:r w:rsidR="00781A1B" w:rsidRPr="00CE67D7">
        <w:rPr>
          <w:szCs w:val="21"/>
        </w:rPr>
        <w:t>T</w:t>
      </w:r>
      <w:r w:rsidR="00781A1B" w:rsidRPr="00CE67D7">
        <w:rPr>
          <w:rFonts w:hint="eastAsia"/>
          <w:szCs w:val="21"/>
        </w:rPr>
        <w:t>he</w:t>
      </w:r>
      <w:r w:rsidR="00781A1B" w:rsidRPr="00CE67D7">
        <w:rPr>
          <w:rFonts w:hint="eastAsia"/>
          <w:szCs w:val="21"/>
          <w:lang w:val="de-DE"/>
        </w:rPr>
        <w:t xml:space="preserve"> </w:t>
      </w:r>
      <w:r w:rsidR="00781A1B" w:rsidRPr="00CE67D7">
        <w:rPr>
          <w:szCs w:val="21"/>
          <w:lang w:val="de-DE"/>
        </w:rPr>
        <w:t>energy gap</w:t>
      </w:r>
      <w:r w:rsidR="00435CD7" w:rsidRPr="00CE67D7">
        <w:rPr>
          <w:szCs w:val="21"/>
          <w:lang w:val="de-DE"/>
        </w:rPr>
        <w:t>s</w:t>
      </w:r>
      <w:r w:rsidR="00781A1B" w:rsidRPr="00CE67D7">
        <w:rPr>
          <w:szCs w:val="21"/>
          <w:lang w:val="de-DE"/>
        </w:rPr>
        <w:t xml:space="preserve"> (Δ</w:t>
      </w:r>
      <w:r w:rsidR="00781A1B" w:rsidRPr="00CE67D7">
        <w:rPr>
          <w:i/>
          <w:szCs w:val="21"/>
          <w:lang w:val="de-DE"/>
        </w:rPr>
        <w:t>E</w:t>
      </w:r>
      <w:r w:rsidR="00781A1B" w:rsidRPr="00CE67D7">
        <w:rPr>
          <w:szCs w:val="21"/>
          <w:vertAlign w:val="subscript"/>
          <w:lang w:val="de-DE"/>
        </w:rPr>
        <w:t>ST</w:t>
      </w:r>
      <w:r w:rsidR="00781A1B" w:rsidRPr="00CE67D7">
        <w:rPr>
          <w:szCs w:val="21"/>
          <w:lang w:val="de-DE"/>
        </w:rPr>
        <w:t>)</w:t>
      </w:r>
      <w:r w:rsidR="00781A1B" w:rsidRPr="00CE67D7">
        <w:rPr>
          <w:rFonts w:hint="eastAsia"/>
          <w:szCs w:val="21"/>
          <w:lang w:val="de-DE"/>
        </w:rPr>
        <w:t xml:space="preserve"> are calculated to be 0</w:t>
      </w:r>
      <w:r w:rsidR="00781A1B" w:rsidRPr="00CE67D7">
        <w:rPr>
          <w:rFonts w:hint="eastAsia"/>
          <w:szCs w:val="21"/>
        </w:rPr>
        <w:t>.</w:t>
      </w:r>
      <w:r w:rsidR="00781A1B" w:rsidRPr="00CE67D7">
        <w:rPr>
          <w:rFonts w:hint="eastAsia"/>
          <w:szCs w:val="21"/>
          <w:lang w:val="de-DE"/>
        </w:rPr>
        <w:t>484 and 0</w:t>
      </w:r>
      <w:r w:rsidR="00781A1B" w:rsidRPr="00CE67D7">
        <w:rPr>
          <w:rFonts w:hint="eastAsia"/>
          <w:szCs w:val="21"/>
        </w:rPr>
        <w:t>.</w:t>
      </w:r>
      <w:r w:rsidR="00781A1B" w:rsidRPr="00CE67D7">
        <w:rPr>
          <w:rFonts w:hint="eastAsia"/>
          <w:szCs w:val="21"/>
          <w:lang w:val="de-DE"/>
        </w:rPr>
        <w:t xml:space="preserve">408 eV for </w:t>
      </w:r>
      <w:r w:rsidR="00781A1B" w:rsidRPr="00CE67D7">
        <w:rPr>
          <w:i/>
          <w:iCs/>
          <w:szCs w:val="21"/>
          <w:lang w:val="de-DE"/>
        </w:rPr>
        <w:t>m</w:t>
      </w:r>
      <w:r w:rsidR="00781A1B" w:rsidRPr="00CE67D7">
        <w:rPr>
          <w:rFonts w:hint="eastAsia"/>
          <w:szCs w:val="21"/>
          <w:lang w:val="de-DE"/>
        </w:rPr>
        <w:t xml:space="preserve">-DPSAc-LC and </w:t>
      </w:r>
      <w:r w:rsidR="00781A1B" w:rsidRPr="00CE67D7">
        <w:rPr>
          <w:i/>
          <w:iCs/>
          <w:szCs w:val="21"/>
          <w:lang w:val="de-DE"/>
        </w:rPr>
        <w:t>p</w:t>
      </w:r>
      <w:r w:rsidR="00781A1B" w:rsidRPr="00CE67D7">
        <w:rPr>
          <w:rFonts w:hint="eastAsia"/>
          <w:szCs w:val="21"/>
          <w:lang w:val="de-DE"/>
        </w:rPr>
        <w:t>-DPSAc-LC, respectively</w:t>
      </w:r>
      <w:r w:rsidR="00781A1B" w:rsidRPr="00CE67D7">
        <w:rPr>
          <w:rFonts w:hint="eastAsia"/>
          <w:szCs w:val="21"/>
        </w:rPr>
        <w:t>.</w:t>
      </w:r>
      <w:r w:rsidR="00706FC9" w:rsidRPr="00CE67D7">
        <w:rPr>
          <w:rFonts w:hint="eastAsia"/>
          <w:szCs w:val="21"/>
        </w:rPr>
        <w:t xml:space="preserve"> </w:t>
      </w:r>
      <w:r w:rsidR="00706FC9" w:rsidRPr="00CE67D7">
        <w:rPr>
          <w:szCs w:val="21"/>
        </w:rPr>
        <w:t>Notably</w:t>
      </w:r>
      <w:r w:rsidR="00706FC9" w:rsidRPr="00CE67D7">
        <w:rPr>
          <w:rFonts w:hint="eastAsia"/>
          <w:szCs w:val="21"/>
        </w:rPr>
        <w:t xml:space="preserve">, the linker position between donor and acceptor plays a key role </w:t>
      </w:r>
      <w:r w:rsidR="00AD4075" w:rsidRPr="00CE67D7">
        <w:rPr>
          <w:szCs w:val="21"/>
        </w:rPr>
        <w:t>i</w:t>
      </w:r>
      <w:r w:rsidR="00AD4075" w:rsidRPr="00CE67D7">
        <w:rPr>
          <w:rFonts w:hint="eastAsia"/>
          <w:szCs w:val="21"/>
        </w:rPr>
        <w:t xml:space="preserve">n </w:t>
      </w:r>
      <w:r w:rsidR="00706FC9" w:rsidRPr="00CE67D7">
        <w:rPr>
          <w:rFonts w:hint="eastAsia"/>
          <w:szCs w:val="21"/>
        </w:rPr>
        <w:t xml:space="preserve">the </w:t>
      </w:r>
      <w:r w:rsidR="00706FC9" w:rsidRPr="00CE67D7">
        <w:rPr>
          <w:szCs w:val="21"/>
        </w:rPr>
        <w:t>energy</w:t>
      </w:r>
      <w:r w:rsidR="00706FC9" w:rsidRPr="00CE67D7">
        <w:rPr>
          <w:rFonts w:hint="eastAsia"/>
          <w:szCs w:val="21"/>
        </w:rPr>
        <w:t xml:space="preserve"> gap.</w:t>
      </w:r>
      <w:r w:rsidR="00A01AC1" w:rsidRPr="00CE67D7">
        <w:rPr>
          <w:rFonts w:hint="eastAsia"/>
          <w:szCs w:val="21"/>
        </w:rPr>
        <w:t xml:space="preserve"> </w:t>
      </w:r>
      <w:r w:rsidR="00A01AC1" w:rsidRPr="00CE67D7">
        <w:rPr>
          <w:szCs w:val="21"/>
        </w:rPr>
        <w:t>T</w:t>
      </w:r>
      <w:r w:rsidR="000D4003" w:rsidRPr="00CE67D7">
        <w:rPr>
          <w:rFonts w:hint="eastAsia"/>
          <w:szCs w:val="21"/>
        </w:rPr>
        <w:t>o further understand the</w:t>
      </w:r>
      <w:r w:rsidR="00541FC5" w:rsidRPr="00CE67D7">
        <w:rPr>
          <w:szCs w:val="21"/>
        </w:rPr>
        <w:t xml:space="preserve"> characters of the</w:t>
      </w:r>
      <w:r w:rsidR="000D4003" w:rsidRPr="00CE67D7">
        <w:rPr>
          <w:rFonts w:hint="eastAsia"/>
          <w:szCs w:val="21"/>
        </w:rPr>
        <w:t xml:space="preserve"> S</w:t>
      </w:r>
      <w:r w:rsidR="000D4003" w:rsidRPr="00CE67D7">
        <w:rPr>
          <w:rFonts w:hint="eastAsia"/>
          <w:szCs w:val="21"/>
          <w:vertAlign w:val="subscript"/>
        </w:rPr>
        <w:t>0</w:t>
      </w:r>
      <w:r w:rsidR="00225063" w:rsidRPr="00CE67D7">
        <w:rPr>
          <w:rFonts w:hint="eastAsia"/>
          <w:szCs w:val="21"/>
        </w:rPr>
        <w:t>→</w:t>
      </w:r>
      <w:r w:rsidR="000D4003" w:rsidRPr="00CE67D7">
        <w:rPr>
          <w:rFonts w:hint="eastAsia"/>
          <w:szCs w:val="21"/>
        </w:rPr>
        <w:t>S</w:t>
      </w:r>
      <w:r w:rsidR="000D4003" w:rsidRPr="00CE67D7">
        <w:rPr>
          <w:rFonts w:hint="eastAsia"/>
          <w:szCs w:val="21"/>
          <w:vertAlign w:val="subscript"/>
        </w:rPr>
        <w:t>1</w:t>
      </w:r>
      <w:r w:rsidR="000D4003" w:rsidRPr="00CE67D7">
        <w:rPr>
          <w:rFonts w:hint="eastAsia"/>
          <w:szCs w:val="21"/>
        </w:rPr>
        <w:t xml:space="preserve"> and S</w:t>
      </w:r>
      <w:r w:rsidR="000D4003" w:rsidRPr="00CE67D7">
        <w:rPr>
          <w:rFonts w:hint="eastAsia"/>
          <w:szCs w:val="21"/>
          <w:vertAlign w:val="subscript"/>
        </w:rPr>
        <w:t>0</w:t>
      </w:r>
      <w:r w:rsidR="00225063" w:rsidRPr="00CE67D7">
        <w:rPr>
          <w:rFonts w:hint="eastAsia"/>
          <w:szCs w:val="21"/>
        </w:rPr>
        <w:t>→</w:t>
      </w:r>
      <w:r w:rsidR="000D4003" w:rsidRPr="00CE67D7">
        <w:rPr>
          <w:rFonts w:hint="eastAsia"/>
          <w:szCs w:val="21"/>
        </w:rPr>
        <w:t>T</w:t>
      </w:r>
      <w:r w:rsidR="000D4003" w:rsidRPr="00CE67D7">
        <w:rPr>
          <w:rFonts w:hint="eastAsia"/>
          <w:szCs w:val="21"/>
          <w:vertAlign w:val="subscript"/>
        </w:rPr>
        <w:t>1</w:t>
      </w:r>
      <w:r w:rsidR="000D4003" w:rsidRPr="00CE67D7">
        <w:rPr>
          <w:rFonts w:hint="eastAsia"/>
          <w:szCs w:val="21"/>
        </w:rPr>
        <w:t xml:space="preserve"> transitions, </w:t>
      </w:r>
      <w:r w:rsidR="00A01AC1" w:rsidRPr="00CE67D7">
        <w:rPr>
          <w:szCs w:val="21"/>
        </w:rPr>
        <w:lastRenderedPageBreak/>
        <w:t>natural transition orbitals (NTOs) analysis</w:t>
      </w:r>
      <w:r w:rsidR="00541FC5" w:rsidRPr="00CE67D7">
        <w:rPr>
          <w:rFonts w:hint="eastAsia"/>
          <w:szCs w:val="21"/>
        </w:rPr>
        <w:t xml:space="preserve"> was performed</w:t>
      </w:r>
      <w:r w:rsidR="00A01AC1" w:rsidRPr="00CE67D7">
        <w:rPr>
          <w:rFonts w:hint="eastAsia"/>
          <w:szCs w:val="21"/>
        </w:rPr>
        <w:t xml:space="preserve"> </w:t>
      </w:r>
      <w:r w:rsidR="00A01AC1" w:rsidRPr="00CE67D7">
        <w:rPr>
          <w:szCs w:val="21"/>
        </w:rPr>
        <w:t xml:space="preserve">for the </w:t>
      </w:r>
      <w:r w:rsidR="00A01AC1" w:rsidRPr="00CE67D7">
        <w:rPr>
          <w:rFonts w:hint="eastAsia"/>
          <w:szCs w:val="21"/>
        </w:rPr>
        <w:t>excited state</w:t>
      </w:r>
      <w:r w:rsidR="00187E07" w:rsidRPr="00CE67D7">
        <w:rPr>
          <w:rFonts w:hint="eastAsia"/>
          <w:szCs w:val="21"/>
        </w:rPr>
        <w:t xml:space="preserve"> (S</w:t>
      </w:r>
      <w:r w:rsidR="00187E07" w:rsidRPr="00CE67D7">
        <w:rPr>
          <w:rFonts w:hint="eastAsia"/>
          <w:szCs w:val="21"/>
          <w:vertAlign w:val="subscript"/>
        </w:rPr>
        <w:t>n</w:t>
      </w:r>
      <w:r w:rsidR="00187E07" w:rsidRPr="00CE67D7">
        <w:rPr>
          <w:rFonts w:hint="eastAsia"/>
          <w:szCs w:val="21"/>
        </w:rPr>
        <w:t xml:space="preserve"> and T</w:t>
      </w:r>
      <w:r w:rsidR="00187E07" w:rsidRPr="00CE67D7">
        <w:rPr>
          <w:rFonts w:hint="eastAsia"/>
          <w:szCs w:val="21"/>
          <w:vertAlign w:val="subscript"/>
        </w:rPr>
        <w:t>n</w:t>
      </w:r>
      <w:r w:rsidR="00187E07" w:rsidRPr="00CE67D7">
        <w:rPr>
          <w:rFonts w:hint="eastAsia"/>
          <w:szCs w:val="21"/>
        </w:rPr>
        <w:t>)</w:t>
      </w:r>
      <w:r w:rsidR="00A01AC1" w:rsidRPr="00CE67D7">
        <w:rPr>
          <w:szCs w:val="21"/>
        </w:rPr>
        <w:t xml:space="preserve"> </w:t>
      </w:r>
      <w:r w:rsidR="00541FC5" w:rsidRPr="00CE67D7">
        <w:rPr>
          <w:szCs w:val="21"/>
        </w:rPr>
        <w:t>using</w:t>
      </w:r>
      <w:r w:rsidR="00A01AC1" w:rsidRPr="00CE67D7">
        <w:rPr>
          <w:szCs w:val="21"/>
        </w:rPr>
        <w:t xml:space="preserve"> TD-DFT</w:t>
      </w:r>
      <w:r w:rsidR="003C7508" w:rsidRPr="00CE67D7">
        <w:rPr>
          <w:rFonts w:hint="eastAsia"/>
          <w:szCs w:val="21"/>
        </w:rPr>
        <w:t xml:space="preserve"> </w:t>
      </w:r>
      <w:r w:rsidR="000D4003" w:rsidRPr="00CE67D7">
        <w:rPr>
          <w:rFonts w:hint="eastAsia"/>
          <w:szCs w:val="21"/>
        </w:rPr>
        <w:t>(</w:t>
      </w:r>
      <w:r w:rsidR="000D4003" w:rsidRPr="00CE67D7">
        <w:rPr>
          <w:rFonts w:hint="eastAsia"/>
          <w:b/>
          <w:szCs w:val="21"/>
        </w:rPr>
        <w:t>Figure S15</w:t>
      </w:r>
      <w:r w:rsidR="000D4003" w:rsidRPr="00CE67D7">
        <w:rPr>
          <w:rFonts w:hint="eastAsia"/>
          <w:szCs w:val="21"/>
        </w:rPr>
        <w:t>)</w:t>
      </w:r>
      <w:r w:rsidR="00A436D5" w:rsidRPr="00CE67D7">
        <w:rPr>
          <w:rFonts w:hint="eastAsia"/>
          <w:szCs w:val="21"/>
        </w:rPr>
        <w:t>.</w:t>
      </w:r>
      <w:r w:rsidR="00187E07" w:rsidRPr="00CE67D7">
        <w:rPr>
          <w:rFonts w:hint="eastAsia"/>
          <w:szCs w:val="21"/>
        </w:rPr>
        <w:t xml:space="preserve"> </w:t>
      </w:r>
      <w:r w:rsidR="00541FC5" w:rsidRPr="00CE67D7">
        <w:rPr>
          <w:szCs w:val="21"/>
        </w:rPr>
        <w:t>C</w:t>
      </w:r>
      <w:r w:rsidR="00187E07" w:rsidRPr="00CE67D7">
        <w:rPr>
          <w:rFonts w:hint="eastAsia"/>
          <w:szCs w:val="21"/>
        </w:rPr>
        <w:t xml:space="preserve">ompletely spatial </w:t>
      </w:r>
      <w:r w:rsidR="00187E07" w:rsidRPr="00CE67D7">
        <w:rPr>
          <w:szCs w:val="21"/>
        </w:rPr>
        <w:t>separation</w:t>
      </w:r>
      <w:r w:rsidR="00187E07" w:rsidRPr="00CE67D7">
        <w:rPr>
          <w:rFonts w:hint="eastAsia"/>
          <w:szCs w:val="21"/>
        </w:rPr>
        <w:t xml:space="preserve"> is observed between </w:t>
      </w:r>
      <w:r w:rsidR="00A01AC1" w:rsidRPr="00CE67D7">
        <w:rPr>
          <w:szCs w:val="21"/>
        </w:rPr>
        <w:t>the holes and</w:t>
      </w:r>
      <w:r w:rsidR="00A01AC1" w:rsidRPr="00CE67D7">
        <w:rPr>
          <w:rFonts w:hint="eastAsia"/>
          <w:szCs w:val="21"/>
        </w:rPr>
        <w:t xml:space="preserve"> particles </w:t>
      </w:r>
      <w:r w:rsidR="00541FC5" w:rsidRPr="00CE67D7">
        <w:rPr>
          <w:szCs w:val="21"/>
        </w:rPr>
        <w:t>in the</w:t>
      </w:r>
      <w:r w:rsidR="00541FC5" w:rsidRPr="00CE67D7">
        <w:rPr>
          <w:rFonts w:hint="eastAsia"/>
          <w:szCs w:val="21"/>
        </w:rPr>
        <w:t xml:space="preserve"> </w:t>
      </w:r>
      <w:r w:rsidR="00187E07" w:rsidRPr="00CE67D7">
        <w:rPr>
          <w:rFonts w:hint="eastAsia"/>
          <w:szCs w:val="21"/>
        </w:rPr>
        <w:t>S</w:t>
      </w:r>
      <w:r w:rsidR="00187E07" w:rsidRPr="00CE67D7">
        <w:rPr>
          <w:rFonts w:hint="eastAsia"/>
          <w:szCs w:val="21"/>
          <w:vertAlign w:val="subscript"/>
        </w:rPr>
        <w:t>1</w:t>
      </w:r>
      <w:r w:rsidR="00187E07" w:rsidRPr="00CE67D7">
        <w:rPr>
          <w:rFonts w:hint="eastAsia"/>
          <w:szCs w:val="21"/>
        </w:rPr>
        <w:t xml:space="preserve"> state</w:t>
      </w:r>
      <w:r w:rsidR="00A436D5" w:rsidRPr="00CE67D7">
        <w:rPr>
          <w:rFonts w:hint="eastAsia"/>
          <w:szCs w:val="21"/>
        </w:rPr>
        <w:t xml:space="preserve">, while substantial overlap </w:t>
      </w:r>
      <w:r w:rsidR="00C9608C" w:rsidRPr="00CE67D7">
        <w:rPr>
          <w:rFonts w:hint="eastAsia"/>
          <w:szCs w:val="21"/>
        </w:rPr>
        <w:t>occurs</w:t>
      </w:r>
      <w:r w:rsidR="00A436D5" w:rsidRPr="00CE67D7">
        <w:rPr>
          <w:rFonts w:hint="eastAsia"/>
          <w:szCs w:val="21"/>
        </w:rPr>
        <w:t xml:space="preserve"> between the holes and </w:t>
      </w:r>
      <w:r w:rsidR="00A436D5" w:rsidRPr="00CE67D7">
        <w:rPr>
          <w:szCs w:val="21"/>
        </w:rPr>
        <w:t>particles</w:t>
      </w:r>
      <w:r w:rsidR="00A436D5" w:rsidRPr="00CE67D7">
        <w:rPr>
          <w:rFonts w:hint="eastAsia"/>
          <w:szCs w:val="21"/>
        </w:rPr>
        <w:t xml:space="preserve"> </w:t>
      </w:r>
      <w:r w:rsidR="00541FC5" w:rsidRPr="00CE67D7">
        <w:rPr>
          <w:szCs w:val="21"/>
        </w:rPr>
        <w:t>in the</w:t>
      </w:r>
      <w:r w:rsidR="00541FC5" w:rsidRPr="00CE67D7">
        <w:rPr>
          <w:rFonts w:hint="eastAsia"/>
          <w:szCs w:val="21"/>
        </w:rPr>
        <w:t xml:space="preserve"> </w:t>
      </w:r>
      <w:r w:rsidR="00A436D5" w:rsidRPr="00CE67D7">
        <w:rPr>
          <w:rFonts w:hint="eastAsia"/>
          <w:szCs w:val="21"/>
        </w:rPr>
        <w:t>T</w:t>
      </w:r>
      <w:r w:rsidR="00A436D5" w:rsidRPr="00CE67D7">
        <w:rPr>
          <w:rFonts w:hint="eastAsia"/>
          <w:szCs w:val="21"/>
          <w:vertAlign w:val="subscript"/>
        </w:rPr>
        <w:t>1</w:t>
      </w:r>
      <w:r w:rsidR="00A436D5" w:rsidRPr="00CE67D7">
        <w:rPr>
          <w:rFonts w:hint="eastAsia"/>
          <w:szCs w:val="21"/>
        </w:rPr>
        <w:t xml:space="preserve"> state.</w:t>
      </w:r>
      <w:r w:rsidR="003522DA" w:rsidRPr="00CE67D7">
        <w:rPr>
          <w:rFonts w:hint="eastAsia"/>
          <w:szCs w:val="21"/>
        </w:rPr>
        <w:t xml:space="preserve"> </w:t>
      </w:r>
      <w:r w:rsidR="00D70C54" w:rsidRPr="00CE67D7">
        <w:rPr>
          <w:szCs w:val="21"/>
        </w:rPr>
        <w:t>These results imply</w:t>
      </w:r>
      <w:r w:rsidR="00D70C54" w:rsidRPr="00CE67D7">
        <w:rPr>
          <w:rFonts w:hint="eastAsia"/>
          <w:szCs w:val="21"/>
        </w:rPr>
        <w:t xml:space="preserve"> that the charge transfer (CT) nature and local excitation (LE) </w:t>
      </w:r>
      <w:r w:rsidR="007A35B6" w:rsidRPr="00CE67D7">
        <w:rPr>
          <w:rFonts w:hint="eastAsia"/>
          <w:szCs w:val="21"/>
        </w:rPr>
        <w:t xml:space="preserve">character </w:t>
      </w:r>
      <w:r w:rsidR="00D70C54" w:rsidRPr="00CE67D7">
        <w:rPr>
          <w:rFonts w:hint="eastAsia"/>
          <w:szCs w:val="21"/>
        </w:rPr>
        <w:t xml:space="preserve">are assigned to the singlet and triplet excited state, respectively. </w:t>
      </w:r>
      <w:r w:rsidR="00C9608C" w:rsidRPr="00CE67D7">
        <w:rPr>
          <w:rFonts w:hint="eastAsia"/>
          <w:szCs w:val="21"/>
        </w:rPr>
        <w:t xml:space="preserve">In this case, </w:t>
      </w:r>
      <w:r w:rsidR="00E403C6" w:rsidRPr="00CE67D7">
        <w:rPr>
          <w:rFonts w:hint="eastAsia"/>
          <w:szCs w:val="21"/>
        </w:rPr>
        <w:t xml:space="preserve">efficient </w:t>
      </w:r>
      <w:r w:rsidR="00C9608C" w:rsidRPr="00CE67D7">
        <w:rPr>
          <w:rFonts w:hint="eastAsia"/>
          <w:szCs w:val="21"/>
        </w:rPr>
        <w:t>spin-orbit coupling (SOC</w:t>
      </w:r>
      <w:r w:rsidR="00163837" w:rsidRPr="00CE67D7">
        <w:rPr>
          <w:rFonts w:hint="eastAsia"/>
          <w:szCs w:val="21"/>
        </w:rPr>
        <w:t>, El-Sayed rule</w:t>
      </w:r>
      <w:r w:rsidR="00C9608C" w:rsidRPr="00CE67D7">
        <w:rPr>
          <w:rFonts w:hint="eastAsia"/>
          <w:szCs w:val="21"/>
        </w:rPr>
        <w:t xml:space="preserve">) </w:t>
      </w:r>
      <w:r w:rsidR="00E403C6" w:rsidRPr="00CE67D7">
        <w:rPr>
          <w:rFonts w:hint="eastAsia"/>
          <w:szCs w:val="21"/>
        </w:rPr>
        <w:t xml:space="preserve">can be achieved </w:t>
      </w:r>
      <w:r w:rsidR="00C9608C" w:rsidRPr="00CE67D7">
        <w:rPr>
          <w:szCs w:val="21"/>
        </w:rPr>
        <w:t>between</w:t>
      </w:r>
      <w:r w:rsidR="00C9608C" w:rsidRPr="00CE67D7">
        <w:rPr>
          <w:rFonts w:hint="eastAsia"/>
          <w:szCs w:val="21"/>
        </w:rPr>
        <w:t xml:space="preserve"> </w:t>
      </w:r>
      <w:r w:rsidR="00E403C6" w:rsidRPr="00CE67D7">
        <w:rPr>
          <w:rFonts w:hint="eastAsia"/>
          <w:szCs w:val="21"/>
        </w:rPr>
        <w:t xml:space="preserve">the </w:t>
      </w:r>
      <w:r w:rsidR="00E403C6" w:rsidRPr="00CE67D7">
        <w:rPr>
          <w:rFonts w:hint="eastAsia"/>
          <w:szCs w:val="21"/>
          <w:vertAlign w:val="superscript"/>
        </w:rPr>
        <w:t>1</w:t>
      </w:r>
      <w:r w:rsidR="00C9608C" w:rsidRPr="00CE67D7">
        <w:rPr>
          <w:rFonts w:hint="eastAsia"/>
          <w:szCs w:val="21"/>
        </w:rPr>
        <w:t xml:space="preserve">CT and </w:t>
      </w:r>
      <w:r w:rsidR="007C1068" w:rsidRPr="00CE67D7">
        <w:rPr>
          <w:rFonts w:hint="eastAsia"/>
          <w:szCs w:val="21"/>
          <w:vertAlign w:val="superscript"/>
        </w:rPr>
        <w:t>3</w:t>
      </w:r>
      <w:r w:rsidR="007C1068" w:rsidRPr="00CE67D7">
        <w:rPr>
          <w:rFonts w:hint="eastAsia"/>
          <w:szCs w:val="21"/>
        </w:rPr>
        <w:t>LE</w:t>
      </w:r>
      <w:r w:rsidR="007C1068" w:rsidRPr="00CE67D7">
        <w:rPr>
          <w:szCs w:val="21"/>
        </w:rPr>
        <w:t xml:space="preserve"> </w:t>
      </w:r>
      <w:r w:rsidR="00D70C54" w:rsidRPr="00CE67D7">
        <w:rPr>
          <w:szCs w:val="21"/>
        </w:rPr>
        <w:t>(</w:t>
      </w:r>
      <w:r w:rsidR="00D70C54" w:rsidRPr="00CE67D7">
        <w:rPr>
          <w:b/>
          <w:szCs w:val="21"/>
        </w:rPr>
        <w:t xml:space="preserve">Table </w:t>
      </w:r>
      <w:r w:rsidR="00E403C6" w:rsidRPr="00CE67D7">
        <w:rPr>
          <w:rFonts w:hint="eastAsia"/>
          <w:b/>
          <w:szCs w:val="21"/>
        </w:rPr>
        <w:t>S1</w:t>
      </w:r>
      <w:r w:rsidR="00D70C54" w:rsidRPr="00CE67D7">
        <w:rPr>
          <w:szCs w:val="21"/>
        </w:rPr>
        <w:t>). Based on</w:t>
      </w:r>
      <w:r w:rsidR="00D70C54" w:rsidRPr="00CE67D7">
        <w:rPr>
          <w:rFonts w:hint="eastAsia"/>
          <w:szCs w:val="21"/>
        </w:rPr>
        <w:t xml:space="preserve"> </w:t>
      </w:r>
      <w:r w:rsidR="00D70C54" w:rsidRPr="00CE67D7">
        <w:rPr>
          <w:szCs w:val="21"/>
        </w:rPr>
        <w:t xml:space="preserve">the calculation results, it </w:t>
      </w:r>
      <w:r w:rsidR="001B36FA" w:rsidRPr="00CE67D7">
        <w:rPr>
          <w:szCs w:val="21"/>
        </w:rPr>
        <w:t>c</w:t>
      </w:r>
      <w:r w:rsidR="001B36FA" w:rsidRPr="00CE67D7">
        <w:rPr>
          <w:rFonts w:hint="eastAsia"/>
          <w:szCs w:val="21"/>
        </w:rPr>
        <w:t>ould</w:t>
      </w:r>
      <w:r w:rsidR="001B36FA" w:rsidRPr="00CE67D7">
        <w:rPr>
          <w:szCs w:val="21"/>
        </w:rPr>
        <w:t xml:space="preserve"> </w:t>
      </w:r>
      <w:r w:rsidR="00D70C54" w:rsidRPr="00CE67D7">
        <w:rPr>
          <w:szCs w:val="21"/>
        </w:rPr>
        <w:t xml:space="preserve">be concluded that </w:t>
      </w:r>
      <w:r w:rsidR="00163837" w:rsidRPr="00CE67D7">
        <w:rPr>
          <w:rFonts w:hint="eastAsia"/>
          <w:i/>
          <w:szCs w:val="21"/>
        </w:rPr>
        <w:t>p</w:t>
      </w:r>
      <w:r w:rsidR="00163837" w:rsidRPr="00CE67D7">
        <w:rPr>
          <w:rFonts w:hint="eastAsia"/>
          <w:szCs w:val="21"/>
        </w:rPr>
        <w:t xml:space="preserve">-DPSAc-LC </w:t>
      </w:r>
      <w:r w:rsidR="001B36FA" w:rsidRPr="00CE67D7">
        <w:rPr>
          <w:rFonts w:hint="eastAsia"/>
          <w:szCs w:val="21"/>
        </w:rPr>
        <w:t xml:space="preserve">would </w:t>
      </w:r>
      <w:r w:rsidR="00163837" w:rsidRPr="00CE67D7">
        <w:rPr>
          <w:rFonts w:hint="eastAsia"/>
          <w:szCs w:val="21"/>
        </w:rPr>
        <w:t xml:space="preserve">exhibit an </w:t>
      </w:r>
      <w:r w:rsidR="00163837" w:rsidRPr="00CE67D7">
        <w:rPr>
          <w:szCs w:val="21"/>
        </w:rPr>
        <w:t>excellent</w:t>
      </w:r>
      <w:r w:rsidR="00163837" w:rsidRPr="00CE67D7">
        <w:rPr>
          <w:rFonts w:hint="eastAsia"/>
          <w:szCs w:val="21"/>
        </w:rPr>
        <w:t xml:space="preserve"> TADF character due to the relatively </w:t>
      </w:r>
      <w:r w:rsidR="00163837" w:rsidRPr="00CE67D7">
        <w:rPr>
          <w:szCs w:val="21"/>
        </w:rPr>
        <w:t>small</w:t>
      </w:r>
      <w:r w:rsidR="00163837" w:rsidRPr="00CE67D7">
        <w:rPr>
          <w:rFonts w:hint="eastAsia"/>
          <w:szCs w:val="21"/>
        </w:rPr>
        <w:t xml:space="preserve"> </w:t>
      </w:r>
      <w:r w:rsidR="00163837" w:rsidRPr="00CE67D7">
        <w:rPr>
          <w:szCs w:val="21"/>
          <w:lang w:val="de-DE"/>
        </w:rPr>
        <w:t>Δ</w:t>
      </w:r>
      <w:r w:rsidR="00163837" w:rsidRPr="00CE67D7">
        <w:rPr>
          <w:i/>
          <w:szCs w:val="21"/>
          <w:lang w:val="de-DE"/>
        </w:rPr>
        <w:t>E</w:t>
      </w:r>
      <w:r w:rsidR="00163837" w:rsidRPr="00CE67D7">
        <w:rPr>
          <w:szCs w:val="21"/>
          <w:vertAlign w:val="subscript"/>
          <w:lang w:val="de-DE"/>
        </w:rPr>
        <w:t>ST</w:t>
      </w:r>
      <w:r w:rsidR="00163837" w:rsidRPr="00CE67D7">
        <w:rPr>
          <w:rFonts w:hint="eastAsia"/>
          <w:szCs w:val="21"/>
        </w:rPr>
        <w:t xml:space="preserve"> level</w:t>
      </w:r>
      <w:r w:rsidR="00D70C54" w:rsidRPr="00CE67D7">
        <w:rPr>
          <w:szCs w:val="21"/>
        </w:rPr>
        <w:t>.</w:t>
      </w:r>
    </w:p>
    <w:p w14:paraId="55D9DA7C" w14:textId="77777777" w:rsidR="00493F65" w:rsidRPr="00CE67D7" w:rsidRDefault="00493F65" w:rsidP="00433555">
      <w:pPr>
        <w:spacing w:line="480" w:lineRule="auto"/>
        <w:rPr>
          <w:b/>
          <w:szCs w:val="21"/>
        </w:rPr>
      </w:pPr>
    </w:p>
    <w:p w14:paraId="2F6A9FDD" w14:textId="05AA2547" w:rsidR="00433555" w:rsidRPr="00CE67D7" w:rsidRDefault="00515AFC" w:rsidP="00433555">
      <w:pPr>
        <w:spacing w:line="480" w:lineRule="auto"/>
      </w:pPr>
      <w:r w:rsidRPr="00CE67D7">
        <w:rPr>
          <w:b/>
          <w:szCs w:val="21"/>
        </w:rPr>
        <w:t>L</w:t>
      </w:r>
      <w:r w:rsidRPr="00CE67D7">
        <w:rPr>
          <w:rFonts w:hint="eastAsia"/>
          <w:b/>
          <w:szCs w:val="21"/>
        </w:rPr>
        <w:t xml:space="preserve">iquid crystalline </w:t>
      </w:r>
      <w:r w:rsidR="00804EBE" w:rsidRPr="00CE67D7">
        <w:rPr>
          <w:rFonts w:hint="eastAsia"/>
          <w:b/>
          <w:szCs w:val="21"/>
        </w:rPr>
        <w:t>behavior</w:t>
      </w:r>
    </w:p>
    <w:p w14:paraId="516E9FED" w14:textId="0DB5D506" w:rsidR="00433555" w:rsidRPr="00CE67D7" w:rsidRDefault="00433555" w:rsidP="00005985">
      <w:pPr>
        <w:spacing w:line="480" w:lineRule="auto"/>
        <w:ind w:firstLineChars="100" w:firstLine="210"/>
      </w:pPr>
      <w:r w:rsidRPr="00CE67D7">
        <w:t>T</w:t>
      </w:r>
      <w:r w:rsidRPr="00CE67D7">
        <w:rPr>
          <w:rFonts w:hint="eastAsia"/>
        </w:rPr>
        <w:t>he liquid</w:t>
      </w:r>
      <w:r w:rsidR="00096AB7" w:rsidRPr="00CE67D7">
        <w:t>-</w:t>
      </w:r>
      <w:r w:rsidRPr="00CE67D7">
        <w:rPr>
          <w:rFonts w:hint="eastAsia"/>
        </w:rPr>
        <w:t xml:space="preserve">crystalline properties of the emitters were investigated using </w:t>
      </w:r>
      <w:r w:rsidR="001B1A10" w:rsidRPr="00CE67D7">
        <w:rPr>
          <w:rFonts w:hint="eastAsia"/>
        </w:rPr>
        <w:t>polarized optical microscopy</w:t>
      </w:r>
      <w:r w:rsidR="00B263B9" w:rsidRPr="00CE67D7">
        <w:rPr>
          <w:rFonts w:hint="eastAsia"/>
        </w:rPr>
        <w:t xml:space="preserve"> (POM)</w:t>
      </w:r>
      <w:r w:rsidR="001B1A10" w:rsidRPr="00CE67D7">
        <w:t xml:space="preserve">, </w:t>
      </w:r>
      <w:r w:rsidRPr="00CE67D7">
        <w:rPr>
          <w:rFonts w:hint="eastAsia"/>
        </w:rPr>
        <w:t xml:space="preserve">differential scanning calorimetry (DSC) and </w:t>
      </w:r>
      <w:r w:rsidR="001B1A10" w:rsidRPr="00CE67D7">
        <w:t>variable-</w:t>
      </w:r>
      <w:r w:rsidRPr="00CE67D7">
        <w:rPr>
          <w:rFonts w:hint="eastAsia"/>
        </w:rPr>
        <w:t>temperature small-angle X-ray scattering (SAXS).</w:t>
      </w:r>
    </w:p>
    <w:p w14:paraId="611ECA39" w14:textId="65E9B45C" w:rsidR="002D644F" w:rsidRPr="00CE67D7" w:rsidRDefault="002D644F" w:rsidP="00433555">
      <w:pPr>
        <w:spacing w:line="480" w:lineRule="auto"/>
        <w:ind w:firstLineChars="100" w:firstLine="210"/>
      </w:pPr>
      <w:r w:rsidRPr="00CE67D7">
        <w:t>The behavior of these materials is not totally straightforward and reference to the DSC traces, recorded under N</w:t>
      </w:r>
      <w:r w:rsidRPr="00CE67D7">
        <w:rPr>
          <w:vertAlign w:val="subscript"/>
        </w:rPr>
        <w:t>2</w:t>
      </w:r>
      <w:r w:rsidRPr="00CE67D7">
        <w:t>, provide</w:t>
      </w:r>
      <w:r w:rsidR="0012009F" w:rsidRPr="00CE67D7">
        <w:t>s</w:t>
      </w:r>
      <w:r w:rsidRPr="00CE67D7">
        <w:t xml:space="preserve"> a useful starting point</w:t>
      </w:r>
      <w:r w:rsidR="006D0BC4" w:rsidRPr="00CE67D7">
        <w:t xml:space="preserve">, noting that the traces do not show the melting points </w:t>
      </w:r>
      <w:ins w:id="7" w:author="Wang Yafei" w:date="2022-03-11T17:09:00Z">
        <w:r w:rsidR="009B4B5A">
          <w:t>[</w:t>
        </w:r>
      </w:ins>
      <w:del w:id="8" w:author="Wang Yafei" w:date="2022-03-11T17:09:00Z">
        <w:r w:rsidR="006D0BC4" w:rsidRPr="00CE67D7" w:rsidDel="009B4B5A">
          <w:delText>(</w:delText>
        </w:r>
      </w:del>
      <w:r w:rsidR="006D0BC4" w:rsidRPr="00CE67D7">
        <w:t xml:space="preserve">87.5 °C and 97.1 °C for </w:t>
      </w:r>
      <w:r w:rsidR="006D0BC4" w:rsidRPr="00CE67D7">
        <w:rPr>
          <w:i/>
        </w:rPr>
        <w:t>p</w:t>
      </w:r>
      <w:r w:rsidR="006D0BC4" w:rsidRPr="00CE67D7">
        <w:t xml:space="preserve">-DPSAc-LC and </w:t>
      </w:r>
      <w:r w:rsidR="006D0BC4" w:rsidRPr="00CE67D7">
        <w:rPr>
          <w:i/>
        </w:rPr>
        <w:t>m</w:t>
      </w:r>
      <w:ins w:id="9" w:author="Wang Yafei" w:date="2022-03-11T17:27:00Z">
        <w:r w:rsidR="00B43355">
          <w:rPr>
            <w:rFonts w:hint="eastAsia"/>
            <w:i/>
          </w:rPr>
          <w:t>-</w:t>
        </w:r>
      </w:ins>
      <w:r w:rsidR="006D0BC4" w:rsidRPr="00CE67D7">
        <w:t>DPSAc-LC, respectively</w:t>
      </w:r>
      <w:ins w:id="10" w:author="Wang Yafei" w:date="2022-03-11T17:08:00Z">
        <w:r w:rsidR="009B4B5A">
          <w:rPr>
            <w:rFonts w:hint="eastAsia"/>
          </w:rPr>
          <w:t xml:space="preserve"> (observed in conventional melting point apparatus</w:t>
        </w:r>
      </w:ins>
      <w:ins w:id="11" w:author="Wang Yafei" w:date="2022-03-11T20:56:00Z">
        <w:r w:rsidR="00255C6F">
          <w:rPr>
            <w:rFonts w:hint="eastAsia"/>
          </w:rPr>
          <w:t xml:space="preserve">, </w:t>
        </w:r>
        <w:r w:rsidR="00255C6F" w:rsidRPr="00255C6F">
          <w:rPr>
            <w:rFonts w:hint="eastAsia"/>
            <w:b/>
          </w:rPr>
          <w:t>Table S2</w:t>
        </w:r>
      </w:ins>
      <w:r w:rsidR="006D0BC4" w:rsidRPr="00CE67D7">
        <w:t>)</w:t>
      </w:r>
      <w:ins w:id="12" w:author="Wang Yafei" w:date="2022-03-11T17:08:00Z">
        <w:r w:rsidR="009B4B5A">
          <w:t>]</w:t>
        </w:r>
      </w:ins>
      <w:r w:rsidR="006D0BC4" w:rsidRPr="00CE67D7">
        <w:t xml:space="preserve"> </w:t>
      </w:r>
      <w:commentRangeStart w:id="13"/>
      <w:commentRangeStart w:id="14"/>
      <w:r w:rsidR="006D0BC4" w:rsidRPr="00CE67D7">
        <w:t>as the samples are not always obtained in their crystalline state from solution</w:t>
      </w:r>
      <w:commentRangeEnd w:id="13"/>
      <w:r w:rsidR="00B43355">
        <w:rPr>
          <w:rStyle w:val="CommentReference"/>
        </w:rPr>
        <w:commentReference w:id="13"/>
      </w:r>
      <w:commentRangeEnd w:id="14"/>
      <w:r w:rsidR="003D3D64">
        <w:rPr>
          <w:rStyle w:val="CommentReference"/>
        </w:rPr>
        <w:commentReference w:id="14"/>
      </w:r>
      <w:r w:rsidRPr="00CE67D7">
        <w:t>.</w:t>
      </w:r>
      <w:r w:rsidR="00B70B13" w:rsidRPr="00CE67D7">
        <w:t xml:space="preserve"> Thus</w:t>
      </w:r>
      <w:r w:rsidR="00BF0E64" w:rsidRPr="00CE67D7">
        <w:t>,</w:t>
      </w:r>
      <w:r w:rsidR="00B70B13" w:rsidRPr="00CE67D7">
        <w:t xml:space="preserve"> for </w:t>
      </w:r>
      <w:r w:rsidR="00B70B13" w:rsidRPr="00CE67D7">
        <w:rPr>
          <w:rFonts w:hint="eastAsia"/>
          <w:i/>
        </w:rPr>
        <w:t>m</w:t>
      </w:r>
      <w:r w:rsidR="00B70B13" w:rsidRPr="00CE67D7">
        <w:rPr>
          <w:rFonts w:hint="eastAsia"/>
        </w:rPr>
        <w:t>-DPSAc-LC,</w:t>
      </w:r>
      <w:r w:rsidR="00B70B13" w:rsidRPr="00CE67D7">
        <w:t xml:space="preserve"> the</w:t>
      </w:r>
      <w:del w:id="15" w:author="Wang Yafei" w:date="2022-03-11T17:23:00Z">
        <w:r w:rsidR="00B70B13" w:rsidRPr="00CE67D7" w:rsidDel="00B43355">
          <w:delText xml:space="preserve"> first and </w:delText>
        </w:r>
      </w:del>
      <w:ins w:id="16" w:author="Wang Yafei" w:date="2022-03-11T17:23:00Z">
        <w:r w:rsidR="00B43355">
          <w:rPr>
            <w:rFonts w:hint="eastAsia"/>
          </w:rPr>
          <w:t xml:space="preserve"> </w:t>
        </w:r>
      </w:ins>
      <w:r w:rsidR="00B70B13" w:rsidRPr="00CE67D7">
        <w:t>second heating cycles essentially show a small endothermic event at 113 °C</w:t>
      </w:r>
      <w:r w:rsidR="00B263B9" w:rsidRPr="00CE67D7">
        <w:rPr>
          <w:rFonts w:hint="eastAsia"/>
        </w:rPr>
        <w:t xml:space="preserve"> (</w:t>
      </w:r>
      <w:r w:rsidR="00B263B9" w:rsidRPr="00CE67D7">
        <w:rPr>
          <w:rFonts w:hint="eastAsia"/>
          <w:b/>
        </w:rPr>
        <w:t>Figure</w:t>
      </w:r>
      <w:r w:rsidR="00BC363E" w:rsidRPr="00CE67D7">
        <w:rPr>
          <w:b/>
        </w:rPr>
        <w:t>s</w:t>
      </w:r>
      <w:r w:rsidR="00B263B9" w:rsidRPr="00CE67D7">
        <w:rPr>
          <w:rFonts w:hint="eastAsia"/>
          <w:b/>
        </w:rPr>
        <w:t xml:space="preserve"> </w:t>
      </w:r>
      <w:r w:rsidR="00565D6B" w:rsidRPr="00CE67D7">
        <w:rPr>
          <w:rFonts w:hint="eastAsia"/>
          <w:b/>
        </w:rPr>
        <w:t xml:space="preserve">4a </w:t>
      </w:r>
      <w:r w:rsidR="00F91A04" w:rsidRPr="00CE67D7">
        <w:rPr>
          <w:rFonts w:hint="eastAsia"/>
          <w:b/>
        </w:rPr>
        <w:t xml:space="preserve">and </w:t>
      </w:r>
      <w:r w:rsidR="00501B78" w:rsidRPr="00CE67D7">
        <w:rPr>
          <w:rFonts w:hint="eastAsia"/>
          <w:b/>
        </w:rPr>
        <w:t>S1</w:t>
      </w:r>
      <w:r w:rsidR="00BC47C7" w:rsidRPr="00CE67D7">
        <w:rPr>
          <w:b/>
        </w:rPr>
        <w:t>6</w:t>
      </w:r>
      <w:r w:rsidR="00501B78" w:rsidRPr="00CE67D7">
        <w:rPr>
          <w:rFonts w:hint="eastAsia"/>
          <w:b/>
        </w:rPr>
        <w:t>a</w:t>
      </w:r>
      <w:r w:rsidR="00B263B9" w:rsidRPr="00CE67D7">
        <w:rPr>
          <w:rFonts w:hint="eastAsia"/>
        </w:rPr>
        <w:t>)</w:t>
      </w:r>
      <w:r w:rsidR="00B70B13" w:rsidRPr="00CE67D7">
        <w:t>, which simply reverses on cooling</w:t>
      </w:r>
      <w:del w:id="17" w:author="Wang Yafei" w:date="2022-03-11T17:23:00Z">
        <w:r w:rsidR="00B70B13" w:rsidRPr="00CE67D7" w:rsidDel="00B43355">
          <w:delText xml:space="preserve"> (both cycles)</w:delText>
        </w:r>
        <w:r w:rsidR="00096AB7" w:rsidRPr="00CE67D7" w:rsidDel="00B43355">
          <w:delText>; t</w:delText>
        </w:r>
        <w:r w:rsidR="00B70B13" w:rsidRPr="00CE67D7" w:rsidDel="00B43355">
          <w:delText>here is a small hint of cold crystallization on the first heating cycle</w:delText>
        </w:r>
      </w:del>
      <w:r w:rsidR="00B70B13" w:rsidRPr="00CE67D7">
        <w:t>. Optical microscopy show</w:t>
      </w:r>
      <w:r w:rsidR="00957CF2" w:rsidRPr="00CE67D7">
        <w:t>s the observed phase to be</w:t>
      </w:r>
      <w:r w:rsidR="00B70B13" w:rsidRPr="00CE67D7">
        <w:t xml:space="preserve"> </w:t>
      </w:r>
      <w:r w:rsidR="00BF0E64" w:rsidRPr="00CE67D7">
        <w:t xml:space="preserve">birefringent </w:t>
      </w:r>
      <w:r w:rsidR="00B70B13" w:rsidRPr="00CE67D7">
        <w:t>and</w:t>
      </w:r>
      <w:r w:rsidR="00957CF2" w:rsidRPr="00CE67D7">
        <w:t>,</w:t>
      </w:r>
      <w:r w:rsidR="00B70B13" w:rsidRPr="00CE67D7">
        <w:t xml:space="preserve"> while it did not prove possible to obtain a well-developed texture, the features </w:t>
      </w:r>
      <w:r w:rsidR="00957CF2" w:rsidRPr="00CE67D7">
        <w:t xml:space="preserve">that can be observed </w:t>
      </w:r>
      <w:r w:rsidR="00B70B13" w:rsidRPr="00CE67D7">
        <w:t>are consistent with a SmA phase</w:t>
      </w:r>
      <w:r w:rsidR="00583932" w:rsidRPr="00CE67D7">
        <w:t xml:space="preserve"> (</w:t>
      </w:r>
      <w:r w:rsidR="00583932" w:rsidRPr="00CE67D7">
        <w:rPr>
          <w:b/>
        </w:rPr>
        <w:t>Fig</w:t>
      </w:r>
      <w:r w:rsidR="00FD70CA" w:rsidRPr="00CE67D7">
        <w:rPr>
          <w:b/>
        </w:rPr>
        <w:t xml:space="preserve">ure </w:t>
      </w:r>
      <w:r w:rsidR="0050043F" w:rsidRPr="00CE67D7">
        <w:rPr>
          <w:rFonts w:hint="eastAsia"/>
          <w:b/>
        </w:rPr>
        <w:t>4b</w:t>
      </w:r>
      <w:r w:rsidR="00583932" w:rsidRPr="00CE67D7">
        <w:t xml:space="preserve">). </w:t>
      </w:r>
      <w:r w:rsidR="00957CF2" w:rsidRPr="00CE67D7">
        <w:t xml:space="preserve">This is consistent with the </w:t>
      </w:r>
      <w:r w:rsidR="00583932" w:rsidRPr="00CE67D7">
        <w:t>SAXS data</w:t>
      </w:r>
      <w:r w:rsidR="00957CF2" w:rsidRPr="00CE67D7">
        <w:t>,</w:t>
      </w:r>
      <w:r w:rsidR="00583932" w:rsidRPr="00CE67D7">
        <w:t xml:space="preserve"> obtained well below the </w:t>
      </w:r>
      <w:r w:rsidR="00583932" w:rsidRPr="00CE67D7">
        <w:lastRenderedPageBreak/>
        <w:t>clearing point</w:t>
      </w:r>
      <w:r w:rsidR="00957CF2" w:rsidRPr="00CE67D7">
        <w:t>, which</w:t>
      </w:r>
      <w:r w:rsidR="00583932" w:rsidRPr="00CE67D7">
        <w:t xml:space="preserve"> show a </w:t>
      </w:r>
      <w:r w:rsidR="00957CF2" w:rsidRPr="00CE67D7">
        <w:t xml:space="preserve">single </w:t>
      </w:r>
      <w:r w:rsidR="00583932" w:rsidRPr="00CE67D7">
        <w:t>strong reflection at 2</w:t>
      </w:r>
      <w:r w:rsidR="00583932" w:rsidRPr="00CE67D7">
        <w:rPr>
          <w:rFonts w:ascii="Symbol" w:hAnsi="Symbol"/>
          <w:i/>
        </w:rPr>
        <w:t></w:t>
      </w:r>
      <w:r w:rsidR="00583932" w:rsidRPr="00CE67D7">
        <w:t xml:space="preserve"> = 1.9° </w:t>
      </w:r>
      <w:r w:rsidR="00957CF2" w:rsidRPr="00CE67D7">
        <w:t xml:space="preserve">attributed as the </w:t>
      </w:r>
      <w:r w:rsidR="00957CF2" w:rsidRPr="00CE67D7">
        <w:rPr>
          <w:i/>
          <w:iCs/>
        </w:rPr>
        <w:t>d</w:t>
      </w:r>
      <w:r w:rsidR="00957CF2" w:rsidRPr="00CE67D7">
        <w:rPr>
          <w:vertAlign w:val="subscript"/>
        </w:rPr>
        <w:t>001</w:t>
      </w:r>
      <w:r w:rsidR="00957CF2" w:rsidRPr="00CE67D7">
        <w:t xml:space="preserve"> reflection and </w:t>
      </w:r>
      <w:r w:rsidR="00583932" w:rsidRPr="00CE67D7">
        <w:t xml:space="preserve">corresponding to a </w:t>
      </w:r>
      <w:r w:rsidR="00096AB7" w:rsidRPr="00CE67D7">
        <w:t xml:space="preserve">layer </w:t>
      </w:r>
      <w:r w:rsidR="00583932" w:rsidRPr="00CE67D7">
        <w:t>spacing of 45.3 Å</w:t>
      </w:r>
      <w:r w:rsidR="002B3797" w:rsidRPr="00CE67D7">
        <w:t xml:space="preserve"> (</w:t>
      </w:r>
      <w:r w:rsidR="002B3797" w:rsidRPr="00CE67D7">
        <w:rPr>
          <w:b/>
        </w:rPr>
        <w:t xml:space="preserve">Figure </w:t>
      </w:r>
      <w:r w:rsidR="0050043F" w:rsidRPr="00CE67D7">
        <w:rPr>
          <w:rFonts w:hint="eastAsia"/>
          <w:b/>
        </w:rPr>
        <w:t>4c</w:t>
      </w:r>
      <w:r w:rsidR="002B3797" w:rsidRPr="00CE67D7">
        <w:t>)</w:t>
      </w:r>
      <w:r w:rsidR="00583932" w:rsidRPr="00CE67D7">
        <w:t>.</w:t>
      </w:r>
      <w:r w:rsidR="002B7663" w:rsidRPr="00CE67D7">
        <w:t xml:space="preserve"> The length of the fully extended molecule (from the X-ray structure of </w:t>
      </w:r>
      <w:r w:rsidR="00F91A04" w:rsidRPr="00CE67D7">
        <w:rPr>
          <w:rFonts w:hint="eastAsia"/>
          <w:i/>
        </w:rPr>
        <w:t>m</w:t>
      </w:r>
      <w:r w:rsidR="002B7663" w:rsidRPr="00CE67D7">
        <w:rPr>
          <w:rFonts w:hint="eastAsia"/>
        </w:rPr>
        <w:t>-DPSAc-LC</w:t>
      </w:r>
      <w:r w:rsidR="002B7663" w:rsidRPr="00CE67D7">
        <w:t xml:space="preserve">) is 68.1 Å and so </w:t>
      </w:r>
      <w:r w:rsidR="00096AB7" w:rsidRPr="00CE67D7">
        <w:t xml:space="preserve">to be accommodated into a smaller layer dimension, </w:t>
      </w:r>
      <w:r w:rsidR="002B7663" w:rsidRPr="00CE67D7">
        <w:t>clearly there is significant interdigitation and/or chain folding</w:t>
      </w:r>
      <w:r w:rsidR="0012009F" w:rsidRPr="00CE67D7">
        <w:t>.</w:t>
      </w:r>
      <w:r w:rsidR="00614491" w:rsidRPr="00CE67D7">
        <w:t xml:space="preserve"> There is also a generally broader reflection at 2</w:t>
      </w:r>
      <w:r w:rsidR="00614491" w:rsidRPr="00CE67D7">
        <w:rPr>
          <w:rFonts w:ascii="Symbol" w:hAnsi="Symbol"/>
          <w:i/>
        </w:rPr>
        <w:t></w:t>
      </w:r>
      <w:r w:rsidR="00614491" w:rsidRPr="00CE67D7">
        <w:t xml:space="preserve"> ≈ 4.6° which </w:t>
      </w:r>
      <w:r w:rsidR="0078473F" w:rsidRPr="00CE67D7">
        <w:t xml:space="preserve">corresponds to </w:t>
      </w:r>
      <w:r w:rsidR="00614491" w:rsidRPr="00CE67D7">
        <w:t>a periodicity of about 19 Å, which will be discussed below</w:t>
      </w:r>
      <w:r w:rsidR="00FD70CA" w:rsidRPr="00CE67D7">
        <w:t xml:space="preserve"> (</w:t>
      </w:r>
      <w:r w:rsidR="00FD70CA" w:rsidRPr="00CE67D7">
        <w:rPr>
          <w:b/>
        </w:rPr>
        <w:t xml:space="preserve">Figure </w:t>
      </w:r>
      <w:r w:rsidR="0050043F" w:rsidRPr="00CE67D7">
        <w:rPr>
          <w:rFonts w:hint="eastAsia"/>
          <w:b/>
        </w:rPr>
        <w:t>4d</w:t>
      </w:r>
      <w:r w:rsidR="00FD70CA" w:rsidRPr="00CE67D7">
        <w:t>)</w:t>
      </w:r>
      <w:r w:rsidR="00614491" w:rsidRPr="00CE67D7">
        <w:t>.</w:t>
      </w:r>
    </w:p>
    <w:p w14:paraId="5D58FC47" w14:textId="61F95FEF" w:rsidR="00614491" w:rsidRPr="00CE67D7" w:rsidRDefault="00614491" w:rsidP="00433555">
      <w:pPr>
        <w:spacing w:line="480" w:lineRule="auto"/>
        <w:ind w:firstLineChars="100" w:firstLine="210"/>
      </w:pPr>
      <w:r w:rsidRPr="00CE67D7">
        <w:t xml:space="preserve">By DSC, the behavior of </w:t>
      </w:r>
      <w:r w:rsidRPr="00CE67D7">
        <w:rPr>
          <w:i/>
        </w:rPr>
        <w:t>p</w:t>
      </w:r>
      <w:r w:rsidRPr="00CE67D7">
        <w:rPr>
          <w:rFonts w:hint="eastAsia"/>
        </w:rPr>
        <w:t>-DPSAc-LC</w:t>
      </w:r>
      <w:r w:rsidRPr="00CE67D7">
        <w:t xml:space="preserve"> is broadly similar in terms of simple clearing </w:t>
      </w:r>
      <w:r w:rsidR="00591D9D" w:rsidRPr="00CE67D7">
        <w:rPr>
          <w:rFonts w:hint="eastAsia"/>
        </w:rPr>
        <w:t>(</w:t>
      </w:r>
      <w:r w:rsidR="00591D9D" w:rsidRPr="00CE67D7">
        <w:rPr>
          <w:rFonts w:hint="eastAsia"/>
          <w:b/>
        </w:rPr>
        <w:t xml:space="preserve">Figure </w:t>
      </w:r>
      <w:r w:rsidR="00501B78" w:rsidRPr="00CE67D7">
        <w:rPr>
          <w:rFonts w:hint="eastAsia"/>
          <w:b/>
        </w:rPr>
        <w:t>S1</w:t>
      </w:r>
      <w:r w:rsidR="00BC47C7" w:rsidRPr="00CE67D7">
        <w:rPr>
          <w:b/>
        </w:rPr>
        <w:t>6</w:t>
      </w:r>
      <w:r w:rsidR="00501B78" w:rsidRPr="00CE67D7">
        <w:rPr>
          <w:rFonts w:hint="eastAsia"/>
          <w:b/>
        </w:rPr>
        <w:t>b</w:t>
      </w:r>
      <w:r w:rsidR="00591D9D" w:rsidRPr="00CE67D7">
        <w:rPr>
          <w:rFonts w:hint="eastAsia"/>
        </w:rPr>
        <w:t>)</w:t>
      </w:r>
      <w:r w:rsidR="002A55FD" w:rsidRPr="00CE67D7">
        <w:t>, with an endothermic clearing event at 100 °C, which reverses on cooling</w:t>
      </w:r>
      <w:r w:rsidR="006E7B04" w:rsidRPr="00CE67D7">
        <w:t xml:space="preserve">. </w:t>
      </w:r>
      <w:ins w:id="18" w:author="Wang Yafei" w:date="2022-03-11T17:28:00Z">
        <w:r w:rsidR="00B43355">
          <w:t>T</w:t>
        </w:r>
        <w:r w:rsidR="00B43355">
          <w:rPr>
            <w:rFonts w:hint="eastAsia"/>
          </w:rPr>
          <w:t xml:space="preserve">o further explore the phase transition, as an example, compound </w:t>
        </w:r>
        <w:r w:rsidR="00B43355" w:rsidRPr="00CE67D7">
          <w:rPr>
            <w:i/>
          </w:rPr>
          <w:t>p</w:t>
        </w:r>
        <w:r w:rsidR="00B43355" w:rsidRPr="00CE67D7">
          <w:rPr>
            <w:rFonts w:hint="eastAsia"/>
          </w:rPr>
          <w:t>-DPSAc-LC</w:t>
        </w:r>
        <w:r w:rsidR="00B43355" w:rsidRPr="00CE67D7">
          <w:t xml:space="preserve"> </w:t>
        </w:r>
        <w:r w:rsidR="00B43355">
          <w:rPr>
            <w:rFonts w:hint="eastAsia"/>
          </w:rPr>
          <w:t>was meas</w:t>
        </w:r>
      </w:ins>
      <w:ins w:id="19" w:author="Wang Yafei" w:date="2022-03-11T17:29:00Z">
        <w:r w:rsidR="00B43355">
          <w:rPr>
            <w:rFonts w:hint="eastAsia"/>
          </w:rPr>
          <w:t>u</w:t>
        </w:r>
        <w:commentRangeStart w:id="20"/>
        <w:r w:rsidR="00B43355">
          <w:rPr>
            <w:rFonts w:hint="eastAsia"/>
          </w:rPr>
          <w:t xml:space="preserve">red at </w:t>
        </w:r>
        <w:r w:rsidR="00B43355">
          <w:t>different</w:t>
        </w:r>
        <w:r w:rsidR="00B43355">
          <w:rPr>
            <w:rFonts w:hint="eastAsia"/>
          </w:rPr>
          <w:t xml:space="preserve"> heating and cooling rate (5, </w:t>
        </w:r>
      </w:ins>
      <w:ins w:id="21" w:author="Wang Yafei" w:date="2022-03-11T17:30:00Z">
        <w:r w:rsidR="00B43355">
          <w:rPr>
            <w:rFonts w:hint="eastAsia"/>
          </w:rPr>
          <w:t>10 and 20</w:t>
        </w:r>
      </w:ins>
      <w:ins w:id="22" w:author="Duncan Bruce" w:date="2022-03-11T14:05:00Z">
        <w:r w:rsidR="003D3D64">
          <w:t xml:space="preserve"> </w:t>
        </w:r>
      </w:ins>
      <w:proofErr w:type="spellStart"/>
      <w:ins w:id="23" w:author="Wang Yafei" w:date="2022-03-11T17:30:00Z">
        <w:r w:rsidR="00B43355" w:rsidRPr="007B4A99">
          <w:rPr>
            <w:rFonts w:hint="eastAsia"/>
            <w:vertAlign w:val="superscript"/>
          </w:rPr>
          <w:t>o</w:t>
        </w:r>
        <w:r w:rsidR="00B43355">
          <w:rPr>
            <w:rFonts w:hint="eastAsia"/>
          </w:rPr>
          <w:t>C</w:t>
        </w:r>
        <w:proofErr w:type="spellEnd"/>
        <w:r w:rsidR="00B43355">
          <w:rPr>
            <w:rFonts w:hint="eastAsia"/>
          </w:rPr>
          <w:t xml:space="preserve"> min</w:t>
        </w:r>
        <w:r w:rsidR="00B43355" w:rsidRPr="007B4A99">
          <w:rPr>
            <w:rFonts w:hint="eastAsia"/>
            <w:vertAlign w:val="superscript"/>
          </w:rPr>
          <w:t>-1</w:t>
        </w:r>
        <w:r w:rsidR="00B43355">
          <w:rPr>
            <w:rFonts w:hint="eastAsia"/>
          </w:rPr>
          <w:t xml:space="preserve">, </w:t>
        </w:r>
        <w:r w:rsidR="00B43355" w:rsidRPr="007B4A99">
          <w:rPr>
            <w:rFonts w:hint="eastAsia"/>
            <w:b/>
          </w:rPr>
          <w:t>Figure S</w:t>
        </w:r>
      </w:ins>
      <w:ins w:id="24" w:author="Wang Yafei" w:date="2022-03-11T20:56:00Z">
        <w:r w:rsidR="00255C6F">
          <w:rPr>
            <w:rFonts w:hint="eastAsia"/>
            <w:b/>
          </w:rPr>
          <w:t>17</w:t>
        </w:r>
      </w:ins>
      <w:ins w:id="25" w:author="Wang Yafei" w:date="2022-03-11T17:30:00Z">
        <w:r w:rsidR="00B43355">
          <w:rPr>
            <w:rFonts w:hint="eastAsia"/>
          </w:rPr>
          <w:t>)</w:t>
        </w:r>
      </w:ins>
      <w:ins w:id="26" w:author="Wang Yafei" w:date="2022-03-11T17:31:00Z">
        <w:r w:rsidR="00B43355" w:rsidRPr="00CE67D7">
          <w:t>.</w:t>
        </w:r>
      </w:ins>
      <w:ins w:id="27" w:author="Wang Yafei" w:date="2022-03-11T17:28:00Z">
        <w:r w:rsidR="00B43355">
          <w:rPr>
            <w:rFonts w:hint="eastAsia"/>
          </w:rPr>
          <w:t xml:space="preserve"> </w:t>
        </w:r>
      </w:ins>
      <w:ins w:id="28" w:author="Wang Yafei" w:date="2022-03-11T17:34:00Z">
        <w:r w:rsidR="00091FE7">
          <w:rPr>
            <w:rFonts w:hint="eastAsia"/>
          </w:rPr>
          <w:t>I</w:t>
        </w:r>
      </w:ins>
      <w:ins w:id="29" w:author="Wang Yafei" w:date="2022-03-11T17:30:00Z">
        <w:r w:rsidR="00B43355">
          <w:rPr>
            <w:rFonts w:hint="eastAsia"/>
          </w:rPr>
          <w:t>t is noted that</w:t>
        </w:r>
      </w:ins>
      <w:ins w:id="30" w:author="Wang Yafei" w:date="2022-03-11T17:31:00Z">
        <w:r w:rsidR="00B43355">
          <w:rPr>
            <w:rFonts w:hint="eastAsia"/>
          </w:rPr>
          <w:t xml:space="preserve"> </w:t>
        </w:r>
      </w:ins>
      <w:ins w:id="31" w:author="Wang Yafei" w:date="2022-03-11T17:30:00Z">
        <w:r w:rsidR="00B43355">
          <w:rPr>
            <w:rFonts w:hint="eastAsia"/>
          </w:rPr>
          <w:t>almos</w:t>
        </w:r>
      </w:ins>
      <w:commentRangeEnd w:id="20"/>
      <w:r w:rsidR="003D3D64">
        <w:rPr>
          <w:rStyle w:val="CommentReference"/>
        </w:rPr>
        <w:commentReference w:id="20"/>
      </w:r>
      <w:ins w:id="32" w:author="Wang Yafei" w:date="2022-03-11T17:30:00Z">
        <w:r w:rsidR="00B43355">
          <w:rPr>
            <w:rFonts w:hint="eastAsia"/>
          </w:rPr>
          <w:t>t identical phase transition temperatures were ob</w:t>
        </w:r>
      </w:ins>
      <w:ins w:id="33" w:author="Wang Yafei" w:date="2022-03-11T17:31:00Z">
        <w:r w:rsidR="00B43355">
          <w:rPr>
            <w:rFonts w:hint="eastAsia"/>
          </w:rPr>
          <w:t>served</w:t>
        </w:r>
        <w:del w:id="34" w:author="Duncan Bruce" w:date="2022-03-11T14:05:00Z">
          <w:r w:rsidR="00B43355" w:rsidDel="003D3D64">
            <w:rPr>
              <w:rFonts w:hint="eastAsia"/>
            </w:rPr>
            <w:delText xml:space="preserve">, </w:delText>
          </w:r>
        </w:del>
      </w:ins>
      <w:ins w:id="35" w:author="Wang Yafei" w:date="2022-03-11T17:35:00Z">
        <w:del w:id="36" w:author="Duncan Bruce" w:date="2022-03-11T14:05:00Z">
          <w:r w:rsidR="004B38C2" w:rsidDel="003D3D64">
            <w:delText>indicating</w:delText>
          </w:r>
        </w:del>
      </w:ins>
      <w:ins w:id="37" w:author="Wang Yafei" w:date="2022-03-11T17:31:00Z">
        <w:del w:id="38" w:author="Duncan Bruce" w:date="2022-03-11T14:05:00Z">
          <w:r w:rsidR="00B43355" w:rsidDel="003D3D64">
            <w:rPr>
              <w:rFonts w:hint="eastAsia"/>
            </w:rPr>
            <w:delText xml:space="preserve"> the liquid </w:delText>
          </w:r>
          <w:r w:rsidR="00B43355" w:rsidDel="003D3D64">
            <w:delText>crystalline</w:delText>
          </w:r>
          <w:r w:rsidR="00B43355" w:rsidDel="003D3D64">
            <w:rPr>
              <w:rFonts w:hint="eastAsia"/>
            </w:rPr>
            <w:delText xml:space="preserve"> property</w:delText>
          </w:r>
        </w:del>
        <w:r w:rsidR="00B43355" w:rsidRPr="00CE67D7">
          <w:t>.</w:t>
        </w:r>
        <w:r w:rsidR="00B43355">
          <w:rPr>
            <w:rFonts w:hint="eastAsia"/>
          </w:rPr>
          <w:t xml:space="preserve"> </w:t>
        </w:r>
      </w:ins>
      <w:r w:rsidR="006E7B04" w:rsidRPr="00CE67D7">
        <w:t>This compound did not give usable optical textures by microscopy, but SAXS data showed a strong reflection at 2</w:t>
      </w:r>
      <w:r w:rsidR="006E7B04" w:rsidRPr="00CE67D7">
        <w:rPr>
          <w:rFonts w:ascii="Symbol" w:hAnsi="Symbol"/>
          <w:i/>
        </w:rPr>
        <w:t></w:t>
      </w:r>
      <w:r w:rsidR="006E7B04" w:rsidRPr="00CE67D7">
        <w:t xml:space="preserve"> = 1.7°</w:t>
      </w:r>
      <w:r w:rsidR="0078473F" w:rsidRPr="00CE67D7">
        <w:t xml:space="preserve">, which by analogy with </w:t>
      </w:r>
      <w:r w:rsidR="0078473F" w:rsidRPr="00CE67D7">
        <w:rPr>
          <w:i/>
        </w:rPr>
        <w:t>m</w:t>
      </w:r>
      <w:r w:rsidR="0078473F" w:rsidRPr="00CE67D7">
        <w:t xml:space="preserve">-DPSAc-LC is assigned as arising from </w:t>
      </w:r>
      <w:r w:rsidR="0078473F" w:rsidRPr="00CE67D7">
        <w:rPr>
          <w:i/>
        </w:rPr>
        <w:t>d</w:t>
      </w:r>
      <w:r w:rsidR="0078473F" w:rsidRPr="00CE67D7">
        <w:rPr>
          <w:vertAlign w:val="subscript"/>
        </w:rPr>
        <w:t>001</w:t>
      </w:r>
      <w:r w:rsidR="0078473F" w:rsidRPr="00CE67D7">
        <w:t xml:space="preserve"> and therefore</w:t>
      </w:r>
      <w:r w:rsidR="006E7B04" w:rsidRPr="00CE67D7">
        <w:t xml:space="preserve"> </w:t>
      </w:r>
      <w:r w:rsidR="0078473F" w:rsidRPr="00CE67D7">
        <w:t xml:space="preserve">corresponds </w:t>
      </w:r>
      <w:r w:rsidR="006E7B04" w:rsidRPr="00CE67D7">
        <w:t xml:space="preserve">to a </w:t>
      </w:r>
      <w:r w:rsidR="0078473F" w:rsidRPr="00CE67D7">
        <w:t xml:space="preserve">layer </w:t>
      </w:r>
      <w:r w:rsidR="006E7B04" w:rsidRPr="00CE67D7">
        <w:t>spacing of 51.3 Å, again with a broader reflection at slightly higher angle.</w:t>
      </w:r>
    </w:p>
    <w:p w14:paraId="4C7C6474" w14:textId="13F52078" w:rsidR="00B263B9" w:rsidRPr="00CE67D7" w:rsidRDefault="004B6738" w:rsidP="00E56128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349C7EF1" wp14:editId="7F28B273">
            <wp:extent cx="4999508" cy="396000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50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9A52" w14:textId="7F35ABD8" w:rsidR="00B263B9" w:rsidRPr="00CE67D7" w:rsidRDefault="00B263B9" w:rsidP="00B263B9">
      <w:pPr>
        <w:rPr>
          <w:sz w:val="18"/>
          <w:szCs w:val="18"/>
        </w:rPr>
      </w:pPr>
      <w:r w:rsidRPr="00CE67D7">
        <w:rPr>
          <w:rFonts w:hint="eastAsia"/>
          <w:b/>
          <w:sz w:val="18"/>
          <w:szCs w:val="18"/>
        </w:rPr>
        <w:t xml:space="preserve">Figure </w:t>
      </w:r>
      <w:r w:rsidR="00565D6B" w:rsidRPr="00CE67D7">
        <w:rPr>
          <w:rFonts w:hint="eastAsia"/>
          <w:b/>
          <w:sz w:val="18"/>
          <w:szCs w:val="18"/>
        </w:rPr>
        <w:t>4</w:t>
      </w:r>
      <w:r w:rsidRPr="00CE67D7">
        <w:rPr>
          <w:rFonts w:hint="eastAsia"/>
          <w:sz w:val="18"/>
          <w:szCs w:val="18"/>
        </w:rPr>
        <w:t xml:space="preserve">. </w:t>
      </w:r>
      <w:r w:rsidR="00F91A04" w:rsidRPr="00CE67D7">
        <w:rPr>
          <w:rFonts w:hint="eastAsia"/>
          <w:sz w:val="18"/>
          <w:szCs w:val="18"/>
        </w:rPr>
        <w:t xml:space="preserve">(a) DSC curves of </w:t>
      </w:r>
      <w:r w:rsidR="00F91A04" w:rsidRPr="00CE67D7">
        <w:rPr>
          <w:rFonts w:hint="eastAsia"/>
          <w:i/>
          <w:sz w:val="18"/>
          <w:szCs w:val="18"/>
        </w:rPr>
        <w:t>m</w:t>
      </w:r>
      <w:r w:rsidR="00F91A04" w:rsidRPr="00CE67D7">
        <w:rPr>
          <w:rFonts w:hint="eastAsia"/>
          <w:sz w:val="18"/>
          <w:szCs w:val="18"/>
        </w:rPr>
        <w:t xml:space="preserve">-DPSAc-LC; </w:t>
      </w:r>
      <w:r w:rsidRPr="00CE67D7">
        <w:rPr>
          <w:rFonts w:hint="eastAsia"/>
          <w:sz w:val="18"/>
          <w:szCs w:val="18"/>
        </w:rPr>
        <w:t>(</w:t>
      </w:r>
      <w:r w:rsidR="00F91A04" w:rsidRPr="00CE67D7">
        <w:rPr>
          <w:rFonts w:hint="eastAsia"/>
          <w:sz w:val="18"/>
          <w:szCs w:val="18"/>
        </w:rPr>
        <w:t>b</w:t>
      </w:r>
      <w:r w:rsidRPr="00CE67D7">
        <w:rPr>
          <w:rFonts w:hint="eastAsia"/>
          <w:sz w:val="18"/>
          <w:szCs w:val="18"/>
        </w:rPr>
        <w:t xml:space="preserve">) POM image of </w:t>
      </w:r>
      <w:r w:rsidRPr="00CE67D7">
        <w:rPr>
          <w:rFonts w:hint="eastAsia"/>
          <w:i/>
          <w:sz w:val="18"/>
          <w:szCs w:val="18"/>
        </w:rPr>
        <w:t>m</w:t>
      </w:r>
      <w:r w:rsidRPr="00CE67D7">
        <w:rPr>
          <w:rFonts w:hint="eastAsia"/>
          <w:sz w:val="18"/>
          <w:szCs w:val="18"/>
        </w:rPr>
        <w:t xml:space="preserve">-DPSAc-LC at </w:t>
      </w:r>
      <w:r w:rsidR="00A403C4" w:rsidRPr="00CE67D7">
        <w:rPr>
          <w:rFonts w:hint="eastAsia"/>
          <w:sz w:val="18"/>
          <w:szCs w:val="18"/>
        </w:rPr>
        <w:t>8</w:t>
      </w:r>
      <w:r w:rsidR="00A403C4" w:rsidRPr="00CE67D7">
        <w:rPr>
          <w:sz w:val="18"/>
          <w:szCs w:val="18"/>
        </w:rPr>
        <w:t>5</w:t>
      </w:r>
      <w:r w:rsidR="00A403C4" w:rsidRPr="00CE67D7">
        <w:rPr>
          <w:rFonts w:hint="eastAsia"/>
          <w:sz w:val="18"/>
          <w:szCs w:val="18"/>
        </w:rPr>
        <w:t xml:space="preserve"> </w:t>
      </w:r>
      <w:r w:rsidRPr="00CE67D7">
        <w:rPr>
          <w:rFonts w:hint="eastAsia"/>
          <w:sz w:val="18"/>
          <w:szCs w:val="18"/>
          <w:vertAlign w:val="superscript"/>
        </w:rPr>
        <w:t>o</w:t>
      </w:r>
      <w:r w:rsidRPr="00CE67D7">
        <w:rPr>
          <w:rFonts w:hint="eastAsia"/>
          <w:sz w:val="18"/>
          <w:szCs w:val="18"/>
        </w:rPr>
        <w:t>C upon cooling process</w:t>
      </w:r>
      <w:r w:rsidR="004B6738">
        <w:rPr>
          <w:rFonts w:hint="eastAsia"/>
          <w:sz w:val="18"/>
          <w:szCs w:val="18"/>
        </w:rPr>
        <w:t xml:space="preserve"> (Note: the m</w:t>
      </w:r>
      <w:r w:rsidR="004B6738" w:rsidRPr="004B6738">
        <w:rPr>
          <w:sz w:val="18"/>
          <w:szCs w:val="18"/>
        </w:rPr>
        <w:t xml:space="preserve">agnification is x100. Scale bar is 250 </w:t>
      </w:r>
      <w:r w:rsidR="00D061A8" w:rsidRPr="00BA0AA7">
        <w:rPr>
          <w:rFonts w:ascii="Symbol" w:hAnsi="Symbol"/>
          <w:sz w:val="18"/>
          <w:szCs w:val="18"/>
        </w:rPr>
        <w:t></w:t>
      </w:r>
      <w:r w:rsidR="00D061A8">
        <w:rPr>
          <w:sz w:val="18"/>
          <w:szCs w:val="18"/>
        </w:rPr>
        <w:t>m</w:t>
      </w:r>
      <w:r w:rsidR="004B6738" w:rsidRPr="004B6738">
        <w:rPr>
          <w:sz w:val="18"/>
          <w:szCs w:val="18"/>
        </w:rPr>
        <w:t>.</w:t>
      </w:r>
      <w:r w:rsidR="004B6738">
        <w:rPr>
          <w:rFonts w:hint="eastAsia"/>
          <w:sz w:val="18"/>
          <w:szCs w:val="18"/>
        </w:rPr>
        <w:t>)</w:t>
      </w:r>
      <w:r w:rsidRPr="00CE67D7">
        <w:rPr>
          <w:rFonts w:hint="eastAsia"/>
          <w:sz w:val="18"/>
          <w:szCs w:val="18"/>
        </w:rPr>
        <w:t>; SAXS patterns</w:t>
      </w:r>
      <w:r w:rsidR="00BB0195" w:rsidRPr="00CE67D7">
        <w:rPr>
          <w:sz w:val="18"/>
          <w:szCs w:val="18"/>
        </w:rPr>
        <w:t xml:space="preserve"> on cooling</w:t>
      </w:r>
      <w:r w:rsidRPr="00CE67D7">
        <w:rPr>
          <w:rFonts w:hint="eastAsia"/>
          <w:sz w:val="18"/>
          <w:szCs w:val="18"/>
        </w:rPr>
        <w:t xml:space="preserve"> of</w:t>
      </w:r>
      <w:r w:rsidR="00BB0195" w:rsidRPr="00CE67D7">
        <w:rPr>
          <w:sz w:val="18"/>
          <w:szCs w:val="18"/>
        </w:rPr>
        <w:t xml:space="preserve"> (</w:t>
      </w:r>
      <w:r w:rsidR="00844C1A" w:rsidRPr="00CE67D7">
        <w:rPr>
          <w:rFonts w:hint="eastAsia"/>
          <w:sz w:val="18"/>
          <w:szCs w:val="18"/>
        </w:rPr>
        <w:t>c</w:t>
      </w:r>
      <w:r w:rsidR="00BB0195" w:rsidRPr="00CE67D7">
        <w:rPr>
          <w:sz w:val="18"/>
          <w:szCs w:val="18"/>
        </w:rPr>
        <w:t>)</w:t>
      </w:r>
      <w:r w:rsidRPr="00CE67D7">
        <w:rPr>
          <w:rFonts w:hint="eastAsia"/>
          <w:sz w:val="18"/>
          <w:szCs w:val="18"/>
        </w:rPr>
        <w:t xml:space="preserve"> </w:t>
      </w:r>
      <w:r w:rsidRPr="00CE67D7">
        <w:rPr>
          <w:rFonts w:hint="eastAsia"/>
          <w:i/>
          <w:sz w:val="18"/>
          <w:szCs w:val="18"/>
        </w:rPr>
        <w:t>m</w:t>
      </w:r>
      <w:r w:rsidRPr="00CE67D7">
        <w:rPr>
          <w:rFonts w:hint="eastAsia"/>
          <w:sz w:val="18"/>
          <w:szCs w:val="18"/>
        </w:rPr>
        <w:t>-DPSAc-LC</w:t>
      </w:r>
      <w:r w:rsidR="00BB0195" w:rsidRPr="00CE67D7">
        <w:rPr>
          <w:sz w:val="18"/>
          <w:szCs w:val="18"/>
        </w:rPr>
        <w:t xml:space="preserve"> (94 °C) and</w:t>
      </w:r>
      <w:r w:rsidRPr="00CE67D7">
        <w:rPr>
          <w:rFonts w:hint="eastAsia"/>
          <w:sz w:val="18"/>
          <w:szCs w:val="18"/>
        </w:rPr>
        <w:t xml:space="preserve"> (</w:t>
      </w:r>
      <w:r w:rsidR="00844C1A" w:rsidRPr="00CE67D7">
        <w:rPr>
          <w:rFonts w:hint="eastAsia"/>
          <w:sz w:val="18"/>
          <w:szCs w:val="18"/>
        </w:rPr>
        <w:t>d</w:t>
      </w:r>
      <w:r w:rsidRPr="00CE67D7">
        <w:rPr>
          <w:rFonts w:hint="eastAsia"/>
          <w:sz w:val="18"/>
          <w:szCs w:val="18"/>
        </w:rPr>
        <w:t xml:space="preserve">) </w:t>
      </w:r>
      <w:r w:rsidRPr="00CE67D7">
        <w:rPr>
          <w:rFonts w:hint="eastAsia"/>
          <w:i/>
          <w:sz w:val="18"/>
          <w:szCs w:val="18"/>
        </w:rPr>
        <w:t>p</w:t>
      </w:r>
      <w:r w:rsidRPr="00CE67D7">
        <w:rPr>
          <w:rFonts w:hint="eastAsia"/>
          <w:sz w:val="18"/>
          <w:szCs w:val="18"/>
        </w:rPr>
        <w:t xml:space="preserve">-DPSAc-LC </w:t>
      </w:r>
      <w:r w:rsidR="00BB0195" w:rsidRPr="00CE67D7">
        <w:rPr>
          <w:sz w:val="18"/>
          <w:szCs w:val="18"/>
        </w:rPr>
        <w:t>(82 °C)</w:t>
      </w:r>
      <w:r w:rsidRPr="00CE67D7">
        <w:rPr>
          <w:rFonts w:hint="eastAsia"/>
          <w:sz w:val="18"/>
          <w:szCs w:val="18"/>
        </w:rPr>
        <w:t>.</w:t>
      </w:r>
    </w:p>
    <w:p w14:paraId="79A80E2E" w14:textId="72D725CE" w:rsidR="00666779" w:rsidRPr="00CE67D7" w:rsidRDefault="00666779" w:rsidP="00801C91">
      <w:pPr>
        <w:spacing w:beforeLines="50" w:before="156" w:line="480" w:lineRule="auto"/>
        <w:ind w:firstLineChars="100" w:firstLine="210"/>
      </w:pPr>
      <w:r w:rsidRPr="00CE67D7">
        <w:t>T</w:t>
      </w:r>
      <w:r w:rsidR="00362308" w:rsidRPr="00CE67D7">
        <w:t>hus, t</w:t>
      </w:r>
      <w:r w:rsidRPr="00CE67D7">
        <w:t>he mesophase is fluid in nature and</w:t>
      </w:r>
      <w:r w:rsidR="00362308" w:rsidRPr="00CE67D7">
        <w:t>,</w:t>
      </w:r>
      <w:r w:rsidRPr="00CE67D7">
        <w:t xml:space="preserve"> despite the</w:t>
      </w:r>
      <w:r w:rsidR="0009119D" w:rsidRPr="00CE67D7">
        <w:t xml:space="preserve"> presence of </w:t>
      </w:r>
      <w:r w:rsidR="00362308" w:rsidRPr="00CE67D7">
        <w:t>what is in effect a</w:t>
      </w:r>
      <w:r w:rsidR="00435CD7" w:rsidRPr="00CE67D7">
        <w:t xml:space="preserve"> </w:t>
      </w:r>
      <w:r w:rsidR="00EB4713" w:rsidRPr="00CE67D7">
        <w:t>destabilizing</w:t>
      </w:r>
      <w:r w:rsidR="00362308" w:rsidRPr="00CE67D7">
        <w:t xml:space="preserve"> lateral</w:t>
      </w:r>
      <w:r w:rsidR="0009119D" w:rsidRPr="00CE67D7">
        <w:t xml:space="preserve"> </w:t>
      </w:r>
      <w:proofErr w:type="spellStart"/>
      <w:r w:rsidR="0009119D" w:rsidRPr="00CE67D7">
        <w:t>diphenylsulfoxide</w:t>
      </w:r>
      <w:proofErr w:type="spellEnd"/>
      <w:r w:rsidR="0009119D" w:rsidRPr="00CE67D7">
        <w:t xml:space="preserve"> group, the materials are essentially calamitic. Indeed, the fact that the clearing points are so close in temperature suggests that the</w:t>
      </w:r>
      <w:r w:rsidR="001F1789" w:rsidRPr="00CE67D7">
        <w:t xml:space="preserve"> different</w:t>
      </w:r>
      <w:r w:rsidR="00362308" w:rsidRPr="00CE67D7">
        <w:t xml:space="preserve"> spatial disposition of the </w:t>
      </w:r>
      <w:proofErr w:type="spellStart"/>
      <w:r w:rsidR="00362308" w:rsidRPr="00CE67D7">
        <w:t>diphenylsulfoxide</w:t>
      </w:r>
      <w:proofErr w:type="spellEnd"/>
      <w:r w:rsidR="00362308" w:rsidRPr="00CE67D7">
        <w:t xml:space="preserve"> group in the two</w:t>
      </w:r>
      <w:r w:rsidR="001F1789" w:rsidRPr="00CE67D7">
        <w:t xml:space="preserve"> isomers </w:t>
      </w:r>
      <w:r w:rsidR="00362308" w:rsidRPr="00CE67D7">
        <w:t xml:space="preserve">has </w:t>
      </w:r>
      <w:r w:rsidR="001F1789" w:rsidRPr="00CE67D7">
        <w:t>relatively little effect on the</w:t>
      </w:r>
      <w:r w:rsidR="00435CD7" w:rsidRPr="00CE67D7">
        <w:t xml:space="preserve"> identity or stability of the</w:t>
      </w:r>
      <w:r w:rsidR="001F1789" w:rsidRPr="00CE67D7">
        <w:t xml:space="preserve"> liquid crystal </w:t>
      </w:r>
      <w:r w:rsidR="00362308" w:rsidRPr="00CE67D7">
        <w:t>phase</w:t>
      </w:r>
      <w:r w:rsidR="00435CD7" w:rsidRPr="00CE67D7">
        <w:t>.</w:t>
      </w:r>
      <w:r w:rsidR="001F1789" w:rsidRPr="00CE67D7">
        <w:t xml:space="preserve"> Thus</w:t>
      </w:r>
      <w:r w:rsidR="00600953" w:rsidRPr="00CE67D7">
        <w:t>,</w:t>
      </w:r>
      <w:r w:rsidR="001F1789" w:rsidRPr="00CE67D7">
        <w:t xml:space="preserve"> with a single reflection</w:t>
      </w:r>
      <w:r w:rsidR="00D472D3" w:rsidRPr="00CE67D7">
        <w:t xml:space="preserve">, </w:t>
      </w:r>
      <w:r w:rsidR="00435CD7" w:rsidRPr="00CE67D7">
        <w:t xml:space="preserve">noting </w:t>
      </w:r>
      <w:r w:rsidR="00D472D3" w:rsidRPr="00CE67D7">
        <w:t>the essentially</w:t>
      </w:r>
      <w:r w:rsidR="001F1789" w:rsidRPr="00CE67D7">
        <w:t xml:space="preserve"> calamitic nature</w:t>
      </w:r>
      <w:r w:rsidR="00D472D3" w:rsidRPr="00CE67D7">
        <w:t xml:space="preserve"> of the molecules</w:t>
      </w:r>
      <w:r w:rsidR="001F1789" w:rsidRPr="00CE67D7">
        <w:t xml:space="preserve"> and </w:t>
      </w:r>
      <w:r w:rsidR="00435CD7" w:rsidRPr="00CE67D7">
        <w:t xml:space="preserve">with </w:t>
      </w:r>
      <w:r w:rsidR="001F1789" w:rsidRPr="00CE67D7">
        <w:t>such evidence that could be gleaned from the optical microscopy, the assign</w:t>
      </w:r>
      <w:r w:rsidR="00D472D3" w:rsidRPr="00CE67D7">
        <w:t>ment</w:t>
      </w:r>
      <w:r w:rsidR="001F1789" w:rsidRPr="00CE67D7">
        <w:t xml:space="preserve"> as SmA</w:t>
      </w:r>
      <w:r w:rsidR="00D472D3" w:rsidRPr="00CE67D7">
        <w:t xml:space="preserve"> is secure</w:t>
      </w:r>
      <w:r w:rsidR="001F1789" w:rsidRPr="00CE67D7">
        <w:t xml:space="preserve">. However, with a fully extended length of nearly 70 Å and observed layer spacings of </w:t>
      </w:r>
      <w:r w:rsidR="00E37968" w:rsidRPr="00CE67D7">
        <w:t>between 45-50 Å, how might the packing be understood? In fact</w:t>
      </w:r>
      <w:r w:rsidR="00600953" w:rsidRPr="00CE67D7">
        <w:t>,</w:t>
      </w:r>
      <w:r w:rsidR="00E37968" w:rsidRPr="00CE67D7">
        <w:t xml:space="preserve"> a clue comes from the observation that the distance from the end of the mesogenic unit to the sulfoxide group</w:t>
      </w:r>
      <w:r w:rsidR="00192E9E" w:rsidRPr="00CE67D7">
        <w:t>,</w:t>
      </w:r>
      <w:r w:rsidR="00D36F30" w:rsidRPr="00CE67D7">
        <w:t xml:space="preserve"> measured in the structure of </w:t>
      </w:r>
      <w:r w:rsidR="00D36F30" w:rsidRPr="00CE67D7">
        <w:rPr>
          <w:i/>
        </w:rPr>
        <w:t>p</w:t>
      </w:r>
      <w:r w:rsidR="00D36F30" w:rsidRPr="00CE67D7">
        <w:rPr>
          <w:rFonts w:hint="eastAsia"/>
        </w:rPr>
        <w:t>-DPSAc-LC</w:t>
      </w:r>
      <w:r w:rsidR="00D36F30" w:rsidRPr="00CE67D7">
        <w:t>, is ≈46</w:t>
      </w:r>
      <w:r w:rsidR="00635570" w:rsidRPr="00CE67D7">
        <w:t xml:space="preserve"> </w:t>
      </w:r>
      <w:r w:rsidR="00D36F30" w:rsidRPr="00CE67D7">
        <w:t>Å</w:t>
      </w:r>
      <w:r w:rsidR="00012C68" w:rsidRPr="00CE67D7">
        <w:t xml:space="preserve"> (</w:t>
      </w:r>
      <w:r w:rsidR="00012C68" w:rsidRPr="00CE67D7">
        <w:rPr>
          <w:b/>
        </w:rPr>
        <w:t>Figure S</w:t>
      </w:r>
      <w:r w:rsidR="009212D3" w:rsidRPr="00CE67D7">
        <w:rPr>
          <w:rFonts w:hint="eastAsia"/>
          <w:b/>
        </w:rPr>
        <w:t>1</w:t>
      </w:r>
      <w:r w:rsidR="008C3F9E" w:rsidRPr="00CE67D7">
        <w:rPr>
          <w:rFonts w:hint="eastAsia"/>
          <w:b/>
        </w:rPr>
        <w:t>3</w:t>
      </w:r>
      <w:r w:rsidR="00012C68" w:rsidRPr="00CE67D7">
        <w:t>)</w:t>
      </w:r>
      <w:r w:rsidR="00D36F30" w:rsidRPr="00CE67D7">
        <w:t xml:space="preserve">. Thus, it is </w:t>
      </w:r>
      <w:r w:rsidR="00D36F30" w:rsidRPr="00CE67D7">
        <w:lastRenderedPageBreak/>
        <w:t>possible that the materials adopt a more hairpin-like structure, which would allow interdigitation</w:t>
      </w:r>
      <w:r w:rsidR="00635570" w:rsidRPr="00CE67D7">
        <w:t xml:space="preserve"> in order to fill space</w:t>
      </w:r>
      <w:r w:rsidR="007D3320" w:rsidRPr="00CE67D7">
        <w:t xml:space="preserve"> (</w:t>
      </w:r>
      <w:r w:rsidR="007D3320" w:rsidRPr="00CE67D7">
        <w:rPr>
          <w:b/>
        </w:rPr>
        <w:t xml:space="preserve">Figure </w:t>
      </w:r>
      <w:r w:rsidR="00DB3534" w:rsidRPr="00CE67D7">
        <w:rPr>
          <w:b/>
        </w:rPr>
        <w:t>S14</w:t>
      </w:r>
      <w:r w:rsidR="007D3320" w:rsidRPr="00CE67D7">
        <w:t>)</w:t>
      </w:r>
      <w:r w:rsidR="00635570" w:rsidRPr="00CE67D7">
        <w:t xml:space="preserve">. The observed layer spacings would then be </w:t>
      </w:r>
      <w:r w:rsidR="00600953" w:rsidRPr="00CE67D7">
        <w:t xml:space="preserve">quite </w:t>
      </w:r>
      <w:r w:rsidR="00635570" w:rsidRPr="00CE67D7">
        <w:t xml:space="preserve">consistent with the length of one mesogenic group plus the </w:t>
      </w:r>
      <w:proofErr w:type="spellStart"/>
      <w:r w:rsidR="00635570" w:rsidRPr="00CE67D7">
        <w:t>diphenylsulfoxide</w:t>
      </w:r>
      <w:proofErr w:type="spellEnd"/>
      <w:r w:rsidR="00635570" w:rsidRPr="00CE67D7">
        <w:t xml:space="preserve">. Furthermore, considering how this would organize reveals the possibility of a longer-distance correlation between </w:t>
      </w:r>
      <w:proofErr w:type="spellStart"/>
      <w:r w:rsidR="00635570" w:rsidRPr="00CE67D7">
        <w:t>dimethyldihydroacridine</w:t>
      </w:r>
      <w:proofErr w:type="spellEnd"/>
      <w:r w:rsidR="00635570" w:rsidRPr="00CE67D7">
        <w:t xml:space="preserve"> units, that would be on the order of the observed wider-angle spacing</w:t>
      </w:r>
      <w:r w:rsidR="00AA2585" w:rsidRPr="00CE67D7">
        <w:t xml:space="preserve"> of </w:t>
      </w:r>
      <w:r w:rsidR="00AA2585" w:rsidRPr="00CE67D7">
        <w:rPr>
          <w:i/>
          <w:iCs/>
        </w:rPr>
        <w:t>ca</w:t>
      </w:r>
      <w:r w:rsidR="00AA2585" w:rsidRPr="00CE67D7">
        <w:t xml:space="preserve"> 19 Å</w:t>
      </w:r>
      <w:r w:rsidR="007935D0" w:rsidRPr="00CE67D7">
        <w:t xml:space="preserve">. Of necessity, this correlation would be orthogonal to the layer direction and so formally the organization would </w:t>
      </w:r>
      <w:r w:rsidR="00AA2585" w:rsidRPr="00CE67D7">
        <w:t xml:space="preserve">lead to </w:t>
      </w:r>
      <w:r w:rsidR="007935D0" w:rsidRPr="00CE67D7">
        <w:t>biaxial</w:t>
      </w:r>
      <w:r w:rsidR="00AA2585" w:rsidRPr="00CE67D7">
        <w:t>ity</w:t>
      </w:r>
      <w:r w:rsidR="007935D0" w:rsidRPr="00CE67D7">
        <w:t xml:space="preserve">, but X-ray is only able to reveal local correlations and so it is not possible to say that the phase itself is biaxial. </w:t>
      </w:r>
      <w:r w:rsidR="003F7888" w:rsidRPr="00CE67D7">
        <w:t>However,</w:t>
      </w:r>
      <w:r w:rsidR="007935D0" w:rsidRPr="00CE67D7">
        <w:t xml:space="preserve"> </w:t>
      </w:r>
      <w:proofErr w:type="gramStart"/>
      <w:r w:rsidR="007935D0" w:rsidRPr="00CE67D7">
        <w:t>on the basis of</w:t>
      </w:r>
      <w:proofErr w:type="gramEnd"/>
      <w:r w:rsidR="007935D0" w:rsidRPr="00CE67D7">
        <w:t xml:space="preserve"> the optical texture obtained, </w:t>
      </w:r>
      <w:r w:rsidR="0084739A" w:rsidRPr="00CE67D7">
        <w:t xml:space="preserve">assignment as </w:t>
      </w:r>
      <w:r w:rsidR="007935D0" w:rsidRPr="00CE67D7">
        <w:t xml:space="preserve">a biaxial SmA phase </w:t>
      </w:r>
      <w:r w:rsidR="0084739A" w:rsidRPr="00CE67D7">
        <w:t>is not supported</w:t>
      </w:r>
      <w:r w:rsidR="00212542" w:rsidRPr="00CE67D7">
        <w:t>.</w:t>
      </w:r>
    </w:p>
    <w:p w14:paraId="3D992799" w14:textId="77777777" w:rsidR="005362C9" w:rsidRPr="00CE67D7" w:rsidRDefault="005362C9" w:rsidP="0050237A">
      <w:pPr>
        <w:spacing w:line="480" w:lineRule="auto"/>
      </w:pPr>
    </w:p>
    <w:p w14:paraId="7067FD94" w14:textId="72B41343" w:rsidR="005E23A0" w:rsidRPr="00CE67D7" w:rsidRDefault="005E23A0" w:rsidP="005E23A0">
      <w:pPr>
        <w:spacing w:line="480" w:lineRule="auto"/>
        <w:rPr>
          <w:b/>
          <w:szCs w:val="21"/>
        </w:rPr>
      </w:pPr>
      <w:r w:rsidRPr="00CE67D7">
        <w:rPr>
          <w:rFonts w:hint="eastAsia"/>
          <w:b/>
          <w:szCs w:val="21"/>
        </w:rPr>
        <w:t xml:space="preserve">Photophysical </w:t>
      </w:r>
      <w:r w:rsidR="00C978F9" w:rsidRPr="00CE67D7">
        <w:rPr>
          <w:rFonts w:hint="eastAsia"/>
          <w:b/>
          <w:szCs w:val="21"/>
        </w:rPr>
        <w:t>Propert</w:t>
      </w:r>
      <w:r w:rsidR="00C978F9" w:rsidRPr="00CE67D7">
        <w:rPr>
          <w:b/>
          <w:szCs w:val="21"/>
        </w:rPr>
        <w:t>ies</w:t>
      </w:r>
    </w:p>
    <w:p w14:paraId="02068BD2" w14:textId="1F72C94F" w:rsidR="003D4234" w:rsidRPr="00CE67D7" w:rsidRDefault="00A977FC" w:rsidP="005D0652">
      <w:pPr>
        <w:jc w:val="center"/>
      </w:pPr>
      <w:r w:rsidRPr="00CE67D7">
        <w:rPr>
          <w:noProof/>
        </w:rPr>
        <w:drawing>
          <wp:inline distT="0" distB="0" distL="0" distR="0" wp14:anchorId="11A1AD86" wp14:editId="7BE0FB37">
            <wp:extent cx="3173519" cy="324000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51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0ED8" w14:textId="3C93A443" w:rsidR="00DB783C" w:rsidRPr="00CE67D7" w:rsidRDefault="00054F68" w:rsidP="00D174AB">
      <w:pPr>
        <w:rPr>
          <w:sz w:val="18"/>
          <w:szCs w:val="18"/>
        </w:rPr>
      </w:pPr>
      <w:r w:rsidRPr="00CE67D7">
        <w:rPr>
          <w:rFonts w:hint="eastAsia"/>
          <w:b/>
          <w:sz w:val="18"/>
          <w:szCs w:val="18"/>
        </w:rPr>
        <w:t xml:space="preserve">Figure </w:t>
      </w:r>
      <w:r w:rsidR="0050043F" w:rsidRPr="00CE67D7">
        <w:rPr>
          <w:rFonts w:hint="eastAsia"/>
          <w:b/>
          <w:sz w:val="18"/>
          <w:szCs w:val="18"/>
        </w:rPr>
        <w:t>5</w:t>
      </w:r>
      <w:r w:rsidRPr="00CE67D7">
        <w:rPr>
          <w:rFonts w:hint="eastAsia"/>
          <w:sz w:val="18"/>
          <w:szCs w:val="18"/>
        </w:rPr>
        <w:t xml:space="preserve">. </w:t>
      </w:r>
      <w:r w:rsidR="00D174AB" w:rsidRPr="00CE67D7">
        <w:rPr>
          <w:rFonts w:hint="eastAsia"/>
          <w:sz w:val="18"/>
          <w:szCs w:val="18"/>
        </w:rPr>
        <w:t xml:space="preserve">(a) </w:t>
      </w:r>
      <w:r w:rsidRPr="00CE67D7">
        <w:rPr>
          <w:rFonts w:hint="eastAsia"/>
          <w:sz w:val="18"/>
          <w:szCs w:val="18"/>
        </w:rPr>
        <w:t xml:space="preserve">UV absorption spectra </w:t>
      </w:r>
      <w:r w:rsidR="00D174AB" w:rsidRPr="00CE67D7">
        <w:rPr>
          <w:rFonts w:hint="eastAsia"/>
          <w:sz w:val="18"/>
          <w:szCs w:val="18"/>
        </w:rPr>
        <w:t xml:space="preserve">measured in toluene (inset: </w:t>
      </w:r>
      <w:r w:rsidR="00DB783C" w:rsidRPr="00CE67D7">
        <w:rPr>
          <w:rFonts w:hint="eastAsia"/>
          <w:sz w:val="18"/>
          <w:szCs w:val="18"/>
        </w:rPr>
        <w:t>the</w:t>
      </w:r>
      <w:r w:rsidR="00DB783C" w:rsidRPr="00CE67D7">
        <w:rPr>
          <w:sz w:val="18"/>
          <w:szCs w:val="18"/>
        </w:rPr>
        <w:t xml:space="preserve"> </w:t>
      </w:r>
      <w:r w:rsidR="00D174AB" w:rsidRPr="00CE67D7">
        <w:rPr>
          <w:rFonts w:hint="eastAsia"/>
          <w:sz w:val="18"/>
          <w:szCs w:val="18"/>
        </w:rPr>
        <w:t>zoomed</w:t>
      </w:r>
      <w:r w:rsidR="00DB783C" w:rsidRPr="00CE67D7">
        <w:rPr>
          <w:sz w:val="18"/>
          <w:szCs w:val="18"/>
        </w:rPr>
        <w:t xml:space="preserve"> absorption</w:t>
      </w:r>
      <w:r w:rsidR="00D174AB" w:rsidRPr="00CE67D7">
        <w:rPr>
          <w:rFonts w:hint="eastAsia"/>
          <w:sz w:val="18"/>
          <w:szCs w:val="18"/>
        </w:rPr>
        <w:t xml:space="preserve"> </w:t>
      </w:r>
      <w:r w:rsidR="00DB783C" w:rsidRPr="00CE67D7">
        <w:rPr>
          <w:sz w:val="18"/>
          <w:szCs w:val="18"/>
        </w:rPr>
        <w:t>region b</w:t>
      </w:r>
      <w:r w:rsidR="00D174AB" w:rsidRPr="00CE67D7">
        <w:rPr>
          <w:rFonts w:hint="eastAsia"/>
          <w:sz w:val="18"/>
          <w:szCs w:val="18"/>
        </w:rPr>
        <w:t>etween 350 and 450 nm); (b) PL spectra in toluene with the excitation wavelength of 335 nm</w:t>
      </w:r>
      <w:r w:rsidR="00D91C23" w:rsidRPr="00CE67D7">
        <w:rPr>
          <w:sz w:val="18"/>
          <w:szCs w:val="18"/>
        </w:rPr>
        <w:t xml:space="preserve"> (inset: the emission pictures of the emitters under UV light irradiation (365 nm). The blue color is </w:t>
      </w:r>
      <w:r w:rsidR="00D91C23" w:rsidRPr="00CE67D7">
        <w:rPr>
          <w:i/>
          <w:iCs/>
          <w:sz w:val="18"/>
          <w:szCs w:val="18"/>
        </w:rPr>
        <w:t>m</w:t>
      </w:r>
      <w:r w:rsidR="00D91C23" w:rsidRPr="00CE67D7">
        <w:rPr>
          <w:sz w:val="18"/>
          <w:szCs w:val="18"/>
        </w:rPr>
        <w:t xml:space="preserve">-DPSAc-LC, while the green color is </w:t>
      </w:r>
      <w:r w:rsidR="00D91C23" w:rsidRPr="00CE67D7">
        <w:rPr>
          <w:i/>
          <w:iCs/>
          <w:sz w:val="18"/>
          <w:szCs w:val="18"/>
        </w:rPr>
        <w:t>p</w:t>
      </w:r>
      <w:r w:rsidR="00D91C23" w:rsidRPr="00CE67D7">
        <w:rPr>
          <w:sz w:val="18"/>
          <w:szCs w:val="18"/>
        </w:rPr>
        <w:t>-DPSAc-LC)</w:t>
      </w:r>
      <w:r w:rsidR="00D174AB" w:rsidRPr="00CE67D7">
        <w:rPr>
          <w:rFonts w:hint="eastAsia"/>
          <w:sz w:val="18"/>
          <w:szCs w:val="18"/>
        </w:rPr>
        <w:t>; (c) PL spectra in doped PMMA (10 wt%) with the excitation wavelength of 335 nm</w:t>
      </w:r>
      <w:r w:rsidR="00DB783C" w:rsidRPr="00CE67D7">
        <w:rPr>
          <w:sz w:val="18"/>
          <w:szCs w:val="18"/>
        </w:rPr>
        <w:t>.</w:t>
      </w:r>
    </w:p>
    <w:p w14:paraId="03F1B5E2" w14:textId="77777777" w:rsidR="00493F65" w:rsidRPr="00CE67D7" w:rsidRDefault="00493F65" w:rsidP="00B16BA9">
      <w:pPr>
        <w:spacing w:line="480" w:lineRule="auto"/>
        <w:rPr>
          <w:b/>
          <w:sz w:val="18"/>
          <w:szCs w:val="18"/>
        </w:rPr>
      </w:pPr>
    </w:p>
    <w:p w14:paraId="1181D4DF" w14:textId="219FA10A" w:rsidR="00B16BA9" w:rsidRPr="00CE67D7" w:rsidRDefault="00B16BA9" w:rsidP="00B16BA9">
      <w:pPr>
        <w:spacing w:line="480" w:lineRule="auto"/>
        <w:rPr>
          <w:sz w:val="18"/>
          <w:szCs w:val="18"/>
        </w:rPr>
      </w:pPr>
      <w:r w:rsidRPr="00CE67D7">
        <w:rPr>
          <w:rFonts w:hint="eastAsia"/>
          <w:b/>
          <w:sz w:val="18"/>
          <w:szCs w:val="18"/>
        </w:rPr>
        <w:lastRenderedPageBreak/>
        <w:t xml:space="preserve">Table 1. </w:t>
      </w:r>
      <w:r w:rsidRPr="00CE67D7">
        <w:rPr>
          <w:rFonts w:hint="eastAsia"/>
          <w:sz w:val="18"/>
          <w:szCs w:val="18"/>
        </w:rPr>
        <w:t>Photophysical data of the emitters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0"/>
        <w:gridCol w:w="791"/>
        <w:gridCol w:w="612"/>
        <w:gridCol w:w="693"/>
        <w:gridCol w:w="636"/>
        <w:gridCol w:w="678"/>
        <w:gridCol w:w="606"/>
        <w:gridCol w:w="678"/>
        <w:gridCol w:w="661"/>
        <w:gridCol w:w="577"/>
        <w:gridCol w:w="596"/>
        <w:gridCol w:w="550"/>
      </w:tblGrid>
      <w:tr w:rsidR="00B16BA9" w:rsidRPr="00CE67D7" w14:paraId="4FBC6BA2" w14:textId="77777777" w:rsidTr="00C511D3">
        <w:trPr>
          <w:jc w:val="center"/>
        </w:trPr>
        <w:tc>
          <w:tcPr>
            <w:tcW w:w="1370" w:type="dxa"/>
            <w:tcBorders>
              <w:bottom w:val="single" w:sz="12" w:space="0" w:color="auto"/>
            </w:tcBorders>
            <w:vAlign w:val="center"/>
          </w:tcPr>
          <w:p w14:paraId="3CD03585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Compounds</w:t>
            </w:r>
          </w:p>
        </w:tc>
        <w:tc>
          <w:tcPr>
            <w:tcW w:w="791" w:type="dxa"/>
            <w:tcBorders>
              <w:bottom w:val="single" w:sz="12" w:space="0" w:color="auto"/>
            </w:tcBorders>
            <w:vAlign w:val="center"/>
          </w:tcPr>
          <w:p w14:paraId="1AA2063C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</w:pPr>
            <w:proofErr w:type="spellStart"/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perscript"/>
              </w:rPr>
              <w:t>a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λ</w:t>
            </w:r>
            <w:r w:rsidRPr="00CE67D7"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  <w:t>abs</w:t>
            </w:r>
            <w:proofErr w:type="spellEnd"/>
          </w:p>
          <w:p w14:paraId="54D5FA3F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/nm</w:t>
            </w:r>
          </w:p>
        </w:tc>
        <w:tc>
          <w:tcPr>
            <w:tcW w:w="612" w:type="dxa"/>
            <w:tcBorders>
              <w:bottom w:val="single" w:sz="12" w:space="0" w:color="auto"/>
            </w:tcBorders>
            <w:vAlign w:val="center"/>
          </w:tcPr>
          <w:p w14:paraId="2FEE238C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</w:pPr>
            <w:proofErr w:type="spellStart"/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perscript"/>
              </w:rPr>
              <w:t>a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λ</w:t>
            </w:r>
            <w:r w:rsidRPr="00CE67D7"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  <w:t>em</w:t>
            </w:r>
            <w:proofErr w:type="spellEnd"/>
          </w:p>
          <w:p w14:paraId="5DD67179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/nm</w:t>
            </w:r>
          </w:p>
        </w:tc>
        <w:tc>
          <w:tcPr>
            <w:tcW w:w="693" w:type="dxa"/>
            <w:tcBorders>
              <w:bottom w:val="single" w:sz="12" w:space="0" w:color="auto"/>
            </w:tcBorders>
            <w:vAlign w:val="center"/>
          </w:tcPr>
          <w:p w14:paraId="06CC10F8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</w:pPr>
            <w:proofErr w:type="spellStart"/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perscript"/>
              </w:rPr>
              <w:t>b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λ</w:t>
            </w:r>
            <w:r w:rsidRPr="00CE67D7"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  <w:t>em</w:t>
            </w:r>
            <w:proofErr w:type="spellEnd"/>
          </w:p>
          <w:p w14:paraId="5DB39DAF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/nm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vAlign w:val="center"/>
          </w:tcPr>
          <w:p w14:paraId="4EB52721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</w:pPr>
            <w:proofErr w:type="spellStart"/>
            <w:r w:rsidRPr="00CE67D7">
              <w:rPr>
                <w:rFonts w:asciiTheme="minorHAnsi" w:hAnsiTheme="minorHAnsi" w:cstheme="minorHAnsi"/>
                <w:i/>
                <w:iCs/>
                <w:sz w:val="18"/>
                <w:szCs w:val="18"/>
                <w:vertAlign w:val="superscript"/>
              </w:rPr>
              <w:t>b</w:t>
            </w:r>
            <w:r w:rsidRPr="00CE67D7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  <w:t>τ</w:t>
            </w:r>
            <w:r w:rsidRPr="00CE67D7"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  <w:t>p</w:t>
            </w:r>
            <w:proofErr w:type="spellEnd"/>
          </w:p>
          <w:p w14:paraId="16AAEDB0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/ns</w:t>
            </w:r>
          </w:p>
        </w:tc>
        <w:tc>
          <w:tcPr>
            <w:tcW w:w="678" w:type="dxa"/>
            <w:tcBorders>
              <w:bottom w:val="single" w:sz="12" w:space="0" w:color="auto"/>
            </w:tcBorders>
            <w:vAlign w:val="center"/>
          </w:tcPr>
          <w:p w14:paraId="366D4477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  <w:vertAlign w:val="subscript"/>
              </w:rPr>
            </w:pPr>
            <w:proofErr w:type="spellStart"/>
            <w:r w:rsidRPr="00CE67D7">
              <w:rPr>
                <w:rFonts w:asciiTheme="minorHAnsi" w:hAnsiTheme="minorHAnsi" w:cstheme="minorHAnsi"/>
                <w:i/>
                <w:iCs/>
                <w:sz w:val="18"/>
                <w:szCs w:val="18"/>
                <w:vertAlign w:val="superscript"/>
              </w:rPr>
              <w:t>b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Φ</w:t>
            </w:r>
            <w:r w:rsidRPr="00CE67D7">
              <w:rPr>
                <w:rFonts w:asciiTheme="minorHAnsi" w:hAnsiTheme="minorHAnsi" w:cstheme="minorHAnsi"/>
                <w:b/>
                <w:iCs/>
                <w:sz w:val="18"/>
                <w:szCs w:val="18"/>
                <w:vertAlign w:val="subscript"/>
              </w:rPr>
              <w:t>p</w:t>
            </w:r>
            <w:proofErr w:type="spellEnd"/>
          </w:p>
          <w:p w14:paraId="18E866AB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/%</w:t>
            </w:r>
          </w:p>
        </w:tc>
        <w:tc>
          <w:tcPr>
            <w:tcW w:w="606" w:type="dxa"/>
            <w:tcBorders>
              <w:bottom w:val="single" w:sz="12" w:space="0" w:color="auto"/>
            </w:tcBorders>
            <w:vAlign w:val="center"/>
          </w:tcPr>
          <w:p w14:paraId="26B77501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</w:pPr>
            <w:proofErr w:type="spellStart"/>
            <w:r w:rsidRPr="00CE67D7">
              <w:rPr>
                <w:rFonts w:asciiTheme="minorHAnsi" w:hAnsiTheme="minorHAnsi" w:cstheme="minorHAnsi"/>
                <w:i/>
                <w:iCs/>
                <w:sz w:val="18"/>
                <w:szCs w:val="18"/>
                <w:vertAlign w:val="superscript"/>
              </w:rPr>
              <w:t>b</w:t>
            </w:r>
            <w:r w:rsidRPr="00CE67D7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  <w:t>τ</w:t>
            </w:r>
            <w:r w:rsidRPr="00CE67D7"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  <w:t>d</w:t>
            </w:r>
            <w:proofErr w:type="spellEnd"/>
          </w:p>
          <w:p w14:paraId="67107AC2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/µs</w:t>
            </w:r>
          </w:p>
        </w:tc>
        <w:tc>
          <w:tcPr>
            <w:tcW w:w="678" w:type="dxa"/>
            <w:tcBorders>
              <w:bottom w:val="single" w:sz="12" w:space="0" w:color="auto"/>
            </w:tcBorders>
            <w:vAlign w:val="center"/>
          </w:tcPr>
          <w:p w14:paraId="7E4244AE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  <w:vertAlign w:val="subscript"/>
              </w:rPr>
            </w:pPr>
            <w:proofErr w:type="spellStart"/>
            <w:r w:rsidRPr="00CE67D7">
              <w:rPr>
                <w:rFonts w:asciiTheme="minorHAnsi" w:hAnsiTheme="minorHAnsi" w:cstheme="minorHAnsi"/>
                <w:i/>
                <w:iCs/>
                <w:sz w:val="18"/>
                <w:szCs w:val="18"/>
                <w:vertAlign w:val="superscript"/>
              </w:rPr>
              <w:t>b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Φ</w:t>
            </w:r>
            <w:r w:rsidRPr="00CE67D7">
              <w:rPr>
                <w:rFonts w:asciiTheme="minorHAnsi" w:hAnsiTheme="minorHAnsi" w:cstheme="minorHAnsi"/>
                <w:b/>
                <w:iCs/>
                <w:sz w:val="18"/>
                <w:szCs w:val="18"/>
                <w:vertAlign w:val="subscript"/>
              </w:rPr>
              <w:t>d</w:t>
            </w:r>
            <w:proofErr w:type="spellEnd"/>
          </w:p>
          <w:p w14:paraId="4F51D01B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/%</w:t>
            </w:r>
          </w:p>
        </w:tc>
        <w:tc>
          <w:tcPr>
            <w:tcW w:w="661" w:type="dxa"/>
            <w:tcBorders>
              <w:bottom w:val="single" w:sz="12" w:space="0" w:color="auto"/>
            </w:tcBorders>
            <w:vAlign w:val="center"/>
          </w:tcPr>
          <w:p w14:paraId="10A97042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proofErr w:type="spellStart"/>
            <w:r w:rsidRPr="00CE67D7">
              <w:rPr>
                <w:rFonts w:asciiTheme="minorHAnsi" w:hAnsiTheme="minorHAnsi" w:cstheme="minorHAnsi"/>
                <w:i/>
                <w:iCs/>
                <w:sz w:val="18"/>
                <w:szCs w:val="18"/>
                <w:vertAlign w:val="superscript"/>
              </w:rPr>
              <w:t>b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Φ</w:t>
            </w:r>
            <w:r w:rsidRPr="00CE67D7">
              <w:rPr>
                <w:rFonts w:asciiTheme="minorHAnsi" w:hAnsiTheme="minorHAnsi" w:cstheme="minorHAnsi"/>
                <w:b/>
                <w:iCs/>
                <w:sz w:val="18"/>
                <w:szCs w:val="18"/>
                <w:vertAlign w:val="subscript"/>
              </w:rPr>
              <w:t>total</w:t>
            </w:r>
            <w:proofErr w:type="spellEnd"/>
            <w:r w:rsidRPr="00CE67D7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 xml:space="preserve"> /%</w:t>
            </w:r>
          </w:p>
        </w:tc>
        <w:tc>
          <w:tcPr>
            <w:tcW w:w="577" w:type="dxa"/>
            <w:tcBorders>
              <w:bottom w:val="single" w:sz="12" w:space="0" w:color="auto"/>
            </w:tcBorders>
            <w:vAlign w:val="center"/>
          </w:tcPr>
          <w:p w14:paraId="4F443C4A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</w:pPr>
            <w:proofErr w:type="spellStart"/>
            <w:r w:rsidRPr="00CE67D7">
              <w:rPr>
                <w:rFonts w:asciiTheme="minorHAnsi" w:hAnsiTheme="minorHAnsi" w:cstheme="minorHAnsi"/>
                <w:i/>
                <w:sz w:val="18"/>
                <w:szCs w:val="18"/>
                <w:vertAlign w:val="superscript"/>
              </w:rPr>
              <w:t>c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T</w:t>
            </w:r>
            <w:r w:rsidRPr="00CE67D7"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  <w:t>d</w:t>
            </w:r>
            <w:proofErr w:type="spellEnd"/>
          </w:p>
          <w:p w14:paraId="07C9B216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</w:t>
            </w:r>
            <w:r w:rsidRPr="00CE67D7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o</w:t>
            </w: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C</w:t>
            </w:r>
          </w:p>
        </w:tc>
        <w:tc>
          <w:tcPr>
            <w:tcW w:w="596" w:type="dxa"/>
            <w:tcBorders>
              <w:bottom w:val="single" w:sz="12" w:space="0" w:color="auto"/>
            </w:tcBorders>
          </w:tcPr>
          <w:p w14:paraId="5FC1A93E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Δ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E</w:t>
            </w:r>
            <w:r w:rsidRPr="00CE67D7"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  <w:t>ST</w:t>
            </w:r>
          </w:p>
          <w:p w14:paraId="238692A8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/eV</w:t>
            </w:r>
          </w:p>
        </w:tc>
        <w:tc>
          <w:tcPr>
            <w:tcW w:w="550" w:type="dxa"/>
            <w:tcBorders>
              <w:bottom w:val="single" w:sz="12" w:space="0" w:color="auto"/>
            </w:tcBorders>
            <w:vAlign w:val="center"/>
          </w:tcPr>
          <w:p w14:paraId="7CB4F66B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perscript"/>
              </w:rPr>
            </w:pPr>
            <w:proofErr w:type="spellStart"/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E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g</w:t>
            </w:r>
            <w:r w:rsidRPr="00CE67D7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perscript"/>
              </w:rPr>
              <w:t>opt</w:t>
            </w:r>
            <w:proofErr w:type="spellEnd"/>
          </w:p>
          <w:p w14:paraId="455E5A56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b/>
                <w:sz w:val="18"/>
                <w:szCs w:val="18"/>
              </w:rPr>
              <w:t>/eV</w:t>
            </w:r>
          </w:p>
        </w:tc>
      </w:tr>
      <w:tr w:rsidR="00B16BA9" w:rsidRPr="00CE67D7" w14:paraId="6E83E89F" w14:textId="77777777" w:rsidTr="00C511D3">
        <w:trPr>
          <w:jc w:val="center"/>
        </w:trPr>
        <w:tc>
          <w:tcPr>
            <w:tcW w:w="1370" w:type="dxa"/>
            <w:tcBorders>
              <w:top w:val="single" w:sz="12" w:space="0" w:color="auto"/>
            </w:tcBorders>
            <w:vAlign w:val="center"/>
          </w:tcPr>
          <w:p w14:paraId="0A7A1041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i/>
                <w:sz w:val="18"/>
                <w:szCs w:val="18"/>
              </w:rPr>
              <w:t>m</w:t>
            </w: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-DPSAc-LC</w:t>
            </w:r>
          </w:p>
        </w:tc>
        <w:tc>
          <w:tcPr>
            <w:tcW w:w="791" w:type="dxa"/>
            <w:tcBorders>
              <w:top w:val="single" w:sz="12" w:space="0" w:color="auto"/>
            </w:tcBorders>
            <w:vAlign w:val="center"/>
          </w:tcPr>
          <w:p w14:paraId="07CE3E65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287, 332</w:t>
            </w:r>
          </w:p>
        </w:tc>
        <w:tc>
          <w:tcPr>
            <w:tcW w:w="612" w:type="dxa"/>
            <w:tcBorders>
              <w:top w:val="single" w:sz="12" w:space="0" w:color="auto"/>
            </w:tcBorders>
            <w:vAlign w:val="center"/>
          </w:tcPr>
          <w:p w14:paraId="0E3C65B0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465</w:t>
            </w:r>
          </w:p>
        </w:tc>
        <w:tc>
          <w:tcPr>
            <w:tcW w:w="693" w:type="dxa"/>
            <w:tcBorders>
              <w:top w:val="single" w:sz="12" w:space="0" w:color="auto"/>
            </w:tcBorders>
            <w:vAlign w:val="center"/>
          </w:tcPr>
          <w:p w14:paraId="3E15BEDE" w14:textId="27C97011" w:rsidR="00B16BA9" w:rsidRPr="00CE67D7" w:rsidRDefault="00B16BA9" w:rsidP="00B16BA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46</w:t>
            </w:r>
            <w:r w:rsidRPr="00CE67D7">
              <w:rPr>
                <w:rFonts w:asciiTheme="minorHAnsi" w:hAnsiTheme="minorHAnsi" w:cstheme="minorHAnsi" w:hint="eastAsia"/>
                <w:sz w:val="18"/>
                <w:szCs w:val="18"/>
              </w:rPr>
              <w:t>2</w:t>
            </w:r>
          </w:p>
        </w:tc>
        <w:tc>
          <w:tcPr>
            <w:tcW w:w="636" w:type="dxa"/>
            <w:tcBorders>
              <w:top w:val="single" w:sz="12" w:space="0" w:color="auto"/>
            </w:tcBorders>
            <w:vAlign w:val="center"/>
          </w:tcPr>
          <w:p w14:paraId="634831BF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10.48</w:t>
            </w:r>
          </w:p>
        </w:tc>
        <w:tc>
          <w:tcPr>
            <w:tcW w:w="678" w:type="dxa"/>
            <w:tcBorders>
              <w:top w:val="single" w:sz="12" w:space="0" w:color="auto"/>
            </w:tcBorders>
            <w:vAlign w:val="center"/>
          </w:tcPr>
          <w:p w14:paraId="63A96A31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48.5</w:t>
            </w:r>
          </w:p>
        </w:tc>
        <w:tc>
          <w:tcPr>
            <w:tcW w:w="606" w:type="dxa"/>
            <w:tcBorders>
              <w:top w:val="single" w:sz="12" w:space="0" w:color="auto"/>
            </w:tcBorders>
            <w:vAlign w:val="center"/>
          </w:tcPr>
          <w:p w14:paraId="755BB2AA" w14:textId="21F4028A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</w:p>
        </w:tc>
        <w:tc>
          <w:tcPr>
            <w:tcW w:w="678" w:type="dxa"/>
            <w:tcBorders>
              <w:top w:val="single" w:sz="12" w:space="0" w:color="auto"/>
            </w:tcBorders>
            <w:vAlign w:val="center"/>
          </w:tcPr>
          <w:p w14:paraId="59E20DEE" w14:textId="2912347D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</w:p>
        </w:tc>
        <w:tc>
          <w:tcPr>
            <w:tcW w:w="661" w:type="dxa"/>
            <w:tcBorders>
              <w:top w:val="single" w:sz="12" w:space="0" w:color="auto"/>
            </w:tcBorders>
            <w:vAlign w:val="center"/>
          </w:tcPr>
          <w:p w14:paraId="503D4C23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48.5</w:t>
            </w:r>
          </w:p>
        </w:tc>
        <w:tc>
          <w:tcPr>
            <w:tcW w:w="577" w:type="dxa"/>
            <w:tcBorders>
              <w:top w:val="single" w:sz="12" w:space="0" w:color="auto"/>
            </w:tcBorders>
            <w:vAlign w:val="center"/>
          </w:tcPr>
          <w:p w14:paraId="5A9EAB09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422</w:t>
            </w:r>
          </w:p>
        </w:tc>
        <w:tc>
          <w:tcPr>
            <w:tcW w:w="596" w:type="dxa"/>
            <w:tcBorders>
              <w:top w:val="single" w:sz="12" w:space="0" w:color="auto"/>
            </w:tcBorders>
            <w:vAlign w:val="center"/>
          </w:tcPr>
          <w:p w14:paraId="14146DAF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0.38</w:t>
            </w:r>
          </w:p>
        </w:tc>
        <w:tc>
          <w:tcPr>
            <w:tcW w:w="550" w:type="dxa"/>
            <w:tcBorders>
              <w:top w:val="single" w:sz="12" w:space="0" w:color="auto"/>
            </w:tcBorders>
            <w:vAlign w:val="center"/>
          </w:tcPr>
          <w:p w14:paraId="6EC09E40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3.08</w:t>
            </w:r>
          </w:p>
        </w:tc>
      </w:tr>
      <w:tr w:rsidR="00B16BA9" w:rsidRPr="00CE67D7" w14:paraId="1F8C790A" w14:textId="77777777" w:rsidTr="00C511D3">
        <w:trPr>
          <w:jc w:val="center"/>
        </w:trPr>
        <w:tc>
          <w:tcPr>
            <w:tcW w:w="1370" w:type="dxa"/>
            <w:vAlign w:val="center"/>
          </w:tcPr>
          <w:p w14:paraId="558000D7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i/>
                <w:sz w:val="18"/>
                <w:szCs w:val="18"/>
              </w:rPr>
              <w:t>p</w:t>
            </w: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-DPSAc-LC</w:t>
            </w:r>
          </w:p>
        </w:tc>
        <w:tc>
          <w:tcPr>
            <w:tcW w:w="791" w:type="dxa"/>
            <w:vAlign w:val="center"/>
          </w:tcPr>
          <w:p w14:paraId="2AAD134B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291, 330</w:t>
            </w:r>
          </w:p>
        </w:tc>
        <w:tc>
          <w:tcPr>
            <w:tcW w:w="612" w:type="dxa"/>
            <w:vAlign w:val="center"/>
          </w:tcPr>
          <w:p w14:paraId="4CCA0042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498</w:t>
            </w:r>
          </w:p>
        </w:tc>
        <w:tc>
          <w:tcPr>
            <w:tcW w:w="693" w:type="dxa"/>
            <w:vAlign w:val="center"/>
          </w:tcPr>
          <w:p w14:paraId="7C78BFE9" w14:textId="382D67FA" w:rsidR="00B16BA9" w:rsidRPr="00CE67D7" w:rsidRDefault="00B16BA9" w:rsidP="00B16BA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52</w:t>
            </w:r>
            <w:r w:rsidRPr="00CE67D7">
              <w:rPr>
                <w:rFonts w:asciiTheme="minorHAnsi" w:hAnsiTheme="minorHAnsi" w:cstheme="minorHAnsi" w:hint="eastAsia"/>
                <w:sz w:val="18"/>
                <w:szCs w:val="18"/>
              </w:rPr>
              <w:t>3</w:t>
            </w:r>
          </w:p>
        </w:tc>
        <w:tc>
          <w:tcPr>
            <w:tcW w:w="636" w:type="dxa"/>
            <w:vAlign w:val="center"/>
          </w:tcPr>
          <w:p w14:paraId="3F6748FA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13.93</w:t>
            </w:r>
          </w:p>
        </w:tc>
        <w:tc>
          <w:tcPr>
            <w:tcW w:w="678" w:type="dxa"/>
            <w:vAlign w:val="center"/>
          </w:tcPr>
          <w:p w14:paraId="786777E8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58.79</w:t>
            </w:r>
          </w:p>
        </w:tc>
        <w:tc>
          <w:tcPr>
            <w:tcW w:w="606" w:type="dxa"/>
            <w:vAlign w:val="center"/>
          </w:tcPr>
          <w:p w14:paraId="346FFE5C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3.9</w:t>
            </w:r>
          </w:p>
        </w:tc>
        <w:tc>
          <w:tcPr>
            <w:tcW w:w="678" w:type="dxa"/>
            <w:vAlign w:val="center"/>
          </w:tcPr>
          <w:p w14:paraId="477DEBA9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18.61</w:t>
            </w:r>
          </w:p>
        </w:tc>
        <w:tc>
          <w:tcPr>
            <w:tcW w:w="661" w:type="dxa"/>
            <w:vAlign w:val="center"/>
          </w:tcPr>
          <w:p w14:paraId="44C67CE0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77.4</w:t>
            </w:r>
          </w:p>
        </w:tc>
        <w:tc>
          <w:tcPr>
            <w:tcW w:w="577" w:type="dxa"/>
            <w:vAlign w:val="center"/>
          </w:tcPr>
          <w:p w14:paraId="0DB165FC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424</w:t>
            </w:r>
          </w:p>
        </w:tc>
        <w:tc>
          <w:tcPr>
            <w:tcW w:w="596" w:type="dxa"/>
            <w:vAlign w:val="center"/>
          </w:tcPr>
          <w:p w14:paraId="69A22865" w14:textId="564ED4AE" w:rsidR="00B16BA9" w:rsidRPr="00CE67D7" w:rsidRDefault="00B16BA9" w:rsidP="00931B0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0.05</w:t>
            </w:r>
          </w:p>
        </w:tc>
        <w:tc>
          <w:tcPr>
            <w:tcW w:w="550" w:type="dxa"/>
            <w:vAlign w:val="center"/>
          </w:tcPr>
          <w:p w14:paraId="0CF49F35" w14:textId="77777777" w:rsidR="00B16BA9" w:rsidRPr="00CE67D7" w:rsidRDefault="00B16BA9" w:rsidP="00C511D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E67D7">
              <w:rPr>
                <w:rFonts w:asciiTheme="minorHAnsi" w:hAnsiTheme="minorHAnsi" w:cstheme="minorHAnsi"/>
                <w:sz w:val="18"/>
                <w:szCs w:val="18"/>
              </w:rPr>
              <w:t>2.94</w:t>
            </w:r>
          </w:p>
        </w:tc>
      </w:tr>
    </w:tbl>
    <w:p w14:paraId="6B0C44BB" w14:textId="77777777" w:rsidR="00B16BA9" w:rsidRPr="00CE67D7" w:rsidRDefault="00B16BA9" w:rsidP="00B16BA9">
      <w:pPr>
        <w:spacing w:line="480" w:lineRule="auto"/>
        <w:rPr>
          <w:rFonts w:cstheme="minorHAnsi"/>
          <w:sz w:val="18"/>
          <w:szCs w:val="18"/>
        </w:rPr>
      </w:pPr>
      <w:r w:rsidRPr="00CE67D7">
        <w:rPr>
          <w:rFonts w:cstheme="minorHAnsi"/>
          <w:sz w:val="18"/>
          <w:szCs w:val="18"/>
        </w:rPr>
        <w:t>a: in toluene; b: 10 wt% in PMMA; c: in N</w:t>
      </w:r>
      <w:r w:rsidRPr="00CE67D7">
        <w:rPr>
          <w:rFonts w:cstheme="minorHAnsi"/>
          <w:sz w:val="18"/>
          <w:szCs w:val="18"/>
          <w:vertAlign w:val="subscript"/>
        </w:rPr>
        <w:t>2</w:t>
      </w:r>
      <w:r w:rsidRPr="00CE67D7">
        <w:rPr>
          <w:rFonts w:cstheme="minorHAnsi"/>
          <w:sz w:val="18"/>
          <w:szCs w:val="18"/>
        </w:rPr>
        <w:t xml:space="preserve"> with the heating rate of 20 </w:t>
      </w:r>
      <w:r w:rsidRPr="00CE67D7">
        <w:rPr>
          <w:rFonts w:cstheme="minorHAnsi"/>
          <w:sz w:val="18"/>
          <w:szCs w:val="18"/>
          <w:vertAlign w:val="superscript"/>
        </w:rPr>
        <w:t>o</w:t>
      </w:r>
      <w:r w:rsidRPr="00CE67D7">
        <w:rPr>
          <w:rFonts w:cstheme="minorHAnsi"/>
          <w:sz w:val="18"/>
          <w:szCs w:val="18"/>
        </w:rPr>
        <w:t xml:space="preserve">C </w:t>
      </w:r>
      <w:proofErr w:type="gramStart"/>
      <w:r w:rsidRPr="00CE67D7">
        <w:rPr>
          <w:rFonts w:cstheme="minorHAnsi"/>
          <w:sz w:val="18"/>
          <w:szCs w:val="18"/>
        </w:rPr>
        <w:t>min</w:t>
      </w:r>
      <w:r w:rsidRPr="00CE67D7">
        <w:rPr>
          <w:rFonts w:cstheme="minorHAnsi"/>
          <w:sz w:val="18"/>
          <w:szCs w:val="18"/>
          <w:vertAlign w:val="superscript"/>
        </w:rPr>
        <w:t>-1</w:t>
      </w:r>
      <w:proofErr w:type="gramEnd"/>
      <w:r w:rsidRPr="00CE67D7">
        <w:rPr>
          <w:rFonts w:cstheme="minorHAnsi"/>
          <w:sz w:val="18"/>
          <w:szCs w:val="18"/>
        </w:rPr>
        <w:t>.</w:t>
      </w:r>
    </w:p>
    <w:p w14:paraId="53D5DD22" w14:textId="7D1A2F37" w:rsidR="006B3AA7" w:rsidRPr="00CE67D7" w:rsidRDefault="00F203B2" w:rsidP="006B3AA7">
      <w:pPr>
        <w:spacing w:line="480" w:lineRule="auto"/>
        <w:ind w:firstLineChars="100" w:firstLine="211"/>
        <w:rPr>
          <w:szCs w:val="21"/>
        </w:rPr>
      </w:pPr>
      <w:r w:rsidRPr="00CE67D7">
        <w:rPr>
          <w:rFonts w:hint="eastAsia"/>
          <w:b/>
        </w:rPr>
        <w:t>F</w:t>
      </w:r>
      <w:r w:rsidRPr="00CE67D7">
        <w:rPr>
          <w:b/>
        </w:rPr>
        <w:t xml:space="preserve">igure </w:t>
      </w:r>
      <w:r w:rsidR="0050043F" w:rsidRPr="00CE67D7">
        <w:rPr>
          <w:rFonts w:hint="eastAsia"/>
          <w:b/>
        </w:rPr>
        <w:t>5</w:t>
      </w:r>
      <w:r w:rsidR="0050043F" w:rsidRPr="00CE67D7">
        <w:t xml:space="preserve"> </w:t>
      </w:r>
      <w:r w:rsidRPr="00CE67D7">
        <w:t>depicts the absorption and photo</w:t>
      </w:r>
      <w:r w:rsidR="005606D8" w:rsidRPr="00CE67D7">
        <w:t>luminescent (PL)</w:t>
      </w:r>
      <w:r w:rsidRPr="00CE67D7">
        <w:t xml:space="preserve"> properties</w:t>
      </w:r>
      <w:r w:rsidR="005606D8" w:rsidRPr="00CE67D7">
        <w:t xml:space="preserve"> of both emitters</w:t>
      </w:r>
      <w:r w:rsidRPr="00CE67D7">
        <w:t xml:space="preserve"> in solution and doped</w:t>
      </w:r>
      <w:r w:rsidR="00E06532" w:rsidRPr="00CE67D7">
        <w:rPr>
          <w:rFonts w:hint="eastAsia"/>
        </w:rPr>
        <w:t xml:space="preserve"> </w:t>
      </w:r>
      <w:r w:rsidR="00A55386" w:rsidRPr="00CE67D7">
        <w:t xml:space="preserve">at 10 wt% loading </w:t>
      </w:r>
      <w:r w:rsidR="00C978F9" w:rsidRPr="00CE67D7">
        <w:t xml:space="preserve">in a </w:t>
      </w:r>
      <w:r w:rsidRPr="00CE67D7">
        <w:t xml:space="preserve">PMMA </w:t>
      </w:r>
      <w:r w:rsidR="005606D8" w:rsidRPr="00CE67D7">
        <w:t>film</w:t>
      </w:r>
      <w:r w:rsidR="00471837" w:rsidRPr="00CE67D7">
        <w:rPr>
          <w:rFonts w:hint="eastAsia"/>
        </w:rPr>
        <w:t xml:space="preserve"> </w:t>
      </w:r>
      <w:r w:rsidRPr="00CE67D7">
        <w:t xml:space="preserve">at room temperature. </w:t>
      </w:r>
      <w:r w:rsidR="00D54A9B" w:rsidRPr="00CE67D7">
        <w:t xml:space="preserve">As shown in </w:t>
      </w:r>
      <w:r w:rsidR="00D54A9B" w:rsidRPr="00CE67D7">
        <w:rPr>
          <w:b/>
        </w:rPr>
        <w:t xml:space="preserve">Figure </w:t>
      </w:r>
      <w:r w:rsidR="0050043F" w:rsidRPr="00CE67D7">
        <w:rPr>
          <w:rFonts w:hint="eastAsia"/>
          <w:b/>
        </w:rPr>
        <w:t>5</w:t>
      </w:r>
      <w:r w:rsidR="0050043F" w:rsidRPr="00CE67D7">
        <w:rPr>
          <w:b/>
        </w:rPr>
        <w:t>a</w:t>
      </w:r>
      <w:r w:rsidR="00D54A9B" w:rsidRPr="00CE67D7">
        <w:t xml:space="preserve">, </w:t>
      </w:r>
      <w:r w:rsidR="00471837" w:rsidRPr="00CE67D7">
        <w:rPr>
          <w:rFonts w:hint="eastAsia"/>
        </w:rPr>
        <w:t xml:space="preserve">almost identical absorption spectra with </w:t>
      </w:r>
      <w:r w:rsidR="00D54A9B" w:rsidRPr="00CE67D7">
        <w:t xml:space="preserve">two main absorption bands are </w:t>
      </w:r>
      <w:r w:rsidR="00AC2096" w:rsidRPr="00CE67D7">
        <w:rPr>
          <w:rFonts w:hint="eastAsia"/>
        </w:rPr>
        <w:t>found</w:t>
      </w:r>
      <w:r w:rsidR="00471837" w:rsidRPr="00CE67D7">
        <w:rPr>
          <w:rFonts w:hint="eastAsia"/>
        </w:rPr>
        <w:t xml:space="preserve"> for both emitters. </w:t>
      </w:r>
      <w:r w:rsidR="00471837" w:rsidRPr="00CE67D7">
        <w:t>T</w:t>
      </w:r>
      <w:r w:rsidR="00471837" w:rsidRPr="00CE67D7">
        <w:rPr>
          <w:rFonts w:hint="eastAsia"/>
        </w:rPr>
        <w:t xml:space="preserve">he strong absorption band between 280 and 350 nm </w:t>
      </w:r>
      <w:r w:rsidR="00C978F9" w:rsidRPr="00CE67D7">
        <w:t>originates from</w:t>
      </w:r>
      <w:r w:rsidR="00471837" w:rsidRPr="00CE67D7">
        <w:rPr>
          <w:rFonts w:hint="eastAsia"/>
        </w:rPr>
        <w:t xml:space="preserve"> the </w:t>
      </w:r>
      <w:r w:rsidR="00471837" w:rsidRPr="00CE67D7">
        <w:rPr>
          <w:rFonts w:ascii="Times New Roman" w:hAnsi="Times New Roman" w:cs="Times New Roman"/>
        </w:rPr>
        <w:t>ππ</w:t>
      </w:r>
      <w:r w:rsidR="00471837" w:rsidRPr="00CE67D7">
        <w:rPr>
          <w:rFonts w:hint="eastAsia"/>
        </w:rPr>
        <w:t>* transition of the ar</w:t>
      </w:r>
      <w:r w:rsidR="002714C9" w:rsidRPr="00CE67D7">
        <w:t>omatic system</w:t>
      </w:r>
      <w:r w:rsidR="00471837" w:rsidRPr="00CE67D7">
        <w:rPr>
          <w:rFonts w:hint="eastAsia"/>
        </w:rPr>
        <w:t>, while the very weak absorption band in the region of 350-450 nm (</w:t>
      </w:r>
      <w:r w:rsidR="00471837" w:rsidRPr="00CE67D7">
        <w:rPr>
          <w:rFonts w:hint="eastAsia"/>
          <w:b/>
        </w:rPr>
        <w:t xml:space="preserve">Figure </w:t>
      </w:r>
      <w:r w:rsidR="0050043F" w:rsidRPr="00CE67D7">
        <w:rPr>
          <w:rFonts w:hint="eastAsia"/>
          <w:b/>
        </w:rPr>
        <w:t xml:space="preserve">5a </w:t>
      </w:r>
      <w:r w:rsidR="00471837" w:rsidRPr="00CE67D7">
        <w:rPr>
          <w:rFonts w:hint="eastAsia"/>
          <w:b/>
        </w:rPr>
        <w:t>inset</w:t>
      </w:r>
      <w:r w:rsidR="00471837" w:rsidRPr="00CE67D7">
        <w:rPr>
          <w:rFonts w:hint="eastAsia"/>
        </w:rPr>
        <w:t xml:space="preserve">) is assigned to the </w:t>
      </w:r>
      <w:r w:rsidR="00471837" w:rsidRPr="00CE67D7">
        <w:t>intramolecular</w:t>
      </w:r>
      <w:r w:rsidR="00471837" w:rsidRPr="00CE67D7">
        <w:rPr>
          <w:rFonts w:hint="eastAsia"/>
        </w:rPr>
        <w:t xml:space="preserve"> charge transfer</w:t>
      </w:r>
      <w:r w:rsidR="00105265" w:rsidRPr="00CE67D7">
        <w:rPr>
          <w:rFonts w:hint="eastAsia"/>
        </w:rPr>
        <w:t xml:space="preserve"> (ICT) </w:t>
      </w:r>
      <w:r w:rsidR="00471837" w:rsidRPr="00CE67D7">
        <w:t>transition</w:t>
      </w:r>
      <w:r w:rsidR="00105265" w:rsidRPr="00CE67D7">
        <w:rPr>
          <w:rFonts w:hint="eastAsia"/>
        </w:rPr>
        <w:t xml:space="preserve"> </w:t>
      </w:r>
      <w:r w:rsidR="00EA1413" w:rsidRPr="00CE67D7">
        <w:rPr>
          <w:rFonts w:hint="eastAsia"/>
        </w:rPr>
        <w:t xml:space="preserve">from </w:t>
      </w:r>
      <w:r w:rsidR="00AC2096" w:rsidRPr="00CE67D7">
        <w:rPr>
          <w:rFonts w:hint="eastAsia"/>
        </w:rPr>
        <w:t>Ac</w:t>
      </w:r>
      <w:r w:rsidR="00EA1413" w:rsidRPr="00CE67D7">
        <w:rPr>
          <w:rFonts w:hint="eastAsia"/>
        </w:rPr>
        <w:t xml:space="preserve"> to acceptor </w:t>
      </w:r>
      <w:r w:rsidR="00AC2096" w:rsidRPr="00CE67D7">
        <w:rPr>
          <w:rFonts w:hint="eastAsia"/>
        </w:rPr>
        <w:t>DPS</w:t>
      </w:r>
      <w:r w:rsidR="00E86619" w:rsidRPr="00CE67D7">
        <w:t xml:space="preserve"> </w:t>
      </w:r>
      <w:r w:rsidR="00EA1413" w:rsidRPr="00CE67D7">
        <w:rPr>
          <w:rFonts w:hint="eastAsia"/>
        </w:rPr>
        <w:t xml:space="preserve">moiety. </w:t>
      </w:r>
      <w:r w:rsidR="00E6266A" w:rsidRPr="00CE67D7">
        <w:t>Compared</w:t>
      </w:r>
      <w:r w:rsidR="00E6266A" w:rsidRPr="00CE67D7">
        <w:rPr>
          <w:rFonts w:hint="eastAsia"/>
        </w:rPr>
        <w:t xml:space="preserve"> to </w:t>
      </w:r>
      <w:r w:rsidR="00E6266A" w:rsidRPr="00CE67D7">
        <w:rPr>
          <w:rFonts w:hint="eastAsia"/>
          <w:i/>
        </w:rPr>
        <w:t>m</w:t>
      </w:r>
      <w:r w:rsidR="00E6266A" w:rsidRPr="00CE67D7">
        <w:rPr>
          <w:rFonts w:hint="eastAsia"/>
        </w:rPr>
        <w:t xml:space="preserve">-DPSAc-LC, </w:t>
      </w:r>
      <w:r w:rsidR="00E6266A" w:rsidRPr="00CE67D7">
        <w:rPr>
          <w:rFonts w:hint="eastAsia"/>
          <w:i/>
        </w:rPr>
        <w:t>p</w:t>
      </w:r>
      <w:r w:rsidR="00E6266A" w:rsidRPr="00CE67D7">
        <w:rPr>
          <w:rFonts w:hint="eastAsia"/>
        </w:rPr>
        <w:t>-DPSAc-LC exhibits</w:t>
      </w:r>
      <w:r w:rsidR="00105265" w:rsidRPr="00CE67D7">
        <w:rPr>
          <w:rFonts w:hint="eastAsia"/>
        </w:rPr>
        <w:t xml:space="preserve"> </w:t>
      </w:r>
      <w:r w:rsidR="00C978F9" w:rsidRPr="00CE67D7">
        <w:t xml:space="preserve">a </w:t>
      </w:r>
      <w:r w:rsidR="00105265" w:rsidRPr="00CE67D7">
        <w:rPr>
          <w:rFonts w:hint="eastAsia"/>
        </w:rPr>
        <w:t xml:space="preserve">more distinct ICT transition owing to </w:t>
      </w:r>
      <w:r w:rsidR="00C978F9" w:rsidRPr="00CE67D7">
        <w:t>the</w:t>
      </w:r>
      <w:r w:rsidR="00C978F9" w:rsidRPr="00CE67D7">
        <w:rPr>
          <w:rFonts w:hint="eastAsia"/>
        </w:rPr>
        <w:t xml:space="preserve"> </w:t>
      </w:r>
      <w:r w:rsidR="00A30698" w:rsidRPr="00CE67D7">
        <w:rPr>
          <w:rFonts w:hint="eastAsia"/>
        </w:rPr>
        <w:t>ex</w:t>
      </w:r>
      <w:r w:rsidR="00A30698" w:rsidRPr="00CE67D7">
        <w:t>t</w:t>
      </w:r>
      <w:r w:rsidR="00A30698" w:rsidRPr="00CE67D7">
        <w:rPr>
          <w:rFonts w:hint="eastAsia"/>
        </w:rPr>
        <w:t xml:space="preserve">ended </w:t>
      </w:r>
      <w:r w:rsidR="00105265" w:rsidRPr="00CE67D7">
        <w:rPr>
          <w:rFonts w:hint="eastAsia"/>
        </w:rPr>
        <w:t xml:space="preserve">conjugation </w:t>
      </w:r>
      <w:r w:rsidR="00A30698" w:rsidRPr="00CE67D7">
        <w:t>arising from</w:t>
      </w:r>
      <w:r w:rsidR="00105265" w:rsidRPr="00CE67D7">
        <w:rPr>
          <w:rFonts w:hint="eastAsia"/>
        </w:rPr>
        <w:t xml:space="preserve"> </w:t>
      </w:r>
      <w:r w:rsidR="00105265" w:rsidRPr="00CE67D7">
        <w:rPr>
          <w:i/>
          <w:iCs/>
        </w:rPr>
        <w:t>para</w:t>
      </w:r>
      <w:r w:rsidR="00105265" w:rsidRPr="00CE67D7">
        <w:rPr>
          <w:rFonts w:hint="eastAsia"/>
        </w:rPr>
        <w:t xml:space="preserve"> </w:t>
      </w:r>
      <w:r w:rsidR="00C978F9" w:rsidRPr="00CE67D7">
        <w:t>substitution</w:t>
      </w:r>
      <w:r w:rsidR="00C978F9" w:rsidRPr="00CE67D7">
        <w:rPr>
          <w:rFonts w:hint="eastAsia"/>
        </w:rPr>
        <w:t xml:space="preserve"> </w:t>
      </w:r>
      <w:r w:rsidR="002E25B1" w:rsidRPr="00CE67D7">
        <w:rPr>
          <w:rFonts w:hint="eastAsia"/>
        </w:rPr>
        <w:t>(</w:t>
      </w:r>
      <w:r w:rsidR="002E25B1" w:rsidRPr="00CE67D7">
        <w:rPr>
          <w:rFonts w:hint="eastAsia"/>
          <w:b/>
        </w:rPr>
        <w:t xml:space="preserve">Figure </w:t>
      </w:r>
      <w:r w:rsidR="00FB48F0" w:rsidRPr="00CE67D7">
        <w:rPr>
          <w:rFonts w:hint="eastAsia"/>
          <w:b/>
        </w:rPr>
        <w:t xml:space="preserve">5a </w:t>
      </w:r>
      <w:r w:rsidR="002E25B1" w:rsidRPr="00CE67D7">
        <w:rPr>
          <w:rFonts w:hint="eastAsia"/>
          <w:b/>
        </w:rPr>
        <w:t>inset</w:t>
      </w:r>
      <w:r w:rsidR="002E25B1" w:rsidRPr="00CE67D7">
        <w:rPr>
          <w:rFonts w:hint="eastAsia"/>
        </w:rPr>
        <w:t>)</w:t>
      </w:r>
      <w:r w:rsidR="00105265" w:rsidRPr="00CE67D7">
        <w:rPr>
          <w:rFonts w:hint="eastAsia"/>
        </w:rPr>
        <w:t>.</w:t>
      </w:r>
      <w:r w:rsidR="007B5498" w:rsidRPr="00CE67D7">
        <w:rPr>
          <w:rFonts w:hint="eastAsia"/>
        </w:rPr>
        <w:t xml:space="preserve"> </w:t>
      </w:r>
    </w:p>
    <w:p w14:paraId="1D1B2AC1" w14:textId="7C35782C" w:rsidR="0002572A" w:rsidRPr="00CE67D7" w:rsidRDefault="00E6266A" w:rsidP="0002572A">
      <w:pPr>
        <w:spacing w:line="480" w:lineRule="auto"/>
        <w:ind w:firstLineChars="100" w:firstLine="210"/>
      </w:pPr>
      <w:r w:rsidRPr="00CE67D7">
        <w:t>I</w:t>
      </w:r>
      <w:r w:rsidRPr="00CE67D7">
        <w:rPr>
          <w:rFonts w:hint="eastAsia"/>
        </w:rPr>
        <w:t xml:space="preserve">ntense blue and green emission </w:t>
      </w:r>
      <w:r w:rsidR="002E25B1" w:rsidRPr="00CE67D7">
        <w:rPr>
          <w:rFonts w:hint="eastAsia"/>
        </w:rPr>
        <w:t>with maximum emission peaks at 465 and 49</w:t>
      </w:r>
      <w:r w:rsidR="00B16BA9" w:rsidRPr="00CE67D7">
        <w:rPr>
          <w:rFonts w:hint="eastAsia"/>
        </w:rPr>
        <w:t>8</w:t>
      </w:r>
      <w:r w:rsidR="002E25B1" w:rsidRPr="00CE67D7">
        <w:rPr>
          <w:rFonts w:hint="eastAsia"/>
        </w:rPr>
        <w:t xml:space="preserve"> nm </w:t>
      </w:r>
      <w:r w:rsidRPr="00CE67D7">
        <w:rPr>
          <w:rFonts w:hint="eastAsia"/>
        </w:rPr>
        <w:t xml:space="preserve">were observed for </w:t>
      </w:r>
      <w:r w:rsidRPr="00CE67D7">
        <w:rPr>
          <w:rFonts w:hint="eastAsia"/>
          <w:i/>
        </w:rPr>
        <w:t>m</w:t>
      </w:r>
      <w:r w:rsidRPr="00CE67D7">
        <w:rPr>
          <w:rFonts w:hint="eastAsia"/>
        </w:rPr>
        <w:t xml:space="preserve">-DPSAc-LC and </w:t>
      </w:r>
      <w:r w:rsidRPr="00CE67D7">
        <w:rPr>
          <w:rFonts w:hint="eastAsia"/>
          <w:i/>
        </w:rPr>
        <w:t>p</w:t>
      </w:r>
      <w:r w:rsidRPr="00CE67D7">
        <w:rPr>
          <w:rFonts w:hint="eastAsia"/>
        </w:rPr>
        <w:t>-DPSAc-LC</w:t>
      </w:r>
      <w:r w:rsidR="002E25B1" w:rsidRPr="00CE67D7">
        <w:rPr>
          <w:rFonts w:hint="eastAsia"/>
        </w:rPr>
        <w:t>, respectively</w:t>
      </w:r>
      <w:r w:rsidR="009119B9" w:rsidRPr="00CE67D7">
        <w:rPr>
          <w:rFonts w:hint="eastAsia"/>
        </w:rPr>
        <w:t xml:space="preserve"> (</w:t>
      </w:r>
      <w:r w:rsidR="009119B9" w:rsidRPr="00CE67D7">
        <w:rPr>
          <w:rFonts w:hint="eastAsia"/>
          <w:b/>
        </w:rPr>
        <w:t xml:space="preserve">Figure </w:t>
      </w:r>
      <w:r w:rsidR="00FB48F0" w:rsidRPr="00CE67D7">
        <w:rPr>
          <w:rFonts w:hint="eastAsia"/>
          <w:b/>
        </w:rPr>
        <w:t xml:space="preserve">5b </w:t>
      </w:r>
      <w:r w:rsidR="009119B9" w:rsidRPr="00CE67D7">
        <w:rPr>
          <w:rFonts w:hint="eastAsia"/>
        </w:rPr>
        <w:t>and</w:t>
      </w:r>
      <w:r w:rsidR="009119B9" w:rsidRPr="00CE67D7">
        <w:rPr>
          <w:rFonts w:hint="eastAsia"/>
          <w:b/>
        </w:rPr>
        <w:t xml:space="preserve"> inset</w:t>
      </w:r>
      <w:r w:rsidR="009119B9" w:rsidRPr="00CE67D7">
        <w:rPr>
          <w:rFonts w:hint="eastAsia"/>
        </w:rPr>
        <w:t xml:space="preserve">). </w:t>
      </w:r>
      <w:r w:rsidR="00FF412C" w:rsidRPr="00CE67D7">
        <w:rPr>
          <w:rFonts w:hint="eastAsia"/>
        </w:rPr>
        <w:t xml:space="preserve">A red shift </w:t>
      </w:r>
      <w:r w:rsidR="00D22842" w:rsidRPr="00CE67D7">
        <w:t>of</w:t>
      </w:r>
      <w:r w:rsidR="00D22842" w:rsidRPr="00CE67D7">
        <w:rPr>
          <w:rFonts w:hint="eastAsia"/>
        </w:rPr>
        <w:t xml:space="preserve"> </w:t>
      </w:r>
      <w:r w:rsidR="00FF412C" w:rsidRPr="00CE67D7">
        <w:rPr>
          <w:rFonts w:hint="eastAsia"/>
        </w:rPr>
        <w:t xml:space="preserve">34 nm is observed for </w:t>
      </w:r>
      <w:r w:rsidR="00FF412C" w:rsidRPr="00CE67D7">
        <w:rPr>
          <w:rFonts w:hint="eastAsia"/>
          <w:i/>
        </w:rPr>
        <w:t>p</w:t>
      </w:r>
      <w:r w:rsidR="00FF412C" w:rsidRPr="00CE67D7">
        <w:rPr>
          <w:rFonts w:hint="eastAsia"/>
        </w:rPr>
        <w:t xml:space="preserve">-DPSAc-LC relative to </w:t>
      </w:r>
      <w:r w:rsidR="00FF412C" w:rsidRPr="00CE67D7">
        <w:rPr>
          <w:rFonts w:hint="eastAsia"/>
          <w:i/>
        </w:rPr>
        <w:t>m</w:t>
      </w:r>
      <w:r w:rsidR="00FF412C" w:rsidRPr="00CE67D7">
        <w:rPr>
          <w:rFonts w:hint="eastAsia"/>
        </w:rPr>
        <w:t xml:space="preserve">-DPSAc-LC due to its stronger ICT effect. </w:t>
      </w:r>
      <w:r w:rsidR="001A2BFF" w:rsidRPr="00CE67D7">
        <w:t>C</w:t>
      </w:r>
      <w:r w:rsidR="001A2BFF" w:rsidRPr="00CE67D7">
        <w:rPr>
          <w:rFonts w:hint="eastAsia"/>
        </w:rPr>
        <w:t>ompared to the prototype TADF emitters (</w:t>
      </w:r>
      <w:r w:rsidR="001A2BFF" w:rsidRPr="00CE67D7">
        <w:rPr>
          <w:rFonts w:hint="eastAsia"/>
          <w:b/>
        </w:rPr>
        <w:t xml:space="preserve">Figure </w:t>
      </w:r>
      <w:del w:id="39" w:author="Wang Yafei" w:date="2022-03-11T20:57:00Z">
        <w:r w:rsidR="004F18AC" w:rsidRPr="00CE67D7" w:rsidDel="00255C6F">
          <w:rPr>
            <w:rFonts w:hint="eastAsia"/>
            <w:b/>
          </w:rPr>
          <w:delText>S1</w:delText>
        </w:r>
        <w:r w:rsidR="004F18AC" w:rsidRPr="00CE67D7" w:rsidDel="00255C6F">
          <w:rPr>
            <w:b/>
          </w:rPr>
          <w:delText>7</w:delText>
        </w:r>
      </w:del>
      <w:ins w:id="40" w:author="Wang Yafei" w:date="2022-03-11T20:57:00Z">
        <w:r w:rsidR="00255C6F" w:rsidRPr="00CE67D7">
          <w:rPr>
            <w:rFonts w:hint="eastAsia"/>
            <w:b/>
          </w:rPr>
          <w:t>S1</w:t>
        </w:r>
        <w:r w:rsidR="00255C6F">
          <w:rPr>
            <w:rFonts w:hint="eastAsia"/>
            <w:b/>
          </w:rPr>
          <w:t>8</w:t>
        </w:r>
      </w:ins>
      <w:r w:rsidR="001A2BFF" w:rsidRPr="00CE67D7">
        <w:rPr>
          <w:rFonts w:hint="eastAsia"/>
        </w:rPr>
        <w:t>), red-shifted emission spectra were observed</w:t>
      </w:r>
      <w:r w:rsidR="00FF412C" w:rsidRPr="00CE67D7">
        <w:rPr>
          <w:rFonts w:hint="eastAsia"/>
        </w:rPr>
        <w:t xml:space="preserve"> for both liquid crystal emitters, implying </w:t>
      </w:r>
      <w:r w:rsidR="007155F0" w:rsidRPr="00CE67D7">
        <w:t xml:space="preserve">a </w:t>
      </w:r>
      <w:r w:rsidR="008465EF" w:rsidRPr="00CE67D7">
        <w:rPr>
          <w:rFonts w:hint="eastAsia"/>
        </w:rPr>
        <w:t>strong ICT effect</w:t>
      </w:r>
      <w:r w:rsidR="006E6E19" w:rsidRPr="00CE67D7">
        <w:rPr>
          <w:rFonts w:hint="eastAsia"/>
        </w:rPr>
        <w:t xml:space="preserve"> </w:t>
      </w:r>
      <w:r w:rsidR="0031560C" w:rsidRPr="00CE67D7">
        <w:t>modified</w:t>
      </w:r>
      <w:r w:rsidR="0031560C" w:rsidRPr="00CE67D7">
        <w:rPr>
          <w:rFonts w:hint="eastAsia"/>
        </w:rPr>
        <w:t xml:space="preserve"> </w:t>
      </w:r>
      <w:r w:rsidR="005374D3" w:rsidRPr="00CE67D7">
        <w:rPr>
          <w:rFonts w:hint="eastAsia"/>
        </w:rPr>
        <w:t xml:space="preserve">by the donor </w:t>
      </w:r>
      <w:r w:rsidR="0031560C" w:rsidRPr="00CE67D7">
        <w:t>nature</w:t>
      </w:r>
      <w:r w:rsidR="0031560C" w:rsidRPr="00CE67D7">
        <w:rPr>
          <w:rFonts w:hint="eastAsia"/>
        </w:rPr>
        <w:t xml:space="preserve"> </w:t>
      </w:r>
      <w:r w:rsidR="005374D3" w:rsidRPr="00CE67D7">
        <w:rPr>
          <w:rFonts w:hint="eastAsia"/>
        </w:rPr>
        <w:t>of alkoxy chains</w:t>
      </w:r>
      <w:r w:rsidR="001A2BFF" w:rsidRPr="00CE67D7">
        <w:rPr>
          <w:rFonts w:hint="eastAsia"/>
        </w:rPr>
        <w:t xml:space="preserve">. </w:t>
      </w:r>
      <w:r w:rsidR="009119B9" w:rsidRPr="00CE67D7">
        <w:t>T</w:t>
      </w:r>
      <w:r w:rsidR="009119B9" w:rsidRPr="00CE67D7">
        <w:rPr>
          <w:rFonts w:hint="eastAsia"/>
        </w:rPr>
        <w:t>he broad and structureless emission shape clearly indicate</w:t>
      </w:r>
      <w:r w:rsidR="00996A1A" w:rsidRPr="00CE67D7">
        <w:t>s</w:t>
      </w:r>
      <w:r w:rsidR="009119B9" w:rsidRPr="00CE67D7">
        <w:rPr>
          <w:rFonts w:hint="eastAsia"/>
        </w:rPr>
        <w:t xml:space="preserve"> that the emissions </w:t>
      </w:r>
      <w:r w:rsidR="00996A1A" w:rsidRPr="00CE67D7">
        <w:t>arise</w:t>
      </w:r>
      <w:r w:rsidR="00996A1A" w:rsidRPr="00CE67D7">
        <w:rPr>
          <w:rFonts w:hint="eastAsia"/>
        </w:rPr>
        <w:t xml:space="preserve"> </w:t>
      </w:r>
      <w:r w:rsidR="009119B9" w:rsidRPr="00CE67D7">
        <w:rPr>
          <w:rFonts w:hint="eastAsia"/>
        </w:rPr>
        <w:t>from the charge transfer (CT) excited state</w:t>
      </w:r>
      <w:r w:rsidR="00996A1A" w:rsidRPr="00CE67D7">
        <w:t xml:space="preserve"> and</w:t>
      </w:r>
      <w:r w:rsidR="003B5977" w:rsidRPr="00CE67D7">
        <w:rPr>
          <w:rFonts w:hint="eastAsia"/>
        </w:rPr>
        <w:t xml:space="preserve"> solution-dependent PL spectra </w:t>
      </w:r>
      <w:r w:rsidR="00996A1A" w:rsidRPr="00CE67D7">
        <w:t>obtained</w:t>
      </w:r>
      <w:r w:rsidR="00996A1A" w:rsidRPr="00CE67D7">
        <w:rPr>
          <w:rFonts w:hint="eastAsia"/>
        </w:rPr>
        <w:t xml:space="preserve"> </w:t>
      </w:r>
      <w:r w:rsidR="003B5977" w:rsidRPr="00CE67D7">
        <w:rPr>
          <w:rFonts w:hint="eastAsia"/>
        </w:rPr>
        <w:t>at room temperature (</w:t>
      </w:r>
      <w:r w:rsidR="003B5977" w:rsidRPr="00CE67D7">
        <w:rPr>
          <w:rFonts w:hint="eastAsia"/>
          <w:b/>
        </w:rPr>
        <w:t xml:space="preserve">Figure </w:t>
      </w:r>
      <w:del w:id="41" w:author="Wang Yafei" w:date="2022-03-11T20:57:00Z">
        <w:r w:rsidR="004F18AC" w:rsidRPr="00CE67D7" w:rsidDel="00255C6F">
          <w:rPr>
            <w:rFonts w:hint="eastAsia"/>
            <w:b/>
          </w:rPr>
          <w:delText>S</w:delText>
        </w:r>
        <w:r w:rsidR="004F18AC" w:rsidRPr="00CE67D7" w:rsidDel="00255C6F">
          <w:rPr>
            <w:b/>
          </w:rPr>
          <w:delText>18</w:delText>
        </w:r>
      </w:del>
      <w:ins w:id="42" w:author="Wang Yafei" w:date="2022-03-11T20:57:00Z">
        <w:r w:rsidR="00255C6F" w:rsidRPr="00CE67D7">
          <w:rPr>
            <w:rFonts w:hint="eastAsia"/>
            <w:b/>
          </w:rPr>
          <w:t>S</w:t>
        </w:r>
        <w:r w:rsidR="00255C6F" w:rsidRPr="00CE67D7">
          <w:rPr>
            <w:b/>
          </w:rPr>
          <w:t>1</w:t>
        </w:r>
        <w:r w:rsidR="00255C6F">
          <w:rPr>
            <w:rFonts w:hint="eastAsia"/>
            <w:b/>
          </w:rPr>
          <w:t>9</w:t>
        </w:r>
      </w:ins>
      <w:r w:rsidR="003B5977" w:rsidRPr="00CE67D7">
        <w:rPr>
          <w:rFonts w:hint="eastAsia"/>
        </w:rPr>
        <w:t>)</w:t>
      </w:r>
      <w:r w:rsidR="00996A1A" w:rsidRPr="00CE67D7">
        <w:t xml:space="preserve"> showed d</w:t>
      </w:r>
      <w:r w:rsidR="009D2FFE" w:rsidRPr="00CE67D7">
        <w:rPr>
          <w:rFonts w:hint="eastAsia"/>
        </w:rPr>
        <w:t>istinct</w:t>
      </w:r>
      <w:r w:rsidR="00991CE2" w:rsidRPr="00CE67D7">
        <w:rPr>
          <w:rFonts w:hint="eastAsia"/>
        </w:rPr>
        <w:t xml:space="preserve"> </w:t>
      </w:r>
      <w:proofErr w:type="spellStart"/>
      <w:r w:rsidR="00991CE2" w:rsidRPr="00CE67D7">
        <w:rPr>
          <w:rFonts w:hint="eastAsia"/>
        </w:rPr>
        <w:t>solva</w:t>
      </w:r>
      <w:r w:rsidR="009D2FFE" w:rsidRPr="00CE67D7">
        <w:rPr>
          <w:rFonts w:hint="eastAsia"/>
        </w:rPr>
        <w:t>to</w:t>
      </w:r>
      <w:r w:rsidR="00991CE2" w:rsidRPr="00CE67D7">
        <w:rPr>
          <w:rFonts w:hint="eastAsia"/>
        </w:rPr>
        <w:t>chromism</w:t>
      </w:r>
      <w:proofErr w:type="spellEnd"/>
      <w:r w:rsidR="00991CE2" w:rsidRPr="00CE67D7">
        <w:rPr>
          <w:rFonts w:hint="eastAsia"/>
        </w:rPr>
        <w:t xml:space="preserve"> </w:t>
      </w:r>
      <w:r w:rsidR="009D2FFE" w:rsidRPr="00CE67D7">
        <w:rPr>
          <w:rFonts w:hint="eastAsia"/>
        </w:rPr>
        <w:t>for both emitters</w:t>
      </w:r>
      <w:r w:rsidR="00996A1A" w:rsidRPr="00CE67D7">
        <w:t xml:space="preserve"> supporting</w:t>
      </w:r>
      <w:r w:rsidR="009D2FFE" w:rsidRPr="00CE67D7">
        <w:rPr>
          <w:rFonts w:hint="eastAsia"/>
        </w:rPr>
        <w:t xml:space="preserve"> the</w:t>
      </w:r>
      <w:r w:rsidR="00996A1A" w:rsidRPr="00CE67D7">
        <w:t xml:space="preserve"> assignment as</w:t>
      </w:r>
      <w:r w:rsidR="009D2FFE" w:rsidRPr="00CE67D7">
        <w:rPr>
          <w:rFonts w:hint="eastAsia"/>
        </w:rPr>
        <w:t xml:space="preserve"> CT transition</w:t>
      </w:r>
      <w:r w:rsidR="00996A1A" w:rsidRPr="00CE67D7">
        <w:t>s</w:t>
      </w:r>
      <w:r w:rsidR="0002572A" w:rsidRPr="00CE67D7">
        <w:t>.</w:t>
      </w:r>
      <w:r w:rsidR="009D2FFE" w:rsidRPr="00CE67D7">
        <w:rPr>
          <w:rFonts w:hint="eastAsia"/>
        </w:rPr>
        <w:t xml:space="preserve"> </w:t>
      </w:r>
      <w:r w:rsidR="008E5246" w:rsidRPr="00CE67D7">
        <w:rPr>
          <w:rFonts w:hint="eastAsia"/>
        </w:rPr>
        <w:t>C</w:t>
      </w:r>
      <w:r w:rsidR="00A13607" w:rsidRPr="00CE67D7">
        <w:rPr>
          <w:rFonts w:hint="eastAsia"/>
        </w:rPr>
        <w:t xml:space="preserve">ompound </w:t>
      </w:r>
      <w:r w:rsidR="00A13607" w:rsidRPr="00CE67D7">
        <w:rPr>
          <w:rFonts w:hint="eastAsia"/>
          <w:i/>
        </w:rPr>
        <w:t>p</w:t>
      </w:r>
      <w:r w:rsidR="00A13607" w:rsidRPr="00CE67D7">
        <w:rPr>
          <w:rFonts w:hint="eastAsia"/>
        </w:rPr>
        <w:t xml:space="preserve">-DPSAc-LC displays </w:t>
      </w:r>
      <w:r w:rsidR="007155F0" w:rsidRPr="00CE67D7">
        <w:t xml:space="preserve">a </w:t>
      </w:r>
      <w:r w:rsidR="00A13607" w:rsidRPr="00CE67D7">
        <w:rPr>
          <w:rFonts w:hint="eastAsia"/>
        </w:rPr>
        <w:t xml:space="preserve">PL spectrum </w:t>
      </w:r>
      <w:r w:rsidR="006A3BF7" w:rsidRPr="00CE67D7">
        <w:t xml:space="preserve">when </w:t>
      </w:r>
      <w:r w:rsidR="00A13607" w:rsidRPr="00CE67D7">
        <w:rPr>
          <w:rFonts w:hint="eastAsia"/>
        </w:rPr>
        <w:t xml:space="preserve">doped </w:t>
      </w:r>
      <w:r w:rsidR="007155F0" w:rsidRPr="00CE67D7">
        <w:t xml:space="preserve">into a </w:t>
      </w:r>
      <w:r w:rsidR="00A13607" w:rsidRPr="00CE67D7">
        <w:rPr>
          <w:rFonts w:hint="eastAsia"/>
        </w:rPr>
        <w:t xml:space="preserve">PMMA film (523 </w:t>
      </w:r>
      <w:r w:rsidR="00A13607" w:rsidRPr="00CE67D7">
        <w:rPr>
          <w:rFonts w:hint="eastAsia"/>
        </w:rPr>
        <w:lastRenderedPageBreak/>
        <w:t xml:space="preserve">nm, </w:t>
      </w:r>
      <w:r w:rsidR="00BB00BA" w:rsidRPr="00CE67D7">
        <w:rPr>
          <w:rFonts w:hint="eastAsia"/>
          <w:b/>
        </w:rPr>
        <w:t xml:space="preserve">Figure </w:t>
      </w:r>
      <w:r w:rsidR="00FB48F0" w:rsidRPr="00CE67D7">
        <w:rPr>
          <w:rFonts w:hint="eastAsia"/>
          <w:b/>
        </w:rPr>
        <w:t>5c</w:t>
      </w:r>
      <w:r w:rsidR="00FB48F0" w:rsidRPr="00CE67D7">
        <w:rPr>
          <w:rFonts w:hint="eastAsia"/>
        </w:rPr>
        <w:t xml:space="preserve"> </w:t>
      </w:r>
      <w:r w:rsidR="00BB00BA" w:rsidRPr="00CE67D7">
        <w:rPr>
          <w:rFonts w:hint="eastAsia"/>
        </w:rPr>
        <w:t xml:space="preserve">and </w:t>
      </w:r>
      <w:r w:rsidR="00A13607" w:rsidRPr="00CE67D7">
        <w:rPr>
          <w:rFonts w:hint="eastAsia"/>
          <w:b/>
        </w:rPr>
        <w:t>Table 1</w:t>
      </w:r>
      <w:r w:rsidR="00A13607" w:rsidRPr="00CE67D7">
        <w:rPr>
          <w:rFonts w:hint="eastAsia"/>
        </w:rPr>
        <w:t xml:space="preserve">) </w:t>
      </w:r>
      <w:r w:rsidR="00C31EFF" w:rsidRPr="00CE67D7">
        <w:t xml:space="preserve">that is red-shifted </w:t>
      </w:r>
      <w:r w:rsidR="00990DD7" w:rsidRPr="00CE67D7">
        <w:rPr>
          <w:rFonts w:hint="eastAsia"/>
        </w:rPr>
        <w:t xml:space="preserve">(25 nm) </w:t>
      </w:r>
      <w:r w:rsidR="00A13607" w:rsidRPr="00CE67D7">
        <w:rPr>
          <w:rFonts w:hint="eastAsia"/>
        </w:rPr>
        <w:t xml:space="preserve">compared to the emission in </w:t>
      </w:r>
      <w:r w:rsidR="00A13607" w:rsidRPr="00CE67D7">
        <w:t>solution</w:t>
      </w:r>
      <w:r w:rsidR="00A13607" w:rsidRPr="00CE67D7">
        <w:rPr>
          <w:rFonts w:hint="eastAsia"/>
        </w:rPr>
        <w:t xml:space="preserve">, while almost identical emission spectra are observed for </w:t>
      </w:r>
      <w:r w:rsidR="00A13607" w:rsidRPr="00CE67D7">
        <w:rPr>
          <w:rFonts w:hint="eastAsia"/>
          <w:i/>
        </w:rPr>
        <w:t>m</w:t>
      </w:r>
      <w:r w:rsidR="00A13607" w:rsidRPr="00CE67D7">
        <w:rPr>
          <w:rFonts w:hint="eastAsia"/>
        </w:rPr>
        <w:t xml:space="preserve">-DPSAc-LC in both </w:t>
      </w:r>
      <w:r w:rsidR="00A13607" w:rsidRPr="00CE67D7">
        <w:t>solution</w:t>
      </w:r>
      <w:r w:rsidR="00A13607" w:rsidRPr="00CE67D7">
        <w:rPr>
          <w:rFonts w:hint="eastAsia"/>
        </w:rPr>
        <w:t xml:space="preserve"> and film (462 nm, </w:t>
      </w:r>
      <w:r w:rsidR="00BB00BA" w:rsidRPr="00CE67D7">
        <w:rPr>
          <w:rFonts w:hint="eastAsia"/>
          <w:b/>
        </w:rPr>
        <w:t xml:space="preserve">Figure </w:t>
      </w:r>
      <w:r w:rsidR="00FB48F0" w:rsidRPr="00CE67D7">
        <w:rPr>
          <w:rFonts w:hint="eastAsia"/>
          <w:b/>
        </w:rPr>
        <w:t>5c</w:t>
      </w:r>
      <w:r w:rsidR="00FB48F0" w:rsidRPr="00CE67D7">
        <w:rPr>
          <w:rFonts w:hint="eastAsia"/>
        </w:rPr>
        <w:t xml:space="preserve"> </w:t>
      </w:r>
      <w:r w:rsidR="00BB00BA" w:rsidRPr="00CE67D7">
        <w:rPr>
          <w:rFonts w:hint="eastAsia"/>
        </w:rPr>
        <w:t xml:space="preserve">and </w:t>
      </w:r>
      <w:r w:rsidR="00BB00BA" w:rsidRPr="00CE67D7">
        <w:rPr>
          <w:rFonts w:hint="eastAsia"/>
          <w:b/>
        </w:rPr>
        <w:t>Table 1</w:t>
      </w:r>
      <w:r w:rsidR="00A13607" w:rsidRPr="00CE67D7">
        <w:rPr>
          <w:rFonts w:hint="eastAsia"/>
        </w:rPr>
        <w:t xml:space="preserve">). </w:t>
      </w:r>
      <w:r w:rsidR="00A13607" w:rsidRPr="00CE67D7">
        <w:t>T</w:t>
      </w:r>
      <w:r w:rsidR="00A13607" w:rsidRPr="00CE67D7">
        <w:rPr>
          <w:rFonts w:hint="eastAsia"/>
        </w:rPr>
        <w:t xml:space="preserve">he different emission behavior in </w:t>
      </w:r>
      <w:r w:rsidR="00C31EFF" w:rsidRPr="00CE67D7">
        <w:t xml:space="preserve">the PMMA </w:t>
      </w:r>
      <w:r w:rsidR="00A13607" w:rsidRPr="00CE67D7">
        <w:rPr>
          <w:rFonts w:hint="eastAsia"/>
        </w:rPr>
        <w:t xml:space="preserve">film </w:t>
      </w:r>
      <w:r w:rsidR="00C31EFF" w:rsidRPr="00CE67D7">
        <w:rPr>
          <w:rFonts w:hint="eastAsia"/>
        </w:rPr>
        <w:t>reveal</w:t>
      </w:r>
      <w:r w:rsidR="00C31EFF" w:rsidRPr="00CE67D7">
        <w:t>s</w:t>
      </w:r>
      <w:r w:rsidR="00C31EFF" w:rsidRPr="00CE67D7">
        <w:rPr>
          <w:rFonts w:hint="eastAsia"/>
        </w:rPr>
        <w:t xml:space="preserve"> </w:t>
      </w:r>
      <w:r w:rsidR="00A13607" w:rsidRPr="00CE67D7">
        <w:rPr>
          <w:rFonts w:hint="eastAsia"/>
        </w:rPr>
        <w:t xml:space="preserve">the different intermolecular interaction due to the </w:t>
      </w:r>
      <w:r w:rsidR="003B1811" w:rsidRPr="00CE67D7">
        <w:t>different</w:t>
      </w:r>
      <w:r w:rsidR="003B1811" w:rsidRPr="00CE67D7">
        <w:rPr>
          <w:rFonts w:hint="eastAsia"/>
        </w:rPr>
        <w:t xml:space="preserve"> molecular </w:t>
      </w:r>
      <w:r w:rsidR="00BE679A" w:rsidRPr="00CE67D7">
        <w:rPr>
          <w:rFonts w:hint="eastAsia"/>
        </w:rPr>
        <w:t>ge</w:t>
      </w:r>
      <w:r w:rsidR="00BE679A" w:rsidRPr="00CE67D7">
        <w:t>o</w:t>
      </w:r>
      <w:r w:rsidR="00BE679A" w:rsidRPr="00CE67D7">
        <w:rPr>
          <w:rFonts w:hint="eastAsia"/>
        </w:rPr>
        <w:t xml:space="preserve">metry </w:t>
      </w:r>
      <w:r w:rsidR="003B1811" w:rsidRPr="00CE67D7">
        <w:rPr>
          <w:rFonts w:hint="eastAsia"/>
        </w:rPr>
        <w:t>(</w:t>
      </w:r>
      <w:r w:rsidR="003B1811" w:rsidRPr="00CE67D7">
        <w:rPr>
          <w:rFonts w:hint="eastAsia"/>
          <w:i/>
        </w:rPr>
        <w:t>vide supra</w:t>
      </w:r>
      <w:r w:rsidR="003B1811" w:rsidRPr="00CE67D7">
        <w:rPr>
          <w:rFonts w:hint="eastAsia"/>
        </w:rPr>
        <w:t>)</w:t>
      </w:r>
      <w:r w:rsidR="00A13607" w:rsidRPr="00CE67D7">
        <w:rPr>
          <w:rFonts w:hint="eastAsia"/>
        </w:rPr>
        <w:t>.</w:t>
      </w:r>
    </w:p>
    <w:p w14:paraId="6DCC4E67" w14:textId="26C0BF09" w:rsidR="00801C91" w:rsidRPr="00CE67D7" w:rsidRDefault="002926EC" w:rsidP="00801C91">
      <w:pPr>
        <w:spacing w:line="480" w:lineRule="auto"/>
        <w:ind w:firstLineChars="100" w:firstLine="210"/>
        <w:rPr>
          <w:rFonts w:cs="Times New Roman"/>
          <w:szCs w:val="21"/>
        </w:rPr>
      </w:pPr>
      <w:r w:rsidRPr="00CE67D7">
        <w:t>I</w:t>
      </w:r>
      <w:r w:rsidRPr="00CE67D7">
        <w:rPr>
          <w:rFonts w:hint="eastAsia"/>
        </w:rPr>
        <w:t>n order to investigate the TADF character of the emitters, the low temperature (77 K) fluorescence</w:t>
      </w:r>
      <w:r w:rsidR="002E31FA" w:rsidRPr="00CE67D7">
        <w:rPr>
          <w:rFonts w:hint="eastAsia"/>
        </w:rPr>
        <w:t xml:space="preserve"> and </w:t>
      </w:r>
      <w:r w:rsidRPr="00CE67D7">
        <w:rPr>
          <w:rFonts w:hint="eastAsia"/>
        </w:rPr>
        <w:t>phosphorescence</w:t>
      </w:r>
      <w:r w:rsidR="002E31FA" w:rsidRPr="00CE67D7">
        <w:rPr>
          <w:rFonts w:hint="eastAsia"/>
        </w:rPr>
        <w:t xml:space="preserve"> </w:t>
      </w:r>
      <w:r w:rsidRPr="00CE67D7">
        <w:rPr>
          <w:rFonts w:hint="eastAsia"/>
        </w:rPr>
        <w:t xml:space="preserve">were measured in </w:t>
      </w:r>
      <w:r w:rsidR="002E31FA" w:rsidRPr="00CE67D7">
        <w:rPr>
          <w:rFonts w:hint="eastAsia"/>
        </w:rPr>
        <w:t>10 wt%</w:t>
      </w:r>
      <w:r w:rsidR="00C31EFF" w:rsidRPr="00CE67D7">
        <w:t>-</w:t>
      </w:r>
      <w:r w:rsidRPr="00CE67D7">
        <w:rPr>
          <w:rFonts w:hint="eastAsia"/>
        </w:rPr>
        <w:t>doped PMMA film</w:t>
      </w:r>
      <w:r w:rsidR="002E31FA" w:rsidRPr="00CE67D7">
        <w:rPr>
          <w:rFonts w:hint="eastAsia"/>
        </w:rPr>
        <w:t xml:space="preserve"> (</w:t>
      </w:r>
      <w:r w:rsidR="002E31FA" w:rsidRPr="00CE67D7">
        <w:rPr>
          <w:rFonts w:hint="eastAsia"/>
          <w:b/>
        </w:rPr>
        <w:t xml:space="preserve">Figure </w:t>
      </w:r>
      <w:r w:rsidR="00FB48F0" w:rsidRPr="00CE67D7">
        <w:rPr>
          <w:rFonts w:hint="eastAsia"/>
          <w:b/>
        </w:rPr>
        <w:t xml:space="preserve">6a </w:t>
      </w:r>
      <w:r w:rsidR="002E31FA" w:rsidRPr="00CE67D7">
        <w:rPr>
          <w:rFonts w:hint="eastAsia"/>
        </w:rPr>
        <w:t>and</w:t>
      </w:r>
      <w:r w:rsidR="002E31FA" w:rsidRPr="00CE67D7">
        <w:rPr>
          <w:rFonts w:hint="eastAsia"/>
          <w:b/>
        </w:rPr>
        <w:t xml:space="preserve"> </w:t>
      </w:r>
      <w:r w:rsidR="00FB48F0" w:rsidRPr="00CE67D7">
        <w:rPr>
          <w:rFonts w:hint="eastAsia"/>
          <w:b/>
        </w:rPr>
        <w:t>6b</w:t>
      </w:r>
      <w:r w:rsidR="002E31FA" w:rsidRPr="00CE67D7">
        <w:rPr>
          <w:rFonts w:hint="eastAsia"/>
        </w:rPr>
        <w:t>)</w:t>
      </w:r>
      <w:r w:rsidRPr="00CE67D7">
        <w:rPr>
          <w:rFonts w:hint="eastAsia"/>
        </w:rPr>
        <w:t xml:space="preserve">. </w:t>
      </w:r>
      <w:r w:rsidRPr="00CE67D7">
        <w:t>A</w:t>
      </w:r>
      <w:r w:rsidRPr="00CE67D7">
        <w:rPr>
          <w:rFonts w:hint="eastAsia"/>
        </w:rPr>
        <w:t>ccording to the onset of low</w:t>
      </w:r>
      <w:r w:rsidR="00F82D4F" w:rsidRPr="00CE67D7">
        <w:t>-</w:t>
      </w:r>
      <w:r w:rsidRPr="00CE67D7">
        <w:rPr>
          <w:rFonts w:hint="eastAsia"/>
        </w:rPr>
        <w:t xml:space="preserve">temperature </w:t>
      </w:r>
      <w:r w:rsidR="00F82D4F" w:rsidRPr="00CE67D7">
        <w:t>emission</w:t>
      </w:r>
      <w:r w:rsidRPr="00CE67D7">
        <w:rPr>
          <w:rFonts w:hint="eastAsia"/>
        </w:rPr>
        <w:t xml:space="preserve">, </w:t>
      </w:r>
      <w:r w:rsidR="00F82D4F" w:rsidRPr="00CE67D7">
        <w:t xml:space="preserve">values for </w:t>
      </w:r>
      <w:r w:rsidRPr="00CE67D7">
        <w:rPr>
          <w:rFonts w:cstheme="minorHAnsi"/>
        </w:rPr>
        <w:t>Δ</w:t>
      </w:r>
      <w:r w:rsidRPr="00CE67D7">
        <w:rPr>
          <w:rFonts w:hint="eastAsia"/>
          <w:i/>
        </w:rPr>
        <w:t>E</w:t>
      </w:r>
      <w:r w:rsidRPr="00CE67D7">
        <w:rPr>
          <w:rFonts w:hint="eastAsia"/>
          <w:vertAlign w:val="subscript"/>
        </w:rPr>
        <w:t>ST</w:t>
      </w:r>
      <w:r w:rsidRPr="00CE67D7">
        <w:rPr>
          <w:rFonts w:hint="eastAsia"/>
        </w:rPr>
        <w:t xml:space="preserve"> between S</w:t>
      </w:r>
      <w:r w:rsidRPr="00CE67D7">
        <w:rPr>
          <w:rFonts w:hint="eastAsia"/>
          <w:vertAlign w:val="subscript"/>
        </w:rPr>
        <w:t>1</w:t>
      </w:r>
      <w:r w:rsidRPr="00CE67D7">
        <w:rPr>
          <w:rFonts w:hint="eastAsia"/>
        </w:rPr>
        <w:t xml:space="preserve"> and T</w:t>
      </w:r>
      <w:r w:rsidRPr="00CE67D7">
        <w:rPr>
          <w:rFonts w:hint="eastAsia"/>
          <w:vertAlign w:val="subscript"/>
        </w:rPr>
        <w:t>1</w:t>
      </w:r>
      <w:r w:rsidRPr="00CE67D7">
        <w:rPr>
          <w:rFonts w:hint="eastAsia"/>
        </w:rPr>
        <w:t xml:space="preserve"> are evaluated to be</w:t>
      </w:r>
      <w:r w:rsidR="00A902E2" w:rsidRPr="00CE67D7">
        <w:rPr>
          <w:rFonts w:hint="eastAsia"/>
        </w:rPr>
        <w:t xml:space="preserve"> 0.38</w:t>
      </w:r>
      <w:r w:rsidR="00F82D4F" w:rsidRPr="00CE67D7">
        <w:t xml:space="preserve"> eV</w:t>
      </w:r>
      <w:r w:rsidR="00A902E2" w:rsidRPr="00CE67D7">
        <w:rPr>
          <w:rFonts w:hint="eastAsia"/>
        </w:rPr>
        <w:t xml:space="preserve"> </w:t>
      </w:r>
      <w:r w:rsidRPr="00CE67D7">
        <w:rPr>
          <w:rFonts w:hint="eastAsia"/>
        </w:rPr>
        <w:t>and 0.</w:t>
      </w:r>
      <w:r w:rsidR="00230AA5" w:rsidRPr="00CE67D7">
        <w:rPr>
          <w:rFonts w:hint="eastAsia"/>
        </w:rPr>
        <w:t>0</w:t>
      </w:r>
      <w:r w:rsidR="00230AA5">
        <w:rPr>
          <w:rFonts w:hint="eastAsia"/>
        </w:rPr>
        <w:t>5</w:t>
      </w:r>
      <w:r w:rsidR="00230AA5" w:rsidRPr="00CE67D7">
        <w:rPr>
          <w:rFonts w:hint="eastAsia"/>
        </w:rPr>
        <w:t xml:space="preserve"> </w:t>
      </w:r>
      <w:r w:rsidRPr="00CE67D7">
        <w:rPr>
          <w:rFonts w:hint="eastAsia"/>
        </w:rPr>
        <w:t>eV</w:t>
      </w:r>
      <w:r w:rsidR="00A902E2" w:rsidRPr="00CE67D7">
        <w:rPr>
          <w:rFonts w:hint="eastAsia"/>
        </w:rPr>
        <w:t xml:space="preserve"> for </w:t>
      </w:r>
      <w:r w:rsidR="00A902E2" w:rsidRPr="00CE67D7">
        <w:rPr>
          <w:rFonts w:hint="eastAsia"/>
          <w:i/>
        </w:rPr>
        <w:t>m</w:t>
      </w:r>
      <w:r w:rsidR="00A902E2" w:rsidRPr="00CE67D7">
        <w:rPr>
          <w:rFonts w:hint="eastAsia"/>
        </w:rPr>
        <w:t xml:space="preserve">-DPSAc-LC and </w:t>
      </w:r>
      <w:r w:rsidR="00A902E2" w:rsidRPr="00CE67D7">
        <w:rPr>
          <w:rFonts w:hint="eastAsia"/>
          <w:i/>
        </w:rPr>
        <w:t>p</w:t>
      </w:r>
      <w:r w:rsidR="00A902E2" w:rsidRPr="00CE67D7">
        <w:rPr>
          <w:rFonts w:hint="eastAsia"/>
        </w:rPr>
        <w:t>-DPSAc-LC, respectively</w:t>
      </w:r>
      <w:r w:rsidR="00A32E44" w:rsidRPr="00CE67D7">
        <w:rPr>
          <w:rFonts w:hint="eastAsia"/>
        </w:rPr>
        <w:t>.</w:t>
      </w:r>
      <w:r w:rsidR="00F01F06" w:rsidRPr="00CE67D7">
        <w:rPr>
          <w:rFonts w:hint="eastAsia"/>
        </w:rPr>
        <w:t xml:space="preserve"> </w:t>
      </w:r>
      <w:r w:rsidR="00F01F06" w:rsidRPr="00CE67D7">
        <w:t>S</w:t>
      </w:r>
      <w:r w:rsidR="00F01F06" w:rsidRPr="00CE67D7">
        <w:rPr>
          <w:rFonts w:hint="eastAsia"/>
        </w:rPr>
        <w:t xml:space="preserve">uch a </w:t>
      </w:r>
      <w:r w:rsidR="00F82D4F" w:rsidRPr="00CE67D7">
        <w:t>small</w:t>
      </w:r>
      <w:r w:rsidR="00F82D4F" w:rsidRPr="00CE67D7">
        <w:rPr>
          <w:rFonts w:hint="eastAsia"/>
        </w:rPr>
        <w:t xml:space="preserve"> </w:t>
      </w:r>
      <w:r w:rsidR="00F01F06" w:rsidRPr="00CE67D7">
        <w:rPr>
          <w:rFonts w:cstheme="minorHAnsi"/>
        </w:rPr>
        <w:t>Δ</w:t>
      </w:r>
      <w:r w:rsidR="00F01F06" w:rsidRPr="00CE67D7">
        <w:rPr>
          <w:rFonts w:hint="eastAsia"/>
          <w:i/>
        </w:rPr>
        <w:t>E</w:t>
      </w:r>
      <w:r w:rsidR="00F01F06" w:rsidRPr="00CE67D7">
        <w:rPr>
          <w:rFonts w:hint="eastAsia"/>
          <w:vertAlign w:val="subscript"/>
        </w:rPr>
        <w:t xml:space="preserve">ST </w:t>
      </w:r>
      <w:r w:rsidR="00F01F06" w:rsidRPr="00CE67D7">
        <w:rPr>
          <w:rFonts w:hint="eastAsia"/>
        </w:rPr>
        <w:t xml:space="preserve">value in </w:t>
      </w:r>
      <w:r w:rsidR="00F01F06" w:rsidRPr="00CE67D7">
        <w:rPr>
          <w:rFonts w:hint="eastAsia"/>
          <w:i/>
        </w:rPr>
        <w:t>p</w:t>
      </w:r>
      <w:r w:rsidR="00F01F06" w:rsidRPr="00CE67D7">
        <w:rPr>
          <w:rFonts w:hint="eastAsia"/>
        </w:rPr>
        <w:t>-DPSAc-LC</w:t>
      </w:r>
      <w:r w:rsidR="00CD6090" w:rsidRPr="00CE67D7">
        <w:rPr>
          <w:rFonts w:hint="eastAsia"/>
        </w:rPr>
        <w:t xml:space="preserve"> </w:t>
      </w:r>
      <w:r w:rsidR="00F01F06" w:rsidRPr="00CE67D7">
        <w:rPr>
          <w:rFonts w:hint="eastAsia"/>
        </w:rPr>
        <w:t xml:space="preserve">can </w:t>
      </w:r>
      <w:r w:rsidR="00F82D4F" w:rsidRPr="00CE67D7">
        <w:t xml:space="preserve">evidently </w:t>
      </w:r>
      <w:r w:rsidR="00F01F06" w:rsidRPr="00CE67D7">
        <w:rPr>
          <w:rFonts w:hint="eastAsia"/>
        </w:rPr>
        <w:t xml:space="preserve">facilitate the </w:t>
      </w:r>
      <w:r w:rsidR="00F01F06" w:rsidRPr="00CE67D7">
        <w:rPr>
          <w:rFonts w:hint="eastAsia"/>
          <w:i/>
        </w:rPr>
        <w:t>r</w:t>
      </w:r>
      <w:r w:rsidR="00F01F06" w:rsidRPr="00CE67D7">
        <w:rPr>
          <w:rFonts w:hint="eastAsia"/>
        </w:rPr>
        <w:t xml:space="preserve">ISC process, </w:t>
      </w:r>
      <w:r w:rsidR="00F82D4F" w:rsidRPr="00CE67D7">
        <w:t>whereas the energy gap is too large in</w:t>
      </w:r>
      <w:r w:rsidR="00F01F06" w:rsidRPr="00CE67D7">
        <w:rPr>
          <w:rFonts w:hint="eastAsia"/>
        </w:rPr>
        <w:t xml:space="preserve"> </w:t>
      </w:r>
      <w:r w:rsidR="00F01F06" w:rsidRPr="00CE67D7">
        <w:rPr>
          <w:rFonts w:hint="eastAsia"/>
          <w:i/>
        </w:rPr>
        <w:t>m</w:t>
      </w:r>
      <w:r w:rsidR="00F01F06" w:rsidRPr="00CE67D7">
        <w:rPr>
          <w:rFonts w:hint="eastAsia"/>
        </w:rPr>
        <w:t>-DPSAc-LC.</w:t>
      </w:r>
      <w:r w:rsidR="00F01F06" w:rsidRPr="00CE67D7">
        <w:t xml:space="preserve"> </w:t>
      </w:r>
      <w:r w:rsidR="00F43801" w:rsidRPr="00CE67D7">
        <w:rPr>
          <w:szCs w:val="21"/>
        </w:rPr>
        <w:t>Then, t</w:t>
      </w:r>
      <w:r w:rsidR="00771489" w:rsidRPr="00CE67D7">
        <w:rPr>
          <w:rFonts w:cs="Times New Roman"/>
          <w:szCs w:val="21"/>
        </w:rPr>
        <w:t xml:space="preserve">he transient PL decay measurements were performed </w:t>
      </w:r>
      <w:r w:rsidR="00F82D4F" w:rsidRPr="00CE67D7">
        <w:rPr>
          <w:rFonts w:cs="Times New Roman"/>
          <w:szCs w:val="21"/>
        </w:rPr>
        <w:t xml:space="preserve">on the same </w:t>
      </w:r>
      <w:r w:rsidR="00771489" w:rsidRPr="00CE67D7">
        <w:rPr>
          <w:rFonts w:cs="Times New Roman"/>
          <w:szCs w:val="21"/>
        </w:rPr>
        <w:t>film</w:t>
      </w:r>
      <w:r w:rsidR="00F82D4F" w:rsidRPr="00CE67D7">
        <w:rPr>
          <w:rFonts w:cs="Times New Roman"/>
          <w:szCs w:val="21"/>
        </w:rPr>
        <w:t>s</w:t>
      </w:r>
      <w:r w:rsidR="00771489" w:rsidRPr="00CE67D7">
        <w:rPr>
          <w:rFonts w:cs="Times New Roman"/>
          <w:szCs w:val="21"/>
        </w:rPr>
        <w:t xml:space="preserve"> at room temperature</w:t>
      </w:r>
      <w:r w:rsidR="00F43801" w:rsidRPr="00CE67D7">
        <w:rPr>
          <w:rFonts w:cs="Times New Roman"/>
          <w:szCs w:val="21"/>
        </w:rPr>
        <w:t xml:space="preserve"> </w:t>
      </w:r>
      <w:r w:rsidR="00F43801" w:rsidRPr="00CE67D7">
        <w:rPr>
          <w:szCs w:val="21"/>
        </w:rPr>
        <w:t>(</w:t>
      </w:r>
      <w:r w:rsidR="00F43801" w:rsidRPr="00CE67D7">
        <w:rPr>
          <w:b/>
          <w:szCs w:val="21"/>
        </w:rPr>
        <w:t xml:space="preserve">Figure </w:t>
      </w:r>
      <w:r w:rsidR="00FB48F0" w:rsidRPr="00CE67D7">
        <w:rPr>
          <w:rFonts w:hint="eastAsia"/>
          <w:b/>
          <w:szCs w:val="21"/>
        </w:rPr>
        <w:t>6</w:t>
      </w:r>
      <w:r w:rsidR="00FB48F0" w:rsidRPr="00CE67D7">
        <w:rPr>
          <w:b/>
          <w:szCs w:val="21"/>
        </w:rPr>
        <w:t>c</w:t>
      </w:r>
      <w:r w:rsidR="00E670C8" w:rsidRPr="00CE67D7">
        <w:rPr>
          <w:rFonts w:cs="Times New Roman"/>
          <w:szCs w:val="21"/>
        </w:rPr>
        <w:t>-</w:t>
      </w:r>
      <w:r w:rsidR="00FB48F0" w:rsidRPr="00CE67D7">
        <w:rPr>
          <w:rFonts w:hint="eastAsia"/>
          <w:b/>
          <w:szCs w:val="21"/>
        </w:rPr>
        <w:t>6e</w:t>
      </w:r>
      <w:r w:rsidR="00F43801" w:rsidRPr="00CE67D7">
        <w:rPr>
          <w:szCs w:val="21"/>
        </w:rPr>
        <w:t>)</w:t>
      </w:r>
      <w:r w:rsidR="00F82D4F" w:rsidRPr="00CE67D7">
        <w:rPr>
          <w:rFonts w:cs="Times New Roman"/>
          <w:szCs w:val="21"/>
        </w:rPr>
        <w:t>, where it was found that</w:t>
      </w:r>
      <w:r w:rsidR="000C30DB" w:rsidRPr="00CE67D7">
        <w:rPr>
          <w:i/>
          <w:szCs w:val="21"/>
        </w:rPr>
        <w:t xml:space="preserve"> m</w:t>
      </w:r>
      <w:r w:rsidR="000C30DB" w:rsidRPr="00CE67D7">
        <w:rPr>
          <w:szCs w:val="21"/>
        </w:rPr>
        <w:t>-DPSAc-LC</w:t>
      </w:r>
      <w:r w:rsidR="000C30DB" w:rsidRPr="00CE67D7">
        <w:rPr>
          <w:rFonts w:cs="Times New Roman"/>
          <w:szCs w:val="21"/>
        </w:rPr>
        <w:t xml:space="preserve"> shows</w:t>
      </w:r>
      <w:r w:rsidR="00F82D4F" w:rsidRPr="00CE67D7">
        <w:rPr>
          <w:rFonts w:cs="Times New Roman"/>
          <w:szCs w:val="21"/>
        </w:rPr>
        <w:t xml:space="preserve"> only</w:t>
      </w:r>
      <w:r w:rsidR="000C30DB" w:rsidRPr="00CE67D7">
        <w:rPr>
          <w:rFonts w:cs="Times New Roman"/>
          <w:szCs w:val="21"/>
        </w:rPr>
        <w:t xml:space="preserve"> the prompt </w:t>
      </w:r>
      <w:r w:rsidR="00F82D4F" w:rsidRPr="00CE67D7">
        <w:rPr>
          <w:rFonts w:cs="Times New Roman"/>
          <w:szCs w:val="21"/>
        </w:rPr>
        <w:t xml:space="preserve">emission </w:t>
      </w:r>
      <w:r w:rsidR="000C30DB" w:rsidRPr="00CE67D7">
        <w:rPr>
          <w:rFonts w:cs="Times New Roman"/>
          <w:szCs w:val="21"/>
        </w:rPr>
        <w:t>component with the lifetime of 10.48 ns (</w:t>
      </w:r>
      <w:r w:rsidR="000C30DB" w:rsidRPr="00CE67D7">
        <w:rPr>
          <w:rFonts w:cs="Times New Roman"/>
          <w:b/>
          <w:szCs w:val="21"/>
        </w:rPr>
        <w:t xml:space="preserve">Figure </w:t>
      </w:r>
      <w:r w:rsidR="00FB48F0" w:rsidRPr="00CE67D7">
        <w:rPr>
          <w:rFonts w:cs="Times New Roman" w:hint="eastAsia"/>
          <w:b/>
          <w:szCs w:val="21"/>
        </w:rPr>
        <w:t>6</w:t>
      </w:r>
      <w:r w:rsidR="00FB48F0" w:rsidRPr="00CE67D7">
        <w:rPr>
          <w:rFonts w:cs="Times New Roman"/>
          <w:b/>
          <w:szCs w:val="21"/>
        </w:rPr>
        <w:t>c</w:t>
      </w:r>
      <w:r w:rsidR="000C30DB" w:rsidRPr="00CE67D7">
        <w:rPr>
          <w:rFonts w:cs="Times New Roman"/>
          <w:szCs w:val="21"/>
        </w:rPr>
        <w:t>)</w:t>
      </w:r>
      <w:r w:rsidR="003B1811" w:rsidRPr="00CE67D7">
        <w:rPr>
          <w:rFonts w:cs="Times New Roman" w:hint="eastAsia"/>
          <w:szCs w:val="21"/>
        </w:rPr>
        <w:t xml:space="preserve">, typical </w:t>
      </w:r>
      <w:r w:rsidR="00F82D4F" w:rsidRPr="00CE67D7">
        <w:rPr>
          <w:rFonts w:cs="Times New Roman"/>
          <w:szCs w:val="21"/>
        </w:rPr>
        <w:t xml:space="preserve">of </w:t>
      </w:r>
      <w:r w:rsidR="003B1811" w:rsidRPr="00CE67D7">
        <w:rPr>
          <w:rFonts w:cs="Times New Roman" w:hint="eastAsia"/>
          <w:szCs w:val="21"/>
        </w:rPr>
        <w:t xml:space="preserve">conventional </w:t>
      </w:r>
      <w:r w:rsidR="00F82D4F" w:rsidRPr="00CE67D7">
        <w:rPr>
          <w:rFonts w:cs="Times New Roman" w:hint="eastAsia"/>
          <w:szCs w:val="21"/>
        </w:rPr>
        <w:t>fluorescen</w:t>
      </w:r>
      <w:r w:rsidR="00F82D4F" w:rsidRPr="00CE67D7">
        <w:rPr>
          <w:rFonts w:cs="Times New Roman"/>
          <w:szCs w:val="21"/>
        </w:rPr>
        <w:t>ce</w:t>
      </w:r>
      <w:r w:rsidR="000C30DB" w:rsidRPr="00CE67D7">
        <w:rPr>
          <w:rFonts w:cs="Times New Roman"/>
          <w:szCs w:val="21"/>
        </w:rPr>
        <w:t>.</w:t>
      </w:r>
      <w:r w:rsidR="003B1811" w:rsidRPr="00CE67D7">
        <w:rPr>
          <w:rFonts w:cs="Times New Roman" w:hint="eastAsia"/>
          <w:szCs w:val="21"/>
        </w:rPr>
        <w:t xml:space="preserve"> </w:t>
      </w:r>
      <w:r w:rsidR="000C30DB" w:rsidRPr="00CE67D7">
        <w:rPr>
          <w:rFonts w:cs="Times New Roman"/>
          <w:szCs w:val="21"/>
        </w:rPr>
        <w:t>Conversely,</w:t>
      </w:r>
      <w:r w:rsidR="00087088" w:rsidRPr="00CE67D7">
        <w:rPr>
          <w:rFonts w:cs="Times New Roman"/>
          <w:szCs w:val="21"/>
        </w:rPr>
        <w:t xml:space="preserve"> the film of</w:t>
      </w:r>
      <w:r w:rsidR="000C30DB" w:rsidRPr="00CE67D7">
        <w:rPr>
          <w:rFonts w:cs="Times New Roman"/>
          <w:szCs w:val="21"/>
        </w:rPr>
        <w:t xml:space="preserve"> </w:t>
      </w:r>
      <w:r w:rsidR="000C30DB" w:rsidRPr="00CE67D7">
        <w:rPr>
          <w:i/>
          <w:szCs w:val="21"/>
        </w:rPr>
        <w:t>p</w:t>
      </w:r>
      <w:r w:rsidR="000C30DB" w:rsidRPr="00CE67D7">
        <w:rPr>
          <w:szCs w:val="21"/>
        </w:rPr>
        <w:t>-DPSAc-LC</w:t>
      </w:r>
      <w:r w:rsidR="000C30DB" w:rsidRPr="00CE67D7">
        <w:rPr>
          <w:rFonts w:cs="Times New Roman"/>
          <w:szCs w:val="21"/>
        </w:rPr>
        <w:t xml:space="preserve"> </w:t>
      </w:r>
      <w:r w:rsidR="00087088" w:rsidRPr="00CE67D7">
        <w:rPr>
          <w:rFonts w:cs="Times New Roman"/>
          <w:szCs w:val="21"/>
        </w:rPr>
        <w:t xml:space="preserve">displayed </w:t>
      </w:r>
      <w:r w:rsidR="000C30DB" w:rsidRPr="00CE67D7">
        <w:rPr>
          <w:rFonts w:cs="Times New Roman"/>
          <w:szCs w:val="21"/>
        </w:rPr>
        <w:t>both</w:t>
      </w:r>
      <w:r w:rsidR="00771489" w:rsidRPr="00CE67D7">
        <w:rPr>
          <w:rFonts w:cs="Times New Roman"/>
          <w:szCs w:val="21"/>
        </w:rPr>
        <w:t xml:space="preserve"> prompt (</w:t>
      </w:r>
      <w:r w:rsidR="00771489" w:rsidRPr="00CE67D7">
        <w:rPr>
          <w:rFonts w:cs="Times New Roman"/>
          <w:b/>
          <w:szCs w:val="21"/>
        </w:rPr>
        <w:t xml:space="preserve">Figure </w:t>
      </w:r>
      <w:r w:rsidR="00FB48F0" w:rsidRPr="00CE67D7">
        <w:rPr>
          <w:rFonts w:cs="Times New Roman" w:hint="eastAsia"/>
          <w:b/>
          <w:szCs w:val="21"/>
        </w:rPr>
        <w:t>6</w:t>
      </w:r>
      <w:r w:rsidR="00FB48F0" w:rsidRPr="00CE67D7">
        <w:rPr>
          <w:rFonts w:cs="Times New Roman"/>
          <w:b/>
          <w:szCs w:val="21"/>
        </w:rPr>
        <w:t>d</w:t>
      </w:r>
      <w:r w:rsidR="00771489" w:rsidRPr="00CE67D7">
        <w:rPr>
          <w:rFonts w:cs="Times New Roman"/>
          <w:szCs w:val="21"/>
        </w:rPr>
        <w:t>) and delayed fluorescence components (</w:t>
      </w:r>
      <w:r w:rsidR="00771489" w:rsidRPr="00CE67D7">
        <w:rPr>
          <w:rFonts w:cs="Times New Roman"/>
          <w:b/>
          <w:szCs w:val="21"/>
        </w:rPr>
        <w:t xml:space="preserve">Figure </w:t>
      </w:r>
      <w:r w:rsidR="00FB48F0" w:rsidRPr="00CE67D7">
        <w:rPr>
          <w:rFonts w:cs="Times New Roman" w:hint="eastAsia"/>
          <w:b/>
          <w:szCs w:val="21"/>
        </w:rPr>
        <w:t>6e</w:t>
      </w:r>
      <w:r w:rsidR="00771489" w:rsidRPr="00CE67D7">
        <w:rPr>
          <w:rFonts w:cs="Times New Roman"/>
          <w:szCs w:val="21"/>
        </w:rPr>
        <w:t>)</w:t>
      </w:r>
      <w:r w:rsidR="004D1E2F" w:rsidRPr="00CE67D7">
        <w:rPr>
          <w:rFonts w:cs="Times New Roman"/>
          <w:szCs w:val="21"/>
        </w:rPr>
        <w:t>, with t</w:t>
      </w:r>
      <w:r w:rsidR="00771489" w:rsidRPr="00CE67D7">
        <w:rPr>
          <w:rFonts w:cs="Times New Roman"/>
          <w:szCs w:val="21"/>
        </w:rPr>
        <w:t>he prompt component</w:t>
      </w:r>
      <w:r w:rsidR="000C30DB" w:rsidRPr="00CE67D7">
        <w:rPr>
          <w:rFonts w:cs="Times New Roman"/>
          <w:szCs w:val="21"/>
        </w:rPr>
        <w:t xml:space="preserve"> </w:t>
      </w:r>
      <w:r w:rsidR="00771489" w:rsidRPr="00CE67D7">
        <w:rPr>
          <w:rFonts w:cs="Times New Roman"/>
          <w:szCs w:val="21"/>
        </w:rPr>
        <w:t xml:space="preserve">in the nanosecond region </w:t>
      </w:r>
      <w:r w:rsidR="004D1E2F" w:rsidRPr="00CE67D7">
        <w:rPr>
          <w:rFonts w:cs="Times New Roman"/>
          <w:szCs w:val="21"/>
        </w:rPr>
        <w:t>(</w:t>
      </w:r>
      <w:r w:rsidR="000C30DB" w:rsidRPr="00CE67D7">
        <w:rPr>
          <w:rFonts w:cs="Times New Roman"/>
          <w:szCs w:val="21"/>
        </w:rPr>
        <w:t xml:space="preserve">13.93 </w:t>
      </w:r>
      <w:r w:rsidR="00771489" w:rsidRPr="00CE67D7">
        <w:rPr>
          <w:rFonts w:cs="Times New Roman"/>
          <w:szCs w:val="21"/>
        </w:rPr>
        <w:t>ns</w:t>
      </w:r>
      <w:r w:rsidR="004D1E2F" w:rsidRPr="00CE67D7">
        <w:rPr>
          <w:rFonts w:cs="Times New Roman"/>
          <w:szCs w:val="21"/>
        </w:rPr>
        <w:t>)</w:t>
      </w:r>
      <w:r w:rsidR="00771489" w:rsidRPr="00CE67D7">
        <w:rPr>
          <w:rFonts w:cs="Times New Roman"/>
          <w:szCs w:val="21"/>
        </w:rPr>
        <w:t>, while the delayed component</w:t>
      </w:r>
      <w:r w:rsidR="000C30DB" w:rsidRPr="00CE67D7">
        <w:rPr>
          <w:rFonts w:cs="Times New Roman"/>
          <w:szCs w:val="21"/>
        </w:rPr>
        <w:t xml:space="preserve"> is</w:t>
      </w:r>
      <w:r w:rsidR="00771489" w:rsidRPr="00CE67D7">
        <w:rPr>
          <w:rFonts w:cs="Times New Roman"/>
          <w:szCs w:val="21"/>
        </w:rPr>
        <w:t xml:space="preserve"> in the microsecond region </w:t>
      </w:r>
      <w:r w:rsidR="004D1E2F" w:rsidRPr="00CE67D7">
        <w:rPr>
          <w:rFonts w:cs="Times New Roman"/>
          <w:szCs w:val="21"/>
        </w:rPr>
        <w:t>(</w:t>
      </w:r>
      <w:r w:rsidR="000C30DB" w:rsidRPr="00CE67D7">
        <w:rPr>
          <w:rFonts w:cs="Times New Roman"/>
          <w:szCs w:val="21"/>
        </w:rPr>
        <w:t>3.9</w:t>
      </w:r>
      <w:r w:rsidR="00771489" w:rsidRPr="00CE67D7">
        <w:rPr>
          <w:rFonts w:cs="Times New Roman"/>
          <w:szCs w:val="21"/>
        </w:rPr>
        <w:t xml:space="preserve"> μs</w:t>
      </w:r>
      <w:r w:rsidR="004D1E2F" w:rsidRPr="00CE67D7">
        <w:rPr>
          <w:rFonts w:cs="Times New Roman"/>
          <w:szCs w:val="21"/>
        </w:rPr>
        <w:t>)</w:t>
      </w:r>
      <w:r w:rsidR="00771489" w:rsidRPr="00CE67D7">
        <w:rPr>
          <w:rFonts w:cs="Times New Roman"/>
          <w:szCs w:val="21"/>
        </w:rPr>
        <w:t xml:space="preserve">. Therefore, </w:t>
      </w:r>
      <w:r w:rsidR="000C30DB" w:rsidRPr="00CE67D7">
        <w:rPr>
          <w:rFonts w:cs="Times New Roman"/>
          <w:szCs w:val="21"/>
        </w:rPr>
        <w:t xml:space="preserve">compound </w:t>
      </w:r>
      <w:r w:rsidR="000C30DB" w:rsidRPr="00CE67D7">
        <w:rPr>
          <w:i/>
          <w:szCs w:val="21"/>
        </w:rPr>
        <w:t>p</w:t>
      </w:r>
      <w:r w:rsidR="000C30DB" w:rsidRPr="00CE67D7">
        <w:rPr>
          <w:szCs w:val="21"/>
        </w:rPr>
        <w:t>-DPSAc-LC is</w:t>
      </w:r>
      <w:r w:rsidR="00771489" w:rsidRPr="00CE67D7">
        <w:rPr>
          <w:rFonts w:cs="Times New Roman"/>
          <w:szCs w:val="21"/>
        </w:rPr>
        <w:t xml:space="preserve"> unambiguously assigned </w:t>
      </w:r>
      <w:r w:rsidR="004D1E2F" w:rsidRPr="00CE67D7">
        <w:rPr>
          <w:rFonts w:cs="Times New Roman"/>
          <w:szCs w:val="21"/>
        </w:rPr>
        <w:t>as possessing</w:t>
      </w:r>
      <w:r w:rsidR="00771489" w:rsidRPr="00CE67D7">
        <w:rPr>
          <w:rFonts w:cs="Times New Roman"/>
          <w:szCs w:val="21"/>
        </w:rPr>
        <w:t xml:space="preserve"> TADF character </w:t>
      </w:r>
      <w:r w:rsidR="000D2E94" w:rsidRPr="00CE67D7">
        <w:rPr>
          <w:rFonts w:cs="Times New Roman"/>
          <w:szCs w:val="21"/>
        </w:rPr>
        <w:t>consistent with</w:t>
      </w:r>
      <w:r w:rsidR="00771489" w:rsidRPr="00CE67D7">
        <w:rPr>
          <w:rFonts w:cs="Times New Roman"/>
          <w:szCs w:val="21"/>
        </w:rPr>
        <w:t xml:space="preserve"> the tiny</w:t>
      </w:r>
      <w:r w:rsidR="000D2E94" w:rsidRPr="00CE67D7">
        <w:rPr>
          <w:rFonts w:cs="Times New Roman"/>
          <w:szCs w:val="21"/>
        </w:rPr>
        <w:t xml:space="preserve"> value of</w:t>
      </w:r>
      <w:r w:rsidR="00771489" w:rsidRPr="00CE67D7">
        <w:rPr>
          <w:rFonts w:cs="Times New Roman"/>
          <w:szCs w:val="21"/>
        </w:rPr>
        <w:t xml:space="preserve"> Δ</w:t>
      </w:r>
      <w:r w:rsidR="00771489" w:rsidRPr="00CE67D7">
        <w:rPr>
          <w:rFonts w:cs="Times New Roman"/>
          <w:i/>
          <w:szCs w:val="21"/>
        </w:rPr>
        <w:t>E</w:t>
      </w:r>
      <w:r w:rsidR="00771489" w:rsidRPr="00CE67D7">
        <w:rPr>
          <w:rFonts w:cs="Times New Roman"/>
          <w:szCs w:val="21"/>
          <w:vertAlign w:val="subscript"/>
        </w:rPr>
        <w:t>ST</w:t>
      </w:r>
      <w:r w:rsidR="00771489" w:rsidRPr="00CE67D7">
        <w:rPr>
          <w:rFonts w:cs="Times New Roman"/>
          <w:szCs w:val="21"/>
        </w:rPr>
        <w:t xml:space="preserve"> and </w:t>
      </w:r>
      <w:r w:rsidR="000D2E94" w:rsidRPr="00CE67D7">
        <w:rPr>
          <w:rFonts w:cs="Times New Roman"/>
          <w:szCs w:val="21"/>
        </w:rPr>
        <w:t xml:space="preserve">the observed </w:t>
      </w:r>
      <w:r w:rsidR="00771489" w:rsidRPr="00CE67D7">
        <w:rPr>
          <w:rFonts w:cs="Times New Roman"/>
          <w:szCs w:val="21"/>
        </w:rPr>
        <w:t xml:space="preserve">transient PL decay. </w:t>
      </w:r>
      <w:r w:rsidR="000D2E94" w:rsidRPr="00CE67D7">
        <w:rPr>
          <w:rFonts w:cs="Times New Roman"/>
          <w:szCs w:val="21"/>
        </w:rPr>
        <w:t>Further,</w:t>
      </w:r>
      <w:r w:rsidR="00344A55" w:rsidRPr="00CE67D7">
        <w:rPr>
          <w:rFonts w:cs="Times New Roman" w:hint="eastAsia"/>
          <w:szCs w:val="21"/>
        </w:rPr>
        <w:t xml:space="preserve"> temperature-dependent transient PL curves of </w:t>
      </w:r>
      <w:r w:rsidR="00344A55" w:rsidRPr="00CE67D7">
        <w:rPr>
          <w:i/>
          <w:szCs w:val="21"/>
        </w:rPr>
        <w:t>p</w:t>
      </w:r>
      <w:r w:rsidR="00344A55" w:rsidRPr="00CE67D7">
        <w:rPr>
          <w:szCs w:val="21"/>
        </w:rPr>
        <w:t>-DPSAc-LC</w:t>
      </w:r>
      <w:r w:rsidR="00344A55" w:rsidRPr="00CE67D7">
        <w:rPr>
          <w:rFonts w:cs="Times New Roman" w:hint="eastAsia"/>
          <w:szCs w:val="21"/>
        </w:rPr>
        <w:t xml:space="preserve"> demonstrate</w:t>
      </w:r>
      <w:r w:rsidR="00A372D9" w:rsidRPr="00CE67D7">
        <w:rPr>
          <w:rFonts w:cs="Times New Roman" w:hint="eastAsia"/>
          <w:szCs w:val="21"/>
        </w:rPr>
        <w:t xml:space="preserve"> </w:t>
      </w:r>
      <w:r w:rsidR="00344A55" w:rsidRPr="00CE67D7">
        <w:rPr>
          <w:rFonts w:cs="Times New Roman" w:hint="eastAsia"/>
          <w:szCs w:val="21"/>
        </w:rPr>
        <w:t>that the delayed components gradually increase</w:t>
      </w:r>
      <w:r w:rsidR="00FB33BD" w:rsidRPr="00CE67D7">
        <w:rPr>
          <w:rFonts w:cs="Times New Roman" w:hint="eastAsia"/>
          <w:szCs w:val="21"/>
        </w:rPr>
        <w:t xml:space="preserve"> </w:t>
      </w:r>
      <w:r w:rsidR="00344A55" w:rsidRPr="00CE67D7">
        <w:rPr>
          <w:rFonts w:cs="Times New Roman" w:hint="eastAsia"/>
          <w:szCs w:val="21"/>
        </w:rPr>
        <w:t>with the temperature, a character</w:t>
      </w:r>
      <w:r w:rsidR="000D2E94" w:rsidRPr="00CE67D7">
        <w:rPr>
          <w:rFonts w:cs="Times New Roman" w:hint="eastAsia"/>
          <w:szCs w:val="21"/>
        </w:rPr>
        <w:t xml:space="preserve"> </w:t>
      </w:r>
      <w:r w:rsidR="000D2E94" w:rsidRPr="00CE67D7">
        <w:rPr>
          <w:rFonts w:cs="Times New Roman"/>
          <w:szCs w:val="21"/>
        </w:rPr>
        <w:t>typical</w:t>
      </w:r>
      <w:r w:rsidR="00344A55" w:rsidRPr="00CE67D7">
        <w:rPr>
          <w:rFonts w:cs="Times New Roman" w:hint="eastAsia"/>
          <w:szCs w:val="21"/>
        </w:rPr>
        <w:t xml:space="preserve"> of TADF behavior.</w:t>
      </w:r>
      <w:r w:rsidR="00A372D9" w:rsidRPr="00CE67D7">
        <w:rPr>
          <w:rFonts w:cs="Times New Roman" w:hint="eastAsia"/>
          <w:szCs w:val="21"/>
        </w:rPr>
        <w:t xml:space="preserve"> </w:t>
      </w:r>
      <w:r w:rsidR="00771489" w:rsidRPr="00CE67D7">
        <w:rPr>
          <w:rFonts w:cs="Times New Roman"/>
          <w:szCs w:val="21"/>
        </w:rPr>
        <w:t xml:space="preserve">The </w:t>
      </w:r>
      <w:r w:rsidR="00625D25" w:rsidRPr="00CE67D7">
        <w:rPr>
          <w:rFonts w:cs="Times New Roman"/>
          <w:szCs w:val="21"/>
        </w:rPr>
        <w:t xml:space="preserve">absolute </w:t>
      </w:r>
      <w:r w:rsidR="00771489" w:rsidRPr="00CE67D7">
        <w:rPr>
          <w:rFonts w:cs="Times New Roman"/>
          <w:szCs w:val="21"/>
        </w:rPr>
        <w:t>PLQY</w:t>
      </w:r>
      <w:r w:rsidR="006B7760" w:rsidRPr="00CE67D7">
        <w:rPr>
          <w:rFonts w:cs="Times New Roman" w:hint="eastAsia"/>
          <w:szCs w:val="21"/>
        </w:rPr>
        <w:t xml:space="preserve"> </w:t>
      </w:r>
      <w:r w:rsidR="006B7760" w:rsidRPr="00CE67D7">
        <w:rPr>
          <w:rFonts w:cs="Times New Roman"/>
          <w:szCs w:val="21"/>
        </w:rPr>
        <w:t>(photoluminescent quantum yield)</w:t>
      </w:r>
      <w:r w:rsidR="00771489" w:rsidRPr="00CE67D7">
        <w:rPr>
          <w:rFonts w:cs="Times New Roman"/>
          <w:szCs w:val="21"/>
        </w:rPr>
        <w:t xml:space="preserve"> </w:t>
      </w:r>
      <w:r w:rsidR="000D2E94" w:rsidRPr="00CE67D7">
        <w:rPr>
          <w:rFonts w:cs="Times New Roman"/>
          <w:szCs w:val="21"/>
        </w:rPr>
        <w:t>values</w:t>
      </w:r>
      <w:r w:rsidR="00771489" w:rsidRPr="00CE67D7">
        <w:rPr>
          <w:rFonts w:cs="Times New Roman"/>
          <w:szCs w:val="21"/>
        </w:rPr>
        <w:t xml:space="preserve"> of the </w:t>
      </w:r>
      <w:r w:rsidR="00625D25" w:rsidRPr="00CE67D7">
        <w:rPr>
          <w:rFonts w:cs="Times New Roman"/>
          <w:szCs w:val="21"/>
        </w:rPr>
        <w:t xml:space="preserve">doped </w:t>
      </w:r>
      <w:r w:rsidR="00771489" w:rsidRPr="00CE67D7">
        <w:rPr>
          <w:rFonts w:cs="Times New Roman"/>
          <w:szCs w:val="21"/>
        </w:rPr>
        <w:t>film</w:t>
      </w:r>
      <w:r w:rsidR="00625D25" w:rsidRPr="00CE67D7">
        <w:rPr>
          <w:rFonts w:cs="Times New Roman"/>
          <w:szCs w:val="21"/>
        </w:rPr>
        <w:t xml:space="preserve"> </w:t>
      </w:r>
      <w:r w:rsidR="00771489" w:rsidRPr="00CE67D7">
        <w:rPr>
          <w:rFonts w:cs="Times New Roman"/>
          <w:szCs w:val="21"/>
        </w:rPr>
        <w:t xml:space="preserve">are </w:t>
      </w:r>
      <w:r w:rsidR="000D2E94" w:rsidRPr="00CE67D7">
        <w:rPr>
          <w:rFonts w:cs="Times New Roman"/>
          <w:szCs w:val="21"/>
        </w:rPr>
        <w:t xml:space="preserve">then found </w:t>
      </w:r>
      <w:r w:rsidR="00771489" w:rsidRPr="00CE67D7">
        <w:rPr>
          <w:rFonts w:cs="Times New Roman"/>
          <w:szCs w:val="21"/>
        </w:rPr>
        <w:t xml:space="preserve">to be </w:t>
      </w:r>
      <w:r w:rsidR="00CE0297" w:rsidRPr="00CE67D7">
        <w:rPr>
          <w:rFonts w:cs="Times New Roman" w:hint="eastAsia"/>
          <w:szCs w:val="21"/>
        </w:rPr>
        <w:t>48</w:t>
      </w:r>
      <w:r w:rsidR="00B16BA9" w:rsidRPr="00CE67D7">
        <w:rPr>
          <w:rFonts w:cs="Times New Roman" w:hint="eastAsia"/>
          <w:szCs w:val="21"/>
        </w:rPr>
        <w:t>.5</w:t>
      </w:r>
      <w:r w:rsidR="000D2E94" w:rsidRPr="00CE67D7">
        <w:rPr>
          <w:rFonts w:cs="Times New Roman"/>
          <w:szCs w:val="21"/>
        </w:rPr>
        <w:t>%</w:t>
      </w:r>
      <w:r w:rsidR="00771489" w:rsidRPr="00CE67D7">
        <w:rPr>
          <w:rFonts w:cs="Times New Roman"/>
          <w:szCs w:val="21"/>
        </w:rPr>
        <w:t xml:space="preserve"> and </w:t>
      </w:r>
      <w:r w:rsidR="00CE0297" w:rsidRPr="00CE67D7">
        <w:rPr>
          <w:rFonts w:cs="Times New Roman" w:hint="eastAsia"/>
          <w:szCs w:val="21"/>
        </w:rPr>
        <w:t>77</w:t>
      </w:r>
      <w:r w:rsidR="00B16BA9" w:rsidRPr="00CE67D7">
        <w:rPr>
          <w:rFonts w:cs="Times New Roman" w:hint="eastAsia"/>
          <w:szCs w:val="21"/>
        </w:rPr>
        <w:t>.4</w:t>
      </w:r>
      <w:r w:rsidR="00771489" w:rsidRPr="00CE67D7">
        <w:rPr>
          <w:rFonts w:cs="Times New Roman"/>
          <w:szCs w:val="21"/>
        </w:rPr>
        <w:t xml:space="preserve">% for </w:t>
      </w:r>
      <w:r w:rsidR="00625D25" w:rsidRPr="00CE67D7">
        <w:rPr>
          <w:i/>
          <w:szCs w:val="21"/>
        </w:rPr>
        <w:t>m</w:t>
      </w:r>
      <w:r w:rsidR="00625D25" w:rsidRPr="00CE67D7">
        <w:rPr>
          <w:szCs w:val="21"/>
        </w:rPr>
        <w:t>-DPSAc-LC</w:t>
      </w:r>
      <w:r w:rsidR="00771489" w:rsidRPr="00CE67D7">
        <w:rPr>
          <w:rFonts w:cs="Times New Roman"/>
          <w:szCs w:val="21"/>
        </w:rPr>
        <w:t xml:space="preserve"> and </w:t>
      </w:r>
      <w:r w:rsidR="00625D25" w:rsidRPr="00CE67D7">
        <w:rPr>
          <w:i/>
          <w:szCs w:val="21"/>
        </w:rPr>
        <w:t>p</w:t>
      </w:r>
      <w:r w:rsidR="00625D25" w:rsidRPr="00CE67D7">
        <w:rPr>
          <w:szCs w:val="21"/>
        </w:rPr>
        <w:t>-DPSAc-LC</w:t>
      </w:r>
      <w:r w:rsidR="00771489" w:rsidRPr="00CE67D7">
        <w:rPr>
          <w:rFonts w:cs="Times New Roman"/>
          <w:szCs w:val="21"/>
        </w:rPr>
        <w:t>, respectively</w:t>
      </w:r>
      <w:r w:rsidR="004E699E" w:rsidRPr="00CE67D7">
        <w:rPr>
          <w:rFonts w:cs="Times New Roman" w:hint="eastAsia"/>
          <w:szCs w:val="21"/>
        </w:rPr>
        <w:t xml:space="preserve">, </w:t>
      </w:r>
      <w:r w:rsidR="00CE0297" w:rsidRPr="00CE67D7">
        <w:rPr>
          <w:rFonts w:cs="Times New Roman" w:hint="eastAsia"/>
          <w:szCs w:val="21"/>
        </w:rPr>
        <w:t xml:space="preserve">higher </w:t>
      </w:r>
      <w:r w:rsidR="00EE05ED" w:rsidRPr="00CE67D7">
        <w:rPr>
          <w:rFonts w:cs="Times New Roman"/>
          <w:szCs w:val="21"/>
        </w:rPr>
        <w:t>values</w:t>
      </w:r>
      <w:r w:rsidR="00EE05ED" w:rsidRPr="00CE67D7">
        <w:rPr>
          <w:rFonts w:cs="Times New Roman" w:hint="eastAsia"/>
          <w:szCs w:val="21"/>
        </w:rPr>
        <w:t xml:space="preserve"> </w:t>
      </w:r>
      <w:r w:rsidR="00CE0297" w:rsidRPr="00CE67D7">
        <w:rPr>
          <w:rFonts w:cs="Times New Roman" w:hint="eastAsia"/>
          <w:szCs w:val="21"/>
        </w:rPr>
        <w:t xml:space="preserve">than </w:t>
      </w:r>
      <w:r w:rsidR="00EE05ED" w:rsidRPr="00CE67D7">
        <w:rPr>
          <w:rFonts w:cs="Times New Roman" w:hint="eastAsia"/>
          <w:szCs w:val="21"/>
        </w:rPr>
        <w:t>th</w:t>
      </w:r>
      <w:r w:rsidR="00EE05ED" w:rsidRPr="00CE67D7">
        <w:rPr>
          <w:rFonts w:cs="Times New Roman"/>
          <w:szCs w:val="21"/>
        </w:rPr>
        <w:t>ose</w:t>
      </w:r>
      <w:r w:rsidR="00EE05ED" w:rsidRPr="00CE67D7">
        <w:rPr>
          <w:rFonts w:cs="Times New Roman" w:hint="eastAsia"/>
          <w:szCs w:val="21"/>
        </w:rPr>
        <w:t xml:space="preserve"> </w:t>
      </w:r>
      <w:r w:rsidR="00CE0297" w:rsidRPr="00CE67D7">
        <w:rPr>
          <w:rFonts w:cs="Times New Roman" w:hint="eastAsia"/>
          <w:szCs w:val="21"/>
        </w:rPr>
        <w:t xml:space="preserve">of </w:t>
      </w:r>
      <w:r w:rsidR="004E699E" w:rsidRPr="00CE67D7">
        <w:rPr>
          <w:rFonts w:cs="Times New Roman" w:hint="eastAsia"/>
          <w:szCs w:val="21"/>
        </w:rPr>
        <w:t xml:space="preserve">their corresponding </w:t>
      </w:r>
      <w:r w:rsidR="004E699E" w:rsidRPr="00CE67D7">
        <w:rPr>
          <w:rFonts w:cs="Times New Roman"/>
          <w:szCs w:val="21"/>
        </w:rPr>
        <w:t>prototype</w:t>
      </w:r>
      <w:r w:rsidR="004E699E" w:rsidRPr="00CE67D7">
        <w:rPr>
          <w:rFonts w:cs="Times New Roman" w:hint="eastAsia"/>
          <w:szCs w:val="21"/>
        </w:rPr>
        <w:t xml:space="preserve"> compounds (</w:t>
      </w:r>
      <w:r w:rsidR="004E699E" w:rsidRPr="00CE67D7">
        <w:rPr>
          <w:rFonts w:cs="Times New Roman" w:hint="eastAsia"/>
          <w:i/>
          <w:szCs w:val="21"/>
        </w:rPr>
        <w:t>m</w:t>
      </w:r>
      <w:r w:rsidR="004E699E" w:rsidRPr="00CE67D7">
        <w:rPr>
          <w:rFonts w:cs="Times New Roman" w:hint="eastAsia"/>
          <w:szCs w:val="21"/>
        </w:rPr>
        <w:t>-DPSAc: 13.1%</w:t>
      </w:r>
      <w:r w:rsidR="00F7329D" w:rsidRPr="00CE67D7">
        <w:rPr>
          <w:rFonts w:cs="Times New Roman" w:hint="eastAsia"/>
          <w:szCs w:val="21"/>
        </w:rPr>
        <w:t xml:space="preserve">; </w:t>
      </w:r>
      <w:r w:rsidR="004E699E" w:rsidRPr="00CE67D7">
        <w:rPr>
          <w:rFonts w:cs="Times New Roman" w:hint="eastAsia"/>
          <w:i/>
          <w:szCs w:val="21"/>
        </w:rPr>
        <w:t>p</w:t>
      </w:r>
      <w:r w:rsidR="004E699E" w:rsidRPr="00CE67D7">
        <w:rPr>
          <w:rFonts w:cs="Times New Roman" w:hint="eastAsia"/>
          <w:szCs w:val="21"/>
        </w:rPr>
        <w:t>-DPSAc: 37.8</w:t>
      </w:r>
      <w:r w:rsidR="00EE05ED" w:rsidRPr="00CE67D7">
        <w:rPr>
          <w:rFonts w:cs="Times New Roman"/>
          <w:szCs w:val="21"/>
        </w:rPr>
        <w:t>%</w:t>
      </w:r>
      <w:r w:rsidR="004E699E" w:rsidRPr="00CE67D7">
        <w:rPr>
          <w:rFonts w:cs="Times New Roman" w:hint="eastAsia"/>
          <w:szCs w:val="21"/>
        </w:rPr>
        <w:t>)</w:t>
      </w:r>
      <w:r w:rsidR="00CE0297" w:rsidRPr="00CE67D7">
        <w:rPr>
          <w:rFonts w:cs="Times New Roman" w:hint="eastAsia"/>
          <w:szCs w:val="21"/>
        </w:rPr>
        <w:t>.</w:t>
      </w:r>
      <w:r w:rsidR="005F7CF3" w:rsidRPr="00CE67D7">
        <w:rPr>
          <w:rFonts w:cs="Times New Roman" w:hint="eastAsia"/>
          <w:szCs w:val="21"/>
        </w:rPr>
        <w:t xml:space="preserve"> </w:t>
      </w:r>
      <w:bookmarkStart w:id="43" w:name="OLE_LINK5"/>
      <w:r w:rsidR="005F7CF3" w:rsidRPr="00CE67D7">
        <w:rPr>
          <w:rFonts w:cs="Times New Roman"/>
          <w:szCs w:val="21"/>
        </w:rPr>
        <w:t>B</w:t>
      </w:r>
      <w:r w:rsidR="005F7CF3" w:rsidRPr="00CE67D7">
        <w:rPr>
          <w:rFonts w:cs="Times New Roman" w:hint="eastAsia"/>
          <w:szCs w:val="21"/>
        </w:rPr>
        <w:t xml:space="preserve">ased on the PLQY and lifetime, the </w:t>
      </w:r>
      <w:r w:rsidR="005F7CF3" w:rsidRPr="00CE67D7">
        <w:rPr>
          <w:rFonts w:cs="Times New Roman" w:hint="eastAsia"/>
          <w:szCs w:val="21"/>
        </w:rPr>
        <w:lastRenderedPageBreak/>
        <w:t>photophysical</w:t>
      </w:r>
      <w:r w:rsidR="00801C91" w:rsidRPr="00CE67D7">
        <w:rPr>
          <w:rFonts w:cs="Times New Roman" w:hint="eastAsia"/>
          <w:szCs w:val="21"/>
        </w:rPr>
        <w:t xml:space="preserve"> constants</w:t>
      </w:r>
      <w:r w:rsidR="00F9022D" w:rsidRPr="00CE67D7">
        <w:rPr>
          <w:rFonts w:cs="Times New Roman" w:hint="eastAsia"/>
          <w:szCs w:val="21"/>
        </w:rPr>
        <w:t xml:space="preserve"> of </w:t>
      </w:r>
      <w:r w:rsidR="00F9022D" w:rsidRPr="00CE67D7">
        <w:rPr>
          <w:rFonts w:cs="Times New Roman" w:hint="eastAsia"/>
          <w:i/>
          <w:szCs w:val="21"/>
        </w:rPr>
        <w:t>p</w:t>
      </w:r>
      <w:r w:rsidR="00F9022D" w:rsidRPr="00CE67D7">
        <w:rPr>
          <w:rFonts w:cs="Times New Roman" w:hint="eastAsia"/>
          <w:szCs w:val="21"/>
        </w:rPr>
        <w:t>-DPSAc-LC</w:t>
      </w:r>
      <w:r w:rsidR="005F7CF3" w:rsidRPr="00CE67D7">
        <w:rPr>
          <w:rFonts w:cs="Times New Roman" w:hint="eastAsia"/>
          <w:szCs w:val="21"/>
        </w:rPr>
        <w:t>, such as</w:t>
      </w:r>
      <w:r w:rsidR="00801C91" w:rsidRPr="00CE67D7">
        <w:rPr>
          <w:rFonts w:cs="Times New Roman" w:hint="eastAsia"/>
          <w:szCs w:val="21"/>
        </w:rPr>
        <w:t xml:space="preserve"> </w:t>
      </w:r>
      <w:r w:rsidR="00801C91" w:rsidRPr="00CE67D7">
        <w:rPr>
          <w:rFonts w:cs="Times New Roman"/>
          <w:szCs w:val="21"/>
        </w:rPr>
        <w:t>the rate constants of fluorescence (</w:t>
      </w:r>
      <w:r w:rsidR="00801C91" w:rsidRPr="00CE67D7">
        <w:rPr>
          <w:rFonts w:cs="Times New Roman"/>
          <w:i/>
          <w:szCs w:val="21"/>
        </w:rPr>
        <w:t>k</w:t>
      </w:r>
      <w:r w:rsidR="00801C91" w:rsidRPr="00CE67D7">
        <w:rPr>
          <w:rFonts w:cs="Times New Roman"/>
          <w:szCs w:val="21"/>
          <w:vertAlign w:val="subscript"/>
        </w:rPr>
        <w:t>r</w:t>
      </w:r>
      <w:r w:rsidR="00801C91" w:rsidRPr="00CE67D7">
        <w:rPr>
          <w:rFonts w:cs="Times New Roman"/>
          <w:szCs w:val="21"/>
        </w:rPr>
        <w:t>), nonradiative transition (</w:t>
      </w:r>
      <w:proofErr w:type="spellStart"/>
      <w:r w:rsidR="00801C91" w:rsidRPr="00CE67D7">
        <w:rPr>
          <w:rFonts w:cs="Times New Roman"/>
          <w:i/>
          <w:szCs w:val="21"/>
        </w:rPr>
        <w:t>k</w:t>
      </w:r>
      <w:r w:rsidR="00801C91" w:rsidRPr="00CE67D7">
        <w:rPr>
          <w:rFonts w:cs="Times New Roman"/>
          <w:szCs w:val="21"/>
          <w:vertAlign w:val="subscript"/>
        </w:rPr>
        <w:t>nr</w:t>
      </w:r>
      <w:proofErr w:type="spellEnd"/>
      <w:r w:rsidR="00801C91" w:rsidRPr="00CE67D7">
        <w:rPr>
          <w:rFonts w:cs="Times New Roman"/>
          <w:szCs w:val="21"/>
        </w:rPr>
        <w:t>), intersystem crossing (</w:t>
      </w:r>
      <w:proofErr w:type="spellStart"/>
      <w:r w:rsidR="00801C91" w:rsidRPr="00CE67D7">
        <w:rPr>
          <w:rFonts w:cs="Times New Roman"/>
          <w:i/>
          <w:szCs w:val="21"/>
        </w:rPr>
        <w:t>k</w:t>
      </w:r>
      <w:r w:rsidR="00801C91" w:rsidRPr="00CE67D7">
        <w:rPr>
          <w:rFonts w:cs="Times New Roman"/>
          <w:szCs w:val="21"/>
          <w:vertAlign w:val="subscript"/>
        </w:rPr>
        <w:t>ISC</w:t>
      </w:r>
      <w:proofErr w:type="spellEnd"/>
      <w:r w:rsidR="00801C91" w:rsidRPr="00CE67D7">
        <w:rPr>
          <w:rFonts w:cs="Times New Roman"/>
          <w:szCs w:val="21"/>
        </w:rPr>
        <w:t>) and reverse intersystem crossing (</w:t>
      </w:r>
      <w:r w:rsidR="00801C91" w:rsidRPr="00CE67D7">
        <w:rPr>
          <w:rFonts w:cs="Times New Roman"/>
          <w:i/>
          <w:szCs w:val="21"/>
        </w:rPr>
        <w:t>k</w:t>
      </w:r>
      <w:r w:rsidR="00801C91" w:rsidRPr="00CE67D7">
        <w:rPr>
          <w:rFonts w:cs="Times New Roman"/>
          <w:szCs w:val="21"/>
          <w:vertAlign w:val="subscript"/>
        </w:rPr>
        <w:t>rISC</w:t>
      </w:r>
      <w:r w:rsidR="00801C91" w:rsidRPr="00CE67D7">
        <w:rPr>
          <w:rFonts w:cs="Times New Roman"/>
          <w:szCs w:val="21"/>
        </w:rPr>
        <w:t>), were calculated</w:t>
      </w:r>
      <w:r w:rsidR="00F01026" w:rsidRPr="00CE67D7">
        <w:rPr>
          <w:rFonts w:cs="Times New Roman" w:hint="eastAsia"/>
          <w:szCs w:val="21"/>
        </w:rPr>
        <w:t>.</w:t>
      </w:r>
      <w:r w:rsidR="002B00B0" w:rsidRPr="00CE67D7">
        <w:rPr>
          <w:rFonts w:cs="Times New Roman" w:hint="eastAsia"/>
          <w:szCs w:val="21"/>
        </w:rPr>
        <w:t xml:space="preserve"> </w:t>
      </w:r>
      <w:r w:rsidR="00117A43" w:rsidRPr="00CE67D7">
        <w:rPr>
          <w:rFonts w:cs="Times New Roman" w:hint="eastAsia"/>
          <w:szCs w:val="21"/>
        </w:rPr>
        <w:t xml:space="preserve">As shown in </w:t>
      </w:r>
      <w:r w:rsidR="00117A43" w:rsidRPr="00CE67D7">
        <w:rPr>
          <w:rFonts w:cs="Times New Roman" w:hint="eastAsia"/>
          <w:b/>
          <w:szCs w:val="21"/>
        </w:rPr>
        <w:t xml:space="preserve">Table </w:t>
      </w:r>
      <w:del w:id="44" w:author="Wang Yafei" w:date="2022-03-11T20:57:00Z">
        <w:r w:rsidR="00117A43" w:rsidRPr="00CE67D7" w:rsidDel="00255C6F">
          <w:rPr>
            <w:rFonts w:cs="Times New Roman" w:hint="eastAsia"/>
            <w:b/>
            <w:szCs w:val="21"/>
          </w:rPr>
          <w:delText>S2</w:delText>
        </w:r>
      </w:del>
      <w:ins w:id="45" w:author="Wang Yafei" w:date="2022-03-11T20:57:00Z">
        <w:r w:rsidR="00255C6F" w:rsidRPr="00CE67D7">
          <w:rPr>
            <w:rFonts w:cs="Times New Roman" w:hint="eastAsia"/>
            <w:b/>
            <w:szCs w:val="21"/>
          </w:rPr>
          <w:t>S</w:t>
        </w:r>
        <w:r w:rsidR="00255C6F">
          <w:rPr>
            <w:rFonts w:cs="Times New Roman" w:hint="eastAsia"/>
            <w:b/>
            <w:szCs w:val="21"/>
          </w:rPr>
          <w:t>3</w:t>
        </w:r>
      </w:ins>
      <w:r w:rsidR="00E3757C" w:rsidRPr="00CE67D7">
        <w:rPr>
          <w:rFonts w:cs="Times New Roman" w:hint="eastAsia"/>
          <w:szCs w:val="21"/>
        </w:rPr>
        <w:t xml:space="preserve">, </w:t>
      </w:r>
      <w:r w:rsidR="002B00B0" w:rsidRPr="00CE67D7">
        <w:rPr>
          <w:rFonts w:cs="Times New Roman" w:hint="eastAsia"/>
          <w:i/>
          <w:szCs w:val="21"/>
        </w:rPr>
        <w:t>p</w:t>
      </w:r>
      <w:r w:rsidR="002B00B0" w:rsidRPr="00CE67D7">
        <w:rPr>
          <w:rFonts w:cs="Times New Roman" w:hint="eastAsia"/>
          <w:szCs w:val="21"/>
        </w:rPr>
        <w:t>-</w:t>
      </w:r>
      <w:proofErr w:type="spellStart"/>
      <w:r w:rsidR="002B00B0" w:rsidRPr="00CE67D7">
        <w:rPr>
          <w:rFonts w:cs="Times New Roman" w:hint="eastAsia"/>
          <w:szCs w:val="21"/>
        </w:rPr>
        <w:t>DPSAc</w:t>
      </w:r>
      <w:proofErr w:type="spellEnd"/>
      <w:r w:rsidR="002B00B0" w:rsidRPr="00CE67D7">
        <w:rPr>
          <w:rFonts w:cs="Times New Roman" w:hint="eastAsia"/>
          <w:szCs w:val="21"/>
        </w:rPr>
        <w:t>-LC</w:t>
      </w:r>
      <w:r w:rsidR="00431D6C" w:rsidRPr="00CE67D7">
        <w:rPr>
          <w:rFonts w:cs="Times New Roman" w:hint="eastAsia"/>
          <w:szCs w:val="21"/>
        </w:rPr>
        <w:t xml:space="preserve"> shows a</w:t>
      </w:r>
      <w:r w:rsidR="00F01026" w:rsidRPr="00CE67D7">
        <w:rPr>
          <w:rFonts w:cs="Times New Roman" w:hint="eastAsia"/>
          <w:szCs w:val="21"/>
        </w:rPr>
        <w:t xml:space="preserve"> </w:t>
      </w:r>
      <w:r w:rsidR="00117A43" w:rsidRPr="00CE67D7">
        <w:rPr>
          <w:rFonts w:cs="Times New Roman" w:hint="eastAsia"/>
          <w:szCs w:val="21"/>
        </w:rPr>
        <w:t>moderate</w:t>
      </w:r>
      <w:r w:rsidR="00435CD7" w:rsidRPr="00CE67D7">
        <w:rPr>
          <w:rFonts w:cs="Times New Roman"/>
          <w:szCs w:val="21"/>
        </w:rPr>
        <w:t xml:space="preserve"> value of</w:t>
      </w:r>
      <w:r w:rsidR="00431D6C" w:rsidRPr="00CE67D7">
        <w:rPr>
          <w:rFonts w:cs="Times New Roman" w:hint="eastAsia"/>
          <w:szCs w:val="21"/>
        </w:rPr>
        <w:t xml:space="preserve"> </w:t>
      </w:r>
      <w:r w:rsidR="00431D6C" w:rsidRPr="00CE67D7">
        <w:rPr>
          <w:rFonts w:cs="Times New Roman"/>
          <w:i/>
          <w:szCs w:val="21"/>
        </w:rPr>
        <w:t>k</w:t>
      </w:r>
      <w:r w:rsidR="00431D6C" w:rsidRPr="00CE67D7">
        <w:rPr>
          <w:rFonts w:cs="Times New Roman"/>
          <w:szCs w:val="21"/>
          <w:vertAlign w:val="subscript"/>
        </w:rPr>
        <w:t>rISC</w:t>
      </w:r>
      <w:r w:rsidR="00431D6C" w:rsidRPr="00CE67D7">
        <w:rPr>
          <w:rFonts w:cs="Times New Roman" w:hint="eastAsia"/>
          <w:szCs w:val="21"/>
        </w:rPr>
        <w:t xml:space="preserve"> of </w:t>
      </w:r>
      <w:r w:rsidR="00431D6C" w:rsidRPr="00CE67D7">
        <w:rPr>
          <w:rFonts w:cs="Times New Roman"/>
          <w:szCs w:val="21"/>
        </w:rPr>
        <w:t>1</w:t>
      </w:r>
      <w:r w:rsidR="0092247C" w:rsidRPr="00CE67D7">
        <w:rPr>
          <w:rFonts w:cs="Times New Roman"/>
          <w:szCs w:val="21"/>
        </w:rPr>
        <w:t>.</w:t>
      </w:r>
      <w:r w:rsidR="00431D6C" w:rsidRPr="00CE67D7">
        <w:rPr>
          <w:rFonts w:cs="Times New Roman"/>
          <w:szCs w:val="21"/>
        </w:rPr>
        <w:t>9</w:t>
      </w:r>
      <w:r w:rsidR="0092247C">
        <w:rPr>
          <w:rFonts w:cs="Times New Roman" w:hint="eastAsia"/>
          <w:szCs w:val="21"/>
        </w:rPr>
        <w:t>7</w:t>
      </w:r>
      <w:r w:rsidR="0092247C" w:rsidRPr="00CE67D7">
        <w:rPr>
          <w:rFonts w:cs="Times New Roman" w:hint="eastAsia"/>
          <w:szCs w:val="21"/>
        </w:rPr>
        <w:t xml:space="preserve"> </w:t>
      </w:r>
      <w:r w:rsidR="00431D6C" w:rsidRPr="00CE67D7">
        <w:rPr>
          <w:rFonts w:cstheme="minorHAnsi"/>
          <w:szCs w:val="21"/>
        </w:rPr>
        <w:t>×</w:t>
      </w:r>
      <w:r w:rsidR="00431D6C" w:rsidRPr="00CE67D7">
        <w:rPr>
          <w:rFonts w:cstheme="minorHAnsi" w:hint="eastAsia"/>
          <w:szCs w:val="21"/>
        </w:rPr>
        <w:t xml:space="preserve"> </w:t>
      </w:r>
      <w:r w:rsidR="0092247C" w:rsidRPr="00CE67D7">
        <w:rPr>
          <w:rFonts w:cs="Times New Roman" w:hint="eastAsia"/>
          <w:szCs w:val="21"/>
        </w:rPr>
        <w:t>10</w:t>
      </w:r>
      <w:r w:rsidR="0092247C">
        <w:rPr>
          <w:rFonts w:cs="Times New Roman" w:hint="eastAsia"/>
          <w:szCs w:val="21"/>
          <w:vertAlign w:val="superscript"/>
        </w:rPr>
        <w:t>5</w:t>
      </w:r>
      <w:r w:rsidR="0092247C" w:rsidRPr="00CE67D7">
        <w:rPr>
          <w:rFonts w:cs="Times New Roman" w:hint="eastAsia"/>
          <w:szCs w:val="21"/>
        </w:rPr>
        <w:t xml:space="preserve"> </w:t>
      </w:r>
      <w:r w:rsidR="00431D6C" w:rsidRPr="00CE67D7">
        <w:rPr>
          <w:rFonts w:cs="Times New Roman" w:hint="eastAsia"/>
          <w:szCs w:val="21"/>
        </w:rPr>
        <w:t>s</w:t>
      </w:r>
      <w:r w:rsidR="00431D6C" w:rsidRPr="00CE67D7">
        <w:rPr>
          <w:rFonts w:cs="Times New Roman" w:hint="eastAsia"/>
          <w:szCs w:val="21"/>
          <w:vertAlign w:val="superscript"/>
        </w:rPr>
        <w:t>-1</w:t>
      </w:r>
      <w:r w:rsidR="00E3757C" w:rsidRPr="00CE67D7">
        <w:rPr>
          <w:rFonts w:cs="Times New Roman" w:hint="eastAsia"/>
          <w:szCs w:val="21"/>
          <w:vertAlign w:val="superscript"/>
        </w:rPr>
        <w:t xml:space="preserve"> </w:t>
      </w:r>
      <w:r w:rsidR="00F01026" w:rsidRPr="00CE67D7">
        <w:rPr>
          <w:rFonts w:cs="Times New Roman" w:hint="eastAsia"/>
          <w:szCs w:val="21"/>
        </w:rPr>
        <w:t xml:space="preserve">and </w:t>
      </w:r>
      <w:proofErr w:type="spellStart"/>
      <w:r w:rsidR="00F01026" w:rsidRPr="00CE67D7">
        <w:rPr>
          <w:rFonts w:cs="Times New Roman"/>
          <w:i/>
          <w:szCs w:val="21"/>
        </w:rPr>
        <w:t>k</w:t>
      </w:r>
      <w:r w:rsidR="00F01026" w:rsidRPr="00CE67D7">
        <w:rPr>
          <w:rFonts w:cs="Times New Roman" w:hint="eastAsia"/>
          <w:szCs w:val="21"/>
          <w:vertAlign w:val="subscript"/>
        </w:rPr>
        <w:t>d</w:t>
      </w:r>
      <w:proofErr w:type="spellEnd"/>
      <w:r w:rsidR="00F01026" w:rsidRPr="00CE67D7">
        <w:rPr>
          <w:rFonts w:cs="Times New Roman" w:hint="eastAsia"/>
          <w:szCs w:val="21"/>
        </w:rPr>
        <w:t xml:space="preserve"> of </w:t>
      </w:r>
      <w:r w:rsidR="00F01026" w:rsidRPr="00CE67D7">
        <w:rPr>
          <w:rFonts w:cs="Times New Roman"/>
          <w:szCs w:val="21"/>
        </w:rPr>
        <w:t>2</w:t>
      </w:r>
      <w:r w:rsidR="0092247C" w:rsidRPr="00CE67D7">
        <w:rPr>
          <w:rFonts w:cs="Times New Roman"/>
          <w:szCs w:val="21"/>
        </w:rPr>
        <w:t>.</w:t>
      </w:r>
      <w:r w:rsidR="00F01026" w:rsidRPr="00CE67D7">
        <w:rPr>
          <w:rFonts w:cs="Times New Roman"/>
          <w:szCs w:val="21"/>
        </w:rPr>
        <w:t>56</w:t>
      </w:r>
      <w:r w:rsidR="00117A43" w:rsidRPr="00CE67D7">
        <w:rPr>
          <w:rFonts w:cs="Times New Roman" w:hint="eastAsia"/>
          <w:szCs w:val="21"/>
        </w:rPr>
        <w:t xml:space="preserve"> </w:t>
      </w:r>
      <w:r w:rsidR="00117A43" w:rsidRPr="00CE67D7">
        <w:rPr>
          <w:rFonts w:cstheme="minorHAnsi"/>
          <w:szCs w:val="21"/>
        </w:rPr>
        <w:t>×</w:t>
      </w:r>
      <w:r w:rsidR="00117A43" w:rsidRPr="00CE67D7">
        <w:rPr>
          <w:rFonts w:cstheme="minorHAnsi" w:hint="eastAsia"/>
          <w:szCs w:val="21"/>
        </w:rPr>
        <w:t xml:space="preserve"> </w:t>
      </w:r>
      <w:r w:rsidR="0092247C" w:rsidRPr="00CE67D7">
        <w:rPr>
          <w:rFonts w:cs="Times New Roman" w:hint="eastAsia"/>
          <w:szCs w:val="21"/>
        </w:rPr>
        <w:t>10</w:t>
      </w:r>
      <w:r w:rsidR="0092247C">
        <w:rPr>
          <w:rFonts w:cs="Times New Roman" w:hint="eastAsia"/>
          <w:szCs w:val="21"/>
          <w:vertAlign w:val="superscript"/>
        </w:rPr>
        <w:t>5</w:t>
      </w:r>
      <w:r w:rsidR="0092247C" w:rsidRPr="00CE67D7">
        <w:rPr>
          <w:rFonts w:cs="Times New Roman" w:hint="eastAsia"/>
          <w:szCs w:val="21"/>
        </w:rPr>
        <w:t xml:space="preserve"> </w:t>
      </w:r>
      <w:r w:rsidR="00117A43" w:rsidRPr="00CE67D7">
        <w:rPr>
          <w:rFonts w:cs="Times New Roman" w:hint="eastAsia"/>
          <w:szCs w:val="21"/>
        </w:rPr>
        <w:t>s</w:t>
      </w:r>
      <w:r w:rsidR="00117A43" w:rsidRPr="00CE67D7">
        <w:rPr>
          <w:rFonts w:cs="Times New Roman" w:hint="eastAsia"/>
          <w:szCs w:val="21"/>
          <w:vertAlign w:val="superscript"/>
        </w:rPr>
        <w:t>-1</w:t>
      </w:r>
      <w:r w:rsidR="00F01026" w:rsidRPr="00CE67D7">
        <w:rPr>
          <w:rFonts w:cs="Times New Roman" w:hint="eastAsia"/>
          <w:szCs w:val="21"/>
        </w:rPr>
        <w:t xml:space="preserve"> </w:t>
      </w:r>
      <w:r w:rsidR="00E3757C" w:rsidRPr="00CE67D7">
        <w:rPr>
          <w:rFonts w:cs="Times New Roman" w:hint="eastAsia"/>
          <w:szCs w:val="21"/>
        </w:rPr>
        <w:t>after introduc</w:t>
      </w:r>
      <w:r w:rsidR="00435CD7" w:rsidRPr="00CE67D7">
        <w:rPr>
          <w:rFonts w:cs="Times New Roman"/>
          <w:szCs w:val="21"/>
        </w:rPr>
        <w:t>tion of the</w:t>
      </w:r>
      <w:r w:rsidR="00E3757C" w:rsidRPr="00CE67D7">
        <w:rPr>
          <w:rFonts w:cs="Times New Roman" w:hint="eastAsia"/>
          <w:szCs w:val="21"/>
        </w:rPr>
        <w:t xml:space="preserve"> </w:t>
      </w:r>
      <w:r w:rsidR="00E3757C" w:rsidRPr="00CE67D7">
        <w:rPr>
          <w:rFonts w:cs="Times New Roman"/>
          <w:szCs w:val="21"/>
        </w:rPr>
        <w:t>mesogenic</w:t>
      </w:r>
      <w:r w:rsidR="00E3757C" w:rsidRPr="00CE67D7">
        <w:rPr>
          <w:rFonts w:cs="Times New Roman" w:hint="eastAsia"/>
          <w:szCs w:val="21"/>
        </w:rPr>
        <w:t xml:space="preserve"> group</w:t>
      </w:r>
      <w:r w:rsidR="00435CD7" w:rsidRPr="00CE67D7">
        <w:rPr>
          <w:rFonts w:cs="Times New Roman"/>
          <w:szCs w:val="21"/>
        </w:rPr>
        <w:t>s</w:t>
      </w:r>
      <w:r w:rsidR="00801C91" w:rsidRPr="00CE67D7">
        <w:rPr>
          <w:rFonts w:cs="Times New Roman" w:hint="eastAsia"/>
          <w:szCs w:val="21"/>
        </w:rPr>
        <w:t xml:space="preserve">. </w:t>
      </w:r>
      <w:r w:rsidR="00F2404C" w:rsidRPr="00CE67D7">
        <w:rPr>
          <w:rFonts w:cs="Times New Roman"/>
          <w:szCs w:val="21"/>
        </w:rPr>
        <w:t>O</w:t>
      </w:r>
      <w:r w:rsidR="00F2404C" w:rsidRPr="00CE67D7">
        <w:rPr>
          <w:rFonts w:cs="Times New Roman" w:hint="eastAsia"/>
          <w:szCs w:val="21"/>
        </w:rPr>
        <w:t>n the other hand,</w:t>
      </w:r>
      <w:r w:rsidR="00F2404C" w:rsidRPr="00CE67D7">
        <w:rPr>
          <w:rFonts w:cs="Times New Roman" w:hint="eastAsia"/>
          <w:i/>
          <w:szCs w:val="21"/>
        </w:rPr>
        <w:t xml:space="preserve"> </w:t>
      </w:r>
      <w:r w:rsidR="00F2404C" w:rsidRPr="00CE67D7">
        <w:rPr>
          <w:rFonts w:cs="Times New Roman" w:hint="eastAsia"/>
          <w:szCs w:val="21"/>
        </w:rPr>
        <w:t xml:space="preserve">a much larger </w:t>
      </w:r>
      <w:proofErr w:type="spellStart"/>
      <w:r w:rsidR="00F2404C" w:rsidRPr="00CE67D7">
        <w:rPr>
          <w:rFonts w:cs="Times New Roman"/>
          <w:i/>
          <w:szCs w:val="21"/>
        </w:rPr>
        <w:t>k</w:t>
      </w:r>
      <w:r w:rsidR="00F2404C" w:rsidRPr="00CE67D7">
        <w:rPr>
          <w:rFonts w:cs="Times New Roman"/>
          <w:szCs w:val="21"/>
          <w:vertAlign w:val="subscript"/>
        </w:rPr>
        <w:t>nr</w:t>
      </w:r>
      <w:proofErr w:type="spellEnd"/>
      <w:r w:rsidR="00F2404C" w:rsidRPr="00CE67D7">
        <w:rPr>
          <w:rFonts w:cs="Times New Roman" w:hint="eastAsia"/>
          <w:szCs w:val="21"/>
        </w:rPr>
        <w:t xml:space="preserve"> of 1</w:t>
      </w:r>
      <w:r w:rsidR="0092247C" w:rsidRPr="00CE67D7">
        <w:rPr>
          <w:rFonts w:cs="Times New Roman"/>
          <w:szCs w:val="21"/>
        </w:rPr>
        <w:t>.</w:t>
      </w:r>
      <w:r w:rsidR="00F2404C" w:rsidRPr="00CE67D7">
        <w:rPr>
          <w:rFonts w:cs="Times New Roman" w:hint="eastAsia"/>
          <w:szCs w:val="21"/>
        </w:rPr>
        <w:t>4</w:t>
      </w:r>
      <w:r w:rsidR="006E261B">
        <w:rPr>
          <w:rFonts w:cs="Times New Roman" w:hint="eastAsia"/>
          <w:szCs w:val="21"/>
        </w:rPr>
        <w:t>1</w:t>
      </w:r>
      <w:r w:rsidR="00F2404C" w:rsidRPr="00CE67D7">
        <w:rPr>
          <w:rFonts w:cs="Times New Roman" w:hint="eastAsia"/>
          <w:szCs w:val="21"/>
        </w:rPr>
        <w:t xml:space="preserve"> </w:t>
      </w:r>
      <w:r w:rsidR="00F2404C" w:rsidRPr="00CE67D7">
        <w:rPr>
          <w:rFonts w:cstheme="minorHAnsi"/>
          <w:szCs w:val="21"/>
        </w:rPr>
        <w:t>×</w:t>
      </w:r>
      <w:r w:rsidR="00F2404C" w:rsidRPr="00CE67D7">
        <w:rPr>
          <w:rFonts w:cstheme="minorHAnsi" w:hint="eastAsia"/>
          <w:szCs w:val="21"/>
        </w:rPr>
        <w:t xml:space="preserve"> </w:t>
      </w:r>
      <w:r w:rsidR="0092247C" w:rsidRPr="00CE67D7">
        <w:rPr>
          <w:rFonts w:cs="Times New Roman" w:hint="eastAsia"/>
          <w:szCs w:val="21"/>
        </w:rPr>
        <w:t>10</w:t>
      </w:r>
      <w:r w:rsidR="0092247C">
        <w:rPr>
          <w:rFonts w:cs="Times New Roman" w:hint="eastAsia"/>
          <w:szCs w:val="21"/>
          <w:vertAlign w:val="superscript"/>
        </w:rPr>
        <w:t>5</w:t>
      </w:r>
      <w:r w:rsidR="0092247C" w:rsidRPr="00CE67D7">
        <w:rPr>
          <w:rFonts w:cs="Times New Roman" w:hint="eastAsia"/>
          <w:szCs w:val="21"/>
        </w:rPr>
        <w:t xml:space="preserve"> </w:t>
      </w:r>
      <w:r w:rsidR="00F2404C" w:rsidRPr="00CE67D7">
        <w:rPr>
          <w:rFonts w:cs="Times New Roman" w:hint="eastAsia"/>
          <w:szCs w:val="21"/>
        </w:rPr>
        <w:t>s</w:t>
      </w:r>
      <w:r w:rsidR="00F2404C" w:rsidRPr="00CE67D7">
        <w:rPr>
          <w:rFonts w:cs="Times New Roman" w:hint="eastAsia"/>
          <w:szCs w:val="21"/>
          <w:vertAlign w:val="superscript"/>
        </w:rPr>
        <w:t xml:space="preserve">-1 </w:t>
      </w:r>
      <w:r w:rsidR="00117A43" w:rsidRPr="00CE67D7">
        <w:rPr>
          <w:rFonts w:cs="Times New Roman" w:hint="eastAsia"/>
          <w:szCs w:val="21"/>
        </w:rPr>
        <w:t xml:space="preserve">was observed for </w:t>
      </w:r>
      <w:r w:rsidR="00117A43" w:rsidRPr="00CE67D7">
        <w:rPr>
          <w:rFonts w:cs="Times New Roman" w:hint="eastAsia"/>
          <w:i/>
          <w:szCs w:val="21"/>
        </w:rPr>
        <w:t>p</w:t>
      </w:r>
      <w:r w:rsidR="00117A43" w:rsidRPr="00CE67D7">
        <w:rPr>
          <w:rFonts w:cs="Times New Roman" w:hint="eastAsia"/>
          <w:szCs w:val="21"/>
        </w:rPr>
        <w:t xml:space="preserve">-DPSAc-LC </w:t>
      </w:r>
      <w:r w:rsidR="00F2404C" w:rsidRPr="00CE67D7">
        <w:rPr>
          <w:rFonts w:cs="Times New Roman" w:hint="eastAsia"/>
          <w:szCs w:val="21"/>
        </w:rPr>
        <w:t>due to the peripher</w:t>
      </w:r>
      <w:r w:rsidR="00435CD7" w:rsidRPr="00CE67D7">
        <w:rPr>
          <w:rFonts w:cs="Times New Roman"/>
          <w:szCs w:val="21"/>
        </w:rPr>
        <w:t>al</w:t>
      </w:r>
      <w:r w:rsidR="00F2404C" w:rsidRPr="00CE67D7">
        <w:rPr>
          <w:rFonts w:cs="Times New Roman" w:hint="eastAsia"/>
          <w:szCs w:val="21"/>
        </w:rPr>
        <w:t xml:space="preserve"> flexible chains</w:t>
      </w:r>
      <w:r w:rsidR="00B51026" w:rsidRPr="00CE67D7">
        <w:rPr>
          <w:rFonts w:cs="Times New Roman" w:hint="eastAsia"/>
          <w:szCs w:val="21"/>
        </w:rPr>
        <w:t>.</w:t>
      </w:r>
    </w:p>
    <w:p w14:paraId="23A0BBB1" w14:textId="071187C3" w:rsidR="007116E0" w:rsidRPr="00CE67D7" w:rsidRDefault="007116E0" w:rsidP="00801C91">
      <w:pPr>
        <w:spacing w:line="480" w:lineRule="auto"/>
        <w:ind w:firstLineChars="100" w:firstLine="210"/>
        <w:rPr>
          <w:rFonts w:cs="Times New Roman"/>
          <w:szCs w:val="21"/>
        </w:rPr>
      </w:pPr>
      <w:proofErr w:type="gramStart"/>
      <w:r w:rsidRPr="00CE67D7">
        <w:rPr>
          <w:rFonts w:cs="Times New Roman"/>
          <w:szCs w:val="21"/>
        </w:rPr>
        <w:t>I</w:t>
      </w:r>
      <w:r w:rsidRPr="00CE67D7">
        <w:rPr>
          <w:rFonts w:cs="Times New Roman" w:hint="eastAsia"/>
          <w:szCs w:val="21"/>
        </w:rPr>
        <w:t>n order to</w:t>
      </w:r>
      <w:proofErr w:type="gramEnd"/>
      <w:r w:rsidRPr="00CE67D7">
        <w:rPr>
          <w:rFonts w:cs="Times New Roman" w:hint="eastAsia"/>
          <w:szCs w:val="21"/>
        </w:rPr>
        <w:t xml:space="preserve"> further explore the emission efficiency, </w:t>
      </w:r>
      <w:r w:rsidRPr="00CE67D7">
        <w:rPr>
          <w:rFonts w:cs="Times New Roman"/>
          <w:szCs w:val="21"/>
        </w:rPr>
        <w:t xml:space="preserve">the PLQYs in neat film/doped </w:t>
      </w:r>
      <w:r w:rsidR="00361A5A" w:rsidRPr="00CE67D7">
        <w:rPr>
          <w:rFonts w:cs="Times New Roman"/>
          <w:szCs w:val="21"/>
        </w:rPr>
        <w:t xml:space="preserve">mCP </w:t>
      </w:r>
      <w:r w:rsidR="00361A5A" w:rsidRPr="00CE67D7">
        <w:rPr>
          <w:rFonts w:cs="Times New Roman" w:hint="eastAsia"/>
          <w:szCs w:val="21"/>
        </w:rPr>
        <w:t>were measured to be</w:t>
      </w:r>
      <w:r w:rsidRPr="00CE67D7">
        <w:rPr>
          <w:rFonts w:cs="Times New Roman"/>
          <w:szCs w:val="21"/>
        </w:rPr>
        <w:t xml:space="preserve"> 34.3/38.9% and 54.7/66.5% for </w:t>
      </w:r>
      <w:r w:rsidRPr="00CE67D7">
        <w:rPr>
          <w:rFonts w:cs="Times New Roman"/>
          <w:i/>
          <w:szCs w:val="21"/>
        </w:rPr>
        <w:t>m</w:t>
      </w:r>
      <w:r w:rsidRPr="00CE67D7">
        <w:rPr>
          <w:rFonts w:cs="Times New Roman"/>
          <w:szCs w:val="21"/>
        </w:rPr>
        <w:t>-</w:t>
      </w:r>
      <w:proofErr w:type="spellStart"/>
      <w:r w:rsidRPr="00CE67D7">
        <w:rPr>
          <w:rFonts w:cs="Times New Roman"/>
          <w:szCs w:val="21"/>
        </w:rPr>
        <w:t>DPSAc</w:t>
      </w:r>
      <w:proofErr w:type="spellEnd"/>
      <w:r w:rsidRPr="00CE67D7">
        <w:rPr>
          <w:rFonts w:cs="Times New Roman"/>
          <w:szCs w:val="21"/>
        </w:rPr>
        <w:t xml:space="preserve">-LC and </w:t>
      </w:r>
      <w:r w:rsidRPr="00CE67D7">
        <w:rPr>
          <w:rFonts w:cs="Times New Roman"/>
          <w:i/>
          <w:szCs w:val="21"/>
        </w:rPr>
        <w:t>p</w:t>
      </w:r>
      <w:r w:rsidRPr="00CE67D7">
        <w:rPr>
          <w:rFonts w:cs="Times New Roman"/>
          <w:szCs w:val="21"/>
        </w:rPr>
        <w:t>-</w:t>
      </w:r>
      <w:proofErr w:type="spellStart"/>
      <w:r w:rsidRPr="00CE67D7">
        <w:rPr>
          <w:rFonts w:cs="Times New Roman"/>
          <w:szCs w:val="21"/>
        </w:rPr>
        <w:t>DPSAc</w:t>
      </w:r>
      <w:proofErr w:type="spellEnd"/>
      <w:r w:rsidRPr="00CE67D7">
        <w:rPr>
          <w:rFonts w:cs="Times New Roman"/>
          <w:szCs w:val="21"/>
        </w:rPr>
        <w:t>-LC, respectively</w:t>
      </w:r>
      <w:r w:rsidR="00C712CD" w:rsidRPr="00CE67D7">
        <w:rPr>
          <w:rFonts w:cs="Times New Roman" w:hint="eastAsia"/>
          <w:szCs w:val="21"/>
        </w:rPr>
        <w:t xml:space="preserve"> (</w:t>
      </w:r>
      <w:r w:rsidR="00C712CD" w:rsidRPr="00CE67D7">
        <w:rPr>
          <w:rFonts w:cs="Times New Roman" w:hint="eastAsia"/>
          <w:b/>
          <w:szCs w:val="21"/>
        </w:rPr>
        <w:t xml:space="preserve">Figure </w:t>
      </w:r>
      <w:del w:id="46" w:author="Wang Yafei" w:date="2022-03-11T20:57:00Z">
        <w:r w:rsidR="00C712CD" w:rsidRPr="00CE67D7" w:rsidDel="00255C6F">
          <w:rPr>
            <w:rFonts w:cs="Times New Roman" w:hint="eastAsia"/>
            <w:b/>
            <w:szCs w:val="21"/>
          </w:rPr>
          <w:delText>S19</w:delText>
        </w:r>
      </w:del>
      <w:ins w:id="47" w:author="Wang Yafei" w:date="2022-03-11T20:57:00Z">
        <w:r w:rsidR="00255C6F" w:rsidRPr="00CE67D7">
          <w:rPr>
            <w:rFonts w:cs="Times New Roman" w:hint="eastAsia"/>
            <w:b/>
            <w:szCs w:val="21"/>
          </w:rPr>
          <w:t>S</w:t>
        </w:r>
        <w:r w:rsidR="00255C6F">
          <w:rPr>
            <w:rFonts w:cs="Times New Roman" w:hint="eastAsia"/>
            <w:b/>
            <w:szCs w:val="21"/>
          </w:rPr>
          <w:t>20</w:t>
        </w:r>
      </w:ins>
      <w:r w:rsidR="00C712CD" w:rsidRPr="00CE67D7">
        <w:rPr>
          <w:rFonts w:cs="Times New Roman" w:hint="eastAsia"/>
          <w:szCs w:val="21"/>
        </w:rPr>
        <w:t>)</w:t>
      </w:r>
      <w:r w:rsidRPr="00CE67D7">
        <w:rPr>
          <w:rFonts w:cs="Times New Roman"/>
          <w:szCs w:val="21"/>
        </w:rPr>
        <w:t>. After annealing, enhanced PLQYs of 39.1/45.2% and 55.5/69.2%</w:t>
      </w:r>
      <w:r w:rsidR="000D2A0D" w:rsidRPr="000D2A0D">
        <w:rPr>
          <w:rFonts w:cs="Times New Roman" w:hint="eastAsia"/>
          <w:szCs w:val="21"/>
        </w:rPr>
        <w:t xml:space="preserve"> </w:t>
      </w:r>
      <w:r w:rsidR="000D2A0D">
        <w:rPr>
          <w:rFonts w:cs="Times New Roman" w:hint="eastAsia"/>
          <w:szCs w:val="21"/>
        </w:rPr>
        <w:t>are observed</w:t>
      </w:r>
      <w:r w:rsidRPr="00CE67D7">
        <w:rPr>
          <w:rFonts w:cs="Times New Roman"/>
          <w:szCs w:val="21"/>
        </w:rPr>
        <w:t xml:space="preserve"> for </w:t>
      </w:r>
      <w:r w:rsidR="00361A5A" w:rsidRPr="00CE67D7">
        <w:rPr>
          <w:rFonts w:cs="Times New Roman"/>
          <w:i/>
          <w:szCs w:val="21"/>
        </w:rPr>
        <w:t>m</w:t>
      </w:r>
      <w:r w:rsidRPr="00CE67D7">
        <w:rPr>
          <w:rFonts w:cs="Times New Roman"/>
          <w:szCs w:val="21"/>
        </w:rPr>
        <w:t xml:space="preserve">-DPSAc-LC and </w:t>
      </w:r>
      <w:r w:rsidR="00361A5A" w:rsidRPr="00CE67D7">
        <w:rPr>
          <w:rFonts w:cs="Times New Roman"/>
          <w:i/>
          <w:szCs w:val="21"/>
        </w:rPr>
        <w:t>m</w:t>
      </w:r>
      <w:r w:rsidRPr="00CE67D7">
        <w:rPr>
          <w:rFonts w:cs="Times New Roman"/>
          <w:szCs w:val="21"/>
        </w:rPr>
        <w:t xml:space="preserve">-DPSAc-LC, respectively. These results demonstrate that the annealing procedure has </w:t>
      </w:r>
      <w:r w:rsidR="00361A5A" w:rsidRPr="00CE67D7">
        <w:rPr>
          <w:rFonts w:cs="Times New Roman" w:hint="eastAsia"/>
          <w:szCs w:val="21"/>
        </w:rPr>
        <w:t>some effect</w:t>
      </w:r>
      <w:r w:rsidRPr="00CE67D7">
        <w:rPr>
          <w:rFonts w:cs="Times New Roman"/>
          <w:szCs w:val="21"/>
        </w:rPr>
        <w:t xml:space="preserve"> on the </w:t>
      </w:r>
      <w:r w:rsidR="00361A5A" w:rsidRPr="00CE67D7">
        <w:rPr>
          <w:rFonts w:cs="Times New Roman" w:hint="eastAsia"/>
          <w:szCs w:val="21"/>
        </w:rPr>
        <w:t>emission efficiency</w:t>
      </w:r>
      <w:r w:rsidRPr="00CE67D7">
        <w:rPr>
          <w:rFonts w:cs="Times New Roman"/>
          <w:szCs w:val="21"/>
        </w:rPr>
        <w:t>.</w:t>
      </w:r>
    </w:p>
    <w:bookmarkEnd w:id="43"/>
    <w:p w14:paraId="656BACF0" w14:textId="77777777" w:rsidR="0002572A" w:rsidRPr="00CE67D7" w:rsidRDefault="0002572A" w:rsidP="0002572A">
      <w:r w:rsidRPr="00CE67D7">
        <w:rPr>
          <w:noProof/>
        </w:rPr>
        <w:drawing>
          <wp:inline distT="0" distB="0" distL="0" distR="0" wp14:anchorId="3329DF9B" wp14:editId="68740F5A">
            <wp:extent cx="5274310" cy="2620010"/>
            <wp:effectExtent l="0" t="0" r="2540" b="8890"/>
            <wp:docPr id="45" name="图片 6" descr="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 descr="Histo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6D3E" w14:textId="1B962AF0" w:rsidR="0002572A" w:rsidRPr="00CE67D7" w:rsidRDefault="0002572A" w:rsidP="0002572A">
      <w:pPr>
        <w:rPr>
          <w:sz w:val="18"/>
          <w:szCs w:val="18"/>
        </w:rPr>
      </w:pPr>
      <w:r w:rsidRPr="00CE67D7">
        <w:rPr>
          <w:rFonts w:hint="eastAsia"/>
          <w:b/>
          <w:sz w:val="18"/>
          <w:szCs w:val="18"/>
        </w:rPr>
        <w:t xml:space="preserve">Figure </w:t>
      </w:r>
      <w:r w:rsidR="00FB48F0" w:rsidRPr="00CE67D7">
        <w:rPr>
          <w:rFonts w:hint="eastAsia"/>
          <w:b/>
          <w:sz w:val="18"/>
          <w:szCs w:val="18"/>
        </w:rPr>
        <w:t>6</w:t>
      </w:r>
      <w:r w:rsidRPr="00CE67D7">
        <w:rPr>
          <w:rFonts w:hint="eastAsia"/>
          <w:sz w:val="18"/>
          <w:szCs w:val="18"/>
        </w:rPr>
        <w:t xml:space="preserve">. Low-temperature fluorescence and phosphorescence (delayed 1 ms) of </w:t>
      </w:r>
      <w:r w:rsidRPr="00CE67D7">
        <w:rPr>
          <w:rFonts w:hint="eastAsia"/>
          <w:i/>
          <w:sz w:val="18"/>
          <w:szCs w:val="18"/>
        </w:rPr>
        <w:t>m</w:t>
      </w:r>
      <w:r w:rsidRPr="00CE67D7">
        <w:rPr>
          <w:rFonts w:hint="eastAsia"/>
          <w:sz w:val="18"/>
          <w:szCs w:val="18"/>
        </w:rPr>
        <w:t xml:space="preserve">-DPSAc-LC (a) and </w:t>
      </w:r>
      <w:r w:rsidRPr="00CE67D7">
        <w:rPr>
          <w:rFonts w:hint="eastAsia"/>
          <w:i/>
          <w:sz w:val="18"/>
          <w:szCs w:val="18"/>
        </w:rPr>
        <w:t>p</w:t>
      </w:r>
      <w:r w:rsidRPr="00CE67D7">
        <w:rPr>
          <w:rFonts w:hint="eastAsia"/>
          <w:sz w:val="18"/>
          <w:szCs w:val="18"/>
        </w:rPr>
        <w:t xml:space="preserve">-DPSAc-LC (b) doped in PMMA film; transient PL decay of </w:t>
      </w:r>
      <w:r w:rsidRPr="00CE67D7">
        <w:rPr>
          <w:rFonts w:hint="eastAsia"/>
          <w:i/>
          <w:sz w:val="18"/>
          <w:szCs w:val="18"/>
        </w:rPr>
        <w:t>m</w:t>
      </w:r>
      <w:r w:rsidRPr="00CE67D7">
        <w:rPr>
          <w:rFonts w:hint="eastAsia"/>
          <w:sz w:val="18"/>
          <w:szCs w:val="18"/>
        </w:rPr>
        <w:t xml:space="preserve">-DPSAc-LC (c); transient PL decay of </w:t>
      </w:r>
      <w:r w:rsidRPr="00CE67D7">
        <w:rPr>
          <w:rFonts w:hint="eastAsia"/>
          <w:i/>
          <w:sz w:val="18"/>
          <w:szCs w:val="18"/>
        </w:rPr>
        <w:t>p</w:t>
      </w:r>
      <w:r w:rsidRPr="00CE67D7">
        <w:rPr>
          <w:rFonts w:hint="eastAsia"/>
          <w:sz w:val="18"/>
          <w:szCs w:val="18"/>
        </w:rPr>
        <w:t xml:space="preserve">-DPSAc-LC (d and e); temperature-dependent transient PL decay of </w:t>
      </w:r>
      <w:r w:rsidRPr="00CE67D7">
        <w:rPr>
          <w:rFonts w:hint="eastAsia"/>
          <w:i/>
          <w:sz w:val="18"/>
          <w:szCs w:val="18"/>
        </w:rPr>
        <w:t>p</w:t>
      </w:r>
      <w:r w:rsidRPr="00CE67D7">
        <w:rPr>
          <w:rFonts w:hint="eastAsia"/>
          <w:sz w:val="18"/>
          <w:szCs w:val="18"/>
        </w:rPr>
        <w:t>-DPSAc-LC (f).</w:t>
      </w:r>
    </w:p>
    <w:p w14:paraId="22B8AB02" w14:textId="736F4BC4" w:rsidR="007B4FA1" w:rsidRPr="00CE67D7" w:rsidRDefault="00D80280" w:rsidP="00F24FC2">
      <w:pPr>
        <w:spacing w:line="480" w:lineRule="auto"/>
        <w:ind w:firstLineChars="100" w:firstLine="210"/>
      </w:pPr>
      <w:r w:rsidRPr="00CE67D7">
        <w:t>Then</w:t>
      </w:r>
      <w:r w:rsidR="00361A5A" w:rsidRPr="00CE67D7">
        <w:rPr>
          <w:rFonts w:hint="eastAsia"/>
        </w:rPr>
        <w:t xml:space="preserve"> </w:t>
      </w:r>
      <w:r w:rsidR="00F24FC2" w:rsidRPr="00CE67D7">
        <w:rPr>
          <w:rFonts w:hint="eastAsia"/>
        </w:rPr>
        <w:t xml:space="preserve">the temperature-dependent PL profiles were </w:t>
      </w:r>
      <w:r w:rsidR="0000679F" w:rsidRPr="00CE67D7">
        <w:t>obtained</w:t>
      </w:r>
      <w:r w:rsidR="0000679F" w:rsidRPr="00CE67D7">
        <w:rPr>
          <w:rFonts w:hint="eastAsia"/>
        </w:rPr>
        <w:t xml:space="preserve"> </w:t>
      </w:r>
      <w:r w:rsidR="00F24FC2" w:rsidRPr="00CE67D7">
        <w:rPr>
          <w:rFonts w:hint="eastAsia"/>
        </w:rPr>
        <w:t xml:space="preserve">in </w:t>
      </w:r>
      <w:r w:rsidR="008E5246" w:rsidRPr="00CE67D7">
        <w:rPr>
          <w:rFonts w:hint="eastAsia"/>
        </w:rPr>
        <w:t>neat film</w:t>
      </w:r>
      <w:r w:rsidR="00F24FC2" w:rsidRPr="00CE67D7">
        <w:rPr>
          <w:rFonts w:hint="eastAsia"/>
        </w:rPr>
        <w:t xml:space="preserve"> between 100 and 470 K </w:t>
      </w:r>
      <w:r w:rsidRPr="00CE67D7">
        <w:t>under a</w:t>
      </w:r>
      <w:r w:rsidRPr="00CE67D7">
        <w:rPr>
          <w:rFonts w:hint="eastAsia"/>
        </w:rPr>
        <w:t xml:space="preserve"> </w:t>
      </w:r>
      <w:r w:rsidR="00F24FC2" w:rsidRPr="00CE67D7">
        <w:rPr>
          <w:rFonts w:hint="eastAsia"/>
        </w:rPr>
        <w:t>N</w:t>
      </w:r>
      <w:r w:rsidR="00F24FC2" w:rsidRPr="00CE67D7">
        <w:rPr>
          <w:rFonts w:hint="eastAsia"/>
          <w:vertAlign w:val="subscript"/>
        </w:rPr>
        <w:t>2</w:t>
      </w:r>
      <w:r w:rsidR="00F24FC2" w:rsidRPr="00CE67D7">
        <w:rPr>
          <w:rFonts w:hint="eastAsia"/>
        </w:rPr>
        <w:t xml:space="preserve"> atmosphere. </w:t>
      </w:r>
      <w:r w:rsidR="00C51177" w:rsidRPr="00CE67D7">
        <w:rPr>
          <w:rFonts w:hint="eastAsia"/>
        </w:rPr>
        <w:t xml:space="preserve">As shown in </w:t>
      </w:r>
      <w:r w:rsidR="00C51177" w:rsidRPr="00CE67D7">
        <w:rPr>
          <w:rFonts w:hint="eastAsia"/>
          <w:b/>
        </w:rPr>
        <w:t xml:space="preserve">Figure </w:t>
      </w:r>
      <w:del w:id="48" w:author="Wang Yafei" w:date="2022-03-11T20:58:00Z">
        <w:r w:rsidR="004D7D50" w:rsidRPr="00CE67D7" w:rsidDel="00255C6F">
          <w:rPr>
            <w:rFonts w:hint="eastAsia"/>
            <w:b/>
          </w:rPr>
          <w:delText>S</w:delText>
        </w:r>
        <w:r w:rsidR="004F18AC" w:rsidRPr="00CE67D7" w:rsidDel="00255C6F">
          <w:rPr>
            <w:b/>
          </w:rPr>
          <w:delText>21</w:delText>
        </w:r>
      </w:del>
      <w:ins w:id="49" w:author="Wang Yafei" w:date="2022-03-11T20:58:00Z">
        <w:r w:rsidR="00255C6F" w:rsidRPr="00CE67D7">
          <w:rPr>
            <w:rFonts w:hint="eastAsia"/>
            <w:b/>
          </w:rPr>
          <w:t>S</w:t>
        </w:r>
        <w:r w:rsidR="00255C6F" w:rsidRPr="00CE67D7">
          <w:rPr>
            <w:b/>
          </w:rPr>
          <w:t>2</w:t>
        </w:r>
        <w:r w:rsidR="00255C6F">
          <w:rPr>
            <w:rFonts w:hint="eastAsia"/>
            <w:b/>
          </w:rPr>
          <w:t>2</w:t>
        </w:r>
      </w:ins>
      <w:r w:rsidR="00C51177" w:rsidRPr="00CE67D7">
        <w:rPr>
          <w:rFonts w:hint="eastAsia"/>
        </w:rPr>
        <w:t xml:space="preserve">, </w:t>
      </w:r>
      <w:r w:rsidR="00AB2AC8" w:rsidRPr="00CE67D7">
        <w:t xml:space="preserve">the behavior of </w:t>
      </w:r>
      <w:r w:rsidR="006A3938" w:rsidRPr="00CE67D7">
        <w:rPr>
          <w:rFonts w:hint="eastAsia"/>
        </w:rPr>
        <w:t xml:space="preserve">both compounds </w:t>
      </w:r>
      <w:r w:rsidR="00AB2AC8" w:rsidRPr="00CE67D7">
        <w:t>was</w:t>
      </w:r>
      <w:r w:rsidR="006A3938" w:rsidRPr="00CE67D7">
        <w:rPr>
          <w:rFonts w:hint="eastAsia"/>
        </w:rPr>
        <w:t xml:space="preserve"> </w:t>
      </w:r>
      <w:proofErr w:type="gramStart"/>
      <w:r w:rsidR="006A3938" w:rsidRPr="00CE67D7">
        <w:rPr>
          <w:rFonts w:hint="eastAsia"/>
        </w:rPr>
        <w:t>similar</w:t>
      </w:r>
      <w:proofErr w:type="gramEnd"/>
      <w:r w:rsidR="00AB2AC8" w:rsidRPr="00CE67D7">
        <w:t xml:space="preserve"> and t</w:t>
      </w:r>
      <w:r w:rsidR="00521DE8" w:rsidRPr="00CE67D7">
        <w:rPr>
          <w:rFonts w:hint="eastAsia"/>
        </w:rPr>
        <w:t xml:space="preserve">he emission intensity gradually </w:t>
      </w:r>
      <w:r w:rsidR="00AB2AC8" w:rsidRPr="00CE67D7">
        <w:rPr>
          <w:rFonts w:hint="eastAsia"/>
        </w:rPr>
        <w:t>increase</w:t>
      </w:r>
      <w:r w:rsidR="00AB2AC8" w:rsidRPr="00CE67D7">
        <w:t>d</w:t>
      </w:r>
      <w:r w:rsidR="00AB2AC8" w:rsidRPr="00CE67D7">
        <w:rPr>
          <w:rFonts w:hint="eastAsia"/>
        </w:rPr>
        <w:t xml:space="preserve"> </w:t>
      </w:r>
      <w:r w:rsidR="00521DE8" w:rsidRPr="00CE67D7">
        <w:rPr>
          <w:rFonts w:hint="eastAsia"/>
        </w:rPr>
        <w:t>from 100 to 280 K</w:t>
      </w:r>
      <w:r w:rsidR="00AB2AC8" w:rsidRPr="00CE67D7">
        <w:t xml:space="preserve"> with a</w:t>
      </w:r>
      <w:r w:rsidR="00AB2AC8" w:rsidRPr="00CE67D7">
        <w:rPr>
          <w:rFonts w:hint="eastAsia"/>
        </w:rPr>
        <w:t xml:space="preserve"> </w:t>
      </w:r>
      <w:r w:rsidR="00B04B29" w:rsidRPr="00CE67D7">
        <w:rPr>
          <w:rFonts w:hint="eastAsia"/>
        </w:rPr>
        <w:t>concomitant red shift</w:t>
      </w:r>
      <w:r w:rsidR="00C94E30" w:rsidRPr="00CE67D7">
        <w:rPr>
          <w:rFonts w:hint="eastAsia"/>
        </w:rPr>
        <w:t xml:space="preserve"> </w:t>
      </w:r>
      <w:r w:rsidR="00AB2AC8" w:rsidRPr="00CE67D7">
        <w:t xml:space="preserve">and increase in the </w:t>
      </w:r>
      <w:r w:rsidR="00B04B29" w:rsidRPr="00CE67D7">
        <w:rPr>
          <w:rFonts w:hint="eastAsia"/>
        </w:rPr>
        <w:t>FWHM</w:t>
      </w:r>
      <w:r w:rsidR="00C94E30" w:rsidRPr="00CE67D7">
        <w:rPr>
          <w:rFonts w:hint="eastAsia"/>
        </w:rPr>
        <w:t xml:space="preserve"> (full width at half maximum)</w:t>
      </w:r>
      <w:r w:rsidR="00B04B29" w:rsidRPr="00CE67D7">
        <w:rPr>
          <w:rFonts w:hint="eastAsia"/>
        </w:rPr>
        <w:t xml:space="preserve">. </w:t>
      </w:r>
      <w:r w:rsidR="00311F0E" w:rsidRPr="00CE67D7">
        <w:t>These phenomen</w:t>
      </w:r>
      <w:r w:rsidR="007C55F4" w:rsidRPr="00CE67D7">
        <w:rPr>
          <w:rFonts w:hint="eastAsia"/>
        </w:rPr>
        <w:t>a</w:t>
      </w:r>
      <w:r w:rsidR="00B04B29" w:rsidRPr="00CE67D7">
        <w:rPr>
          <w:rFonts w:hint="eastAsia"/>
        </w:rPr>
        <w:t xml:space="preserve"> can be ascribed to </w:t>
      </w:r>
      <w:r w:rsidR="00B04B29" w:rsidRPr="00CE67D7">
        <w:rPr>
          <w:rFonts w:hint="eastAsia"/>
        </w:rPr>
        <w:lastRenderedPageBreak/>
        <w:t>the ordered molecular packing in the crystal state.</w:t>
      </w:r>
      <w:r w:rsidR="00311F0E" w:rsidRPr="00CE67D7">
        <w:rPr>
          <w:rFonts w:hint="eastAsia"/>
        </w:rPr>
        <w:t xml:space="preserve"> </w:t>
      </w:r>
      <w:r w:rsidR="00297970" w:rsidRPr="00CE67D7">
        <w:t>C</w:t>
      </w:r>
      <w:r w:rsidR="00297970" w:rsidRPr="00CE67D7">
        <w:rPr>
          <w:rFonts w:hint="eastAsia"/>
        </w:rPr>
        <w:t xml:space="preserve">onversely, the emission intensity sharply </w:t>
      </w:r>
      <w:r w:rsidR="00207026" w:rsidRPr="00CE67D7">
        <w:t>decreases</w:t>
      </w:r>
      <w:r w:rsidR="00297970" w:rsidRPr="00CE67D7">
        <w:rPr>
          <w:rFonts w:hint="eastAsia"/>
        </w:rPr>
        <w:t xml:space="preserve"> w</w:t>
      </w:r>
      <w:r w:rsidR="00311F0E" w:rsidRPr="00CE67D7">
        <w:rPr>
          <w:rFonts w:hint="eastAsia"/>
        </w:rPr>
        <w:t>hen the temperature is ab</w:t>
      </w:r>
      <w:r w:rsidR="00297970" w:rsidRPr="00CE67D7">
        <w:rPr>
          <w:rFonts w:hint="eastAsia"/>
        </w:rPr>
        <w:t xml:space="preserve">ove </w:t>
      </w:r>
      <w:r w:rsidR="00311F0E" w:rsidRPr="00CE67D7">
        <w:rPr>
          <w:rFonts w:hint="eastAsia"/>
        </w:rPr>
        <w:t>340</w:t>
      </w:r>
      <w:r w:rsidR="00133CD7" w:rsidRPr="00CE67D7">
        <w:rPr>
          <w:rFonts w:hint="eastAsia"/>
        </w:rPr>
        <w:t xml:space="preserve"> K</w:t>
      </w:r>
      <w:r w:rsidR="00207026" w:rsidRPr="00CE67D7">
        <w:rPr>
          <w:rFonts w:hint="eastAsia"/>
        </w:rPr>
        <w:t>, owing to the increased non-</w:t>
      </w:r>
      <w:r w:rsidR="00207026" w:rsidRPr="00CE67D7">
        <w:t>irradiative</w:t>
      </w:r>
      <w:r w:rsidR="00207026" w:rsidRPr="00CE67D7">
        <w:rPr>
          <w:rFonts w:hint="eastAsia"/>
        </w:rPr>
        <w:t xml:space="preserve"> process at high temperature. </w:t>
      </w:r>
      <w:r w:rsidR="00207026" w:rsidRPr="00CE67D7">
        <w:t>O</w:t>
      </w:r>
      <w:r w:rsidR="00207026" w:rsidRPr="00CE67D7">
        <w:rPr>
          <w:rFonts w:hint="eastAsia"/>
        </w:rPr>
        <w:t xml:space="preserve">bviously, the </w:t>
      </w:r>
      <w:r w:rsidR="009B546C" w:rsidRPr="00CE67D7">
        <w:rPr>
          <w:rFonts w:hint="eastAsia"/>
        </w:rPr>
        <w:t xml:space="preserve">different </w:t>
      </w:r>
      <w:r w:rsidR="00207026" w:rsidRPr="00CE67D7">
        <w:rPr>
          <w:rFonts w:hint="eastAsia"/>
        </w:rPr>
        <w:t>phase state has a significant effect on the emission property.</w:t>
      </w:r>
    </w:p>
    <w:p w14:paraId="4069A26E" w14:textId="77777777" w:rsidR="007A5E92" w:rsidRPr="00CE67D7" w:rsidRDefault="007A5E92" w:rsidP="0050237A">
      <w:pPr>
        <w:spacing w:line="480" w:lineRule="auto"/>
        <w:rPr>
          <w:b/>
        </w:rPr>
      </w:pPr>
    </w:p>
    <w:p w14:paraId="25A19744" w14:textId="1D430418" w:rsidR="002926EC" w:rsidRPr="00CE67D7" w:rsidRDefault="005E23A0">
      <w:pPr>
        <w:rPr>
          <w:b/>
        </w:rPr>
      </w:pPr>
      <w:r w:rsidRPr="00CE67D7">
        <w:rPr>
          <w:rFonts w:hint="eastAsia"/>
          <w:b/>
        </w:rPr>
        <w:t xml:space="preserve">Electrochemical </w:t>
      </w:r>
      <w:r w:rsidR="00341DC5" w:rsidRPr="00CE67D7">
        <w:rPr>
          <w:b/>
        </w:rPr>
        <w:t>Response</w:t>
      </w:r>
    </w:p>
    <w:p w14:paraId="42DECA80" w14:textId="4D768751" w:rsidR="000E6F9B" w:rsidRPr="00CE67D7" w:rsidRDefault="000E6F9B" w:rsidP="000E6F9B">
      <w:pPr>
        <w:spacing w:line="480" w:lineRule="auto"/>
        <w:ind w:firstLineChars="100" w:firstLine="210"/>
      </w:pPr>
      <w:r w:rsidRPr="00CE67D7">
        <w:t>The</w:t>
      </w:r>
      <w:r w:rsidRPr="00CE67D7">
        <w:rPr>
          <w:rFonts w:hint="eastAsia"/>
        </w:rPr>
        <w:t xml:space="preserve"> </w:t>
      </w:r>
      <w:r w:rsidRPr="00CE67D7">
        <w:t>redox behavior</w:t>
      </w:r>
      <w:r w:rsidRPr="00CE67D7">
        <w:rPr>
          <w:rFonts w:hint="eastAsia"/>
        </w:rPr>
        <w:t xml:space="preserve"> of the materials was investigated by cyclic voltammetry in CH</w:t>
      </w:r>
      <w:r w:rsidRPr="00CE67D7">
        <w:rPr>
          <w:rFonts w:hint="eastAsia"/>
          <w:vertAlign w:val="subscript"/>
        </w:rPr>
        <w:t>3</w:t>
      </w:r>
      <w:r w:rsidRPr="00CE67D7">
        <w:rPr>
          <w:rFonts w:hint="eastAsia"/>
        </w:rPr>
        <w:t xml:space="preserve">CN (see experimental part), and the </w:t>
      </w:r>
      <w:r w:rsidRPr="00CE67D7">
        <w:t>resulting voltammograms</w:t>
      </w:r>
      <w:r w:rsidRPr="00CE67D7">
        <w:rPr>
          <w:rFonts w:hint="eastAsia"/>
        </w:rPr>
        <w:t xml:space="preserve"> are shown in </w:t>
      </w:r>
      <w:r w:rsidRPr="00CE67D7">
        <w:rPr>
          <w:rFonts w:hint="eastAsia"/>
          <w:b/>
        </w:rPr>
        <w:t xml:space="preserve">Figure </w:t>
      </w:r>
      <w:del w:id="50" w:author="Wang Yafei" w:date="2022-03-11T20:59:00Z">
        <w:r w:rsidR="004D7D50" w:rsidRPr="00CE67D7" w:rsidDel="00255C6F">
          <w:rPr>
            <w:rFonts w:hint="eastAsia"/>
            <w:b/>
          </w:rPr>
          <w:delText>S</w:delText>
        </w:r>
        <w:r w:rsidR="004D7D50" w:rsidRPr="00CE67D7" w:rsidDel="00255C6F">
          <w:rPr>
            <w:b/>
          </w:rPr>
          <w:delText>2</w:delText>
        </w:r>
        <w:r w:rsidR="004F18AC" w:rsidRPr="00CE67D7" w:rsidDel="00255C6F">
          <w:rPr>
            <w:b/>
          </w:rPr>
          <w:delText>2</w:delText>
        </w:r>
      </w:del>
      <w:ins w:id="51" w:author="Wang Yafei" w:date="2022-03-11T20:59:00Z">
        <w:r w:rsidR="00255C6F" w:rsidRPr="00CE67D7">
          <w:rPr>
            <w:rFonts w:hint="eastAsia"/>
            <w:b/>
          </w:rPr>
          <w:t>S</w:t>
        </w:r>
        <w:r w:rsidR="00255C6F" w:rsidRPr="00CE67D7">
          <w:rPr>
            <w:b/>
          </w:rPr>
          <w:t>2</w:t>
        </w:r>
        <w:r w:rsidR="00255C6F">
          <w:rPr>
            <w:rFonts w:hint="eastAsia"/>
            <w:b/>
          </w:rPr>
          <w:t>3</w:t>
        </w:r>
      </w:ins>
      <w:r w:rsidRPr="00CE67D7">
        <w:rPr>
          <w:rFonts w:hint="eastAsia"/>
        </w:rPr>
        <w:t xml:space="preserve">. </w:t>
      </w:r>
      <w:r w:rsidRPr="00CE67D7">
        <w:t xml:space="preserve">Both materials showed an oxidation process which, owing to the fact that the donor fragment is the same in both, exhibited a common onset potential </w:t>
      </w:r>
      <w:r w:rsidRPr="00CE67D7">
        <w:rPr>
          <w:i/>
          <w:iCs/>
        </w:rPr>
        <w:t>E</w:t>
      </w:r>
      <w:r w:rsidRPr="00CE67D7">
        <w:rPr>
          <w:vertAlign w:val="subscript"/>
        </w:rPr>
        <w:t>ox</w:t>
      </w:r>
      <w:r w:rsidRPr="00CE67D7">
        <w:t xml:space="preserve"> = 0.88 V </w:t>
      </w:r>
      <w:r w:rsidRPr="00CE67D7">
        <w:rPr>
          <w:rFonts w:hint="eastAsia"/>
        </w:rPr>
        <w:t>(</w:t>
      </w:r>
      <w:proofErr w:type="spellStart"/>
      <w:r w:rsidRPr="00CE67D7">
        <w:rPr>
          <w:rFonts w:hint="eastAsia"/>
          <w:i/>
        </w:rPr>
        <w:t>E</w:t>
      </w:r>
      <w:r w:rsidRPr="00CE67D7">
        <w:rPr>
          <w:rFonts w:hint="eastAsia"/>
          <w:vertAlign w:val="subscript"/>
        </w:rPr>
        <w:t>Fc</w:t>
      </w:r>
      <w:proofErr w:type="spellEnd"/>
      <w:r w:rsidRPr="00CE67D7">
        <w:rPr>
          <w:rFonts w:hint="eastAsia"/>
          <w:vertAlign w:val="subscript"/>
        </w:rPr>
        <w:t>/Fc+</w:t>
      </w:r>
      <w:r w:rsidRPr="00CE67D7">
        <w:rPr>
          <w:rFonts w:hint="eastAsia"/>
        </w:rPr>
        <w:t xml:space="preserve"> = 0.46 V</w:t>
      </w:r>
      <w:r w:rsidRPr="00CE67D7">
        <w:t xml:space="preserve"> is</w:t>
      </w:r>
      <w:r w:rsidRPr="00CE67D7">
        <w:rPr>
          <w:rFonts w:hint="eastAsia"/>
        </w:rPr>
        <w:t xml:space="preserve"> used as a reference)</w:t>
      </w:r>
      <w:r w:rsidRPr="00CE67D7">
        <w:t>. Int</w:t>
      </w:r>
      <w:r w:rsidRPr="000C10F9">
        <w:t xml:space="preserve">erestingly, the two compounds show different electron-transfer kinetics at the electrode (slower for </w:t>
      </w:r>
      <w:r w:rsidRPr="000C10F9">
        <w:rPr>
          <w:i/>
        </w:rPr>
        <w:t>m</w:t>
      </w:r>
      <w:r w:rsidRPr="000C10F9">
        <w:t xml:space="preserve">-DPSAc-LC). From these data, </w:t>
      </w:r>
      <w:r w:rsidRPr="000C10F9">
        <w:rPr>
          <w:rFonts w:hint="eastAsia"/>
        </w:rPr>
        <w:t xml:space="preserve">the estimated HOMO values are </w:t>
      </w:r>
      <w:r w:rsidRPr="000C10F9">
        <w:t>–</w:t>
      </w:r>
      <w:r w:rsidRPr="000C10F9">
        <w:rPr>
          <w:rFonts w:hint="eastAsia"/>
        </w:rPr>
        <w:t xml:space="preserve">5.22 eV according to the equation </w:t>
      </w:r>
      <w:r w:rsidRPr="000C10F9">
        <w:rPr>
          <w:rFonts w:hint="eastAsia"/>
          <w:i/>
        </w:rPr>
        <w:t>E</w:t>
      </w:r>
      <w:r w:rsidRPr="000C10F9">
        <w:rPr>
          <w:rFonts w:hint="eastAsia"/>
          <w:vertAlign w:val="subscript"/>
        </w:rPr>
        <w:t>HOMO</w:t>
      </w:r>
      <w:r w:rsidRPr="000C10F9">
        <w:rPr>
          <w:rFonts w:hint="eastAsia"/>
        </w:rPr>
        <w:t xml:space="preserve"> = </w:t>
      </w:r>
      <w:proofErr w:type="gramStart"/>
      <w:r w:rsidRPr="000C10F9">
        <w:t>–</w:t>
      </w:r>
      <w:r w:rsidRPr="000C10F9">
        <w:rPr>
          <w:rFonts w:hint="eastAsia"/>
        </w:rPr>
        <w:t>(</w:t>
      </w:r>
      <w:proofErr w:type="spellStart"/>
      <w:proofErr w:type="gramEnd"/>
      <w:r w:rsidRPr="000C10F9">
        <w:rPr>
          <w:rFonts w:hint="eastAsia"/>
          <w:i/>
        </w:rPr>
        <w:t>E</w:t>
      </w:r>
      <w:r w:rsidRPr="000C10F9">
        <w:rPr>
          <w:rFonts w:hint="eastAsia"/>
          <w:vertAlign w:val="subscript"/>
        </w:rPr>
        <w:t>ox</w:t>
      </w:r>
      <w:proofErr w:type="spellEnd"/>
      <w:r w:rsidRPr="000C10F9">
        <w:rPr>
          <w:rFonts w:hint="eastAsia"/>
        </w:rPr>
        <w:t xml:space="preserve"> - </w:t>
      </w:r>
      <w:proofErr w:type="spellStart"/>
      <w:r w:rsidRPr="000C10F9">
        <w:rPr>
          <w:rFonts w:hint="eastAsia"/>
          <w:i/>
        </w:rPr>
        <w:t>E</w:t>
      </w:r>
      <w:r w:rsidRPr="000C10F9">
        <w:rPr>
          <w:rFonts w:hint="eastAsia"/>
          <w:vertAlign w:val="subscript"/>
        </w:rPr>
        <w:t>Fc</w:t>
      </w:r>
      <w:proofErr w:type="spellEnd"/>
      <w:r w:rsidRPr="000C10F9">
        <w:rPr>
          <w:rFonts w:hint="eastAsia"/>
          <w:vertAlign w:val="subscript"/>
        </w:rPr>
        <w:t>/Fc+</w:t>
      </w:r>
      <w:r w:rsidRPr="000C10F9">
        <w:rPr>
          <w:rFonts w:hint="eastAsia"/>
        </w:rPr>
        <w:t xml:space="preserve"> + 4.8) eV</w:t>
      </w:r>
      <w:r w:rsidR="00763DE5" w:rsidRPr="000C10F9">
        <w:rPr>
          <w:rFonts w:hint="eastAsia"/>
          <w:vertAlign w:val="superscript"/>
        </w:rPr>
        <w:t>42</w:t>
      </w:r>
      <w:r w:rsidR="00DB5FFB" w:rsidRPr="000C10F9">
        <w:rPr>
          <w:rFonts w:hint="eastAsia"/>
          <w:vertAlign w:val="superscript"/>
        </w:rPr>
        <w:t>,4</w:t>
      </w:r>
      <w:r w:rsidR="00763DE5" w:rsidRPr="000C10F9">
        <w:rPr>
          <w:rFonts w:hint="eastAsia"/>
          <w:vertAlign w:val="superscript"/>
        </w:rPr>
        <w:t>3</w:t>
      </w:r>
      <w:r w:rsidRPr="000C10F9">
        <w:t xml:space="preserve"> and from</w:t>
      </w:r>
      <w:r w:rsidRPr="000C10F9">
        <w:rPr>
          <w:rFonts w:hint="eastAsia"/>
        </w:rPr>
        <w:t xml:space="preserve"> the edge absorption, the optical band gaps (</w:t>
      </w:r>
      <w:proofErr w:type="spellStart"/>
      <w:r w:rsidRPr="000C10F9">
        <w:rPr>
          <w:rFonts w:hint="eastAsia"/>
          <w:i/>
        </w:rPr>
        <w:t>E</w:t>
      </w:r>
      <w:r w:rsidRPr="000C10F9">
        <w:rPr>
          <w:rFonts w:hint="eastAsia"/>
          <w:vertAlign w:val="superscript"/>
        </w:rPr>
        <w:t>opt</w:t>
      </w:r>
      <w:proofErr w:type="spellEnd"/>
      <w:r w:rsidRPr="000C10F9">
        <w:rPr>
          <w:rFonts w:hint="eastAsia"/>
        </w:rPr>
        <w:t xml:space="preserve">) were evaluated to be 3.08 and 2.94 eV for </w:t>
      </w:r>
      <w:r w:rsidRPr="000C10F9">
        <w:rPr>
          <w:rFonts w:hint="eastAsia"/>
          <w:i/>
        </w:rPr>
        <w:t>m</w:t>
      </w:r>
      <w:r w:rsidRPr="000C10F9">
        <w:rPr>
          <w:rFonts w:hint="eastAsia"/>
        </w:rPr>
        <w:t xml:space="preserve">-DPSAc-LC and </w:t>
      </w:r>
      <w:r w:rsidRPr="000C10F9">
        <w:rPr>
          <w:rFonts w:hint="eastAsia"/>
          <w:i/>
        </w:rPr>
        <w:t>p</w:t>
      </w:r>
      <w:r w:rsidRPr="000C10F9">
        <w:rPr>
          <w:rFonts w:hint="eastAsia"/>
        </w:rPr>
        <w:t xml:space="preserve">-DPSAc-LC, respectively. </w:t>
      </w:r>
      <w:r w:rsidRPr="000C10F9">
        <w:t>B</w:t>
      </w:r>
      <w:r w:rsidRPr="000C10F9">
        <w:rPr>
          <w:rFonts w:hint="eastAsia"/>
        </w:rPr>
        <w:t xml:space="preserve">ased on </w:t>
      </w:r>
      <w:r w:rsidRPr="000C10F9">
        <w:rPr>
          <w:rFonts w:hint="eastAsia"/>
          <w:i/>
        </w:rPr>
        <w:t>E</w:t>
      </w:r>
      <w:r w:rsidRPr="000C10F9">
        <w:rPr>
          <w:rFonts w:hint="eastAsia"/>
          <w:vertAlign w:val="subscript"/>
        </w:rPr>
        <w:t>HOMO</w:t>
      </w:r>
      <w:r w:rsidRPr="000C10F9">
        <w:rPr>
          <w:rFonts w:hint="eastAsia"/>
          <w:i/>
        </w:rPr>
        <w:t xml:space="preserve"> </w:t>
      </w:r>
      <w:r w:rsidRPr="000C10F9">
        <w:rPr>
          <w:rFonts w:hint="eastAsia"/>
        </w:rPr>
        <w:t>= (</w:t>
      </w:r>
      <w:r w:rsidRPr="000C10F9">
        <w:rPr>
          <w:rFonts w:hint="eastAsia"/>
          <w:i/>
        </w:rPr>
        <w:t>E</w:t>
      </w:r>
      <w:r w:rsidRPr="000C10F9">
        <w:rPr>
          <w:rFonts w:hint="eastAsia"/>
          <w:vertAlign w:val="subscript"/>
        </w:rPr>
        <w:t>HOMO</w:t>
      </w:r>
      <w:r w:rsidRPr="000C10F9">
        <w:rPr>
          <w:rFonts w:hint="eastAsia"/>
        </w:rPr>
        <w:t xml:space="preserve"> + </w:t>
      </w:r>
      <w:proofErr w:type="spellStart"/>
      <w:r w:rsidRPr="000C10F9">
        <w:rPr>
          <w:rFonts w:hint="eastAsia"/>
          <w:i/>
        </w:rPr>
        <w:t>E</w:t>
      </w:r>
      <w:r w:rsidRPr="000C10F9">
        <w:rPr>
          <w:rFonts w:hint="eastAsia"/>
          <w:vertAlign w:val="superscript"/>
        </w:rPr>
        <w:t>opt</w:t>
      </w:r>
      <w:proofErr w:type="spellEnd"/>
      <w:r w:rsidRPr="000C10F9">
        <w:rPr>
          <w:rFonts w:hint="eastAsia"/>
        </w:rPr>
        <w:t xml:space="preserve">) eV, the LUMO values are determined to be </w:t>
      </w:r>
      <w:r w:rsidRPr="000C10F9">
        <w:t>–</w:t>
      </w:r>
      <w:r w:rsidRPr="000C10F9">
        <w:rPr>
          <w:rFonts w:hint="eastAsia"/>
        </w:rPr>
        <w:t xml:space="preserve">2.14 for </w:t>
      </w:r>
      <w:r w:rsidRPr="000C10F9">
        <w:rPr>
          <w:rFonts w:hint="eastAsia"/>
          <w:i/>
        </w:rPr>
        <w:t>m</w:t>
      </w:r>
      <w:r w:rsidRPr="000C10F9">
        <w:rPr>
          <w:rFonts w:hint="eastAsia"/>
        </w:rPr>
        <w:t xml:space="preserve">-DPSAc-LC and </w:t>
      </w:r>
      <w:r w:rsidRPr="000C10F9">
        <w:t>–</w:t>
      </w:r>
      <w:r w:rsidRPr="000C10F9">
        <w:rPr>
          <w:rFonts w:hint="eastAsia"/>
        </w:rPr>
        <w:t>2.28 eV</w:t>
      </w:r>
      <w:r w:rsidRPr="000C10F9">
        <w:rPr>
          <w:rFonts w:hint="eastAsia"/>
          <w:i/>
        </w:rPr>
        <w:t xml:space="preserve"> </w:t>
      </w:r>
      <w:r w:rsidRPr="000C10F9">
        <w:rPr>
          <w:rFonts w:hint="eastAsia"/>
        </w:rPr>
        <w:t>for</w:t>
      </w:r>
      <w:r w:rsidRPr="000C10F9">
        <w:rPr>
          <w:rFonts w:hint="eastAsia"/>
          <w:i/>
        </w:rPr>
        <w:t xml:space="preserve"> p</w:t>
      </w:r>
      <w:r w:rsidRPr="000C10F9">
        <w:rPr>
          <w:rFonts w:hint="eastAsia"/>
        </w:rPr>
        <w:t>-DPSAc-LC.</w:t>
      </w:r>
    </w:p>
    <w:p w14:paraId="688FB2C8" w14:textId="77777777" w:rsidR="00493F65" w:rsidRPr="00CE67D7" w:rsidRDefault="00493F65" w:rsidP="00253767">
      <w:pPr>
        <w:spacing w:line="480" w:lineRule="auto"/>
        <w:rPr>
          <w:b/>
        </w:rPr>
      </w:pPr>
    </w:p>
    <w:p w14:paraId="239662AF" w14:textId="2A1C2825" w:rsidR="00FC2F03" w:rsidRPr="00CE67D7" w:rsidRDefault="00FC2F03" w:rsidP="00253767">
      <w:pPr>
        <w:spacing w:line="480" w:lineRule="auto"/>
      </w:pPr>
      <w:r w:rsidRPr="00CE67D7">
        <w:rPr>
          <w:rFonts w:hint="eastAsia"/>
          <w:b/>
        </w:rPr>
        <w:t xml:space="preserve">Hole transporting </w:t>
      </w:r>
      <w:r w:rsidR="00563583" w:rsidRPr="00CE67D7">
        <w:rPr>
          <w:rFonts w:hint="eastAsia"/>
          <w:b/>
        </w:rPr>
        <w:t>propert</w:t>
      </w:r>
      <w:r w:rsidR="00563583" w:rsidRPr="00CE67D7">
        <w:rPr>
          <w:b/>
        </w:rPr>
        <w:t>ies</w:t>
      </w:r>
    </w:p>
    <w:p w14:paraId="093FDE3D" w14:textId="4E647D53" w:rsidR="00A977FC" w:rsidRPr="00CE67D7" w:rsidRDefault="003E218F" w:rsidP="00FC2F03">
      <w:pPr>
        <w:spacing w:line="480" w:lineRule="auto"/>
        <w:jc w:val="center"/>
      </w:pPr>
      <w:ins w:id="52" w:author="Wang Yafei" w:date="2022-03-11T20:32:00Z">
        <w:r>
          <w:rPr>
            <w:rFonts w:hint="eastAsia"/>
            <w:noProof/>
          </w:rPr>
          <w:lastRenderedPageBreak/>
          <w:drawing>
            <wp:inline distT="0" distB="0" distL="0" distR="0" wp14:anchorId="0028A5F5" wp14:editId="51282707">
              <wp:extent cx="5274310" cy="2009140"/>
              <wp:effectExtent l="0" t="0" r="2540" b="0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2.tif"/>
                      <pic:cNvPicPr/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0091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53" w:author="Wang Yafei" w:date="2022-03-11T20:26:00Z">
        <w:r w:rsidR="00A977FC" w:rsidRPr="00CE67D7" w:rsidDel="00F4744E">
          <w:rPr>
            <w:rFonts w:hint="eastAsia"/>
            <w:noProof/>
          </w:rPr>
          <w:drawing>
            <wp:inline distT="0" distB="0" distL="0" distR="0" wp14:anchorId="481E4A11" wp14:editId="27B828C3">
              <wp:extent cx="3285893" cy="2520000"/>
              <wp:effectExtent l="0" t="0" r="0" b="0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ph01.tif"/>
                      <pic:cNvPicPr/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85893" cy="252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844C55C" w14:textId="59D9ADA2" w:rsidR="00A977FC" w:rsidRPr="00CE67D7" w:rsidRDefault="00A977FC" w:rsidP="00555093">
      <w:pPr>
        <w:pStyle w:val="Head1"/>
        <w:ind w:firstLine="211"/>
        <w:jc w:val="center"/>
      </w:pPr>
      <w:r w:rsidRPr="00555093">
        <w:rPr>
          <w:b/>
        </w:rPr>
        <w:t xml:space="preserve">Figure </w:t>
      </w:r>
      <w:r w:rsidR="00FB48F0" w:rsidRPr="00555093">
        <w:rPr>
          <w:rFonts w:eastAsiaTheme="minorEastAsia" w:hint="eastAsia"/>
          <w:b/>
          <w:lang w:eastAsia="zh-CN"/>
        </w:rPr>
        <w:t>7</w:t>
      </w:r>
      <w:r w:rsidRPr="00CE67D7">
        <w:t xml:space="preserve">. </w:t>
      </w:r>
      <w:r w:rsidRPr="00555093">
        <w:t>Current density-voltage curves of the hole-</w:t>
      </w:r>
      <w:ins w:id="54" w:author="Wang Yafei" w:date="2022-03-11T20:33:00Z">
        <w:r w:rsidR="003E218F">
          <w:rPr>
            <w:rFonts w:eastAsiaTheme="minorEastAsia" w:hint="eastAsia"/>
            <w:lang w:eastAsia="zh-CN"/>
          </w:rPr>
          <w:t xml:space="preserve"> (a) and electron-</w:t>
        </w:r>
      </w:ins>
      <w:r w:rsidRPr="00555093">
        <w:t xml:space="preserve">only </w:t>
      </w:r>
      <w:ins w:id="55" w:author="Wang Yafei" w:date="2022-03-11T20:33:00Z">
        <w:r w:rsidR="003E218F">
          <w:rPr>
            <w:rFonts w:eastAsiaTheme="minorEastAsia" w:hint="eastAsia"/>
            <w:lang w:eastAsia="zh-CN"/>
          </w:rPr>
          <w:t xml:space="preserve">(b) </w:t>
        </w:r>
      </w:ins>
      <w:r w:rsidRPr="00555093">
        <w:t>devices.</w:t>
      </w:r>
    </w:p>
    <w:p w14:paraId="42C1051E" w14:textId="6BDB3948" w:rsidR="00A977FC" w:rsidRPr="0065614C" w:rsidRDefault="00A977FC" w:rsidP="0065614C">
      <w:pPr>
        <w:pStyle w:val="Head1"/>
      </w:pPr>
      <w:r w:rsidRPr="00555093">
        <w:t>To gain</w:t>
      </w:r>
      <w:r w:rsidR="00EC3217" w:rsidRPr="00555093">
        <w:rPr>
          <w:rFonts w:hint="eastAsia"/>
        </w:rPr>
        <w:t xml:space="preserve"> </w:t>
      </w:r>
      <w:r w:rsidRPr="00555093">
        <w:t xml:space="preserve">insight into the </w:t>
      </w:r>
      <w:r w:rsidR="005103AB" w:rsidRPr="00555093">
        <w:t>influence</w:t>
      </w:r>
      <w:r w:rsidR="005103AB" w:rsidRPr="00555093">
        <w:rPr>
          <w:rFonts w:hint="eastAsia"/>
        </w:rPr>
        <w:t xml:space="preserve"> of liquid </w:t>
      </w:r>
      <w:r w:rsidR="00563583" w:rsidRPr="00555093">
        <w:rPr>
          <w:rFonts w:hint="eastAsia"/>
        </w:rPr>
        <w:t>crystallin</w:t>
      </w:r>
      <w:r w:rsidR="00563583" w:rsidRPr="00555093">
        <w:t>ity</w:t>
      </w:r>
      <w:r w:rsidR="00563583" w:rsidRPr="00555093">
        <w:rPr>
          <w:rFonts w:hint="eastAsia"/>
        </w:rPr>
        <w:t xml:space="preserve"> </w:t>
      </w:r>
      <w:r w:rsidR="005103AB" w:rsidRPr="00555093">
        <w:rPr>
          <w:rFonts w:hint="eastAsia"/>
        </w:rPr>
        <w:t xml:space="preserve">on </w:t>
      </w:r>
      <w:r w:rsidR="00563583" w:rsidRPr="00555093">
        <w:t>charge</w:t>
      </w:r>
      <w:r w:rsidR="00563583" w:rsidRPr="00555093">
        <w:rPr>
          <w:rFonts w:hint="eastAsia"/>
        </w:rPr>
        <w:t xml:space="preserve"> </w:t>
      </w:r>
      <w:r w:rsidR="00EC3217" w:rsidRPr="00555093">
        <w:rPr>
          <w:rFonts w:hint="eastAsia"/>
        </w:rPr>
        <w:t>transport character,</w:t>
      </w:r>
      <w:ins w:id="56" w:author="Wang Yafei" w:date="2022-03-11T20:38:00Z">
        <w:r w:rsidR="003E218F">
          <w:rPr>
            <w:rFonts w:eastAsiaTheme="minorEastAsia" w:hint="eastAsia"/>
            <w:lang w:eastAsia="zh-CN"/>
          </w:rPr>
          <w:t xml:space="preserve"> both</w:t>
        </w:r>
      </w:ins>
      <w:r w:rsidR="00EC3217" w:rsidRPr="00555093">
        <w:rPr>
          <w:rFonts w:hint="eastAsia"/>
        </w:rPr>
        <w:t xml:space="preserve"> </w:t>
      </w:r>
      <w:r w:rsidRPr="00555093">
        <w:t>hole-</w:t>
      </w:r>
      <w:ins w:id="57" w:author="Wang Yafei" w:date="2022-03-11T20:38:00Z">
        <w:r w:rsidR="003E218F">
          <w:rPr>
            <w:rFonts w:eastAsiaTheme="minorEastAsia" w:hint="eastAsia"/>
            <w:lang w:eastAsia="zh-CN"/>
          </w:rPr>
          <w:t xml:space="preserve"> and electron-</w:t>
        </w:r>
      </w:ins>
      <w:r w:rsidRPr="00555093">
        <w:t xml:space="preserve">only devices </w:t>
      </w:r>
      <w:r w:rsidR="00FB48F0" w:rsidRPr="00555093">
        <w:rPr>
          <w:rFonts w:eastAsiaTheme="minorEastAsia" w:hint="eastAsia"/>
          <w:lang w:eastAsia="zh-CN"/>
        </w:rPr>
        <w:t xml:space="preserve">(non-doped) </w:t>
      </w:r>
      <w:r w:rsidR="005103AB" w:rsidRPr="00555093">
        <w:rPr>
          <w:rFonts w:hint="eastAsia"/>
        </w:rPr>
        <w:t>based on</w:t>
      </w:r>
      <w:del w:id="58" w:author="Wang Yafei" w:date="2022-03-11T20:38:00Z">
        <w:r w:rsidR="005103AB" w:rsidRPr="00555093" w:rsidDel="003E218F">
          <w:rPr>
            <w:rFonts w:hint="eastAsia"/>
          </w:rPr>
          <w:delText xml:space="preserve"> </w:delText>
        </w:r>
        <w:r w:rsidR="00E7406A" w:rsidRPr="00555093" w:rsidDel="003E218F">
          <w:rPr>
            <w:rFonts w:hint="eastAsia"/>
          </w:rPr>
          <w:delText xml:space="preserve">both </w:delText>
        </w:r>
        <w:r w:rsidR="00AF6C8D" w:rsidRPr="00555093" w:rsidDel="003E218F">
          <w:delText xml:space="preserve">of </w:delText>
        </w:r>
      </w:del>
      <w:ins w:id="59" w:author="Wang Yafei" w:date="2022-03-11T20:38:00Z">
        <w:r w:rsidR="003E218F">
          <w:rPr>
            <w:rFonts w:eastAsiaTheme="minorEastAsia" w:hint="eastAsia"/>
            <w:lang w:eastAsia="zh-CN"/>
          </w:rPr>
          <w:t xml:space="preserve"> </w:t>
        </w:r>
      </w:ins>
      <w:r w:rsidR="00AF6C8D" w:rsidRPr="00555093">
        <w:t xml:space="preserve">the </w:t>
      </w:r>
      <w:r w:rsidR="005103AB" w:rsidRPr="00555093">
        <w:rPr>
          <w:rFonts w:hint="eastAsia"/>
        </w:rPr>
        <w:t>liquid</w:t>
      </w:r>
      <w:r w:rsidR="00563583" w:rsidRPr="00555093">
        <w:t>-</w:t>
      </w:r>
      <w:r w:rsidR="005103AB" w:rsidRPr="00851980">
        <w:rPr>
          <w:rFonts w:hint="eastAsia"/>
        </w:rPr>
        <w:t xml:space="preserve">crystalline </w:t>
      </w:r>
      <w:r w:rsidR="00BC2B4F" w:rsidRPr="00851980">
        <w:rPr>
          <w:rFonts w:eastAsiaTheme="minorEastAsia" w:hint="eastAsia"/>
          <w:lang w:eastAsia="zh-CN"/>
        </w:rPr>
        <w:t>emitters</w:t>
      </w:r>
      <w:r w:rsidR="005103AB" w:rsidRPr="00555093">
        <w:t xml:space="preserve"> and the prototype TADF</w:t>
      </w:r>
      <w:r w:rsidR="00AF6C8D" w:rsidRPr="00555093">
        <w:t xml:space="preserve"> materials</w:t>
      </w:r>
      <w:r w:rsidR="005103AB" w:rsidRPr="00555093">
        <w:t xml:space="preserve"> (</w:t>
      </w:r>
      <w:r w:rsidR="005103AB" w:rsidRPr="00555093">
        <w:rPr>
          <w:i/>
        </w:rPr>
        <w:t>m</w:t>
      </w:r>
      <w:r w:rsidR="005103AB" w:rsidRPr="00555093">
        <w:t xml:space="preserve">-DPSAc and </w:t>
      </w:r>
      <w:r w:rsidR="005103AB" w:rsidRPr="00555093">
        <w:rPr>
          <w:i/>
        </w:rPr>
        <w:t>p</w:t>
      </w:r>
      <w:r w:rsidR="005103AB" w:rsidRPr="00555093">
        <w:t>-DPSAc</w:t>
      </w:r>
      <w:r w:rsidR="00BC2B4F" w:rsidRPr="00555093">
        <w:rPr>
          <w:rFonts w:eastAsiaTheme="minorEastAsia"/>
          <w:lang w:eastAsia="zh-CN"/>
        </w:rPr>
        <w:t xml:space="preserve"> </w:t>
      </w:r>
      <w:r w:rsidR="00AF6C8D" w:rsidRPr="00555093">
        <w:rPr>
          <w:rFonts w:eastAsiaTheme="minorEastAsia" w:hint="eastAsia"/>
          <w:lang w:eastAsia="zh-CN"/>
        </w:rPr>
        <w:t>–</w:t>
      </w:r>
      <w:r w:rsidR="00AF6C8D" w:rsidRPr="00555093">
        <w:rPr>
          <w:rFonts w:eastAsiaTheme="minorEastAsia"/>
          <w:lang w:eastAsia="zh-CN"/>
        </w:rPr>
        <w:t xml:space="preserve"> </w:t>
      </w:r>
      <w:r w:rsidR="00BC2B4F" w:rsidRPr="00555093">
        <w:rPr>
          <w:rFonts w:eastAsiaTheme="minorEastAsia"/>
          <w:b/>
          <w:lang w:eastAsia="zh-CN"/>
        </w:rPr>
        <w:t xml:space="preserve">Figure </w:t>
      </w:r>
      <w:del w:id="60" w:author="Wang Yafei" w:date="2022-03-11T21:00:00Z">
        <w:r w:rsidR="004F18AC" w:rsidRPr="00555093" w:rsidDel="00255C6F">
          <w:rPr>
            <w:rFonts w:eastAsiaTheme="minorEastAsia"/>
            <w:b/>
            <w:lang w:eastAsia="zh-CN"/>
          </w:rPr>
          <w:delText>S17</w:delText>
        </w:r>
      </w:del>
      <w:ins w:id="61" w:author="Wang Yafei" w:date="2022-03-11T21:00:00Z">
        <w:r w:rsidR="00255C6F" w:rsidRPr="00555093">
          <w:rPr>
            <w:rFonts w:eastAsiaTheme="minorEastAsia"/>
            <w:b/>
            <w:lang w:eastAsia="zh-CN"/>
          </w:rPr>
          <w:t>S1</w:t>
        </w:r>
        <w:r w:rsidR="00255C6F">
          <w:rPr>
            <w:rFonts w:eastAsiaTheme="minorEastAsia" w:hint="eastAsia"/>
            <w:b/>
            <w:lang w:eastAsia="zh-CN"/>
          </w:rPr>
          <w:t>8</w:t>
        </w:r>
      </w:ins>
      <w:r w:rsidR="005103AB" w:rsidRPr="00555093">
        <w:rPr>
          <w:rFonts w:hint="eastAsia"/>
        </w:rPr>
        <w:t xml:space="preserve">) </w:t>
      </w:r>
      <w:r w:rsidR="00AF6C8D" w:rsidRPr="00555093">
        <w:t xml:space="preserve">were fabricated </w:t>
      </w:r>
      <w:r w:rsidRPr="00555093">
        <w:t xml:space="preserve">with a </w:t>
      </w:r>
      <w:r w:rsidR="00AF6C8D" w:rsidRPr="00555093">
        <w:t xml:space="preserve">device </w:t>
      </w:r>
      <w:r w:rsidRPr="00555093">
        <w:t>structure of ITO/PEDOT:PSS (40 nm)/</w:t>
      </w:r>
      <w:r w:rsidR="00F17252" w:rsidRPr="00555093">
        <w:rPr>
          <w:rFonts w:hint="eastAsia"/>
        </w:rPr>
        <w:t>EML</w:t>
      </w:r>
      <w:r w:rsidRPr="00555093">
        <w:t xml:space="preserve"> (</w:t>
      </w:r>
      <w:r w:rsidR="00F17252" w:rsidRPr="00555093">
        <w:rPr>
          <w:rFonts w:hint="eastAsia"/>
        </w:rPr>
        <w:t>30</w:t>
      </w:r>
      <w:r w:rsidRPr="00555093">
        <w:t xml:space="preserve"> nm)/MoO</w:t>
      </w:r>
      <w:r w:rsidRPr="00555093">
        <w:rPr>
          <w:vertAlign w:val="subscript"/>
        </w:rPr>
        <w:t xml:space="preserve">3 </w:t>
      </w:r>
      <w:r w:rsidRPr="00555093">
        <w:t>(10 nm)/Al (1</w:t>
      </w:r>
      <w:r w:rsidR="00F17252" w:rsidRPr="00555093">
        <w:rPr>
          <w:rFonts w:hint="eastAsia"/>
        </w:rPr>
        <w:t>2</w:t>
      </w:r>
      <w:r w:rsidRPr="00555093">
        <w:t>0 nm)</w:t>
      </w:r>
      <w:r w:rsidR="007627C2" w:rsidRPr="00555093">
        <w:rPr>
          <w:rFonts w:hint="eastAsia"/>
        </w:rPr>
        <w:t xml:space="preserve">. The relevant data are listed in </w:t>
      </w:r>
      <w:r w:rsidR="007627C2" w:rsidRPr="00555093">
        <w:rPr>
          <w:rFonts w:hint="eastAsia"/>
          <w:b/>
        </w:rPr>
        <w:t xml:space="preserve">Table </w:t>
      </w:r>
      <w:r w:rsidR="00270366" w:rsidRPr="00555093">
        <w:rPr>
          <w:rFonts w:hint="eastAsia"/>
          <w:b/>
        </w:rPr>
        <w:t>S</w:t>
      </w:r>
      <w:r w:rsidR="00270366" w:rsidRPr="00555093">
        <w:rPr>
          <w:rFonts w:eastAsiaTheme="minorEastAsia" w:hint="eastAsia"/>
          <w:b/>
          <w:lang w:eastAsia="zh-CN"/>
        </w:rPr>
        <w:t>3</w:t>
      </w:r>
      <w:r w:rsidR="007627C2" w:rsidRPr="00555093">
        <w:t xml:space="preserve">. </w:t>
      </w:r>
      <w:r w:rsidRPr="00555093">
        <w:t xml:space="preserve">As depicted in </w:t>
      </w:r>
      <w:r w:rsidRPr="00555093">
        <w:rPr>
          <w:b/>
        </w:rPr>
        <w:t xml:space="preserve">Figure </w:t>
      </w:r>
      <w:r w:rsidR="00AA59D0" w:rsidRPr="00555093">
        <w:rPr>
          <w:b/>
        </w:rPr>
        <w:t>7</w:t>
      </w:r>
      <w:ins w:id="62" w:author="Wang Yafei" w:date="2022-03-11T20:43:00Z">
        <w:r w:rsidR="0065614C">
          <w:rPr>
            <w:rFonts w:eastAsiaTheme="minorEastAsia" w:hint="eastAsia"/>
            <w:b/>
            <w:lang w:eastAsia="zh-CN"/>
          </w:rPr>
          <w:t>a</w:t>
        </w:r>
      </w:ins>
      <w:r w:rsidRPr="00555093">
        <w:t>, the current density-voltage (</w:t>
      </w:r>
      <w:r w:rsidRPr="00555093">
        <w:rPr>
          <w:i/>
        </w:rPr>
        <w:t>J</w:t>
      </w:r>
      <w:r w:rsidRPr="00555093">
        <w:t>-</w:t>
      </w:r>
      <w:r w:rsidRPr="00555093">
        <w:rPr>
          <w:i/>
        </w:rPr>
        <w:t>V</w:t>
      </w:r>
      <w:r w:rsidRPr="00555093">
        <w:t xml:space="preserve">) curves showed that </w:t>
      </w:r>
      <w:r w:rsidR="008053CC" w:rsidRPr="00555093">
        <w:rPr>
          <w:rFonts w:hint="eastAsia"/>
        </w:rPr>
        <w:t xml:space="preserve">the LC </w:t>
      </w:r>
      <w:r w:rsidR="00BC2B4F" w:rsidRPr="00555093">
        <w:rPr>
          <w:rFonts w:eastAsiaTheme="minorEastAsia" w:hint="eastAsia"/>
          <w:lang w:eastAsia="zh-CN"/>
        </w:rPr>
        <w:t>emitters</w:t>
      </w:r>
      <w:r w:rsidR="008053CC" w:rsidRPr="00555093">
        <w:rPr>
          <w:rFonts w:hint="eastAsia"/>
        </w:rPr>
        <w:t xml:space="preserve"> exhibited clear</w:t>
      </w:r>
      <w:r w:rsidR="00AF6C8D" w:rsidRPr="00555093">
        <w:t>ly</w:t>
      </w:r>
      <w:r w:rsidR="008053CC" w:rsidRPr="00555093">
        <w:rPr>
          <w:rFonts w:hint="eastAsia"/>
        </w:rPr>
        <w:t xml:space="preserve"> large</w:t>
      </w:r>
      <w:r w:rsidR="00AF6C8D" w:rsidRPr="00555093">
        <w:t>r</w:t>
      </w:r>
      <w:r w:rsidR="008053CC" w:rsidRPr="00555093">
        <w:rPr>
          <w:rFonts w:hint="eastAsia"/>
        </w:rPr>
        <w:t xml:space="preserve"> hole mobilities than the corresponding </w:t>
      </w:r>
      <w:r w:rsidR="00AE2FD8" w:rsidRPr="00851980">
        <w:t>conventional</w:t>
      </w:r>
      <w:r w:rsidR="008053CC" w:rsidRPr="00851980">
        <w:rPr>
          <w:rFonts w:hint="eastAsia"/>
        </w:rPr>
        <w:t xml:space="preserve"> TADF molecules </w:t>
      </w:r>
      <w:r w:rsidR="00AF6C8D" w:rsidRPr="00555093">
        <w:t>when an</w:t>
      </w:r>
      <w:r w:rsidR="00AE2FD8" w:rsidRPr="00555093">
        <w:t xml:space="preserve"> annealing temperature of 60</w:t>
      </w:r>
      <w:r w:rsidR="00AF6C8D" w:rsidRPr="00555093">
        <w:t xml:space="preserve"> </w:t>
      </w:r>
      <w:r w:rsidR="00AE2FD8" w:rsidRPr="00555093">
        <w:rPr>
          <w:vertAlign w:val="superscript"/>
        </w:rPr>
        <w:t>o</w:t>
      </w:r>
      <w:r w:rsidR="00AE2FD8" w:rsidRPr="00555093">
        <w:t>C</w:t>
      </w:r>
      <w:r w:rsidR="00B45DA5" w:rsidRPr="00555093">
        <w:t xml:space="preserve"> was employed</w:t>
      </w:r>
      <w:r w:rsidR="00AE2FD8" w:rsidRPr="00555093">
        <w:t xml:space="preserve">. </w:t>
      </w:r>
      <w:r w:rsidRPr="00555093">
        <w:t xml:space="preserve">According to the formula </w:t>
      </w:r>
      <w:r w:rsidRPr="00555093">
        <w:rPr>
          <w:i/>
          <w:iCs/>
        </w:rPr>
        <w:t>J</w:t>
      </w:r>
      <w:r w:rsidRPr="00555093">
        <w:t xml:space="preserve"> = (9/</w:t>
      </w:r>
      <w:proofErr w:type="gramStart"/>
      <w:r w:rsidRPr="00555093">
        <w:t>8)</w:t>
      </w:r>
      <w:r w:rsidRPr="00555093">
        <w:rPr>
          <w:i/>
          <w:iCs/>
        </w:rPr>
        <w:t>ε</w:t>
      </w:r>
      <w:proofErr w:type="gramEnd"/>
      <w:r w:rsidRPr="00555093">
        <w:rPr>
          <w:vertAlign w:val="subscript"/>
        </w:rPr>
        <w:t>0</w:t>
      </w:r>
      <w:r w:rsidRPr="00555093">
        <w:rPr>
          <w:i/>
          <w:iCs/>
        </w:rPr>
        <w:t>ε</w:t>
      </w:r>
      <w:r w:rsidRPr="00555093">
        <w:rPr>
          <w:vertAlign w:val="subscript"/>
        </w:rPr>
        <w:t>r</w:t>
      </w:r>
      <w:r w:rsidRPr="00555093">
        <w:rPr>
          <w:i/>
          <w:iCs/>
        </w:rPr>
        <w:t>μ</w:t>
      </w:r>
      <w:r w:rsidRPr="00555093">
        <w:t>(</w:t>
      </w:r>
      <w:r w:rsidRPr="00555093">
        <w:rPr>
          <w:i/>
          <w:iCs/>
        </w:rPr>
        <w:t>V</w:t>
      </w:r>
      <w:r w:rsidRPr="00555093">
        <w:t>/</w:t>
      </w:r>
      <w:r w:rsidRPr="00555093">
        <w:rPr>
          <w:i/>
          <w:iCs/>
        </w:rPr>
        <w:t>d</w:t>
      </w:r>
      <w:r w:rsidRPr="00555093">
        <w:rPr>
          <w:vertAlign w:val="superscript"/>
        </w:rPr>
        <w:t>3</w:t>
      </w:r>
      <w:r w:rsidRPr="00555093">
        <w:t>)</w:t>
      </w:r>
      <w:r w:rsidR="00CD4E9B" w:rsidRPr="00555093">
        <w:rPr>
          <w:rFonts w:eastAsiaTheme="minorEastAsia"/>
          <w:color w:val="FF0000"/>
          <w:vertAlign w:val="superscript"/>
          <w:lang w:eastAsia="zh-CN"/>
        </w:rPr>
        <w:t>4</w:t>
      </w:r>
      <w:r w:rsidR="00763DE5" w:rsidRPr="00555093">
        <w:rPr>
          <w:rFonts w:eastAsiaTheme="minorEastAsia"/>
          <w:color w:val="FF0000"/>
          <w:vertAlign w:val="superscript"/>
          <w:lang w:eastAsia="zh-CN"/>
        </w:rPr>
        <w:t>4</w:t>
      </w:r>
      <w:r w:rsidRPr="00555093">
        <w:t xml:space="preserve"> (</w:t>
      </w:r>
      <w:r w:rsidRPr="00555093">
        <w:rPr>
          <w:b/>
        </w:rPr>
        <w:t xml:space="preserve">Table </w:t>
      </w:r>
      <w:del w:id="63" w:author="Wang Yafei" w:date="2022-03-11T21:00:00Z">
        <w:r w:rsidR="00270366" w:rsidRPr="00555093" w:rsidDel="00255C6F">
          <w:rPr>
            <w:b/>
          </w:rPr>
          <w:delText>S</w:delText>
        </w:r>
        <w:r w:rsidR="00270366" w:rsidRPr="00555093" w:rsidDel="00255C6F">
          <w:rPr>
            <w:rFonts w:eastAsiaTheme="minorEastAsia" w:hint="eastAsia"/>
            <w:b/>
            <w:lang w:eastAsia="zh-CN"/>
          </w:rPr>
          <w:delText>3</w:delText>
        </w:r>
      </w:del>
      <w:ins w:id="64" w:author="Wang Yafei" w:date="2022-03-11T21:00:00Z">
        <w:r w:rsidR="00255C6F" w:rsidRPr="00555093">
          <w:rPr>
            <w:b/>
          </w:rPr>
          <w:t>S</w:t>
        </w:r>
        <w:r w:rsidR="00255C6F">
          <w:rPr>
            <w:rFonts w:eastAsiaTheme="minorEastAsia" w:hint="eastAsia"/>
            <w:b/>
            <w:lang w:eastAsia="zh-CN"/>
          </w:rPr>
          <w:t>4</w:t>
        </w:r>
      </w:ins>
      <w:r w:rsidRPr="00555093">
        <w:t>), the hole</w:t>
      </w:r>
      <w:r w:rsidR="008053CC" w:rsidRPr="00555093">
        <w:rPr>
          <w:rFonts w:hint="eastAsia"/>
        </w:rPr>
        <w:t xml:space="preserve"> </w:t>
      </w:r>
      <w:r w:rsidRPr="00555093">
        <w:t xml:space="preserve">mobilities of </w:t>
      </w:r>
      <w:r w:rsidR="00AE2FD8" w:rsidRPr="00555093">
        <w:rPr>
          <w:rFonts w:hint="eastAsia"/>
          <w:i/>
        </w:rPr>
        <w:t>m</w:t>
      </w:r>
      <w:r w:rsidR="00AE2FD8" w:rsidRPr="00555093">
        <w:rPr>
          <w:rFonts w:hint="eastAsia"/>
        </w:rPr>
        <w:t xml:space="preserve">-DPSAc-LC /or </w:t>
      </w:r>
      <w:r w:rsidR="00AE2FD8" w:rsidRPr="00555093">
        <w:rPr>
          <w:rFonts w:hint="eastAsia"/>
          <w:i/>
        </w:rPr>
        <w:t>p</w:t>
      </w:r>
      <w:r w:rsidR="00AE2FD8" w:rsidRPr="00555093">
        <w:rPr>
          <w:rFonts w:hint="eastAsia"/>
        </w:rPr>
        <w:t>-DPSAc-LC based</w:t>
      </w:r>
      <w:r w:rsidRPr="00555093">
        <w:t xml:space="preserve"> device</w:t>
      </w:r>
      <w:r w:rsidR="008053CC" w:rsidRPr="00555093">
        <w:rPr>
          <w:rFonts w:hint="eastAsia"/>
        </w:rPr>
        <w:t>s</w:t>
      </w:r>
      <w:r w:rsidR="00AE2FD8" w:rsidRPr="00555093">
        <w:rPr>
          <w:rFonts w:hint="eastAsia"/>
        </w:rPr>
        <w:t xml:space="preserve"> </w:t>
      </w:r>
      <w:r w:rsidRPr="00555093">
        <w:t xml:space="preserve">were </w:t>
      </w:r>
      <w:r w:rsidR="00AE2FD8" w:rsidRPr="00851980">
        <w:rPr>
          <w:rFonts w:hint="eastAsia"/>
        </w:rPr>
        <w:t>9.19</w:t>
      </w:r>
      <w:r w:rsidR="00710E9E" w:rsidRPr="00851980">
        <w:t xml:space="preserve"> </w:t>
      </w:r>
      <w:r w:rsidRPr="00555093">
        <w:t>×</w:t>
      </w:r>
      <w:r w:rsidR="00710E9E" w:rsidRPr="00555093">
        <w:t xml:space="preserve"> </w:t>
      </w:r>
      <w:r w:rsidRPr="00555093">
        <w:t>10</w:t>
      </w:r>
      <w:r w:rsidRPr="00555093">
        <w:rPr>
          <w:vertAlign w:val="superscript"/>
        </w:rPr>
        <w:t>-</w:t>
      </w:r>
      <w:r w:rsidR="00AE2FD8" w:rsidRPr="00555093">
        <w:rPr>
          <w:vertAlign w:val="superscript"/>
        </w:rPr>
        <w:t>4</w:t>
      </w:r>
      <w:r w:rsidRPr="00555093">
        <w:t xml:space="preserve"> and </w:t>
      </w:r>
      <w:r w:rsidR="00AE2FD8" w:rsidRPr="00555093">
        <w:t>9.56</w:t>
      </w:r>
      <w:r w:rsidR="00710E9E" w:rsidRPr="00555093">
        <w:t xml:space="preserve"> </w:t>
      </w:r>
      <w:r w:rsidRPr="00555093">
        <w:t>×</w:t>
      </w:r>
      <w:r w:rsidR="00710E9E" w:rsidRPr="00555093">
        <w:t xml:space="preserve"> </w:t>
      </w:r>
      <w:r w:rsidRPr="00555093">
        <w:t>10</w:t>
      </w:r>
      <w:r w:rsidRPr="00555093">
        <w:rPr>
          <w:vertAlign w:val="superscript"/>
        </w:rPr>
        <w:t>-</w:t>
      </w:r>
      <w:r w:rsidR="00AE2FD8" w:rsidRPr="00555093">
        <w:rPr>
          <w:vertAlign w:val="superscript"/>
        </w:rPr>
        <w:t>4</w:t>
      </w:r>
      <w:r w:rsidRPr="00555093">
        <w:t xml:space="preserve"> cm</w:t>
      </w:r>
      <w:r w:rsidRPr="00555093">
        <w:rPr>
          <w:vertAlign w:val="superscript"/>
        </w:rPr>
        <w:t>2</w:t>
      </w:r>
      <w:r w:rsidR="00710E9E" w:rsidRPr="00555093">
        <w:t xml:space="preserve"> </w:t>
      </w:r>
      <w:r w:rsidRPr="00555093">
        <w:t>V</w:t>
      </w:r>
      <w:r w:rsidR="00710E9E" w:rsidRPr="00555093">
        <w:rPr>
          <w:vertAlign w:val="superscript"/>
        </w:rPr>
        <w:t>–1</w:t>
      </w:r>
      <w:r w:rsidRPr="00555093">
        <w:t xml:space="preserve"> s</w:t>
      </w:r>
      <w:r w:rsidR="00710E9E" w:rsidRPr="00555093">
        <w:rPr>
          <w:vertAlign w:val="superscript"/>
        </w:rPr>
        <w:t>–1</w:t>
      </w:r>
      <w:r w:rsidRPr="00555093">
        <w:t xml:space="preserve">, respectively. </w:t>
      </w:r>
      <w:r w:rsidR="00AE2FD8" w:rsidRPr="00555093">
        <w:t xml:space="preserve">However, </w:t>
      </w:r>
      <w:r w:rsidR="00710E9E" w:rsidRPr="00555093">
        <w:t>the mobilities for</w:t>
      </w:r>
      <w:r w:rsidR="00AE2FD8" w:rsidRPr="00555093">
        <w:t xml:space="preserve"> </w:t>
      </w:r>
      <w:r w:rsidR="00AE2FD8" w:rsidRPr="00555093">
        <w:rPr>
          <w:i/>
        </w:rPr>
        <w:t>m</w:t>
      </w:r>
      <w:r w:rsidR="00AE2FD8" w:rsidRPr="00555093">
        <w:t xml:space="preserve">-DPSAc and </w:t>
      </w:r>
      <w:r w:rsidR="00AE2FD8" w:rsidRPr="00555093">
        <w:rPr>
          <w:i/>
        </w:rPr>
        <w:t>p</w:t>
      </w:r>
      <w:r w:rsidR="00AE2FD8" w:rsidRPr="00555093">
        <w:t xml:space="preserve">-DPSAc </w:t>
      </w:r>
      <w:r w:rsidR="00710E9E" w:rsidRPr="00555093">
        <w:t>were lower at</w:t>
      </w:r>
      <w:r w:rsidR="00AE2FD8" w:rsidRPr="00555093">
        <w:t xml:space="preserve"> 8.38</w:t>
      </w:r>
      <w:r w:rsidR="006A10CE" w:rsidRPr="00555093">
        <w:t xml:space="preserve"> </w:t>
      </w:r>
      <w:r w:rsidR="00D62351" w:rsidRPr="00555093">
        <w:t>×</w:t>
      </w:r>
      <w:r w:rsidR="006A10CE" w:rsidRPr="00555093">
        <w:t xml:space="preserve"> </w:t>
      </w:r>
      <w:r w:rsidR="00D62351" w:rsidRPr="00555093">
        <w:t>10</w:t>
      </w:r>
      <w:r w:rsidR="00D62351" w:rsidRPr="00555093">
        <w:rPr>
          <w:vertAlign w:val="superscript"/>
        </w:rPr>
        <w:t>-4</w:t>
      </w:r>
      <w:r w:rsidR="00AE2FD8" w:rsidRPr="00555093">
        <w:t xml:space="preserve"> and 5.67</w:t>
      </w:r>
      <w:r w:rsidR="006A10CE" w:rsidRPr="00555093">
        <w:t xml:space="preserve"> </w:t>
      </w:r>
      <w:r w:rsidR="00AE2FD8" w:rsidRPr="00555093">
        <w:t>×</w:t>
      </w:r>
      <w:r w:rsidR="006A10CE" w:rsidRPr="00555093">
        <w:t xml:space="preserve"> </w:t>
      </w:r>
      <w:r w:rsidR="00AE2FD8" w:rsidRPr="00555093">
        <w:t>10</w:t>
      </w:r>
      <w:r w:rsidR="00AE2FD8" w:rsidRPr="00555093">
        <w:rPr>
          <w:vertAlign w:val="superscript"/>
        </w:rPr>
        <w:t>-4</w:t>
      </w:r>
      <w:r w:rsidR="00AE2FD8" w:rsidRPr="00555093">
        <w:t xml:space="preserve"> cm</w:t>
      </w:r>
      <w:r w:rsidR="00AE2FD8" w:rsidRPr="00555093">
        <w:rPr>
          <w:vertAlign w:val="superscript"/>
        </w:rPr>
        <w:t>2</w:t>
      </w:r>
      <w:r w:rsidR="00710E9E" w:rsidRPr="00555093">
        <w:t xml:space="preserve"> </w:t>
      </w:r>
      <w:r w:rsidR="00AE2FD8" w:rsidRPr="00555093">
        <w:t>V</w:t>
      </w:r>
      <w:r w:rsidR="00710E9E" w:rsidRPr="00555093">
        <w:rPr>
          <w:vertAlign w:val="superscript"/>
        </w:rPr>
        <w:t>–1</w:t>
      </w:r>
      <w:r w:rsidR="00AE2FD8" w:rsidRPr="00555093">
        <w:t xml:space="preserve"> s</w:t>
      </w:r>
      <w:r w:rsidR="00710E9E" w:rsidRPr="00555093">
        <w:rPr>
          <w:vertAlign w:val="superscript"/>
        </w:rPr>
        <w:t>–1</w:t>
      </w:r>
      <w:r w:rsidR="00D62351" w:rsidRPr="00555093">
        <w:t xml:space="preserve">, respectively. </w:t>
      </w:r>
      <w:r w:rsidR="0042286A" w:rsidRPr="00555093">
        <w:t xml:space="preserve">When the annealing temperature </w:t>
      </w:r>
      <w:r w:rsidR="00710E9E" w:rsidRPr="00555093">
        <w:t>wa</w:t>
      </w:r>
      <w:r w:rsidR="0042286A" w:rsidRPr="00555093">
        <w:t>s 90</w:t>
      </w:r>
      <w:r w:rsidR="00710E9E" w:rsidRPr="00555093">
        <w:t xml:space="preserve"> </w:t>
      </w:r>
      <w:r w:rsidR="0042286A" w:rsidRPr="00555093">
        <w:rPr>
          <w:vertAlign w:val="superscript"/>
        </w:rPr>
        <w:t>o</w:t>
      </w:r>
      <w:r w:rsidR="0042286A" w:rsidRPr="00555093">
        <w:t>C, the LC</w:t>
      </w:r>
      <w:r w:rsidR="00BC2B4F" w:rsidRPr="00555093">
        <w:rPr>
          <w:rFonts w:eastAsiaTheme="minorEastAsia"/>
          <w:lang w:eastAsia="zh-CN"/>
        </w:rPr>
        <w:t xml:space="preserve"> </w:t>
      </w:r>
      <w:r w:rsidR="0042286A" w:rsidRPr="00555093">
        <w:t>molecules displayed improved hole mobilities of 1.11</w:t>
      </w:r>
      <w:r w:rsidR="00D14EEB" w:rsidRPr="00555093">
        <w:t xml:space="preserve"> </w:t>
      </w:r>
      <w:r w:rsidR="0042286A" w:rsidRPr="00555093">
        <w:t>×</w:t>
      </w:r>
      <w:r w:rsidR="00D14EEB" w:rsidRPr="00555093">
        <w:t xml:space="preserve"> </w:t>
      </w:r>
      <w:r w:rsidR="0042286A" w:rsidRPr="00555093">
        <w:t>10</w:t>
      </w:r>
      <w:r w:rsidR="0042286A" w:rsidRPr="00555093">
        <w:rPr>
          <w:vertAlign w:val="superscript"/>
        </w:rPr>
        <w:t>-3</w:t>
      </w:r>
      <w:r w:rsidR="0042286A" w:rsidRPr="00555093">
        <w:t xml:space="preserve"> and 9.74</w:t>
      </w:r>
      <w:r w:rsidR="00D14EEB" w:rsidRPr="00555093">
        <w:t xml:space="preserve"> </w:t>
      </w:r>
      <w:r w:rsidR="0042286A" w:rsidRPr="00555093">
        <w:t>×</w:t>
      </w:r>
      <w:r w:rsidR="00D14EEB" w:rsidRPr="00555093">
        <w:t xml:space="preserve"> </w:t>
      </w:r>
      <w:r w:rsidR="0042286A" w:rsidRPr="00555093">
        <w:t>10</w:t>
      </w:r>
      <w:r w:rsidR="0042286A" w:rsidRPr="00555093">
        <w:rPr>
          <w:vertAlign w:val="superscript"/>
        </w:rPr>
        <w:t>-4</w:t>
      </w:r>
      <w:r w:rsidR="0042286A" w:rsidRPr="00555093">
        <w:t xml:space="preserve"> cm</w:t>
      </w:r>
      <w:r w:rsidR="0042286A" w:rsidRPr="00555093">
        <w:rPr>
          <w:vertAlign w:val="superscript"/>
        </w:rPr>
        <w:t>2</w:t>
      </w:r>
      <w:r w:rsidR="00D14EEB" w:rsidRPr="00555093">
        <w:t xml:space="preserve"> V</w:t>
      </w:r>
      <w:r w:rsidR="00D14EEB" w:rsidRPr="00555093">
        <w:rPr>
          <w:vertAlign w:val="superscript"/>
        </w:rPr>
        <w:t>–1</w:t>
      </w:r>
      <w:r w:rsidR="00D14EEB" w:rsidRPr="00555093">
        <w:t xml:space="preserve"> s</w:t>
      </w:r>
      <w:r w:rsidR="00D14EEB" w:rsidRPr="00555093">
        <w:rPr>
          <w:vertAlign w:val="superscript"/>
        </w:rPr>
        <w:t>–1</w:t>
      </w:r>
      <w:r w:rsidR="0042286A" w:rsidRPr="00555093">
        <w:t xml:space="preserve"> for </w:t>
      </w:r>
      <w:r w:rsidR="0042286A" w:rsidRPr="00555093">
        <w:rPr>
          <w:i/>
        </w:rPr>
        <w:t>m</w:t>
      </w:r>
      <w:r w:rsidR="0042286A" w:rsidRPr="00555093">
        <w:t xml:space="preserve">-DPSAc-LC and </w:t>
      </w:r>
      <w:r w:rsidR="0042286A" w:rsidRPr="00555093">
        <w:rPr>
          <w:i/>
        </w:rPr>
        <w:t>p</w:t>
      </w:r>
      <w:r w:rsidR="0042286A" w:rsidRPr="00555093">
        <w:t>-DPSAc-LC, respectively</w:t>
      </w:r>
      <w:r w:rsidR="00BB4A1B" w:rsidRPr="00555093">
        <w:t xml:space="preserve">, probably due to the </w:t>
      </w:r>
      <w:r w:rsidR="00BB6415" w:rsidRPr="00555093">
        <w:t>increase</w:t>
      </w:r>
      <w:r w:rsidR="00D061A8" w:rsidRPr="00555093">
        <w:t>d</w:t>
      </w:r>
      <w:r w:rsidR="00BB6415" w:rsidRPr="00555093">
        <w:t xml:space="preserve"> fluidity</w:t>
      </w:r>
      <w:r w:rsidR="00BB4A1B" w:rsidRPr="00555093">
        <w:t xml:space="preserve"> in the mesogenic phase. </w:t>
      </w:r>
      <w:r w:rsidR="00BB6415" w:rsidRPr="00555093">
        <w:rPr>
          <w:rFonts w:eastAsiaTheme="minorEastAsia"/>
          <w:lang w:eastAsia="zh-CN"/>
        </w:rPr>
        <w:t xml:space="preserve">Then the hole mobilities of the emitters in </w:t>
      </w:r>
      <w:r w:rsidR="00D061A8" w:rsidRPr="00555093">
        <w:rPr>
          <w:rFonts w:eastAsiaTheme="minorEastAsia"/>
          <w:lang w:eastAsia="zh-CN"/>
        </w:rPr>
        <w:t xml:space="preserve">the </w:t>
      </w:r>
      <w:r w:rsidR="003F55E2" w:rsidRPr="00555093">
        <w:rPr>
          <w:rFonts w:eastAsiaTheme="minorEastAsia"/>
          <w:lang w:eastAsia="zh-CN"/>
        </w:rPr>
        <w:t xml:space="preserve">mCP </w:t>
      </w:r>
      <w:r w:rsidR="00BB6415" w:rsidRPr="00555093">
        <w:rPr>
          <w:rFonts w:eastAsiaTheme="minorEastAsia"/>
          <w:lang w:eastAsia="zh-CN"/>
        </w:rPr>
        <w:t>host matrix were explored</w:t>
      </w:r>
      <w:r w:rsidR="00D061A8" w:rsidRPr="00555093">
        <w:rPr>
          <w:rFonts w:eastAsiaTheme="minorEastAsia"/>
          <w:lang w:eastAsia="zh-CN"/>
        </w:rPr>
        <w:t xml:space="preserve"> further</w:t>
      </w:r>
      <w:r w:rsidR="00BB6415" w:rsidRPr="00555093">
        <w:rPr>
          <w:rFonts w:cs="Times New Roman"/>
        </w:rPr>
        <w:t>.</w:t>
      </w:r>
      <w:r w:rsidR="00BB6415" w:rsidRPr="00555093">
        <w:rPr>
          <w:rFonts w:eastAsiaTheme="minorEastAsia"/>
          <w:lang w:eastAsia="zh-CN"/>
        </w:rPr>
        <w:t xml:space="preserve"> </w:t>
      </w:r>
      <w:r w:rsidR="003F55E2" w:rsidRPr="00555093">
        <w:rPr>
          <w:rFonts w:eastAsiaTheme="minorEastAsia"/>
          <w:lang w:eastAsia="zh-CN"/>
        </w:rPr>
        <w:t xml:space="preserve">Similarly, the hole mobilities of </w:t>
      </w:r>
      <w:r w:rsidR="003F55E2" w:rsidRPr="00555093">
        <w:rPr>
          <w:rFonts w:eastAsiaTheme="minorEastAsia"/>
          <w:i/>
          <w:lang w:eastAsia="zh-CN"/>
        </w:rPr>
        <w:t>m</w:t>
      </w:r>
      <w:r w:rsidR="003F55E2" w:rsidRPr="00555093">
        <w:rPr>
          <w:rFonts w:eastAsiaTheme="minorEastAsia"/>
          <w:lang w:eastAsia="zh-CN"/>
        </w:rPr>
        <w:t xml:space="preserve">-DPSAc-LC and </w:t>
      </w:r>
      <w:r w:rsidR="003F55E2" w:rsidRPr="00555093">
        <w:rPr>
          <w:rFonts w:eastAsiaTheme="minorEastAsia"/>
          <w:i/>
          <w:lang w:eastAsia="zh-CN"/>
        </w:rPr>
        <w:t>p</w:t>
      </w:r>
      <w:r w:rsidR="003F55E2" w:rsidRPr="00555093">
        <w:rPr>
          <w:rFonts w:eastAsiaTheme="minorEastAsia"/>
          <w:lang w:eastAsia="zh-CN"/>
        </w:rPr>
        <w:t>-DPSAc-LC in host matrix were recorded at 9</w:t>
      </w:r>
      <w:r w:rsidR="003F55E2" w:rsidRPr="00555093">
        <w:t>.</w:t>
      </w:r>
      <w:r w:rsidR="003F55E2" w:rsidRPr="00555093">
        <w:rPr>
          <w:rFonts w:eastAsiaTheme="minorEastAsia"/>
          <w:lang w:eastAsia="zh-CN"/>
        </w:rPr>
        <w:t xml:space="preserve">43 </w:t>
      </w:r>
      <w:r w:rsidR="003F55E2" w:rsidRPr="00555093">
        <w:t>× 10</w:t>
      </w:r>
      <w:r w:rsidR="003F55E2" w:rsidRPr="00555093">
        <w:rPr>
          <w:vertAlign w:val="superscript"/>
        </w:rPr>
        <w:t>-4</w:t>
      </w:r>
      <w:r w:rsidR="003F55E2" w:rsidRPr="00555093">
        <w:rPr>
          <w:rFonts w:eastAsiaTheme="minorEastAsia"/>
          <w:lang w:eastAsia="zh-CN"/>
        </w:rPr>
        <w:t xml:space="preserve"> and 8</w:t>
      </w:r>
      <w:r w:rsidR="003F55E2" w:rsidRPr="00555093">
        <w:t>.</w:t>
      </w:r>
      <w:r w:rsidR="003F55E2" w:rsidRPr="00555093">
        <w:rPr>
          <w:rFonts w:eastAsiaTheme="minorEastAsia"/>
          <w:lang w:eastAsia="zh-CN"/>
        </w:rPr>
        <w:t>23</w:t>
      </w:r>
      <w:r w:rsidR="003F55E2" w:rsidRPr="00555093">
        <w:t xml:space="preserve"> × 10</w:t>
      </w:r>
      <w:r w:rsidR="003F55E2" w:rsidRPr="00555093">
        <w:rPr>
          <w:vertAlign w:val="superscript"/>
        </w:rPr>
        <w:t>-4</w:t>
      </w:r>
      <w:r w:rsidR="003F55E2" w:rsidRPr="00555093">
        <w:t xml:space="preserve"> cm</w:t>
      </w:r>
      <w:r w:rsidR="003F55E2" w:rsidRPr="00555093">
        <w:rPr>
          <w:vertAlign w:val="superscript"/>
        </w:rPr>
        <w:t>2</w:t>
      </w:r>
      <w:r w:rsidR="003F55E2" w:rsidRPr="00555093">
        <w:t xml:space="preserve"> V</w:t>
      </w:r>
      <w:r w:rsidR="003F55E2" w:rsidRPr="00555093">
        <w:rPr>
          <w:vertAlign w:val="superscript"/>
        </w:rPr>
        <w:t>–1</w:t>
      </w:r>
      <w:r w:rsidR="003F55E2" w:rsidRPr="00555093">
        <w:t xml:space="preserve"> s</w:t>
      </w:r>
      <w:r w:rsidR="003F55E2" w:rsidRPr="00555093">
        <w:rPr>
          <w:vertAlign w:val="superscript"/>
        </w:rPr>
        <w:t>–1</w:t>
      </w:r>
      <w:r w:rsidR="003F55E2" w:rsidRPr="00555093">
        <w:t xml:space="preserve">, </w:t>
      </w:r>
      <w:r w:rsidR="003F55E2" w:rsidRPr="00555093">
        <w:rPr>
          <w:rFonts w:eastAsiaTheme="minorEastAsia"/>
          <w:lang w:eastAsia="zh-CN"/>
        </w:rPr>
        <w:t>respectively, which is</w:t>
      </w:r>
      <w:r w:rsidR="00134CB4" w:rsidRPr="00555093">
        <w:rPr>
          <w:rFonts w:eastAsiaTheme="minorEastAsia"/>
          <w:lang w:eastAsia="zh-CN"/>
        </w:rPr>
        <w:t xml:space="preserve"> higher than their corresponding non-LC emitter (</w:t>
      </w:r>
      <w:r w:rsidR="00134CB4" w:rsidRPr="00555093">
        <w:rPr>
          <w:rFonts w:eastAsiaTheme="minorEastAsia" w:hint="eastAsia"/>
          <w:b/>
          <w:lang w:eastAsia="zh-CN"/>
        </w:rPr>
        <w:t xml:space="preserve">Table </w:t>
      </w:r>
      <w:del w:id="65" w:author="Wang Yafei" w:date="2022-03-11T21:00:00Z">
        <w:r w:rsidR="00134CB4" w:rsidRPr="00555093" w:rsidDel="00255C6F">
          <w:rPr>
            <w:rFonts w:eastAsiaTheme="minorEastAsia" w:hint="eastAsia"/>
            <w:b/>
            <w:lang w:eastAsia="zh-CN"/>
          </w:rPr>
          <w:delText>S3</w:delText>
        </w:r>
      </w:del>
      <w:ins w:id="66" w:author="Wang Yafei" w:date="2022-03-11T21:00:00Z">
        <w:r w:rsidR="00255C6F" w:rsidRPr="00555093">
          <w:rPr>
            <w:rFonts w:eastAsiaTheme="minorEastAsia" w:hint="eastAsia"/>
            <w:b/>
            <w:lang w:eastAsia="zh-CN"/>
          </w:rPr>
          <w:t>S</w:t>
        </w:r>
        <w:r w:rsidR="00255C6F">
          <w:rPr>
            <w:rFonts w:eastAsiaTheme="minorEastAsia" w:hint="eastAsia"/>
            <w:b/>
            <w:lang w:eastAsia="zh-CN"/>
          </w:rPr>
          <w:t>4</w:t>
        </w:r>
      </w:ins>
      <w:r w:rsidR="00134CB4" w:rsidRPr="00555093">
        <w:rPr>
          <w:rFonts w:eastAsiaTheme="minorEastAsia" w:hint="eastAsia"/>
          <w:lang w:eastAsia="zh-CN"/>
        </w:rPr>
        <w:t xml:space="preserve">), especially for </w:t>
      </w:r>
      <w:r w:rsidR="00134CB4" w:rsidRPr="00555093">
        <w:rPr>
          <w:rFonts w:eastAsiaTheme="minorEastAsia" w:hint="eastAsia"/>
          <w:i/>
          <w:lang w:eastAsia="zh-CN"/>
        </w:rPr>
        <w:t>p</w:t>
      </w:r>
      <w:r w:rsidR="00134CB4" w:rsidRPr="00555093">
        <w:rPr>
          <w:rFonts w:eastAsiaTheme="minorEastAsia" w:hint="eastAsia"/>
          <w:lang w:eastAsia="zh-CN"/>
        </w:rPr>
        <w:t>-</w:t>
      </w:r>
      <w:proofErr w:type="spellStart"/>
      <w:r w:rsidR="00134CB4" w:rsidRPr="00555093">
        <w:rPr>
          <w:rFonts w:eastAsiaTheme="minorEastAsia" w:hint="eastAsia"/>
          <w:lang w:eastAsia="zh-CN"/>
        </w:rPr>
        <w:t>DPSAc</w:t>
      </w:r>
      <w:proofErr w:type="spellEnd"/>
      <w:r w:rsidR="00134CB4" w:rsidRPr="00555093">
        <w:rPr>
          <w:rFonts w:eastAsiaTheme="minorEastAsia" w:hint="eastAsia"/>
          <w:lang w:eastAsia="zh-CN"/>
        </w:rPr>
        <w:t>-LC</w:t>
      </w:r>
      <w:r w:rsidR="00134CB4" w:rsidRPr="00555093">
        <w:rPr>
          <w:rFonts w:cs="Times New Roman"/>
        </w:rPr>
        <w:t>.</w:t>
      </w:r>
      <w:r w:rsidR="00134CB4" w:rsidRPr="00555093">
        <w:rPr>
          <w:rFonts w:eastAsiaTheme="minorEastAsia" w:cs="Times New Roman" w:hint="eastAsia"/>
          <w:lang w:eastAsia="zh-CN"/>
        </w:rPr>
        <w:t xml:space="preserve"> </w:t>
      </w:r>
      <w:ins w:id="67" w:author="Wang Yafei" w:date="2022-03-11T20:43:00Z">
        <w:r w:rsidR="0065614C">
          <w:rPr>
            <w:rFonts w:eastAsiaTheme="minorEastAsia" w:cs="Times New Roman"/>
            <w:lang w:eastAsia="zh-CN"/>
          </w:rPr>
          <w:t>O</w:t>
        </w:r>
        <w:r w:rsidR="0065614C">
          <w:rPr>
            <w:rFonts w:eastAsiaTheme="minorEastAsia" w:cs="Times New Roman" w:hint="eastAsia"/>
            <w:lang w:eastAsia="zh-CN"/>
          </w:rPr>
          <w:t xml:space="preserve">n </w:t>
        </w:r>
        <w:r w:rsidR="0065614C">
          <w:rPr>
            <w:rFonts w:eastAsiaTheme="minorEastAsia" w:cs="Times New Roman" w:hint="eastAsia"/>
            <w:lang w:eastAsia="zh-CN"/>
          </w:rPr>
          <w:lastRenderedPageBreak/>
          <w:t xml:space="preserve">the other hand, the LC emitters possess </w:t>
        </w:r>
      </w:ins>
      <w:ins w:id="68" w:author="Wang Yafei" w:date="2022-03-11T20:44:00Z">
        <w:r w:rsidR="0065614C">
          <w:rPr>
            <w:rFonts w:eastAsiaTheme="minorEastAsia" w:cs="Times New Roman" w:hint="eastAsia"/>
            <w:lang w:eastAsia="zh-CN"/>
          </w:rPr>
          <w:t xml:space="preserve">large or considerable electron mobility </w:t>
        </w:r>
      </w:ins>
      <w:ins w:id="69" w:author="Wang Yafei" w:date="2022-03-11T20:46:00Z">
        <w:r w:rsidR="0065614C">
          <w:rPr>
            <w:rFonts w:eastAsiaTheme="minorEastAsia" w:cs="Times New Roman" w:hint="eastAsia"/>
            <w:lang w:eastAsia="zh-CN"/>
          </w:rPr>
          <w:t xml:space="preserve">in the host matrix </w:t>
        </w:r>
      </w:ins>
      <w:ins w:id="70" w:author="Wang Yafei" w:date="2022-03-11T20:44:00Z">
        <w:r w:rsidR="0065614C">
          <w:rPr>
            <w:rFonts w:eastAsiaTheme="minorEastAsia" w:cs="Times New Roman" w:hint="eastAsia"/>
            <w:lang w:eastAsia="zh-CN"/>
          </w:rPr>
          <w:t xml:space="preserve">with the </w:t>
        </w:r>
      </w:ins>
      <w:ins w:id="71" w:author="Wang Yafei" w:date="2022-03-11T20:45:00Z">
        <w:r w:rsidR="0065614C">
          <w:rPr>
            <w:rFonts w:eastAsiaTheme="minorEastAsia" w:cs="Times New Roman" w:hint="eastAsia"/>
            <w:lang w:eastAsia="zh-CN"/>
          </w:rPr>
          <w:t>prototype emitter</w:t>
        </w:r>
      </w:ins>
      <w:ins w:id="72" w:author="Wang Yafei" w:date="2022-03-11T20:44:00Z">
        <w:r w:rsidR="0065614C">
          <w:rPr>
            <w:rFonts w:eastAsiaTheme="minorEastAsia" w:cs="Times New Roman" w:hint="eastAsia"/>
            <w:lang w:eastAsia="zh-CN"/>
          </w:rPr>
          <w:t xml:space="preserve">. </w:t>
        </w:r>
      </w:ins>
      <w:r w:rsidR="00BB4A1B" w:rsidRPr="00555093">
        <w:t>T</w:t>
      </w:r>
      <w:r w:rsidR="00BB4A1B" w:rsidRPr="00555093">
        <w:rPr>
          <w:rFonts w:hint="eastAsia"/>
        </w:rPr>
        <w:t>herefore, the</w:t>
      </w:r>
      <w:ins w:id="73" w:author="Wang Yafei" w:date="2022-03-11T20:48:00Z">
        <w:r w:rsidR="0065614C">
          <w:rPr>
            <w:rFonts w:eastAsiaTheme="minorEastAsia" w:hint="eastAsia"/>
            <w:lang w:eastAsia="zh-CN"/>
          </w:rPr>
          <w:t>se</w:t>
        </w:r>
      </w:ins>
      <w:r w:rsidR="00BB4A1B" w:rsidRPr="00555093">
        <w:rPr>
          <w:rFonts w:hint="eastAsia"/>
        </w:rPr>
        <w:t xml:space="preserve"> LC</w:t>
      </w:r>
      <w:r w:rsidR="00BC2B4F" w:rsidRPr="00851980">
        <w:rPr>
          <w:rFonts w:eastAsiaTheme="minorEastAsia" w:hint="eastAsia"/>
          <w:lang w:eastAsia="zh-CN"/>
        </w:rPr>
        <w:t xml:space="preserve"> </w:t>
      </w:r>
      <w:r w:rsidR="00BB4A1B" w:rsidRPr="00851980">
        <w:rPr>
          <w:rFonts w:hint="eastAsia"/>
        </w:rPr>
        <w:t>molecules</w:t>
      </w:r>
      <w:ins w:id="74" w:author="Wang Yafei" w:date="2022-03-11T20:48:00Z">
        <w:r w:rsidR="0065614C">
          <w:rPr>
            <w:rFonts w:eastAsiaTheme="minorEastAsia" w:hint="eastAsia"/>
            <w:lang w:eastAsia="zh-CN"/>
          </w:rPr>
          <w:t xml:space="preserve"> have a positive effect on enhancement the hole mobility, </w:t>
        </w:r>
      </w:ins>
      <w:ins w:id="75" w:author="Wang Yafei" w:date="2022-03-11T20:49:00Z">
        <w:r w:rsidR="0065614C">
          <w:rPr>
            <w:rFonts w:eastAsiaTheme="minorEastAsia" w:hint="eastAsia"/>
            <w:lang w:eastAsia="zh-CN"/>
          </w:rPr>
          <w:t xml:space="preserve">probably </w:t>
        </w:r>
      </w:ins>
      <w:del w:id="76" w:author="Wang Yafei" w:date="2022-03-11T20:49:00Z">
        <w:r w:rsidR="00BB4A1B" w:rsidRPr="00851980" w:rsidDel="0065614C">
          <w:rPr>
            <w:rFonts w:hint="eastAsia"/>
          </w:rPr>
          <w:delText xml:space="preserve"> </w:delText>
        </w:r>
      </w:del>
      <w:ins w:id="77" w:author="Wang Yafei" w:date="2022-03-11T20:48:00Z">
        <w:r w:rsidR="0065614C">
          <w:rPr>
            <w:rFonts w:eastAsiaTheme="minorEastAsia" w:hint="eastAsia"/>
            <w:lang w:eastAsia="zh-CN"/>
          </w:rPr>
          <w:t>achiev</w:t>
        </w:r>
      </w:ins>
      <w:ins w:id="78" w:author="Wang Yafei" w:date="2022-03-11T20:49:00Z">
        <w:r w:rsidR="0065614C">
          <w:rPr>
            <w:rFonts w:eastAsiaTheme="minorEastAsia" w:hint="eastAsia"/>
            <w:lang w:eastAsia="zh-CN"/>
          </w:rPr>
          <w:t xml:space="preserve">ing </w:t>
        </w:r>
      </w:ins>
      <w:del w:id="79" w:author="Wang Yafei" w:date="2022-03-11T20:49:00Z">
        <w:r w:rsidR="00BB4A1B" w:rsidRPr="00851980" w:rsidDel="0065614C">
          <w:rPr>
            <w:rFonts w:hint="eastAsia"/>
          </w:rPr>
          <w:delText xml:space="preserve">show </w:delText>
        </w:r>
      </w:del>
      <w:r w:rsidR="00BB4A1B" w:rsidRPr="00851980">
        <w:rPr>
          <w:rFonts w:hint="eastAsia"/>
        </w:rPr>
        <w:t xml:space="preserve">a </w:t>
      </w:r>
      <w:del w:id="80" w:author="Wang Yafei" w:date="2022-03-11T20:49:00Z">
        <w:r w:rsidR="00643064" w:rsidRPr="00555093" w:rsidDel="0065614C">
          <w:delText xml:space="preserve">demonstrably </w:delText>
        </w:r>
      </w:del>
      <w:r w:rsidR="00BB4A1B" w:rsidRPr="00555093">
        <w:t>better device performance than the traditional TADF molecules</w:t>
      </w:r>
      <w:r w:rsidR="00BB6415" w:rsidRPr="00555093">
        <w:rPr>
          <w:rFonts w:cs="Times New Roman"/>
        </w:rPr>
        <w:t>.</w:t>
      </w:r>
    </w:p>
    <w:p w14:paraId="17DD200A" w14:textId="77777777" w:rsidR="00BC2B4F" w:rsidRPr="00CE67D7" w:rsidRDefault="00BC2B4F" w:rsidP="0050237A">
      <w:pPr>
        <w:spacing w:line="480" w:lineRule="auto"/>
        <w:rPr>
          <w:b/>
        </w:rPr>
      </w:pPr>
    </w:p>
    <w:p w14:paraId="3D14FF3D" w14:textId="178890F4" w:rsidR="005E23A0" w:rsidRPr="00CE67D7" w:rsidRDefault="005E23A0">
      <w:pPr>
        <w:rPr>
          <w:b/>
        </w:rPr>
      </w:pPr>
      <w:r w:rsidRPr="00CE67D7">
        <w:rPr>
          <w:rFonts w:hint="eastAsia"/>
          <w:b/>
        </w:rPr>
        <w:t>Electroluminescent Propert</w:t>
      </w:r>
      <w:r w:rsidR="0038381C" w:rsidRPr="00CE67D7">
        <w:rPr>
          <w:b/>
        </w:rPr>
        <w:t>ies</w:t>
      </w:r>
    </w:p>
    <w:p w14:paraId="5E9DFAE1" w14:textId="08F5C558" w:rsidR="00A145B1" w:rsidRPr="00CE67D7" w:rsidRDefault="00124E80" w:rsidP="00A145B1">
      <w:pPr>
        <w:spacing w:line="480" w:lineRule="auto"/>
        <w:ind w:firstLineChars="100" w:firstLine="210"/>
        <w:rPr>
          <w:rFonts w:cs="Times New Roman"/>
          <w:szCs w:val="21"/>
        </w:rPr>
      </w:pPr>
      <w:r w:rsidRPr="00CE67D7">
        <w:rPr>
          <w:rFonts w:cs="Times New Roman"/>
          <w:szCs w:val="21"/>
        </w:rPr>
        <w:t>T</w:t>
      </w:r>
      <w:r w:rsidRPr="00CE67D7">
        <w:rPr>
          <w:rFonts w:cs="Times New Roman" w:hint="eastAsia"/>
          <w:szCs w:val="21"/>
        </w:rPr>
        <w:t xml:space="preserve">o </w:t>
      </w:r>
      <w:r w:rsidRPr="00CE67D7">
        <w:rPr>
          <w:rFonts w:cs="Times New Roman"/>
          <w:szCs w:val="21"/>
        </w:rPr>
        <w:t>evaluate</w:t>
      </w:r>
      <w:r w:rsidRPr="00CE67D7">
        <w:rPr>
          <w:rFonts w:cs="Times New Roman" w:hint="eastAsia"/>
          <w:szCs w:val="21"/>
        </w:rPr>
        <w:t xml:space="preserve"> the </w:t>
      </w:r>
      <w:r w:rsidR="0038381C" w:rsidRPr="00CE67D7">
        <w:rPr>
          <w:rFonts w:cs="Times New Roman" w:hint="eastAsia"/>
          <w:szCs w:val="21"/>
        </w:rPr>
        <w:t>electroluminescen</w:t>
      </w:r>
      <w:r w:rsidR="0038381C" w:rsidRPr="00CE67D7">
        <w:rPr>
          <w:rFonts w:cs="Times New Roman"/>
          <w:szCs w:val="21"/>
        </w:rPr>
        <w:t>ce</w:t>
      </w:r>
      <w:r w:rsidR="0038381C" w:rsidRPr="00CE67D7">
        <w:rPr>
          <w:rFonts w:cs="Times New Roman" w:hint="eastAsia"/>
          <w:szCs w:val="21"/>
        </w:rPr>
        <w:t xml:space="preserve"> </w:t>
      </w:r>
      <w:r w:rsidRPr="00CE67D7">
        <w:rPr>
          <w:rFonts w:cs="Times New Roman" w:hint="eastAsia"/>
          <w:szCs w:val="21"/>
        </w:rPr>
        <w:t xml:space="preserve">(EL) </w:t>
      </w:r>
      <w:r w:rsidR="0038381C" w:rsidRPr="00CE67D7">
        <w:rPr>
          <w:rFonts w:cs="Times New Roman" w:hint="eastAsia"/>
          <w:szCs w:val="21"/>
        </w:rPr>
        <w:t>propert</w:t>
      </w:r>
      <w:r w:rsidR="0038381C" w:rsidRPr="00CE67D7">
        <w:rPr>
          <w:rFonts w:cs="Times New Roman"/>
          <w:szCs w:val="21"/>
        </w:rPr>
        <w:t>ies</w:t>
      </w:r>
      <w:r w:rsidRPr="00CE67D7">
        <w:rPr>
          <w:rFonts w:cs="Times New Roman" w:hint="eastAsia"/>
          <w:szCs w:val="21"/>
        </w:rPr>
        <w:t>, s</w:t>
      </w:r>
      <w:r w:rsidR="00A145B1" w:rsidRPr="00CE67D7">
        <w:rPr>
          <w:rFonts w:cs="Times New Roman"/>
          <w:szCs w:val="21"/>
        </w:rPr>
        <w:t>olution</w:t>
      </w:r>
      <w:r w:rsidR="0038381C" w:rsidRPr="00CE67D7">
        <w:rPr>
          <w:rFonts w:cs="Times New Roman"/>
          <w:szCs w:val="21"/>
        </w:rPr>
        <w:t>-</w:t>
      </w:r>
      <w:r w:rsidR="00A145B1" w:rsidRPr="00CE67D7">
        <w:rPr>
          <w:rFonts w:cs="Times New Roman"/>
          <w:szCs w:val="21"/>
        </w:rPr>
        <w:t>process</w:t>
      </w:r>
      <w:r w:rsidRPr="00CE67D7">
        <w:rPr>
          <w:rFonts w:cs="Times New Roman" w:hint="eastAsia"/>
          <w:szCs w:val="21"/>
        </w:rPr>
        <w:t>ed</w:t>
      </w:r>
      <w:r w:rsidRPr="00CE67D7">
        <w:rPr>
          <w:rFonts w:cs="Times New Roman"/>
          <w:szCs w:val="21"/>
        </w:rPr>
        <w:t xml:space="preserve"> OLEDs </w:t>
      </w:r>
      <w:r w:rsidR="0038381C" w:rsidRPr="00CE67D7">
        <w:rPr>
          <w:rFonts w:cs="Times New Roman" w:hint="eastAsia"/>
          <w:szCs w:val="21"/>
        </w:rPr>
        <w:t>us</w:t>
      </w:r>
      <w:r w:rsidR="0038381C" w:rsidRPr="00CE67D7">
        <w:rPr>
          <w:rFonts w:cs="Times New Roman"/>
          <w:szCs w:val="21"/>
        </w:rPr>
        <w:t xml:space="preserve">ing each </w:t>
      </w:r>
      <w:r w:rsidR="00A145B1" w:rsidRPr="00CE67D7">
        <w:rPr>
          <w:rFonts w:cs="Times New Roman"/>
          <w:szCs w:val="21"/>
        </w:rPr>
        <w:t>emitters as the dopant were fabricated with the configuration of ITO/</w:t>
      </w:r>
      <w:proofErr w:type="gramStart"/>
      <w:r w:rsidR="00A145B1" w:rsidRPr="00CE67D7">
        <w:rPr>
          <w:rFonts w:cs="Times New Roman"/>
          <w:szCs w:val="21"/>
        </w:rPr>
        <w:t>PEDOT:PSS</w:t>
      </w:r>
      <w:proofErr w:type="gramEnd"/>
      <w:r w:rsidR="00A145B1" w:rsidRPr="00CE67D7">
        <w:rPr>
          <w:rFonts w:cs="Times New Roman"/>
          <w:szCs w:val="21"/>
        </w:rPr>
        <w:t xml:space="preserve"> (40nm)/</w:t>
      </w:r>
      <w:proofErr w:type="spellStart"/>
      <w:r w:rsidR="00A145B1" w:rsidRPr="00CE67D7">
        <w:rPr>
          <w:rFonts w:cs="Times New Roman"/>
          <w:szCs w:val="21"/>
        </w:rPr>
        <w:t>mCP:</w:t>
      </w:r>
      <w:r w:rsidR="00A145B1" w:rsidRPr="00CE67D7">
        <w:rPr>
          <w:rFonts w:cs="Times New Roman"/>
          <w:b/>
          <w:bCs/>
          <w:szCs w:val="21"/>
        </w:rPr>
        <w:t>dopant</w:t>
      </w:r>
      <w:proofErr w:type="spellEnd"/>
      <w:r w:rsidR="00A145B1" w:rsidRPr="00CE67D7">
        <w:rPr>
          <w:rFonts w:cs="Times New Roman"/>
          <w:b/>
          <w:bCs/>
          <w:szCs w:val="21"/>
        </w:rPr>
        <w:t xml:space="preserve"> </w:t>
      </w:r>
      <w:r w:rsidR="00A145B1" w:rsidRPr="00CE67D7">
        <w:rPr>
          <w:rFonts w:cs="Times New Roman"/>
          <w:szCs w:val="21"/>
        </w:rPr>
        <w:t>(</w:t>
      </w:r>
      <w:r w:rsidR="007F7675" w:rsidRPr="00CE67D7">
        <w:rPr>
          <w:rFonts w:cs="Times New Roman" w:hint="eastAsia"/>
          <w:szCs w:val="21"/>
        </w:rPr>
        <w:t>2</w:t>
      </w:r>
      <w:r w:rsidR="00A145B1" w:rsidRPr="00CE67D7">
        <w:rPr>
          <w:rFonts w:cs="Times New Roman"/>
          <w:szCs w:val="21"/>
        </w:rPr>
        <w:t xml:space="preserve">0 </w:t>
      </w:r>
      <w:proofErr w:type="spellStart"/>
      <w:r w:rsidR="00A145B1" w:rsidRPr="00CE67D7">
        <w:rPr>
          <w:rFonts w:cs="Times New Roman"/>
          <w:szCs w:val="21"/>
        </w:rPr>
        <w:t>wt</w:t>
      </w:r>
      <w:proofErr w:type="spellEnd"/>
      <w:r w:rsidR="00A145B1" w:rsidRPr="00CE67D7">
        <w:rPr>
          <w:rFonts w:cs="Times New Roman"/>
          <w:szCs w:val="21"/>
        </w:rPr>
        <w:t>%, 35 nm)/DPEPO (9 nm)/</w:t>
      </w:r>
      <w:proofErr w:type="spellStart"/>
      <w:r w:rsidR="00A145B1" w:rsidRPr="00CE67D7">
        <w:rPr>
          <w:rFonts w:cs="Times New Roman"/>
          <w:szCs w:val="21"/>
        </w:rPr>
        <w:t>Tmpypb</w:t>
      </w:r>
      <w:proofErr w:type="spellEnd"/>
      <w:r w:rsidR="00A145B1" w:rsidRPr="00CE67D7">
        <w:rPr>
          <w:rFonts w:cs="Times New Roman"/>
          <w:szCs w:val="21"/>
        </w:rPr>
        <w:t>(45 nm)/</w:t>
      </w:r>
      <w:proofErr w:type="spellStart"/>
      <w:r w:rsidR="00A145B1" w:rsidRPr="00CE67D7">
        <w:rPr>
          <w:rFonts w:cs="Times New Roman"/>
          <w:szCs w:val="21"/>
        </w:rPr>
        <w:t>LiF</w:t>
      </w:r>
      <w:proofErr w:type="spellEnd"/>
      <w:r w:rsidR="00A145B1" w:rsidRPr="00CE67D7">
        <w:rPr>
          <w:rFonts w:cs="Times New Roman"/>
          <w:szCs w:val="21"/>
        </w:rPr>
        <w:t xml:space="preserve"> (0.5 nm)/Al (120 nm). The device structure and relevant molecular structures are listed in </w:t>
      </w:r>
      <w:r w:rsidR="00A145B1" w:rsidRPr="00CE67D7">
        <w:rPr>
          <w:rFonts w:cs="Times New Roman"/>
          <w:b/>
          <w:bCs/>
          <w:szCs w:val="21"/>
        </w:rPr>
        <w:t xml:space="preserve">Figure </w:t>
      </w:r>
      <w:r w:rsidR="00FB48F0" w:rsidRPr="00CE67D7">
        <w:rPr>
          <w:rFonts w:cs="Times New Roman" w:hint="eastAsia"/>
          <w:b/>
          <w:bCs/>
          <w:szCs w:val="21"/>
        </w:rPr>
        <w:t>8</w:t>
      </w:r>
      <w:r w:rsidR="00FB48F0" w:rsidRPr="00CE67D7">
        <w:rPr>
          <w:rFonts w:cs="Times New Roman"/>
          <w:b/>
          <w:bCs/>
          <w:szCs w:val="21"/>
        </w:rPr>
        <w:t>a</w:t>
      </w:r>
      <w:r w:rsidR="00FB48F0" w:rsidRPr="00CE67D7">
        <w:rPr>
          <w:rFonts w:cs="Times New Roman"/>
          <w:szCs w:val="21"/>
        </w:rPr>
        <w:t xml:space="preserve"> </w:t>
      </w:r>
      <w:r w:rsidR="00A145B1" w:rsidRPr="00CE67D7">
        <w:rPr>
          <w:rFonts w:cs="Times New Roman"/>
          <w:szCs w:val="21"/>
        </w:rPr>
        <w:t>and</w:t>
      </w:r>
      <w:r w:rsidR="00A145B1" w:rsidRPr="00CE67D7">
        <w:rPr>
          <w:rFonts w:cs="Times New Roman"/>
          <w:b/>
          <w:bCs/>
          <w:szCs w:val="21"/>
        </w:rPr>
        <w:t xml:space="preserve"> </w:t>
      </w:r>
      <w:del w:id="81" w:author="Wang Yafei" w:date="2022-03-11T21:00:00Z">
        <w:r w:rsidR="007D5A72" w:rsidRPr="00CE67D7" w:rsidDel="00255C6F">
          <w:rPr>
            <w:rFonts w:cs="Times New Roman" w:hint="eastAsia"/>
            <w:b/>
            <w:bCs/>
            <w:szCs w:val="21"/>
          </w:rPr>
          <w:delText>S</w:delText>
        </w:r>
        <w:r w:rsidR="007D5A72" w:rsidRPr="00CE67D7" w:rsidDel="00255C6F">
          <w:rPr>
            <w:rFonts w:cs="Times New Roman"/>
            <w:b/>
            <w:bCs/>
            <w:szCs w:val="21"/>
          </w:rPr>
          <w:delText>2</w:delText>
        </w:r>
        <w:r w:rsidR="004F18AC" w:rsidRPr="00CE67D7" w:rsidDel="00255C6F">
          <w:rPr>
            <w:rFonts w:cs="Times New Roman"/>
            <w:b/>
            <w:bCs/>
            <w:szCs w:val="21"/>
          </w:rPr>
          <w:delText>3</w:delText>
        </w:r>
        <w:r w:rsidR="007D5A72" w:rsidRPr="00CE67D7" w:rsidDel="00255C6F">
          <w:rPr>
            <w:rFonts w:cs="Times New Roman" w:hint="eastAsia"/>
            <w:b/>
            <w:bCs/>
            <w:szCs w:val="21"/>
          </w:rPr>
          <w:delText>a</w:delText>
        </w:r>
      </w:del>
      <w:ins w:id="82" w:author="Wang Yafei" w:date="2022-03-11T21:00:00Z">
        <w:r w:rsidR="00255C6F" w:rsidRPr="00CE67D7">
          <w:rPr>
            <w:rFonts w:cs="Times New Roman" w:hint="eastAsia"/>
            <w:b/>
            <w:bCs/>
            <w:szCs w:val="21"/>
          </w:rPr>
          <w:t>S</w:t>
        </w:r>
        <w:r w:rsidR="00255C6F" w:rsidRPr="00CE67D7">
          <w:rPr>
            <w:rFonts w:cs="Times New Roman"/>
            <w:b/>
            <w:bCs/>
            <w:szCs w:val="21"/>
          </w:rPr>
          <w:t>2</w:t>
        </w:r>
        <w:r w:rsidR="00255C6F">
          <w:rPr>
            <w:rFonts w:cs="Times New Roman" w:hint="eastAsia"/>
            <w:b/>
            <w:bCs/>
            <w:szCs w:val="21"/>
          </w:rPr>
          <w:t>4</w:t>
        </w:r>
        <w:r w:rsidR="00255C6F" w:rsidRPr="00CE67D7">
          <w:rPr>
            <w:rFonts w:cs="Times New Roman" w:hint="eastAsia"/>
            <w:b/>
            <w:bCs/>
            <w:szCs w:val="21"/>
          </w:rPr>
          <w:t>a</w:t>
        </w:r>
      </w:ins>
      <w:r w:rsidRPr="00CE67D7">
        <w:rPr>
          <w:rFonts w:cs="Times New Roman" w:hint="eastAsia"/>
          <w:bCs/>
          <w:szCs w:val="21"/>
        </w:rPr>
        <w:t>, respectively</w:t>
      </w:r>
      <w:r w:rsidR="00A145B1" w:rsidRPr="00CE67D7">
        <w:rPr>
          <w:rFonts w:cs="Times New Roman"/>
          <w:szCs w:val="21"/>
        </w:rPr>
        <w:t>.</w:t>
      </w:r>
    </w:p>
    <w:p w14:paraId="20CD5B4D" w14:textId="182E371C" w:rsidR="0050237A" w:rsidRPr="00CE67D7" w:rsidRDefault="0050237A" w:rsidP="0050237A">
      <w:pPr>
        <w:spacing w:line="480" w:lineRule="auto"/>
        <w:ind w:firstLineChars="100" w:firstLine="210"/>
        <w:jc w:val="distribute"/>
        <w:rPr>
          <w:rFonts w:cs="Times New Roman"/>
          <w:szCs w:val="21"/>
        </w:rPr>
      </w:pPr>
      <w:r w:rsidRPr="00CE67D7">
        <w:t>A</w:t>
      </w:r>
      <w:r w:rsidRPr="00CE67D7">
        <w:rPr>
          <w:rFonts w:hint="eastAsia"/>
        </w:rPr>
        <w:t xml:space="preserve">s </w:t>
      </w:r>
      <w:r w:rsidRPr="00CE67D7">
        <w:t>shown</w:t>
      </w:r>
      <w:r w:rsidRPr="00CE67D7">
        <w:rPr>
          <w:rFonts w:hint="eastAsia"/>
        </w:rPr>
        <w:t xml:space="preserve"> in </w:t>
      </w:r>
      <w:r w:rsidRPr="00CE67D7">
        <w:rPr>
          <w:rFonts w:hint="eastAsia"/>
          <w:b/>
        </w:rPr>
        <w:t>Figure 8b</w:t>
      </w:r>
      <w:r w:rsidRPr="00CE67D7">
        <w:rPr>
          <w:rFonts w:hint="eastAsia"/>
        </w:rPr>
        <w:t xml:space="preserve"> inset, </w:t>
      </w:r>
      <w:r w:rsidRPr="00CE67D7">
        <w:t>both</w:t>
      </w:r>
      <w:r w:rsidRPr="00CE67D7">
        <w:rPr>
          <w:rFonts w:hint="eastAsia"/>
        </w:rPr>
        <w:t xml:space="preserve"> devices show EL spectra </w:t>
      </w:r>
      <w:r w:rsidRPr="00CE67D7">
        <w:t xml:space="preserve">analogous </w:t>
      </w:r>
      <w:r w:rsidRPr="00CE67D7">
        <w:rPr>
          <w:rFonts w:hint="eastAsia"/>
        </w:rPr>
        <w:t xml:space="preserve">with their PL profiles, implying the emissions in device generates from the </w:t>
      </w:r>
      <w:r w:rsidRPr="00CE67D7">
        <w:t>intrinsic</w:t>
      </w:r>
      <w:r w:rsidRPr="00CE67D7">
        <w:rPr>
          <w:rFonts w:hint="eastAsia"/>
        </w:rPr>
        <w:t xml:space="preserve"> emitters. The maximum emission peaks at 474 and 500 nm are observed for </w:t>
      </w:r>
      <w:r w:rsidRPr="00CE67D7">
        <w:rPr>
          <w:rFonts w:hint="eastAsia"/>
          <w:i/>
        </w:rPr>
        <w:t>m</w:t>
      </w:r>
      <w:r w:rsidRPr="00CE67D7">
        <w:rPr>
          <w:rFonts w:hint="eastAsia"/>
        </w:rPr>
        <w:t xml:space="preserve">-DPSAc-LC and </w:t>
      </w:r>
      <w:r w:rsidRPr="00CE67D7">
        <w:rPr>
          <w:rFonts w:hint="eastAsia"/>
          <w:i/>
        </w:rPr>
        <w:t>p</w:t>
      </w:r>
      <w:r w:rsidRPr="00CE67D7">
        <w:rPr>
          <w:rFonts w:hint="eastAsia"/>
        </w:rPr>
        <w:t xml:space="preserve">-DPSAc-LC, respectively. Accordingly, </w:t>
      </w:r>
      <w:r w:rsidRPr="00CE67D7">
        <w:rPr>
          <w:rFonts w:hint="eastAsia"/>
          <w:szCs w:val="21"/>
        </w:rPr>
        <w:t>the</w:t>
      </w:r>
      <w:r w:rsidRPr="00CE67D7">
        <w:rPr>
          <w:rFonts w:hint="eastAsia"/>
          <w:color w:val="000000" w:themeColor="text1"/>
          <w:szCs w:val="21"/>
        </w:rPr>
        <w:t xml:space="preserve">ir CIE </w:t>
      </w:r>
      <w:r w:rsidRPr="00CE67D7">
        <w:rPr>
          <w:color w:val="000000" w:themeColor="text1"/>
          <w:szCs w:val="21"/>
        </w:rPr>
        <w:t>(</w:t>
      </w:r>
      <w:r w:rsidRPr="00CE67D7">
        <w:rPr>
          <w:rFonts w:cs="Arial"/>
          <w:color w:val="000000" w:themeColor="text1"/>
          <w:szCs w:val="21"/>
          <w:shd w:val="clear" w:color="auto" w:fill="FFFFFF"/>
        </w:rPr>
        <w:t xml:space="preserve">Commission </w:t>
      </w:r>
      <w:proofErr w:type="spellStart"/>
      <w:r w:rsidRPr="00CE67D7">
        <w:rPr>
          <w:rFonts w:cs="Arial"/>
          <w:color w:val="000000" w:themeColor="text1"/>
          <w:szCs w:val="21"/>
          <w:shd w:val="clear" w:color="auto" w:fill="FFFFFF"/>
        </w:rPr>
        <w:t>Internationale</w:t>
      </w:r>
      <w:proofErr w:type="spellEnd"/>
      <w:r w:rsidRPr="00CE67D7">
        <w:rPr>
          <w:rFonts w:cs="Arial"/>
          <w:color w:val="000000" w:themeColor="text1"/>
          <w:szCs w:val="21"/>
          <w:shd w:val="clear" w:color="auto" w:fill="FFFFFF"/>
        </w:rPr>
        <w:t xml:space="preserve"> de </w:t>
      </w:r>
      <w:proofErr w:type="spellStart"/>
      <w:r w:rsidRPr="00CE67D7">
        <w:rPr>
          <w:rFonts w:cs="Arial"/>
          <w:color w:val="000000" w:themeColor="text1"/>
          <w:szCs w:val="21"/>
          <w:shd w:val="clear" w:color="auto" w:fill="FFFFFF"/>
        </w:rPr>
        <w:t>L'Eclairage</w:t>
      </w:r>
      <w:proofErr w:type="spellEnd"/>
      <w:r w:rsidRPr="00CE67D7">
        <w:rPr>
          <w:color w:val="000000" w:themeColor="text1"/>
          <w:szCs w:val="21"/>
        </w:rPr>
        <w:t>)</w:t>
      </w:r>
      <w:r w:rsidRPr="00CE67D7">
        <w:rPr>
          <w:rFonts w:hint="eastAsia"/>
          <w:color w:val="000000" w:themeColor="text1"/>
          <w:szCs w:val="21"/>
        </w:rPr>
        <w:t xml:space="preserve"> coordi</w:t>
      </w:r>
      <w:r w:rsidRPr="00CE67D7">
        <w:rPr>
          <w:rFonts w:hint="eastAsia"/>
          <w:color w:val="000000" w:themeColor="text1"/>
        </w:rPr>
        <w:t>nates are (</w:t>
      </w:r>
      <w:r w:rsidRPr="00CE67D7">
        <w:rPr>
          <w:rFonts w:hint="eastAsia"/>
        </w:rPr>
        <w:t>0.18, 0.2</w:t>
      </w:r>
      <w:r w:rsidRPr="00CE67D7">
        <w:t>3</w:t>
      </w:r>
      <w:r w:rsidRPr="00CE67D7">
        <w:rPr>
          <w:rFonts w:hint="eastAsia"/>
        </w:rPr>
        <w:t>) and (0.2</w:t>
      </w:r>
      <w:r w:rsidRPr="00CE67D7">
        <w:t>1</w:t>
      </w:r>
      <w:r w:rsidRPr="00CE67D7">
        <w:rPr>
          <w:rFonts w:hint="eastAsia"/>
        </w:rPr>
        <w:t>, 0.4</w:t>
      </w:r>
      <w:r w:rsidRPr="00CE67D7">
        <w:t>4</w:t>
      </w:r>
      <w:r w:rsidRPr="00CE67D7">
        <w:rPr>
          <w:rFonts w:hint="eastAsia"/>
        </w:rPr>
        <w:t>), respectively</w:t>
      </w:r>
      <w:r w:rsidRPr="00CE67D7">
        <w:t xml:space="preserve"> (</w:t>
      </w:r>
      <w:r w:rsidRPr="00CE67D7">
        <w:rPr>
          <w:rFonts w:hint="eastAsia"/>
          <w:b/>
        </w:rPr>
        <w:t xml:space="preserve">Figure </w:t>
      </w:r>
      <w:del w:id="83" w:author="Wang Yafei" w:date="2022-03-11T21:00:00Z">
        <w:r w:rsidRPr="00CE67D7" w:rsidDel="00255C6F">
          <w:rPr>
            <w:rFonts w:hint="eastAsia"/>
            <w:b/>
          </w:rPr>
          <w:delText>S2</w:delText>
        </w:r>
        <w:r w:rsidRPr="00CE67D7" w:rsidDel="00255C6F">
          <w:rPr>
            <w:b/>
          </w:rPr>
          <w:delText>3</w:delText>
        </w:r>
        <w:r w:rsidRPr="00CE67D7" w:rsidDel="00255C6F">
          <w:rPr>
            <w:rFonts w:hint="eastAsia"/>
            <w:b/>
          </w:rPr>
          <w:delText>b</w:delText>
        </w:r>
      </w:del>
      <w:ins w:id="84" w:author="Wang Yafei" w:date="2022-03-11T21:00:00Z">
        <w:r w:rsidR="00255C6F" w:rsidRPr="00CE67D7">
          <w:rPr>
            <w:rFonts w:hint="eastAsia"/>
            <w:b/>
          </w:rPr>
          <w:t>S2</w:t>
        </w:r>
        <w:r w:rsidR="00255C6F">
          <w:rPr>
            <w:rFonts w:hint="eastAsia"/>
            <w:b/>
          </w:rPr>
          <w:t>4</w:t>
        </w:r>
        <w:r w:rsidR="00255C6F" w:rsidRPr="00CE67D7">
          <w:rPr>
            <w:rFonts w:hint="eastAsia"/>
            <w:b/>
          </w:rPr>
          <w:t>b</w:t>
        </w:r>
      </w:ins>
      <w:r w:rsidRPr="00CE67D7">
        <w:rPr>
          <w:bCs/>
        </w:rPr>
        <w:t>)</w:t>
      </w:r>
      <w:r w:rsidRPr="00CE67D7">
        <w:t xml:space="preserve"> and, i</w:t>
      </w:r>
      <w:r w:rsidRPr="00CE67D7">
        <w:rPr>
          <w:rFonts w:hint="eastAsia"/>
        </w:rPr>
        <w:t>n addition, the absen</w:t>
      </w:r>
      <w:r w:rsidRPr="00CE67D7">
        <w:t>ce</w:t>
      </w:r>
      <w:r w:rsidRPr="00CE67D7">
        <w:rPr>
          <w:rFonts w:hint="eastAsia"/>
        </w:rPr>
        <w:t xml:space="preserve"> </w:t>
      </w:r>
      <w:r w:rsidRPr="00CE67D7">
        <w:t xml:space="preserve">of </w:t>
      </w:r>
      <w:r w:rsidRPr="00CE67D7">
        <w:rPr>
          <w:rFonts w:hint="eastAsia"/>
        </w:rPr>
        <w:t>emission from</w:t>
      </w:r>
      <w:r w:rsidRPr="00CE67D7">
        <w:t xml:space="preserve"> the</w:t>
      </w:r>
      <w:r w:rsidRPr="00CE67D7">
        <w:rPr>
          <w:rFonts w:hint="eastAsia"/>
        </w:rPr>
        <w:t xml:space="preserve"> host matrix suggests that there is a complete energy transfer between the host and dopant. </w:t>
      </w:r>
      <w:r w:rsidRPr="00CE67D7">
        <w:t>I</w:t>
      </w:r>
      <w:r w:rsidRPr="00CE67D7">
        <w:rPr>
          <w:rFonts w:hint="eastAsia"/>
        </w:rPr>
        <w:t xml:space="preserve">mpressively, the EL spectrum of </w:t>
      </w:r>
      <w:r w:rsidRPr="00CE67D7">
        <w:rPr>
          <w:rFonts w:hint="eastAsia"/>
          <w:i/>
        </w:rPr>
        <w:t>p</w:t>
      </w:r>
      <w:r w:rsidRPr="00CE67D7">
        <w:rPr>
          <w:rFonts w:hint="eastAsia"/>
        </w:rPr>
        <w:t>-DPSAc-LC displays a narrow</w:t>
      </w:r>
      <w:r w:rsidRPr="00CE67D7">
        <w:t>er</w:t>
      </w:r>
      <w:r w:rsidRPr="00CE67D7">
        <w:rPr>
          <w:rFonts w:hint="eastAsia"/>
        </w:rPr>
        <w:t xml:space="preserve"> FWHM </w:t>
      </w:r>
      <w:r w:rsidRPr="00CE67D7">
        <w:t>(</w:t>
      </w:r>
      <w:r w:rsidRPr="00CE67D7">
        <w:rPr>
          <w:i/>
          <w:iCs/>
        </w:rPr>
        <w:t>ca</w:t>
      </w:r>
      <w:r w:rsidRPr="00CE67D7">
        <w:rPr>
          <w:rFonts w:hint="eastAsia"/>
        </w:rPr>
        <w:t xml:space="preserve"> 80 nm</w:t>
      </w:r>
      <w:r w:rsidRPr="00CE67D7">
        <w:t>)</w:t>
      </w:r>
      <w:r w:rsidRPr="00CE67D7">
        <w:rPr>
          <w:rFonts w:hint="eastAsia"/>
        </w:rPr>
        <w:t xml:space="preserve"> than that of </w:t>
      </w:r>
      <w:r w:rsidRPr="00CE67D7">
        <w:rPr>
          <w:rFonts w:hint="eastAsia"/>
          <w:i/>
        </w:rPr>
        <w:t>m</w:t>
      </w:r>
      <w:r w:rsidRPr="00CE67D7">
        <w:rPr>
          <w:rFonts w:hint="eastAsia"/>
        </w:rPr>
        <w:t xml:space="preserve">-DPSAc-LC </w:t>
      </w:r>
      <w:r w:rsidRPr="00CE67D7">
        <w:t>(</w:t>
      </w:r>
      <w:r w:rsidRPr="00CE67D7">
        <w:rPr>
          <w:i/>
          <w:iCs/>
        </w:rPr>
        <w:t>ca</w:t>
      </w:r>
      <w:r w:rsidRPr="00CE67D7">
        <w:rPr>
          <w:rFonts w:hint="eastAsia"/>
        </w:rPr>
        <w:t xml:space="preserve"> 100 nm</w:t>
      </w:r>
      <w:r w:rsidRPr="00CE67D7">
        <w:t>)</w:t>
      </w:r>
      <w:r w:rsidRPr="00CE67D7">
        <w:rPr>
          <w:rFonts w:hint="eastAsia"/>
        </w:rPr>
        <w:t>.</w:t>
      </w:r>
      <w:r w:rsidRPr="00CE67D7">
        <w:rPr>
          <w:rFonts w:hint="eastAsia"/>
          <w:b/>
        </w:rPr>
        <w:t xml:space="preserve"> Figure 8c</w:t>
      </w:r>
      <w:r w:rsidRPr="00CE67D7">
        <w:rPr>
          <w:rFonts w:hint="eastAsia"/>
        </w:rPr>
        <w:t xml:space="preserve"> </w:t>
      </w:r>
      <w:r w:rsidRPr="00CE67D7">
        <w:t>shows</w:t>
      </w:r>
      <w:r w:rsidRPr="00CE67D7">
        <w:rPr>
          <w:rFonts w:hint="eastAsia"/>
        </w:rPr>
        <w:t xml:space="preserve"> the current density-voltage-luminance (</w:t>
      </w:r>
      <w:r w:rsidRPr="00CE67D7">
        <w:rPr>
          <w:rFonts w:hint="eastAsia"/>
          <w:i/>
        </w:rPr>
        <w:t>J</w:t>
      </w:r>
      <w:r w:rsidRPr="00CE67D7">
        <w:rPr>
          <w:rFonts w:hint="eastAsia"/>
        </w:rPr>
        <w:t>-</w:t>
      </w:r>
      <w:r w:rsidRPr="00CE67D7">
        <w:rPr>
          <w:rFonts w:hint="eastAsia"/>
          <w:i/>
        </w:rPr>
        <w:t>V</w:t>
      </w:r>
      <w:r w:rsidRPr="00CE67D7">
        <w:rPr>
          <w:rFonts w:hint="eastAsia"/>
        </w:rPr>
        <w:t>-</w:t>
      </w:r>
      <w:r w:rsidRPr="00CE67D7">
        <w:rPr>
          <w:rFonts w:hint="eastAsia"/>
          <w:i/>
        </w:rPr>
        <w:t>L</w:t>
      </w:r>
      <w:r w:rsidRPr="00CE67D7">
        <w:rPr>
          <w:rFonts w:hint="eastAsia"/>
        </w:rPr>
        <w:t>) curves of the devices</w:t>
      </w:r>
      <w:r w:rsidRPr="00CE67D7">
        <w:t xml:space="preserve"> and i</w:t>
      </w:r>
      <w:r w:rsidRPr="00CE67D7">
        <w:rPr>
          <w:rFonts w:hint="eastAsia"/>
        </w:rPr>
        <w:t>t is noted that the turn-on voltages (</w:t>
      </w:r>
      <w:proofErr w:type="spellStart"/>
      <w:r w:rsidRPr="00CE67D7">
        <w:rPr>
          <w:rFonts w:hint="eastAsia"/>
          <w:i/>
        </w:rPr>
        <w:t>V</w:t>
      </w:r>
      <w:r w:rsidRPr="00CE67D7">
        <w:rPr>
          <w:rFonts w:hint="eastAsia"/>
          <w:vertAlign w:val="subscript"/>
        </w:rPr>
        <w:t>t</w:t>
      </w:r>
      <w:r w:rsidRPr="00CE67D7">
        <w:rPr>
          <w:vertAlign w:val="subscript"/>
        </w:rPr>
        <w:t>ur</w:t>
      </w:r>
      <w:r w:rsidRPr="00CE67D7">
        <w:rPr>
          <w:rFonts w:hint="eastAsia"/>
          <w:vertAlign w:val="subscript"/>
        </w:rPr>
        <w:t>n</w:t>
      </w:r>
      <w:proofErr w:type="spellEnd"/>
      <w:r w:rsidRPr="00CE67D7">
        <w:rPr>
          <w:rFonts w:hint="eastAsia"/>
          <w:vertAlign w:val="subscript"/>
        </w:rPr>
        <w:t>-on</w:t>
      </w:r>
      <w:r w:rsidRPr="00CE67D7">
        <w:rPr>
          <w:rFonts w:hint="eastAsia"/>
        </w:rPr>
        <w:t>: at 1 cd m</w:t>
      </w:r>
      <w:r w:rsidRPr="00CE67D7">
        <w:rPr>
          <w:rFonts w:hint="eastAsia"/>
          <w:vertAlign w:val="superscript"/>
        </w:rPr>
        <w:t>-2</w:t>
      </w:r>
      <w:r w:rsidRPr="00CE67D7">
        <w:rPr>
          <w:rFonts w:hint="eastAsia"/>
        </w:rPr>
        <w:t xml:space="preserve">) of </w:t>
      </w:r>
      <w:r w:rsidRPr="00CE67D7">
        <w:rPr>
          <w:rFonts w:hint="eastAsia"/>
          <w:i/>
        </w:rPr>
        <w:t>m</w:t>
      </w:r>
      <w:r w:rsidRPr="00CE67D7">
        <w:rPr>
          <w:rFonts w:hint="eastAsia"/>
        </w:rPr>
        <w:t xml:space="preserve">-DPSAc-LC and </w:t>
      </w:r>
      <w:r w:rsidRPr="00CE67D7">
        <w:rPr>
          <w:rFonts w:hint="eastAsia"/>
          <w:i/>
        </w:rPr>
        <w:t>p</w:t>
      </w:r>
      <w:r w:rsidRPr="00CE67D7">
        <w:rPr>
          <w:rFonts w:hint="eastAsia"/>
        </w:rPr>
        <w:t>-DPSAc-LC based</w:t>
      </w:r>
    </w:p>
    <w:p w14:paraId="2910FEAE" w14:textId="4CDD8A00" w:rsidR="005C64B5" w:rsidRPr="00CE67D7" w:rsidRDefault="00E443D5">
      <w:r w:rsidRPr="00CE67D7">
        <w:rPr>
          <w:noProof/>
        </w:rPr>
        <w:lastRenderedPageBreak/>
        <w:drawing>
          <wp:inline distT="0" distB="0" distL="0" distR="0" wp14:anchorId="56D9ECC4" wp14:editId="6A57BE3B">
            <wp:extent cx="5274310" cy="38601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C72F" w14:textId="3C6790B8" w:rsidR="00EE3A06" w:rsidRPr="00CE67D7" w:rsidRDefault="00A52647" w:rsidP="00F50736">
      <w:r w:rsidRPr="00CE67D7">
        <w:rPr>
          <w:rFonts w:hint="eastAsia"/>
          <w:b/>
          <w:sz w:val="18"/>
          <w:szCs w:val="18"/>
        </w:rPr>
        <w:t xml:space="preserve">Figure </w:t>
      </w:r>
      <w:r w:rsidR="00FB48F0" w:rsidRPr="00CE67D7">
        <w:rPr>
          <w:rFonts w:hint="eastAsia"/>
          <w:b/>
          <w:sz w:val="18"/>
          <w:szCs w:val="18"/>
        </w:rPr>
        <w:t>8</w:t>
      </w:r>
      <w:r w:rsidRPr="00CE67D7">
        <w:rPr>
          <w:rFonts w:hint="eastAsia"/>
          <w:sz w:val="18"/>
          <w:szCs w:val="18"/>
        </w:rPr>
        <w:t xml:space="preserve">. </w:t>
      </w:r>
      <w:r w:rsidR="00647D0A" w:rsidRPr="00CE67D7">
        <w:rPr>
          <w:sz w:val="18"/>
          <w:szCs w:val="18"/>
        </w:rPr>
        <w:t xml:space="preserve">(a) </w:t>
      </w:r>
      <w:r w:rsidRPr="00CE67D7">
        <w:rPr>
          <w:rFonts w:hint="eastAsia"/>
          <w:sz w:val="18"/>
          <w:szCs w:val="18"/>
        </w:rPr>
        <w:t xml:space="preserve">Structure and energy diagram; </w:t>
      </w:r>
      <w:r w:rsidR="00647D0A" w:rsidRPr="00CE67D7">
        <w:rPr>
          <w:sz w:val="18"/>
          <w:szCs w:val="18"/>
        </w:rPr>
        <w:t xml:space="preserve">(b) </w:t>
      </w:r>
      <w:r w:rsidRPr="00CE67D7">
        <w:rPr>
          <w:rFonts w:hint="eastAsia"/>
          <w:sz w:val="18"/>
          <w:szCs w:val="18"/>
        </w:rPr>
        <w:t xml:space="preserve">EL spectra </w:t>
      </w:r>
      <w:r w:rsidR="00175BA2" w:rsidRPr="00CE67D7">
        <w:rPr>
          <w:rFonts w:hint="eastAsia"/>
          <w:sz w:val="18"/>
          <w:szCs w:val="18"/>
        </w:rPr>
        <w:t xml:space="preserve">(inset) </w:t>
      </w:r>
      <w:r w:rsidR="005C64B5" w:rsidRPr="00CE67D7">
        <w:rPr>
          <w:rFonts w:hint="eastAsia"/>
          <w:sz w:val="18"/>
          <w:szCs w:val="18"/>
        </w:rPr>
        <w:t>and</w:t>
      </w:r>
      <w:r w:rsidR="005C64B5" w:rsidRPr="00CE67D7">
        <w:rPr>
          <w:sz w:val="18"/>
          <w:szCs w:val="18"/>
        </w:rPr>
        <w:t xml:space="preserve"> </w:t>
      </w:r>
      <w:r w:rsidR="005C64B5" w:rsidRPr="00CE67D7">
        <w:rPr>
          <w:rFonts w:hint="eastAsia"/>
          <w:sz w:val="18"/>
          <w:szCs w:val="18"/>
        </w:rPr>
        <w:t>EQE-current density curves</w:t>
      </w:r>
      <w:r w:rsidRPr="00CE67D7">
        <w:rPr>
          <w:rFonts w:hint="eastAsia"/>
          <w:sz w:val="18"/>
          <w:szCs w:val="18"/>
        </w:rPr>
        <w:t xml:space="preserve">; </w:t>
      </w:r>
      <w:r w:rsidR="00647D0A" w:rsidRPr="00CE67D7">
        <w:rPr>
          <w:sz w:val="18"/>
          <w:szCs w:val="18"/>
        </w:rPr>
        <w:t xml:space="preserve">(c) </w:t>
      </w:r>
      <w:r w:rsidRPr="00CE67D7">
        <w:rPr>
          <w:rFonts w:hint="eastAsia"/>
          <w:sz w:val="18"/>
          <w:szCs w:val="18"/>
        </w:rPr>
        <w:t>current density-voltage-luminance curves</w:t>
      </w:r>
      <w:r w:rsidR="00EB534F" w:rsidRPr="00CE67D7">
        <w:rPr>
          <w:rFonts w:hint="eastAsia"/>
          <w:sz w:val="18"/>
          <w:szCs w:val="18"/>
        </w:rPr>
        <w:t>;</w:t>
      </w:r>
      <w:r w:rsidR="00647D0A" w:rsidRPr="00CE67D7">
        <w:rPr>
          <w:sz w:val="18"/>
          <w:szCs w:val="18"/>
        </w:rPr>
        <w:t xml:space="preserve"> (d)</w:t>
      </w:r>
      <w:r w:rsidRPr="00CE67D7">
        <w:rPr>
          <w:rFonts w:hint="eastAsia"/>
          <w:sz w:val="18"/>
          <w:szCs w:val="18"/>
        </w:rPr>
        <w:t xml:space="preserve"> </w:t>
      </w:r>
      <w:r w:rsidR="00EB534F" w:rsidRPr="00CE67D7">
        <w:rPr>
          <w:rFonts w:hint="eastAsia"/>
          <w:sz w:val="18"/>
          <w:szCs w:val="18"/>
        </w:rPr>
        <w:t xml:space="preserve">EQE </w:t>
      </w:r>
      <w:r w:rsidR="00175BA2" w:rsidRPr="00CE67D7">
        <w:rPr>
          <w:rFonts w:hint="eastAsia"/>
          <w:sz w:val="18"/>
          <w:szCs w:val="18"/>
        </w:rPr>
        <w:t xml:space="preserve">values of both </w:t>
      </w:r>
      <w:r w:rsidR="00175BA2" w:rsidRPr="00CE67D7">
        <w:rPr>
          <w:sz w:val="18"/>
          <w:szCs w:val="18"/>
        </w:rPr>
        <w:t>prototype</w:t>
      </w:r>
      <w:r w:rsidR="00175BA2" w:rsidRPr="00CE67D7">
        <w:rPr>
          <w:rFonts w:hint="eastAsia"/>
          <w:sz w:val="18"/>
          <w:szCs w:val="18"/>
        </w:rPr>
        <w:t xml:space="preserve"> and </w:t>
      </w:r>
      <w:r w:rsidR="00175BA2" w:rsidRPr="00CE67D7">
        <w:rPr>
          <w:sz w:val="18"/>
          <w:szCs w:val="18"/>
        </w:rPr>
        <w:t>liquid</w:t>
      </w:r>
      <w:r w:rsidR="00175BA2" w:rsidRPr="00CE67D7">
        <w:rPr>
          <w:rFonts w:hint="eastAsia"/>
          <w:sz w:val="18"/>
          <w:szCs w:val="18"/>
        </w:rPr>
        <w:t xml:space="preserve"> crystal molecules</w:t>
      </w:r>
      <w:r w:rsidRPr="00CE67D7">
        <w:rPr>
          <w:rFonts w:hint="eastAsia"/>
          <w:sz w:val="18"/>
          <w:szCs w:val="18"/>
        </w:rPr>
        <w:t>.</w:t>
      </w:r>
    </w:p>
    <w:p w14:paraId="3A7321FA" w14:textId="202502DD" w:rsidR="00EE3A06" w:rsidRPr="00CE67D7" w:rsidRDefault="005D59EF" w:rsidP="0050237A">
      <w:pPr>
        <w:spacing w:line="480" w:lineRule="auto"/>
      </w:pPr>
      <w:r w:rsidRPr="00CE67D7">
        <w:rPr>
          <w:rFonts w:hint="eastAsia"/>
        </w:rPr>
        <w:t xml:space="preserve">devices are </w:t>
      </w:r>
      <w:r w:rsidR="00663852" w:rsidRPr="00CE67D7">
        <w:t xml:space="preserve">both </w:t>
      </w:r>
      <w:r w:rsidR="00A40381" w:rsidRPr="00CE67D7">
        <w:rPr>
          <w:rFonts w:hint="eastAsia"/>
        </w:rPr>
        <w:t>4.4</w:t>
      </w:r>
      <w:r w:rsidRPr="00CE67D7">
        <w:rPr>
          <w:rFonts w:hint="eastAsia"/>
        </w:rPr>
        <w:t xml:space="preserve"> V.</w:t>
      </w:r>
      <w:r w:rsidR="00DA6C7F" w:rsidRPr="00CE67D7">
        <w:rPr>
          <w:rFonts w:hint="eastAsia"/>
        </w:rPr>
        <w:t xml:space="preserve"> </w:t>
      </w:r>
      <w:r w:rsidR="00DA6C7F" w:rsidRPr="00CE67D7">
        <w:t>D</w:t>
      </w:r>
      <w:r w:rsidR="00DA6C7F" w:rsidRPr="00CE67D7">
        <w:rPr>
          <w:rFonts w:hint="eastAsia"/>
        </w:rPr>
        <w:t>ue to</w:t>
      </w:r>
      <w:r w:rsidR="00F3556D" w:rsidRPr="00CE67D7">
        <w:rPr>
          <w:rFonts w:hint="eastAsia"/>
        </w:rPr>
        <w:t xml:space="preserve"> </w:t>
      </w:r>
      <w:r w:rsidR="00663852" w:rsidRPr="00CE67D7">
        <w:t xml:space="preserve">the harvesting of </w:t>
      </w:r>
      <w:r w:rsidR="00F3556D" w:rsidRPr="00CE67D7">
        <w:rPr>
          <w:rFonts w:hint="eastAsia"/>
        </w:rPr>
        <w:t xml:space="preserve">both </w:t>
      </w:r>
      <w:r w:rsidR="00C24552" w:rsidRPr="00CE67D7">
        <w:rPr>
          <w:rFonts w:hint="eastAsia"/>
          <w:i/>
        </w:rPr>
        <w:t>S</w:t>
      </w:r>
      <w:r w:rsidR="00C24552" w:rsidRPr="00CE67D7">
        <w:rPr>
          <w:rFonts w:hint="eastAsia"/>
          <w:vertAlign w:val="subscript"/>
        </w:rPr>
        <w:t>1</w:t>
      </w:r>
      <w:r w:rsidR="00F3556D" w:rsidRPr="00CE67D7">
        <w:rPr>
          <w:rFonts w:hint="eastAsia"/>
        </w:rPr>
        <w:t xml:space="preserve"> and </w:t>
      </w:r>
      <w:r w:rsidR="00C24552" w:rsidRPr="00CE67D7">
        <w:rPr>
          <w:rFonts w:hint="eastAsia"/>
          <w:i/>
        </w:rPr>
        <w:t>T</w:t>
      </w:r>
      <w:r w:rsidR="00C24552" w:rsidRPr="00CE67D7">
        <w:rPr>
          <w:rFonts w:hint="eastAsia"/>
          <w:vertAlign w:val="subscript"/>
        </w:rPr>
        <w:t>1</w:t>
      </w:r>
      <w:r w:rsidR="00F3556D" w:rsidRPr="00CE67D7">
        <w:rPr>
          <w:rFonts w:hint="eastAsia"/>
        </w:rPr>
        <w:t xml:space="preserve"> excitons </w:t>
      </w:r>
      <w:r w:rsidR="00DA6C7F" w:rsidRPr="00CE67D7">
        <w:rPr>
          <w:rFonts w:hint="eastAsia"/>
        </w:rPr>
        <w:t>in TADF molecule</w:t>
      </w:r>
      <w:r w:rsidR="00663852" w:rsidRPr="00CE67D7">
        <w:t>s</w:t>
      </w:r>
      <w:r w:rsidR="00DA6C7F" w:rsidRPr="00CE67D7">
        <w:rPr>
          <w:rFonts w:hint="eastAsia"/>
        </w:rPr>
        <w:t xml:space="preserve">, compound </w:t>
      </w:r>
      <w:r w:rsidR="00DA6C7F" w:rsidRPr="00CE67D7">
        <w:rPr>
          <w:rFonts w:hint="eastAsia"/>
          <w:i/>
        </w:rPr>
        <w:t>p</w:t>
      </w:r>
      <w:r w:rsidR="00DA6C7F" w:rsidRPr="00CE67D7">
        <w:rPr>
          <w:rFonts w:hint="eastAsia"/>
        </w:rPr>
        <w:t xml:space="preserve">-DPSAc-LC </w:t>
      </w:r>
      <w:r w:rsidR="00DA6C7F" w:rsidRPr="00CE67D7">
        <w:t>displays</w:t>
      </w:r>
      <w:r w:rsidR="00DA6C7F" w:rsidRPr="00CE67D7">
        <w:rPr>
          <w:rFonts w:hint="eastAsia"/>
        </w:rPr>
        <w:t xml:space="preserve"> </w:t>
      </w:r>
      <w:r w:rsidR="00663852" w:rsidRPr="00CE67D7">
        <w:t>the</w:t>
      </w:r>
      <w:r w:rsidR="00663852" w:rsidRPr="00CE67D7">
        <w:rPr>
          <w:rFonts w:hint="eastAsia"/>
        </w:rPr>
        <w:t xml:space="preserve"> </w:t>
      </w:r>
      <w:r w:rsidR="00615F1E" w:rsidRPr="00CE67D7">
        <w:rPr>
          <w:rFonts w:hint="eastAsia"/>
        </w:rPr>
        <w:t>be</w:t>
      </w:r>
      <w:r w:rsidR="00663852" w:rsidRPr="00CE67D7">
        <w:t>tter</w:t>
      </w:r>
      <w:r w:rsidR="00615F1E" w:rsidRPr="00CE67D7">
        <w:rPr>
          <w:rFonts w:hint="eastAsia"/>
        </w:rPr>
        <w:t xml:space="preserve"> device</w:t>
      </w:r>
      <w:r w:rsidR="00DA6C7F" w:rsidRPr="00CE67D7">
        <w:rPr>
          <w:rFonts w:hint="eastAsia"/>
        </w:rPr>
        <w:t xml:space="preserve"> performance</w:t>
      </w:r>
      <w:r w:rsidR="00F3556D" w:rsidRPr="00CE67D7">
        <w:rPr>
          <w:rFonts w:hint="eastAsia"/>
        </w:rPr>
        <w:t xml:space="preserve"> with </w:t>
      </w:r>
      <w:r w:rsidR="00663852" w:rsidRPr="00CE67D7">
        <w:t>a</w:t>
      </w:r>
      <w:r w:rsidR="00663852" w:rsidRPr="00CE67D7">
        <w:rPr>
          <w:rFonts w:hint="eastAsia"/>
        </w:rPr>
        <w:t xml:space="preserve"> </w:t>
      </w:r>
      <w:r w:rsidR="00F3556D" w:rsidRPr="00CE67D7">
        <w:rPr>
          <w:rFonts w:hint="eastAsia"/>
        </w:rPr>
        <w:t>maximum EQE</w:t>
      </w:r>
      <w:r w:rsidR="00C24552" w:rsidRPr="00CE67D7">
        <w:rPr>
          <w:rFonts w:hint="eastAsia"/>
        </w:rPr>
        <w:t xml:space="preserve"> (</w:t>
      </w:r>
      <w:r w:rsidR="00D6088D" w:rsidRPr="00CE67D7">
        <w:rPr>
          <w:rFonts w:hint="eastAsia"/>
          <w:b/>
        </w:rPr>
        <w:t xml:space="preserve">Figure </w:t>
      </w:r>
      <w:r w:rsidR="00FB48F0" w:rsidRPr="00CE67D7">
        <w:rPr>
          <w:rFonts w:hint="eastAsia"/>
          <w:b/>
        </w:rPr>
        <w:t>8b</w:t>
      </w:r>
      <w:r w:rsidR="00F3556D" w:rsidRPr="00CE67D7">
        <w:rPr>
          <w:rFonts w:hint="eastAsia"/>
        </w:rPr>
        <w:t xml:space="preserve">) of </w:t>
      </w:r>
      <w:r w:rsidR="00A40381" w:rsidRPr="00CE67D7">
        <w:rPr>
          <w:rFonts w:hint="eastAsia"/>
        </w:rPr>
        <w:t>14.9</w:t>
      </w:r>
      <w:r w:rsidR="00F3556D" w:rsidRPr="00CE67D7">
        <w:rPr>
          <w:rFonts w:hint="eastAsia"/>
        </w:rPr>
        <w:t xml:space="preserve">%, </w:t>
      </w:r>
      <w:r w:rsidR="00663852" w:rsidRPr="00CE67D7">
        <w:t xml:space="preserve">a </w:t>
      </w:r>
      <w:r w:rsidR="00F3556D" w:rsidRPr="00CE67D7">
        <w:rPr>
          <w:rFonts w:hint="eastAsia"/>
        </w:rPr>
        <w:t xml:space="preserve">current efficiency (CE) of </w:t>
      </w:r>
      <w:r w:rsidR="00A40381" w:rsidRPr="00CE67D7">
        <w:rPr>
          <w:rFonts w:hint="eastAsia"/>
        </w:rPr>
        <w:t>38.1</w:t>
      </w:r>
      <w:r w:rsidR="00F3556D" w:rsidRPr="00CE67D7">
        <w:rPr>
          <w:rFonts w:hint="eastAsia"/>
        </w:rPr>
        <w:t xml:space="preserve"> cd A</w:t>
      </w:r>
      <w:r w:rsidR="00F3556D" w:rsidRPr="00CE67D7">
        <w:rPr>
          <w:rFonts w:hint="eastAsia"/>
          <w:vertAlign w:val="superscript"/>
        </w:rPr>
        <w:t>-1</w:t>
      </w:r>
      <w:r w:rsidR="00A40381" w:rsidRPr="00CE67D7">
        <w:rPr>
          <w:rFonts w:hint="eastAsia"/>
        </w:rPr>
        <w:t xml:space="preserve"> and </w:t>
      </w:r>
      <w:r w:rsidR="00663852" w:rsidRPr="00CE67D7">
        <w:t xml:space="preserve">a </w:t>
      </w:r>
      <w:r w:rsidR="00A40381" w:rsidRPr="00CE67D7">
        <w:rPr>
          <w:rFonts w:hint="eastAsia"/>
        </w:rPr>
        <w:t>luminance (L) of 1413</w:t>
      </w:r>
      <w:r w:rsidR="00F3556D" w:rsidRPr="00CE67D7">
        <w:rPr>
          <w:rFonts w:hint="eastAsia"/>
        </w:rPr>
        <w:t xml:space="preserve"> cd m</w:t>
      </w:r>
      <w:r w:rsidR="00F3556D" w:rsidRPr="00CE67D7">
        <w:rPr>
          <w:rFonts w:hint="eastAsia"/>
          <w:vertAlign w:val="superscript"/>
        </w:rPr>
        <w:t>-2</w:t>
      </w:r>
      <w:r w:rsidR="00BC3106" w:rsidRPr="00CE67D7">
        <w:rPr>
          <w:rFonts w:hint="eastAsia"/>
        </w:rPr>
        <w:t>. Th</w:t>
      </w:r>
      <w:r w:rsidR="00663852" w:rsidRPr="00CE67D7">
        <w:t>ese</w:t>
      </w:r>
      <w:r w:rsidR="00BC3106" w:rsidRPr="00CE67D7">
        <w:rPr>
          <w:rFonts w:hint="eastAsia"/>
        </w:rPr>
        <w:t xml:space="preserve"> </w:t>
      </w:r>
      <w:r w:rsidR="00663852" w:rsidRPr="00CE67D7">
        <w:t>data</w:t>
      </w:r>
      <w:r w:rsidR="00BC3106" w:rsidRPr="00CE67D7">
        <w:rPr>
          <w:rFonts w:hint="eastAsia"/>
        </w:rPr>
        <w:t xml:space="preserve"> </w:t>
      </w:r>
      <w:r w:rsidR="00663852" w:rsidRPr="00CE67D7">
        <w:t>are</w:t>
      </w:r>
      <w:r w:rsidR="00BC3106" w:rsidRPr="00CE67D7">
        <w:rPr>
          <w:rFonts w:hint="eastAsia"/>
        </w:rPr>
        <w:t xml:space="preserve"> much </w:t>
      </w:r>
      <w:r w:rsidR="00663852" w:rsidRPr="00CE67D7">
        <w:t>better</w:t>
      </w:r>
      <w:r w:rsidR="00663852" w:rsidRPr="00CE67D7">
        <w:rPr>
          <w:rFonts w:hint="eastAsia"/>
        </w:rPr>
        <w:t xml:space="preserve"> </w:t>
      </w:r>
      <w:r w:rsidR="00BC3106" w:rsidRPr="00CE67D7">
        <w:rPr>
          <w:rFonts w:hint="eastAsia"/>
        </w:rPr>
        <w:t xml:space="preserve">than </w:t>
      </w:r>
      <w:r w:rsidR="00663852" w:rsidRPr="00CE67D7">
        <w:rPr>
          <w:rFonts w:hint="eastAsia"/>
        </w:rPr>
        <w:t>th</w:t>
      </w:r>
      <w:r w:rsidR="00663852" w:rsidRPr="00CE67D7">
        <w:t>ose</w:t>
      </w:r>
      <w:r w:rsidR="00663852" w:rsidRPr="00CE67D7">
        <w:rPr>
          <w:rFonts w:hint="eastAsia"/>
        </w:rPr>
        <w:t xml:space="preserve"> </w:t>
      </w:r>
      <w:r w:rsidR="00BC3106" w:rsidRPr="00CE67D7">
        <w:rPr>
          <w:rFonts w:hint="eastAsia"/>
        </w:rPr>
        <w:t xml:space="preserve">of the prototype TADF molecule of </w:t>
      </w:r>
      <w:r w:rsidR="00BC3106" w:rsidRPr="00CE67D7">
        <w:rPr>
          <w:rFonts w:hint="eastAsia"/>
          <w:i/>
        </w:rPr>
        <w:t>p</w:t>
      </w:r>
      <w:r w:rsidR="00BC3106" w:rsidRPr="00CE67D7">
        <w:rPr>
          <w:rFonts w:hint="eastAsia"/>
        </w:rPr>
        <w:t xml:space="preserve">-DPSAc (EQE: </w:t>
      </w:r>
      <w:r w:rsidR="00BC3106" w:rsidRPr="00CE67D7">
        <w:rPr>
          <w:rFonts w:ascii="Times New Roman" w:hAnsi="Times New Roman" w:cs="Times New Roman"/>
        </w:rPr>
        <w:t>~</w:t>
      </w:r>
      <w:r w:rsidR="007C53EB" w:rsidRPr="00CE67D7">
        <w:t>6</w:t>
      </w:r>
      <w:r w:rsidR="001F6526" w:rsidRPr="00CE67D7">
        <w:t>.5</w:t>
      </w:r>
      <w:r w:rsidR="00BC3106" w:rsidRPr="00CE67D7">
        <w:rPr>
          <w:rFonts w:hint="eastAsia"/>
        </w:rPr>
        <w:t>%</w:t>
      </w:r>
      <w:r w:rsidR="001D65F7" w:rsidRPr="00CE67D7">
        <w:rPr>
          <w:rFonts w:hint="eastAsia"/>
        </w:rPr>
        <w:t xml:space="preserve">, </w:t>
      </w:r>
      <w:r w:rsidR="001D65F7" w:rsidRPr="00CE67D7">
        <w:rPr>
          <w:rFonts w:hint="eastAsia"/>
          <w:b/>
        </w:rPr>
        <w:t xml:space="preserve">Figure </w:t>
      </w:r>
      <w:r w:rsidR="00FB48F0" w:rsidRPr="00CE67D7">
        <w:rPr>
          <w:rFonts w:hint="eastAsia"/>
          <w:b/>
        </w:rPr>
        <w:t xml:space="preserve">8d </w:t>
      </w:r>
      <w:r w:rsidR="00D6088D" w:rsidRPr="00CE67D7">
        <w:rPr>
          <w:rFonts w:hint="eastAsia"/>
        </w:rPr>
        <w:t>and</w:t>
      </w:r>
      <w:r w:rsidR="00D6088D" w:rsidRPr="00CE67D7">
        <w:rPr>
          <w:rFonts w:hint="eastAsia"/>
          <w:b/>
        </w:rPr>
        <w:t xml:space="preserve"> </w:t>
      </w:r>
      <w:del w:id="85" w:author="Wang Yafei" w:date="2022-03-11T21:01:00Z">
        <w:r w:rsidR="00FB48F0" w:rsidRPr="00CE67D7" w:rsidDel="00255C6F">
          <w:rPr>
            <w:rFonts w:hint="eastAsia"/>
            <w:b/>
          </w:rPr>
          <w:delText>S2</w:delText>
        </w:r>
        <w:r w:rsidR="00E56369" w:rsidRPr="00CE67D7" w:rsidDel="00255C6F">
          <w:rPr>
            <w:b/>
          </w:rPr>
          <w:delText>4</w:delText>
        </w:r>
      </w:del>
      <w:ins w:id="86" w:author="Wang Yafei" w:date="2022-03-11T21:01:00Z">
        <w:r w:rsidR="00255C6F" w:rsidRPr="00CE67D7">
          <w:rPr>
            <w:rFonts w:hint="eastAsia"/>
            <w:b/>
          </w:rPr>
          <w:t>S2</w:t>
        </w:r>
        <w:r w:rsidR="00255C6F">
          <w:rPr>
            <w:rFonts w:hint="eastAsia"/>
            <w:b/>
          </w:rPr>
          <w:t>5</w:t>
        </w:r>
      </w:ins>
      <w:r w:rsidR="00BC3106" w:rsidRPr="00CE67D7">
        <w:rPr>
          <w:rFonts w:hint="eastAsia"/>
        </w:rPr>
        <w:t>)</w:t>
      </w:r>
      <w:r w:rsidR="005041DE" w:rsidRPr="00CE67D7">
        <w:t xml:space="preserve"> and very much better than those for </w:t>
      </w:r>
      <w:r w:rsidR="005041DE" w:rsidRPr="00CE67D7">
        <w:rPr>
          <w:i/>
        </w:rPr>
        <w:t>m</w:t>
      </w:r>
      <w:r w:rsidR="005041DE" w:rsidRPr="00CE67D7">
        <w:t>-DPSAc-LC, which shows simple fluorescence (</w:t>
      </w:r>
      <w:r w:rsidR="00F3556D" w:rsidRPr="00CE67D7">
        <w:rPr>
          <w:rFonts w:hint="eastAsia"/>
        </w:rPr>
        <w:t xml:space="preserve">maximum EQE </w:t>
      </w:r>
      <w:r w:rsidR="005041DE" w:rsidRPr="00CE67D7">
        <w:t>=</w:t>
      </w:r>
      <w:r w:rsidR="005041DE" w:rsidRPr="00CE67D7">
        <w:rPr>
          <w:rFonts w:hint="eastAsia"/>
        </w:rPr>
        <w:t xml:space="preserve"> </w:t>
      </w:r>
      <w:r w:rsidR="007C53EB" w:rsidRPr="00CE67D7">
        <w:t>2</w:t>
      </w:r>
      <w:r w:rsidR="00A40381" w:rsidRPr="00CE67D7">
        <w:rPr>
          <w:rFonts w:hint="eastAsia"/>
        </w:rPr>
        <w:t>.</w:t>
      </w:r>
      <w:r w:rsidR="007C53EB" w:rsidRPr="00CE67D7">
        <w:t>9</w:t>
      </w:r>
      <w:r w:rsidR="00F3556D" w:rsidRPr="00CE67D7">
        <w:rPr>
          <w:rFonts w:hint="eastAsia"/>
        </w:rPr>
        <w:t xml:space="preserve">%, CE </w:t>
      </w:r>
      <w:r w:rsidR="005041DE" w:rsidRPr="00CE67D7">
        <w:t>=</w:t>
      </w:r>
      <w:r w:rsidR="005041DE" w:rsidRPr="00CE67D7">
        <w:rPr>
          <w:rFonts w:hint="eastAsia"/>
        </w:rPr>
        <w:t xml:space="preserve"> </w:t>
      </w:r>
      <w:r w:rsidR="00A40381" w:rsidRPr="00CE67D7">
        <w:rPr>
          <w:rFonts w:hint="eastAsia"/>
        </w:rPr>
        <w:t>5.8</w:t>
      </w:r>
      <w:r w:rsidR="00F3556D" w:rsidRPr="00CE67D7">
        <w:rPr>
          <w:rFonts w:hint="eastAsia"/>
        </w:rPr>
        <w:t xml:space="preserve"> cd A</w:t>
      </w:r>
      <w:r w:rsidR="00F3556D" w:rsidRPr="00CE67D7">
        <w:rPr>
          <w:rFonts w:hint="eastAsia"/>
          <w:vertAlign w:val="superscript"/>
        </w:rPr>
        <w:t xml:space="preserve">-1 </w:t>
      </w:r>
      <w:r w:rsidR="00F3556D" w:rsidRPr="00CE67D7">
        <w:rPr>
          <w:rFonts w:hint="eastAsia"/>
        </w:rPr>
        <w:t xml:space="preserve">and L </w:t>
      </w:r>
      <w:r w:rsidR="005041DE" w:rsidRPr="00CE67D7">
        <w:t xml:space="preserve">= </w:t>
      </w:r>
      <w:r w:rsidR="00F3556D" w:rsidRPr="00CE67D7">
        <w:rPr>
          <w:rFonts w:hint="eastAsia"/>
        </w:rPr>
        <w:t>1</w:t>
      </w:r>
      <w:r w:rsidR="00A40381" w:rsidRPr="00CE67D7">
        <w:rPr>
          <w:rFonts w:hint="eastAsia"/>
        </w:rPr>
        <w:t>80</w:t>
      </w:r>
      <w:r w:rsidR="00F3556D" w:rsidRPr="00CE67D7">
        <w:rPr>
          <w:rFonts w:hint="eastAsia"/>
        </w:rPr>
        <w:t xml:space="preserve"> cd m</w:t>
      </w:r>
      <w:r w:rsidR="00F3556D" w:rsidRPr="00CE67D7">
        <w:rPr>
          <w:rFonts w:hint="eastAsia"/>
          <w:vertAlign w:val="superscript"/>
        </w:rPr>
        <w:t>-2</w:t>
      </w:r>
      <w:r w:rsidR="005041DE" w:rsidRPr="00CE67D7">
        <w:t>)</w:t>
      </w:r>
      <w:r w:rsidR="00F3556D" w:rsidRPr="00CE67D7">
        <w:rPr>
          <w:rFonts w:hint="eastAsia"/>
        </w:rPr>
        <w:t xml:space="preserve"> </w:t>
      </w:r>
      <w:r w:rsidR="005041DE" w:rsidRPr="00CE67D7">
        <w:t>and are subject to a</w:t>
      </w:r>
      <w:r w:rsidR="00BC3106" w:rsidRPr="00CE67D7">
        <w:rPr>
          <w:rFonts w:hint="eastAsia"/>
        </w:rPr>
        <w:t xml:space="preserve"> theoretical </w:t>
      </w:r>
      <w:r w:rsidR="005041DE" w:rsidRPr="00CE67D7">
        <w:t xml:space="preserve">maximum EQE </w:t>
      </w:r>
      <w:r w:rsidR="00BC3106" w:rsidRPr="00CE67D7">
        <w:rPr>
          <w:rFonts w:hint="eastAsia"/>
        </w:rPr>
        <w:t>value of 5%</w:t>
      </w:r>
      <w:r w:rsidR="00DA6C7F" w:rsidRPr="00CE67D7">
        <w:rPr>
          <w:rFonts w:hint="eastAsia"/>
        </w:rPr>
        <w:t>.</w:t>
      </w:r>
    </w:p>
    <w:p w14:paraId="063ED04C" w14:textId="158456E4" w:rsidR="00844BD2" w:rsidRPr="00851980" w:rsidRDefault="00844BD2" w:rsidP="005D59EF">
      <w:pPr>
        <w:spacing w:line="480" w:lineRule="auto"/>
        <w:rPr>
          <w:b/>
          <w:sz w:val="24"/>
          <w:szCs w:val="24"/>
        </w:rPr>
      </w:pPr>
      <w:r w:rsidRPr="00851980">
        <w:rPr>
          <w:b/>
          <w:sz w:val="24"/>
          <w:szCs w:val="24"/>
        </w:rPr>
        <w:t>C</w:t>
      </w:r>
      <w:r w:rsidRPr="00851980">
        <w:rPr>
          <w:rFonts w:hint="eastAsia"/>
          <w:b/>
          <w:sz w:val="24"/>
          <w:szCs w:val="24"/>
        </w:rPr>
        <w:t>onclusions</w:t>
      </w:r>
    </w:p>
    <w:p w14:paraId="52ACCA2F" w14:textId="02D83607" w:rsidR="00844BD2" w:rsidRPr="00CE67D7" w:rsidRDefault="00844BD2" w:rsidP="00BB3B57">
      <w:pPr>
        <w:spacing w:line="480" w:lineRule="auto"/>
        <w:ind w:firstLineChars="100" w:firstLine="210"/>
      </w:pPr>
      <w:r w:rsidRPr="00CE67D7">
        <w:t>I</w:t>
      </w:r>
      <w:r w:rsidRPr="00CE67D7">
        <w:rPr>
          <w:rFonts w:hint="eastAsia"/>
        </w:rPr>
        <w:t>n summary, two novel luminescent liquid crystal molecules</w:t>
      </w:r>
      <w:r w:rsidR="00B256DA" w:rsidRPr="00CE67D7">
        <w:t xml:space="preserve"> showing a SmA phase and</w:t>
      </w:r>
      <w:r w:rsidRPr="00CE67D7">
        <w:rPr>
          <w:rFonts w:hint="eastAsia"/>
        </w:rPr>
        <w:t xml:space="preserve"> based on </w:t>
      </w:r>
      <w:r w:rsidR="005041DE" w:rsidRPr="00CE67D7">
        <w:t>an emissive</w:t>
      </w:r>
      <w:r w:rsidR="005041DE" w:rsidRPr="00CE67D7">
        <w:rPr>
          <w:rFonts w:hint="eastAsia"/>
        </w:rPr>
        <w:t xml:space="preserve"> </w:t>
      </w:r>
      <w:r w:rsidRPr="00CE67D7">
        <w:rPr>
          <w:rFonts w:hint="eastAsia"/>
        </w:rPr>
        <w:t xml:space="preserve">TADF core and </w:t>
      </w:r>
      <w:r w:rsidR="00234E91" w:rsidRPr="00CE67D7">
        <w:rPr>
          <w:rFonts w:hint="eastAsia"/>
        </w:rPr>
        <w:t xml:space="preserve">peripheral </w:t>
      </w:r>
      <w:r w:rsidRPr="00CE67D7">
        <w:rPr>
          <w:rFonts w:hint="eastAsia"/>
        </w:rPr>
        <w:t xml:space="preserve">mesogenic </w:t>
      </w:r>
      <w:r w:rsidR="005041DE" w:rsidRPr="00CE67D7">
        <w:t>moieties</w:t>
      </w:r>
      <w:r w:rsidR="005041DE" w:rsidRPr="00CE67D7">
        <w:rPr>
          <w:rFonts w:hint="eastAsia"/>
        </w:rPr>
        <w:t xml:space="preserve"> </w:t>
      </w:r>
      <w:r w:rsidR="00234E91" w:rsidRPr="00CE67D7">
        <w:rPr>
          <w:rFonts w:hint="eastAsia"/>
        </w:rPr>
        <w:t xml:space="preserve">were </w:t>
      </w:r>
      <w:r w:rsidRPr="00CE67D7">
        <w:rPr>
          <w:rFonts w:hint="eastAsia"/>
        </w:rPr>
        <w:t xml:space="preserve">synthesized and characterized. </w:t>
      </w:r>
      <w:r w:rsidR="001E6AC9" w:rsidRPr="00CE67D7">
        <w:t>W</w:t>
      </w:r>
      <w:r w:rsidR="00B256DA" w:rsidRPr="00CE67D7">
        <w:t>hile b</w:t>
      </w:r>
      <w:r w:rsidR="00B256DA" w:rsidRPr="00CE67D7">
        <w:rPr>
          <w:rFonts w:hint="eastAsia"/>
        </w:rPr>
        <w:t>oth</w:t>
      </w:r>
      <w:r w:rsidR="00B256DA" w:rsidRPr="00CE67D7">
        <w:rPr>
          <w:i/>
        </w:rPr>
        <w:t xml:space="preserve"> </w:t>
      </w:r>
      <w:r w:rsidR="005041DE" w:rsidRPr="00CE67D7">
        <w:rPr>
          <w:iCs/>
        </w:rPr>
        <w:t>materials</w:t>
      </w:r>
      <w:r w:rsidRPr="00CE67D7">
        <w:rPr>
          <w:rFonts w:hint="eastAsia"/>
        </w:rPr>
        <w:t xml:space="preserve"> showed </w:t>
      </w:r>
      <w:r w:rsidR="00645151" w:rsidRPr="00CE67D7">
        <w:rPr>
          <w:rFonts w:hint="eastAsia"/>
        </w:rPr>
        <w:t xml:space="preserve">clear </w:t>
      </w:r>
      <w:r w:rsidRPr="00CE67D7">
        <w:rPr>
          <w:rFonts w:hint="eastAsia"/>
        </w:rPr>
        <w:t>liquid</w:t>
      </w:r>
      <w:r w:rsidR="005041DE" w:rsidRPr="00CE67D7">
        <w:t>-</w:t>
      </w:r>
      <w:r w:rsidRPr="00CE67D7">
        <w:rPr>
          <w:rFonts w:hint="eastAsia"/>
        </w:rPr>
        <w:t>crystalline propert</w:t>
      </w:r>
      <w:r w:rsidR="005041DE" w:rsidRPr="00CE67D7">
        <w:t xml:space="preserve">ies, </w:t>
      </w:r>
      <w:r w:rsidRPr="00CE67D7">
        <w:rPr>
          <w:rFonts w:hint="eastAsia"/>
        </w:rPr>
        <w:t xml:space="preserve">only </w:t>
      </w:r>
      <w:r w:rsidRPr="00CE67D7">
        <w:rPr>
          <w:rFonts w:hint="eastAsia"/>
          <w:i/>
        </w:rPr>
        <w:t>p</w:t>
      </w:r>
      <w:r w:rsidRPr="00CE67D7">
        <w:rPr>
          <w:rFonts w:hint="eastAsia"/>
        </w:rPr>
        <w:t xml:space="preserve">-DPSAc-LC </w:t>
      </w:r>
      <w:r w:rsidR="005041DE" w:rsidRPr="00CE67D7">
        <w:t xml:space="preserve">showed </w:t>
      </w:r>
      <w:r w:rsidRPr="00CE67D7">
        <w:rPr>
          <w:rFonts w:hint="eastAsia"/>
        </w:rPr>
        <w:t xml:space="preserve">TADF </w:t>
      </w:r>
      <w:r w:rsidR="00234E91" w:rsidRPr="00CE67D7">
        <w:rPr>
          <w:rFonts w:hint="eastAsia"/>
        </w:rPr>
        <w:lastRenderedPageBreak/>
        <w:t xml:space="preserve">behavior owing to the </w:t>
      </w:r>
      <w:r w:rsidR="00796085" w:rsidRPr="00CE67D7">
        <w:t>large</w:t>
      </w:r>
      <w:r w:rsidR="00796085" w:rsidRPr="00CE67D7">
        <w:rPr>
          <w:rFonts w:hint="eastAsia"/>
        </w:rPr>
        <w:t xml:space="preserve"> </w:t>
      </w:r>
      <w:r w:rsidR="00234E91" w:rsidRPr="00CE67D7">
        <w:rPr>
          <w:rFonts w:hint="eastAsia"/>
        </w:rPr>
        <w:t>distortion between donor and acceptor units.</w:t>
      </w:r>
      <w:r w:rsidR="00222CF9" w:rsidRPr="00CE67D7">
        <w:rPr>
          <w:rFonts w:hint="eastAsia"/>
        </w:rPr>
        <w:t xml:space="preserve"> </w:t>
      </w:r>
      <w:r w:rsidR="00222CF9" w:rsidRPr="00CE67D7">
        <w:t>C</w:t>
      </w:r>
      <w:r w:rsidR="00222CF9" w:rsidRPr="00CE67D7">
        <w:rPr>
          <w:rFonts w:hint="eastAsia"/>
        </w:rPr>
        <w:t xml:space="preserve">ompared to the prototype TADF emitters, both </w:t>
      </w:r>
      <w:r w:rsidR="00222CF9" w:rsidRPr="00CE67D7">
        <w:t>luminescent</w:t>
      </w:r>
      <w:r w:rsidR="00222CF9" w:rsidRPr="00CE67D7">
        <w:rPr>
          <w:rFonts w:hint="eastAsia"/>
        </w:rPr>
        <w:t xml:space="preserve"> liquid crystal emitters displayed much better</w:t>
      </w:r>
      <w:r w:rsidR="00044FD1" w:rsidRPr="00CE67D7">
        <w:rPr>
          <w:rFonts w:hint="eastAsia"/>
        </w:rPr>
        <w:t xml:space="preserve"> emission </w:t>
      </w:r>
      <w:proofErr w:type="gramStart"/>
      <w:r w:rsidR="00044FD1" w:rsidRPr="00CE67D7">
        <w:rPr>
          <w:rFonts w:hint="eastAsia"/>
        </w:rPr>
        <w:t>efficiency</w:t>
      </w:r>
      <w:proofErr w:type="gramEnd"/>
      <w:r w:rsidR="00044FD1" w:rsidRPr="00CE67D7">
        <w:rPr>
          <w:rFonts w:hint="eastAsia"/>
        </w:rPr>
        <w:t xml:space="preserve"> and</w:t>
      </w:r>
      <w:r w:rsidR="00222CF9" w:rsidRPr="00CE67D7">
        <w:rPr>
          <w:rFonts w:hint="eastAsia"/>
        </w:rPr>
        <w:t xml:space="preserve"> </w:t>
      </w:r>
      <w:r w:rsidR="001E6AC9" w:rsidRPr="00CE67D7">
        <w:t>it was demonstrated that hole mobilities were superior in neat films of the liquid-crystalline materials compared to their non-liquid-crystalline 'parent</w:t>
      </w:r>
      <w:r w:rsidR="0043101C" w:rsidRPr="00CE67D7">
        <w:t>s</w:t>
      </w:r>
      <w:r w:rsidR="001E6AC9" w:rsidRPr="00CE67D7">
        <w:t>'. E</w:t>
      </w:r>
      <w:r w:rsidR="00222CF9" w:rsidRPr="00CE67D7">
        <w:rPr>
          <w:rFonts w:hint="eastAsia"/>
        </w:rPr>
        <w:t>xcellent performance</w:t>
      </w:r>
      <w:r w:rsidR="001E6AC9" w:rsidRPr="00CE67D7">
        <w:t xml:space="preserve"> was observed in devices prepared using </w:t>
      </w:r>
      <w:r w:rsidR="001E6AC9" w:rsidRPr="00CE67D7">
        <w:rPr>
          <w:rFonts w:hint="eastAsia"/>
          <w:i/>
        </w:rPr>
        <w:t>p</w:t>
      </w:r>
      <w:r w:rsidR="001E6AC9" w:rsidRPr="00CE67D7">
        <w:rPr>
          <w:rFonts w:hint="eastAsia"/>
        </w:rPr>
        <w:t>-DPSAc-LC</w:t>
      </w:r>
      <w:r w:rsidR="001E6AC9" w:rsidRPr="00CE67D7">
        <w:t xml:space="preserve"> or </w:t>
      </w:r>
      <w:r w:rsidR="001E6AC9" w:rsidRPr="00CE67D7">
        <w:rPr>
          <w:i/>
        </w:rPr>
        <w:t>m</w:t>
      </w:r>
      <w:r w:rsidR="001E6AC9" w:rsidRPr="00CE67D7">
        <w:rPr>
          <w:rFonts w:hint="eastAsia"/>
        </w:rPr>
        <w:t>-DPSAc-LC</w:t>
      </w:r>
      <w:r w:rsidR="001E6AC9" w:rsidRPr="00CE67D7">
        <w:t xml:space="preserve"> in the emissive layer, with the former (TADF) material showing more efficient emission</w:t>
      </w:r>
      <w:r w:rsidR="00222CF9" w:rsidRPr="00CE67D7">
        <w:rPr>
          <w:rFonts w:hint="eastAsia"/>
        </w:rPr>
        <w:t>. Th</w:t>
      </w:r>
      <w:r w:rsidR="001E6AC9" w:rsidRPr="00CE67D7">
        <w:t>us, t</w:t>
      </w:r>
      <w:r w:rsidR="00364AAD" w:rsidRPr="00CE67D7">
        <w:t>h</w:t>
      </w:r>
      <w:r w:rsidR="00222CF9" w:rsidRPr="00CE67D7">
        <w:rPr>
          <w:rFonts w:hint="eastAsia"/>
        </w:rPr>
        <w:t xml:space="preserve">e solution-processed OLED achieved a maximum EQE of </w:t>
      </w:r>
      <w:r w:rsidR="00990DD7" w:rsidRPr="00CE67D7">
        <w:rPr>
          <w:rFonts w:hint="eastAsia"/>
        </w:rPr>
        <w:t>ca</w:t>
      </w:r>
      <w:r w:rsidR="00990DD7" w:rsidRPr="00CE67D7">
        <w:t>.</w:t>
      </w:r>
      <w:r w:rsidR="00990DD7" w:rsidRPr="00CE67D7">
        <w:rPr>
          <w:rFonts w:hint="eastAsia"/>
        </w:rPr>
        <w:t xml:space="preserve"> </w:t>
      </w:r>
      <w:r w:rsidR="00222CF9" w:rsidRPr="00CE67D7">
        <w:rPr>
          <w:rFonts w:hint="eastAsia"/>
        </w:rPr>
        <w:t xml:space="preserve">15% </w:t>
      </w:r>
      <w:r w:rsidR="00364AAD" w:rsidRPr="00CE67D7">
        <w:t>when</w:t>
      </w:r>
      <w:r w:rsidR="00222CF9" w:rsidRPr="00CE67D7">
        <w:rPr>
          <w:rFonts w:hint="eastAsia"/>
        </w:rPr>
        <w:t xml:space="preserve"> </w:t>
      </w:r>
      <w:r w:rsidR="00222CF9" w:rsidRPr="00CE67D7">
        <w:rPr>
          <w:rFonts w:hint="eastAsia"/>
          <w:i/>
        </w:rPr>
        <w:t>p</w:t>
      </w:r>
      <w:r w:rsidR="00222CF9" w:rsidRPr="00CE67D7">
        <w:rPr>
          <w:rFonts w:hint="eastAsia"/>
        </w:rPr>
        <w:t>-DPSAc-LC</w:t>
      </w:r>
      <w:r w:rsidR="00364AAD" w:rsidRPr="00CE67D7">
        <w:t xml:space="preserve"> was used in the emitter</w:t>
      </w:r>
      <w:r w:rsidR="00222CF9" w:rsidRPr="00CE67D7">
        <w:rPr>
          <w:rFonts w:hint="eastAsia"/>
        </w:rPr>
        <w:t xml:space="preserve">, which is the </w:t>
      </w:r>
      <w:r w:rsidR="00044FD1" w:rsidRPr="00CE67D7">
        <w:rPr>
          <w:rFonts w:hint="eastAsia"/>
        </w:rPr>
        <w:t xml:space="preserve">first example of </w:t>
      </w:r>
      <w:r w:rsidR="00796085" w:rsidRPr="00CE67D7">
        <w:t xml:space="preserve">a </w:t>
      </w:r>
      <w:r w:rsidR="00044FD1" w:rsidRPr="00CE67D7">
        <w:rPr>
          <w:rFonts w:hint="eastAsia"/>
        </w:rPr>
        <w:t>liquid</w:t>
      </w:r>
      <w:r w:rsidR="001D4644" w:rsidRPr="00CE67D7">
        <w:t>-</w:t>
      </w:r>
      <w:r w:rsidR="00044FD1" w:rsidRPr="00CE67D7">
        <w:rPr>
          <w:rFonts w:hint="eastAsia"/>
        </w:rPr>
        <w:t xml:space="preserve">crystalline </w:t>
      </w:r>
      <w:r w:rsidR="00222CF9" w:rsidRPr="00CE67D7">
        <w:rPr>
          <w:rFonts w:hint="eastAsia"/>
        </w:rPr>
        <w:t xml:space="preserve">TADF </w:t>
      </w:r>
      <w:r w:rsidR="00796085" w:rsidRPr="00CE67D7">
        <w:t>material</w:t>
      </w:r>
      <w:r w:rsidR="00796085" w:rsidRPr="00CE67D7">
        <w:rPr>
          <w:rFonts w:hint="eastAsia"/>
        </w:rPr>
        <w:t xml:space="preserve"> </w:t>
      </w:r>
      <w:r w:rsidR="00044FD1" w:rsidRPr="00CE67D7">
        <w:rPr>
          <w:rFonts w:hint="eastAsia"/>
        </w:rPr>
        <w:t xml:space="preserve">in </w:t>
      </w:r>
      <w:r w:rsidR="00796085" w:rsidRPr="00CE67D7">
        <w:t xml:space="preserve">an </w:t>
      </w:r>
      <w:r w:rsidR="00044FD1" w:rsidRPr="00CE67D7">
        <w:rPr>
          <w:rFonts w:hint="eastAsia"/>
        </w:rPr>
        <w:t>OLED</w:t>
      </w:r>
      <w:r w:rsidR="00796085" w:rsidRPr="00CE67D7">
        <w:t xml:space="preserve"> device</w:t>
      </w:r>
      <w:r w:rsidR="00222CF9" w:rsidRPr="00CE67D7">
        <w:rPr>
          <w:rFonts w:hint="eastAsia"/>
        </w:rPr>
        <w:t>.</w:t>
      </w:r>
    </w:p>
    <w:p w14:paraId="39B4AADA" w14:textId="77777777" w:rsidR="00844BD2" w:rsidRPr="00CE67D7" w:rsidRDefault="00844BD2" w:rsidP="005D59EF">
      <w:pPr>
        <w:spacing w:line="480" w:lineRule="auto"/>
      </w:pPr>
    </w:p>
    <w:p w14:paraId="34E83185" w14:textId="77777777" w:rsidR="00990DD7" w:rsidRPr="00CE67D7" w:rsidRDefault="00990DD7" w:rsidP="005D59EF">
      <w:pPr>
        <w:spacing w:line="480" w:lineRule="auto"/>
      </w:pPr>
    </w:p>
    <w:p w14:paraId="3B9D6C8E" w14:textId="77777777" w:rsidR="00D12E79" w:rsidRPr="00CE67D7" w:rsidRDefault="00D12E79" w:rsidP="005D59EF">
      <w:pPr>
        <w:spacing w:line="480" w:lineRule="auto"/>
      </w:pPr>
    </w:p>
    <w:p w14:paraId="215A5E67" w14:textId="77777777" w:rsidR="00D12E79" w:rsidRPr="00CE67D7" w:rsidRDefault="00D12E79" w:rsidP="005D59EF">
      <w:pPr>
        <w:spacing w:line="480" w:lineRule="auto"/>
      </w:pPr>
    </w:p>
    <w:p w14:paraId="22E46598" w14:textId="77777777" w:rsidR="00D12E79" w:rsidRPr="00CE67D7" w:rsidRDefault="00D12E79" w:rsidP="005D59EF">
      <w:pPr>
        <w:spacing w:line="480" w:lineRule="auto"/>
      </w:pPr>
    </w:p>
    <w:p w14:paraId="2F1A3955" w14:textId="77777777" w:rsidR="00D12E79" w:rsidRPr="00CE67D7" w:rsidRDefault="00D12E79" w:rsidP="005D59EF">
      <w:pPr>
        <w:spacing w:line="480" w:lineRule="auto"/>
      </w:pPr>
    </w:p>
    <w:p w14:paraId="1C1645CD" w14:textId="77777777" w:rsidR="00D12E79" w:rsidRPr="00CE67D7" w:rsidRDefault="00D12E79" w:rsidP="005D59EF">
      <w:pPr>
        <w:spacing w:line="480" w:lineRule="auto"/>
      </w:pPr>
    </w:p>
    <w:p w14:paraId="1D808DBC" w14:textId="77777777" w:rsidR="00D12E79" w:rsidRPr="00CE67D7" w:rsidRDefault="00D12E79" w:rsidP="005D59EF">
      <w:pPr>
        <w:spacing w:line="480" w:lineRule="auto"/>
      </w:pPr>
    </w:p>
    <w:p w14:paraId="67CA2AFA" w14:textId="77777777" w:rsidR="00D12E79" w:rsidRPr="00CE67D7" w:rsidRDefault="00D12E79" w:rsidP="005D59EF">
      <w:pPr>
        <w:spacing w:line="480" w:lineRule="auto"/>
      </w:pPr>
    </w:p>
    <w:p w14:paraId="51DFB62D" w14:textId="40098EAF" w:rsidR="00D12E79" w:rsidRPr="00CE67D7" w:rsidDel="00763A85" w:rsidRDefault="00D12E79" w:rsidP="005D59EF">
      <w:pPr>
        <w:spacing w:line="480" w:lineRule="auto"/>
        <w:rPr>
          <w:del w:id="87" w:author="Wang Yafei" w:date="2022-03-11T20:49:00Z"/>
        </w:rPr>
      </w:pPr>
    </w:p>
    <w:p w14:paraId="2CC45E3C" w14:textId="4155CEB8" w:rsidR="00391D3C" w:rsidRPr="00555093" w:rsidRDefault="00391D3C" w:rsidP="00555093">
      <w:pPr>
        <w:pStyle w:val="Head1"/>
        <w:ind w:firstLineChars="0" w:firstLine="0"/>
        <w:rPr>
          <w:b/>
          <w:sz w:val="24"/>
          <w:szCs w:val="24"/>
        </w:rPr>
      </w:pPr>
      <w:r w:rsidRPr="00555093">
        <w:rPr>
          <w:b/>
          <w:sz w:val="24"/>
          <w:szCs w:val="24"/>
        </w:rPr>
        <w:t>Acknowledgements</w:t>
      </w:r>
    </w:p>
    <w:p w14:paraId="045FDEEB" w14:textId="65FFABFD" w:rsidR="00391D3C" w:rsidRPr="00CE67D7" w:rsidRDefault="00391D3C" w:rsidP="008803B9">
      <w:pPr>
        <w:pStyle w:val="Acknowledgements"/>
        <w:spacing w:line="480" w:lineRule="auto"/>
        <w:jc w:val="both"/>
        <w:rPr>
          <w:rFonts w:asciiTheme="minorHAnsi" w:eastAsiaTheme="minorEastAsia" w:hAnsiTheme="minorHAnsi" w:cstheme="minorHAnsi"/>
          <w:color w:val="000000" w:themeColor="text1"/>
          <w:sz w:val="21"/>
          <w:szCs w:val="21"/>
          <w:lang w:eastAsia="zh-CN"/>
        </w:rPr>
      </w:pPr>
      <w:r w:rsidRPr="00CE67D7">
        <w:rPr>
          <w:rFonts w:asciiTheme="minorHAnsi" w:hAnsiTheme="minorHAnsi" w:cstheme="minorHAnsi"/>
          <w:color w:val="000000" w:themeColor="text1"/>
          <w:sz w:val="21"/>
          <w:szCs w:val="21"/>
        </w:rPr>
        <w:t>Financial support was provided by the National Natural Science Foundation of China (Nos. 51773021, 51911530197), the Six Talent Peaks project in Jiangsu Province (XCL-102)</w:t>
      </w:r>
      <w:r w:rsidR="005D1E9B" w:rsidRPr="00CE67D7">
        <w:rPr>
          <w:rFonts w:asciiTheme="minorHAnsi" w:eastAsiaTheme="minorEastAsia" w:hAnsiTheme="minorHAnsi" w:cstheme="minorHAnsi" w:hint="eastAsia"/>
          <w:color w:val="000000" w:themeColor="text1"/>
          <w:sz w:val="21"/>
          <w:szCs w:val="21"/>
          <w:lang w:eastAsia="zh-CN"/>
        </w:rPr>
        <w:t>.</w:t>
      </w:r>
      <w:r w:rsidR="00B10F2E" w:rsidRPr="00CE67D7">
        <w:rPr>
          <w:rFonts w:asciiTheme="minorHAnsi" w:eastAsiaTheme="minorEastAsia" w:hAnsiTheme="minorHAnsi" w:cstheme="minorHAnsi"/>
          <w:color w:val="000000" w:themeColor="text1"/>
          <w:sz w:val="21"/>
          <w:szCs w:val="21"/>
          <w:lang w:eastAsia="zh-CN"/>
        </w:rPr>
        <w:t xml:space="preserve"> </w:t>
      </w:r>
      <w:r w:rsidR="00B10F2E" w:rsidRPr="00CE67D7">
        <w:rPr>
          <w:rFonts w:asciiTheme="minorHAnsi" w:hAnsiTheme="minorHAnsi" w:cstheme="minorHAnsi"/>
          <w:bCs/>
          <w:sz w:val="21"/>
          <w:szCs w:val="21"/>
          <w:lang w:val="en-GB"/>
        </w:rPr>
        <w:t>DWB and YW thank the Royal Society and the NSFC for an International Joint Project Grant</w:t>
      </w:r>
      <w:r w:rsidR="000A1E4A" w:rsidRPr="00CE67D7">
        <w:rPr>
          <w:rFonts w:asciiTheme="minorHAnsi" w:hAnsiTheme="minorHAnsi" w:cstheme="minorHAnsi"/>
          <w:bCs/>
          <w:sz w:val="21"/>
          <w:szCs w:val="21"/>
          <w:lang w:val="en-GB"/>
        </w:rPr>
        <w:t xml:space="preserve"> and </w:t>
      </w:r>
      <w:r w:rsidR="000A1E4A" w:rsidRPr="00CE67D7">
        <w:rPr>
          <w:rFonts w:asciiTheme="minorHAnsi" w:hAnsiTheme="minorHAnsi" w:cstheme="minorHAnsi"/>
          <w:bCs/>
          <w:sz w:val="21"/>
          <w:szCs w:val="21"/>
          <w:lang w:val="en-GB"/>
        </w:rPr>
        <w:lastRenderedPageBreak/>
        <w:t>AJM thanks the University of York for financial support</w:t>
      </w:r>
      <w:r w:rsidR="00B10F2E" w:rsidRPr="00CE67D7">
        <w:rPr>
          <w:rFonts w:asciiTheme="minorHAnsi" w:hAnsiTheme="minorHAnsi" w:cstheme="minorHAnsi"/>
          <w:bCs/>
          <w:sz w:val="21"/>
          <w:szCs w:val="21"/>
          <w:lang w:val="en-GB"/>
        </w:rPr>
        <w:t>.</w:t>
      </w:r>
      <w:r w:rsidR="008803B9" w:rsidRPr="00CE67D7">
        <w:rPr>
          <w:rFonts w:asciiTheme="minorHAnsi" w:eastAsiaTheme="minorEastAsia" w:hAnsiTheme="minorHAnsi" w:cstheme="minorHAnsi" w:hint="eastAsia"/>
          <w:bCs/>
          <w:sz w:val="21"/>
          <w:szCs w:val="21"/>
          <w:lang w:val="en-GB" w:eastAsia="zh-CN"/>
        </w:rPr>
        <w:t xml:space="preserve"> </w:t>
      </w:r>
      <w:r w:rsidR="008803B9" w:rsidRPr="00CE67D7">
        <w:rPr>
          <w:rFonts w:asciiTheme="minorHAnsi" w:eastAsiaTheme="minorEastAsia" w:hAnsiTheme="minorHAnsi" w:cstheme="minorHAnsi"/>
          <w:bCs/>
          <w:sz w:val="21"/>
          <w:szCs w:val="21"/>
          <w:lang w:val="en-GB" w:eastAsia="zh-CN"/>
        </w:rPr>
        <w:t>The NMR testing was</w:t>
      </w:r>
      <w:r w:rsidR="008803B9" w:rsidRPr="00CE67D7">
        <w:rPr>
          <w:rFonts w:asciiTheme="minorHAnsi" w:eastAsiaTheme="minorEastAsia" w:hAnsiTheme="minorHAnsi" w:cstheme="minorHAnsi" w:hint="eastAsia"/>
          <w:bCs/>
          <w:sz w:val="21"/>
          <w:szCs w:val="21"/>
          <w:lang w:val="en-GB" w:eastAsia="zh-CN"/>
        </w:rPr>
        <w:t xml:space="preserve"> </w:t>
      </w:r>
      <w:r w:rsidR="008803B9" w:rsidRPr="00CE67D7">
        <w:rPr>
          <w:rFonts w:asciiTheme="minorHAnsi" w:eastAsiaTheme="minorEastAsia" w:hAnsiTheme="minorHAnsi" w:cstheme="minorHAnsi"/>
          <w:bCs/>
          <w:sz w:val="21"/>
          <w:szCs w:val="21"/>
          <w:lang w:val="en-GB" w:eastAsia="zh-CN"/>
        </w:rPr>
        <w:t xml:space="preserve">provided by Analysis and Testing </w:t>
      </w:r>
      <w:proofErr w:type="spellStart"/>
      <w:r w:rsidR="008803B9" w:rsidRPr="00CE67D7">
        <w:rPr>
          <w:rFonts w:asciiTheme="minorHAnsi" w:eastAsiaTheme="minorEastAsia" w:hAnsiTheme="minorHAnsi" w:cstheme="minorHAnsi"/>
          <w:bCs/>
          <w:sz w:val="21"/>
          <w:szCs w:val="21"/>
          <w:lang w:val="en-GB" w:eastAsia="zh-CN"/>
        </w:rPr>
        <w:t>Center</w:t>
      </w:r>
      <w:proofErr w:type="spellEnd"/>
      <w:r w:rsidR="008803B9" w:rsidRPr="00CE67D7">
        <w:rPr>
          <w:rFonts w:asciiTheme="minorHAnsi" w:eastAsiaTheme="minorEastAsia" w:hAnsiTheme="minorHAnsi" w:cstheme="minorHAnsi"/>
          <w:bCs/>
          <w:sz w:val="21"/>
          <w:szCs w:val="21"/>
          <w:lang w:val="en-GB" w:eastAsia="zh-CN"/>
        </w:rPr>
        <w:t>, NERC Biomass of Changzhou</w:t>
      </w:r>
      <w:r w:rsidR="008803B9" w:rsidRPr="00CE67D7">
        <w:rPr>
          <w:rFonts w:asciiTheme="minorHAnsi" w:eastAsiaTheme="minorEastAsia" w:hAnsiTheme="minorHAnsi" w:cstheme="minorHAnsi" w:hint="eastAsia"/>
          <w:bCs/>
          <w:sz w:val="21"/>
          <w:szCs w:val="21"/>
          <w:lang w:val="en-GB" w:eastAsia="zh-CN"/>
        </w:rPr>
        <w:t xml:space="preserve"> </w:t>
      </w:r>
      <w:r w:rsidR="008803B9" w:rsidRPr="00CE67D7">
        <w:rPr>
          <w:rFonts w:asciiTheme="minorHAnsi" w:eastAsiaTheme="minorEastAsia" w:hAnsiTheme="minorHAnsi" w:cstheme="minorHAnsi"/>
          <w:bCs/>
          <w:sz w:val="21"/>
          <w:szCs w:val="21"/>
          <w:lang w:val="en-GB" w:eastAsia="zh-CN"/>
        </w:rPr>
        <w:t>University.</w:t>
      </w:r>
    </w:p>
    <w:p w14:paraId="0D78348C" w14:textId="77777777" w:rsidR="00844BD2" w:rsidRPr="00CE67D7" w:rsidRDefault="00844BD2" w:rsidP="008803B9">
      <w:pPr>
        <w:spacing w:line="480" w:lineRule="auto"/>
      </w:pPr>
    </w:p>
    <w:p w14:paraId="610DB343" w14:textId="77777777" w:rsidR="00990DD7" w:rsidRPr="00CE67D7" w:rsidRDefault="00990DD7" w:rsidP="005D59EF">
      <w:pPr>
        <w:spacing w:line="480" w:lineRule="auto"/>
      </w:pPr>
    </w:p>
    <w:p w14:paraId="7D85CFA6" w14:textId="77777777" w:rsidR="009F5554" w:rsidRPr="00CE67D7" w:rsidRDefault="009F5554" w:rsidP="005D59EF">
      <w:pPr>
        <w:spacing w:line="480" w:lineRule="auto"/>
      </w:pPr>
    </w:p>
    <w:p w14:paraId="117BFE9B" w14:textId="77777777" w:rsidR="009F5554" w:rsidRPr="00CE67D7" w:rsidRDefault="009F5554" w:rsidP="005D59EF">
      <w:pPr>
        <w:spacing w:line="480" w:lineRule="auto"/>
      </w:pPr>
    </w:p>
    <w:p w14:paraId="5CE337FB" w14:textId="77777777" w:rsidR="009F5554" w:rsidRPr="00CE67D7" w:rsidRDefault="009F5554" w:rsidP="005D59EF">
      <w:pPr>
        <w:spacing w:line="480" w:lineRule="auto"/>
      </w:pPr>
    </w:p>
    <w:p w14:paraId="13E77074" w14:textId="77777777" w:rsidR="009F5554" w:rsidRPr="00CE67D7" w:rsidRDefault="009F5554" w:rsidP="005D59EF">
      <w:pPr>
        <w:spacing w:line="480" w:lineRule="auto"/>
      </w:pPr>
    </w:p>
    <w:p w14:paraId="30D1C492" w14:textId="77777777" w:rsidR="009F5554" w:rsidRPr="00CE67D7" w:rsidRDefault="009F5554" w:rsidP="005D59EF">
      <w:pPr>
        <w:spacing w:line="480" w:lineRule="auto"/>
      </w:pPr>
    </w:p>
    <w:p w14:paraId="7A6ED1E1" w14:textId="77777777" w:rsidR="009F5554" w:rsidRPr="00CE67D7" w:rsidRDefault="009F5554" w:rsidP="005D59EF">
      <w:pPr>
        <w:spacing w:line="480" w:lineRule="auto"/>
      </w:pPr>
    </w:p>
    <w:p w14:paraId="08769177" w14:textId="77777777" w:rsidR="009F5554" w:rsidRPr="00CE67D7" w:rsidRDefault="009F5554" w:rsidP="005D59EF">
      <w:pPr>
        <w:spacing w:line="480" w:lineRule="auto"/>
      </w:pPr>
    </w:p>
    <w:p w14:paraId="47B724EC" w14:textId="77777777" w:rsidR="009F5554" w:rsidRPr="00CE67D7" w:rsidRDefault="009F5554" w:rsidP="005D59EF">
      <w:pPr>
        <w:spacing w:line="480" w:lineRule="auto"/>
      </w:pPr>
    </w:p>
    <w:p w14:paraId="45A1681D" w14:textId="77777777" w:rsidR="00954875" w:rsidRPr="00CE67D7" w:rsidRDefault="00954875" w:rsidP="00555093">
      <w:pPr>
        <w:pStyle w:val="Head1"/>
      </w:pPr>
    </w:p>
    <w:p w14:paraId="6C6599BE" w14:textId="77777777" w:rsidR="00954875" w:rsidRPr="00CE67D7" w:rsidRDefault="00954875" w:rsidP="00555093">
      <w:pPr>
        <w:pStyle w:val="Head1"/>
      </w:pPr>
    </w:p>
    <w:p w14:paraId="621F238C" w14:textId="77777777" w:rsidR="00954875" w:rsidRPr="00CE67D7" w:rsidRDefault="00954875" w:rsidP="00555093">
      <w:pPr>
        <w:pStyle w:val="Head1"/>
      </w:pPr>
    </w:p>
    <w:p w14:paraId="23551F9F" w14:textId="77777777" w:rsidR="00954875" w:rsidRPr="00CE67D7" w:rsidRDefault="00954875" w:rsidP="00555093">
      <w:pPr>
        <w:pStyle w:val="Head1"/>
      </w:pPr>
    </w:p>
    <w:p w14:paraId="1A3736AC" w14:textId="77777777" w:rsidR="00954875" w:rsidRDefault="00954875" w:rsidP="00555093">
      <w:pPr>
        <w:pStyle w:val="Head1"/>
        <w:rPr>
          <w:rFonts w:eastAsiaTheme="minorEastAsia"/>
          <w:lang w:eastAsia="zh-CN"/>
        </w:rPr>
      </w:pPr>
    </w:p>
    <w:p w14:paraId="08B3C2E8" w14:textId="77777777" w:rsidR="000C10F9" w:rsidRPr="000C10F9" w:rsidRDefault="000C10F9" w:rsidP="00555093">
      <w:pPr>
        <w:pStyle w:val="Head1"/>
        <w:rPr>
          <w:rFonts w:eastAsiaTheme="minorEastAsia"/>
          <w:lang w:eastAsia="zh-CN"/>
        </w:rPr>
      </w:pPr>
    </w:p>
    <w:p w14:paraId="0A1D9E7E" w14:textId="13AACAEA" w:rsidR="00A15DE9" w:rsidRPr="00555093" w:rsidRDefault="00A15DE9" w:rsidP="00555093">
      <w:pPr>
        <w:pStyle w:val="Head1"/>
        <w:ind w:firstLineChars="0" w:firstLine="0"/>
        <w:rPr>
          <w:b/>
          <w:sz w:val="24"/>
          <w:szCs w:val="24"/>
        </w:rPr>
      </w:pPr>
      <w:r w:rsidRPr="00555093">
        <w:rPr>
          <w:rFonts w:hint="eastAsia"/>
          <w:b/>
          <w:sz w:val="24"/>
          <w:szCs w:val="24"/>
        </w:rPr>
        <w:t>Supporting Information</w:t>
      </w:r>
    </w:p>
    <w:p w14:paraId="65A2EBB4" w14:textId="302E52BC" w:rsidR="00990DD7" w:rsidRPr="00CE67D7" w:rsidRDefault="00A15DE9" w:rsidP="005D59EF">
      <w:pPr>
        <w:spacing w:line="480" w:lineRule="auto"/>
        <w:rPr>
          <w:rFonts w:eastAsia="MS Mincho" w:cstheme="minorHAnsi"/>
          <w:bCs/>
          <w:kern w:val="0"/>
          <w:szCs w:val="21"/>
          <w:lang w:val="en-GB" w:eastAsia="ja-JP"/>
        </w:rPr>
      </w:pPr>
      <w:r w:rsidRPr="00CE67D7">
        <w:rPr>
          <w:rFonts w:eastAsia="MS Mincho" w:cstheme="minorHAnsi"/>
          <w:bCs/>
          <w:kern w:val="0"/>
          <w:szCs w:val="21"/>
          <w:lang w:val="en-GB" w:eastAsia="ja-JP"/>
        </w:rPr>
        <w:t>T</w:t>
      </w:r>
      <w:r w:rsidRPr="00CE67D7">
        <w:rPr>
          <w:rFonts w:eastAsia="MS Mincho" w:cstheme="minorHAnsi" w:hint="eastAsia"/>
          <w:bCs/>
          <w:kern w:val="0"/>
          <w:szCs w:val="21"/>
          <w:lang w:val="en-GB" w:eastAsia="ja-JP"/>
        </w:rPr>
        <w:t>he detailed experimental method, synthesis, NMR data, additional photophysical data and single crystal data supplied as Supporting Information.</w:t>
      </w:r>
    </w:p>
    <w:p w14:paraId="7349D64C" w14:textId="77777777" w:rsidR="00554CEB" w:rsidRPr="00CE67D7" w:rsidRDefault="00554CEB" w:rsidP="005D59EF">
      <w:pPr>
        <w:spacing w:line="480" w:lineRule="auto"/>
      </w:pPr>
    </w:p>
    <w:p w14:paraId="72AF25EE" w14:textId="77777777" w:rsidR="00554CEB" w:rsidRPr="00CE67D7" w:rsidRDefault="00554CEB" w:rsidP="005D59EF">
      <w:pPr>
        <w:spacing w:line="480" w:lineRule="auto"/>
      </w:pPr>
    </w:p>
    <w:p w14:paraId="444F1345" w14:textId="77777777" w:rsidR="00554CEB" w:rsidRPr="00CE67D7" w:rsidRDefault="00554CEB" w:rsidP="005D59EF">
      <w:pPr>
        <w:spacing w:line="480" w:lineRule="auto"/>
      </w:pPr>
    </w:p>
    <w:p w14:paraId="28A328FE" w14:textId="77777777" w:rsidR="00554CEB" w:rsidRPr="00CE67D7" w:rsidRDefault="00554CEB" w:rsidP="005D59EF">
      <w:pPr>
        <w:spacing w:line="480" w:lineRule="auto"/>
      </w:pPr>
    </w:p>
    <w:p w14:paraId="16685378" w14:textId="77777777" w:rsidR="00554CEB" w:rsidRPr="00CE67D7" w:rsidRDefault="00554CEB" w:rsidP="005D59EF">
      <w:pPr>
        <w:spacing w:line="480" w:lineRule="auto"/>
      </w:pPr>
    </w:p>
    <w:p w14:paraId="3B56E91A" w14:textId="77777777" w:rsidR="00554CEB" w:rsidRPr="00CE67D7" w:rsidRDefault="00554CEB" w:rsidP="005D59EF">
      <w:pPr>
        <w:spacing w:line="480" w:lineRule="auto"/>
      </w:pPr>
    </w:p>
    <w:p w14:paraId="1039615E" w14:textId="77777777" w:rsidR="00554CEB" w:rsidRPr="00CE67D7" w:rsidRDefault="00554CEB" w:rsidP="005D59EF">
      <w:pPr>
        <w:spacing w:line="480" w:lineRule="auto"/>
      </w:pPr>
    </w:p>
    <w:p w14:paraId="0458FB3D" w14:textId="77777777" w:rsidR="00554CEB" w:rsidRPr="00CE67D7" w:rsidRDefault="00554CEB" w:rsidP="005D59EF">
      <w:pPr>
        <w:spacing w:line="480" w:lineRule="auto"/>
      </w:pPr>
    </w:p>
    <w:p w14:paraId="64AB0D74" w14:textId="77777777" w:rsidR="00554CEB" w:rsidRPr="00CE67D7" w:rsidRDefault="00554CEB" w:rsidP="005D59EF">
      <w:pPr>
        <w:spacing w:line="480" w:lineRule="auto"/>
      </w:pPr>
    </w:p>
    <w:p w14:paraId="1130011F" w14:textId="77777777" w:rsidR="00554CEB" w:rsidRPr="00CE67D7" w:rsidRDefault="00554CEB" w:rsidP="005D59EF">
      <w:pPr>
        <w:spacing w:line="480" w:lineRule="auto"/>
      </w:pPr>
    </w:p>
    <w:p w14:paraId="79A7BDE7" w14:textId="77777777" w:rsidR="00554CEB" w:rsidRPr="00CE67D7" w:rsidRDefault="00554CEB" w:rsidP="005D59EF">
      <w:pPr>
        <w:spacing w:line="480" w:lineRule="auto"/>
      </w:pPr>
    </w:p>
    <w:p w14:paraId="7DAB1BA2" w14:textId="77777777" w:rsidR="009F5554" w:rsidRPr="00CE67D7" w:rsidRDefault="009F5554" w:rsidP="005D59EF">
      <w:pPr>
        <w:spacing w:line="480" w:lineRule="auto"/>
      </w:pPr>
    </w:p>
    <w:p w14:paraId="28501F92" w14:textId="77777777" w:rsidR="009F5554" w:rsidRPr="00CE67D7" w:rsidRDefault="009F5554" w:rsidP="005D59EF">
      <w:pPr>
        <w:spacing w:line="480" w:lineRule="auto"/>
      </w:pPr>
    </w:p>
    <w:p w14:paraId="24D7F856" w14:textId="77777777" w:rsidR="009F5554" w:rsidRPr="00CE67D7" w:rsidRDefault="009F5554" w:rsidP="005D59EF">
      <w:pPr>
        <w:spacing w:line="480" w:lineRule="auto"/>
      </w:pPr>
    </w:p>
    <w:p w14:paraId="0C5EBBFC" w14:textId="77777777" w:rsidR="009F5554" w:rsidRPr="00CE67D7" w:rsidRDefault="009F5554" w:rsidP="005D59EF">
      <w:pPr>
        <w:spacing w:line="480" w:lineRule="auto"/>
      </w:pPr>
    </w:p>
    <w:p w14:paraId="295E63A0" w14:textId="77777777" w:rsidR="009F5554" w:rsidRPr="00CE67D7" w:rsidRDefault="009F5554" w:rsidP="005D59EF">
      <w:pPr>
        <w:spacing w:line="480" w:lineRule="auto"/>
      </w:pPr>
    </w:p>
    <w:p w14:paraId="2520C9FE" w14:textId="77777777" w:rsidR="009F5554" w:rsidRPr="00CE67D7" w:rsidRDefault="009F5554" w:rsidP="005D59EF">
      <w:pPr>
        <w:spacing w:line="480" w:lineRule="auto"/>
      </w:pPr>
    </w:p>
    <w:p w14:paraId="75F1D915" w14:textId="77777777" w:rsidR="009F5554" w:rsidRPr="00CE67D7" w:rsidRDefault="009F5554" w:rsidP="005D59EF">
      <w:pPr>
        <w:spacing w:line="480" w:lineRule="auto"/>
      </w:pPr>
    </w:p>
    <w:p w14:paraId="2774B384" w14:textId="77777777" w:rsidR="009F5554" w:rsidRPr="00CE67D7" w:rsidRDefault="009F5554" w:rsidP="005D59EF">
      <w:pPr>
        <w:spacing w:line="480" w:lineRule="auto"/>
      </w:pPr>
    </w:p>
    <w:p w14:paraId="097372C0" w14:textId="77777777" w:rsidR="00C86731" w:rsidRPr="00CE67D7" w:rsidRDefault="00C86731" w:rsidP="00C86731">
      <w:pPr>
        <w:spacing w:line="480" w:lineRule="auto"/>
        <w:rPr>
          <w:rFonts w:cstheme="minorHAnsi"/>
          <w:b/>
          <w:sz w:val="24"/>
          <w:szCs w:val="24"/>
        </w:rPr>
      </w:pPr>
      <w:r w:rsidRPr="00CE67D7">
        <w:rPr>
          <w:rFonts w:cstheme="minorHAnsi"/>
          <w:b/>
          <w:sz w:val="24"/>
          <w:szCs w:val="24"/>
        </w:rPr>
        <w:t>References</w:t>
      </w:r>
    </w:p>
    <w:p w14:paraId="100F1FFD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Cai, X.; Su, S.-J., Marching Toward Highly Efficient, Pure-Blue, and Stable Thermally Activated Delayed Fluorescent Organic Light-Emitting Diodes.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Funct.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2018,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28</w:t>
      </w:r>
      <w:r w:rsidRPr="00CE67D7">
        <w:rPr>
          <w:rFonts w:ascii="Calibri" w:hAnsi="Calibri" w:cs="Calibri"/>
          <w:kern w:val="0"/>
          <w:sz w:val="18"/>
          <w:szCs w:val="18"/>
        </w:rPr>
        <w:t>, 1802558.</w:t>
      </w:r>
    </w:p>
    <w:p w14:paraId="2F4AE136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Hong, G.; Gan, X.; Leonhardt, C.; Zhang, Z.; Seibert, J.; Busch, J. M.; </w:t>
      </w:r>
      <w:proofErr w:type="spellStart"/>
      <w:r w:rsidRPr="00CE67D7">
        <w:rPr>
          <w:rFonts w:cstheme="minorHAnsi"/>
          <w:kern w:val="0"/>
          <w:sz w:val="18"/>
          <w:szCs w:val="18"/>
        </w:rPr>
        <w:t>Brase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S., A Brief History of OLEDs-Emitter Development and Industry Milestones.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Adv. Mater. </w:t>
      </w:r>
      <w:r w:rsidRPr="00CE67D7">
        <w:rPr>
          <w:rFonts w:cstheme="minorHAnsi"/>
          <w:b/>
          <w:bCs/>
          <w:kern w:val="0"/>
          <w:sz w:val="18"/>
          <w:szCs w:val="18"/>
        </w:rPr>
        <w:t>2021,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33</w:t>
      </w:r>
      <w:r w:rsidRPr="00CE67D7">
        <w:rPr>
          <w:rFonts w:cstheme="minorHAnsi"/>
          <w:kern w:val="0"/>
          <w:sz w:val="18"/>
          <w:szCs w:val="18"/>
        </w:rPr>
        <w:t>, e2005630.</w:t>
      </w:r>
    </w:p>
    <w:p w14:paraId="66AEA636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Khan, A.; Tang, X.; Zhong, C.; Wang, Q.; Yang, S. Y.; Kong, F. C.; Yuan, S.; </w:t>
      </w:r>
      <w:proofErr w:type="spellStart"/>
      <w:r w:rsidRPr="00CE67D7">
        <w:rPr>
          <w:rFonts w:cstheme="minorHAnsi"/>
          <w:kern w:val="0"/>
          <w:sz w:val="18"/>
          <w:szCs w:val="18"/>
        </w:rPr>
        <w:t>Sandanayaka</w:t>
      </w:r>
      <w:proofErr w:type="spellEnd"/>
      <w:r w:rsidRPr="00CE67D7">
        <w:rPr>
          <w:rFonts w:cstheme="minorHAnsi"/>
          <w:kern w:val="0"/>
          <w:sz w:val="18"/>
          <w:szCs w:val="18"/>
        </w:rPr>
        <w:t>, A. S. D.; Adachi, C.;  Jiang, Z. Q.; Liao, L. S., Intramolecular</w:t>
      </w:r>
      <w:r w:rsidRPr="00CE67D7">
        <w:rPr>
          <w:rFonts w:cstheme="minorHAnsi" w:hint="eastAsia"/>
          <w:kern w:val="0"/>
          <w:sz w:val="18"/>
          <w:szCs w:val="18"/>
        </w:rPr>
        <w:t>-</w:t>
      </w:r>
      <w:r w:rsidRPr="00CE67D7">
        <w:rPr>
          <w:rFonts w:cstheme="minorHAnsi"/>
          <w:kern w:val="0"/>
          <w:sz w:val="18"/>
          <w:szCs w:val="18"/>
        </w:rPr>
        <w:t>Locked High Efficiency Ultrapure Violet</w:t>
      </w:r>
      <w:r w:rsidRPr="00CE67D7">
        <w:rPr>
          <w:rFonts w:cstheme="minorHAnsi" w:hint="eastAsia"/>
          <w:kern w:val="0"/>
          <w:sz w:val="18"/>
          <w:szCs w:val="18"/>
        </w:rPr>
        <w:t>-</w:t>
      </w:r>
      <w:r w:rsidRPr="00CE67D7">
        <w:rPr>
          <w:rFonts w:cstheme="minorHAnsi"/>
          <w:kern w:val="0"/>
          <w:sz w:val="18"/>
          <w:szCs w:val="18"/>
        </w:rPr>
        <w:t>Blue (CIE</w:t>
      </w:r>
      <w:r w:rsidRPr="00CE67D7">
        <w:rPr>
          <w:rFonts w:cstheme="minorHAnsi" w:hint="eastAsia"/>
          <w:kern w:val="0"/>
          <w:sz w:val="18"/>
          <w:szCs w:val="18"/>
        </w:rPr>
        <w:t>‐</w:t>
      </w:r>
      <w:r w:rsidRPr="00CE67D7">
        <w:rPr>
          <w:rFonts w:cstheme="minorHAnsi"/>
          <w:kern w:val="0"/>
          <w:sz w:val="18"/>
          <w:szCs w:val="18"/>
        </w:rPr>
        <w:t xml:space="preserve">y &lt;0.046) </w:t>
      </w:r>
      <w:r w:rsidRPr="00CE67D7">
        <w:rPr>
          <w:rFonts w:cstheme="minorHAnsi"/>
          <w:kern w:val="0"/>
          <w:sz w:val="18"/>
          <w:szCs w:val="18"/>
        </w:rPr>
        <w:lastRenderedPageBreak/>
        <w:t xml:space="preserve">Thermally Activated Delayed Fluorescence Emitters Exhibiting Amplified Spontaneous Emission.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Adv. Funct. Mater. </w:t>
      </w:r>
      <w:r w:rsidRPr="00CE67D7">
        <w:rPr>
          <w:rFonts w:cstheme="minorHAnsi"/>
          <w:b/>
          <w:bCs/>
          <w:kern w:val="0"/>
          <w:sz w:val="18"/>
          <w:szCs w:val="18"/>
        </w:rPr>
        <w:t>2021,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31</w:t>
      </w:r>
      <w:r w:rsidRPr="00CE67D7">
        <w:rPr>
          <w:rFonts w:cstheme="minorHAnsi"/>
          <w:kern w:val="0"/>
          <w:sz w:val="18"/>
          <w:szCs w:val="18"/>
        </w:rPr>
        <w:t>, 2009488.</w:t>
      </w:r>
    </w:p>
    <w:p w14:paraId="552B5E67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proofErr w:type="spellStart"/>
      <w:r w:rsidRPr="00CE67D7">
        <w:rPr>
          <w:rFonts w:cstheme="minorHAnsi"/>
          <w:kern w:val="0"/>
          <w:sz w:val="18"/>
          <w:szCs w:val="18"/>
        </w:rPr>
        <w:t>Godumala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M.; Choi, S.; Cho, M. J.; Choi, D. H., Recent Breakthroughs in Thermally Activated Delayed Fluorescence Organic Light Emitting Diodes Containing Non-Doped Emitting Layers.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J. Mater. Chem. C </w:t>
      </w:r>
      <w:r w:rsidRPr="00CE67D7">
        <w:rPr>
          <w:rFonts w:cstheme="minorHAnsi"/>
          <w:b/>
          <w:bCs/>
          <w:kern w:val="0"/>
          <w:sz w:val="18"/>
          <w:szCs w:val="18"/>
        </w:rPr>
        <w:t>2019,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7</w:t>
      </w:r>
      <w:r w:rsidRPr="00CE67D7">
        <w:rPr>
          <w:rFonts w:cstheme="minorHAnsi"/>
          <w:kern w:val="0"/>
          <w:sz w:val="18"/>
          <w:szCs w:val="18"/>
        </w:rPr>
        <w:t>, 2172-2198.</w:t>
      </w:r>
    </w:p>
    <w:p w14:paraId="7BD167C3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Jiang, T.; Liu, Y.; Ren, Z.; Yan, S., The Design, Synthesis and Performance of Thermally Activated Delayed Fluorescence Macromolecules. </w:t>
      </w:r>
      <w:proofErr w:type="spellStart"/>
      <w:r w:rsidRPr="00CE67D7">
        <w:rPr>
          <w:rFonts w:cstheme="minorHAnsi"/>
          <w:i/>
          <w:iCs/>
          <w:kern w:val="0"/>
          <w:sz w:val="18"/>
          <w:szCs w:val="18"/>
        </w:rPr>
        <w:t>Polym</w:t>
      </w:r>
      <w:proofErr w:type="spellEnd"/>
      <w:r w:rsidRPr="00CE67D7">
        <w:rPr>
          <w:rFonts w:cstheme="minorHAnsi"/>
          <w:i/>
          <w:iCs/>
          <w:kern w:val="0"/>
          <w:sz w:val="18"/>
          <w:szCs w:val="18"/>
        </w:rPr>
        <w:t xml:space="preserve">. Chem. </w:t>
      </w:r>
      <w:r w:rsidRPr="00CE67D7">
        <w:rPr>
          <w:rFonts w:cstheme="minorHAnsi"/>
          <w:b/>
          <w:bCs/>
          <w:kern w:val="0"/>
          <w:sz w:val="18"/>
          <w:szCs w:val="18"/>
        </w:rPr>
        <w:t>2020,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11</w:t>
      </w:r>
      <w:r w:rsidRPr="00CE67D7">
        <w:rPr>
          <w:rFonts w:cstheme="minorHAnsi"/>
          <w:kern w:val="0"/>
          <w:sz w:val="18"/>
          <w:szCs w:val="18"/>
        </w:rPr>
        <w:t>, 1555-1571.</w:t>
      </w:r>
    </w:p>
    <w:p w14:paraId="2B869595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Wong, M. Y.;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Zysman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-Colman, E., Purely Organic Thermally Activated Delayed Fluorescence Materials for Organic Light-Emitting Diodes.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2017,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29</w:t>
      </w:r>
      <w:r w:rsidRPr="00CE67D7">
        <w:rPr>
          <w:rFonts w:cstheme="minorHAnsi"/>
          <w:iCs/>
          <w:kern w:val="0"/>
          <w:sz w:val="18"/>
          <w:szCs w:val="18"/>
        </w:rPr>
        <w:t>, 1605444</w:t>
      </w:r>
      <w:r w:rsidRPr="00CE67D7">
        <w:rPr>
          <w:rFonts w:ascii="Calibri" w:hAnsi="Calibri" w:cs="Calibri"/>
          <w:kern w:val="0"/>
          <w:sz w:val="18"/>
          <w:szCs w:val="18"/>
        </w:rPr>
        <w:t>.</w:t>
      </w:r>
    </w:p>
    <w:p w14:paraId="652544C7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Yu, H.; Song, X.;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Xie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N.; Wang, J.; Li, C.; Wang, Y., Reversible Crystal‐to‐Crystal Phase Transitions with High‐Contrast Luminescent Alterations for a Thermally Activated Delayed Fluorescence Emitter.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Funct.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2020,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31</w:t>
      </w:r>
      <w:r w:rsidRPr="00CE67D7">
        <w:rPr>
          <w:rFonts w:ascii="Calibri" w:hAnsi="Calibri" w:cs="Calibri"/>
          <w:kern w:val="0"/>
          <w:sz w:val="18"/>
          <w:szCs w:val="18"/>
        </w:rPr>
        <w:t>, 2007511.</w:t>
      </w:r>
    </w:p>
    <w:p w14:paraId="61CC635A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Li, B.; Yang, Z.; Gong, W.; Chen, X.; Bruce, D. W.; Wang, S.; Ma, H.; Liu, Y.; Zhu, W.; Chi, Z.; Wang, Y., Intramolecular Through‐Space Charge Transfer Based TADF‐Active Multifunctional Emitters for High Efficiency Solution‐Processed OLED.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Opt.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2021,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9</w:t>
      </w:r>
      <w:r w:rsidRPr="00CE67D7">
        <w:rPr>
          <w:rFonts w:ascii="Calibri" w:hAnsi="Calibri" w:cs="Calibri"/>
          <w:kern w:val="0"/>
          <w:sz w:val="18"/>
          <w:szCs w:val="18"/>
        </w:rPr>
        <w:t>, 2100180.</w:t>
      </w:r>
    </w:p>
    <w:p w14:paraId="790C6476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Kim, J. U.; Park, I. S.; Chan, C. Y.; Tanaka, M.; Tsuchiya, Y.; </w:t>
      </w:r>
      <w:proofErr w:type="spellStart"/>
      <w:r w:rsidRPr="00CE67D7">
        <w:rPr>
          <w:rFonts w:cstheme="minorHAnsi"/>
          <w:kern w:val="0"/>
          <w:sz w:val="18"/>
          <w:szCs w:val="18"/>
        </w:rPr>
        <w:t>Nakanotani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H.; Adachi, C., Nanosecond-Time-Scale Delayed Fluorescence Molecule for Deep-blue OLEDs with Small Efficiency </w:t>
      </w:r>
      <w:proofErr w:type="spellStart"/>
      <w:r w:rsidRPr="00CE67D7">
        <w:rPr>
          <w:rFonts w:cstheme="minorHAnsi"/>
          <w:kern w:val="0"/>
          <w:sz w:val="18"/>
          <w:szCs w:val="18"/>
        </w:rPr>
        <w:t>Rolloff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Nat. Commun. </w:t>
      </w:r>
      <w:r w:rsidRPr="00CE67D7">
        <w:rPr>
          <w:rFonts w:cstheme="minorHAnsi"/>
          <w:b/>
          <w:bCs/>
          <w:kern w:val="0"/>
          <w:sz w:val="18"/>
          <w:szCs w:val="18"/>
        </w:rPr>
        <w:t>2020,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11</w:t>
      </w:r>
      <w:r w:rsidRPr="00CE67D7">
        <w:rPr>
          <w:rFonts w:cstheme="minorHAnsi"/>
          <w:kern w:val="0"/>
          <w:sz w:val="18"/>
          <w:szCs w:val="18"/>
        </w:rPr>
        <w:t>, 1765.</w:t>
      </w:r>
    </w:p>
    <w:p w14:paraId="6B76EADE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Chan, C. Y.; Cui, L. S.; Kim, J. U.;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Nakanotani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H.; Adachi, C., Rational Molecular Design for Deep‐Blue Thermally Activated Delayed Fluorescence Emitters.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Funct.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2018,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28</w:t>
      </w:r>
      <w:r w:rsidRPr="00CE67D7">
        <w:rPr>
          <w:rFonts w:ascii="Calibri" w:hAnsi="Calibri" w:cs="Calibri"/>
          <w:kern w:val="0"/>
          <w:sz w:val="18"/>
          <w:szCs w:val="18"/>
        </w:rPr>
        <w:t>, 1706023.</w:t>
      </w:r>
    </w:p>
    <w:p w14:paraId="4C1D24FC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proofErr w:type="spellStart"/>
      <w:r w:rsidRPr="00CE67D7">
        <w:rPr>
          <w:rFonts w:cstheme="minorHAnsi"/>
          <w:kern w:val="0"/>
          <w:sz w:val="18"/>
          <w:szCs w:val="18"/>
        </w:rPr>
        <w:t>Konidena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R. K.; Lim, J.; Lee, J. Y., A Novel Molecular Design Featuring the Conversion of Inefficient TADF Emitters into Efficient TADF Emitters for Deep-blue Organic Light Emitting Diodes.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Chem. Eng. J. </w:t>
      </w:r>
      <w:r w:rsidRPr="00CE67D7">
        <w:rPr>
          <w:rFonts w:cstheme="minorHAnsi"/>
          <w:b/>
          <w:bCs/>
          <w:kern w:val="0"/>
          <w:sz w:val="18"/>
          <w:szCs w:val="18"/>
        </w:rPr>
        <w:t>2021,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416</w:t>
      </w:r>
      <w:r w:rsidRPr="00CE67D7">
        <w:rPr>
          <w:rFonts w:cstheme="minorHAnsi"/>
          <w:kern w:val="0"/>
          <w:sz w:val="18"/>
          <w:szCs w:val="18"/>
        </w:rPr>
        <w:t>, 129097.</w:t>
      </w:r>
    </w:p>
    <w:p w14:paraId="1520A566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Li, Y.; Wang, K.; Liao, Q.; Fu, L.; Gu, C.; Yu, Z.; Fu, H., Tunable Triplet-Mediated Multicolor Lasing from Nondoped Organic TADF Microcrystals.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Nano Lett.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2021,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21</w:t>
      </w:r>
      <w:r w:rsidRPr="00CE67D7">
        <w:rPr>
          <w:rFonts w:ascii="Calibri" w:hAnsi="Calibri" w:cs="Calibri"/>
          <w:kern w:val="0"/>
          <w:sz w:val="18"/>
          <w:szCs w:val="18"/>
        </w:rPr>
        <w:t>, 3287-3294.</w:t>
      </w:r>
    </w:p>
    <w:p w14:paraId="20760955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Sun, S.; Wang, J.; Chen, L.; Chen, R.; </w:t>
      </w:r>
      <w:proofErr w:type="spellStart"/>
      <w:r w:rsidRPr="00CE67D7">
        <w:rPr>
          <w:rFonts w:cstheme="minorHAnsi"/>
          <w:kern w:val="0"/>
          <w:sz w:val="18"/>
          <w:szCs w:val="18"/>
        </w:rPr>
        <w:t>Jin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J.; Chen, C.; Chen, S.; </w:t>
      </w:r>
      <w:proofErr w:type="spellStart"/>
      <w:r w:rsidRPr="00CE67D7">
        <w:rPr>
          <w:rFonts w:cstheme="minorHAnsi"/>
          <w:kern w:val="0"/>
          <w:sz w:val="18"/>
          <w:szCs w:val="18"/>
        </w:rPr>
        <w:t>Xie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G.; Zheng, C.; Huang, W., Thermally Activated Delayed Fluorescence Enantiomers for Solution-processed Circularly Polarized Electroluminescence.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J. Mater. Chem. C </w:t>
      </w:r>
      <w:r w:rsidRPr="00CE67D7">
        <w:rPr>
          <w:rFonts w:cstheme="minorHAnsi"/>
          <w:b/>
          <w:bCs/>
          <w:kern w:val="0"/>
          <w:sz w:val="18"/>
          <w:szCs w:val="18"/>
        </w:rPr>
        <w:t>2019,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7</w:t>
      </w:r>
      <w:r w:rsidRPr="00CE67D7">
        <w:rPr>
          <w:rFonts w:cstheme="minorHAnsi"/>
          <w:kern w:val="0"/>
          <w:sz w:val="18"/>
          <w:szCs w:val="18"/>
        </w:rPr>
        <w:t>, 14511-14516.</w:t>
      </w:r>
    </w:p>
    <w:p w14:paraId="6B50BC19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proofErr w:type="spellStart"/>
      <w:r w:rsidRPr="00CE67D7">
        <w:rPr>
          <w:rFonts w:cstheme="minorHAnsi"/>
          <w:kern w:val="0"/>
          <w:sz w:val="18"/>
          <w:szCs w:val="18"/>
        </w:rPr>
        <w:t>Xie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F.-M.; Zhou, J.-X.; Li, Y.-Q.; Tang, J.-X., Effects of the Relative Position and Number of Donors and Acceptors on the Properties of TADF Materials.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J. Mater. Chem. C </w:t>
      </w:r>
      <w:r w:rsidRPr="00CE67D7">
        <w:rPr>
          <w:rFonts w:cstheme="minorHAnsi"/>
          <w:b/>
          <w:bCs/>
          <w:kern w:val="0"/>
          <w:sz w:val="18"/>
          <w:szCs w:val="18"/>
        </w:rPr>
        <w:t>2020,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8</w:t>
      </w:r>
      <w:r w:rsidRPr="00CE67D7">
        <w:rPr>
          <w:rFonts w:cstheme="minorHAnsi"/>
          <w:kern w:val="0"/>
          <w:sz w:val="18"/>
          <w:szCs w:val="18"/>
        </w:rPr>
        <w:t>, 9476-9494.</w:t>
      </w:r>
    </w:p>
    <w:p w14:paraId="134CEA18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Liu, H.; Liu, Z.; Li, G.; Huang, H.; Zhou, C.; Wang, Z.; Yang, C., Versatile Direct Cyclization Constructs Spiro-acridan Derivatives for Highly Efficient TADF emitters.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Angew. Chem., Int. Ed.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2021,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60</w:t>
      </w:r>
      <w:r w:rsidRPr="00CE67D7">
        <w:rPr>
          <w:rFonts w:ascii="Calibri" w:hAnsi="Calibri" w:cs="Calibri"/>
          <w:kern w:val="0"/>
          <w:sz w:val="18"/>
          <w:szCs w:val="18"/>
        </w:rPr>
        <w:t>, 12376-12380.</w:t>
      </w:r>
    </w:p>
    <w:p w14:paraId="08BD5A7D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Im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Y.; Kim, M.; Cho, Y. J.;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Seo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J.-A.;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Yook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K. S.; Lee, J. Y., Molecular Design Strategy of Organic Thermally Activated Delayed Fluorescence Emitters.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Chem.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2017,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29</w:t>
      </w:r>
      <w:r w:rsidRPr="00CE67D7">
        <w:rPr>
          <w:rFonts w:ascii="Calibri" w:hAnsi="Calibri" w:cs="Calibri"/>
          <w:kern w:val="0"/>
          <w:sz w:val="18"/>
          <w:szCs w:val="18"/>
        </w:rPr>
        <w:t>, 1946-1963.</w:t>
      </w:r>
    </w:p>
    <w:p w14:paraId="634510A0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proofErr w:type="spellStart"/>
      <w:r w:rsidRPr="00CE67D7">
        <w:rPr>
          <w:rFonts w:cstheme="minorHAnsi"/>
          <w:kern w:val="0"/>
          <w:sz w:val="18"/>
          <w:szCs w:val="18"/>
        </w:rPr>
        <w:t>Gužauskas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M.; </w:t>
      </w:r>
      <w:proofErr w:type="spellStart"/>
      <w:r w:rsidRPr="00CE67D7">
        <w:rPr>
          <w:rFonts w:cstheme="minorHAnsi"/>
          <w:kern w:val="0"/>
          <w:sz w:val="18"/>
          <w:szCs w:val="18"/>
        </w:rPr>
        <w:t>Narbutaitis</w:t>
      </w:r>
      <w:proofErr w:type="spellEnd"/>
      <w:r w:rsidRPr="00CE67D7">
        <w:rPr>
          <w:rFonts w:cstheme="minorHAnsi"/>
          <w:kern w:val="0"/>
          <w:sz w:val="18"/>
          <w:szCs w:val="18"/>
        </w:rPr>
        <w:t>, E.;</w:t>
      </w:r>
      <w:r w:rsidRPr="00CE67D7">
        <w:rPr>
          <w:rFonts w:cstheme="minorHAnsi" w:hint="eastAsia"/>
          <w:kern w:val="0"/>
          <w:sz w:val="18"/>
          <w:szCs w:val="18"/>
        </w:rPr>
        <w:t xml:space="preserve"> </w:t>
      </w:r>
      <w:proofErr w:type="spellStart"/>
      <w:r w:rsidRPr="00CE67D7">
        <w:rPr>
          <w:rFonts w:cstheme="minorHAnsi"/>
          <w:kern w:val="0"/>
          <w:sz w:val="18"/>
          <w:szCs w:val="18"/>
        </w:rPr>
        <w:t>Volyniuk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D.; Baryshnikov, G. V.; </w:t>
      </w:r>
      <w:proofErr w:type="spellStart"/>
      <w:r w:rsidRPr="00CE67D7">
        <w:rPr>
          <w:rFonts w:cstheme="minorHAnsi"/>
          <w:kern w:val="0"/>
          <w:sz w:val="18"/>
          <w:szCs w:val="18"/>
        </w:rPr>
        <w:t>Minaev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B. F.; </w:t>
      </w:r>
      <w:proofErr w:type="spellStart"/>
      <w:r w:rsidRPr="00CE67D7">
        <w:rPr>
          <w:rFonts w:cstheme="minorHAnsi"/>
          <w:kern w:val="0"/>
          <w:sz w:val="18"/>
          <w:szCs w:val="18"/>
        </w:rPr>
        <w:t>Ågren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H.; Chao, Y.-C.;  Chang, C.-C.; </w:t>
      </w:r>
      <w:proofErr w:type="spellStart"/>
      <w:r w:rsidRPr="00CE67D7">
        <w:rPr>
          <w:rFonts w:cstheme="minorHAnsi"/>
          <w:kern w:val="0"/>
          <w:sz w:val="18"/>
          <w:szCs w:val="18"/>
        </w:rPr>
        <w:t>Rutkis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M.; </w:t>
      </w:r>
      <w:proofErr w:type="spellStart"/>
      <w:r w:rsidRPr="00CE67D7">
        <w:rPr>
          <w:rFonts w:cstheme="minorHAnsi"/>
          <w:kern w:val="0"/>
          <w:sz w:val="18"/>
          <w:szCs w:val="18"/>
        </w:rPr>
        <w:t>Grazulevicius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J. V., Polymorph Acceptor-Based Triads with Photoinduced TADF for UV Sensing.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Chem. Eng. J. </w:t>
      </w:r>
      <w:r w:rsidRPr="00CE67D7">
        <w:rPr>
          <w:rFonts w:cstheme="minorHAnsi"/>
          <w:b/>
          <w:bCs/>
          <w:kern w:val="0"/>
          <w:sz w:val="18"/>
          <w:szCs w:val="18"/>
        </w:rPr>
        <w:t>2021,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425</w:t>
      </w:r>
      <w:r w:rsidRPr="00CE67D7">
        <w:rPr>
          <w:rFonts w:cstheme="minorHAnsi"/>
          <w:kern w:val="0"/>
          <w:sz w:val="18"/>
          <w:szCs w:val="18"/>
        </w:rPr>
        <w:t>, 131549.</w:t>
      </w:r>
    </w:p>
    <w:p w14:paraId="6B9BB233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Kim, J. H.; Yun, J. H.; Lee, J. Y., Recent Progress of Highly Efficient Red and Near-Infrared Thermally Activated Delayed Fluorescent Emitters.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Opt.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2018,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6</w:t>
      </w:r>
      <w:r w:rsidRPr="00CE67D7">
        <w:rPr>
          <w:rFonts w:ascii="Calibri" w:hAnsi="Calibri" w:cs="Calibri"/>
          <w:kern w:val="0"/>
          <w:sz w:val="18"/>
          <w:szCs w:val="18"/>
        </w:rPr>
        <w:t>, 1800255.</w:t>
      </w:r>
    </w:p>
    <w:p w14:paraId="4F1033D4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Rajamalli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P.;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Senthilkumar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N.; Huang, P. Y.; Ren-Wu, C. C.; Lin, H. W.; Cheng, C. H., New Molecular Design Concurrently Providing Superior Pure Blue, Thermally Activated Delayed Fluorescence and Optical Out-Coupling Efficiencies.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J. Am. Chem. Soc.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2017,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139</w:t>
      </w:r>
      <w:r w:rsidRPr="00CE67D7">
        <w:rPr>
          <w:rFonts w:ascii="Calibri" w:hAnsi="Calibri" w:cs="Calibri"/>
          <w:kern w:val="0"/>
          <w:sz w:val="18"/>
          <w:szCs w:val="18"/>
        </w:rPr>
        <w:t>, 10948-10951.</w:t>
      </w:r>
    </w:p>
    <w:p w14:paraId="3BA13C09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Xia, G.; Qu, C.; Zhu, Y.; Ye, J.; Ye, K.; Zhang, Z.; Wang, Y., A TADF Emitter Featuring Linearly Arranged Spiro-Donor and Spiro-Acceptor Groups: Efficient Nondoped and Doped Deep-Blue OLEDs with CIEy &lt;0.1.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lastRenderedPageBreak/>
        <w:t xml:space="preserve">Angew. Chem., Int. Ed.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2021,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60</w:t>
      </w:r>
      <w:r w:rsidRPr="00CE67D7">
        <w:rPr>
          <w:rFonts w:ascii="Calibri" w:hAnsi="Calibri" w:cs="Calibri"/>
          <w:kern w:val="0"/>
          <w:sz w:val="18"/>
          <w:szCs w:val="18"/>
        </w:rPr>
        <w:t>, 9598-9603.</w:t>
      </w:r>
    </w:p>
    <w:p w14:paraId="3388EDF3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Jiang, P.; Miao, J.; Cao, X.; Xia, H.; Pan, K.; Hua, T.;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Lv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X.; Huang, Z.; Zou, Y.; Yang, C., Quenching-Resistant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Multiresonance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 TADF Emitter Realizes 40% External Quantum Efficiency in Narrowband Electroluminescence at High Doping Level.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2021</w:t>
      </w:r>
      <w:r w:rsidRPr="00CE67D7">
        <w:rPr>
          <w:rFonts w:ascii="Calibri" w:hAnsi="Calibri" w:cs="Calibri"/>
          <w:kern w:val="0"/>
          <w:sz w:val="18"/>
          <w:szCs w:val="18"/>
        </w:rPr>
        <w:t>, e2106954.</w:t>
      </w:r>
    </w:p>
    <w:p w14:paraId="271D6476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proofErr w:type="spellStart"/>
      <w:r w:rsidRPr="00CE67D7">
        <w:rPr>
          <w:rFonts w:cstheme="minorHAnsi"/>
          <w:kern w:val="0"/>
          <w:sz w:val="18"/>
          <w:szCs w:val="18"/>
        </w:rPr>
        <w:t>Jin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J.; Jiang, H.; Yang, Q.; Tang, L.; Tao, Y.; Li, Y.; Chen, R.; Zheng, C.; Fan, Q.; Zhang, K. Y.; Zhao, Q.; Huang, W., Thermally Activated Triplet Exciton Release for Highly Efficient Tri-Mode Organic Afterglow.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Nat. Commun. </w:t>
      </w:r>
      <w:r w:rsidRPr="00CE67D7">
        <w:rPr>
          <w:rFonts w:cstheme="minorHAnsi"/>
          <w:b/>
          <w:bCs/>
          <w:kern w:val="0"/>
          <w:sz w:val="18"/>
          <w:szCs w:val="18"/>
        </w:rPr>
        <w:t>2020,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11</w:t>
      </w:r>
      <w:r w:rsidRPr="00CE67D7">
        <w:rPr>
          <w:rFonts w:cstheme="minorHAnsi"/>
          <w:kern w:val="0"/>
          <w:sz w:val="18"/>
          <w:szCs w:val="18"/>
        </w:rPr>
        <w:t>, 842.</w:t>
      </w:r>
    </w:p>
    <w:p w14:paraId="2DA3CCE6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Yang, T.; Cheng, Z.; Li, Z.;  Liang, J.; Xu, Y.; Li, C.; Wang, Y., Improving the Efficiency of Red Thermally Activated Delayed Fluorescence Organic Light-Emitting Diode by Rational Isomer Engineering.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Funct.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2020,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30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, </w:t>
      </w:r>
      <w:r w:rsidRPr="00CE67D7">
        <w:rPr>
          <w:rFonts w:cstheme="minorHAnsi"/>
          <w:iCs/>
          <w:kern w:val="0"/>
          <w:sz w:val="18"/>
          <w:szCs w:val="18"/>
        </w:rPr>
        <w:t>2002681</w:t>
      </w:r>
      <w:r w:rsidRPr="00CE67D7">
        <w:rPr>
          <w:rFonts w:ascii="Calibri" w:hAnsi="Calibri" w:cs="Calibri"/>
          <w:kern w:val="0"/>
          <w:sz w:val="18"/>
          <w:szCs w:val="18"/>
        </w:rPr>
        <w:t>.</w:t>
      </w:r>
    </w:p>
    <w:p w14:paraId="7FF858B6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Chen, Y.; Zhang, D.; Zhang, Y.; Zeng, X.; Huang, T.; Liu, Z.; Li, G.; Duan, L., Approaching Nearly 40% External Quantum Efficiency in Organic Light Emitting Diodes Utilizing a Green Thermally Activated Delayed Fluorescence Emitter with an Extended Linear Donor-Acceptor-Donor Structure.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2021,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33</w:t>
      </w:r>
      <w:r w:rsidRPr="00CE67D7">
        <w:rPr>
          <w:rFonts w:ascii="Calibri" w:hAnsi="Calibri" w:cs="Calibri"/>
          <w:kern w:val="0"/>
          <w:sz w:val="18"/>
          <w:szCs w:val="18"/>
        </w:rPr>
        <w:t>, e2103293.</w:t>
      </w:r>
    </w:p>
    <w:p w14:paraId="7570310E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Li, W.; Li, M.; Li, W.; Xu, Z.; Gan, L.; Liu, K.;  Zheng, N.; Ning, C.; Chen, D.; Wu, Y. C.; Su, S. J., Spiral Donor Design Strategy for Blue Thermally Activated Delayed Fluorescence Emitters.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ACS Appl. Mater. Interfaces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2021,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13</w:t>
      </w:r>
      <w:r w:rsidRPr="00CE67D7">
        <w:rPr>
          <w:rFonts w:ascii="Calibri" w:hAnsi="Calibri" w:cs="Calibri"/>
          <w:kern w:val="0"/>
          <w:sz w:val="18"/>
          <w:szCs w:val="18"/>
        </w:rPr>
        <w:t>, 5302-5311.</w:t>
      </w:r>
    </w:p>
    <w:p w14:paraId="6C16D880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Liu, H.; Liu, Z.; Li, G.; Huang, H.; Zhou, C.; Wang, Z.; Yang, C., Versatile Direct Cyclization Constructs Spiro-acridan Derivatives for Highly Efficient TADF emitters.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Angew. Chem., Int. Ed.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2021,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60</w:t>
      </w:r>
      <w:r w:rsidRPr="00CE67D7">
        <w:rPr>
          <w:rFonts w:ascii="Calibri" w:hAnsi="Calibri" w:cs="Calibri"/>
          <w:kern w:val="0"/>
          <w:sz w:val="18"/>
          <w:szCs w:val="18"/>
        </w:rPr>
        <w:t>, 12376-12380.</w:t>
      </w:r>
    </w:p>
    <w:p w14:paraId="437C8E6D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proofErr w:type="spellStart"/>
      <w:r w:rsidRPr="00CE67D7">
        <w:rPr>
          <w:rFonts w:cstheme="minorHAnsi"/>
          <w:kern w:val="0"/>
          <w:sz w:val="18"/>
          <w:szCs w:val="18"/>
        </w:rPr>
        <w:t>Suleymanova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A. F.; </w:t>
      </w:r>
      <w:proofErr w:type="spellStart"/>
      <w:r w:rsidRPr="00CE67D7">
        <w:rPr>
          <w:rFonts w:cstheme="minorHAnsi"/>
          <w:kern w:val="0"/>
          <w:sz w:val="18"/>
          <w:szCs w:val="18"/>
        </w:rPr>
        <w:t>Shafikov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M. Z.; </w:t>
      </w:r>
      <w:proofErr w:type="spellStart"/>
      <w:r w:rsidRPr="00CE67D7">
        <w:rPr>
          <w:rFonts w:cstheme="minorHAnsi"/>
          <w:kern w:val="0"/>
          <w:sz w:val="18"/>
          <w:szCs w:val="18"/>
        </w:rPr>
        <w:t>Whitwood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A. C.; </w:t>
      </w:r>
      <w:proofErr w:type="spellStart"/>
      <w:r w:rsidRPr="00CE67D7">
        <w:rPr>
          <w:rFonts w:cstheme="minorHAnsi"/>
          <w:kern w:val="0"/>
          <w:sz w:val="18"/>
          <w:szCs w:val="18"/>
        </w:rPr>
        <w:t>Czerwieniec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R.; Bruce, D. W., Liquid-crystalline TADF Materials Based on Substituted Carbazoles and </w:t>
      </w:r>
      <w:proofErr w:type="spellStart"/>
      <w:r w:rsidRPr="00CE67D7">
        <w:rPr>
          <w:rFonts w:cstheme="minorHAnsi"/>
          <w:kern w:val="0"/>
          <w:sz w:val="18"/>
          <w:szCs w:val="18"/>
        </w:rPr>
        <w:t>Terephthalonitrile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J. Mater. Chem. C </w:t>
      </w:r>
      <w:r w:rsidRPr="00CE67D7">
        <w:rPr>
          <w:rFonts w:cstheme="minorHAnsi"/>
          <w:b/>
          <w:bCs/>
          <w:kern w:val="0"/>
          <w:sz w:val="18"/>
          <w:szCs w:val="18"/>
        </w:rPr>
        <w:t>2021,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9</w:t>
      </w:r>
      <w:r w:rsidRPr="00CE67D7">
        <w:rPr>
          <w:rFonts w:cstheme="minorHAnsi"/>
          <w:kern w:val="0"/>
          <w:sz w:val="18"/>
          <w:szCs w:val="18"/>
        </w:rPr>
        <w:t>, 6528-6535.</w:t>
      </w:r>
    </w:p>
    <w:p w14:paraId="1C70C30B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Iino, H.; Usui, T.; Hanna, J., Liquid Crystals for Organic Thin-film Transistors.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Nat. Commun. </w:t>
      </w:r>
      <w:r w:rsidRPr="00CE67D7">
        <w:rPr>
          <w:rFonts w:cstheme="minorHAnsi"/>
          <w:b/>
          <w:bCs/>
          <w:kern w:val="0"/>
          <w:sz w:val="18"/>
          <w:szCs w:val="18"/>
        </w:rPr>
        <w:t>2015,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6</w:t>
      </w:r>
      <w:r w:rsidRPr="00CE67D7">
        <w:rPr>
          <w:rFonts w:cstheme="minorHAnsi"/>
          <w:kern w:val="0"/>
          <w:sz w:val="18"/>
          <w:szCs w:val="18"/>
        </w:rPr>
        <w:t>, 6828.</w:t>
      </w:r>
    </w:p>
    <w:p w14:paraId="2CF72F80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Kang, D. G.; Park, M.; Kim, D. Y.; Goh, M.; Kim, N.;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Jeong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K. U., Heat Transfer Organic Materials: Robust Polymer Films with the Outstanding Thermal Conductivity Fabricated by the Photopolymerization of Uniaxially Oriented Reactive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Discogens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ACS Appl. Mater. Interfaces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2016,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8</w:t>
      </w:r>
      <w:r w:rsidRPr="00CE67D7">
        <w:rPr>
          <w:rFonts w:ascii="Calibri" w:hAnsi="Calibri" w:cs="Calibri"/>
          <w:kern w:val="0"/>
          <w:sz w:val="18"/>
          <w:szCs w:val="18"/>
        </w:rPr>
        <w:t>, 30492-30501.</w:t>
      </w:r>
    </w:p>
    <w:p w14:paraId="21E60550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Yi, C. L.; Ko, C. L.; Yeh, T. C.; Chen, C. Y.; Chen, Y. S.; Chen, D. G.; Chou, P. T.; Hung, W. Y.; Wong, K. T., Harnessing a New Co-Host System and Low Concentration of New TADF Emitters Equipped with Trifluoromethyl- and Cyano-Substituted Benzene as Core for High-Efficiency Blue OLEDs.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ACS Appl. Mater. Interfaces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2020,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12</w:t>
      </w:r>
      <w:r w:rsidRPr="00CE67D7">
        <w:rPr>
          <w:rFonts w:ascii="Calibri" w:hAnsi="Calibri" w:cs="Calibri"/>
          <w:kern w:val="0"/>
          <w:sz w:val="18"/>
          <w:szCs w:val="18"/>
        </w:rPr>
        <w:t>, 2724-2732.</w:t>
      </w:r>
    </w:p>
    <w:p w14:paraId="1066904D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Kato, T.; Uchida, J.; Ichikawa, T.; Sakamoto, T., Functional Liquid Crystals towards the Next Generation of Materials.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Angew. Chem., Int. Ed.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2018,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57</w:t>
      </w:r>
      <w:r w:rsidRPr="00CE67D7">
        <w:rPr>
          <w:rFonts w:ascii="Calibri" w:hAnsi="Calibri" w:cs="Calibri"/>
          <w:kern w:val="0"/>
          <w:sz w:val="18"/>
          <w:szCs w:val="18"/>
        </w:rPr>
        <w:t>, 4355-4371.</w:t>
      </w:r>
    </w:p>
    <w:p w14:paraId="49BAA354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Liu, Y.; You, L. H.; Lin, F. X.; Fu, K.; Yuan, W. Z.; Chen, E. Q.; Yu, Z. Q.; Tang, B. Z., Highly Efficient Luminescent Liquid Crystal with Aggregation-Induced Energy Transfer.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ACS Appl. Mater. Interfaces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2019,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11</w:t>
      </w:r>
      <w:r w:rsidRPr="00CE67D7">
        <w:rPr>
          <w:rFonts w:ascii="Calibri" w:hAnsi="Calibri" w:cs="Calibri"/>
          <w:kern w:val="0"/>
          <w:sz w:val="18"/>
          <w:szCs w:val="18"/>
        </w:rPr>
        <w:t>, 3516-3523.</w:t>
      </w:r>
    </w:p>
    <w:p w14:paraId="1818A0B0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Nishikawa, H.;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Shiroshita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K.; Higuchi, H.; Okumura, Y.;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Haseba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Y.; Yamamoto, S. I.; Sago, K.; Kikuchi, H., A Fluid Liquid-Crystal Material with Highly Polar Order.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2017,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29</w:t>
      </w:r>
      <w:r w:rsidRPr="00CE67D7">
        <w:rPr>
          <w:rFonts w:cstheme="minorHAnsi"/>
          <w:iCs/>
          <w:kern w:val="0"/>
          <w:sz w:val="18"/>
          <w:szCs w:val="18"/>
        </w:rPr>
        <w:t>, 1702354</w:t>
      </w:r>
      <w:r w:rsidRPr="00CE67D7">
        <w:rPr>
          <w:rFonts w:ascii="Calibri" w:hAnsi="Calibri" w:cs="Calibri"/>
          <w:kern w:val="0"/>
          <w:sz w:val="18"/>
          <w:szCs w:val="18"/>
        </w:rPr>
        <w:t>.</w:t>
      </w:r>
    </w:p>
    <w:p w14:paraId="03D94B3F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Wang, Y.;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Cabry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C. P.; Xiao, M.; Male, L.; Cowling, S. J.; Bruce, D. W.; Shi, J.; Zhu, W.;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Baranoff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E., Blue and Green Phosphorescent Liquid-Crystalline Iridium Complexes with High Hole Mobility.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Chem. - Eur. J.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2016,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22</w:t>
      </w:r>
      <w:r w:rsidRPr="00CE67D7">
        <w:rPr>
          <w:rFonts w:ascii="Calibri" w:hAnsi="Calibri" w:cs="Calibri"/>
          <w:kern w:val="0"/>
          <w:sz w:val="18"/>
          <w:szCs w:val="18"/>
        </w:rPr>
        <w:t>, 1618-1621.</w:t>
      </w:r>
    </w:p>
    <w:p w14:paraId="4228520E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Tan, S.; Wu, X.; Zheng, Y.; Wang, Y., Synthesis and Properties of Novel </w:t>
      </w:r>
      <w:proofErr w:type="gramStart"/>
      <w:r w:rsidRPr="00CE67D7">
        <w:rPr>
          <w:rFonts w:cstheme="minorHAnsi"/>
          <w:kern w:val="0"/>
          <w:sz w:val="18"/>
          <w:szCs w:val="18"/>
        </w:rPr>
        <w:t>N,C</w:t>
      </w:r>
      <w:proofErr w:type="gramEnd"/>
      <w:r w:rsidRPr="00CE67D7">
        <w:rPr>
          <w:rFonts w:cstheme="minorHAnsi"/>
          <w:kern w:val="0"/>
          <w:sz w:val="18"/>
          <w:szCs w:val="18"/>
        </w:rPr>
        <w:t xml:space="preserve">,N </w:t>
      </w:r>
      <w:proofErr w:type="spellStart"/>
      <w:r w:rsidRPr="00CE67D7">
        <w:rPr>
          <w:rFonts w:cstheme="minorHAnsi"/>
          <w:kern w:val="0"/>
          <w:sz w:val="18"/>
          <w:szCs w:val="18"/>
        </w:rPr>
        <w:t>terdentate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 Skeleton Based on 1,3-Di(pyridin-2-yl)benzene Moiety—New Tricks for Old Dogs.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Chin. Chem. Lett. </w:t>
      </w:r>
      <w:r w:rsidRPr="00CE67D7">
        <w:rPr>
          <w:rFonts w:cstheme="minorHAnsi"/>
          <w:b/>
          <w:bCs/>
          <w:kern w:val="0"/>
          <w:sz w:val="18"/>
          <w:szCs w:val="18"/>
        </w:rPr>
        <w:t>2019,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30</w:t>
      </w:r>
      <w:r w:rsidRPr="00CE67D7">
        <w:rPr>
          <w:rFonts w:cstheme="minorHAnsi"/>
          <w:kern w:val="0"/>
          <w:sz w:val="18"/>
          <w:szCs w:val="18"/>
        </w:rPr>
        <w:t>, 1951-1954.</w:t>
      </w:r>
    </w:p>
    <w:p w14:paraId="1FE0B655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Zhan, L.; Chen, Z.; Gong, S.; Xiang, Y.; Ni, F.; Zeng, X.;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Xie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G.; Yang, C., A Simple Organic Molecule Realizing Simultaneous TADF, RTP, AIE, and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Mechanoluminescence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: Understanding the Mechanism Behind the Multifunctional Emitter.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Angew. Chem., Int. Ed.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2019,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58</w:t>
      </w:r>
      <w:r w:rsidRPr="00CE67D7">
        <w:rPr>
          <w:rFonts w:ascii="Calibri" w:hAnsi="Calibri" w:cs="Calibri"/>
          <w:kern w:val="0"/>
          <w:sz w:val="18"/>
          <w:szCs w:val="18"/>
        </w:rPr>
        <w:t>, 17651-17655.</w:t>
      </w:r>
    </w:p>
    <w:p w14:paraId="0ABFAD27" w14:textId="77777777" w:rsidR="00F631DC" w:rsidRPr="00CE67D7" w:rsidRDefault="00F631DC" w:rsidP="00D12E79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Zhang, Q.; Li, B.; Huang, S.; Nomura, H.; Tanaka, H.; Adachi, C., Efficient Blue Organic Light-Emitting Diodes </w:t>
      </w:r>
      <w:r w:rsidRPr="00CE67D7">
        <w:rPr>
          <w:rFonts w:ascii="Calibri" w:hAnsi="Calibri" w:cs="Calibri"/>
          <w:kern w:val="0"/>
          <w:sz w:val="18"/>
          <w:szCs w:val="18"/>
        </w:rPr>
        <w:lastRenderedPageBreak/>
        <w:t xml:space="preserve">Employing Thermally Activated Delayed Fluorescence.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Nat. Photonics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2014,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8</w:t>
      </w:r>
      <w:r w:rsidRPr="00CE67D7">
        <w:rPr>
          <w:rFonts w:ascii="Calibri" w:hAnsi="Calibri" w:cs="Calibri"/>
          <w:kern w:val="0"/>
          <w:sz w:val="18"/>
          <w:szCs w:val="18"/>
        </w:rPr>
        <w:t>, 326-332.</w:t>
      </w:r>
    </w:p>
    <w:p w14:paraId="305A36F0" w14:textId="77777777" w:rsidR="00A8730F" w:rsidRPr="00CE67D7" w:rsidRDefault="00F631DC" w:rsidP="00A8730F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Huang, T.; Jiang, W.; Duan, L., Recent Progress in Solution Processable TADF Materials for Organic Light-Emitting Diodes.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J. Mater. Chem. C </w:t>
      </w:r>
      <w:r w:rsidRPr="00CE67D7">
        <w:rPr>
          <w:rFonts w:cstheme="minorHAnsi"/>
          <w:b/>
          <w:bCs/>
          <w:kern w:val="0"/>
          <w:sz w:val="18"/>
          <w:szCs w:val="18"/>
        </w:rPr>
        <w:t>2018,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6</w:t>
      </w:r>
      <w:r w:rsidRPr="00CE67D7">
        <w:rPr>
          <w:rFonts w:cstheme="minorHAnsi"/>
          <w:kern w:val="0"/>
          <w:sz w:val="18"/>
          <w:szCs w:val="18"/>
        </w:rPr>
        <w:t>, 5577-5596.</w:t>
      </w:r>
    </w:p>
    <w:p w14:paraId="235C68AE" w14:textId="77777777" w:rsidR="00763DE5" w:rsidRPr="00CE67D7" w:rsidRDefault="00763DE5" w:rsidP="00FC451B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Wang, Y.;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Cabry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C. P.; Xiao, M.; Male, L.; Cowling, S. J.; Bruce, D. W.; Shi, J.; Zhu, W.; </w:t>
      </w:r>
      <w:proofErr w:type="spellStart"/>
      <w:r w:rsidRPr="00CE67D7">
        <w:rPr>
          <w:rFonts w:ascii="Calibri" w:hAnsi="Calibri" w:cs="Calibri"/>
          <w:kern w:val="0"/>
          <w:sz w:val="18"/>
          <w:szCs w:val="18"/>
        </w:rPr>
        <w:t>Baranoff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E., Blue and Green Phosphorescent Liquid-Crystalline Iridium Complexes with High Hole Mobility.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Chem. - Eur. J.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2016,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22</w:t>
      </w:r>
      <w:r w:rsidRPr="00CE67D7">
        <w:rPr>
          <w:rFonts w:ascii="Calibri" w:hAnsi="Calibri" w:cs="Calibri"/>
          <w:kern w:val="0"/>
          <w:sz w:val="18"/>
          <w:szCs w:val="18"/>
        </w:rPr>
        <w:t>, 1618-1621.</w:t>
      </w:r>
    </w:p>
    <w:p w14:paraId="2B2893DC" w14:textId="77777777" w:rsidR="00763DE5" w:rsidRPr="00CE67D7" w:rsidRDefault="00763DE5" w:rsidP="00FC451B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ascii="Calibri" w:hAnsi="Calibri" w:cs="Calibri"/>
          <w:kern w:val="0"/>
          <w:sz w:val="18"/>
          <w:szCs w:val="18"/>
        </w:rPr>
      </w:pPr>
      <w:r w:rsidRPr="00CE67D7">
        <w:rPr>
          <w:rFonts w:ascii="Calibri" w:hAnsi="Calibri" w:cs="Calibri"/>
          <w:kern w:val="0"/>
          <w:sz w:val="18"/>
          <w:szCs w:val="18"/>
        </w:rPr>
        <w:t xml:space="preserve">Li, B.; Yang, Z.; Gong, W.; Chen, X.; Bruce, D. W.; Wang, S.; Ma, H.; Liu, Y.; Zhu, W.; Chi, Z.; Wang, Y., Intramolecular Through‐Space Charge Transfer Based TADF‐Active Multifunctional Emitters for High Efficiency Solution‐Processed OLED.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Opt.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2021,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>9</w:t>
      </w:r>
      <w:r w:rsidRPr="00CE67D7">
        <w:rPr>
          <w:rFonts w:ascii="Calibri" w:hAnsi="Calibri" w:cs="Calibri"/>
          <w:kern w:val="0"/>
          <w:sz w:val="18"/>
          <w:szCs w:val="18"/>
        </w:rPr>
        <w:t>, 2100180.</w:t>
      </w:r>
    </w:p>
    <w:p w14:paraId="01B1F6F9" w14:textId="090BAB09" w:rsidR="00763DE5" w:rsidRPr="00CE67D7" w:rsidRDefault="00FC451B" w:rsidP="00FC451B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 w:hint="eastAsia"/>
          <w:kern w:val="0"/>
          <w:sz w:val="18"/>
          <w:szCs w:val="18"/>
        </w:rPr>
        <w:t>Zhou, D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.; </w:t>
      </w:r>
      <w:proofErr w:type="spellStart"/>
      <w:r w:rsidRPr="00CE67D7">
        <w:rPr>
          <w:rFonts w:ascii="Calibri" w:hAnsi="Calibri" w:cs="Calibri" w:hint="eastAsia"/>
          <w:kern w:val="0"/>
          <w:sz w:val="18"/>
          <w:szCs w:val="18"/>
        </w:rPr>
        <w:t>Ryoo</w:t>
      </w:r>
      <w:proofErr w:type="spellEnd"/>
      <w:r w:rsidRPr="00CE67D7">
        <w:rPr>
          <w:rFonts w:ascii="Calibri" w:hAnsi="Calibri" w:cs="Calibri"/>
          <w:kern w:val="0"/>
          <w:sz w:val="18"/>
          <w:szCs w:val="18"/>
        </w:rPr>
        <w:t xml:space="preserve">,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C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.;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Liu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,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D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.;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Wang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,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S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.;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Qian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,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G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.;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Zheng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,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Y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.;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Park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,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S</w:t>
      </w:r>
      <w:r w:rsidRPr="00CE67D7">
        <w:rPr>
          <w:rFonts w:ascii="Calibri" w:hAnsi="Calibri" w:cs="Calibri"/>
          <w:kern w:val="0"/>
          <w:sz w:val="18"/>
          <w:szCs w:val="18"/>
        </w:rPr>
        <w:t>.</w:t>
      </w:r>
      <w:r w:rsidRPr="00CE67D7">
        <w:rPr>
          <w:rFonts w:ascii="Calibri" w:hAnsi="Calibri" w:cs="Calibri" w:hint="eastAsia"/>
          <w:kern w:val="0"/>
          <w:sz w:val="18"/>
          <w:szCs w:val="18"/>
        </w:rPr>
        <w:t xml:space="preserve"> Y</w:t>
      </w:r>
      <w:r w:rsidRPr="00CE67D7">
        <w:rPr>
          <w:rFonts w:ascii="Calibri" w:hAnsi="Calibri" w:cs="Calibri"/>
          <w:kern w:val="0"/>
          <w:sz w:val="18"/>
          <w:szCs w:val="18"/>
        </w:rPr>
        <w:t>.; Zhu, W.; Wang, Y.,</w:t>
      </w:r>
      <w:r w:rsidRPr="00CE67D7">
        <w:t xml:space="preserve"> </w:t>
      </w:r>
      <w:r w:rsidRPr="00CE67D7">
        <w:rPr>
          <w:rFonts w:ascii="Calibri" w:hAnsi="Calibri" w:cs="Calibri"/>
          <w:kern w:val="0"/>
          <w:sz w:val="18"/>
          <w:szCs w:val="18"/>
        </w:rPr>
        <w:t>Cruciform Molecules Bearing Bis(phenylsulfonyl)benzene</w:t>
      </w:r>
      <w:r w:rsidRPr="00CE67D7">
        <w:rPr>
          <w:rFonts w:ascii="Calibri" w:hAnsi="Calibri" w:cs="Calibri" w:hint="eastAsia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kern w:val="0"/>
          <w:sz w:val="18"/>
          <w:szCs w:val="18"/>
        </w:rPr>
        <w:t>Moieties for High-Efficiency Solution Processable OLEDs:</w:t>
      </w:r>
      <w:r w:rsidRPr="00CE67D7">
        <w:rPr>
          <w:rFonts w:ascii="Calibri" w:hAnsi="Calibri" w:cs="Calibri" w:hint="eastAsia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kern w:val="0"/>
          <w:sz w:val="18"/>
          <w:szCs w:val="18"/>
        </w:rPr>
        <w:t>When Thermally Activated Delayed Fluorescence Meets</w:t>
      </w:r>
      <w:r w:rsidRPr="00CE67D7">
        <w:rPr>
          <w:rFonts w:ascii="Calibri" w:hAnsi="Calibri" w:cs="Calibri" w:hint="eastAsia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/>
          <w:kern w:val="0"/>
          <w:sz w:val="18"/>
          <w:szCs w:val="18"/>
        </w:rPr>
        <w:t>Mechanochromic Luminescence</w:t>
      </w:r>
      <w:r w:rsidRPr="00CE67D7">
        <w:rPr>
          <w:rFonts w:cstheme="minorHAnsi"/>
          <w:kern w:val="0"/>
          <w:sz w:val="18"/>
          <w:szCs w:val="18"/>
        </w:rPr>
        <w:t xml:space="preserve">. </w:t>
      </w:r>
      <w:r w:rsidRPr="00CE67D7">
        <w:rPr>
          <w:rFonts w:ascii="Calibri" w:hAnsi="Calibri" w:cs="Calibri"/>
          <w:i/>
          <w:iCs/>
          <w:kern w:val="0"/>
          <w:sz w:val="18"/>
          <w:szCs w:val="18"/>
        </w:rPr>
        <w:t xml:space="preserve">Adv. Opt. Mater. 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202</w:t>
      </w:r>
      <w:r w:rsidRPr="00CE67D7">
        <w:rPr>
          <w:rFonts w:ascii="Calibri" w:hAnsi="Calibri" w:cs="Calibri" w:hint="eastAsia"/>
          <w:b/>
          <w:bCs/>
          <w:kern w:val="0"/>
          <w:sz w:val="18"/>
          <w:szCs w:val="18"/>
        </w:rPr>
        <w:t>0</w:t>
      </w:r>
      <w:r w:rsidRPr="00CE67D7">
        <w:rPr>
          <w:rFonts w:ascii="Calibri" w:hAnsi="Calibri" w:cs="Calibri"/>
          <w:b/>
          <w:bCs/>
          <w:kern w:val="0"/>
          <w:sz w:val="18"/>
          <w:szCs w:val="18"/>
        </w:rPr>
        <w:t>,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 </w:t>
      </w:r>
      <w:r w:rsidRPr="00CE67D7">
        <w:rPr>
          <w:rFonts w:ascii="Calibri" w:hAnsi="Calibri" w:cs="Calibri" w:hint="eastAsia"/>
          <w:i/>
          <w:iCs/>
          <w:kern w:val="0"/>
          <w:sz w:val="18"/>
          <w:szCs w:val="18"/>
        </w:rPr>
        <w:t>8</w:t>
      </w:r>
      <w:r w:rsidRPr="00CE67D7">
        <w:rPr>
          <w:rFonts w:ascii="Calibri" w:hAnsi="Calibri" w:cs="Calibri"/>
          <w:kern w:val="0"/>
          <w:sz w:val="18"/>
          <w:szCs w:val="18"/>
        </w:rPr>
        <w:t xml:space="preserve">, </w:t>
      </w:r>
      <w:r w:rsidRPr="00CE67D7">
        <w:rPr>
          <w:rFonts w:ascii="Calibri" w:hAnsi="Calibri" w:cs="Calibri" w:hint="eastAsia"/>
          <w:kern w:val="0"/>
          <w:sz w:val="18"/>
          <w:szCs w:val="18"/>
        </w:rPr>
        <w:t>1901021</w:t>
      </w:r>
      <w:r w:rsidRPr="00CE67D7">
        <w:rPr>
          <w:rFonts w:ascii="Calibri" w:hAnsi="Calibri" w:cs="Calibri"/>
          <w:kern w:val="0"/>
          <w:sz w:val="18"/>
          <w:szCs w:val="18"/>
        </w:rPr>
        <w:t>.</w:t>
      </w:r>
    </w:p>
    <w:p w14:paraId="1CCC2A6A" w14:textId="77777777" w:rsidR="00A8730F" w:rsidRPr="00CE67D7" w:rsidRDefault="004C5BC1" w:rsidP="00FC451B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Gupta, A. K.; Li, W.; </w:t>
      </w:r>
      <w:proofErr w:type="spellStart"/>
      <w:r w:rsidRPr="00CE67D7">
        <w:rPr>
          <w:rFonts w:cstheme="minorHAnsi"/>
          <w:kern w:val="0"/>
          <w:sz w:val="18"/>
          <w:szCs w:val="18"/>
        </w:rPr>
        <w:t>Ruseckas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A.; Lian, C.; Carpenter-Warren, C. L.; Cordes, D. B.; Slawin, A. M. Z.; </w:t>
      </w:r>
      <w:proofErr w:type="spellStart"/>
      <w:r w:rsidRPr="00CE67D7">
        <w:rPr>
          <w:rFonts w:cstheme="minorHAnsi"/>
          <w:kern w:val="0"/>
          <w:sz w:val="18"/>
          <w:szCs w:val="18"/>
        </w:rPr>
        <w:t>Jacquemin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D.; Samuel, I. D. W.; </w:t>
      </w:r>
      <w:proofErr w:type="spellStart"/>
      <w:r w:rsidRPr="00CE67D7">
        <w:rPr>
          <w:rFonts w:cstheme="minorHAnsi"/>
          <w:kern w:val="0"/>
          <w:sz w:val="18"/>
          <w:szCs w:val="18"/>
        </w:rPr>
        <w:t>Zysman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-Colman, E., Thermally Activated Delayed Fluorescence Emitters with Intramolecular Proton Transfer for High Luminance Solution-Processed Organic Light-Emitting Diodes.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ACS Appl. Mater. Interfaces </w:t>
      </w:r>
      <w:r w:rsidRPr="00CE67D7">
        <w:rPr>
          <w:rFonts w:cstheme="minorHAnsi"/>
          <w:b/>
          <w:bCs/>
          <w:kern w:val="0"/>
          <w:sz w:val="18"/>
          <w:szCs w:val="18"/>
        </w:rPr>
        <w:t>2021,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13</w:t>
      </w:r>
      <w:r w:rsidRPr="00CE67D7">
        <w:rPr>
          <w:rFonts w:cstheme="minorHAnsi"/>
          <w:kern w:val="0"/>
          <w:sz w:val="18"/>
          <w:szCs w:val="18"/>
        </w:rPr>
        <w:t>, 15459-15474.</w:t>
      </w:r>
    </w:p>
    <w:p w14:paraId="5D5CB10D" w14:textId="77777777" w:rsidR="00A8730F" w:rsidRPr="00CE67D7" w:rsidRDefault="004C5BC1" w:rsidP="00FC451B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Suresh, S. M.; </w:t>
      </w:r>
      <w:proofErr w:type="spellStart"/>
      <w:r w:rsidRPr="00CE67D7">
        <w:rPr>
          <w:rFonts w:cstheme="minorHAnsi"/>
          <w:kern w:val="0"/>
          <w:sz w:val="18"/>
          <w:szCs w:val="18"/>
        </w:rPr>
        <w:t>Duda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E.; Hall, D.; Yao, Z.; </w:t>
      </w:r>
      <w:proofErr w:type="spellStart"/>
      <w:r w:rsidRPr="00CE67D7">
        <w:rPr>
          <w:rFonts w:cstheme="minorHAnsi"/>
          <w:kern w:val="0"/>
          <w:sz w:val="18"/>
          <w:szCs w:val="18"/>
        </w:rPr>
        <w:t>Bagnich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S.; Slawin, A. M. Z.; </w:t>
      </w:r>
      <w:proofErr w:type="spellStart"/>
      <w:r w:rsidRPr="00CE67D7">
        <w:rPr>
          <w:rFonts w:cstheme="minorHAnsi"/>
          <w:kern w:val="0"/>
          <w:sz w:val="18"/>
          <w:szCs w:val="18"/>
        </w:rPr>
        <w:t>Bassler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H.; </w:t>
      </w:r>
      <w:proofErr w:type="spellStart"/>
      <w:r w:rsidRPr="00CE67D7">
        <w:rPr>
          <w:rFonts w:cstheme="minorHAnsi"/>
          <w:kern w:val="0"/>
          <w:sz w:val="18"/>
          <w:szCs w:val="18"/>
        </w:rPr>
        <w:t>Beljonne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, D.; Buck, M.; Olivier, Y.; Kohler, A.; </w:t>
      </w:r>
      <w:proofErr w:type="spellStart"/>
      <w:r w:rsidRPr="00CE67D7">
        <w:rPr>
          <w:rFonts w:cstheme="minorHAnsi"/>
          <w:kern w:val="0"/>
          <w:sz w:val="18"/>
          <w:szCs w:val="18"/>
        </w:rPr>
        <w:t>Zysman</w:t>
      </w:r>
      <w:proofErr w:type="spellEnd"/>
      <w:r w:rsidRPr="00CE67D7">
        <w:rPr>
          <w:rFonts w:cstheme="minorHAnsi"/>
          <w:kern w:val="0"/>
          <w:sz w:val="18"/>
          <w:szCs w:val="18"/>
        </w:rPr>
        <w:t xml:space="preserve">-Colman, E., A Deep Blue B,N-Doped Heptacene Emitter That Shows Both Thermally Activated Delayed Fluorescence and Delayed Fluorescence by Triplet-Triplet Annihilation.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J. Am. Chem. Soc. </w:t>
      </w:r>
      <w:r w:rsidRPr="00CE67D7">
        <w:rPr>
          <w:rFonts w:cstheme="minorHAnsi"/>
          <w:b/>
          <w:bCs/>
          <w:kern w:val="0"/>
          <w:sz w:val="18"/>
          <w:szCs w:val="18"/>
        </w:rPr>
        <w:t>2020,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142</w:t>
      </w:r>
      <w:r w:rsidRPr="00CE67D7">
        <w:rPr>
          <w:rFonts w:cstheme="minorHAnsi"/>
          <w:kern w:val="0"/>
          <w:sz w:val="18"/>
          <w:szCs w:val="18"/>
        </w:rPr>
        <w:t>, 6588-6599.</w:t>
      </w:r>
    </w:p>
    <w:p w14:paraId="4AC0F2B0" w14:textId="48012F4A" w:rsidR="004C5BC1" w:rsidRPr="00CE67D7" w:rsidRDefault="004C5BC1" w:rsidP="00FC451B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firstLineChars="0"/>
        <w:rPr>
          <w:rFonts w:cstheme="minorHAnsi"/>
          <w:kern w:val="0"/>
          <w:sz w:val="18"/>
          <w:szCs w:val="18"/>
        </w:rPr>
      </w:pPr>
      <w:r w:rsidRPr="00CE67D7">
        <w:rPr>
          <w:rFonts w:cstheme="minorHAnsi"/>
          <w:kern w:val="0"/>
          <w:sz w:val="18"/>
          <w:szCs w:val="18"/>
        </w:rPr>
        <w:t xml:space="preserve">Dias, F. B.; Penfold, T. J.; Monkman, A. P., Photophysics of thermally activated delayed fluorescence molecules. </w:t>
      </w:r>
      <w:r w:rsidRPr="00CE67D7">
        <w:rPr>
          <w:rFonts w:cstheme="minorHAnsi"/>
          <w:i/>
          <w:iCs/>
          <w:kern w:val="0"/>
          <w:sz w:val="18"/>
          <w:szCs w:val="18"/>
        </w:rPr>
        <w:t xml:space="preserve">Methods Appl. </w:t>
      </w:r>
      <w:proofErr w:type="spellStart"/>
      <w:r w:rsidRPr="00CE67D7">
        <w:rPr>
          <w:rFonts w:cstheme="minorHAnsi"/>
          <w:i/>
          <w:iCs/>
          <w:kern w:val="0"/>
          <w:sz w:val="18"/>
          <w:szCs w:val="18"/>
        </w:rPr>
        <w:t>Fluoresc</w:t>
      </w:r>
      <w:proofErr w:type="spellEnd"/>
      <w:r w:rsidRPr="00CE67D7">
        <w:rPr>
          <w:rFonts w:cstheme="minorHAnsi"/>
          <w:i/>
          <w:iCs/>
          <w:kern w:val="0"/>
          <w:sz w:val="18"/>
          <w:szCs w:val="18"/>
        </w:rPr>
        <w:t xml:space="preserve">. </w:t>
      </w:r>
      <w:r w:rsidRPr="00CE67D7">
        <w:rPr>
          <w:rFonts w:cstheme="minorHAnsi"/>
          <w:b/>
          <w:bCs/>
          <w:kern w:val="0"/>
          <w:sz w:val="18"/>
          <w:szCs w:val="18"/>
        </w:rPr>
        <w:t>2017,</w:t>
      </w:r>
      <w:r w:rsidRPr="00CE67D7">
        <w:rPr>
          <w:rFonts w:cstheme="minorHAnsi"/>
          <w:kern w:val="0"/>
          <w:sz w:val="18"/>
          <w:szCs w:val="18"/>
        </w:rPr>
        <w:t xml:space="preserve"> </w:t>
      </w:r>
      <w:r w:rsidRPr="00CE67D7">
        <w:rPr>
          <w:rFonts w:cstheme="minorHAnsi"/>
          <w:i/>
          <w:iCs/>
          <w:kern w:val="0"/>
          <w:sz w:val="18"/>
          <w:szCs w:val="18"/>
        </w:rPr>
        <w:t>5</w:t>
      </w:r>
      <w:r w:rsidRPr="00CE67D7">
        <w:rPr>
          <w:rFonts w:cstheme="minorHAnsi"/>
          <w:kern w:val="0"/>
          <w:sz w:val="18"/>
          <w:szCs w:val="18"/>
        </w:rPr>
        <w:t>, 012001.</w:t>
      </w:r>
    </w:p>
    <w:p w14:paraId="10E35929" w14:textId="77777777" w:rsidR="00BC12B0" w:rsidRPr="00CE67D7" w:rsidRDefault="00BC12B0" w:rsidP="00C86731">
      <w:pPr>
        <w:spacing w:line="480" w:lineRule="auto"/>
        <w:rPr>
          <w:rFonts w:cstheme="minorHAnsi"/>
          <w:b/>
          <w:sz w:val="24"/>
          <w:szCs w:val="24"/>
        </w:rPr>
      </w:pPr>
    </w:p>
    <w:p w14:paraId="7080157A" w14:textId="77777777" w:rsidR="00A8730F" w:rsidRPr="00CE67D7" w:rsidRDefault="00A8730F" w:rsidP="00C86731">
      <w:pPr>
        <w:spacing w:line="480" w:lineRule="auto"/>
        <w:rPr>
          <w:rFonts w:cstheme="minorHAnsi"/>
          <w:b/>
          <w:sz w:val="24"/>
          <w:szCs w:val="24"/>
        </w:rPr>
      </w:pPr>
    </w:p>
    <w:p w14:paraId="7CC4E33A" w14:textId="77777777" w:rsidR="00A8730F" w:rsidRPr="00CE67D7" w:rsidRDefault="00A8730F" w:rsidP="00C86731">
      <w:pPr>
        <w:spacing w:line="480" w:lineRule="auto"/>
        <w:rPr>
          <w:rFonts w:cstheme="minorHAnsi"/>
          <w:b/>
          <w:sz w:val="24"/>
          <w:szCs w:val="24"/>
        </w:rPr>
      </w:pPr>
    </w:p>
    <w:p w14:paraId="284E164B" w14:textId="77777777" w:rsidR="00A8730F" w:rsidRPr="00CE67D7" w:rsidRDefault="00A8730F" w:rsidP="00C86731">
      <w:pPr>
        <w:spacing w:line="480" w:lineRule="auto"/>
        <w:rPr>
          <w:rFonts w:cstheme="minorHAnsi"/>
          <w:b/>
          <w:sz w:val="24"/>
          <w:szCs w:val="24"/>
        </w:rPr>
      </w:pPr>
    </w:p>
    <w:p w14:paraId="56B9F637" w14:textId="77777777" w:rsidR="00A8730F" w:rsidRPr="00CE67D7" w:rsidRDefault="00A8730F" w:rsidP="00C86731">
      <w:pPr>
        <w:spacing w:line="480" w:lineRule="auto"/>
        <w:rPr>
          <w:rFonts w:cstheme="minorHAnsi"/>
          <w:b/>
          <w:sz w:val="24"/>
          <w:szCs w:val="24"/>
        </w:rPr>
      </w:pPr>
    </w:p>
    <w:p w14:paraId="372773F2" w14:textId="77777777" w:rsidR="00A8730F" w:rsidRPr="00CE67D7" w:rsidRDefault="00A8730F" w:rsidP="00C86731">
      <w:pPr>
        <w:spacing w:line="480" w:lineRule="auto"/>
        <w:rPr>
          <w:rFonts w:cstheme="minorHAnsi"/>
          <w:b/>
          <w:sz w:val="24"/>
          <w:szCs w:val="24"/>
        </w:rPr>
      </w:pPr>
    </w:p>
    <w:p w14:paraId="7F97EE31" w14:textId="77777777" w:rsidR="00A8730F" w:rsidRPr="00CE67D7" w:rsidRDefault="00A8730F" w:rsidP="00C86731">
      <w:pPr>
        <w:spacing w:line="480" w:lineRule="auto"/>
        <w:rPr>
          <w:rFonts w:cstheme="minorHAnsi"/>
          <w:b/>
          <w:sz w:val="24"/>
          <w:szCs w:val="24"/>
        </w:rPr>
      </w:pPr>
    </w:p>
    <w:p w14:paraId="78F0EF36" w14:textId="313E460C" w:rsidR="0041479C" w:rsidRPr="00CE67D7" w:rsidRDefault="0041479C" w:rsidP="0041479C">
      <w:pPr>
        <w:jc w:val="center"/>
        <w:rPr>
          <w:rFonts w:cstheme="minorHAnsi"/>
          <w:b/>
          <w:sz w:val="28"/>
          <w:szCs w:val="28"/>
          <w:vertAlign w:val="superscript"/>
        </w:rPr>
      </w:pPr>
      <w:r w:rsidRPr="00CE67D7">
        <w:rPr>
          <w:rFonts w:eastAsia="Microsoft YaHei UI" w:cstheme="minorHAnsi"/>
          <w:b/>
          <w:color w:val="201F1E"/>
          <w:sz w:val="28"/>
          <w:szCs w:val="28"/>
          <w:shd w:val="clear" w:color="auto" w:fill="FFFFFF"/>
        </w:rPr>
        <w:t>Table of Contents</w:t>
      </w:r>
    </w:p>
    <w:p w14:paraId="5D7BB9BE" w14:textId="77777777" w:rsidR="0041479C" w:rsidRDefault="0041479C" w:rsidP="0041479C">
      <w:pPr>
        <w:spacing w:line="480" w:lineRule="auto"/>
        <w:jc w:val="center"/>
        <w:rPr>
          <w:b/>
          <w:szCs w:val="21"/>
        </w:rPr>
      </w:pPr>
      <w:r w:rsidRPr="00CE67D7">
        <w:rPr>
          <w:b/>
          <w:noProof/>
          <w:szCs w:val="21"/>
        </w:rPr>
        <w:lastRenderedPageBreak/>
        <w:drawing>
          <wp:inline distT="0" distB="0" distL="0" distR="0" wp14:anchorId="6E91A648" wp14:editId="64A50673">
            <wp:extent cx="3668345" cy="2880000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BEDC" w14:textId="77777777" w:rsidR="0041479C" w:rsidRDefault="0041479C" w:rsidP="009D28FC">
      <w:pPr>
        <w:spacing w:afterLines="100" w:after="312" w:line="480" w:lineRule="auto"/>
        <w:jc w:val="center"/>
        <w:rPr>
          <w:rFonts w:cstheme="minorHAnsi"/>
          <w:b/>
          <w:i/>
          <w:sz w:val="36"/>
          <w:szCs w:val="36"/>
        </w:rPr>
      </w:pPr>
    </w:p>
    <w:p w14:paraId="54DD1075" w14:textId="77777777" w:rsidR="00022DBD" w:rsidRDefault="00022DBD" w:rsidP="003E3420">
      <w:pPr>
        <w:spacing w:afterLines="100" w:after="312" w:line="480" w:lineRule="auto"/>
        <w:rPr>
          <w:rFonts w:cstheme="minorHAnsi"/>
          <w:b/>
          <w:i/>
          <w:sz w:val="36"/>
          <w:szCs w:val="36"/>
        </w:rPr>
      </w:pPr>
    </w:p>
    <w:p w14:paraId="0C74809B" w14:textId="6849F943" w:rsidR="00B20A3E" w:rsidRDefault="00B20A3E" w:rsidP="007B46EE"/>
    <w:sectPr w:rsidR="00B20A3E" w:rsidSect="00584408">
      <w:footerReference w:type="even" r:id="rId27"/>
      <w:footerReference w:type="default" r:id="rId28"/>
      <w:pgSz w:w="11906" w:h="16838"/>
      <w:pgMar w:top="1440" w:right="1800" w:bottom="1440" w:left="1800" w:header="851" w:footer="992" w:gutter="0"/>
      <w:pgNumType w:fmt="numberInDash" w:start="0"/>
      <w:cols w:space="425"/>
      <w:titlePg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3" w:author="Wang Yafei" w:date="2022-03-11T17:25:00Z" w:initials="Wang">
    <w:p w14:paraId="2A729404" w14:textId="68674274" w:rsidR="00B43355" w:rsidRDefault="00B43355">
      <w:pPr>
        <w:pStyle w:val="CommentText"/>
      </w:pPr>
      <w:r>
        <w:rPr>
          <w:rStyle w:val="CommentReference"/>
        </w:rPr>
        <w:annotationRef/>
      </w:r>
      <w:r>
        <w:rPr>
          <w:rFonts w:hint="eastAsia"/>
        </w:rPr>
        <w:t>I did not understand this sentence</w:t>
      </w:r>
      <w:r w:rsidRPr="00CE67D7">
        <w:t>.</w:t>
      </w:r>
      <w:r>
        <w:rPr>
          <w:rFonts w:hint="eastAsia"/>
        </w:rPr>
        <w:t xml:space="preserve"> Why is the solution here</w:t>
      </w:r>
      <w:r w:rsidRPr="00CE67D7">
        <w:t>.</w:t>
      </w:r>
    </w:p>
  </w:comment>
  <w:comment w:id="14" w:author="Duncan Bruce" w:date="2022-03-11T14:03:00Z" w:initials="DB">
    <w:p w14:paraId="7317CBE3" w14:textId="22C95B79" w:rsidR="003D3D64" w:rsidRDefault="003D3D64">
      <w:pPr>
        <w:pStyle w:val="CommentText"/>
      </w:pPr>
      <w:r>
        <w:rPr>
          <w:rStyle w:val="CommentReference"/>
        </w:rPr>
        <w:annotationRef/>
      </w:r>
      <w:r>
        <w:t xml:space="preserve">When the compound is in solution, if you </w:t>
      </w:r>
      <w:proofErr w:type="spellStart"/>
      <w:r>
        <w:t>crystallise</w:t>
      </w:r>
      <w:proofErr w:type="spellEnd"/>
      <w:r>
        <w:t xml:space="preserve"> </w:t>
      </w:r>
      <w:proofErr w:type="gramStart"/>
      <w:r>
        <w:t>carefully</w:t>
      </w:r>
      <w:proofErr w:type="gramEnd"/>
      <w:r>
        <w:t xml:space="preserve"> you will get a crystalline material and you will see the </w:t>
      </w:r>
      <w:proofErr w:type="spellStart"/>
      <w:r>
        <w:t>mpt</w:t>
      </w:r>
      <w:proofErr w:type="spellEnd"/>
      <w:r>
        <w:t xml:space="preserve">. However, the DSCs you have do not show a </w:t>
      </w:r>
      <w:proofErr w:type="spellStart"/>
      <w:r>
        <w:t>mpt</w:t>
      </w:r>
      <w:proofErr w:type="spellEnd"/>
      <w:r>
        <w:t xml:space="preserve"> which means that when these </w:t>
      </w:r>
      <w:proofErr w:type="gramStart"/>
      <w:r>
        <w:t>particular samples</w:t>
      </w:r>
      <w:proofErr w:type="gramEnd"/>
      <w:r>
        <w:t xml:space="preserve"> are obtained from solution, you are obtaining the sample in its LC phase and </w:t>
      </w:r>
      <w:proofErr w:type="spellStart"/>
      <w:r>
        <w:t>nopt</w:t>
      </w:r>
      <w:proofErr w:type="spellEnd"/>
      <w:r>
        <w:t xml:space="preserve"> as a crystalline material.</w:t>
      </w:r>
    </w:p>
  </w:comment>
  <w:comment w:id="20" w:author="Duncan Bruce" w:date="2022-03-11T14:05:00Z" w:initials="DB">
    <w:p w14:paraId="08A3C6C9" w14:textId="208E88ED" w:rsidR="003D3D64" w:rsidRDefault="003D3D64">
      <w:pPr>
        <w:pStyle w:val="CommentText"/>
      </w:pPr>
      <w:r>
        <w:rPr>
          <w:rStyle w:val="CommentReference"/>
        </w:rPr>
        <w:annotationRef/>
      </w:r>
      <w:r>
        <w:t xml:space="preserve">Keep this if you wish, but it is </w:t>
      </w:r>
      <w:r>
        <w:t>pointless…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A729404" w15:done="0"/>
  <w15:commentEx w15:paraId="7317CBE3" w15:paraIdParent="2A729404" w15:done="0"/>
  <w15:commentEx w15:paraId="08A3C6C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5D50B" w16cex:dateUtc="2022-03-11T17:25:00Z"/>
  <w16cex:commentExtensible w16cex:durableId="25D5D536" w16cex:dateUtc="2022-03-11T14:03:00Z"/>
  <w16cex:commentExtensible w16cex:durableId="25D5D5AC" w16cex:dateUtc="2022-03-11T14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A729404" w16cid:durableId="25D5D50B"/>
  <w16cid:commentId w16cid:paraId="7317CBE3" w16cid:durableId="25D5D536"/>
  <w16cid:commentId w16cid:paraId="08A3C6C9" w16cid:durableId="25D5D5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2C4DC" w14:textId="77777777" w:rsidR="00BE0448" w:rsidRDefault="00BE0448" w:rsidP="009D2FFE">
      <w:r>
        <w:separator/>
      </w:r>
    </w:p>
  </w:endnote>
  <w:endnote w:type="continuationSeparator" w:id="0">
    <w:p w14:paraId="05494554" w14:textId="77777777" w:rsidR="00BE0448" w:rsidRDefault="00BE0448" w:rsidP="009D2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39596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DF2DA2" w14:textId="3FBC94A9" w:rsidR="00AB17EE" w:rsidRDefault="00AB17EE" w:rsidP="00520DE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5400F0" w14:textId="77777777" w:rsidR="00AB17EE" w:rsidRDefault="00AB17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2"/>
        <w:szCs w:val="22"/>
      </w:rPr>
      <w:id w:val="19575184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7764A7" w14:textId="14C78DAF" w:rsidR="00AB17EE" w:rsidRPr="001D35B1" w:rsidRDefault="00AB17EE" w:rsidP="00520DEC">
        <w:pPr>
          <w:pStyle w:val="Footer"/>
          <w:framePr w:wrap="none" w:vAnchor="text" w:hAnchor="margin" w:xAlign="center" w:y="1"/>
          <w:rPr>
            <w:rStyle w:val="PageNumber"/>
            <w:sz w:val="22"/>
            <w:szCs w:val="22"/>
          </w:rPr>
        </w:pPr>
        <w:r w:rsidRPr="001D35B1">
          <w:rPr>
            <w:rStyle w:val="PageNumber"/>
            <w:sz w:val="22"/>
            <w:szCs w:val="22"/>
          </w:rPr>
          <w:fldChar w:fldCharType="begin"/>
        </w:r>
        <w:r w:rsidRPr="009212D3">
          <w:rPr>
            <w:rStyle w:val="PageNumber"/>
            <w:sz w:val="22"/>
            <w:szCs w:val="22"/>
          </w:rPr>
          <w:instrText xml:space="preserve"> PAGE </w:instrText>
        </w:r>
        <w:r w:rsidRPr="001D35B1">
          <w:rPr>
            <w:rStyle w:val="PageNumber"/>
            <w:sz w:val="22"/>
            <w:szCs w:val="22"/>
          </w:rPr>
          <w:fldChar w:fldCharType="separate"/>
        </w:r>
        <w:r w:rsidR="00255C6F">
          <w:rPr>
            <w:rStyle w:val="PageNumber"/>
            <w:noProof/>
            <w:sz w:val="22"/>
            <w:szCs w:val="22"/>
          </w:rPr>
          <w:t>- 10 -</w:t>
        </w:r>
        <w:r w:rsidRPr="001D35B1">
          <w:rPr>
            <w:rStyle w:val="PageNumber"/>
            <w:sz w:val="22"/>
            <w:szCs w:val="22"/>
          </w:rPr>
          <w:fldChar w:fldCharType="end"/>
        </w:r>
      </w:p>
    </w:sdtContent>
  </w:sdt>
  <w:p w14:paraId="2FF24BAD" w14:textId="77777777" w:rsidR="00AB17EE" w:rsidRDefault="00AB17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2D247" w14:textId="77777777" w:rsidR="00BE0448" w:rsidRDefault="00BE0448" w:rsidP="009D2FFE">
      <w:r>
        <w:separator/>
      </w:r>
    </w:p>
  </w:footnote>
  <w:footnote w:type="continuationSeparator" w:id="0">
    <w:p w14:paraId="74FA0448" w14:textId="77777777" w:rsidR="00BE0448" w:rsidRDefault="00BE0448" w:rsidP="009D2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37F37"/>
    <w:multiLevelType w:val="hybridMultilevel"/>
    <w:tmpl w:val="C75812A8"/>
    <w:lvl w:ilvl="0" w:tplc="5B88EE3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1602EA"/>
    <w:multiLevelType w:val="hybridMultilevel"/>
    <w:tmpl w:val="F5206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13D70"/>
    <w:multiLevelType w:val="hybridMultilevel"/>
    <w:tmpl w:val="67CEEA1C"/>
    <w:lvl w:ilvl="0" w:tplc="443867B8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9A0A13"/>
    <w:multiLevelType w:val="hybridMultilevel"/>
    <w:tmpl w:val="8910D58E"/>
    <w:lvl w:ilvl="0" w:tplc="F8EAEC4A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AA4AD5"/>
    <w:multiLevelType w:val="hybridMultilevel"/>
    <w:tmpl w:val="2A4851BA"/>
    <w:lvl w:ilvl="0" w:tplc="5B88EE3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D4A3E65"/>
    <w:multiLevelType w:val="hybridMultilevel"/>
    <w:tmpl w:val="DE9A4790"/>
    <w:lvl w:ilvl="0" w:tplc="0B2265D0">
      <w:start w:val="1"/>
      <w:numFmt w:val="decimal"/>
      <w:lvlText w:val="(%1)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4F40D0"/>
    <w:multiLevelType w:val="hybridMultilevel"/>
    <w:tmpl w:val="475E5E80"/>
    <w:lvl w:ilvl="0" w:tplc="0B2265D0">
      <w:start w:val="1"/>
      <w:numFmt w:val="decimal"/>
      <w:lvlText w:val="(%1)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1CB5209"/>
    <w:multiLevelType w:val="hybridMultilevel"/>
    <w:tmpl w:val="E51038DE"/>
    <w:lvl w:ilvl="0" w:tplc="0B2265D0">
      <w:start w:val="1"/>
      <w:numFmt w:val="decimal"/>
      <w:lvlText w:val="(%1)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9242A62"/>
    <w:multiLevelType w:val="hybridMultilevel"/>
    <w:tmpl w:val="76C4C53C"/>
    <w:lvl w:ilvl="0" w:tplc="08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51224442"/>
    <w:multiLevelType w:val="hybridMultilevel"/>
    <w:tmpl w:val="0274811A"/>
    <w:lvl w:ilvl="0" w:tplc="719AC2CE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7691FB8"/>
    <w:multiLevelType w:val="hybridMultilevel"/>
    <w:tmpl w:val="E070B544"/>
    <w:lvl w:ilvl="0" w:tplc="8FDEC09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EE785C"/>
    <w:multiLevelType w:val="hybridMultilevel"/>
    <w:tmpl w:val="858CD88C"/>
    <w:lvl w:ilvl="0" w:tplc="0B2265D0">
      <w:start w:val="1"/>
      <w:numFmt w:val="decimal"/>
      <w:lvlText w:val="(%1)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860B59"/>
    <w:multiLevelType w:val="hybridMultilevel"/>
    <w:tmpl w:val="FB2667E8"/>
    <w:lvl w:ilvl="0" w:tplc="443867B8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9550290"/>
    <w:multiLevelType w:val="hybridMultilevel"/>
    <w:tmpl w:val="F284336A"/>
    <w:lvl w:ilvl="0" w:tplc="0B2265D0">
      <w:start w:val="1"/>
      <w:numFmt w:val="decimal"/>
      <w:lvlText w:val="(%1)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"/>
  </w:num>
  <w:num w:numId="5">
    <w:abstractNumId w:val="8"/>
  </w:num>
  <w:num w:numId="6">
    <w:abstractNumId w:val="12"/>
  </w:num>
  <w:num w:numId="7">
    <w:abstractNumId w:val="4"/>
  </w:num>
  <w:num w:numId="8">
    <w:abstractNumId w:val="5"/>
  </w:num>
  <w:num w:numId="9">
    <w:abstractNumId w:val="0"/>
  </w:num>
  <w:num w:numId="10">
    <w:abstractNumId w:val="11"/>
  </w:num>
  <w:num w:numId="11">
    <w:abstractNumId w:val="6"/>
  </w:num>
  <w:num w:numId="12">
    <w:abstractNumId w:val="3"/>
  </w:num>
  <w:num w:numId="13">
    <w:abstractNumId w:val="7"/>
  </w:num>
  <w:num w:numId="14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uncan Bruce">
    <w15:presenceInfo w15:providerId="AD" w15:userId="S::duncan.bruce@york.ac.uk::4c6fa2a4-54ee-4497-a65b-a59ee09d33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C4DA6"/>
    <w:rsid w:val="00000F7B"/>
    <w:rsid w:val="000025E1"/>
    <w:rsid w:val="00003B43"/>
    <w:rsid w:val="000044F2"/>
    <w:rsid w:val="00005245"/>
    <w:rsid w:val="00005985"/>
    <w:rsid w:val="0000679F"/>
    <w:rsid w:val="00006FCC"/>
    <w:rsid w:val="00007BBA"/>
    <w:rsid w:val="00010237"/>
    <w:rsid w:val="000128C4"/>
    <w:rsid w:val="00012C68"/>
    <w:rsid w:val="00012D34"/>
    <w:rsid w:val="00013533"/>
    <w:rsid w:val="00017E77"/>
    <w:rsid w:val="00020E08"/>
    <w:rsid w:val="00021F4A"/>
    <w:rsid w:val="00022C27"/>
    <w:rsid w:val="00022DBD"/>
    <w:rsid w:val="0002572A"/>
    <w:rsid w:val="00026F4C"/>
    <w:rsid w:val="0003297A"/>
    <w:rsid w:val="00033D1A"/>
    <w:rsid w:val="00036195"/>
    <w:rsid w:val="00036C93"/>
    <w:rsid w:val="000404FB"/>
    <w:rsid w:val="00040D1A"/>
    <w:rsid w:val="00042D90"/>
    <w:rsid w:val="00044F91"/>
    <w:rsid w:val="00044FD1"/>
    <w:rsid w:val="0004540E"/>
    <w:rsid w:val="000457BA"/>
    <w:rsid w:val="0004584C"/>
    <w:rsid w:val="000460C4"/>
    <w:rsid w:val="000469C4"/>
    <w:rsid w:val="00050622"/>
    <w:rsid w:val="0005067D"/>
    <w:rsid w:val="00051799"/>
    <w:rsid w:val="000528AB"/>
    <w:rsid w:val="0005295E"/>
    <w:rsid w:val="00054B14"/>
    <w:rsid w:val="00054F68"/>
    <w:rsid w:val="000552B3"/>
    <w:rsid w:val="00056CBC"/>
    <w:rsid w:val="00060D2D"/>
    <w:rsid w:val="0006215E"/>
    <w:rsid w:val="00064F1D"/>
    <w:rsid w:val="000660E2"/>
    <w:rsid w:val="000662FA"/>
    <w:rsid w:val="000745BE"/>
    <w:rsid w:val="0007460B"/>
    <w:rsid w:val="000750C2"/>
    <w:rsid w:val="00076D54"/>
    <w:rsid w:val="00077B2C"/>
    <w:rsid w:val="00080479"/>
    <w:rsid w:val="00080F0F"/>
    <w:rsid w:val="00083109"/>
    <w:rsid w:val="00083DF5"/>
    <w:rsid w:val="0008487B"/>
    <w:rsid w:val="00086872"/>
    <w:rsid w:val="00087088"/>
    <w:rsid w:val="0008729B"/>
    <w:rsid w:val="00087810"/>
    <w:rsid w:val="00091147"/>
    <w:rsid w:val="0009119D"/>
    <w:rsid w:val="00091FE7"/>
    <w:rsid w:val="000921FC"/>
    <w:rsid w:val="0009441E"/>
    <w:rsid w:val="00094BFD"/>
    <w:rsid w:val="00096AB7"/>
    <w:rsid w:val="00097FAA"/>
    <w:rsid w:val="000A09E1"/>
    <w:rsid w:val="000A1E4A"/>
    <w:rsid w:val="000A3A2E"/>
    <w:rsid w:val="000A73C8"/>
    <w:rsid w:val="000C10F9"/>
    <w:rsid w:val="000C1FA1"/>
    <w:rsid w:val="000C30DB"/>
    <w:rsid w:val="000C577E"/>
    <w:rsid w:val="000C640B"/>
    <w:rsid w:val="000D2A0D"/>
    <w:rsid w:val="000D2DED"/>
    <w:rsid w:val="000D2E94"/>
    <w:rsid w:val="000D3BE3"/>
    <w:rsid w:val="000D4003"/>
    <w:rsid w:val="000D582A"/>
    <w:rsid w:val="000D7395"/>
    <w:rsid w:val="000E0CE6"/>
    <w:rsid w:val="000E1D38"/>
    <w:rsid w:val="000E2201"/>
    <w:rsid w:val="000E2553"/>
    <w:rsid w:val="000E258C"/>
    <w:rsid w:val="000E3641"/>
    <w:rsid w:val="000E6F9B"/>
    <w:rsid w:val="000E7AEB"/>
    <w:rsid w:val="000F322D"/>
    <w:rsid w:val="000F600E"/>
    <w:rsid w:val="001032D8"/>
    <w:rsid w:val="0010504C"/>
    <w:rsid w:val="00105265"/>
    <w:rsid w:val="00106662"/>
    <w:rsid w:val="00107A9B"/>
    <w:rsid w:val="00107BE9"/>
    <w:rsid w:val="00111DB2"/>
    <w:rsid w:val="00112D0C"/>
    <w:rsid w:val="00115CB7"/>
    <w:rsid w:val="00116136"/>
    <w:rsid w:val="00117A43"/>
    <w:rsid w:val="0012009F"/>
    <w:rsid w:val="001202D2"/>
    <w:rsid w:val="00124E80"/>
    <w:rsid w:val="00124F7A"/>
    <w:rsid w:val="0012560D"/>
    <w:rsid w:val="00127C2F"/>
    <w:rsid w:val="00133BE8"/>
    <w:rsid w:val="00133CD7"/>
    <w:rsid w:val="00134CB4"/>
    <w:rsid w:val="001364AA"/>
    <w:rsid w:val="00136DBE"/>
    <w:rsid w:val="00140732"/>
    <w:rsid w:val="001407F1"/>
    <w:rsid w:val="00141DC1"/>
    <w:rsid w:val="00146189"/>
    <w:rsid w:val="00147162"/>
    <w:rsid w:val="00151341"/>
    <w:rsid w:val="0015463E"/>
    <w:rsid w:val="00156828"/>
    <w:rsid w:val="00156ED1"/>
    <w:rsid w:val="001577A5"/>
    <w:rsid w:val="001578A5"/>
    <w:rsid w:val="001601E7"/>
    <w:rsid w:val="0016140A"/>
    <w:rsid w:val="001631E9"/>
    <w:rsid w:val="00163837"/>
    <w:rsid w:val="00164022"/>
    <w:rsid w:val="00164507"/>
    <w:rsid w:val="001671DB"/>
    <w:rsid w:val="00173E88"/>
    <w:rsid w:val="00173EC7"/>
    <w:rsid w:val="001757C2"/>
    <w:rsid w:val="00175BA2"/>
    <w:rsid w:val="0017664D"/>
    <w:rsid w:val="00180B8B"/>
    <w:rsid w:val="00186E70"/>
    <w:rsid w:val="00187E07"/>
    <w:rsid w:val="0019049E"/>
    <w:rsid w:val="00192CEE"/>
    <w:rsid w:val="00192E9E"/>
    <w:rsid w:val="001930DF"/>
    <w:rsid w:val="00194404"/>
    <w:rsid w:val="00197696"/>
    <w:rsid w:val="001A00F9"/>
    <w:rsid w:val="001A0870"/>
    <w:rsid w:val="001A26D8"/>
    <w:rsid w:val="001A2BFF"/>
    <w:rsid w:val="001A3646"/>
    <w:rsid w:val="001A4F43"/>
    <w:rsid w:val="001A5143"/>
    <w:rsid w:val="001A52C4"/>
    <w:rsid w:val="001A5908"/>
    <w:rsid w:val="001B1A10"/>
    <w:rsid w:val="001B1A74"/>
    <w:rsid w:val="001B36FA"/>
    <w:rsid w:val="001B377D"/>
    <w:rsid w:val="001B43FE"/>
    <w:rsid w:val="001B45DB"/>
    <w:rsid w:val="001B4745"/>
    <w:rsid w:val="001B5911"/>
    <w:rsid w:val="001B743A"/>
    <w:rsid w:val="001B7758"/>
    <w:rsid w:val="001B7FBA"/>
    <w:rsid w:val="001C1A18"/>
    <w:rsid w:val="001C3F8F"/>
    <w:rsid w:val="001C514A"/>
    <w:rsid w:val="001C5BD0"/>
    <w:rsid w:val="001D35B1"/>
    <w:rsid w:val="001D37CC"/>
    <w:rsid w:val="001D3BCD"/>
    <w:rsid w:val="001D4644"/>
    <w:rsid w:val="001D5FBA"/>
    <w:rsid w:val="001D6450"/>
    <w:rsid w:val="001D65F7"/>
    <w:rsid w:val="001E0CFE"/>
    <w:rsid w:val="001E14D2"/>
    <w:rsid w:val="001E2840"/>
    <w:rsid w:val="001E5C1B"/>
    <w:rsid w:val="001E6AC9"/>
    <w:rsid w:val="001F1789"/>
    <w:rsid w:val="001F3498"/>
    <w:rsid w:val="001F3B32"/>
    <w:rsid w:val="001F4FC1"/>
    <w:rsid w:val="001F6526"/>
    <w:rsid w:val="001F6D1E"/>
    <w:rsid w:val="001F7E77"/>
    <w:rsid w:val="00200A27"/>
    <w:rsid w:val="00202A07"/>
    <w:rsid w:val="00207026"/>
    <w:rsid w:val="0020775E"/>
    <w:rsid w:val="00212542"/>
    <w:rsid w:val="00213E4F"/>
    <w:rsid w:val="002147A4"/>
    <w:rsid w:val="00217A9D"/>
    <w:rsid w:val="00221D75"/>
    <w:rsid w:val="00222CF9"/>
    <w:rsid w:val="00224E60"/>
    <w:rsid w:val="00225063"/>
    <w:rsid w:val="002269F1"/>
    <w:rsid w:val="00230259"/>
    <w:rsid w:val="00230A1A"/>
    <w:rsid w:val="00230AA5"/>
    <w:rsid w:val="00233989"/>
    <w:rsid w:val="00234E91"/>
    <w:rsid w:val="00236229"/>
    <w:rsid w:val="002372C0"/>
    <w:rsid w:val="0024205E"/>
    <w:rsid w:val="0024262D"/>
    <w:rsid w:val="00244A5C"/>
    <w:rsid w:val="00246F2B"/>
    <w:rsid w:val="002532C6"/>
    <w:rsid w:val="00253750"/>
    <w:rsid w:val="00253767"/>
    <w:rsid w:val="00253C82"/>
    <w:rsid w:val="00254409"/>
    <w:rsid w:val="0025516D"/>
    <w:rsid w:val="00255C6F"/>
    <w:rsid w:val="002634AF"/>
    <w:rsid w:val="00265BA1"/>
    <w:rsid w:val="00270366"/>
    <w:rsid w:val="002714C9"/>
    <w:rsid w:val="002746F6"/>
    <w:rsid w:val="00280002"/>
    <w:rsid w:val="00283824"/>
    <w:rsid w:val="00283DBD"/>
    <w:rsid w:val="00285494"/>
    <w:rsid w:val="00285C0D"/>
    <w:rsid w:val="00291645"/>
    <w:rsid w:val="00291BC3"/>
    <w:rsid w:val="002926EC"/>
    <w:rsid w:val="0029390E"/>
    <w:rsid w:val="0029666B"/>
    <w:rsid w:val="002976F1"/>
    <w:rsid w:val="00297970"/>
    <w:rsid w:val="002979CD"/>
    <w:rsid w:val="00297E65"/>
    <w:rsid w:val="002A4348"/>
    <w:rsid w:val="002A55FD"/>
    <w:rsid w:val="002A6146"/>
    <w:rsid w:val="002A7495"/>
    <w:rsid w:val="002A7D37"/>
    <w:rsid w:val="002B00B0"/>
    <w:rsid w:val="002B3797"/>
    <w:rsid w:val="002B7663"/>
    <w:rsid w:val="002B7C67"/>
    <w:rsid w:val="002B7D04"/>
    <w:rsid w:val="002C2D09"/>
    <w:rsid w:val="002C2DE9"/>
    <w:rsid w:val="002C5A95"/>
    <w:rsid w:val="002C70A3"/>
    <w:rsid w:val="002D0053"/>
    <w:rsid w:val="002D1AF0"/>
    <w:rsid w:val="002D1B55"/>
    <w:rsid w:val="002D503C"/>
    <w:rsid w:val="002D644F"/>
    <w:rsid w:val="002D64D0"/>
    <w:rsid w:val="002E25B1"/>
    <w:rsid w:val="002E2E86"/>
    <w:rsid w:val="002E303B"/>
    <w:rsid w:val="002E31FA"/>
    <w:rsid w:val="002F3685"/>
    <w:rsid w:val="003001CA"/>
    <w:rsid w:val="00300C50"/>
    <w:rsid w:val="0030172E"/>
    <w:rsid w:val="00303487"/>
    <w:rsid w:val="00305085"/>
    <w:rsid w:val="00305223"/>
    <w:rsid w:val="003065AE"/>
    <w:rsid w:val="00311333"/>
    <w:rsid w:val="00311E0D"/>
    <w:rsid w:val="00311F0E"/>
    <w:rsid w:val="00312065"/>
    <w:rsid w:val="00312647"/>
    <w:rsid w:val="0031560C"/>
    <w:rsid w:val="00315F3B"/>
    <w:rsid w:val="003169CF"/>
    <w:rsid w:val="00321615"/>
    <w:rsid w:val="00321A2C"/>
    <w:rsid w:val="00321F53"/>
    <w:rsid w:val="003234F3"/>
    <w:rsid w:val="00323C98"/>
    <w:rsid w:val="003269A9"/>
    <w:rsid w:val="00326F64"/>
    <w:rsid w:val="00326F99"/>
    <w:rsid w:val="00330DA9"/>
    <w:rsid w:val="00331792"/>
    <w:rsid w:val="00334FBA"/>
    <w:rsid w:val="003355BB"/>
    <w:rsid w:val="00341DC5"/>
    <w:rsid w:val="00343608"/>
    <w:rsid w:val="00344A55"/>
    <w:rsid w:val="00350253"/>
    <w:rsid w:val="00350E18"/>
    <w:rsid w:val="003522DA"/>
    <w:rsid w:val="00355132"/>
    <w:rsid w:val="00356D68"/>
    <w:rsid w:val="00356E9B"/>
    <w:rsid w:val="00357639"/>
    <w:rsid w:val="0036002F"/>
    <w:rsid w:val="00361A5A"/>
    <w:rsid w:val="00361CF2"/>
    <w:rsid w:val="00362308"/>
    <w:rsid w:val="003648FE"/>
    <w:rsid w:val="00364AAD"/>
    <w:rsid w:val="00373630"/>
    <w:rsid w:val="00373774"/>
    <w:rsid w:val="0037777F"/>
    <w:rsid w:val="003832DA"/>
    <w:rsid w:val="0038381C"/>
    <w:rsid w:val="003856E7"/>
    <w:rsid w:val="0039093F"/>
    <w:rsid w:val="00391D3C"/>
    <w:rsid w:val="003921AE"/>
    <w:rsid w:val="00396B68"/>
    <w:rsid w:val="00397BE3"/>
    <w:rsid w:val="00397FD7"/>
    <w:rsid w:val="003A1F8F"/>
    <w:rsid w:val="003A4F74"/>
    <w:rsid w:val="003A5197"/>
    <w:rsid w:val="003A67F6"/>
    <w:rsid w:val="003B1620"/>
    <w:rsid w:val="003B1811"/>
    <w:rsid w:val="003B24A5"/>
    <w:rsid w:val="003B4001"/>
    <w:rsid w:val="003B5977"/>
    <w:rsid w:val="003B5B07"/>
    <w:rsid w:val="003B5B3E"/>
    <w:rsid w:val="003B6429"/>
    <w:rsid w:val="003C159F"/>
    <w:rsid w:val="003C1760"/>
    <w:rsid w:val="003C2846"/>
    <w:rsid w:val="003C34B8"/>
    <w:rsid w:val="003C407C"/>
    <w:rsid w:val="003C4601"/>
    <w:rsid w:val="003C4B3D"/>
    <w:rsid w:val="003C4CF9"/>
    <w:rsid w:val="003C6E37"/>
    <w:rsid w:val="003C7447"/>
    <w:rsid w:val="003C7508"/>
    <w:rsid w:val="003D23F8"/>
    <w:rsid w:val="003D26F5"/>
    <w:rsid w:val="003D27FB"/>
    <w:rsid w:val="003D3268"/>
    <w:rsid w:val="003D3D64"/>
    <w:rsid w:val="003D4234"/>
    <w:rsid w:val="003D438B"/>
    <w:rsid w:val="003D5B42"/>
    <w:rsid w:val="003E218F"/>
    <w:rsid w:val="003E26AE"/>
    <w:rsid w:val="003E3420"/>
    <w:rsid w:val="003E4972"/>
    <w:rsid w:val="003E7B8E"/>
    <w:rsid w:val="003E7E85"/>
    <w:rsid w:val="003F547B"/>
    <w:rsid w:val="003F55E2"/>
    <w:rsid w:val="003F7888"/>
    <w:rsid w:val="00400DB3"/>
    <w:rsid w:val="00404793"/>
    <w:rsid w:val="00404936"/>
    <w:rsid w:val="00406554"/>
    <w:rsid w:val="00407A4D"/>
    <w:rsid w:val="00410FDD"/>
    <w:rsid w:val="004127AF"/>
    <w:rsid w:val="00412C8B"/>
    <w:rsid w:val="0041479C"/>
    <w:rsid w:val="00414A00"/>
    <w:rsid w:val="0041687A"/>
    <w:rsid w:val="0042286A"/>
    <w:rsid w:val="004244B5"/>
    <w:rsid w:val="00426CE9"/>
    <w:rsid w:val="0043101C"/>
    <w:rsid w:val="00431D6C"/>
    <w:rsid w:val="00433555"/>
    <w:rsid w:val="004336A7"/>
    <w:rsid w:val="004343BA"/>
    <w:rsid w:val="00435CD7"/>
    <w:rsid w:val="004402EE"/>
    <w:rsid w:val="00440D40"/>
    <w:rsid w:val="00441D4E"/>
    <w:rsid w:val="004428C0"/>
    <w:rsid w:val="00442D42"/>
    <w:rsid w:val="00445489"/>
    <w:rsid w:val="00447408"/>
    <w:rsid w:val="004506F3"/>
    <w:rsid w:val="00453F7C"/>
    <w:rsid w:val="00460319"/>
    <w:rsid w:val="00465F12"/>
    <w:rsid w:val="0047137A"/>
    <w:rsid w:val="00471837"/>
    <w:rsid w:val="00473551"/>
    <w:rsid w:val="00473B07"/>
    <w:rsid w:val="00474395"/>
    <w:rsid w:val="004752F9"/>
    <w:rsid w:val="004756EB"/>
    <w:rsid w:val="004776BA"/>
    <w:rsid w:val="00482074"/>
    <w:rsid w:val="0048474A"/>
    <w:rsid w:val="00484CC0"/>
    <w:rsid w:val="00491602"/>
    <w:rsid w:val="00491F87"/>
    <w:rsid w:val="00492A32"/>
    <w:rsid w:val="00492F11"/>
    <w:rsid w:val="00493B42"/>
    <w:rsid w:val="00493F65"/>
    <w:rsid w:val="00494A20"/>
    <w:rsid w:val="00494B79"/>
    <w:rsid w:val="00494DF8"/>
    <w:rsid w:val="00496AD1"/>
    <w:rsid w:val="00497571"/>
    <w:rsid w:val="004A065C"/>
    <w:rsid w:val="004A09B7"/>
    <w:rsid w:val="004A2363"/>
    <w:rsid w:val="004A3E98"/>
    <w:rsid w:val="004A58A3"/>
    <w:rsid w:val="004A7DEF"/>
    <w:rsid w:val="004B0881"/>
    <w:rsid w:val="004B2E0D"/>
    <w:rsid w:val="004B3899"/>
    <w:rsid w:val="004B38C2"/>
    <w:rsid w:val="004B4D61"/>
    <w:rsid w:val="004B63E1"/>
    <w:rsid w:val="004B6738"/>
    <w:rsid w:val="004C22DC"/>
    <w:rsid w:val="004C3EFE"/>
    <w:rsid w:val="004C55FB"/>
    <w:rsid w:val="004C5BC1"/>
    <w:rsid w:val="004C7A96"/>
    <w:rsid w:val="004D140A"/>
    <w:rsid w:val="004D1E2F"/>
    <w:rsid w:val="004D2DE3"/>
    <w:rsid w:val="004D4B3E"/>
    <w:rsid w:val="004D7D50"/>
    <w:rsid w:val="004E4E51"/>
    <w:rsid w:val="004E5EF5"/>
    <w:rsid w:val="004E699E"/>
    <w:rsid w:val="004E6FA5"/>
    <w:rsid w:val="004E7142"/>
    <w:rsid w:val="004E7B8F"/>
    <w:rsid w:val="004F027D"/>
    <w:rsid w:val="004F18AC"/>
    <w:rsid w:val="004F41FB"/>
    <w:rsid w:val="004F799E"/>
    <w:rsid w:val="0050043F"/>
    <w:rsid w:val="0050144B"/>
    <w:rsid w:val="00501B78"/>
    <w:rsid w:val="0050237A"/>
    <w:rsid w:val="005041DE"/>
    <w:rsid w:val="00505A41"/>
    <w:rsid w:val="00505A74"/>
    <w:rsid w:val="00505FAE"/>
    <w:rsid w:val="005103AB"/>
    <w:rsid w:val="00510F35"/>
    <w:rsid w:val="00511342"/>
    <w:rsid w:val="00511ABC"/>
    <w:rsid w:val="00515AFC"/>
    <w:rsid w:val="00516A4A"/>
    <w:rsid w:val="00517A46"/>
    <w:rsid w:val="00520DEC"/>
    <w:rsid w:val="00521DE8"/>
    <w:rsid w:val="00522250"/>
    <w:rsid w:val="00525AB7"/>
    <w:rsid w:val="00525C75"/>
    <w:rsid w:val="00530EFA"/>
    <w:rsid w:val="00531CB5"/>
    <w:rsid w:val="005325CC"/>
    <w:rsid w:val="00533496"/>
    <w:rsid w:val="005362C9"/>
    <w:rsid w:val="00536E96"/>
    <w:rsid w:val="005374D3"/>
    <w:rsid w:val="00537D92"/>
    <w:rsid w:val="00540101"/>
    <w:rsid w:val="00541FC5"/>
    <w:rsid w:val="0054203B"/>
    <w:rsid w:val="00542A62"/>
    <w:rsid w:val="00545269"/>
    <w:rsid w:val="00554CEB"/>
    <w:rsid w:val="00555093"/>
    <w:rsid w:val="005606D8"/>
    <w:rsid w:val="0056195F"/>
    <w:rsid w:val="00562C69"/>
    <w:rsid w:val="00563583"/>
    <w:rsid w:val="00565D6B"/>
    <w:rsid w:val="005660A2"/>
    <w:rsid w:val="005665A1"/>
    <w:rsid w:val="00571B1C"/>
    <w:rsid w:val="005720CA"/>
    <w:rsid w:val="00574CB3"/>
    <w:rsid w:val="00575498"/>
    <w:rsid w:val="00583932"/>
    <w:rsid w:val="00584408"/>
    <w:rsid w:val="00585A9A"/>
    <w:rsid w:val="00590546"/>
    <w:rsid w:val="00591A89"/>
    <w:rsid w:val="00591D9D"/>
    <w:rsid w:val="0059391B"/>
    <w:rsid w:val="00593D8B"/>
    <w:rsid w:val="00594768"/>
    <w:rsid w:val="005967B5"/>
    <w:rsid w:val="005A32BB"/>
    <w:rsid w:val="005A3CF9"/>
    <w:rsid w:val="005A4EDC"/>
    <w:rsid w:val="005A524A"/>
    <w:rsid w:val="005A634C"/>
    <w:rsid w:val="005A6EC9"/>
    <w:rsid w:val="005A6F7B"/>
    <w:rsid w:val="005B09D9"/>
    <w:rsid w:val="005B211B"/>
    <w:rsid w:val="005B2175"/>
    <w:rsid w:val="005B6B23"/>
    <w:rsid w:val="005C4272"/>
    <w:rsid w:val="005C4DA6"/>
    <w:rsid w:val="005C6192"/>
    <w:rsid w:val="005C64B5"/>
    <w:rsid w:val="005D0652"/>
    <w:rsid w:val="005D1E9B"/>
    <w:rsid w:val="005D28DC"/>
    <w:rsid w:val="005D2CEB"/>
    <w:rsid w:val="005D2E54"/>
    <w:rsid w:val="005D59EF"/>
    <w:rsid w:val="005E23A0"/>
    <w:rsid w:val="005E6281"/>
    <w:rsid w:val="005E69B9"/>
    <w:rsid w:val="005E780B"/>
    <w:rsid w:val="005F2C7A"/>
    <w:rsid w:val="005F3F6E"/>
    <w:rsid w:val="005F49C7"/>
    <w:rsid w:val="005F77D4"/>
    <w:rsid w:val="005F7C9E"/>
    <w:rsid w:val="005F7CF3"/>
    <w:rsid w:val="00600953"/>
    <w:rsid w:val="00602564"/>
    <w:rsid w:val="00605785"/>
    <w:rsid w:val="0061030B"/>
    <w:rsid w:val="00610611"/>
    <w:rsid w:val="00614491"/>
    <w:rsid w:val="00615E51"/>
    <w:rsid w:val="00615F1E"/>
    <w:rsid w:val="00616EC4"/>
    <w:rsid w:val="00616EF3"/>
    <w:rsid w:val="00621325"/>
    <w:rsid w:val="00625D25"/>
    <w:rsid w:val="006266A5"/>
    <w:rsid w:val="00626857"/>
    <w:rsid w:val="00626D98"/>
    <w:rsid w:val="00627A0C"/>
    <w:rsid w:val="0063179C"/>
    <w:rsid w:val="006349BA"/>
    <w:rsid w:val="00635570"/>
    <w:rsid w:val="006400ED"/>
    <w:rsid w:val="006425E6"/>
    <w:rsid w:val="00643064"/>
    <w:rsid w:val="006437D9"/>
    <w:rsid w:val="0064457D"/>
    <w:rsid w:val="00644732"/>
    <w:rsid w:val="00645151"/>
    <w:rsid w:val="0064559E"/>
    <w:rsid w:val="0064778A"/>
    <w:rsid w:val="00647D0A"/>
    <w:rsid w:val="00651782"/>
    <w:rsid w:val="00652F9E"/>
    <w:rsid w:val="0065495C"/>
    <w:rsid w:val="0065614C"/>
    <w:rsid w:val="00656519"/>
    <w:rsid w:val="00663852"/>
    <w:rsid w:val="00664BD2"/>
    <w:rsid w:val="00665548"/>
    <w:rsid w:val="00666274"/>
    <w:rsid w:val="00666779"/>
    <w:rsid w:val="00672369"/>
    <w:rsid w:val="00673155"/>
    <w:rsid w:val="006734D9"/>
    <w:rsid w:val="0067408B"/>
    <w:rsid w:val="0067542B"/>
    <w:rsid w:val="006772FD"/>
    <w:rsid w:val="00681060"/>
    <w:rsid w:val="0069015A"/>
    <w:rsid w:val="006924B3"/>
    <w:rsid w:val="00693225"/>
    <w:rsid w:val="0069352F"/>
    <w:rsid w:val="006935A3"/>
    <w:rsid w:val="006940CF"/>
    <w:rsid w:val="006A10CE"/>
    <w:rsid w:val="006A3938"/>
    <w:rsid w:val="006A3B82"/>
    <w:rsid w:val="006A3BF7"/>
    <w:rsid w:val="006A40D4"/>
    <w:rsid w:val="006A6866"/>
    <w:rsid w:val="006A7788"/>
    <w:rsid w:val="006B0988"/>
    <w:rsid w:val="006B177B"/>
    <w:rsid w:val="006B3AA7"/>
    <w:rsid w:val="006B3ADA"/>
    <w:rsid w:val="006B4877"/>
    <w:rsid w:val="006B4A2D"/>
    <w:rsid w:val="006B56DA"/>
    <w:rsid w:val="006B6AAF"/>
    <w:rsid w:val="006B7760"/>
    <w:rsid w:val="006C4A80"/>
    <w:rsid w:val="006C5130"/>
    <w:rsid w:val="006C6B76"/>
    <w:rsid w:val="006D0BC4"/>
    <w:rsid w:val="006D2208"/>
    <w:rsid w:val="006D375A"/>
    <w:rsid w:val="006D4511"/>
    <w:rsid w:val="006D4FB0"/>
    <w:rsid w:val="006D50A6"/>
    <w:rsid w:val="006D5655"/>
    <w:rsid w:val="006E1C53"/>
    <w:rsid w:val="006E261B"/>
    <w:rsid w:val="006E319E"/>
    <w:rsid w:val="006E40EE"/>
    <w:rsid w:val="006E6929"/>
    <w:rsid w:val="006E6E19"/>
    <w:rsid w:val="006E7B04"/>
    <w:rsid w:val="006F0D0A"/>
    <w:rsid w:val="006F17AE"/>
    <w:rsid w:val="006F4E46"/>
    <w:rsid w:val="006F5B5E"/>
    <w:rsid w:val="006F6E82"/>
    <w:rsid w:val="00706CB3"/>
    <w:rsid w:val="00706FC9"/>
    <w:rsid w:val="007072AC"/>
    <w:rsid w:val="00710E9E"/>
    <w:rsid w:val="007116E0"/>
    <w:rsid w:val="00713D24"/>
    <w:rsid w:val="007155F0"/>
    <w:rsid w:val="00720F5D"/>
    <w:rsid w:val="0072146D"/>
    <w:rsid w:val="00721616"/>
    <w:rsid w:val="0072161E"/>
    <w:rsid w:val="00722155"/>
    <w:rsid w:val="00723403"/>
    <w:rsid w:val="007259A1"/>
    <w:rsid w:val="00733253"/>
    <w:rsid w:val="0073421B"/>
    <w:rsid w:val="00735C56"/>
    <w:rsid w:val="00737B8F"/>
    <w:rsid w:val="0074572B"/>
    <w:rsid w:val="00746CF4"/>
    <w:rsid w:val="00750EE2"/>
    <w:rsid w:val="00752FDD"/>
    <w:rsid w:val="00753267"/>
    <w:rsid w:val="007537F8"/>
    <w:rsid w:val="00753F11"/>
    <w:rsid w:val="00754D60"/>
    <w:rsid w:val="00757E0F"/>
    <w:rsid w:val="00757F41"/>
    <w:rsid w:val="00760E59"/>
    <w:rsid w:val="007616EE"/>
    <w:rsid w:val="00761E13"/>
    <w:rsid w:val="00762420"/>
    <w:rsid w:val="007627C2"/>
    <w:rsid w:val="00763A85"/>
    <w:rsid w:val="00763DE5"/>
    <w:rsid w:val="007675DC"/>
    <w:rsid w:val="00771489"/>
    <w:rsid w:val="0077671D"/>
    <w:rsid w:val="00781A1B"/>
    <w:rsid w:val="00782103"/>
    <w:rsid w:val="007830CB"/>
    <w:rsid w:val="00783119"/>
    <w:rsid w:val="0078473F"/>
    <w:rsid w:val="0078719C"/>
    <w:rsid w:val="007911EC"/>
    <w:rsid w:val="00792373"/>
    <w:rsid w:val="007926CB"/>
    <w:rsid w:val="00792A7B"/>
    <w:rsid w:val="007935D0"/>
    <w:rsid w:val="007958AB"/>
    <w:rsid w:val="00795FE5"/>
    <w:rsid w:val="0079600A"/>
    <w:rsid w:val="00796085"/>
    <w:rsid w:val="0079674B"/>
    <w:rsid w:val="00797806"/>
    <w:rsid w:val="0079783B"/>
    <w:rsid w:val="007A1337"/>
    <w:rsid w:val="007A35B6"/>
    <w:rsid w:val="007A5E92"/>
    <w:rsid w:val="007A71D7"/>
    <w:rsid w:val="007A7207"/>
    <w:rsid w:val="007B0466"/>
    <w:rsid w:val="007B1384"/>
    <w:rsid w:val="007B46EE"/>
    <w:rsid w:val="007B4A99"/>
    <w:rsid w:val="007B4FA1"/>
    <w:rsid w:val="007B50DE"/>
    <w:rsid w:val="007B5498"/>
    <w:rsid w:val="007B5A08"/>
    <w:rsid w:val="007B6703"/>
    <w:rsid w:val="007B77A7"/>
    <w:rsid w:val="007B7FF5"/>
    <w:rsid w:val="007C1068"/>
    <w:rsid w:val="007C26D7"/>
    <w:rsid w:val="007C3A14"/>
    <w:rsid w:val="007C53EB"/>
    <w:rsid w:val="007C55F4"/>
    <w:rsid w:val="007D3320"/>
    <w:rsid w:val="007D3C26"/>
    <w:rsid w:val="007D4CCA"/>
    <w:rsid w:val="007D5A72"/>
    <w:rsid w:val="007D5C20"/>
    <w:rsid w:val="007D6240"/>
    <w:rsid w:val="007D719C"/>
    <w:rsid w:val="007E0CF3"/>
    <w:rsid w:val="007E13A0"/>
    <w:rsid w:val="007E449E"/>
    <w:rsid w:val="007E6969"/>
    <w:rsid w:val="007F100A"/>
    <w:rsid w:val="007F4C68"/>
    <w:rsid w:val="007F6F0C"/>
    <w:rsid w:val="007F7675"/>
    <w:rsid w:val="00801060"/>
    <w:rsid w:val="00801C91"/>
    <w:rsid w:val="00804EBE"/>
    <w:rsid w:val="008053CC"/>
    <w:rsid w:val="0080609B"/>
    <w:rsid w:val="00807F9C"/>
    <w:rsid w:val="008132B6"/>
    <w:rsid w:val="008134A1"/>
    <w:rsid w:val="00814F09"/>
    <w:rsid w:val="00821A19"/>
    <w:rsid w:val="00822B58"/>
    <w:rsid w:val="0083231C"/>
    <w:rsid w:val="00832DD0"/>
    <w:rsid w:val="00836008"/>
    <w:rsid w:val="008365C7"/>
    <w:rsid w:val="00836EF6"/>
    <w:rsid w:val="00837A44"/>
    <w:rsid w:val="00842A27"/>
    <w:rsid w:val="008437E4"/>
    <w:rsid w:val="00843913"/>
    <w:rsid w:val="00843AF7"/>
    <w:rsid w:val="008442E8"/>
    <w:rsid w:val="00844BD2"/>
    <w:rsid w:val="00844C1A"/>
    <w:rsid w:val="00845836"/>
    <w:rsid w:val="008465EF"/>
    <w:rsid w:val="00846E19"/>
    <w:rsid w:val="0084739A"/>
    <w:rsid w:val="00850EB8"/>
    <w:rsid w:val="00851980"/>
    <w:rsid w:val="0085318C"/>
    <w:rsid w:val="00853982"/>
    <w:rsid w:val="00853F03"/>
    <w:rsid w:val="008540E8"/>
    <w:rsid w:val="008556C6"/>
    <w:rsid w:val="00856D55"/>
    <w:rsid w:val="00857406"/>
    <w:rsid w:val="00863DE5"/>
    <w:rsid w:val="00864917"/>
    <w:rsid w:val="00865AED"/>
    <w:rsid w:val="00866E7B"/>
    <w:rsid w:val="00866F23"/>
    <w:rsid w:val="0086748B"/>
    <w:rsid w:val="00867ABF"/>
    <w:rsid w:val="008711D2"/>
    <w:rsid w:val="00871988"/>
    <w:rsid w:val="00873829"/>
    <w:rsid w:val="00874400"/>
    <w:rsid w:val="00875F9D"/>
    <w:rsid w:val="00876ECD"/>
    <w:rsid w:val="00877F4C"/>
    <w:rsid w:val="008803B9"/>
    <w:rsid w:val="00882B5C"/>
    <w:rsid w:val="00882BAF"/>
    <w:rsid w:val="00884DBD"/>
    <w:rsid w:val="00885190"/>
    <w:rsid w:val="008867CD"/>
    <w:rsid w:val="0089215F"/>
    <w:rsid w:val="008974C6"/>
    <w:rsid w:val="008975AB"/>
    <w:rsid w:val="008A09BE"/>
    <w:rsid w:val="008A6F6A"/>
    <w:rsid w:val="008B07DE"/>
    <w:rsid w:val="008B1CDD"/>
    <w:rsid w:val="008B4E33"/>
    <w:rsid w:val="008B5A8E"/>
    <w:rsid w:val="008B658C"/>
    <w:rsid w:val="008B70F8"/>
    <w:rsid w:val="008C0909"/>
    <w:rsid w:val="008C1193"/>
    <w:rsid w:val="008C21FF"/>
    <w:rsid w:val="008C3F9E"/>
    <w:rsid w:val="008C4BDE"/>
    <w:rsid w:val="008D09B5"/>
    <w:rsid w:val="008D68D8"/>
    <w:rsid w:val="008E1735"/>
    <w:rsid w:val="008E2D4E"/>
    <w:rsid w:val="008E4EF8"/>
    <w:rsid w:val="008E5246"/>
    <w:rsid w:val="008E54DE"/>
    <w:rsid w:val="008E6A39"/>
    <w:rsid w:val="008F19E2"/>
    <w:rsid w:val="008F2FAB"/>
    <w:rsid w:val="008F32E8"/>
    <w:rsid w:val="008F3BF9"/>
    <w:rsid w:val="008F48FE"/>
    <w:rsid w:val="008F4E22"/>
    <w:rsid w:val="008F63DE"/>
    <w:rsid w:val="008F6E74"/>
    <w:rsid w:val="008F7F02"/>
    <w:rsid w:val="0090346F"/>
    <w:rsid w:val="00904A02"/>
    <w:rsid w:val="009058A4"/>
    <w:rsid w:val="00905A2B"/>
    <w:rsid w:val="009110A7"/>
    <w:rsid w:val="009118B4"/>
    <w:rsid w:val="009119B9"/>
    <w:rsid w:val="00914258"/>
    <w:rsid w:val="00917214"/>
    <w:rsid w:val="009212D3"/>
    <w:rsid w:val="00921F0F"/>
    <w:rsid w:val="0092247C"/>
    <w:rsid w:val="00922AAF"/>
    <w:rsid w:val="009234D7"/>
    <w:rsid w:val="0092357B"/>
    <w:rsid w:val="0093125F"/>
    <w:rsid w:val="00931B0D"/>
    <w:rsid w:val="00932ED2"/>
    <w:rsid w:val="00933889"/>
    <w:rsid w:val="00934695"/>
    <w:rsid w:val="00934CBC"/>
    <w:rsid w:val="00934F47"/>
    <w:rsid w:val="00934F4F"/>
    <w:rsid w:val="00935708"/>
    <w:rsid w:val="00935E73"/>
    <w:rsid w:val="0093680F"/>
    <w:rsid w:val="009374F7"/>
    <w:rsid w:val="0093759D"/>
    <w:rsid w:val="00937D6A"/>
    <w:rsid w:val="0094128A"/>
    <w:rsid w:val="0094478B"/>
    <w:rsid w:val="00945DAE"/>
    <w:rsid w:val="00946951"/>
    <w:rsid w:val="00947D4B"/>
    <w:rsid w:val="00950F5D"/>
    <w:rsid w:val="00954875"/>
    <w:rsid w:val="00954A80"/>
    <w:rsid w:val="00955B0D"/>
    <w:rsid w:val="00956AF1"/>
    <w:rsid w:val="00957263"/>
    <w:rsid w:val="00957CF2"/>
    <w:rsid w:val="00957FBA"/>
    <w:rsid w:val="00960F17"/>
    <w:rsid w:val="009647B7"/>
    <w:rsid w:val="00975B57"/>
    <w:rsid w:val="00975F9E"/>
    <w:rsid w:val="00980D8C"/>
    <w:rsid w:val="00984956"/>
    <w:rsid w:val="00990DD7"/>
    <w:rsid w:val="00991785"/>
    <w:rsid w:val="0099179C"/>
    <w:rsid w:val="00991CE2"/>
    <w:rsid w:val="009929C9"/>
    <w:rsid w:val="00993922"/>
    <w:rsid w:val="00994A85"/>
    <w:rsid w:val="00994B11"/>
    <w:rsid w:val="00995114"/>
    <w:rsid w:val="00995914"/>
    <w:rsid w:val="00996A1A"/>
    <w:rsid w:val="009A1413"/>
    <w:rsid w:val="009A17B5"/>
    <w:rsid w:val="009A471E"/>
    <w:rsid w:val="009A6477"/>
    <w:rsid w:val="009B0721"/>
    <w:rsid w:val="009B076A"/>
    <w:rsid w:val="009B4B5A"/>
    <w:rsid w:val="009B4E17"/>
    <w:rsid w:val="009B546C"/>
    <w:rsid w:val="009B5C2F"/>
    <w:rsid w:val="009B5C88"/>
    <w:rsid w:val="009B7006"/>
    <w:rsid w:val="009C0492"/>
    <w:rsid w:val="009C053B"/>
    <w:rsid w:val="009C0C63"/>
    <w:rsid w:val="009C1F7C"/>
    <w:rsid w:val="009C3242"/>
    <w:rsid w:val="009C5295"/>
    <w:rsid w:val="009C5B93"/>
    <w:rsid w:val="009C6935"/>
    <w:rsid w:val="009D0158"/>
    <w:rsid w:val="009D0700"/>
    <w:rsid w:val="009D2190"/>
    <w:rsid w:val="009D28FC"/>
    <w:rsid w:val="009D2FFE"/>
    <w:rsid w:val="009D4EB8"/>
    <w:rsid w:val="009D7D41"/>
    <w:rsid w:val="009E2EE8"/>
    <w:rsid w:val="009E7F07"/>
    <w:rsid w:val="009F0443"/>
    <w:rsid w:val="009F23E3"/>
    <w:rsid w:val="009F5251"/>
    <w:rsid w:val="009F5554"/>
    <w:rsid w:val="009F6049"/>
    <w:rsid w:val="009F7EF7"/>
    <w:rsid w:val="00A00DD9"/>
    <w:rsid w:val="00A0117A"/>
    <w:rsid w:val="00A01AC1"/>
    <w:rsid w:val="00A02010"/>
    <w:rsid w:val="00A03E3E"/>
    <w:rsid w:val="00A055B9"/>
    <w:rsid w:val="00A056C7"/>
    <w:rsid w:val="00A06121"/>
    <w:rsid w:val="00A0650B"/>
    <w:rsid w:val="00A1190C"/>
    <w:rsid w:val="00A11EA8"/>
    <w:rsid w:val="00A13607"/>
    <w:rsid w:val="00A14322"/>
    <w:rsid w:val="00A1450C"/>
    <w:rsid w:val="00A145B1"/>
    <w:rsid w:val="00A1551A"/>
    <w:rsid w:val="00A15C3A"/>
    <w:rsid w:val="00A15DE9"/>
    <w:rsid w:val="00A16E1A"/>
    <w:rsid w:val="00A17D88"/>
    <w:rsid w:val="00A23430"/>
    <w:rsid w:val="00A242CF"/>
    <w:rsid w:val="00A30698"/>
    <w:rsid w:val="00A3190C"/>
    <w:rsid w:val="00A326CB"/>
    <w:rsid w:val="00A32E44"/>
    <w:rsid w:val="00A3501C"/>
    <w:rsid w:val="00A35C2A"/>
    <w:rsid w:val="00A36984"/>
    <w:rsid w:val="00A372D9"/>
    <w:rsid w:val="00A40381"/>
    <w:rsid w:val="00A403C4"/>
    <w:rsid w:val="00A40F7A"/>
    <w:rsid w:val="00A436D5"/>
    <w:rsid w:val="00A4375A"/>
    <w:rsid w:val="00A43D00"/>
    <w:rsid w:val="00A47F3C"/>
    <w:rsid w:val="00A50575"/>
    <w:rsid w:val="00A52647"/>
    <w:rsid w:val="00A55386"/>
    <w:rsid w:val="00A55ACF"/>
    <w:rsid w:val="00A5609C"/>
    <w:rsid w:val="00A57424"/>
    <w:rsid w:val="00A60BE6"/>
    <w:rsid w:val="00A61B13"/>
    <w:rsid w:val="00A622AC"/>
    <w:rsid w:val="00A63C6C"/>
    <w:rsid w:val="00A64C46"/>
    <w:rsid w:val="00A66396"/>
    <w:rsid w:val="00A66EE0"/>
    <w:rsid w:val="00A67261"/>
    <w:rsid w:val="00A7154B"/>
    <w:rsid w:val="00A71AF6"/>
    <w:rsid w:val="00A741EC"/>
    <w:rsid w:val="00A74247"/>
    <w:rsid w:val="00A75CE5"/>
    <w:rsid w:val="00A810F7"/>
    <w:rsid w:val="00A86835"/>
    <w:rsid w:val="00A8730F"/>
    <w:rsid w:val="00A9011D"/>
    <w:rsid w:val="00A902E2"/>
    <w:rsid w:val="00A90389"/>
    <w:rsid w:val="00A92CEC"/>
    <w:rsid w:val="00A94FEF"/>
    <w:rsid w:val="00A950F7"/>
    <w:rsid w:val="00A977FC"/>
    <w:rsid w:val="00AA0D2D"/>
    <w:rsid w:val="00AA2585"/>
    <w:rsid w:val="00AA59D0"/>
    <w:rsid w:val="00AA5F41"/>
    <w:rsid w:val="00AB04F2"/>
    <w:rsid w:val="00AB0D20"/>
    <w:rsid w:val="00AB17EE"/>
    <w:rsid w:val="00AB17FF"/>
    <w:rsid w:val="00AB22B3"/>
    <w:rsid w:val="00AB2AC8"/>
    <w:rsid w:val="00AB610A"/>
    <w:rsid w:val="00AB7D18"/>
    <w:rsid w:val="00AC08AF"/>
    <w:rsid w:val="00AC11C5"/>
    <w:rsid w:val="00AC2096"/>
    <w:rsid w:val="00AC367B"/>
    <w:rsid w:val="00AD0B8B"/>
    <w:rsid w:val="00AD4075"/>
    <w:rsid w:val="00AD4A9D"/>
    <w:rsid w:val="00AD6ED2"/>
    <w:rsid w:val="00AE14CA"/>
    <w:rsid w:val="00AE1E46"/>
    <w:rsid w:val="00AE2BE8"/>
    <w:rsid w:val="00AE2FD8"/>
    <w:rsid w:val="00AE4583"/>
    <w:rsid w:val="00AE4925"/>
    <w:rsid w:val="00AE58F3"/>
    <w:rsid w:val="00AE6B5C"/>
    <w:rsid w:val="00AF07AF"/>
    <w:rsid w:val="00AF0BDA"/>
    <w:rsid w:val="00AF43E5"/>
    <w:rsid w:val="00AF6C8D"/>
    <w:rsid w:val="00AF6C95"/>
    <w:rsid w:val="00AF7C7F"/>
    <w:rsid w:val="00B00196"/>
    <w:rsid w:val="00B04B29"/>
    <w:rsid w:val="00B05074"/>
    <w:rsid w:val="00B058B2"/>
    <w:rsid w:val="00B059B5"/>
    <w:rsid w:val="00B0604D"/>
    <w:rsid w:val="00B078A5"/>
    <w:rsid w:val="00B10F2E"/>
    <w:rsid w:val="00B15228"/>
    <w:rsid w:val="00B16BA9"/>
    <w:rsid w:val="00B16DDF"/>
    <w:rsid w:val="00B17492"/>
    <w:rsid w:val="00B20A3E"/>
    <w:rsid w:val="00B21C38"/>
    <w:rsid w:val="00B2356F"/>
    <w:rsid w:val="00B2436B"/>
    <w:rsid w:val="00B24E25"/>
    <w:rsid w:val="00B256DA"/>
    <w:rsid w:val="00B263B9"/>
    <w:rsid w:val="00B30090"/>
    <w:rsid w:val="00B31A78"/>
    <w:rsid w:val="00B31FFF"/>
    <w:rsid w:val="00B3329F"/>
    <w:rsid w:val="00B40920"/>
    <w:rsid w:val="00B42B87"/>
    <w:rsid w:val="00B43355"/>
    <w:rsid w:val="00B43B60"/>
    <w:rsid w:val="00B440E4"/>
    <w:rsid w:val="00B45909"/>
    <w:rsid w:val="00B45DA5"/>
    <w:rsid w:val="00B467BD"/>
    <w:rsid w:val="00B51026"/>
    <w:rsid w:val="00B52F5C"/>
    <w:rsid w:val="00B54E7E"/>
    <w:rsid w:val="00B62016"/>
    <w:rsid w:val="00B63AC7"/>
    <w:rsid w:val="00B64AEE"/>
    <w:rsid w:val="00B70AAD"/>
    <w:rsid w:val="00B70B13"/>
    <w:rsid w:val="00B77B47"/>
    <w:rsid w:val="00B83606"/>
    <w:rsid w:val="00B8457A"/>
    <w:rsid w:val="00B87C31"/>
    <w:rsid w:val="00B87E8D"/>
    <w:rsid w:val="00B906CE"/>
    <w:rsid w:val="00B9204B"/>
    <w:rsid w:val="00B93311"/>
    <w:rsid w:val="00B94BB2"/>
    <w:rsid w:val="00B97301"/>
    <w:rsid w:val="00BA085F"/>
    <w:rsid w:val="00BA0AA7"/>
    <w:rsid w:val="00BA5680"/>
    <w:rsid w:val="00BB00BA"/>
    <w:rsid w:val="00BB0195"/>
    <w:rsid w:val="00BB3B57"/>
    <w:rsid w:val="00BB4A1B"/>
    <w:rsid w:val="00BB6415"/>
    <w:rsid w:val="00BB66BA"/>
    <w:rsid w:val="00BB7AB9"/>
    <w:rsid w:val="00BC12B0"/>
    <w:rsid w:val="00BC1FA2"/>
    <w:rsid w:val="00BC2B4F"/>
    <w:rsid w:val="00BC3106"/>
    <w:rsid w:val="00BC31CF"/>
    <w:rsid w:val="00BC363E"/>
    <w:rsid w:val="00BC47C7"/>
    <w:rsid w:val="00BD7DAB"/>
    <w:rsid w:val="00BE0448"/>
    <w:rsid w:val="00BE679A"/>
    <w:rsid w:val="00BF0E64"/>
    <w:rsid w:val="00BF14B5"/>
    <w:rsid w:val="00BF1D7D"/>
    <w:rsid w:val="00BF4D8A"/>
    <w:rsid w:val="00BF6CF5"/>
    <w:rsid w:val="00C0032E"/>
    <w:rsid w:val="00C0091A"/>
    <w:rsid w:val="00C06027"/>
    <w:rsid w:val="00C0602D"/>
    <w:rsid w:val="00C07943"/>
    <w:rsid w:val="00C07D8D"/>
    <w:rsid w:val="00C12D2A"/>
    <w:rsid w:val="00C15E04"/>
    <w:rsid w:val="00C1680D"/>
    <w:rsid w:val="00C16855"/>
    <w:rsid w:val="00C179F6"/>
    <w:rsid w:val="00C2217D"/>
    <w:rsid w:val="00C2337B"/>
    <w:rsid w:val="00C2349F"/>
    <w:rsid w:val="00C24552"/>
    <w:rsid w:val="00C2685A"/>
    <w:rsid w:val="00C272B7"/>
    <w:rsid w:val="00C31EFF"/>
    <w:rsid w:val="00C34FEC"/>
    <w:rsid w:val="00C37731"/>
    <w:rsid w:val="00C37F5E"/>
    <w:rsid w:val="00C44855"/>
    <w:rsid w:val="00C51177"/>
    <w:rsid w:val="00C511D3"/>
    <w:rsid w:val="00C51BCA"/>
    <w:rsid w:val="00C541A5"/>
    <w:rsid w:val="00C567B8"/>
    <w:rsid w:val="00C56F72"/>
    <w:rsid w:val="00C57B05"/>
    <w:rsid w:val="00C6458E"/>
    <w:rsid w:val="00C6463F"/>
    <w:rsid w:val="00C66113"/>
    <w:rsid w:val="00C712CD"/>
    <w:rsid w:val="00C75365"/>
    <w:rsid w:val="00C77899"/>
    <w:rsid w:val="00C81347"/>
    <w:rsid w:val="00C81723"/>
    <w:rsid w:val="00C81E70"/>
    <w:rsid w:val="00C8258F"/>
    <w:rsid w:val="00C8451F"/>
    <w:rsid w:val="00C847AD"/>
    <w:rsid w:val="00C85156"/>
    <w:rsid w:val="00C86731"/>
    <w:rsid w:val="00C871EE"/>
    <w:rsid w:val="00C90EEB"/>
    <w:rsid w:val="00C9139F"/>
    <w:rsid w:val="00C91404"/>
    <w:rsid w:val="00C91A1C"/>
    <w:rsid w:val="00C92FE8"/>
    <w:rsid w:val="00C931EF"/>
    <w:rsid w:val="00C94E30"/>
    <w:rsid w:val="00C9554A"/>
    <w:rsid w:val="00C9608C"/>
    <w:rsid w:val="00C972F4"/>
    <w:rsid w:val="00C978F9"/>
    <w:rsid w:val="00CA3694"/>
    <w:rsid w:val="00CA7E77"/>
    <w:rsid w:val="00CB3A79"/>
    <w:rsid w:val="00CB548C"/>
    <w:rsid w:val="00CB7D8F"/>
    <w:rsid w:val="00CC10BE"/>
    <w:rsid w:val="00CC1BE0"/>
    <w:rsid w:val="00CC497F"/>
    <w:rsid w:val="00CC6ACD"/>
    <w:rsid w:val="00CC7C11"/>
    <w:rsid w:val="00CD2BEB"/>
    <w:rsid w:val="00CD2FF4"/>
    <w:rsid w:val="00CD304E"/>
    <w:rsid w:val="00CD4E9B"/>
    <w:rsid w:val="00CD501D"/>
    <w:rsid w:val="00CD59E4"/>
    <w:rsid w:val="00CD6090"/>
    <w:rsid w:val="00CE0297"/>
    <w:rsid w:val="00CE0379"/>
    <w:rsid w:val="00CE1BF9"/>
    <w:rsid w:val="00CE3018"/>
    <w:rsid w:val="00CE5783"/>
    <w:rsid w:val="00CE67D7"/>
    <w:rsid w:val="00CF2173"/>
    <w:rsid w:val="00D039CB"/>
    <w:rsid w:val="00D03F51"/>
    <w:rsid w:val="00D047A0"/>
    <w:rsid w:val="00D061A8"/>
    <w:rsid w:val="00D06C27"/>
    <w:rsid w:val="00D10559"/>
    <w:rsid w:val="00D12E79"/>
    <w:rsid w:val="00D1312E"/>
    <w:rsid w:val="00D14269"/>
    <w:rsid w:val="00D14EEB"/>
    <w:rsid w:val="00D16A9C"/>
    <w:rsid w:val="00D174AB"/>
    <w:rsid w:val="00D21393"/>
    <w:rsid w:val="00D2179E"/>
    <w:rsid w:val="00D218C9"/>
    <w:rsid w:val="00D22842"/>
    <w:rsid w:val="00D26DF7"/>
    <w:rsid w:val="00D27233"/>
    <w:rsid w:val="00D31CA4"/>
    <w:rsid w:val="00D3214A"/>
    <w:rsid w:val="00D33230"/>
    <w:rsid w:val="00D3501D"/>
    <w:rsid w:val="00D356FC"/>
    <w:rsid w:val="00D36F30"/>
    <w:rsid w:val="00D42A8E"/>
    <w:rsid w:val="00D42EBF"/>
    <w:rsid w:val="00D436F7"/>
    <w:rsid w:val="00D43952"/>
    <w:rsid w:val="00D46742"/>
    <w:rsid w:val="00D47147"/>
    <w:rsid w:val="00D472D3"/>
    <w:rsid w:val="00D525FD"/>
    <w:rsid w:val="00D53FBD"/>
    <w:rsid w:val="00D54337"/>
    <w:rsid w:val="00D54A9B"/>
    <w:rsid w:val="00D55C28"/>
    <w:rsid w:val="00D60542"/>
    <w:rsid w:val="00D6088D"/>
    <w:rsid w:val="00D6139B"/>
    <w:rsid w:val="00D62351"/>
    <w:rsid w:val="00D623EA"/>
    <w:rsid w:val="00D62879"/>
    <w:rsid w:val="00D63691"/>
    <w:rsid w:val="00D63A17"/>
    <w:rsid w:val="00D64E50"/>
    <w:rsid w:val="00D70C54"/>
    <w:rsid w:val="00D71D94"/>
    <w:rsid w:val="00D724F4"/>
    <w:rsid w:val="00D734F6"/>
    <w:rsid w:val="00D736E5"/>
    <w:rsid w:val="00D77BEE"/>
    <w:rsid w:val="00D80280"/>
    <w:rsid w:val="00D824EA"/>
    <w:rsid w:val="00D91A8D"/>
    <w:rsid w:val="00D91C23"/>
    <w:rsid w:val="00D924ED"/>
    <w:rsid w:val="00D93DF2"/>
    <w:rsid w:val="00D94701"/>
    <w:rsid w:val="00D96640"/>
    <w:rsid w:val="00D96C74"/>
    <w:rsid w:val="00D970E5"/>
    <w:rsid w:val="00D97133"/>
    <w:rsid w:val="00D9745D"/>
    <w:rsid w:val="00DA0E5B"/>
    <w:rsid w:val="00DA47C6"/>
    <w:rsid w:val="00DA48D2"/>
    <w:rsid w:val="00DA5A6D"/>
    <w:rsid w:val="00DA69FF"/>
    <w:rsid w:val="00DA6C7F"/>
    <w:rsid w:val="00DB0472"/>
    <w:rsid w:val="00DB3534"/>
    <w:rsid w:val="00DB55C9"/>
    <w:rsid w:val="00DB5FA2"/>
    <w:rsid w:val="00DB5FFB"/>
    <w:rsid w:val="00DB76A5"/>
    <w:rsid w:val="00DB783C"/>
    <w:rsid w:val="00DD3194"/>
    <w:rsid w:val="00DD382F"/>
    <w:rsid w:val="00DD3D3B"/>
    <w:rsid w:val="00DD481D"/>
    <w:rsid w:val="00DE16AD"/>
    <w:rsid w:val="00DE2A30"/>
    <w:rsid w:val="00DE4591"/>
    <w:rsid w:val="00DE54BE"/>
    <w:rsid w:val="00DE59AD"/>
    <w:rsid w:val="00DF2908"/>
    <w:rsid w:val="00DF72EE"/>
    <w:rsid w:val="00DF764F"/>
    <w:rsid w:val="00E01B67"/>
    <w:rsid w:val="00E03E8C"/>
    <w:rsid w:val="00E04B1F"/>
    <w:rsid w:val="00E06532"/>
    <w:rsid w:val="00E06F74"/>
    <w:rsid w:val="00E163DD"/>
    <w:rsid w:val="00E174E2"/>
    <w:rsid w:val="00E17639"/>
    <w:rsid w:val="00E213D5"/>
    <w:rsid w:val="00E2233C"/>
    <w:rsid w:val="00E259BF"/>
    <w:rsid w:val="00E3054A"/>
    <w:rsid w:val="00E33F98"/>
    <w:rsid w:val="00E344A3"/>
    <w:rsid w:val="00E365E4"/>
    <w:rsid w:val="00E3757C"/>
    <w:rsid w:val="00E37968"/>
    <w:rsid w:val="00E403C6"/>
    <w:rsid w:val="00E419C4"/>
    <w:rsid w:val="00E41B92"/>
    <w:rsid w:val="00E443D5"/>
    <w:rsid w:val="00E45E18"/>
    <w:rsid w:val="00E463FB"/>
    <w:rsid w:val="00E51E56"/>
    <w:rsid w:val="00E51F13"/>
    <w:rsid w:val="00E54352"/>
    <w:rsid w:val="00E54B97"/>
    <w:rsid w:val="00E55B09"/>
    <w:rsid w:val="00E56128"/>
    <w:rsid w:val="00E56369"/>
    <w:rsid w:val="00E60B58"/>
    <w:rsid w:val="00E60D2C"/>
    <w:rsid w:val="00E613AD"/>
    <w:rsid w:val="00E616E8"/>
    <w:rsid w:val="00E6266A"/>
    <w:rsid w:val="00E670C8"/>
    <w:rsid w:val="00E7266B"/>
    <w:rsid w:val="00E72A5E"/>
    <w:rsid w:val="00E731C4"/>
    <w:rsid w:val="00E73C44"/>
    <w:rsid w:val="00E7406A"/>
    <w:rsid w:val="00E748CE"/>
    <w:rsid w:val="00E74A82"/>
    <w:rsid w:val="00E74ED5"/>
    <w:rsid w:val="00E76C8E"/>
    <w:rsid w:val="00E777BC"/>
    <w:rsid w:val="00E8010A"/>
    <w:rsid w:val="00E8149B"/>
    <w:rsid w:val="00E81AB8"/>
    <w:rsid w:val="00E85866"/>
    <w:rsid w:val="00E86619"/>
    <w:rsid w:val="00E90680"/>
    <w:rsid w:val="00E97572"/>
    <w:rsid w:val="00EA1413"/>
    <w:rsid w:val="00EA1946"/>
    <w:rsid w:val="00EA1CD6"/>
    <w:rsid w:val="00EA2A3E"/>
    <w:rsid w:val="00EB03BF"/>
    <w:rsid w:val="00EB23DE"/>
    <w:rsid w:val="00EB3676"/>
    <w:rsid w:val="00EB4149"/>
    <w:rsid w:val="00EB4713"/>
    <w:rsid w:val="00EB51AD"/>
    <w:rsid w:val="00EB534F"/>
    <w:rsid w:val="00EC0E64"/>
    <w:rsid w:val="00EC21B8"/>
    <w:rsid w:val="00EC3217"/>
    <w:rsid w:val="00EC3282"/>
    <w:rsid w:val="00EC3799"/>
    <w:rsid w:val="00EC3980"/>
    <w:rsid w:val="00EC53E9"/>
    <w:rsid w:val="00EC670D"/>
    <w:rsid w:val="00EC6EF2"/>
    <w:rsid w:val="00ED1693"/>
    <w:rsid w:val="00ED1F07"/>
    <w:rsid w:val="00ED3421"/>
    <w:rsid w:val="00ED40C0"/>
    <w:rsid w:val="00ED4994"/>
    <w:rsid w:val="00ED55D0"/>
    <w:rsid w:val="00ED57A2"/>
    <w:rsid w:val="00ED58D2"/>
    <w:rsid w:val="00EE041E"/>
    <w:rsid w:val="00EE05ED"/>
    <w:rsid w:val="00EE063D"/>
    <w:rsid w:val="00EE3A06"/>
    <w:rsid w:val="00EE7B08"/>
    <w:rsid w:val="00EF1298"/>
    <w:rsid w:val="00EF2617"/>
    <w:rsid w:val="00EF2C89"/>
    <w:rsid w:val="00EF43E1"/>
    <w:rsid w:val="00EF74F0"/>
    <w:rsid w:val="00EF7E8C"/>
    <w:rsid w:val="00F01026"/>
    <w:rsid w:val="00F01934"/>
    <w:rsid w:val="00F01F06"/>
    <w:rsid w:val="00F02C47"/>
    <w:rsid w:val="00F0478D"/>
    <w:rsid w:val="00F106F3"/>
    <w:rsid w:val="00F12126"/>
    <w:rsid w:val="00F123CE"/>
    <w:rsid w:val="00F136D9"/>
    <w:rsid w:val="00F14149"/>
    <w:rsid w:val="00F17252"/>
    <w:rsid w:val="00F17682"/>
    <w:rsid w:val="00F203B2"/>
    <w:rsid w:val="00F22FF5"/>
    <w:rsid w:val="00F2404C"/>
    <w:rsid w:val="00F24BC3"/>
    <w:rsid w:val="00F24FC2"/>
    <w:rsid w:val="00F305C4"/>
    <w:rsid w:val="00F32173"/>
    <w:rsid w:val="00F32703"/>
    <w:rsid w:val="00F32C52"/>
    <w:rsid w:val="00F330CA"/>
    <w:rsid w:val="00F3556D"/>
    <w:rsid w:val="00F35C69"/>
    <w:rsid w:val="00F40BFA"/>
    <w:rsid w:val="00F416E0"/>
    <w:rsid w:val="00F42AD3"/>
    <w:rsid w:val="00F43801"/>
    <w:rsid w:val="00F44445"/>
    <w:rsid w:val="00F44B79"/>
    <w:rsid w:val="00F45BCF"/>
    <w:rsid w:val="00F4744E"/>
    <w:rsid w:val="00F47D72"/>
    <w:rsid w:val="00F50736"/>
    <w:rsid w:val="00F50C5A"/>
    <w:rsid w:val="00F50F81"/>
    <w:rsid w:val="00F51287"/>
    <w:rsid w:val="00F515B2"/>
    <w:rsid w:val="00F516CE"/>
    <w:rsid w:val="00F52054"/>
    <w:rsid w:val="00F52A72"/>
    <w:rsid w:val="00F54741"/>
    <w:rsid w:val="00F54CFB"/>
    <w:rsid w:val="00F55657"/>
    <w:rsid w:val="00F56309"/>
    <w:rsid w:val="00F57240"/>
    <w:rsid w:val="00F631DC"/>
    <w:rsid w:val="00F6601D"/>
    <w:rsid w:val="00F66DFB"/>
    <w:rsid w:val="00F70A74"/>
    <w:rsid w:val="00F7224A"/>
    <w:rsid w:val="00F7246F"/>
    <w:rsid w:val="00F7329D"/>
    <w:rsid w:val="00F76DE1"/>
    <w:rsid w:val="00F770E9"/>
    <w:rsid w:val="00F771DE"/>
    <w:rsid w:val="00F8277B"/>
    <w:rsid w:val="00F82D4F"/>
    <w:rsid w:val="00F83698"/>
    <w:rsid w:val="00F86763"/>
    <w:rsid w:val="00F9022D"/>
    <w:rsid w:val="00F9125E"/>
    <w:rsid w:val="00F91581"/>
    <w:rsid w:val="00F91A04"/>
    <w:rsid w:val="00F95E11"/>
    <w:rsid w:val="00F960D1"/>
    <w:rsid w:val="00F96ADD"/>
    <w:rsid w:val="00F97F25"/>
    <w:rsid w:val="00FA157F"/>
    <w:rsid w:val="00FA1CB9"/>
    <w:rsid w:val="00FA1D78"/>
    <w:rsid w:val="00FA23EB"/>
    <w:rsid w:val="00FA3101"/>
    <w:rsid w:val="00FA3107"/>
    <w:rsid w:val="00FA4A9B"/>
    <w:rsid w:val="00FB2D7B"/>
    <w:rsid w:val="00FB2FE6"/>
    <w:rsid w:val="00FB33BD"/>
    <w:rsid w:val="00FB390D"/>
    <w:rsid w:val="00FB48F0"/>
    <w:rsid w:val="00FB53E1"/>
    <w:rsid w:val="00FC27A4"/>
    <w:rsid w:val="00FC2F03"/>
    <w:rsid w:val="00FC451B"/>
    <w:rsid w:val="00FC5FCE"/>
    <w:rsid w:val="00FC6B58"/>
    <w:rsid w:val="00FC756F"/>
    <w:rsid w:val="00FD06A2"/>
    <w:rsid w:val="00FD37D6"/>
    <w:rsid w:val="00FD5416"/>
    <w:rsid w:val="00FD70CA"/>
    <w:rsid w:val="00FD79DE"/>
    <w:rsid w:val="00FD7FEA"/>
    <w:rsid w:val="00FE0D51"/>
    <w:rsid w:val="00FE2B87"/>
    <w:rsid w:val="00FE55D2"/>
    <w:rsid w:val="00FF1E22"/>
    <w:rsid w:val="00FF2D16"/>
    <w:rsid w:val="00FF329D"/>
    <w:rsid w:val="00FF3FCC"/>
    <w:rsid w:val="00FF412C"/>
    <w:rsid w:val="00FF4457"/>
    <w:rsid w:val="00FF59CD"/>
    <w:rsid w:val="00FF633D"/>
    <w:rsid w:val="00FF7301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DAA48"/>
  <w15:docId w15:val="{AF0CEB15-2257-AD4D-817E-86711D214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5A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F6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68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2F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D2FF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D2F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D2FF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173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qFormat/>
    <w:rsid w:val="00C871EE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">
    <w:name w:val="样式1"/>
    <w:basedOn w:val="Normal"/>
    <w:qFormat/>
    <w:rsid w:val="00C871EE"/>
    <w:pPr>
      <w:spacing w:beforeLines="50" w:before="50" w:line="360" w:lineRule="auto"/>
      <w:ind w:firstLineChars="200" w:firstLine="482"/>
    </w:pPr>
    <w:rPr>
      <w:rFonts w:eastAsia="KaiTi" w:cs="KaiTi"/>
      <w:bCs/>
      <w:kern w:val="0"/>
      <w:sz w:val="24"/>
      <w:szCs w:val="24"/>
    </w:rPr>
  </w:style>
  <w:style w:type="paragraph" w:customStyle="1" w:styleId="Head1">
    <w:name w:val="Head 1"/>
    <w:basedOn w:val="Normal"/>
    <w:autoRedefine/>
    <w:rsid w:val="00555093"/>
    <w:pPr>
      <w:widowControl/>
      <w:spacing w:line="480" w:lineRule="auto"/>
      <w:ind w:firstLineChars="100" w:firstLine="210"/>
    </w:pPr>
    <w:rPr>
      <w:rFonts w:eastAsia="MS Mincho" w:cstheme="minorHAnsi"/>
      <w:bCs/>
      <w:color w:val="000000" w:themeColor="text1"/>
      <w:kern w:val="0"/>
      <w:szCs w:val="21"/>
      <w:lang w:eastAsia="ja-JP"/>
    </w:rPr>
  </w:style>
  <w:style w:type="table" w:styleId="TableGrid">
    <w:name w:val="Table Grid"/>
    <w:basedOn w:val="TableNormal"/>
    <w:uiPriority w:val="99"/>
    <w:qFormat/>
    <w:rsid w:val="003C1760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knowledgements">
    <w:name w:val="Acknowledgements"/>
    <w:basedOn w:val="Normal"/>
    <w:rsid w:val="00391D3C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AF07AF"/>
  </w:style>
  <w:style w:type="paragraph" w:customStyle="1" w:styleId="EndNoteBibliographyTitle">
    <w:name w:val="EndNote Bibliography Title"/>
    <w:basedOn w:val="Normal"/>
    <w:link w:val="EndNoteBibliographyTitleChar"/>
    <w:rsid w:val="00321F5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21F53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321F5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321F53"/>
    <w:rPr>
      <w:rFonts w:ascii="Calibri" w:hAnsi="Calibri" w:cs="Calibri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6E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E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E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E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EF6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B0988"/>
    <w:rPr>
      <w:color w:val="808080"/>
    </w:rPr>
  </w:style>
  <w:style w:type="paragraph" w:styleId="ListParagraph">
    <w:name w:val="List Paragraph"/>
    <w:basedOn w:val="Normal"/>
    <w:uiPriority w:val="34"/>
    <w:qFormat/>
    <w:rsid w:val="0092357B"/>
    <w:pPr>
      <w:ind w:firstLineChars="200" w:firstLine="420"/>
    </w:pPr>
  </w:style>
  <w:style w:type="character" w:styleId="PageNumber">
    <w:name w:val="page number"/>
    <w:basedOn w:val="DefaultParagraphFont"/>
    <w:uiPriority w:val="99"/>
    <w:semiHidden/>
    <w:unhideWhenUsed/>
    <w:rsid w:val="001D35B1"/>
  </w:style>
  <w:style w:type="character" w:customStyle="1" w:styleId="jlqj4b">
    <w:name w:val="jlqj4b"/>
    <w:basedOn w:val="DefaultParagraphFont"/>
    <w:rsid w:val="006B3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uwg18@126.com" TargetMode="External"/><Relationship Id="rId13" Type="http://schemas.openxmlformats.org/officeDocument/2006/relationships/oleObject" Target="embeddings/oleObject1.bin"/><Relationship Id="rId18" Type="http://schemas.microsoft.com/office/2016/09/relationships/commentsIds" Target="commentsIds.xml"/><Relationship Id="rId26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6.tif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microsoft.com/office/2011/relationships/commentsExtended" Target="commentsExtended.xml"/><Relationship Id="rId25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image" Target="media/image5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tiff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image" Target="media/image8.tiff"/><Relationship Id="rId28" Type="http://schemas.openxmlformats.org/officeDocument/2006/relationships/footer" Target="footer2.xml"/><Relationship Id="rId10" Type="http://schemas.openxmlformats.org/officeDocument/2006/relationships/hyperlink" Target="mailto:duncan.bruce@york.ac.uk" TargetMode="External"/><Relationship Id="rId19" Type="http://schemas.microsoft.com/office/2018/08/relationships/commentsExtensible" Target="commentsExtensible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qiji830404@hotmail.com" TargetMode="External"/><Relationship Id="rId14" Type="http://schemas.openxmlformats.org/officeDocument/2006/relationships/image" Target="media/image3.tiff"/><Relationship Id="rId22" Type="http://schemas.openxmlformats.org/officeDocument/2006/relationships/image" Target="media/image7.tiff"/><Relationship Id="rId27" Type="http://schemas.openxmlformats.org/officeDocument/2006/relationships/footer" Target="footer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ED82C-D99B-4208-A3B1-26A3D9D1F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30</Pages>
  <Words>7008</Words>
  <Characters>39952</Characters>
  <Application>Microsoft Office Word</Application>
  <DocSecurity>0</DocSecurity>
  <Lines>332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Duncan Bruce</cp:lastModifiedBy>
  <cp:revision>11</cp:revision>
  <dcterms:created xsi:type="dcterms:W3CDTF">2022-02-10T11:43:00Z</dcterms:created>
  <dcterms:modified xsi:type="dcterms:W3CDTF">2022-03-11T14:06:00Z</dcterms:modified>
</cp:coreProperties>
</file>