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8F8D4E" w14:textId="77777777" w:rsidR="00F570D0" w:rsidRPr="00F570D0" w:rsidRDefault="00F570D0" w:rsidP="006B2F80">
      <w:pPr>
        <w:jc w:val="center"/>
        <w:rPr>
          <w:b/>
        </w:rPr>
      </w:pPr>
      <w:r w:rsidRPr="00F570D0">
        <w:rPr>
          <w:b/>
        </w:rPr>
        <w:t>Influence of Transverse Reinforcement on the Cracking Behaviour of Reinforced Concrete Panels subjected to Uniaxial Tension</w:t>
      </w:r>
    </w:p>
    <w:p w14:paraId="2E2CBCE2" w14:textId="77777777" w:rsidR="00F570D0" w:rsidRPr="00F570D0" w:rsidRDefault="00F570D0" w:rsidP="006B2F80">
      <w:pPr>
        <w:jc w:val="center"/>
        <w:rPr>
          <w:b/>
        </w:rPr>
      </w:pPr>
      <w:r w:rsidRPr="00F570D0">
        <w:rPr>
          <w:b/>
        </w:rPr>
        <w:t>Abstract</w:t>
      </w:r>
    </w:p>
    <w:p w14:paraId="0556F1E3" w14:textId="3A61CF0C" w:rsidR="00F570D0" w:rsidRPr="00F570D0" w:rsidRDefault="00F570D0" w:rsidP="006B2F80">
      <w:pPr>
        <w:ind w:firstLine="720"/>
      </w:pPr>
      <w:r w:rsidRPr="00F570D0">
        <w:t>Theories for predicting the cracking behaviour of reinforced concrete elements subjected to in</w:t>
      </w:r>
      <w:r w:rsidR="0052401E">
        <w:t>-</w:t>
      </w:r>
      <w:r w:rsidRPr="00F570D0">
        <w:t>plane or direct tension are primarily based on axially reinforced prisms. Formulas derived from th</w:t>
      </w:r>
      <w:r w:rsidR="0052401E">
        <w:t>ose</w:t>
      </w:r>
      <w:r w:rsidRPr="00F570D0">
        <w:t xml:space="preserve"> studies have been assumed to be true for any other tension zones by relating the effective area of concrete surrounding the steel bar to the cross section of the reinforced prisms. </w:t>
      </w:r>
      <w:r w:rsidR="00A06963">
        <w:t>T</w:t>
      </w:r>
      <w:r w:rsidRPr="00F570D0">
        <w:t xml:space="preserve">he situation is quite different and more complex in members reinforced in both longitudinal and transverse directions such as walls and slabs. Although such members are designed for applied flexural loading, </w:t>
      </w:r>
      <w:r w:rsidR="0052401E">
        <w:t xml:space="preserve">a </w:t>
      </w:r>
      <w:r w:rsidRPr="00F570D0">
        <w:t xml:space="preserve">considerable risk of self-induced cracking due to restrained volume changes also exists. Volume change of concrete in reinforced concrete walls and slabs </w:t>
      </w:r>
      <w:r w:rsidR="0052401E">
        <w:t>can be</w:t>
      </w:r>
      <w:r w:rsidR="0052401E" w:rsidRPr="00F570D0">
        <w:t xml:space="preserve"> </w:t>
      </w:r>
      <w:r w:rsidRPr="00F570D0">
        <w:t xml:space="preserve">restrained externally by the adjoining members at their ends, edges or a combination of both, resulting in the generation of tensile stresses. Existing guidance on the subject </w:t>
      </w:r>
      <w:r w:rsidR="0052401E">
        <w:t xml:space="preserve">of restraint </w:t>
      </w:r>
      <w:r w:rsidRPr="00F570D0">
        <w:t xml:space="preserve">hinges upon the end restraint theory, which also evolved from investigations on axially reinforced prisms. </w:t>
      </w:r>
    </w:p>
    <w:p w14:paraId="738A4563" w14:textId="3646E9F7" w:rsidR="00F570D0" w:rsidRDefault="005E59D8" w:rsidP="006B2F80">
      <w:pPr>
        <w:spacing w:after="0"/>
        <w:rPr>
          <w:rFonts w:eastAsiaTheme="majorEastAsia" w:cs="Times New Roman"/>
          <w:b/>
          <w:szCs w:val="32"/>
        </w:rPr>
      </w:pPr>
      <w:r>
        <w:tab/>
      </w:r>
      <w:r w:rsidR="00F570D0" w:rsidRPr="00F570D0">
        <w:t xml:space="preserve">In order to ascertain the significance of the transverse reinforcement, an experimental study comprising tests on </w:t>
      </w:r>
      <w:r w:rsidR="00F570D0" w:rsidRPr="007557C9">
        <w:t xml:space="preserve">six reinforced concrete panels (600x600x100) mm has been undertaken. Four of these panels were reinforced in both directions while the remaining two </w:t>
      </w:r>
      <w:r w:rsidR="00F570D0" w:rsidRPr="00F570D0">
        <w:t xml:space="preserve">were reinforced only in the direction of the applied loading. The members were subjected to direct tension by applying an axial tension to the steel reinforcement bars. The results indicate that </w:t>
      </w:r>
      <w:r w:rsidR="0052401E" w:rsidRPr="00F570D0">
        <w:t xml:space="preserve">when transverse reinforcement was present </w:t>
      </w:r>
      <w:r w:rsidR="00F570D0" w:rsidRPr="00F570D0">
        <w:t xml:space="preserve">the cracking load for the tested specimens decreased by </w:t>
      </w:r>
      <w:r w:rsidR="00F570D0" w:rsidRPr="007557C9">
        <w:t>25 – 30 %,</w:t>
      </w:r>
      <w:r w:rsidR="00F570D0" w:rsidRPr="00F570D0">
        <w:t xml:space="preserve"> whereas the crack widths and number of cracks increased</w:t>
      </w:r>
      <w:r w:rsidR="0052401E">
        <w:t>.</w:t>
      </w:r>
      <w:r w:rsidR="00F570D0" w:rsidRPr="00F570D0">
        <w:t xml:space="preserve"> Finite element analysis / analytical techniques have also been employed to develop a further understanding of the subject</w:t>
      </w:r>
      <w:r w:rsidR="00F570D0">
        <w:t>.</w:t>
      </w:r>
      <w:r w:rsidR="00F570D0" w:rsidRPr="00F570D0">
        <w:t xml:space="preserve"> </w:t>
      </w:r>
    </w:p>
    <w:p w14:paraId="1A94E273" w14:textId="77777777" w:rsidR="00453970" w:rsidRDefault="000D27B4" w:rsidP="006B2F80">
      <w:pPr>
        <w:spacing w:after="0"/>
        <w:rPr>
          <w:rFonts w:eastAsiaTheme="majorEastAsia" w:cs="Times New Roman"/>
          <w:b/>
          <w:szCs w:val="32"/>
        </w:rPr>
      </w:pPr>
      <w:r w:rsidRPr="00453970">
        <w:rPr>
          <w:rFonts w:eastAsiaTheme="majorEastAsia" w:cs="Times New Roman"/>
          <w:b/>
          <w:szCs w:val="32"/>
        </w:rPr>
        <w:t>Introduction</w:t>
      </w:r>
    </w:p>
    <w:p w14:paraId="5CC01670" w14:textId="51FCE544" w:rsidR="00E71915" w:rsidRDefault="00453970" w:rsidP="006B2F80">
      <w:pPr>
        <w:spacing w:after="0"/>
      </w:pPr>
      <w:r>
        <w:rPr>
          <w:rFonts w:eastAsiaTheme="majorEastAsia" w:cs="Times New Roman"/>
          <w:b/>
          <w:szCs w:val="32"/>
        </w:rPr>
        <w:tab/>
      </w:r>
      <w:r w:rsidR="00FE241A">
        <w:t>T</w:t>
      </w:r>
      <w:r w:rsidR="006D4355">
        <w:t xml:space="preserve">he cracking mechanism of reinforced concrete members has been </w:t>
      </w:r>
      <w:r w:rsidR="00FE241A">
        <w:t>studied for many years. However, although a</w:t>
      </w:r>
      <w:r w:rsidR="00212C94">
        <w:t xml:space="preserve"> n</w:t>
      </w:r>
      <w:r w:rsidR="006D4355">
        <w:t>umber of analytical and experimental investigations have been carried out</w:t>
      </w:r>
      <w:r w:rsidR="00FE241A">
        <w:t>,</w:t>
      </w:r>
      <w:r w:rsidR="006D4355">
        <w:t xml:space="preserve"> a consensus on predicting the cracking behaviour </w:t>
      </w:r>
      <w:r w:rsidR="00FE241A">
        <w:t xml:space="preserve">still </w:t>
      </w:r>
      <w:r w:rsidR="006D4355">
        <w:t xml:space="preserve">does not exist. Most of the theories and experimental investigations on the subject have been based on concrete prisms reinforced axially with a steel bar and subjected to direct tension. </w:t>
      </w:r>
      <w:r w:rsidR="00FE241A">
        <w:t>The f</w:t>
      </w:r>
      <w:r w:rsidR="008A4227">
        <w:t xml:space="preserve">indings of these </w:t>
      </w:r>
      <w:r w:rsidR="008A4227">
        <w:lastRenderedPageBreak/>
        <w:t xml:space="preserve">investigations have </w:t>
      </w:r>
      <w:r w:rsidR="00FE241A">
        <w:t xml:space="preserve">then </w:t>
      </w:r>
      <w:r w:rsidR="008A4227">
        <w:t>been applied to all types of members by relating the tension zone around the steel reinforcement to the concrete in the studied prisms</w:t>
      </w:r>
      <w:r w:rsidR="008A4227" w:rsidRPr="007557C9">
        <w:t xml:space="preserve">. </w:t>
      </w:r>
      <w:r w:rsidR="008A4227" w:rsidRPr="007557C9">
        <w:fldChar w:fldCharType="begin"/>
      </w:r>
      <w:r w:rsidR="008A4227" w:rsidRPr="007557C9">
        <w:instrText xml:space="preserve"> ADDIN EN.CITE &lt;EndNote&gt;&lt;Cite AuthorYear="1"&gt;&lt;Author&gt;Beeby&lt;/Author&gt;&lt;Year&gt;1979&lt;/Year&gt;&lt;RecNum&gt;15&lt;/RecNum&gt;&lt;DisplayText&gt;Beeby [1]&lt;/DisplayText&gt;&lt;record&gt;&lt;rec-number&gt;15&lt;/rec-number&gt;&lt;foreign-keys&gt;&lt;key app="EN" db-id="dsx05ada2rsrwrettzz52fwczptwat0swwsz" timestamp="1436884365"&gt;15&lt;/key&gt;&lt;/foreign-keys&gt;&lt;ref-type name="Journal Article"&gt;17&lt;/ref-type&gt;&lt;contributors&gt;&lt;authors&gt;&lt;author&gt;Beeby, AW&lt;/author&gt;&lt;/authors&gt;&lt;/contributors&gt;&lt;titles&gt;&lt;title&gt;Prediction of Crack Widths in Hardened Concrete&lt;/title&gt;&lt;secondary-title&gt;STRUCTURAL ENGINEER-PART A&lt;/secondary-title&gt;&lt;/titles&gt;&lt;periodical&gt;&lt;full-title&gt;STRUCTURAL ENGINEER-PART A&lt;/full-title&gt;&lt;/periodical&gt;&lt;pages&gt;9-17&lt;/pages&gt;&lt;volume&gt;57&lt;/volume&gt;&lt;number&gt;1&lt;/number&gt;&lt;dates&gt;&lt;year&gt;1979&lt;/year&gt;&lt;/dates&gt;&lt;isbn&gt;0039-2553&lt;/isbn&gt;&lt;urls&gt;&lt;/urls&gt;&lt;/record&gt;&lt;/Cite&gt;&lt;/EndNote&gt;</w:instrText>
      </w:r>
      <w:r w:rsidR="008A4227" w:rsidRPr="007557C9">
        <w:fldChar w:fldCharType="separate"/>
      </w:r>
      <w:r w:rsidR="008A4227" w:rsidRPr="007557C9">
        <w:rPr>
          <w:noProof/>
        </w:rPr>
        <w:t>Beeby [1]</w:t>
      </w:r>
      <w:r w:rsidR="008A4227" w:rsidRPr="007557C9">
        <w:fldChar w:fldCharType="end"/>
      </w:r>
      <w:r w:rsidR="008A4227">
        <w:t xml:space="preserve"> carried out a comparison of the crack width prediction based on different codes available internationally and found significant </w:t>
      </w:r>
      <w:r w:rsidR="00EB0209">
        <w:t xml:space="preserve">variation among them. His observation is </w:t>
      </w:r>
      <w:r w:rsidR="008A4227">
        <w:t xml:space="preserve">still valid despite </w:t>
      </w:r>
      <w:r w:rsidR="00FE241A">
        <w:t xml:space="preserve">a </w:t>
      </w:r>
      <w:r w:rsidR="008A4227">
        <w:t xml:space="preserve">considerable amount of research undertaken since then </w:t>
      </w:r>
      <w:r w:rsidR="00E71915">
        <w:t>on</w:t>
      </w:r>
      <w:r w:rsidR="008A4227">
        <w:t xml:space="preserve"> the </w:t>
      </w:r>
      <w:r w:rsidR="00E71915">
        <w:t>subject</w:t>
      </w:r>
      <w:r w:rsidR="008A4227">
        <w:t>.</w:t>
      </w:r>
      <w:r w:rsidR="0079092B">
        <w:t xml:space="preserve"> </w:t>
      </w:r>
      <w:r w:rsidR="006A6C47">
        <w:t>Cracking occurs when the tensile stress developed in the concrete exceeds its tensile capacity. Under direct tension, normally the entire section of the member cracks at once reducing the concrete stress at the crack location to zero and at this point the entire load is transferred to the steel reinforcement.</w:t>
      </w:r>
      <w:r w:rsidR="0016477E">
        <w:t xml:space="preserve"> The force required to cause a crack can be computed from the cross section</w:t>
      </w:r>
      <w:r w:rsidR="00FE241A">
        <w:t>al</w:t>
      </w:r>
      <w:r w:rsidR="0016477E">
        <w:t xml:space="preserve"> area and tensile strength of concrete.</w:t>
      </w:r>
      <w:r w:rsidR="006A6C47">
        <w:t xml:space="preserve"> Away from the crack, </w:t>
      </w:r>
      <w:r w:rsidR="00FE241A">
        <w:t xml:space="preserve">the </w:t>
      </w:r>
      <w:r w:rsidR="006A6C47">
        <w:t xml:space="preserve">transfer of applied stress from </w:t>
      </w:r>
      <w:r w:rsidR="00FE241A">
        <w:t xml:space="preserve">the </w:t>
      </w:r>
      <w:r w:rsidR="006A6C47">
        <w:t xml:space="preserve">steel to </w:t>
      </w:r>
      <w:r w:rsidR="00FE241A">
        <w:t xml:space="preserve">the </w:t>
      </w:r>
      <w:r w:rsidR="006A6C47">
        <w:t xml:space="preserve">concrete occurs </w:t>
      </w:r>
      <w:r w:rsidR="00641FB9">
        <w:t>through bond</w:t>
      </w:r>
      <w:r w:rsidR="00A06963">
        <w:t xml:space="preserve"> </w:t>
      </w:r>
      <w:r w:rsidR="006A6C47">
        <w:t xml:space="preserve">and at some distance from the crack location the concrete stress </w:t>
      </w:r>
      <w:r w:rsidR="00FE241A">
        <w:t>becomes</w:t>
      </w:r>
      <w:r w:rsidR="006A6C47">
        <w:t xml:space="preserve"> unaffected by the crack. This distance on both sides of the crack is instrumental in defining the </w:t>
      </w:r>
      <w:r w:rsidR="0016477E">
        <w:t xml:space="preserve">minimum and maximum </w:t>
      </w:r>
      <w:r w:rsidR="006A6C47">
        <w:t>crack spacing in a member.</w:t>
      </w:r>
      <w:r w:rsidR="0016477E">
        <w:t xml:space="preserve"> Maximum crack width </w:t>
      </w:r>
      <w:r w:rsidR="00E71915">
        <w:t>can</w:t>
      </w:r>
      <w:r w:rsidR="0016477E">
        <w:t xml:space="preserve"> then </w:t>
      </w:r>
      <w:r w:rsidR="00E71915">
        <w:t xml:space="preserve">be </w:t>
      </w:r>
      <w:r w:rsidR="0016477E">
        <w:t xml:space="preserve">calculated as a product of the maximum crack spacing and the difference of the average strain in </w:t>
      </w:r>
      <w:r w:rsidR="00FE241A">
        <w:t xml:space="preserve">the </w:t>
      </w:r>
      <w:r w:rsidR="0016477E">
        <w:t xml:space="preserve">steel and concrete. </w:t>
      </w:r>
      <w:r w:rsidR="00FB0736">
        <w:t xml:space="preserve">The theory is </w:t>
      </w:r>
      <w:r w:rsidR="00FE241A">
        <w:t>the basis of</w:t>
      </w:r>
      <w:r w:rsidR="00FB0736">
        <w:t xml:space="preserve"> the cracking phenomeno</w:t>
      </w:r>
      <w:r w:rsidR="00FA01AB">
        <w:t>n in end restrained members and has been used for predicting their response</w:t>
      </w:r>
      <w:r w:rsidR="00E71915">
        <w:t xml:space="preserve"> </w:t>
      </w:r>
      <w:r w:rsidR="00E71915">
        <w:fldChar w:fldCharType="begin"/>
      </w:r>
      <w:r w:rsidR="00E71915">
        <w:instrText xml:space="preserve"> ADDIN EN.CITE &lt;EndNote&gt;&lt;Cite&gt;&lt;Author&gt;Gilbert&lt;/Author&gt;&lt;Year&gt;1992&lt;/Year&gt;&lt;RecNum&gt;42&lt;/RecNum&gt;&lt;DisplayText&gt;[2, 3]&lt;/DisplayText&gt;&lt;record&gt;&lt;rec-number&gt;42&lt;/rec-number&gt;&lt;foreign-keys&gt;&lt;key app="EN" db-id="dsx05ada2rsrwrettzz52fwczptwat0swwsz" timestamp="1447340477"&gt;42&lt;/key&gt;&lt;/foreign-keys&gt;&lt;ref-type name="Journal Article"&gt;17&lt;/ref-type&gt;&lt;contributors&gt;&lt;authors&gt;&lt;author&gt;Gilbert, R Ian&lt;/author&gt;&lt;/authors&gt;&lt;/contributors&gt;&lt;titles&gt;&lt;title&gt;Shrinkage cracking in fully restrained concrete members&lt;/title&gt;&lt;secondary-title&gt;ACI Structural Journal&lt;/secondary-title&gt;&lt;/titles&gt;&lt;periodical&gt;&lt;full-title&gt;ACI structural journal&lt;/full-title&gt;&lt;/periodical&gt;&lt;volume&gt;89&lt;/volume&gt;&lt;number&gt;2&lt;/number&gt;&lt;dates&gt;&lt;year&gt;1992&lt;/year&gt;&lt;/dates&gt;&lt;isbn&gt;0889-3241&lt;/isbn&gt;&lt;urls&gt;&lt;/urls&gt;&lt;/record&gt;&lt;/Cite&gt;&lt;Cite&gt;&lt;Author&gt;Nejadi&lt;/Author&gt;&lt;Year&gt;2004&lt;/Year&gt;&lt;RecNum&gt;92&lt;/RecNum&gt;&lt;record&gt;&lt;rec-number&gt;92&lt;/rec-number&gt;&lt;foreign-keys&gt;&lt;key app="EN" db-id="dsx05ada2rsrwrettzz52fwczptwat0swwsz" timestamp="1518520481"&gt;92&lt;/key&gt;&lt;/foreign-keys&gt;&lt;ref-type name="Journal Article"&gt;17&lt;/ref-type&gt;&lt;contributors&gt;&lt;authors&gt;&lt;author&gt;Nejadi, Shami&lt;/author&gt;&lt;author&gt;Gilbert, Ian&lt;/author&gt;&lt;/authors&gt;&lt;/contributors&gt;&lt;titles&gt;&lt;title&gt;Shrinkage cracking and crack control in restrained reinforced concrete members&lt;/title&gt;&lt;secondary-title&gt;Structural Journal&lt;/secondary-title&gt;&lt;/titles&gt;&lt;periodical&gt;&lt;full-title&gt;Structural Journal&lt;/full-title&gt;&lt;/periodical&gt;&lt;pages&gt;840-845&lt;/pages&gt;&lt;volume&gt;101&lt;/volume&gt;&lt;number&gt;6&lt;/number&gt;&lt;dates&gt;&lt;year&gt;2004&lt;/year&gt;&lt;/dates&gt;&lt;isbn&gt;0889-3241&lt;/isbn&gt;&lt;urls&gt;&lt;/urls&gt;&lt;/record&gt;&lt;/Cite&gt;&lt;/EndNote&gt;</w:instrText>
      </w:r>
      <w:r w:rsidR="00E71915">
        <w:fldChar w:fldCharType="separate"/>
      </w:r>
      <w:r w:rsidR="00E71915">
        <w:rPr>
          <w:noProof/>
        </w:rPr>
        <w:t>[2, 3]</w:t>
      </w:r>
      <w:r w:rsidR="00E71915">
        <w:fldChar w:fldCharType="end"/>
      </w:r>
      <w:r w:rsidR="00B13EA1" w:rsidRPr="007557C9">
        <w:t>.</w:t>
      </w:r>
      <w:r w:rsidR="00FB0736" w:rsidRPr="007557C9">
        <w:t xml:space="preserve"> </w:t>
      </w:r>
    </w:p>
    <w:p w14:paraId="5029BD86" w14:textId="0D7CDE89" w:rsidR="00585812" w:rsidRDefault="00E71915" w:rsidP="006B2F80">
      <w:pPr>
        <w:spacing w:after="0"/>
      </w:pPr>
      <w:r>
        <w:tab/>
      </w:r>
      <w:r w:rsidR="00E10B96">
        <w:t>The f</w:t>
      </w:r>
      <w:r w:rsidR="00D223F0" w:rsidRPr="007557C9">
        <w:t>orce required to cause a crack</w:t>
      </w:r>
      <w:r w:rsidR="00D74A5F" w:rsidRPr="007557C9">
        <w:t xml:space="preserve"> </w:t>
      </w:r>
      <w:r w:rsidR="00D223F0" w:rsidRPr="007557C9">
        <w:t xml:space="preserve">in a member subjected to uniaxial tension </w:t>
      </w:r>
      <w:r w:rsidR="00366EB5">
        <w:t>can be predicted according to</w:t>
      </w:r>
      <w:r w:rsidR="00D223F0" w:rsidRPr="007557C9">
        <w:t xml:space="preserve"> </w:t>
      </w:r>
      <w:r w:rsidR="000A3BBB" w:rsidRPr="007557C9">
        <w:fldChar w:fldCharType="begin"/>
      </w:r>
      <w:r>
        <w:instrText xml:space="preserve"> ADDIN EN.CITE &lt;EndNote&gt;&lt;Cite AuthorYear="1"&gt;&lt;Author&gt;ACI Committee 224.2R&lt;/Author&gt;&lt;Year&gt;1997&lt;/Year&gt;&lt;RecNum&gt;37&lt;/RecNum&gt;&lt;DisplayText&gt;ACI Committee 224.2R [4]&lt;/DisplayText&gt;&lt;record&gt;&lt;rec-number&gt;37&lt;/rec-number&gt;&lt;foreign-keys&gt;&lt;key app="EN" db-id="dsx05ada2rsrwrettzz52fwczptwat0swwsz" timestamp="1446826068"&gt;37&lt;/key&gt;&lt;/foreign-keys&gt;&lt;ref-type name="Journal Article"&gt;17&lt;/ref-type&gt;&lt;contributors&gt;&lt;authors&gt;&lt;author&gt;ACI Committee 224.2R,&lt;/author&gt;&lt;/authors&gt;&lt;/contributors&gt;&lt;titles&gt;&lt;title&gt;Cracking of Concrete Members in Direct Tension&lt;/title&gt;&lt;secondary-title&gt;Journal Proceedings&lt;/secondary-title&gt;&lt;/titles&gt;&lt;periodical&gt;&lt;full-title&gt;Journal Proceedings&lt;/full-title&gt;&lt;/periodical&gt;&lt;volume&gt;83&lt;/volume&gt;&lt;number&gt;1&lt;/number&gt;&lt;keywords&gt;&lt;keyword&gt;cracking (fracturing)&lt;/keyword&gt;&lt;keyword&gt;crack width and spacing&lt;/keyword&gt;&lt;keyword&gt;loads (forces)&lt;/keyword&gt;&lt;keyword&gt;reinforced concrete&lt;/keyword&gt;&lt;keyword&gt;restraints&lt;/keyword&gt;&lt;keyword&gt;stiffness&lt;/keyword&gt;&lt;keyword&gt;strains&lt;/keyword&gt;&lt;keyword&gt;stresses&lt;/keyword&gt;&lt;keyword&gt;tension&lt;/keyword&gt;&lt;keyword&gt;tensile stress&lt;/keyword&gt;&lt;keyword&gt;volume change.&lt;/keyword&gt;&lt;/keywords&gt;&lt;dates&gt;&lt;year&gt;1997&lt;/year&gt;&lt;pub-dates&gt;&lt;date&gt;1/1/1986&lt;/date&gt;&lt;/pub-dates&gt;&lt;/dates&gt;&lt;urls&gt;&lt;/urls&gt;&lt;electronic-resource-num&gt;10.14359/1757&lt;/electronic-resource-num&gt;&lt;/record&gt;&lt;/Cite&gt;&lt;/EndNote&gt;</w:instrText>
      </w:r>
      <w:r w:rsidR="000A3BBB" w:rsidRPr="007557C9">
        <w:fldChar w:fldCharType="separate"/>
      </w:r>
      <w:r>
        <w:rPr>
          <w:noProof/>
        </w:rPr>
        <w:t>ACI Committee 224.2R [4]</w:t>
      </w:r>
      <w:r w:rsidR="000A3BBB" w:rsidRPr="007557C9">
        <w:fldChar w:fldCharType="end"/>
      </w:r>
      <w:r w:rsidR="000A3BBB" w:rsidRPr="007557C9">
        <w:t xml:space="preserve"> </w:t>
      </w:r>
      <w:r w:rsidR="00D223F0" w:rsidRPr="007557C9">
        <w:t xml:space="preserve">and </w:t>
      </w:r>
      <w:r w:rsidR="00D223F0" w:rsidRPr="007557C9">
        <w:fldChar w:fldCharType="begin"/>
      </w:r>
      <w:r>
        <w:instrText xml:space="preserve"> ADDIN EN.CITE &lt;EndNote&gt;&lt;Cite AuthorYear="1"&gt;&lt;Author&gt;Model Code 2010&lt;/Author&gt;&lt;Year&gt;2010&lt;/Year&gt;&lt;RecNum&gt;65&lt;/RecNum&gt;&lt;DisplayText&gt;Model Code 2010 [5]&lt;/DisplayText&gt;&lt;record&gt;&lt;rec-number&gt;65&lt;/rec-number&gt;&lt;foreign-keys&gt;&lt;key app="EN" db-id="dsx05ada2rsrwrettzz52fwczptwat0swwsz" timestamp="1504008530"&gt;65&lt;/key&gt;&lt;/foreign-keys&gt;&lt;ref-type name="Standard"&gt;58&lt;/ref-type&gt;&lt;contributors&gt;&lt;authors&gt;&lt;author&gt;Model Code 2010, CEB FIP&lt;/author&gt;&lt;/authors&gt;&lt;/contributors&gt;&lt;titles&gt;&lt;title&gt;Fib model code for concrete structures 2010&lt;/title&gt;&lt;secondary-title&gt;Document Competence Center Siegmar Kästl eK, Germany&lt;/secondary-title&gt;&lt;/titles&gt;&lt;periodical&gt;&lt;full-title&gt;Document Competence Center Siegmar Kästl eK, Germany&lt;/full-title&gt;&lt;/periodical&gt;&lt;dates&gt;&lt;year&gt;2010&lt;/year&gt;&lt;/dates&gt;&lt;urls&gt;&lt;/urls&gt;&lt;/record&gt;&lt;/Cite&gt;&lt;/EndNote&gt;</w:instrText>
      </w:r>
      <w:r w:rsidR="00D223F0" w:rsidRPr="007557C9">
        <w:fldChar w:fldCharType="separate"/>
      </w:r>
      <w:r>
        <w:rPr>
          <w:noProof/>
        </w:rPr>
        <w:t>Model Code 2010 [5]</w:t>
      </w:r>
      <w:r w:rsidR="00D223F0" w:rsidRPr="007557C9">
        <w:fldChar w:fldCharType="end"/>
      </w:r>
      <w:ins w:id="0" w:author="Muhammad Shehzad" w:date="2018-02-22T12:17:00Z">
        <w:r w:rsidR="00E93A50">
          <w:t xml:space="preserve">. </w:t>
        </w:r>
      </w:ins>
      <w:ins w:id="1" w:author="Muhammad Shehzad" w:date="2018-02-22T12:18:00Z">
        <w:r w:rsidR="00E93A50">
          <w:t>Both</w:t>
        </w:r>
      </w:ins>
      <w:ins w:id="2" w:author="Muhammad Shehzad" w:date="2018-02-22T12:17:00Z">
        <w:r w:rsidR="00E93A50">
          <w:t xml:space="preserve"> approaches are base</w:t>
        </w:r>
      </w:ins>
      <w:ins w:id="3" w:author="Muhammad Shehzad" w:date="2018-02-22T12:18:00Z">
        <w:r w:rsidR="00E93A50">
          <w:t xml:space="preserve">d on </w:t>
        </w:r>
      </w:ins>
      <w:ins w:id="4" w:author="Muhammad Shehzad" w:date="2018-02-22T12:19:00Z">
        <w:r w:rsidR="00184FA6">
          <w:t>the</w:t>
        </w:r>
      </w:ins>
      <w:ins w:id="5" w:author="Muhammad Shehzad" w:date="2018-02-22T12:18:00Z">
        <w:r w:rsidR="00E93A50">
          <w:t xml:space="preserve"> theory </w:t>
        </w:r>
      </w:ins>
      <w:ins w:id="6" w:author="Muhammad Shehzad" w:date="2018-02-22T12:20:00Z">
        <w:r w:rsidR="00184FA6">
          <w:t>defining the total force as the sum</w:t>
        </w:r>
      </w:ins>
      <w:ins w:id="7" w:author="Muhammad Shehzad" w:date="2018-02-22T12:18:00Z">
        <w:r w:rsidR="00E93A50">
          <w:t xml:space="preserve"> of forces in </w:t>
        </w:r>
      </w:ins>
      <w:ins w:id="8" w:author="John Forth" w:date="2018-02-23T10:21:00Z">
        <w:r w:rsidR="00A87129">
          <w:t xml:space="preserve">the </w:t>
        </w:r>
      </w:ins>
      <w:ins w:id="9" w:author="Muhammad Shehzad" w:date="2018-02-22T12:18:00Z">
        <w:r w:rsidR="00E93A50">
          <w:t>steel and concrete</w:t>
        </w:r>
      </w:ins>
      <w:ins w:id="10" w:author="Muhammad Shehzad" w:date="2018-02-22T12:20:00Z">
        <w:r w:rsidR="00184FA6">
          <w:t>, and therefore predict almost similar values for the cracking load.</w:t>
        </w:r>
      </w:ins>
      <w:ins w:id="11" w:author="Muhammad Shehzad" w:date="2018-02-22T12:18:00Z">
        <w:r w:rsidR="00E93A50">
          <w:t xml:space="preserve"> </w:t>
        </w:r>
      </w:ins>
      <w:del w:id="12" w:author="Muhammad Shehzad" w:date="2018-02-22T12:17:00Z">
        <w:r w:rsidR="00E10B96" w:rsidDel="00E93A50">
          <w:delText>,</w:delText>
        </w:r>
      </w:del>
      <w:del w:id="13" w:author="Muhammad Shehzad" w:date="2018-02-22T12:21:00Z">
        <w:r w:rsidR="00D223F0" w:rsidRPr="007557C9" w:rsidDel="00184FA6">
          <w:delText xml:space="preserve"> as</w:delText>
        </w:r>
      </w:del>
      <w:ins w:id="14" w:author="John Forth" w:date="2018-02-23T10:21:00Z">
        <w:r w:rsidR="00A87129">
          <w:t>T</w:t>
        </w:r>
      </w:ins>
      <w:ins w:id="15" w:author="Muhammad Shehzad" w:date="2018-02-22T12:21:00Z">
        <w:del w:id="16" w:author="John Forth" w:date="2018-02-23T10:21:00Z">
          <w:r w:rsidR="00184FA6" w:rsidDel="00A87129">
            <w:delText>as t</w:delText>
          </w:r>
        </w:del>
        <w:r w:rsidR="00184FA6">
          <w:t>he ACI and Model code expressions are</w:t>
        </w:r>
      </w:ins>
      <w:r w:rsidR="00D223F0" w:rsidRPr="007557C9">
        <w:t xml:space="preserve"> given</w:t>
      </w:r>
      <w:r w:rsidR="00366EB5">
        <w:t xml:space="preserve"> below</w:t>
      </w:r>
      <w:r w:rsidR="00D223F0" w:rsidRPr="007557C9">
        <w:t xml:space="preserve"> in </w:t>
      </w:r>
      <w:r w:rsidR="007557C9">
        <w:t>E</w:t>
      </w:r>
      <w:r w:rsidR="00D223F0" w:rsidRPr="007557C9">
        <w:t>quation 1 and 2</w:t>
      </w:r>
      <w:r w:rsidR="00436201">
        <w:t>,</w:t>
      </w:r>
      <w:r w:rsidR="00D223F0" w:rsidRPr="00D223F0">
        <w:rPr>
          <w:color w:val="FF0000"/>
        </w:rPr>
        <w:t xml:space="preserve"> </w:t>
      </w:r>
      <w:r w:rsidR="00D223F0">
        <w:t>respectively:</w:t>
      </w:r>
    </w:p>
    <w:p w14:paraId="6C589AAA" w14:textId="77777777" w:rsidR="00585812" w:rsidRDefault="00776F15" w:rsidP="006B2F80">
      <w:pPr>
        <w:spacing w:after="0"/>
        <w:jc w:val="right"/>
        <w:rPr>
          <w:rFonts w:ascii="Arial" w:eastAsiaTheme="majorEastAsia" w:hAnsi="Arial" w:cstheme="majorBidi"/>
          <w:szCs w:val="32"/>
        </w:rPr>
      </w:pPr>
      <m:oMath>
        <m:sSub>
          <m:sSubPr>
            <m:ctrlPr>
              <w:rPr>
                <w:rFonts w:ascii="Cambria Math" w:eastAsiaTheme="majorEastAsia" w:hAnsi="Cambria Math" w:cstheme="majorBidi"/>
                <w:i/>
                <w:szCs w:val="32"/>
              </w:rPr>
            </m:ctrlPr>
          </m:sSubPr>
          <m:e>
            <m:r>
              <w:rPr>
                <w:rFonts w:ascii="Cambria Math" w:eastAsiaTheme="majorEastAsia" w:hAnsi="Cambria Math" w:cstheme="majorBidi"/>
                <w:szCs w:val="32"/>
              </w:rPr>
              <m:t>P</m:t>
            </m:r>
          </m:e>
          <m:sub>
            <m:r>
              <w:rPr>
                <w:rFonts w:ascii="Cambria Math" w:eastAsiaTheme="majorEastAsia" w:hAnsi="Cambria Math" w:cstheme="majorBidi"/>
                <w:szCs w:val="32"/>
              </w:rPr>
              <m:t>cr</m:t>
            </m:r>
          </m:sub>
        </m:sSub>
        <m:r>
          <w:rPr>
            <w:rFonts w:ascii="Cambria Math" w:eastAsiaTheme="majorEastAsia" w:hAnsi="Cambria Math" w:cstheme="majorBidi"/>
            <w:szCs w:val="32"/>
          </w:rPr>
          <m:t>=(1-ρ+</m:t>
        </m:r>
        <m:sSub>
          <m:sSubPr>
            <m:ctrlPr>
              <w:rPr>
                <w:rFonts w:ascii="Cambria Math" w:eastAsiaTheme="majorEastAsia" w:hAnsi="Cambria Math" w:cstheme="majorBidi"/>
                <w:i/>
                <w:szCs w:val="32"/>
              </w:rPr>
            </m:ctrlPr>
          </m:sSubPr>
          <m:e>
            <m:r>
              <w:rPr>
                <w:rFonts w:ascii="Cambria Math" w:eastAsiaTheme="majorEastAsia" w:hAnsi="Cambria Math" w:cstheme="majorBidi"/>
                <w:szCs w:val="32"/>
              </w:rPr>
              <m:t>α</m:t>
            </m:r>
          </m:e>
          <m:sub>
            <m:r>
              <w:rPr>
                <w:rFonts w:ascii="Cambria Math" w:eastAsiaTheme="majorEastAsia" w:hAnsi="Cambria Math" w:cstheme="majorBidi"/>
                <w:szCs w:val="32"/>
              </w:rPr>
              <m:t>e</m:t>
            </m:r>
          </m:sub>
        </m:sSub>
        <m:r>
          <w:rPr>
            <w:rFonts w:ascii="Cambria Math" w:eastAsiaTheme="majorEastAsia" w:hAnsi="Cambria Math" w:cstheme="majorBidi"/>
            <w:szCs w:val="32"/>
          </w:rPr>
          <m:t>ρ)</m:t>
        </m:r>
        <m:sSub>
          <m:sSubPr>
            <m:ctrlPr>
              <w:rPr>
                <w:rFonts w:ascii="Cambria Math" w:eastAsiaTheme="majorEastAsia" w:hAnsi="Cambria Math" w:cstheme="majorBidi"/>
                <w:i/>
                <w:szCs w:val="32"/>
              </w:rPr>
            </m:ctrlPr>
          </m:sSubPr>
          <m:e>
            <m:r>
              <w:rPr>
                <w:rFonts w:ascii="Cambria Math" w:eastAsiaTheme="majorEastAsia" w:hAnsi="Cambria Math" w:cstheme="majorBidi"/>
                <w:szCs w:val="32"/>
              </w:rPr>
              <m:t>A</m:t>
            </m:r>
          </m:e>
          <m:sub>
            <m:r>
              <w:rPr>
                <w:rFonts w:ascii="Cambria Math" w:eastAsiaTheme="majorEastAsia" w:hAnsi="Cambria Math" w:cstheme="majorBidi"/>
                <w:szCs w:val="32"/>
              </w:rPr>
              <m:t>g</m:t>
            </m:r>
          </m:sub>
        </m:sSub>
        <m:sSubSup>
          <m:sSubSupPr>
            <m:ctrlPr>
              <w:rPr>
                <w:rFonts w:ascii="Cambria Math" w:eastAsiaTheme="majorEastAsia" w:hAnsi="Cambria Math" w:cstheme="majorBidi"/>
                <w:i/>
                <w:szCs w:val="32"/>
              </w:rPr>
            </m:ctrlPr>
          </m:sSubSupPr>
          <m:e>
            <m:r>
              <w:rPr>
                <w:rFonts w:ascii="Cambria Math" w:eastAsiaTheme="majorEastAsia" w:hAnsi="Cambria Math" w:cstheme="majorBidi"/>
                <w:szCs w:val="32"/>
              </w:rPr>
              <m:t>f</m:t>
            </m:r>
          </m:e>
          <m:sub>
            <m:r>
              <w:rPr>
                <w:rFonts w:ascii="Cambria Math" w:eastAsiaTheme="majorEastAsia" w:hAnsi="Cambria Math" w:cstheme="majorBidi"/>
                <w:szCs w:val="32"/>
              </w:rPr>
              <m:t>t</m:t>
            </m:r>
          </m:sub>
          <m:sup>
            <m:r>
              <w:rPr>
                <w:rFonts w:ascii="Cambria Math" w:eastAsiaTheme="majorEastAsia" w:hAnsi="Cambria Math" w:cstheme="majorBidi"/>
                <w:szCs w:val="32"/>
              </w:rPr>
              <m:t>'</m:t>
            </m:r>
          </m:sup>
        </m:sSubSup>
      </m:oMath>
      <w:r w:rsidR="00D425DB">
        <w:rPr>
          <w:rFonts w:ascii="Arial" w:eastAsiaTheme="majorEastAsia" w:hAnsi="Arial" w:cstheme="majorBidi"/>
          <w:szCs w:val="32"/>
        </w:rPr>
        <w:t xml:space="preserve"> </w:t>
      </w:r>
      <w:r w:rsidR="00D425DB">
        <w:rPr>
          <w:rFonts w:ascii="Arial" w:eastAsiaTheme="majorEastAsia" w:hAnsi="Arial" w:cstheme="majorBidi"/>
          <w:szCs w:val="32"/>
        </w:rPr>
        <w:tab/>
      </w:r>
      <w:r w:rsidR="00D425DB">
        <w:rPr>
          <w:rFonts w:ascii="Arial" w:eastAsiaTheme="majorEastAsia" w:hAnsi="Arial" w:cstheme="majorBidi"/>
          <w:szCs w:val="32"/>
        </w:rPr>
        <w:tab/>
      </w:r>
      <w:r w:rsidR="00D425DB">
        <w:rPr>
          <w:rFonts w:ascii="Arial" w:eastAsiaTheme="majorEastAsia" w:hAnsi="Arial" w:cstheme="majorBidi"/>
          <w:szCs w:val="32"/>
        </w:rPr>
        <w:tab/>
      </w:r>
      <w:r w:rsidR="00D425DB">
        <w:rPr>
          <w:rFonts w:ascii="Arial" w:eastAsiaTheme="majorEastAsia" w:hAnsi="Arial" w:cstheme="majorBidi"/>
          <w:szCs w:val="32"/>
        </w:rPr>
        <w:tab/>
      </w:r>
      <w:r w:rsidR="00D425DB">
        <w:rPr>
          <w:rFonts w:ascii="Arial" w:eastAsiaTheme="majorEastAsia" w:hAnsi="Arial" w:cstheme="majorBidi"/>
          <w:szCs w:val="32"/>
        </w:rPr>
        <w:tab/>
        <w:t>1</w:t>
      </w:r>
    </w:p>
    <w:p w14:paraId="1E32558F" w14:textId="77777777" w:rsidR="00585812" w:rsidRDefault="00776F15" w:rsidP="006B2F80">
      <w:pPr>
        <w:spacing w:after="0"/>
        <w:jc w:val="right"/>
        <w:rPr>
          <w:rFonts w:ascii="Arial" w:eastAsiaTheme="majorEastAsia" w:hAnsi="Arial" w:cstheme="majorBidi"/>
          <w:szCs w:val="32"/>
        </w:rPr>
      </w:pPr>
      <m:oMath>
        <m:sSub>
          <m:sSubPr>
            <m:ctrlPr>
              <w:rPr>
                <w:rFonts w:ascii="Cambria Math" w:eastAsiaTheme="majorEastAsia" w:hAnsi="Cambria Math" w:cstheme="majorBidi"/>
                <w:i/>
                <w:szCs w:val="32"/>
              </w:rPr>
            </m:ctrlPr>
          </m:sSubPr>
          <m:e>
            <m:r>
              <w:rPr>
                <w:rFonts w:ascii="Cambria Math" w:eastAsiaTheme="majorEastAsia" w:hAnsi="Cambria Math" w:cstheme="majorBidi"/>
                <w:szCs w:val="32"/>
              </w:rPr>
              <m:t>P</m:t>
            </m:r>
          </m:e>
          <m:sub>
            <m:r>
              <w:rPr>
                <w:rFonts w:ascii="Cambria Math" w:eastAsiaTheme="majorEastAsia" w:hAnsi="Cambria Math" w:cstheme="majorBidi"/>
                <w:szCs w:val="32"/>
              </w:rPr>
              <m:t>cr</m:t>
            </m:r>
          </m:sub>
        </m:sSub>
        <m:r>
          <w:rPr>
            <w:rFonts w:ascii="Cambria Math" w:eastAsiaTheme="majorEastAsia" w:hAnsi="Cambria Math" w:cstheme="majorBidi"/>
            <w:szCs w:val="32"/>
          </w:rPr>
          <m:t>=</m:t>
        </m:r>
        <m:sSub>
          <m:sSubPr>
            <m:ctrlPr>
              <w:rPr>
                <w:rFonts w:ascii="Cambria Math" w:eastAsiaTheme="majorEastAsia" w:hAnsi="Cambria Math" w:cstheme="majorBidi"/>
                <w:i/>
                <w:szCs w:val="32"/>
              </w:rPr>
            </m:ctrlPr>
          </m:sSubPr>
          <m:e>
            <m:r>
              <w:rPr>
                <w:rFonts w:ascii="Cambria Math" w:eastAsiaTheme="majorEastAsia" w:hAnsi="Cambria Math" w:cstheme="majorBidi"/>
                <w:szCs w:val="32"/>
              </w:rPr>
              <m:t>A</m:t>
            </m:r>
          </m:e>
          <m:sub>
            <m:r>
              <w:rPr>
                <w:rFonts w:ascii="Cambria Math" w:eastAsiaTheme="majorEastAsia" w:hAnsi="Cambria Math" w:cstheme="majorBidi"/>
                <w:szCs w:val="32"/>
              </w:rPr>
              <m:t>c</m:t>
            </m:r>
          </m:sub>
        </m:sSub>
        <m:sSub>
          <m:sSubPr>
            <m:ctrlPr>
              <w:rPr>
                <w:rFonts w:ascii="Cambria Math" w:eastAsiaTheme="majorEastAsia" w:hAnsi="Cambria Math" w:cstheme="majorBidi"/>
                <w:i/>
                <w:szCs w:val="32"/>
              </w:rPr>
            </m:ctrlPr>
          </m:sSubPr>
          <m:e>
            <m:r>
              <w:rPr>
                <w:rFonts w:ascii="Cambria Math" w:eastAsiaTheme="majorEastAsia" w:hAnsi="Cambria Math" w:cstheme="majorBidi"/>
                <w:szCs w:val="32"/>
              </w:rPr>
              <m:t>f</m:t>
            </m:r>
          </m:e>
          <m:sub>
            <m:r>
              <w:rPr>
                <w:rFonts w:ascii="Cambria Math" w:eastAsiaTheme="majorEastAsia" w:hAnsi="Cambria Math" w:cstheme="majorBidi"/>
                <w:szCs w:val="32"/>
              </w:rPr>
              <m:t>ctm</m:t>
            </m:r>
          </m:sub>
        </m:sSub>
        <m:d>
          <m:dPr>
            <m:ctrlPr>
              <w:rPr>
                <w:rFonts w:ascii="Cambria Math" w:eastAsiaTheme="majorEastAsia" w:hAnsi="Cambria Math" w:cstheme="majorBidi"/>
                <w:i/>
                <w:szCs w:val="32"/>
              </w:rPr>
            </m:ctrlPr>
          </m:dPr>
          <m:e>
            <m:r>
              <w:rPr>
                <w:rFonts w:ascii="Cambria Math" w:eastAsiaTheme="majorEastAsia" w:hAnsi="Cambria Math" w:cstheme="majorBidi"/>
                <w:szCs w:val="32"/>
              </w:rPr>
              <m:t>1+</m:t>
            </m:r>
            <m:sSub>
              <m:sSubPr>
                <m:ctrlPr>
                  <w:rPr>
                    <w:rFonts w:ascii="Cambria Math" w:eastAsiaTheme="majorEastAsia" w:hAnsi="Cambria Math" w:cstheme="majorBidi"/>
                    <w:i/>
                    <w:szCs w:val="32"/>
                  </w:rPr>
                </m:ctrlPr>
              </m:sSubPr>
              <m:e>
                <m:r>
                  <w:rPr>
                    <w:rFonts w:ascii="Cambria Math" w:eastAsiaTheme="majorEastAsia" w:hAnsi="Cambria Math" w:cstheme="majorBidi"/>
                    <w:szCs w:val="32"/>
                  </w:rPr>
                  <m:t>α</m:t>
                </m:r>
              </m:e>
              <m:sub>
                <m:r>
                  <w:rPr>
                    <w:rFonts w:ascii="Cambria Math" w:eastAsiaTheme="majorEastAsia" w:hAnsi="Cambria Math" w:cstheme="majorBidi"/>
                    <w:szCs w:val="32"/>
                  </w:rPr>
                  <m:t>e</m:t>
                </m:r>
              </m:sub>
            </m:sSub>
            <m:sSub>
              <m:sSubPr>
                <m:ctrlPr>
                  <w:rPr>
                    <w:rFonts w:ascii="Cambria Math" w:eastAsiaTheme="majorEastAsia" w:hAnsi="Cambria Math" w:cstheme="majorBidi"/>
                    <w:i/>
                    <w:szCs w:val="32"/>
                  </w:rPr>
                </m:ctrlPr>
              </m:sSubPr>
              <m:e>
                <m:r>
                  <w:rPr>
                    <w:rFonts w:ascii="Cambria Math" w:eastAsiaTheme="majorEastAsia" w:hAnsi="Cambria Math" w:cstheme="majorBidi"/>
                    <w:szCs w:val="32"/>
                  </w:rPr>
                  <m:t>ρ</m:t>
                </m:r>
              </m:e>
              <m:sub>
                <m:r>
                  <w:rPr>
                    <w:rFonts w:ascii="Cambria Math" w:eastAsiaTheme="majorEastAsia" w:hAnsi="Cambria Math" w:cstheme="majorBidi"/>
                    <w:szCs w:val="32"/>
                  </w:rPr>
                  <m:t>s,eff</m:t>
                </m:r>
              </m:sub>
            </m:sSub>
          </m:e>
        </m:d>
      </m:oMath>
      <w:r w:rsidR="00D425DB">
        <w:rPr>
          <w:rFonts w:ascii="Arial" w:eastAsiaTheme="majorEastAsia" w:hAnsi="Arial" w:cstheme="majorBidi"/>
          <w:szCs w:val="32"/>
        </w:rPr>
        <w:tab/>
      </w:r>
      <w:r w:rsidR="00D425DB">
        <w:rPr>
          <w:rFonts w:ascii="Arial" w:eastAsiaTheme="majorEastAsia" w:hAnsi="Arial" w:cstheme="majorBidi"/>
          <w:szCs w:val="32"/>
        </w:rPr>
        <w:tab/>
      </w:r>
      <w:r w:rsidR="00D425DB">
        <w:rPr>
          <w:rFonts w:ascii="Arial" w:eastAsiaTheme="majorEastAsia" w:hAnsi="Arial" w:cstheme="majorBidi"/>
          <w:szCs w:val="32"/>
        </w:rPr>
        <w:tab/>
      </w:r>
      <w:r w:rsidR="00D425DB">
        <w:rPr>
          <w:rFonts w:ascii="Arial" w:eastAsiaTheme="majorEastAsia" w:hAnsi="Arial" w:cstheme="majorBidi"/>
          <w:szCs w:val="32"/>
        </w:rPr>
        <w:tab/>
      </w:r>
      <w:r w:rsidR="00D425DB">
        <w:rPr>
          <w:rFonts w:ascii="Arial" w:eastAsiaTheme="majorEastAsia" w:hAnsi="Arial" w:cstheme="majorBidi"/>
          <w:szCs w:val="32"/>
        </w:rPr>
        <w:tab/>
        <w:t>2</w:t>
      </w:r>
    </w:p>
    <w:p w14:paraId="0C0914B6" w14:textId="59DCF008" w:rsidR="00585812" w:rsidRPr="007557C9" w:rsidRDefault="00585812" w:rsidP="006B2F80">
      <w:pPr>
        <w:spacing w:after="0"/>
      </w:pPr>
      <w:r>
        <w:rPr>
          <w:noProof/>
        </w:rPr>
        <w:tab/>
      </w:r>
      <w:ins w:id="17" w:author="John Forth" w:date="2018-02-23T10:23:00Z">
        <w:r w:rsidR="00A87129">
          <w:rPr>
            <w:noProof/>
          </w:rPr>
          <w:t>However, although</w:t>
        </w:r>
      </w:ins>
      <w:del w:id="18" w:author="John Forth" w:date="2018-02-23T10:23:00Z">
        <w:r w:rsidR="00E169BB" w:rsidRPr="00EF5F4C" w:rsidDel="00A87129">
          <w:rPr>
            <w:noProof/>
          </w:rPr>
          <w:delText>Similarly</w:delText>
        </w:r>
      </w:del>
      <w:r w:rsidR="00E169BB" w:rsidRPr="00EF5F4C">
        <w:rPr>
          <w:noProof/>
        </w:rPr>
        <w:t xml:space="preserve">, </w:t>
      </w:r>
      <w:r w:rsidR="00E10B96">
        <w:rPr>
          <w:noProof/>
        </w:rPr>
        <w:t xml:space="preserve">the </w:t>
      </w:r>
      <w:r w:rsidR="00EF5F4C">
        <w:rPr>
          <w:noProof/>
        </w:rPr>
        <w:t xml:space="preserve">maximum </w:t>
      </w:r>
      <w:r w:rsidR="00E169BB" w:rsidRPr="00EF5F4C">
        <w:rPr>
          <w:noProof/>
        </w:rPr>
        <w:t xml:space="preserve">crack width in members subjected to direct tension can be </w:t>
      </w:r>
      <w:r w:rsidR="00436201">
        <w:rPr>
          <w:noProof/>
        </w:rPr>
        <w:t>calculated</w:t>
      </w:r>
      <w:r w:rsidR="00E169BB" w:rsidRPr="00EF5F4C">
        <w:rPr>
          <w:noProof/>
        </w:rPr>
        <w:t xml:space="preserve"> using the expressions </w:t>
      </w:r>
      <w:ins w:id="19" w:author="Muhammad Shehzad" w:date="2018-02-22T12:22:00Z">
        <w:r w:rsidR="00766036">
          <w:rPr>
            <w:noProof/>
          </w:rPr>
          <w:t xml:space="preserve">available in </w:t>
        </w:r>
      </w:ins>
      <w:ins w:id="20" w:author="John Forth" w:date="2018-02-23T10:23:00Z">
        <w:r w:rsidR="00A87129">
          <w:rPr>
            <w:noProof/>
          </w:rPr>
          <w:t>the above two codes as well as EC2</w:t>
        </w:r>
      </w:ins>
      <w:ins w:id="21" w:author="Muhammad Shehzad" w:date="2018-02-22T12:22:00Z">
        <w:del w:id="22" w:author="John Forth" w:date="2018-02-23T10:23:00Z">
          <w:r w:rsidR="00766036" w:rsidDel="00A87129">
            <w:rPr>
              <w:noProof/>
            </w:rPr>
            <w:delText>different codes</w:delText>
          </w:r>
        </w:del>
      </w:ins>
      <w:ins w:id="23" w:author="John Forth" w:date="2018-02-23T10:23:00Z">
        <w:r w:rsidR="00A87129">
          <w:rPr>
            <w:noProof/>
          </w:rPr>
          <w:t>, the appraoches are based on</w:t>
        </w:r>
      </w:ins>
      <w:ins w:id="24" w:author="Muhammad Shehzad" w:date="2018-02-22T12:22:00Z">
        <w:del w:id="25" w:author="John Forth" w:date="2018-02-23T10:24:00Z">
          <w:r w:rsidR="00766036" w:rsidDel="00A87129">
            <w:rPr>
              <w:noProof/>
            </w:rPr>
            <w:delText xml:space="preserve"> </w:delText>
          </w:r>
        </w:del>
      </w:ins>
      <w:ins w:id="26" w:author="Muhammad Shehzad" w:date="2018-02-22T12:23:00Z">
        <w:del w:id="27" w:author="John Forth" w:date="2018-02-23T10:24:00Z">
          <w:r w:rsidR="00766036" w:rsidDel="00A87129">
            <w:rPr>
              <w:noProof/>
            </w:rPr>
            <w:delText>which</w:delText>
          </w:r>
        </w:del>
      </w:ins>
      <w:ins w:id="28" w:author="Muhammad Shehzad" w:date="2018-02-22T12:22:00Z">
        <w:del w:id="29" w:author="John Forth" w:date="2018-02-23T10:24:00Z">
          <w:r w:rsidR="00766036" w:rsidDel="00A87129">
            <w:rPr>
              <w:noProof/>
            </w:rPr>
            <w:delText xml:space="preserve"> are based on</w:delText>
          </w:r>
        </w:del>
        <w:r w:rsidR="00766036">
          <w:rPr>
            <w:noProof/>
          </w:rPr>
          <w:t xml:space="preserve"> different </w:t>
        </w:r>
      </w:ins>
      <w:ins w:id="30" w:author="John Forth" w:date="2018-02-23T10:24:00Z">
        <w:r w:rsidR="00A87129">
          <w:rPr>
            <w:noProof/>
          </w:rPr>
          <w:t xml:space="preserve">cracking </w:t>
        </w:r>
      </w:ins>
      <w:ins w:id="31" w:author="Muhammad Shehzad" w:date="2018-02-22T12:22:00Z">
        <w:r w:rsidR="00766036">
          <w:rPr>
            <w:noProof/>
          </w:rPr>
          <w:t>theories</w:t>
        </w:r>
      </w:ins>
      <w:ins w:id="32" w:author="John Forth" w:date="2018-02-23T10:24:00Z">
        <w:r w:rsidR="00A87129">
          <w:rPr>
            <w:noProof/>
          </w:rPr>
          <w:t xml:space="preserve"> </w:t>
        </w:r>
      </w:ins>
      <w:ins w:id="33" w:author="Muhammad Shehzad" w:date="2018-02-22T12:22:00Z">
        <w:r w:rsidR="00766036">
          <w:rPr>
            <w:noProof/>
          </w:rPr>
          <w:t xml:space="preserve"> </w:t>
        </w:r>
        <w:del w:id="34" w:author="John Forth" w:date="2018-02-23T10:24:00Z">
          <w:r w:rsidR="00766036" w:rsidDel="00A87129">
            <w:rPr>
              <w:noProof/>
            </w:rPr>
            <w:delText>about cracking</w:delText>
          </w:r>
        </w:del>
      </w:ins>
      <w:ins w:id="35" w:author="Muhammad Shehzad" w:date="2018-02-22T12:23:00Z">
        <w:del w:id="36" w:author="John Forth" w:date="2018-02-23T10:24:00Z">
          <w:r w:rsidR="00766036" w:rsidDel="00A87129">
            <w:rPr>
              <w:noProof/>
            </w:rPr>
            <w:delText xml:space="preserve"> </w:delText>
          </w:r>
        </w:del>
        <w:r w:rsidR="00766036">
          <w:rPr>
            <w:noProof/>
          </w:rPr>
          <w:t xml:space="preserve">and </w:t>
        </w:r>
      </w:ins>
      <w:ins w:id="37" w:author="John Forth" w:date="2018-02-23T10:24:00Z">
        <w:r w:rsidR="00A87129">
          <w:rPr>
            <w:noProof/>
          </w:rPr>
          <w:t xml:space="preserve">they </w:t>
        </w:r>
      </w:ins>
      <w:ins w:id="38" w:author="Muhammad Shehzad" w:date="2018-02-22T12:23:00Z">
        <w:r w:rsidR="00766036">
          <w:rPr>
            <w:noProof/>
          </w:rPr>
          <w:t>thus pr</w:t>
        </w:r>
      </w:ins>
      <w:ins w:id="39" w:author="Muhammad Shehzad" w:date="2018-02-22T12:24:00Z">
        <w:r w:rsidR="00766036">
          <w:rPr>
            <w:noProof/>
          </w:rPr>
          <w:t>edict</w:t>
        </w:r>
      </w:ins>
      <w:ins w:id="40" w:author="Muhammad Shehzad" w:date="2018-02-22T12:23:00Z">
        <w:r w:rsidR="00766036">
          <w:rPr>
            <w:noProof/>
          </w:rPr>
          <w:t xml:space="preserve"> quite different values.</w:t>
        </w:r>
      </w:ins>
      <w:ins w:id="41" w:author="Muhammad Shehzad" w:date="2018-02-22T12:24:00Z">
        <w:r w:rsidR="00766036">
          <w:rPr>
            <w:noProof/>
          </w:rPr>
          <w:t xml:space="preserve"> </w:t>
        </w:r>
      </w:ins>
      <w:del w:id="42" w:author="Muhammad Shehzad" w:date="2018-02-22T12:24:00Z">
        <w:r w:rsidR="00E169BB" w:rsidRPr="00EF5F4C" w:rsidDel="00766036">
          <w:rPr>
            <w:noProof/>
          </w:rPr>
          <w:delText>of</w:delText>
        </w:r>
        <w:r w:rsidR="00E169BB" w:rsidDel="00766036">
          <w:rPr>
            <w:rFonts w:ascii="Arial" w:eastAsiaTheme="majorEastAsia" w:hAnsi="Arial" w:cstheme="majorBidi"/>
            <w:color w:val="FF0000"/>
            <w:szCs w:val="32"/>
          </w:rPr>
          <w:delText xml:space="preserve"> </w:delText>
        </w:r>
      </w:del>
      <w:ins w:id="43" w:author="Muhammad Shehzad" w:date="2018-02-22T12:24:00Z">
        <w:r w:rsidR="00766036">
          <w:rPr>
            <w:noProof/>
          </w:rPr>
          <w:t xml:space="preserve">Expressions available in </w:t>
        </w:r>
      </w:ins>
      <w:r w:rsidR="00E169BB" w:rsidRPr="007557C9">
        <w:fldChar w:fldCharType="begin"/>
      </w:r>
      <w:r w:rsidR="00E71915">
        <w:instrText xml:space="preserve"> ADDIN EN.CITE &lt;EndNote&gt;&lt;Cite AuthorYear="1"&gt;&lt;Author&gt;ACI Committee 224.2R&lt;/Author&gt;&lt;Year&gt;1997&lt;/Year&gt;&lt;RecNum&gt;37&lt;/RecNum&gt;&lt;DisplayText&gt;ACI Committee 224.2R [4]&lt;/DisplayText&gt;&lt;record&gt;&lt;rec-number&gt;37&lt;/rec-number&gt;&lt;foreign-keys&gt;&lt;key app="EN" db-id="dsx05ada2rsrwrettzz52fwczptwat0swwsz" timestamp="1446826068"&gt;37&lt;/key&gt;&lt;/foreign-keys&gt;&lt;ref-type name="Journal Article"&gt;17&lt;/ref-type&gt;&lt;contributors&gt;&lt;authors&gt;&lt;author&gt;ACI Committee 224.2R,&lt;/author&gt;&lt;/authors&gt;&lt;/contributors&gt;&lt;titles&gt;&lt;title&gt;Cracking of Concrete Members in Direct Tension&lt;/title&gt;&lt;secondary-title&gt;Journal Proceedings&lt;/secondary-title&gt;&lt;/titles&gt;&lt;periodical&gt;&lt;full-title&gt;Journal Proceedings&lt;/full-title&gt;&lt;/periodical&gt;&lt;volume&gt;83&lt;/volume&gt;&lt;number&gt;1&lt;/number&gt;&lt;keywords&gt;&lt;keyword&gt;cracking (fracturing)&lt;/keyword&gt;&lt;keyword&gt;crack width and spacing&lt;/keyword&gt;&lt;keyword&gt;loads (forces)&lt;/keyword&gt;&lt;keyword&gt;reinforced concrete&lt;/keyword&gt;&lt;keyword&gt;restraints&lt;/keyword&gt;&lt;keyword&gt;stiffness&lt;/keyword&gt;&lt;keyword&gt;strains&lt;/keyword&gt;&lt;keyword&gt;stresses&lt;/keyword&gt;&lt;keyword&gt;tension&lt;/keyword&gt;&lt;keyword&gt;tensile stress&lt;/keyword&gt;&lt;keyword&gt;volume change.&lt;/keyword&gt;&lt;/keywords&gt;&lt;dates&gt;&lt;year&gt;1997&lt;/year&gt;&lt;pub-dates&gt;&lt;date&gt;1/1/1986&lt;/date&gt;&lt;/pub-dates&gt;&lt;/dates&gt;&lt;urls&gt;&lt;/urls&gt;&lt;electronic-resource-num&gt;10.14359/1757&lt;/electronic-resource-num&gt;&lt;/record&gt;&lt;/Cite&gt;&lt;/EndNote&gt;</w:instrText>
      </w:r>
      <w:r w:rsidR="00E169BB" w:rsidRPr="007557C9">
        <w:fldChar w:fldCharType="separate"/>
      </w:r>
      <w:r w:rsidR="00E71915">
        <w:rPr>
          <w:noProof/>
        </w:rPr>
        <w:t>ACI Committee 224.2R [4]</w:t>
      </w:r>
      <w:r w:rsidR="00E169BB" w:rsidRPr="007557C9">
        <w:fldChar w:fldCharType="end"/>
      </w:r>
      <w:r w:rsidR="00E169BB" w:rsidRPr="007557C9">
        <w:t xml:space="preserve">, </w:t>
      </w:r>
      <w:r w:rsidR="00E169BB" w:rsidRPr="007557C9">
        <w:fldChar w:fldCharType="begin"/>
      </w:r>
      <w:r w:rsidR="00E71915">
        <w:instrText xml:space="preserve"> ADDIN EN.CITE &lt;EndNote&gt;&lt;Cite AuthorYear="1"&gt;&lt;Author&gt;Model Code 2010&lt;/Author&gt;&lt;Year&gt;2010&lt;/Year&gt;&lt;RecNum&gt;65&lt;/RecNum&gt;&lt;DisplayText&gt;Model Code 2010 [5]&lt;/DisplayText&gt;&lt;record&gt;&lt;rec-number&gt;65&lt;/rec-number&gt;&lt;foreign-keys&gt;&lt;key app="EN" db-id="dsx05ada2rsrwrettzz52fwczptwat0swwsz" timestamp="1504008530"&gt;65&lt;/key&gt;&lt;/foreign-keys&gt;&lt;ref-type name="Standard"&gt;58&lt;/ref-type&gt;&lt;contributors&gt;&lt;authors&gt;&lt;author&gt;Model Code 2010, CEB FIP&lt;/author&gt;&lt;/authors&gt;&lt;/contributors&gt;&lt;titles&gt;&lt;title&gt;Fib model code for concrete structures 2010&lt;/title&gt;&lt;secondary-title&gt;Document Competence Center Siegmar Kästl eK, Germany&lt;/secondary-title&gt;&lt;/titles&gt;&lt;periodical&gt;&lt;full-title&gt;Document Competence Center Siegmar Kästl eK, Germany&lt;/full-title&gt;&lt;/periodical&gt;&lt;dates&gt;&lt;year&gt;2010&lt;/year&gt;&lt;/dates&gt;&lt;urls&gt;&lt;/urls&gt;&lt;/record&gt;&lt;/Cite&gt;&lt;/EndNote&gt;</w:instrText>
      </w:r>
      <w:r w:rsidR="00E169BB" w:rsidRPr="007557C9">
        <w:fldChar w:fldCharType="separate"/>
      </w:r>
      <w:r w:rsidR="00E71915">
        <w:rPr>
          <w:noProof/>
        </w:rPr>
        <w:t>Model Code 2010 [5]</w:t>
      </w:r>
      <w:r w:rsidR="00E169BB" w:rsidRPr="007557C9">
        <w:fldChar w:fldCharType="end"/>
      </w:r>
      <w:r w:rsidR="00EF5F4C" w:rsidRPr="007557C9">
        <w:t xml:space="preserve"> and </w:t>
      </w:r>
      <w:r w:rsidR="00EF5F4C" w:rsidRPr="007557C9">
        <w:fldChar w:fldCharType="begin"/>
      </w:r>
      <w:r w:rsidR="00E71915">
        <w:instrText xml:space="preserve"> ADDIN EN.CITE &lt;EndNote&gt;&lt;Cite AuthorYear="1"&gt;&lt;Author&gt;BS EN 1992-1-1&lt;/Author&gt;&lt;Year&gt;2004&lt;/Year&gt;&lt;RecNum&gt;13&lt;/RecNum&gt;&lt;DisplayText&gt;BS EN 1992-1-1 [6]&lt;/DisplayText&gt;&lt;record&gt;&lt;rec-number&gt;13&lt;/rec-number&gt;&lt;foreign-keys&gt;&lt;key app="EN" db-id="dsx05ada2rsrwrettzz52fwczptwat0swwsz" timestamp="1436881538"&gt;13&lt;/key&gt;&lt;/foreign-keys&gt;&lt;ref-type name="Book"&gt;6&lt;/ref-type&gt;&lt;contributors&gt;&lt;authors&gt;&lt;author&gt;BS EN 1992-1-1,&lt;/author&gt;&lt;/authors&gt;&lt;/contributors&gt;&lt;titles&gt;&lt;title&gt;Eurocode 2: Design of Concrete Structures: Part 1-1: General Rules and Rules for Buildings&lt;/title&gt;&lt;/titles&gt;&lt;dates&gt;&lt;year&gt;2004&lt;/year&gt;&lt;/dates&gt;&lt;publisher&gt;British Standards Institution&lt;/publisher&gt;&lt;isbn&gt;0580451917&lt;/isbn&gt;&lt;urls&gt;&lt;/urls&gt;&lt;/record&gt;&lt;/Cite&gt;&lt;/EndNote&gt;</w:instrText>
      </w:r>
      <w:r w:rsidR="00EF5F4C" w:rsidRPr="007557C9">
        <w:fldChar w:fldCharType="separate"/>
      </w:r>
      <w:r w:rsidR="00E71915">
        <w:rPr>
          <w:noProof/>
        </w:rPr>
        <w:t>BS EN 1992-1-1 [6]</w:t>
      </w:r>
      <w:r w:rsidR="00EF5F4C" w:rsidRPr="007557C9">
        <w:fldChar w:fldCharType="end"/>
      </w:r>
      <w:r w:rsidR="00EF5F4C" w:rsidRPr="007557C9">
        <w:t xml:space="preserve"> </w:t>
      </w:r>
      <w:del w:id="44" w:author="Muhammad Shehzad" w:date="2018-02-22T12:24:00Z">
        <w:r w:rsidR="00436201" w:rsidDel="00766036">
          <w:delText xml:space="preserve">which </w:delText>
        </w:r>
      </w:del>
      <w:r w:rsidR="00EF5F4C" w:rsidRPr="007557C9">
        <w:t>are given a</w:t>
      </w:r>
      <w:r w:rsidR="00436201">
        <w:t>s</w:t>
      </w:r>
      <w:r w:rsidR="00EF5F4C" w:rsidRPr="007557C9">
        <w:t xml:space="preserve"> </w:t>
      </w:r>
      <w:r w:rsidR="007557C9" w:rsidRPr="007557C9">
        <w:t>E</w:t>
      </w:r>
      <w:r w:rsidR="00EF5F4C" w:rsidRPr="007557C9">
        <w:t>quation 3, 4 and 5</w:t>
      </w:r>
      <w:r w:rsidR="00436201">
        <w:t>,</w:t>
      </w:r>
      <w:r w:rsidR="00EF5F4C" w:rsidRPr="007557C9">
        <w:t xml:space="preserve"> respectively:</w:t>
      </w:r>
    </w:p>
    <w:p w14:paraId="536C41B7" w14:textId="77777777" w:rsidR="00585812" w:rsidRDefault="00776F15" w:rsidP="006B2F80">
      <w:pPr>
        <w:spacing w:after="0"/>
        <w:jc w:val="right"/>
        <w:rPr>
          <w:rFonts w:ascii="Arial" w:eastAsiaTheme="majorEastAsia" w:hAnsi="Arial" w:cstheme="majorBidi"/>
          <w:szCs w:val="32"/>
        </w:rPr>
      </w:pPr>
      <m:oMath>
        <m:sSub>
          <m:sSubPr>
            <m:ctrlPr>
              <w:rPr>
                <w:rFonts w:ascii="Cambria Math" w:eastAsiaTheme="majorEastAsia" w:hAnsi="Cambria Math" w:cstheme="majorBidi"/>
                <w:i/>
                <w:szCs w:val="32"/>
              </w:rPr>
            </m:ctrlPr>
          </m:sSubPr>
          <m:e>
            <m:r>
              <w:rPr>
                <w:rFonts w:ascii="Cambria Math" w:eastAsiaTheme="majorEastAsia" w:hAnsi="Cambria Math" w:cstheme="majorBidi"/>
                <w:szCs w:val="32"/>
              </w:rPr>
              <m:t>w</m:t>
            </m:r>
          </m:e>
          <m:sub>
            <m:r>
              <w:rPr>
                <w:rFonts w:ascii="Cambria Math" w:eastAsiaTheme="majorEastAsia" w:hAnsi="Cambria Math" w:cstheme="majorBidi"/>
                <w:szCs w:val="32"/>
              </w:rPr>
              <m:t>max</m:t>
            </m:r>
          </m:sub>
        </m:sSub>
        <m:r>
          <w:rPr>
            <w:rFonts w:ascii="Cambria Math" w:eastAsiaTheme="majorEastAsia" w:hAnsi="Cambria Math" w:cstheme="majorBidi"/>
            <w:szCs w:val="32"/>
          </w:rPr>
          <m:t>=0.10</m:t>
        </m:r>
        <m:sSub>
          <m:sSubPr>
            <m:ctrlPr>
              <w:rPr>
                <w:rFonts w:ascii="Cambria Math" w:eastAsiaTheme="majorEastAsia" w:hAnsi="Cambria Math" w:cstheme="majorBidi"/>
                <w:i/>
                <w:szCs w:val="32"/>
              </w:rPr>
            </m:ctrlPr>
          </m:sSubPr>
          <m:e>
            <m:r>
              <w:rPr>
                <w:rFonts w:ascii="Cambria Math" w:eastAsiaTheme="majorEastAsia" w:hAnsi="Cambria Math" w:cstheme="majorBidi"/>
                <w:szCs w:val="32"/>
              </w:rPr>
              <m:t>f</m:t>
            </m:r>
          </m:e>
          <m:sub>
            <m:r>
              <w:rPr>
                <w:rFonts w:ascii="Cambria Math" w:eastAsiaTheme="majorEastAsia" w:hAnsi="Cambria Math" w:cstheme="majorBidi"/>
                <w:szCs w:val="32"/>
              </w:rPr>
              <m:t>s</m:t>
            </m:r>
          </m:sub>
        </m:sSub>
        <m:rad>
          <m:radPr>
            <m:ctrlPr>
              <w:rPr>
                <w:rFonts w:ascii="Cambria Math" w:eastAsiaTheme="majorEastAsia" w:hAnsi="Cambria Math" w:cstheme="majorBidi"/>
                <w:i/>
                <w:szCs w:val="32"/>
              </w:rPr>
            </m:ctrlPr>
          </m:radPr>
          <m:deg>
            <m:r>
              <w:rPr>
                <w:rFonts w:ascii="Cambria Math" w:eastAsiaTheme="majorEastAsia" w:hAnsi="Cambria Math" w:cstheme="majorBidi"/>
                <w:szCs w:val="32"/>
              </w:rPr>
              <m:t>3</m:t>
            </m:r>
          </m:deg>
          <m:e>
            <m:sSub>
              <m:sSubPr>
                <m:ctrlPr>
                  <w:rPr>
                    <w:rFonts w:ascii="Cambria Math" w:eastAsiaTheme="majorEastAsia" w:hAnsi="Cambria Math" w:cstheme="majorBidi"/>
                    <w:i/>
                    <w:szCs w:val="32"/>
                  </w:rPr>
                </m:ctrlPr>
              </m:sSubPr>
              <m:e>
                <m:r>
                  <w:rPr>
                    <w:rFonts w:ascii="Cambria Math" w:eastAsiaTheme="majorEastAsia" w:hAnsi="Cambria Math" w:cstheme="majorBidi"/>
                    <w:szCs w:val="32"/>
                  </w:rPr>
                  <m:t>d</m:t>
                </m:r>
              </m:e>
              <m:sub>
                <m:r>
                  <w:rPr>
                    <w:rFonts w:ascii="Cambria Math" w:eastAsiaTheme="majorEastAsia" w:hAnsi="Cambria Math" w:cstheme="majorBidi"/>
                    <w:szCs w:val="32"/>
                  </w:rPr>
                  <m:t>c</m:t>
                </m:r>
              </m:sub>
            </m:sSub>
            <m:r>
              <w:rPr>
                <w:rFonts w:ascii="Cambria Math" w:eastAsiaTheme="majorEastAsia" w:hAnsi="Cambria Math" w:cstheme="majorBidi"/>
                <w:szCs w:val="32"/>
              </w:rPr>
              <m:t>A</m:t>
            </m:r>
          </m:e>
        </m:rad>
        <m:r>
          <w:rPr>
            <w:rFonts w:ascii="Cambria Math" w:eastAsiaTheme="majorEastAsia" w:hAnsi="Cambria Math" w:cstheme="majorBidi"/>
            <w:szCs w:val="32"/>
          </w:rPr>
          <m:t>*</m:t>
        </m:r>
        <m:sSup>
          <m:sSupPr>
            <m:ctrlPr>
              <w:rPr>
                <w:rFonts w:ascii="Cambria Math" w:eastAsiaTheme="majorEastAsia" w:hAnsi="Cambria Math" w:cstheme="majorBidi"/>
                <w:i/>
                <w:szCs w:val="32"/>
              </w:rPr>
            </m:ctrlPr>
          </m:sSupPr>
          <m:e>
            <m:r>
              <w:rPr>
                <w:rFonts w:ascii="Cambria Math" w:eastAsiaTheme="majorEastAsia" w:hAnsi="Cambria Math" w:cstheme="majorBidi"/>
                <w:szCs w:val="32"/>
              </w:rPr>
              <m:t>10</m:t>
            </m:r>
          </m:e>
          <m:sup>
            <m:r>
              <w:rPr>
                <w:rFonts w:ascii="Cambria Math" w:eastAsiaTheme="majorEastAsia" w:hAnsi="Cambria Math" w:cstheme="majorBidi"/>
                <w:szCs w:val="32"/>
              </w:rPr>
              <m:t>-3</m:t>
            </m:r>
          </m:sup>
        </m:sSup>
      </m:oMath>
      <w:r w:rsidR="00D425DB">
        <w:rPr>
          <w:rFonts w:ascii="Arial" w:eastAsiaTheme="majorEastAsia" w:hAnsi="Arial" w:cstheme="majorBidi"/>
          <w:szCs w:val="32"/>
        </w:rPr>
        <w:tab/>
      </w:r>
      <w:r w:rsidR="00D425DB">
        <w:rPr>
          <w:rFonts w:ascii="Arial" w:eastAsiaTheme="majorEastAsia" w:hAnsi="Arial" w:cstheme="majorBidi"/>
          <w:szCs w:val="32"/>
        </w:rPr>
        <w:tab/>
      </w:r>
      <w:r w:rsidR="00D425DB">
        <w:rPr>
          <w:rFonts w:ascii="Arial" w:eastAsiaTheme="majorEastAsia" w:hAnsi="Arial" w:cstheme="majorBidi"/>
          <w:szCs w:val="32"/>
        </w:rPr>
        <w:tab/>
      </w:r>
      <w:r w:rsidR="00D425DB">
        <w:rPr>
          <w:rFonts w:ascii="Arial" w:eastAsiaTheme="majorEastAsia" w:hAnsi="Arial" w:cstheme="majorBidi"/>
          <w:szCs w:val="32"/>
        </w:rPr>
        <w:tab/>
      </w:r>
      <w:r w:rsidR="00D425DB">
        <w:rPr>
          <w:rFonts w:ascii="Arial" w:eastAsiaTheme="majorEastAsia" w:hAnsi="Arial" w:cstheme="majorBidi"/>
          <w:szCs w:val="32"/>
        </w:rPr>
        <w:tab/>
        <w:t>3</w:t>
      </w:r>
    </w:p>
    <w:p w14:paraId="7B21DAC6" w14:textId="77777777" w:rsidR="00585812" w:rsidRDefault="00776F15" w:rsidP="006B2F80">
      <w:pPr>
        <w:spacing w:after="0"/>
        <w:jc w:val="right"/>
        <w:rPr>
          <w:rFonts w:ascii="Arial" w:eastAsiaTheme="majorEastAsia" w:hAnsi="Arial" w:cstheme="majorBidi"/>
          <w:szCs w:val="32"/>
        </w:rPr>
      </w:pPr>
      <m:oMath>
        <m:sSub>
          <m:sSubPr>
            <m:ctrlPr>
              <w:rPr>
                <w:rFonts w:ascii="Cambria Math" w:eastAsiaTheme="majorEastAsia" w:hAnsi="Cambria Math" w:cstheme="majorBidi"/>
                <w:i/>
                <w:szCs w:val="32"/>
              </w:rPr>
            </m:ctrlPr>
          </m:sSubPr>
          <m:e>
            <m:r>
              <w:rPr>
                <w:rFonts w:ascii="Cambria Math" w:eastAsiaTheme="majorEastAsia" w:hAnsi="Cambria Math" w:cstheme="majorBidi"/>
                <w:szCs w:val="32"/>
              </w:rPr>
              <m:t>w</m:t>
            </m:r>
          </m:e>
          <m:sub>
            <m:r>
              <w:rPr>
                <w:rFonts w:ascii="Cambria Math" w:eastAsiaTheme="majorEastAsia" w:hAnsi="Cambria Math" w:cstheme="majorBidi"/>
                <w:szCs w:val="32"/>
              </w:rPr>
              <m:t>max</m:t>
            </m:r>
          </m:sub>
        </m:sSub>
        <m:r>
          <w:rPr>
            <w:rFonts w:ascii="Cambria Math" w:eastAsiaTheme="majorEastAsia" w:hAnsi="Cambria Math" w:cstheme="majorBidi"/>
            <w:szCs w:val="32"/>
          </w:rPr>
          <m:t>=</m:t>
        </m:r>
        <m:f>
          <m:fPr>
            <m:ctrlPr>
              <w:rPr>
                <w:rFonts w:ascii="Cambria Math" w:eastAsiaTheme="majorEastAsia" w:hAnsi="Cambria Math" w:cstheme="majorBidi"/>
                <w:i/>
                <w:szCs w:val="32"/>
              </w:rPr>
            </m:ctrlPr>
          </m:fPr>
          <m:num>
            <m:sSub>
              <m:sSubPr>
                <m:ctrlPr>
                  <w:rPr>
                    <w:rFonts w:ascii="Cambria Math" w:eastAsiaTheme="majorEastAsia" w:hAnsi="Cambria Math" w:cstheme="majorBidi"/>
                    <w:i/>
                    <w:szCs w:val="32"/>
                  </w:rPr>
                </m:ctrlPr>
              </m:sSubPr>
              <m:e>
                <m:r>
                  <w:rPr>
                    <w:rFonts w:ascii="Cambria Math" w:eastAsiaTheme="majorEastAsia" w:hAnsi="Cambria Math" w:cstheme="majorBidi"/>
                    <w:szCs w:val="32"/>
                  </w:rPr>
                  <m:t>f</m:t>
                </m:r>
              </m:e>
              <m:sub>
                <m:r>
                  <w:rPr>
                    <w:rFonts w:ascii="Cambria Math" w:eastAsiaTheme="majorEastAsia" w:hAnsi="Cambria Math" w:cstheme="majorBidi"/>
                    <w:szCs w:val="32"/>
                  </w:rPr>
                  <m:t>ctm</m:t>
                </m:r>
              </m:sub>
            </m:sSub>
            <m:sSub>
              <m:sSubPr>
                <m:ctrlPr>
                  <w:rPr>
                    <w:rFonts w:ascii="Cambria Math" w:eastAsiaTheme="majorEastAsia" w:hAnsi="Cambria Math" w:cstheme="majorBidi"/>
                    <w:i/>
                    <w:szCs w:val="32"/>
                  </w:rPr>
                </m:ctrlPr>
              </m:sSubPr>
              <m:e>
                <m:r>
                  <w:rPr>
                    <w:rFonts w:ascii="Cambria Math" w:eastAsiaTheme="majorEastAsia" w:hAnsi="Cambria Math" w:cstheme="majorBidi"/>
                    <w:szCs w:val="32"/>
                  </w:rPr>
                  <m:t>ϕ</m:t>
                </m:r>
              </m:e>
              <m:sub>
                <m:r>
                  <w:rPr>
                    <w:rFonts w:ascii="Cambria Math" w:eastAsiaTheme="majorEastAsia" w:hAnsi="Cambria Math" w:cstheme="majorBidi"/>
                    <w:szCs w:val="32"/>
                  </w:rPr>
                  <m:t>s</m:t>
                </m:r>
              </m:sub>
            </m:sSub>
          </m:num>
          <m:den>
            <m:r>
              <w:rPr>
                <w:rFonts w:ascii="Cambria Math" w:eastAsiaTheme="majorEastAsia" w:hAnsi="Cambria Math" w:cstheme="majorBidi"/>
                <w:szCs w:val="32"/>
              </w:rPr>
              <m:t>2</m:t>
            </m:r>
            <m:sSub>
              <m:sSubPr>
                <m:ctrlPr>
                  <w:rPr>
                    <w:rFonts w:ascii="Cambria Math" w:eastAsiaTheme="majorEastAsia" w:hAnsi="Cambria Math" w:cstheme="majorBidi"/>
                    <w:i/>
                    <w:szCs w:val="32"/>
                  </w:rPr>
                </m:ctrlPr>
              </m:sSubPr>
              <m:e>
                <m:r>
                  <w:rPr>
                    <w:rFonts w:ascii="Cambria Math" w:eastAsiaTheme="majorEastAsia" w:hAnsi="Cambria Math" w:cstheme="majorBidi"/>
                    <w:szCs w:val="32"/>
                  </w:rPr>
                  <m:t>τ</m:t>
                </m:r>
              </m:e>
              <m:sub>
                <m:r>
                  <w:rPr>
                    <w:rFonts w:ascii="Cambria Math" w:eastAsiaTheme="majorEastAsia" w:hAnsi="Cambria Math" w:cstheme="majorBidi"/>
                    <w:szCs w:val="32"/>
                  </w:rPr>
                  <m:t>bm</m:t>
                </m:r>
              </m:sub>
            </m:sSub>
            <m:sSub>
              <m:sSubPr>
                <m:ctrlPr>
                  <w:rPr>
                    <w:rFonts w:ascii="Cambria Math" w:eastAsiaTheme="majorEastAsia" w:hAnsi="Cambria Math" w:cstheme="majorBidi"/>
                    <w:i/>
                    <w:szCs w:val="32"/>
                  </w:rPr>
                </m:ctrlPr>
              </m:sSubPr>
              <m:e>
                <m:r>
                  <w:rPr>
                    <w:rFonts w:ascii="Cambria Math" w:eastAsiaTheme="majorEastAsia" w:hAnsi="Cambria Math" w:cstheme="majorBidi"/>
                    <w:szCs w:val="32"/>
                  </w:rPr>
                  <m:t>ρ</m:t>
                </m:r>
              </m:e>
              <m:sub>
                <m:r>
                  <w:rPr>
                    <w:rFonts w:ascii="Cambria Math" w:eastAsiaTheme="majorEastAsia" w:hAnsi="Cambria Math" w:cstheme="majorBidi"/>
                    <w:szCs w:val="32"/>
                  </w:rPr>
                  <m:t>s</m:t>
                </m:r>
              </m:sub>
            </m:sSub>
          </m:den>
        </m:f>
        <m:r>
          <w:rPr>
            <w:rFonts w:ascii="Cambria Math" w:eastAsiaTheme="majorEastAsia" w:hAnsi="Cambria Math" w:cstheme="majorBidi"/>
            <w:szCs w:val="32"/>
          </w:rPr>
          <m:t>(</m:t>
        </m:r>
        <m:sSub>
          <m:sSubPr>
            <m:ctrlPr>
              <w:rPr>
                <w:rFonts w:ascii="Cambria Math" w:eastAsiaTheme="majorEastAsia" w:hAnsi="Cambria Math" w:cstheme="majorBidi"/>
                <w:i/>
                <w:szCs w:val="32"/>
              </w:rPr>
            </m:ctrlPr>
          </m:sSubPr>
          <m:e>
            <m:r>
              <w:rPr>
                <w:rFonts w:ascii="Cambria Math" w:eastAsiaTheme="majorEastAsia" w:hAnsi="Cambria Math" w:cstheme="majorBidi"/>
                <w:szCs w:val="32"/>
              </w:rPr>
              <m:t>ε</m:t>
            </m:r>
          </m:e>
          <m:sub>
            <m:r>
              <w:rPr>
                <w:rFonts w:ascii="Cambria Math" w:eastAsiaTheme="majorEastAsia" w:hAnsi="Cambria Math" w:cstheme="majorBidi"/>
                <w:szCs w:val="32"/>
              </w:rPr>
              <m:t>sm</m:t>
            </m:r>
          </m:sub>
        </m:sSub>
        <m:r>
          <w:rPr>
            <w:rFonts w:ascii="Cambria Math" w:eastAsiaTheme="majorEastAsia" w:hAnsi="Cambria Math" w:cstheme="majorBidi"/>
            <w:szCs w:val="32"/>
          </w:rPr>
          <m:t>-</m:t>
        </m:r>
        <m:sSub>
          <m:sSubPr>
            <m:ctrlPr>
              <w:rPr>
                <w:rFonts w:ascii="Cambria Math" w:eastAsiaTheme="majorEastAsia" w:hAnsi="Cambria Math" w:cstheme="majorBidi"/>
                <w:i/>
                <w:szCs w:val="32"/>
              </w:rPr>
            </m:ctrlPr>
          </m:sSubPr>
          <m:e>
            <m:r>
              <w:rPr>
                <w:rFonts w:ascii="Cambria Math" w:eastAsiaTheme="majorEastAsia" w:hAnsi="Cambria Math" w:cstheme="majorBidi"/>
                <w:szCs w:val="32"/>
              </w:rPr>
              <m:t>ε</m:t>
            </m:r>
          </m:e>
          <m:sub>
            <m:r>
              <w:rPr>
                <w:rFonts w:ascii="Cambria Math" w:eastAsiaTheme="majorEastAsia" w:hAnsi="Cambria Math" w:cstheme="majorBidi"/>
                <w:szCs w:val="32"/>
              </w:rPr>
              <m:t>cm</m:t>
            </m:r>
          </m:sub>
        </m:sSub>
        <m:r>
          <w:rPr>
            <w:rFonts w:ascii="Cambria Math" w:eastAsiaTheme="majorEastAsia" w:hAnsi="Cambria Math" w:cstheme="majorBidi"/>
            <w:szCs w:val="32"/>
          </w:rPr>
          <m:t>)</m:t>
        </m:r>
      </m:oMath>
      <w:r w:rsidR="00D425DB">
        <w:rPr>
          <w:rFonts w:ascii="Arial" w:eastAsiaTheme="majorEastAsia" w:hAnsi="Arial" w:cstheme="majorBidi"/>
          <w:szCs w:val="32"/>
        </w:rPr>
        <w:tab/>
      </w:r>
      <w:r w:rsidR="00D425DB">
        <w:rPr>
          <w:rFonts w:ascii="Arial" w:eastAsiaTheme="majorEastAsia" w:hAnsi="Arial" w:cstheme="majorBidi"/>
          <w:szCs w:val="32"/>
        </w:rPr>
        <w:tab/>
      </w:r>
      <w:r w:rsidR="00D425DB">
        <w:rPr>
          <w:rFonts w:ascii="Arial" w:eastAsiaTheme="majorEastAsia" w:hAnsi="Arial" w:cstheme="majorBidi"/>
          <w:szCs w:val="32"/>
        </w:rPr>
        <w:tab/>
      </w:r>
      <w:r w:rsidR="00D425DB">
        <w:rPr>
          <w:rFonts w:ascii="Arial" w:eastAsiaTheme="majorEastAsia" w:hAnsi="Arial" w:cstheme="majorBidi"/>
          <w:szCs w:val="32"/>
        </w:rPr>
        <w:tab/>
      </w:r>
      <w:r w:rsidR="00D425DB">
        <w:rPr>
          <w:rFonts w:ascii="Arial" w:eastAsiaTheme="majorEastAsia" w:hAnsi="Arial" w:cstheme="majorBidi"/>
          <w:szCs w:val="32"/>
        </w:rPr>
        <w:tab/>
        <w:t>4</w:t>
      </w:r>
    </w:p>
    <w:p w14:paraId="5CD2E134" w14:textId="56351508" w:rsidR="00585812" w:rsidRDefault="00776F15" w:rsidP="006B2F80">
      <w:pPr>
        <w:spacing w:after="0"/>
        <w:jc w:val="right"/>
        <w:rPr>
          <w:rFonts w:ascii="Arial" w:eastAsiaTheme="majorEastAsia" w:hAnsi="Arial" w:cstheme="majorBidi"/>
          <w:szCs w:val="32"/>
        </w:rPr>
      </w:pPr>
      <m:oMath>
        <m:sSub>
          <m:sSubPr>
            <m:ctrlPr>
              <w:rPr>
                <w:rFonts w:ascii="Cambria Math" w:eastAsiaTheme="majorEastAsia" w:hAnsi="Cambria Math" w:cstheme="majorBidi"/>
                <w:i/>
                <w:szCs w:val="32"/>
              </w:rPr>
            </m:ctrlPr>
          </m:sSubPr>
          <m:e>
            <m:r>
              <w:rPr>
                <w:rFonts w:ascii="Cambria Math" w:eastAsiaTheme="majorEastAsia" w:hAnsi="Cambria Math" w:cstheme="majorBidi"/>
                <w:szCs w:val="32"/>
              </w:rPr>
              <m:t>w</m:t>
            </m:r>
          </m:e>
          <m:sub>
            <m:r>
              <w:rPr>
                <w:rFonts w:ascii="Cambria Math" w:eastAsiaTheme="majorEastAsia" w:hAnsi="Cambria Math" w:cstheme="majorBidi"/>
                <w:szCs w:val="32"/>
              </w:rPr>
              <m:t>max</m:t>
            </m:r>
          </m:sub>
        </m:sSub>
        <m:r>
          <w:rPr>
            <w:rFonts w:ascii="Cambria Math" w:eastAsiaTheme="majorEastAsia" w:hAnsi="Cambria Math" w:cstheme="majorBidi"/>
            <w:szCs w:val="32"/>
          </w:rPr>
          <m:t>=</m:t>
        </m:r>
        <m:sSub>
          <m:sSubPr>
            <m:ctrlPr>
              <w:rPr>
                <w:rFonts w:ascii="Cambria Math" w:eastAsiaTheme="majorEastAsia" w:hAnsi="Cambria Math" w:cstheme="majorBidi"/>
                <w:i/>
                <w:szCs w:val="32"/>
              </w:rPr>
            </m:ctrlPr>
          </m:sSubPr>
          <m:e>
            <m:r>
              <w:rPr>
                <w:rFonts w:ascii="Cambria Math" w:eastAsiaTheme="majorEastAsia" w:hAnsi="Cambria Math" w:cstheme="majorBidi"/>
                <w:szCs w:val="32"/>
              </w:rPr>
              <m:t>(k</m:t>
            </m:r>
          </m:e>
          <m:sub>
            <m:r>
              <w:rPr>
                <w:rFonts w:ascii="Cambria Math" w:eastAsiaTheme="majorEastAsia" w:hAnsi="Cambria Math" w:cstheme="majorBidi"/>
                <w:szCs w:val="32"/>
              </w:rPr>
              <m:t>3</m:t>
            </m:r>
          </m:sub>
        </m:sSub>
        <m:r>
          <w:rPr>
            <w:rFonts w:ascii="Cambria Math" w:eastAsiaTheme="majorEastAsia" w:hAnsi="Cambria Math" w:cstheme="majorBidi"/>
            <w:szCs w:val="32"/>
          </w:rPr>
          <m:t>c+</m:t>
        </m:r>
        <m:sSub>
          <m:sSubPr>
            <m:ctrlPr>
              <w:rPr>
                <w:rFonts w:ascii="Cambria Math" w:eastAsiaTheme="majorEastAsia" w:hAnsi="Cambria Math" w:cstheme="majorBidi"/>
                <w:i/>
                <w:szCs w:val="32"/>
              </w:rPr>
            </m:ctrlPr>
          </m:sSubPr>
          <m:e>
            <m:r>
              <w:rPr>
                <w:rFonts w:ascii="Cambria Math" w:eastAsiaTheme="majorEastAsia" w:hAnsi="Cambria Math" w:cstheme="majorBidi"/>
                <w:szCs w:val="32"/>
              </w:rPr>
              <m:t>k</m:t>
            </m:r>
          </m:e>
          <m:sub>
            <m:r>
              <w:rPr>
                <w:rFonts w:ascii="Cambria Math" w:eastAsiaTheme="majorEastAsia" w:hAnsi="Cambria Math" w:cstheme="majorBidi"/>
                <w:szCs w:val="32"/>
              </w:rPr>
              <m:t>1</m:t>
            </m:r>
          </m:sub>
        </m:sSub>
        <m:sSub>
          <m:sSubPr>
            <m:ctrlPr>
              <w:rPr>
                <w:rFonts w:ascii="Cambria Math" w:eastAsiaTheme="majorEastAsia" w:hAnsi="Cambria Math" w:cstheme="majorBidi"/>
                <w:i/>
                <w:szCs w:val="32"/>
              </w:rPr>
            </m:ctrlPr>
          </m:sSubPr>
          <m:e>
            <m:r>
              <w:rPr>
                <w:rFonts w:ascii="Cambria Math" w:eastAsiaTheme="majorEastAsia" w:hAnsi="Cambria Math" w:cstheme="majorBidi"/>
                <w:szCs w:val="32"/>
              </w:rPr>
              <m:t>k</m:t>
            </m:r>
          </m:e>
          <m:sub>
            <m:r>
              <w:rPr>
                <w:rFonts w:ascii="Cambria Math" w:eastAsiaTheme="majorEastAsia" w:hAnsi="Cambria Math" w:cstheme="majorBidi"/>
                <w:szCs w:val="32"/>
              </w:rPr>
              <m:t>2</m:t>
            </m:r>
          </m:sub>
        </m:sSub>
        <m:sSub>
          <m:sSubPr>
            <m:ctrlPr>
              <w:rPr>
                <w:rFonts w:ascii="Cambria Math" w:eastAsiaTheme="majorEastAsia" w:hAnsi="Cambria Math" w:cstheme="majorBidi"/>
                <w:i/>
                <w:szCs w:val="32"/>
              </w:rPr>
            </m:ctrlPr>
          </m:sSubPr>
          <m:e>
            <m:r>
              <w:rPr>
                <w:rFonts w:ascii="Cambria Math" w:eastAsiaTheme="majorEastAsia" w:hAnsi="Cambria Math" w:cstheme="majorBidi"/>
                <w:szCs w:val="32"/>
              </w:rPr>
              <m:t>k</m:t>
            </m:r>
          </m:e>
          <m:sub>
            <m:r>
              <w:rPr>
                <w:rFonts w:ascii="Cambria Math" w:eastAsiaTheme="majorEastAsia" w:hAnsi="Cambria Math" w:cstheme="majorBidi"/>
                <w:szCs w:val="32"/>
              </w:rPr>
              <m:t>4</m:t>
            </m:r>
          </m:sub>
        </m:sSub>
        <m:f>
          <m:fPr>
            <m:ctrlPr>
              <w:rPr>
                <w:rFonts w:ascii="Cambria Math" w:eastAsiaTheme="majorEastAsia" w:hAnsi="Cambria Math" w:cstheme="majorBidi"/>
                <w:i/>
                <w:szCs w:val="32"/>
              </w:rPr>
            </m:ctrlPr>
          </m:fPr>
          <m:num>
            <m:r>
              <w:rPr>
                <w:rFonts w:ascii="Cambria Math" w:eastAsiaTheme="majorEastAsia" w:hAnsi="Cambria Math" w:cstheme="majorBidi"/>
                <w:szCs w:val="32"/>
              </w:rPr>
              <m:t>ϕ</m:t>
            </m:r>
          </m:num>
          <m:den>
            <m:sSub>
              <m:sSubPr>
                <m:ctrlPr>
                  <w:rPr>
                    <w:rFonts w:ascii="Cambria Math" w:eastAsiaTheme="majorEastAsia" w:hAnsi="Cambria Math" w:cstheme="majorBidi"/>
                    <w:i/>
                    <w:szCs w:val="32"/>
                  </w:rPr>
                </m:ctrlPr>
              </m:sSubPr>
              <m:e>
                <m:r>
                  <w:rPr>
                    <w:rFonts w:ascii="Cambria Math" w:eastAsiaTheme="majorEastAsia" w:hAnsi="Cambria Math" w:cstheme="majorBidi"/>
                    <w:szCs w:val="32"/>
                  </w:rPr>
                  <m:t>ρ</m:t>
                </m:r>
              </m:e>
              <m:sub>
                <m:r>
                  <w:rPr>
                    <w:rFonts w:ascii="Cambria Math" w:eastAsiaTheme="majorEastAsia" w:hAnsi="Cambria Math" w:cstheme="majorBidi"/>
                    <w:szCs w:val="32"/>
                  </w:rPr>
                  <m:t>s,eff</m:t>
                </m:r>
              </m:sub>
            </m:sSub>
          </m:den>
        </m:f>
        <m:r>
          <w:rPr>
            <w:rFonts w:ascii="Cambria Math" w:eastAsiaTheme="majorEastAsia" w:hAnsi="Cambria Math" w:cstheme="majorBidi"/>
            <w:szCs w:val="32"/>
          </w:rPr>
          <m:t>)</m:t>
        </m:r>
        <m:d>
          <m:dPr>
            <m:ctrlPr>
              <w:rPr>
                <w:rFonts w:ascii="Cambria Math" w:eastAsiaTheme="majorEastAsia" w:hAnsi="Cambria Math" w:cstheme="majorBidi"/>
                <w:i/>
                <w:szCs w:val="32"/>
              </w:rPr>
            </m:ctrlPr>
          </m:dPr>
          <m:e>
            <m:sSub>
              <m:sSubPr>
                <m:ctrlPr>
                  <w:rPr>
                    <w:rFonts w:ascii="Cambria Math" w:eastAsiaTheme="majorEastAsia" w:hAnsi="Cambria Math" w:cstheme="majorBidi"/>
                    <w:i/>
                    <w:szCs w:val="32"/>
                  </w:rPr>
                </m:ctrlPr>
              </m:sSubPr>
              <m:e>
                <m:r>
                  <w:rPr>
                    <w:rFonts w:ascii="Cambria Math" w:eastAsiaTheme="majorEastAsia" w:hAnsi="Cambria Math" w:cstheme="majorBidi"/>
                    <w:szCs w:val="32"/>
                  </w:rPr>
                  <m:t>ε</m:t>
                </m:r>
              </m:e>
              <m:sub>
                <m:r>
                  <w:rPr>
                    <w:rFonts w:ascii="Cambria Math" w:eastAsiaTheme="majorEastAsia" w:hAnsi="Cambria Math" w:cstheme="majorBidi"/>
                    <w:szCs w:val="32"/>
                  </w:rPr>
                  <m:t>sm</m:t>
                </m:r>
              </m:sub>
            </m:sSub>
            <m:r>
              <w:rPr>
                <w:rFonts w:ascii="Cambria Math" w:eastAsiaTheme="majorEastAsia" w:hAnsi="Cambria Math" w:cstheme="majorBidi"/>
                <w:szCs w:val="32"/>
              </w:rPr>
              <m:t>-</m:t>
            </m:r>
            <m:sSub>
              <m:sSubPr>
                <m:ctrlPr>
                  <w:rPr>
                    <w:rFonts w:ascii="Cambria Math" w:eastAsiaTheme="majorEastAsia" w:hAnsi="Cambria Math" w:cstheme="majorBidi"/>
                    <w:i/>
                    <w:szCs w:val="32"/>
                  </w:rPr>
                </m:ctrlPr>
              </m:sSubPr>
              <m:e>
                <m:r>
                  <w:rPr>
                    <w:rFonts w:ascii="Cambria Math" w:eastAsiaTheme="majorEastAsia" w:hAnsi="Cambria Math" w:cstheme="majorBidi"/>
                    <w:szCs w:val="32"/>
                  </w:rPr>
                  <m:t>ε</m:t>
                </m:r>
              </m:e>
              <m:sub>
                <m:r>
                  <w:rPr>
                    <w:rFonts w:ascii="Cambria Math" w:eastAsiaTheme="majorEastAsia" w:hAnsi="Cambria Math" w:cstheme="majorBidi"/>
                    <w:szCs w:val="32"/>
                  </w:rPr>
                  <m:t>cm</m:t>
                </m:r>
              </m:sub>
            </m:sSub>
          </m:e>
        </m:d>
      </m:oMath>
      <w:r w:rsidR="00D425DB">
        <w:rPr>
          <w:rFonts w:ascii="Arial" w:eastAsiaTheme="majorEastAsia" w:hAnsi="Arial" w:cstheme="majorBidi"/>
          <w:szCs w:val="32"/>
        </w:rPr>
        <w:tab/>
      </w:r>
      <w:r w:rsidR="00D425DB">
        <w:rPr>
          <w:rFonts w:ascii="Arial" w:eastAsiaTheme="majorEastAsia" w:hAnsi="Arial" w:cstheme="majorBidi"/>
          <w:szCs w:val="32"/>
        </w:rPr>
        <w:tab/>
      </w:r>
      <w:r w:rsidR="00D425DB">
        <w:rPr>
          <w:rFonts w:ascii="Arial" w:eastAsiaTheme="majorEastAsia" w:hAnsi="Arial" w:cstheme="majorBidi"/>
          <w:szCs w:val="32"/>
        </w:rPr>
        <w:tab/>
        <w:t>5</w:t>
      </w:r>
    </w:p>
    <w:p w14:paraId="21166AB9" w14:textId="4C87EF9B" w:rsidR="00CF14BA" w:rsidRDefault="00585812" w:rsidP="006B2F80">
      <w:pPr>
        <w:spacing w:after="0"/>
        <w:rPr>
          <w:noProof/>
        </w:rPr>
      </w:pPr>
      <w:r>
        <w:rPr>
          <w:noProof/>
        </w:rPr>
        <w:tab/>
      </w:r>
      <w:r w:rsidR="007F450B" w:rsidRPr="00CF14BA">
        <w:rPr>
          <w:noProof/>
        </w:rPr>
        <w:t xml:space="preserve">In members like reinforced concrete walls and slabs, steel bars in two perpendicular directions are provided. </w:t>
      </w:r>
      <w:r w:rsidR="00E10B96">
        <w:rPr>
          <w:noProof/>
        </w:rPr>
        <w:t>Therefore, the suitability</w:t>
      </w:r>
      <w:r w:rsidR="00E10B96" w:rsidRPr="00CF14BA">
        <w:rPr>
          <w:noProof/>
        </w:rPr>
        <w:t xml:space="preserve"> </w:t>
      </w:r>
      <w:r w:rsidR="007F450B" w:rsidRPr="00CF14BA">
        <w:rPr>
          <w:noProof/>
        </w:rPr>
        <w:t xml:space="preserve">of the theory </w:t>
      </w:r>
      <w:r w:rsidR="00323452" w:rsidRPr="00CF14BA">
        <w:rPr>
          <w:noProof/>
        </w:rPr>
        <w:t xml:space="preserve">and expressions </w:t>
      </w:r>
      <w:r w:rsidR="007F450B" w:rsidRPr="00CF14BA">
        <w:rPr>
          <w:noProof/>
        </w:rPr>
        <w:t xml:space="preserve">developed on the basis of axially reinforced prisms needs to be </w:t>
      </w:r>
      <w:r w:rsidR="00E10B96">
        <w:rPr>
          <w:noProof/>
        </w:rPr>
        <w:t>investigated,</w:t>
      </w:r>
      <w:r w:rsidR="007F450B" w:rsidRPr="00CF14BA">
        <w:rPr>
          <w:noProof/>
        </w:rPr>
        <w:t xml:space="preserve"> particularly in terms of the influence of the reinforcement perpendicular to the direction of applied load. </w:t>
      </w:r>
      <w:r w:rsidR="002165D0">
        <w:rPr>
          <w:noProof/>
        </w:rPr>
        <w:t xml:space="preserve">Previously, </w:t>
      </w:r>
      <w:r w:rsidR="007F450B" w:rsidRPr="007557C9">
        <w:rPr>
          <w:noProof/>
        </w:rPr>
        <w:fldChar w:fldCharType="begin"/>
      </w:r>
      <w:r w:rsidR="00E71915">
        <w:rPr>
          <w:noProof/>
        </w:rPr>
        <w:instrText xml:space="preserve"> ADDIN EN.CITE &lt;EndNote&gt;&lt;Cite AuthorYear="1"&gt;&lt;Author&gt;Desayi&lt;/Author&gt;&lt;Year&gt;1976&lt;/Year&gt;&lt;RecNum&gt;52&lt;/RecNum&gt;&lt;DisplayText&gt;Desayi and Kulkarni [7]&lt;/DisplayText&gt;&lt;record&gt;&lt;rec-number&gt;52&lt;/rec-number&gt;&lt;foreign-keys&gt;&lt;key app="EN" db-id="dsx05ada2rsrwrettzz52fwczptwat0swwsz" timestamp="1486652488"&gt;52&lt;/key&gt;&lt;/foreign-keys&gt;&lt;ref-type name="Journal Article"&gt;17&lt;/ref-type&gt;&lt;contributors&gt;&lt;authors&gt;&lt;author&gt;Desayi, P&lt;/author&gt;&lt;author&gt;Kulkarni, AB&lt;/author&gt;&lt;/authors&gt;&lt;/contributors&gt;&lt;titles&gt;&lt;title&gt;DETERMINATION OF MAXIMUM CRACK WIDTH IN TWO-WAY REINFORCED CONCRETE SLABS&lt;/title&gt;&lt;secondary-title&gt;Proceedings of the Institution of Civil Engineers&lt;/secondary-title&gt;&lt;/titles&gt;&lt;periodical&gt;&lt;full-title&gt;Proceedings of the Institution of Civil Engineers&lt;/full-title&gt;&lt;/periodical&gt;&lt;pages&gt;343-349&lt;/pages&gt;&lt;volume&gt;61&lt;/volume&gt;&lt;number&gt;2&lt;/number&gt;&lt;dates&gt;&lt;year&gt;1976&lt;/year&gt;&lt;/dates&gt;&lt;isbn&gt;1753-7789&lt;/isbn&gt;&lt;urls&gt;&lt;/urls&gt;&lt;/record&gt;&lt;/Cite&gt;&lt;/EndNote&gt;</w:instrText>
      </w:r>
      <w:r w:rsidR="007F450B" w:rsidRPr="007557C9">
        <w:rPr>
          <w:noProof/>
        </w:rPr>
        <w:fldChar w:fldCharType="separate"/>
      </w:r>
      <w:r w:rsidR="00E71915">
        <w:rPr>
          <w:noProof/>
        </w:rPr>
        <w:t>Desayi and Kulkarni [7]</w:t>
      </w:r>
      <w:r w:rsidR="007F450B" w:rsidRPr="007557C9">
        <w:rPr>
          <w:noProof/>
        </w:rPr>
        <w:fldChar w:fldCharType="end"/>
      </w:r>
      <w:r w:rsidR="007F450B" w:rsidRPr="007557C9">
        <w:rPr>
          <w:noProof/>
        </w:rPr>
        <w:t xml:space="preserve"> </w:t>
      </w:r>
      <w:r w:rsidR="00436201">
        <w:rPr>
          <w:noProof/>
        </w:rPr>
        <w:t xml:space="preserve">emphasized the importance of </w:t>
      </w:r>
      <w:r w:rsidR="002165D0">
        <w:rPr>
          <w:noProof/>
        </w:rPr>
        <w:t xml:space="preserve">considering </w:t>
      </w:r>
      <w:r w:rsidR="00436201">
        <w:rPr>
          <w:noProof/>
        </w:rPr>
        <w:t xml:space="preserve">the transverse reinforcement and </w:t>
      </w:r>
      <w:r w:rsidR="003954FB" w:rsidRPr="007557C9">
        <w:rPr>
          <w:noProof/>
        </w:rPr>
        <w:t xml:space="preserve">developed analytical expressions for </w:t>
      </w:r>
      <w:r w:rsidR="002165D0">
        <w:rPr>
          <w:noProof/>
        </w:rPr>
        <w:t xml:space="preserve">the </w:t>
      </w:r>
      <w:r w:rsidR="003954FB" w:rsidRPr="007557C9">
        <w:rPr>
          <w:noProof/>
        </w:rPr>
        <w:t>determination of maximum crack width in two way reinforced concrete slabs</w:t>
      </w:r>
      <w:r w:rsidR="002165D0">
        <w:rPr>
          <w:noProof/>
        </w:rPr>
        <w:t xml:space="preserve"> which incorporated the influence of the transverse steel</w:t>
      </w:r>
      <w:r w:rsidR="003954FB" w:rsidRPr="007557C9">
        <w:rPr>
          <w:noProof/>
        </w:rPr>
        <w:t xml:space="preserve">. </w:t>
      </w:r>
      <w:r w:rsidR="00026464" w:rsidRPr="007557C9">
        <w:rPr>
          <w:noProof/>
        </w:rPr>
        <w:fldChar w:fldCharType="begin"/>
      </w:r>
      <w:r w:rsidR="00E71915">
        <w:rPr>
          <w:noProof/>
        </w:rPr>
        <w:instrText xml:space="preserve"> ADDIN EN.CITE &lt;EndNote&gt;&lt;Cite AuthorYear="1"&gt;&lt;Author&gt;Rizkalla&lt;/Author&gt;&lt;Year&gt;1983&lt;/Year&gt;&lt;RecNum&gt;91&lt;/RecNum&gt;&lt;DisplayText&gt;Rizkalla and Hwang [8], [9]&lt;/DisplayText&gt;&lt;record&gt;&lt;rec-number&gt;91&lt;/rec-number&gt;&lt;foreign-keys&gt;&lt;key app="EN" db-id="dsx05ada2rsrwrettzz52fwczptwat0swwsz" timestamp="1518015663"&gt;91&lt;/key&gt;&lt;/foreign-keys&gt;&lt;ref-type name="Journal Article"&gt;17&lt;/ref-type&gt;&lt;contributors&gt;&lt;authors&gt;&lt;author&gt;Rizkalla, S&lt;/author&gt;&lt;author&gt;Hwang, L&lt;/author&gt;&lt;/authors&gt;&lt;/contributors&gt;&lt;titles&gt;&lt;title&gt;Effective tensile stress-strain characteristics for reinforced concrete&lt;/title&gt;&lt;secondary-title&gt;Proceedings of the Canadian Society of Civil Engineering&lt;/secondary-title&gt;&lt;/titles&gt;&lt;periodical&gt;&lt;full-title&gt;Proceedings of the Canadian Society of Civil Engineering&lt;/full-title&gt;&lt;/periodical&gt;&lt;pages&gt;129-147&lt;/pages&gt;&lt;dates&gt;&lt;year&gt;1983&lt;/year&gt;&lt;/dates&gt;&lt;urls&gt;&lt;/urls&gt;&lt;/record&gt;&lt;/Cite&gt;&lt;Cite&gt;&lt;Author&gt;Rizkalla&lt;/Author&gt;&lt;Year&gt;1983&lt;/Year&gt;&lt;RecNum&gt;44&lt;/RecNum&gt;&lt;record&gt;&lt;rec-number&gt;44&lt;/rec-number&gt;&lt;foreign-keys&gt;&lt;key app="EN" db-id="dsx05ada2rsrwrettzz52fwczptwat0swwsz" timestamp="1447695859"&gt;44&lt;/key&gt;&lt;/foreign-keys&gt;&lt;ref-type name="Journal Article"&gt;17&lt;/ref-type&gt;&lt;contributors&gt;&lt;authors&gt;&lt;author&gt;Rizkalla,&lt;/author&gt;&lt;author&gt;Hwang&lt;/author&gt;&lt;/authors&gt;&lt;/contributors&gt;&lt;titles&gt;&lt;title&gt;Crack Prediction for Members in Uniaxial Tension&lt;/title&gt;&lt;secondary-title&gt;Journal Proceedings&lt;/secondary-title&gt;&lt;/titles&gt;&lt;periodical&gt;&lt;full-title&gt;Journal Proceedings&lt;/full-title&gt;&lt;/periodical&gt;&lt;volume&gt;81&lt;/volume&gt;&lt;number&gt;6&lt;/number&gt;&lt;keywords&gt;&lt;keyword&gt;cracking (fracturing)&lt;/keyword&gt;&lt;keyword&gt;crack width and spacing&lt;/keyword&gt;&lt;keyword&gt;loads (forces)&lt;/keyword&gt;&lt;keyword&gt;reinforced&lt;/keyword&gt;&lt;keyword&gt;concrete&lt;/keyword&gt;&lt;keyword&gt;strains&lt;/keyword&gt;&lt;keyword&gt;tension.&lt;/keyword&gt;&lt;/keywords&gt;&lt;dates&gt;&lt;year&gt;1983&lt;/year&gt;&lt;pub-dates&gt;&lt;date&gt;11/1/1984&lt;/date&gt;&lt;/pub-dates&gt;&lt;/dates&gt;&lt;urls&gt;&lt;/urls&gt;&lt;electronic-resource-num&gt;10.14359/10702&lt;/electronic-resource-num&gt;&lt;/record&gt;&lt;/Cite&gt;&lt;/EndNote&gt;</w:instrText>
      </w:r>
      <w:r w:rsidR="00026464" w:rsidRPr="007557C9">
        <w:rPr>
          <w:noProof/>
        </w:rPr>
        <w:fldChar w:fldCharType="separate"/>
      </w:r>
      <w:r w:rsidR="00E71915">
        <w:rPr>
          <w:noProof/>
        </w:rPr>
        <w:t>Rizkalla and Hwang [8], [9]</w:t>
      </w:r>
      <w:r w:rsidR="00026464" w:rsidRPr="007557C9">
        <w:rPr>
          <w:noProof/>
        </w:rPr>
        <w:fldChar w:fldCharType="end"/>
      </w:r>
      <w:r w:rsidR="00463178" w:rsidRPr="007557C9">
        <w:rPr>
          <w:noProof/>
        </w:rPr>
        <w:t xml:space="preserve"> conducted an experimental investigation </w:t>
      </w:r>
      <w:r w:rsidR="002165D0" w:rsidRPr="007557C9">
        <w:rPr>
          <w:noProof/>
        </w:rPr>
        <w:t>in</w:t>
      </w:r>
      <w:r w:rsidR="002165D0">
        <w:rPr>
          <w:noProof/>
        </w:rPr>
        <w:t>to</w:t>
      </w:r>
      <w:r w:rsidR="002165D0" w:rsidRPr="007557C9">
        <w:rPr>
          <w:noProof/>
        </w:rPr>
        <w:t xml:space="preserve"> members subjected to uniaxial tension </w:t>
      </w:r>
      <w:r w:rsidR="00463178" w:rsidRPr="007557C9">
        <w:rPr>
          <w:noProof/>
        </w:rPr>
        <w:t>and</w:t>
      </w:r>
      <w:r w:rsidR="002165D0">
        <w:rPr>
          <w:noProof/>
        </w:rPr>
        <w:t>, subsequently,</w:t>
      </w:r>
      <w:r w:rsidR="00463178" w:rsidRPr="007557C9">
        <w:rPr>
          <w:noProof/>
        </w:rPr>
        <w:t xml:space="preserve"> analysed the role of transverse reinforcement. </w:t>
      </w:r>
      <w:r w:rsidR="002165D0">
        <w:rPr>
          <w:noProof/>
        </w:rPr>
        <w:t>They</w:t>
      </w:r>
      <w:r w:rsidR="006A067B" w:rsidRPr="007557C9">
        <w:rPr>
          <w:noProof/>
        </w:rPr>
        <w:t xml:space="preserve"> found that the crack spacing </w:t>
      </w:r>
      <w:r w:rsidR="002165D0">
        <w:rPr>
          <w:noProof/>
        </w:rPr>
        <w:t>was</w:t>
      </w:r>
      <w:r w:rsidR="006A067B" w:rsidRPr="007557C9">
        <w:rPr>
          <w:noProof/>
        </w:rPr>
        <w:t xml:space="preserve"> influenced by the transverse reinforcement. </w:t>
      </w:r>
      <w:r w:rsidR="006A067B" w:rsidRPr="007557C9">
        <w:rPr>
          <w:noProof/>
        </w:rPr>
        <w:fldChar w:fldCharType="begin"/>
      </w:r>
      <w:r w:rsidR="006A067B" w:rsidRPr="007557C9">
        <w:rPr>
          <w:noProof/>
        </w:rPr>
        <w:instrText xml:space="preserve"> ADDIN EN.CITE &lt;EndNote&gt;&lt;Cite AuthorYear="1"&gt;&lt;Author&gt;Beeby&lt;/Author&gt;&lt;Year&gt;1979&lt;/Year&gt;&lt;RecNum&gt;15&lt;/RecNum&gt;&lt;DisplayText&gt;Beeby [1]&lt;/DisplayText&gt;&lt;record&gt;&lt;rec-number&gt;15&lt;/rec-number&gt;&lt;foreign-keys&gt;&lt;key app="EN" db-id="dsx05ada2rsrwrettzz52fwczptwat0swwsz" timestamp="1436884365"&gt;15&lt;/key&gt;&lt;/foreign-keys&gt;&lt;ref-type name="Journal Article"&gt;17&lt;/ref-type&gt;&lt;contributors&gt;&lt;authors&gt;&lt;author&gt;Beeby, AW&lt;/author&gt;&lt;/authors&gt;&lt;/contributors&gt;&lt;titles&gt;&lt;title&gt;Prediction of Crack Widths in Hardened Concrete&lt;/title&gt;&lt;secondary-title&gt;STRUCTURAL ENGINEER-PART A&lt;/secondary-title&gt;&lt;/titles&gt;&lt;periodical&gt;&lt;full-title&gt;STRUCTURAL ENGINEER-PART A&lt;/full-title&gt;&lt;/periodical&gt;&lt;pages&gt;9-17&lt;/pages&gt;&lt;volume&gt;57&lt;/volume&gt;&lt;number&gt;1&lt;/number&gt;&lt;dates&gt;&lt;year&gt;1979&lt;/year&gt;&lt;/dates&gt;&lt;isbn&gt;0039-2553&lt;/isbn&gt;&lt;urls&gt;&lt;/urls&gt;&lt;/record&gt;&lt;/Cite&gt;&lt;/EndNote&gt;</w:instrText>
      </w:r>
      <w:r w:rsidR="006A067B" w:rsidRPr="007557C9">
        <w:rPr>
          <w:noProof/>
        </w:rPr>
        <w:fldChar w:fldCharType="separate"/>
      </w:r>
      <w:r w:rsidR="006A067B" w:rsidRPr="007557C9">
        <w:rPr>
          <w:noProof/>
        </w:rPr>
        <w:t>Beeby [1]</w:t>
      </w:r>
      <w:r w:rsidR="006A067B" w:rsidRPr="007557C9">
        <w:rPr>
          <w:noProof/>
        </w:rPr>
        <w:fldChar w:fldCharType="end"/>
      </w:r>
      <w:r w:rsidR="006A067B" w:rsidRPr="007557C9">
        <w:rPr>
          <w:noProof/>
        </w:rPr>
        <w:t xml:space="preserve"> stated that the transverse reinforcement present in members can act as</w:t>
      </w:r>
      <w:r w:rsidR="002165D0">
        <w:rPr>
          <w:noProof/>
        </w:rPr>
        <w:t xml:space="preserve"> a</w:t>
      </w:r>
      <w:r w:rsidR="006A067B" w:rsidRPr="007557C9">
        <w:rPr>
          <w:noProof/>
        </w:rPr>
        <w:t xml:space="preserve"> ‘crack former’ and in certain circumstances can significantly influence the spacing and width of the cracks.</w:t>
      </w:r>
      <w:r w:rsidR="002165D0">
        <w:rPr>
          <w:noProof/>
        </w:rPr>
        <w:t xml:space="preserve"> Both </w:t>
      </w:r>
      <w:r w:rsidR="006A067B" w:rsidRPr="007557C9">
        <w:rPr>
          <w:noProof/>
        </w:rPr>
        <w:t xml:space="preserve"> </w:t>
      </w:r>
      <w:r w:rsidR="0030715D" w:rsidRPr="007557C9">
        <w:rPr>
          <w:noProof/>
        </w:rPr>
        <w:fldChar w:fldCharType="begin"/>
      </w:r>
      <w:r w:rsidR="00E71915">
        <w:rPr>
          <w:noProof/>
        </w:rPr>
        <w:instrText xml:space="preserve"> ADDIN EN.CITE &lt;EndNote&gt;&lt;Cite AuthorYear="1"&gt;&lt;Author&gt;Leonhardt&lt;/Author&gt;&lt;Year&gt;1977&lt;/Year&gt;&lt;RecNum&gt;98&lt;/RecNum&gt;&lt;DisplayText&gt;Leonhardt [10]&lt;/DisplayText&gt;&lt;record&gt;&lt;rec-number&gt;98&lt;/rec-number&gt;&lt;foreign-keys&gt;&lt;key app="EN" db-id="dsx05ada2rsrwrettzz52fwczptwat0swwsz" timestamp="1518534512"&gt;98&lt;/key&gt;&lt;/foreign-keys&gt;&lt;ref-type name="Conference Proceedings"&gt;10&lt;/ref-type&gt;&lt;contributors&gt;&lt;authors&gt;&lt;author&gt;Leonhardt, Fritz&lt;/author&gt;&lt;/authors&gt;&lt;/contributors&gt;&lt;titles&gt;&lt;title&gt;Crack control in concrete structures&lt;/title&gt;&lt;/titles&gt;&lt;dates&gt;&lt;year&gt;1977&lt;/year&gt;&lt;/dates&gt;&lt;publisher&gt;International Association for Bridge and Structural Engineering&lt;/publisher&gt;&lt;urls&gt;&lt;/urls&gt;&lt;/record&gt;&lt;/Cite&gt;&lt;/EndNote&gt;</w:instrText>
      </w:r>
      <w:r w:rsidR="0030715D" w:rsidRPr="007557C9">
        <w:rPr>
          <w:noProof/>
        </w:rPr>
        <w:fldChar w:fldCharType="separate"/>
      </w:r>
      <w:r w:rsidR="00E71915">
        <w:rPr>
          <w:noProof/>
        </w:rPr>
        <w:t>Leonhardt [10]</w:t>
      </w:r>
      <w:r w:rsidR="0030715D" w:rsidRPr="007557C9">
        <w:rPr>
          <w:noProof/>
        </w:rPr>
        <w:fldChar w:fldCharType="end"/>
      </w:r>
      <w:r w:rsidR="0030715D" w:rsidRPr="007557C9">
        <w:rPr>
          <w:noProof/>
        </w:rPr>
        <w:t xml:space="preserve"> and </w:t>
      </w:r>
      <w:r w:rsidR="0030715D" w:rsidRPr="007557C9">
        <w:rPr>
          <w:noProof/>
        </w:rPr>
        <w:fldChar w:fldCharType="begin"/>
      </w:r>
      <w:r w:rsidR="0030715D" w:rsidRPr="007557C9">
        <w:rPr>
          <w:noProof/>
        </w:rPr>
        <w:instrText xml:space="preserve"> ADDIN EN.CITE &lt;EndNote&gt;&lt;Cite AuthorYear="1"&gt;&lt;Author&gt;Beeby&lt;/Author&gt;&lt;Year&gt;1979&lt;/Year&gt;&lt;RecNum&gt;15&lt;/RecNum&gt;&lt;DisplayText&gt;Beeby [1]&lt;/DisplayText&gt;&lt;record&gt;&lt;rec-number&gt;15&lt;/rec-number&gt;&lt;foreign-keys&gt;&lt;key app="EN" db-id="dsx05ada2rsrwrettzz52fwczptwat0swwsz" timestamp="1436884365"&gt;15&lt;/key&gt;&lt;/foreign-keys&gt;&lt;ref-type name="Journal Article"&gt;17&lt;/ref-type&gt;&lt;contributors&gt;&lt;authors&gt;&lt;author&gt;Beeby, AW&lt;/author&gt;&lt;/authors&gt;&lt;/contributors&gt;&lt;titles&gt;&lt;title&gt;Prediction of Crack Widths in Hardened Concrete&lt;/title&gt;&lt;secondary-title&gt;STRUCTURAL ENGINEER-PART A&lt;/secondary-title&gt;&lt;/titles&gt;&lt;periodical&gt;&lt;full-title&gt;STRUCTURAL ENGINEER-PART A&lt;/full-title&gt;&lt;/periodical&gt;&lt;pages&gt;9-17&lt;/pages&gt;&lt;volume&gt;57&lt;/volume&gt;&lt;number&gt;1&lt;/number&gt;&lt;dates&gt;&lt;year&gt;1979&lt;/year&gt;&lt;/dates&gt;&lt;isbn&gt;0039-2553&lt;/isbn&gt;&lt;urls&gt;&lt;/urls&gt;&lt;/record&gt;&lt;/Cite&gt;&lt;/EndNote&gt;</w:instrText>
      </w:r>
      <w:r w:rsidR="0030715D" w:rsidRPr="007557C9">
        <w:rPr>
          <w:noProof/>
        </w:rPr>
        <w:fldChar w:fldCharType="separate"/>
      </w:r>
      <w:r w:rsidR="0030715D" w:rsidRPr="007557C9">
        <w:rPr>
          <w:noProof/>
        </w:rPr>
        <w:t>Beeby [1]</w:t>
      </w:r>
      <w:r w:rsidR="0030715D" w:rsidRPr="007557C9">
        <w:rPr>
          <w:noProof/>
        </w:rPr>
        <w:fldChar w:fldCharType="end"/>
      </w:r>
      <w:r w:rsidR="0030715D" w:rsidRPr="007557C9">
        <w:rPr>
          <w:noProof/>
        </w:rPr>
        <w:t xml:space="preserve"> proposed expressions for estimating the average surface strain in </w:t>
      </w:r>
      <w:r w:rsidR="002165D0">
        <w:rPr>
          <w:noProof/>
        </w:rPr>
        <w:t>the c</w:t>
      </w:r>
      <w:r w:rsidR="002165D0" w:rsidRPr="007557C9">
        <w:rPr>
          <w:noProof/>
        </w:rPr>
        <w:t xml:space="preserve">oncrete </w:t>
      </w:r>
      <w:r w:rsidR="00436201">
        <w:rPr>
          <w:noProof/>
        </w:rPr>
        <w:t>near</w:t>
      </w:r>
      <w:r w:rsidR="0030715D" w:rsidRPr="007557C9">
        <w:rPr>
          <w:noProof/>
        </w:rPr>
        <w:t xml:space="preserve"> the crack</w:t>
      </w:r>
      <w:r w:rsidR="00436201">
        <w:rPr>
          <w:noProof/>
        </w:rPr>
        <w:t xml:space="preserve"> location</w:t>
      </w:r>
      <w:r w:rsidR="0030715D" w:rsidRPr="007557C9">
        <w:rPr>
          <w:noProof/>
        </w:rPr>
        <w:t xml:space="preserve">. </w:t>
      </w:r>
      <w:r w:rsidR="0030715D" w:rsidRPr="007557C9">
        <w:rPr>
          <w:noProof/>
        </w:rPr>
        <w:fldChar w:fldCharType="begin"/>
      </w:r>
      <w:r w:rsidR="00E71915">
        <w:rPr>
          <w:noProof/>
        </w:rPr>
        <w:instrText xml:space="preserve"> ADDIN EN.CITE &lt;EndNote&gt;&lt;Cite AuthorYear="1"&gt;&lt;Author&gt;Rizkalla&lt;/Author&gt;&lt;Year&gt;1983&lt;/Year&gt;&lt;RecNum&gt;44&lt;/RecNum&gt;&lt;DisplayText&gt;Rizkalla and Hwang [9]&lt;/DisplayText&gt;&lt;record&gt;&lt;rec-number&gt;44&lt;/rec-number&gt;&lt;foreign-keys&gt;&lt;key app="EN" db-id="dsx05ada2rsrwrettzz52fwczptwat0swwsz" timestamp="1447695859"&gt;44&lt;/key&gt;&lt;/foreign-keys&gt;&lt;ref-type name="Journal Article"&gt;17&lt;/ref-type&gt;&lt;contributors&gt;&lt;authors&gt;&lt;author&gt;Rizkalla,&lt;/author&gt;&lt;author&gt;Hwang&lt;/author&gt;&lt;/authors&gt;&lt;/contributors&gt;&lt;titles&gt;&lt;title&gt;Crack Prediction for Members in Uniaxial Tension&lt;/title&gt;&lt;secondary-title&gt;Journal Proceedings&lt;/secondary-title&gt;&lt;/titles&gt;&lt;periodical&gt;&lt;full-title&gt;Journal Proceedings&lt;/full-title&gt;&lt;/periodical&gt;&lt;volume&gt;81&lt;/volume&gt;&lt;number&gt;6&lt;/number&gt;&lt;keywords&gt;&lt;keyword&gt;cracking (fracturing)&lt;/keyword&gt;&lt;keyword&gt;crack width and spacing&lt;/keyword&gt;&lt;keyword&gt;loads (forces)&lt;/keyword&gt;&lt;keyword&gt;reinforced&lt;/keyword&gt;&lt;keyword&gt;concrete&lt;/keyword&gt;&lt;keyword&gt;strains&lt;/keyword&gt;&lt;keyword&gt;tension.&lt;/keyword&gt;&lt;/keywords&gt;&lt;dates&gt;&lt;year&gt;1983&lt;/year&gt;&lt;pub-dates&gt;&lt;date&gt;11/1/1984&lt;/date&gt;&lt;/pub-dates&gt;&lt;/dates&gt;&lt;urls&gt;&lt;/urls&gt;&lt;electronic-resource-num&gt;10.14359/10702&lt;/electronic-resource-num&gt;&lt;/record&gt;&lt;/Cite&gt;&lt;/EndNote&gt;</w:instrText>
      </w:r>
      <w:r w:rsidR="0030715D" w:rsidRPr="007557C9">
        <w:rPr>
          <w:noProof/>
        </w:rPr>
        <w:fldChar w:fldCharType="separate"/>
      </w:r>
      <w:r w:rsidR="00E71915">
        <w:rPr>
          <w:noProof/>
        </w:rPr>
        <w:t>Rizkalla and Hwang [9]</w:t>
      </w:r>
      <w:r w:rsidR="0030715D" w:rsidRPr="007557C9">
        <w:rPr>
          <w:noProof/>
        </w:rPr>
        <w:fldChar w:fldCharType="end"/>
      </w:r>
      <w:r w:rsidR="0030715D" w:rsidRPr="007557C9">
        <w:rPr>
          <w:noProof/>
        </w:rPr>
        <w:t xml:space="preserve"> analysed the</w:t>
      </w:r>
      <w:r w:rsidR="002165D0">
        <w:rPr>
          <w:noProof/>
        </w:rPr>
        <w:t>se</w:t>
      </w:r>
      <w:r w:rsidR="0030715D" w:rsidRPr="007557C9">
        <w:rPr>
          <w:noProof/>
        </w:rPr>
        <w:t xml:space="preserve"> proposed expressions and suggested a modification to </w:t>
      </w:r>
      <w:r w:rsidR="00436201">
        <w:rPr>
          <w:noProof/>
        </w:rPr>
        <w:t>the equations</w:t>
      </w:r>
      <w:r w:rsidR="0030715D" w:rsidRPr="007557C9">
        <w:rPr>
          <w:noProof/>
        </w:rPr>
        <w:t xml:space="preserve"> proposed by </w:t>
      </w:r>
      <w:r w:rsidR="0030715D" w:rsidRPr="007557C9">
        <w:rPr>
          <w:noProof/>
        </w:rPr>
        <w:fldChar w:fldCharType="begin"/>
      </w:r>
      <w:r w:rsidR="0030715D" w:rsidRPr="007557C9">
        <w:rPr>
          <w:noProof/>
        </w:rPr>
        <w:instrText xml:space="preserve"> ADDIN EN.CITE &lt;EndNote&gt;&lt;Cite AuthorYear="1"&gt;&lt;Author&gt;Beeby&lt;/Author&gt;&lt;Year&gt;1979&lt;/Year&gt;&lt;RecNum&gt;15&lt;/RecNum&gt;&lt;DisplayText&gt;Beeby [1]&lt;/DisplayText&gt;&lt;record&gt;&lt;rec-number&gt;15&lt;/rec-number&gt;&lt;foreign-keys&gt;&lt;key app="EN" db-id="dsx05ada2rsrwrettzz52fwczptwat0swwsz" timestamp="1436884365"&gt;15&lt;/key&gt;&lt;/foreign-keys&gt;&lt;ref-type name="Journal Article"&gt;17&lt;/ref-type&gt;&lt;contributors&gt;&lt;authors&gt;&lt;author&gt;Beeby, AW&lt;/author&gt;&lt;/authors&gt;&lt;/contributors&gt;&lt;titles&gt;&lt;title&gt;Prediction of Crack Widths in Hardened Concrete&lt;/title&gt;&lt;secondary-title&gt;STRUCTURAL ENGINEER-PART A&lt;/secondary-title&gt;&lt;/titles&gt;&lt;periodical&gt;&lt;full-title&gt;STRUCTURAL ENGINEER-PART A&lt;/full-title&gt;&lt;/periodical&gt;&lt;pages&gt;9-17&lt;/pages&gt;&lt;volume&gt;57&lt;/volume&gt;&lt;number&gt;1&lt;/number&gt;&lt;dates&gt;&lt;year&gt;1979&lt;/year&gt;&lt;/dates&gt;&lt;isbn&gt;0039-2553&lt;/isbn&gt;&lt;urls&gt;&lt;/urls&gt;&lt;/record&gt;&lt;/Cite&gt;&lt;/EndNote&gt;</w:instrText>
      </w:r>
      <w:r w:rsidR="0030715D" w:rsidRPr="007557C9">
        <w:rPr>
          <w:noProof/>
        </w:rPr>
        <w:fldChar w:fldCharType="separate"/>
      </w:r>
      <w:r w:rsidR="0030715D" w:rsidRPr="007557C9">
        <w:rPr>
          <w:noProof/>
        </w:rPr>
        <w:t>Beeby [1]</w:t>
      </w:r>
      <w:r w:rsidR="0030715D" w:rsidRPr="007557C9">
        <w:rPr>
          <w:noProof/>
        </w:rPr>
        <w:fldChar w:fldCharType="end"/>
      </w:r>
      <w:r w:rsidR="0030715D" w:rsidRPr="007557C9">
        <w:rPr>
          <w:noProof/>
        </w:rPr>
        <w:t xml:space="preserve">. </w:t>
      </w:r>
      <w:r w:rsidR="002165D0">
        <w:rPr>
          <w:noProof/>
        </w:rPr>
        <w:t xml:space="preserve">Finally, </w:t>
      </w:r>
      <w:r w:rsidR="00144078" w:rsidRPr="007557C9">
        <w:rPr>
          <w:noProof/>
        </w:rPr>
        <w:fldChar w:fldCharType="begin"/>
      </w:r>
      <w:r w:rsidR="00E71915">
        <w:rPr>
          <w:noProof/>
        </w:rPr>
        <w:instrText xml:space="preserve"> ADDIN EN.CITE &lt;EndNote&gt;&lt;Cite AuthorYear="1"&gt;&lt;Author&gt;Dawood&lt;/Author&gt;&lt;Year&gt;2010&lt;/Year&gt;&lt;RecNum&gt;53&lt;/RecNum&gt;&lt;DisplayText&gt;Dawood and Marzouk [11]&lt;/DisplayText&gt;&lt;record&gt;&lt;rec-number&gt;53&lt;/rec-number&gt;&lt;foreign-keys&gt;&lt;key app="EN" db-id="dsx05ada2rsrwrettzz52fwczptwat0swwsz" timestamp="1486652624"&gt;53&lt;/key&gt;&lt;/foreign-keys&gt;&lt;ref-type name="Journal Article"&gt;17&lt;/ref-type&gt;&lt;contributors&gt;&lt;authors&gt;&lt;author&gt;Dawood, N&lt;/author&gt;&lt;author&gt;Marzouk, H&lt;/author&gt;&lt;/authors&gt;&lt;/contributors&gt;&lt;titles&gt;&lt;title&gt;An analytical model for crack spacing of thick reinforced concrete plates&lt;/title&gt;&lt;secondary-title&gt;Engineering structures&lt;/secondary-title&gt;&lt;/titles&gt;&lt;periodical&gt;&lt;full-title&gt;Engineering Structures&lt;/full-title&gt;&lt;/periodical&gt;&lt;pages&gt;472-482&lt;/pages&gt;&lt;volume&gt;32&lt;/volume&gt;&lt;number&gt;2&lt;/number&gt;&lt;dates&gt;&lt;year&gt;2010&lt;/year&gt;&lt;/dates&gt;&lt;isbn&gt;0141-0296&lt;/isbn&gt;&lt;urls&gt;&lt;/urls&gt;&lt;/record&gt;&lt;/Cite&gt;&lt;/EndNote&gt;</w:instrText>
      </w:r>
      <w:r w:rsidR="00144078" w:rsidRPr="007557C9">
        <w:rPr>
          <w:noProof/>
        </w:rPr>
        <w:fldChar w:fldCharType="separate"/>
      </w:r>
      <w:r w:rsidR="00E71915">
        <w:rPr>
          <w:noProof/>
        </w:rPr>
        <w:t>Dawood and Marzouk [11]</w:t>
      </w:r>
      <w:r w:rsidR="00144078" w:rsidRPr="007557C9">
        <w:rPr>
          <w:noProof/>
        </w:rPr>
        <w:fldChar w:fldCharType="end"/>
      </w:r>
      <w:r w:rsidR="00323452" w:rsidRPr="00CF14BA">
        <w:rPr>
          <w:noProof/>
        </w:rPr>
        <w:t xml:space="preserve"> performed tests on thick reinforced concrete panels subjected to biaxial tension and developed an analytical model for predicting the crack spacing in such members. </w:t>
      </w:r>
    </w:p>
    <w:p w14:paraId="74090515" w14:textId="3259BD70" w:rsidR="00F1624C" w:rsidRPr="00585812" w:rsidRDefault="00F1624C" w:rsidP="006B2F80">
      <w:pPr>
        <w:spacing w:after="0"/>
        <w:rPr>
          <w:rFonts w:ascii="Arial" w:eastAsiaTheme="majorEastAsia" w:hAnsi="Arial" w:cstheme="majorBidi"/>
          <w:szCs w:val="32"/>
        </w:rPr>
      </w:pPr>
      <w:r>
        <w:rPr>
          <w:noProof/>
        </w:rPr>
        <w:tab/>
        <w:t xml:space="preserve">This paper </w:t>
      </w:r>
      <w:r w:rsidR="002165D0">
        <w:rPr>
          <w:noProof/>
        </w:rPr>
        <w:t>aims to</w:t>
      </w:r>
      <w:r>
        <w:rPr>
          <w:noProof/>
        </w:rPr>
        <w:t xml:space="preserve"> </w:t>
      </w:r>
      <w:r w:rsidR="002165D0">
        <w:rPr>
          <w:noProof/>
        </w:rPr>
        <w:t>confirm that</w:t>
      </w:r>
      <w:r>
        <w:rPr>
          <w:noProof/>
        </w:rPr>
        <w:t xml:space="preserve"> the influence of transverse steel reinforcement </w:t>
      </w:r>
      <w:r w:rsidR="002165D0">
        <w:rPr>
          <w:noProof/>
        </w:rPr>
        <w:t xml:space="preserve">needs to be considered </w:t>
      </w:r>
      <w:r>
        <w:rPr>
          <w:noProof/>
        </w:rPr>
        <w:t xml:space="preserve">in the prediction of </w:t>
      </w:r>
      <w:r w:rsidR="002165D0">
        <w:rPr>
          <w:noProof/>
        </w:rPr>
        <w:t xml:space="preserve">the </w:t>
      </w:r>
      <w:r>
        <w:rPr>
          <w:noProof/>
        </w:rPr>
        <w:t xml:space="preserve">cracking behaviour in general, and the cracking load in particular, for reinforced concrete </w:t>
      </w:r>
      <w:r w:rsidR="00641FB9">
        <w:rPr>
          <w:noProof/>
        </w:rPr>
        <w:t>walls and slabs</w:t>
      </w:r>
      <w:r>
        <w:rPr>
          <w:noProof/>
        </w:rPr>
        <w:t>.</w:t>
      </w:r>
    </w:p>
    <w:p w14:paraId="1914FA95" w14:textId="77777777" w:rsidR="006B77F3" w:rsidRPr="00453970" w:rsidRDefault="006B77F3" w:rsidP="006B2F80">
      <w:pPr>
        <w:spacing w:after="0"/>
        <w:rPr>
          <w:rFonts w:eastAsiaTheme="majorEastAsia" w:cs="Times New Roman"/>
          <w:b/>
          <w:szCs w:val="32"/>
        </w:rPr>
      </w:pPr>
      <w:r w:rsidRPr="00453970">
        <w:rPr>
          <w:rFonts w:eastAsiaTheme="majorEastAsia" w:cs="Times New Roman"/>
          <w:b/>
          <w:szCs w:val="32"/>
        </w:rPr>
        <w:t>Experimental Program</w:t>
      </w:r>
    </w:p>
    <w:p w14:paraId="54DDD4A9" w14:textId="77777777" w:rsidR="006B77F3" w:rsidRPr="006B77F3" w:rsidRDefault="006B77F3" w:rsidP="006B2F80">
      <w:pPr>
        <w:keepNext/>
        <w:keepLines/>
        <w:numPr>
          <w:ilvl w:val="1"/>
          <w:numId w:val="0"/>
        </w:numPr>
        <w:spacing w:before="120" w:after="0"/>
        <w:ind w:left="357" w:hanging="357"/>
        <w:outlineLvl w:val="1"/>
        <w:rPr>
          <w:rFonts w:eastAsiaTheme="majorEastAsia" w:cstheme="majorBidi"/>
          <w:i/>
          <w:szCs w:val="26"/>
        </w:rPr>
      </w:pPr>
      <w:r w:rsidRPr="006B77F3">
        <w:rPr>
          <w:rFonts w:eastAsiaTheme="majorEastAsia" w:cstheme="majorBidi"/>
          <w:i/>
          <w:szCs w:val="26"/>
        </w:rPr>
        <w:t>Introduction</w:t>
      </w:r>
    </w:p>
    <w:p w14:paraId="5D342984" w14:textId="25BE996D" w:rsidR="0018313E" w:rsidRDefault="00BF4983" w:rsidP="006B2F80">
      <w:pPr>
        <w:spacing w:before="0"/>
        <w:ind w:firstLine="567"/>
      </w:pPr>
      <w:r w:rsidRPr="00DE08B8">
        <w:t xml:space="preserve">In order to investigate the influence of transverse steel reinforcement, tests on </w:t>
      </w:r>
      <w:r w:rsidR="00D40A98" w:rsidRPr="007557C9">
        <w:t>six</w:t>
      </w:r>
      <w:r w:rsidRPr="007557C9">
        <w:t xml:space="preserve"> </w:t>
      </w:r>
      <w:r w:rsidRPr="00DE08B8">
        <w:t>reinforced concrete panels</w:t>
      </w:r>
      <w:r w:rsidR="00DE08B8">
        <w:t xml:space="preserve"> </w:t>
      </w:r>
      <w:r w:rsidRPr="00DE08B8">
        <w:t xml:space="preserve">were carried out at </w:t>
      </w:r>
      <w:r w:rsidR="00055A9F">
        <w:t xml:space="preserve">the </w:t>
      </w:r>
      <w:r w:rsidRPr="00DE08B8">
        <w:t xml:space="preserve">University of Leeds. </w:t>
      </w:r>
      <w:r w:rsidR="00E326BC" w:rsidRPr="00DE08B8">
        <w:t xml:space="preserve">Four of the tested specimens were reinforced in both directions while the </w:t>
      </w:r>
      <w:r w:rsidR="00D40A98">
        <w:t>remaining two</w:t>
      </w:r>
      <w:r w:rsidR="00E326BC" w:rsidRPr="00DE08B8">
        <w:t xml:space="preserve"> were reinforced </w:t>
      </w:r>
      <w:r w:rsidR="005506C3" w:rsidRPr="00DE08B8">
        <w:t xml:space="preserve">only </w:t>
      </w:r>
      <w:r w:rsidR="00E326BC" w:rsidRPr="00DE08B8">
        <w:t xml:space="preserve">in </w:t>
      </w:r>
      <w:r w:rsidR="00055A9F">
        <w:t>the</w:t>
      </w:r>
      <w:r w:rsidR="00E326BC" w:rsidRPr="00DE08B8">
        <w:t xml:space="preserve"> direction</w:t>
      </w:r>
      <w:r w:rsidR="00055A9F">
        <w:t xml:space="preserve"> of the applied load</w:t>
      </w:r>
      <w:r w:rsidR="00E326BC" w:rsidRPr="00DE08B8">
        <w:t xml:space="preserve">. </w:t>
      </w:r>
      <w:r w:rsidR="00055A9F">
        <w:t>The u</w:t>
      </w:r>
      <w:r w:rsidR="00E326BC" w:rsidRPr="00DE08B8">
        <w:t xml:space="preserve">niaxial tensile load was applied to the specimens using </w:t>
      </w:r>
      <w:r w:rsidR="00E326BC" w:rsidRPr="00DE08B8">
        <w:lastRenderedPageBreak/>
        <w:t xml:space="preserve">the universal testing machine </w:t>
      </w:r>
      <w:r w:rsidR="00E831FD">
        <w:t xml:space="preserve">(UTM) </w:t>
      </w:r>
      <w:r w:rsidR="00E326BC" w:rsidRPr="00DE08B8">
        <w:t xml:space="preserve">and the cracking behaviour </w:t>
      </w:r>
      <w:r w:rsidR="006221AC" w:rsidRPr="00DE08B8">
        <w:t>of the specimens was observed.</w:t>
      </w:r>
      <w:r w:rsidR="00E326BC" w:rsidRPr="00DE08B8">
        <w:t xml:space="preserve"> </w:t>
      </w:r>
    </w:p>
    <w:p w14:paraId="352989CA" w14:textId="77777777" w:rsidR="0018313E" w:rsidRDefault="00D80529" w:rsidP="006B2F80">
      <w:pPr>
        <w:spacing w:before="0" w:after="0"/>
        <w:rPr>
          <w:rFonts w:eastAsiaTheme="majorEastAsia" w:cstheme="majorBidi"/>
          <w:i/>
          <w:szCs w:val="26"/>
        </w:rPr>
      </w:pPr>
      <w:r w:rsidRPr="006B77F3">
        <w:rPr>
          <w:rFonts w:eastAsiaTheme="majorEastAsia" w:cstheme="majorBidi"/>
          <w:i/>
          <w:szCs w:val="26"/>
        </w:rPr>
        <w:t xml:space="preserve">Test </w:t>
      </w:r>
      <w:r>
        <w:rPr>
          <w:rFonts w:eastAsiaTheme="majorEastAsia" w:cstheme="majorBidi"/>
          <w:i/>
          <w:szCs w:val="26"/>
        </w:rPr>
        <w:t>Specimens</w:t>
      </w:r>
    </w:p>
    <w:p w14:paraId="1597E63F" w14:textId="7CBFDCF9" w:rsidR="005D31EE" w:rsidRPr="0018313E" w:rsidRDefault="0018313E" w:rsidP="006B2F80">
      <w:pPr>
        <w:spacing w:before="0"/>
        <w:rPr>
          <w:rFonts w:eastAsiaTheme="majorEastAsia" w:cstheme="majorBidi"/>
          <w:i/>
          <w:szCs w:val="26"/>
        </w:rPr>
      </w:pPr>
      <w:r>
        <w:rPr>
          <w:rFonts w:eastAsiaTheme="majorEastAsia" w:cstheme="majorBidi"/>
          <w:szCs w:val="26"/>
        </w:rPr>
        <w:tab/>
      </w:r>
      <w:r w:rsidR="00F21CEC">
        <w:rPr>
          <w:rFonts w:eastAsiaTheme="majorEastAsia" w:cstheme="majorBidi"/>
          <w:szCs w:val="26"/>
        </w:rPr>
        <w:t xml:space="preserve">The space available between the two ends of the UTM was a limiting factor on the </w:t>
      </w:r>
      <w:r w:rsidR="00055A9F">
        <w:rPr>
          <w:rFonts w:eastAsiaTheme="majorEastAsia" w:cstheme="majorBidi"/>
          <w:szCs w:val="26"/>
        </w:rPr>
        <w:t xml:space="preserve">physical </w:t>
      </w:r>
      <w:r w:rsidR="00F21CEC">
        <w:rPr>
          <w:rFonts w:eastAsiaTheme="majorEastAsia" w:cstheme="majorBidi"/>
          <w:szCs w:val="26"/>
        </w:rPr>
        <w:t>size of the specimens. The</w:t>
      </w:r>
      <w:r w:rsidR="00055A9F">
        <w:rPr>
          <w:rFonts w:eastAsiaTheme="majorEastAsia" w:cstheme="majorBidi"/>
          <w:szCs w:val="26"/>
        </w:rPr>
        <w:t>refore, the</w:t>
      </w:r>
      <w:r w:rsidR="00F21CEC">
        <w:rPr>
          <w:rFonts w:eastAsiaTheme="majorEastAsia" w:cstheme="majorBidi"/>
          <w:szCs w:val="26"/>
        </w:rPr>
        <w:t xml:space="preserve"> test specimens</w:t>
      </w:r>
      <w:r w:rsidR="00D63A84">
        <w:rPr>
          <w:rFonts w:eastAsiaTheme="majorEastAsia" w:cstheme="majorBidi"/>
          <w:szCs w:val="26"/>
        </w:rPr>
        <w:t xml:space="preserve"> were 600 mm x 600 mm square concrete panels having </w:t>
      </w:r>
      <w:r w:rsidR="00055A9F">
        <w:rPr>
          <w:rFonts w:eastAsiaTheme="majorEastAsia" w:cstheme="majorBidi"/>
          <w:szCs w:val="26"/>
        </w:rPr>
        <w:t xml:space="preserve">a </w:t>
      </w:r>
      <w:r w:rsidR="00D63A84">
        <w:rPr>
          <w:rFonts w:eastAsiaTheme="majorEastAsia" w:cstheme="majorBidi"/>
          <w:szCs w:val="26"/>
        </w:rPr>
        <w:t xml:space="preserve">thickness of 100 mm. Details of specimen size, reinforcement and concrete cover are </w:t>
      </w:r>
      <w:r w:rsidR="00D40A98">
        <w:rPr>
          <w:rFonts w:eastAsiaTheme="majorEastAsia" w:cstheme="majorBidi"/>
          <w:szCs w:val="26"/>
        </w:rPr>
        <w:t>given</w:t>
      </w:r>
      <w:r w:rsidR="00D63A84">
        <w:rPr>
          <w:rFonts w:eastAsiaTheme="majorEastAsia" w:cstheme="majorBidi"/>
          <w:szCs w:val="26"/>
        </w:rPr>
        <w:t xml:space="preserve"> in </w:t>
      </w:r>
      <w:r w:rsidR="00D63A84" w:rsidRPr="007557C9">
        <w:rPr>
          <w:rFonts w:eastAsiaTheme="majorEastAsia" w:cstheme="majorBidi"/>
          <w:szCs w:val="26"/>
        </w:rPr>
        <w:t>Figure 1</w:t>
      </w:r>
      <w:r w:rsidR="00D63A84">
        <w:rPr>
          <w:rFonts w:eastAsiaTheme="majorEastAsia" w:cstheme="majorBidi"/>
          <w:szCs w:val="26"/>
        </w:rPr>
        <w:t xml:space="preserve">. </w:t>
      </w:r>
      <w:r w:rsidR="00D40A98">
        <w:rPr>
          <w:rFonts w:eastAsiaTheme="majorEastAsia" w:cstheme="majorBidi"/>
          <w:szCs w:val="26"/>
        </w:rPr>
        <w:t>The specimens were cast from two different batches of concrete</w:t>
      </w:r>
      <w:r w:rsidR="00412A6F">
        <w:rPr>
          <w:rFonts w:eastAsiaTheme="majorEastAsia" w:cstheme="majorBidi"/>
          <w:szCs w:val="26"/>
        </w:rPr>
        <w:t>;</w:t>
      </w:r>
      <w:r w:rsidR="00D40A98">
        <w:rPr>
          <w:rFonts w:eastAsiaTheme="majorEastAsia" w:cstheme="majorBidi"/>
          <w:szCs w:val="26"/>
        </w:rPr>
        <w:t xml:space="preserve"> </w:t>
      </w:r>
      <w:r w:rsidR="00412A6F">
        <w:rPr>
          <w:rFonts w:eastAsiaTheme="majorEastAsia" w:cstheme="majorBidi"/>
          <w:szCs w:val="26"/>
        </w:rPr>
        <w:t>o</w:t>
      </w:r>
      <w:r w:rsidR="00D40A98">
        <w:rPr>
          <w:rFonts w:eastAsiaTheme="majorEastAsia" w:cstheme="majorBidi"/>
          <w:szCs w:val="26"/>
        </w:rPr>
        <w:t xml:space="preserve">ne specimen without and two </w:t>
      </w:r>
      <w:r w:rsidR="00055A9F">
        <w:rPr>
          <w:rFonts w:eastAsiaTheme="majorEastAsia" w:cstheme="majorBidi"/>
          <w:szCs w:val="26"/>
        </w:rPr>
        <w:t xml:space="preserve">specimens </w:t>
      </w:r>
      <w:r w:rsidR="00D40A98">
        <w:rPr>
          <w:rFonts w:eastAsiaTheme="majorEastAsia" w:cstheme="majorBidi"/>
          <w:szCs w:val="26"/>
        </w:rPr>
        <w:t>with transverse reinforcement were cast from each batch. S</w:t>
      </w:r>
      <w:r w:rsidR="00D63A84">
        <w:rPr>
          <w:rFonts w:eastAsiaTheme="majorEastAsia" w:cstheme="majorBidi"/>
          <w:szCs w:val="26"/>
        </w:rPr>
        <w:t xml:space="preserve">pecimens </w:t>
      </w:r>
      <w:r w:rsidR="00F11D5F">
        <w:rPr>
          <w:rFonts w:eastAsiaTheme="majorEastAsia" w:cstheme="majorBidi"/>
          <w:szCs w:val="26"/>
        </w:rPr>
        <w:t>were</w:t>
      </w:r>
      <w:r w:rsidR="00412A6F">
        <w:rPr>
          <w:rFonts w:eastAsiaTheme="majorEastAsia" w:cstheme="majorBidi"/>
          <w:szCs w:val="26"/>
        </w:rPr>
        <w:t xml:space="preserve"> allocated a code </w:t>
      </w:r>
      <w:r w:rsidR="00F11D5F">
        <w:rPr>
          <w:rFonts w:eastAsiaTheme="majorEastAsia" w:cstheme="majorBidi"/>
          <w:szCs w:val="26"/>
        </w:rPr>
        <w:t>for identification purposes comprising three parts. T</w:t>
      </w:r>
      <w:r w:rsidR="00412A6F">
        <w:rPr>
          <w:rFonts w:eastAsiaTheme="majorEastAsia" w:cstheme="majorBidi"/>
          <w:szCs w:val="26"/>
        </w:rPr>
        <w:t xml:space="preserve">he first part of the code is </w:t>
      </w:r>
      <w:r w:rsidR="00F11D5F">
        <w:rPr>
          <w:rFonts w:eastAsiaTheme="majorEastAsia" w:cstheme="majorBidi"/>
          <w:szCs w:val="26"/>
        </w:rPr>
        <w:t>a</w:t>
      </w:r>
      <w:r w:rsidR="00412A6F">
        <w:rPr>
          <w:rFonts w:eastAsiaTheme="majorEastAsia" w:cstheme="majorBidi"/>
          <w:szCs w:val="26"/>
        </w:rPr>
        <w:t xml:space="preserve"> number depicting concrete batch one or two</w:t>
      </w:r>
      <w:r w:rsidR="00055A9F">
        <w:rPr>
          <w:rFonts w:eastAsiaTheme="majorEastAsia" w:cstheme="majorBidi"/>
          <w:szCs w:val="26"/>
        </w:rPr>
        <w:t>;</w:t>
      </w:r>
      <w:r w:rsidR="00412A6F">
        <w:rPr>
          <w:rFonts w:eastAsiaTheme="majorEastAsia" w:cstheme="majorBidi"/>
          <w:szCs w:val="26"/>
        </w:rPr>
        <w:t xml:space="preserve"> </w:t>
      </w:r>
      <w:r w:rsidR="00055A9F">
        <w:rPr>
          <w:rFonts w:eastAsiaTheme="majorEastAsia" w:cstheme="majorBidi"/>
          <w:szCs w:val="26"/>
        </w:rPr>
        <w:t xml:space="preserve">the </w:t>
      </w:r>
      <w:r w:rsidR="00412A6F">
        <w:rPr>
          <w:rFonts w:eastAsiaTheme="majorEastAsia" w:cstheme="majorBidi"/>
          <w:szCs w:val="26"/>
        </w:rPr>
        <w:t xml:space="preserve">second part </w:t>
      </w:r>
      <w:r w:rsidR="00055A9F">
        <w:rPr>
          <w:rFonts w:eastAsiaTheme="majorEastAsia" w:cstheme="majorBidi"/>
          <w:szCs w:val="26"/>
        </w:rPr>
        <w:t>comprises the</w:t>
      </w:r>
      <w:r w:rsidR="002C2F69">
        <w:rPr>
          <w:rFonts w:eastAsiaTheme="majorEastAsia" w:cstheme="majorBidi"/>
          <w:szCs w:val="26"/>
        </w:rPr>
        <w:t xml:space="preserve"> letter ‘S’ </w:t>
      </w:r>
      <w:r w:rsidR="00055A9F">
        <w:rPr>
          <w:rFonts w:eastAsiaTheme="majorEastAsia" w:cstheme="majorBidi"/>
          <w:szCs w:val="26"/>
        </w:rPr>
        <w:t>or</w:t>
      </w:r>
      <w:r w:rsidR="00412A6F">
        <w:rPr>
          <w:rFonts w:eastAsiaTheme="majorEastAsia" w:cstheme="majorBidi"/>
          <w:szCs w:val="26"/>
        </w:rPr>
        <w:t xml:space="preserve"> ‘D’</w:t>
      </w:r>
      <w:r w:rsidR="00055A9F">
        <w:rPr>
          <w:rFonts w:eastAsiaTheme="majorEastAsia" w:cstheme="majorBidi"/>
          <w:szCs w:val="26"/>
        </w:rPr>
        <w:t xml:space="preserve"> and</w:t>
      </w:r>
      <w:r w:rsidR="00412A6F">
        <w:rPr>
          <w:rFonts w:eastAsiaTheme="majorEastAsia" w:cstheme="majorBidi"/>
          <w:szCs w:val="26"/>
        </w:rPr>
        <w:t xml:space="preserve"> </w:t>
      </w:r>
      <w:r w:rsidR="00B90BBE">
        <w:rPr>
          <w:rFonts w:eastAsiaTheme="majorEastAsia" w:cstheme="majorBidi"/>
          <w:szCs w:val="26"/>
        </w:rPr>
        <w:t>denot</w:t>
      </w:r>
      <w:r w:rsidR="00055A9F">
        <w:rPr>
          <w:rFonts w:eastAsiaTheme="majorEastAsia" w:cstheme="majorBidi"/>
          <w:szCs w:val="26"/>
        </w:rPr>
        <w:t>es</w:t>
      </w:r>
      <w:r w:rsidR="00B90BBE">
        <w:rPr>
          <w:rFonts w:eastAsiaTheme="majorEastAsia" w:cstheme="majorBidi"/>
          <w:szCs w:val="26"/>
        </w:rPr>
        <w:t xml:space="preserve"> the</w:t>
      </w:r>
      <w:r w:rsidR="00412A6F">
        <w:rPr>
          <w:rFonts w:eastAsiaTheme="majorEastAsia" w:cstheme="majorBidi"/>
          <w:szCs w:val="26"/>
        </w:rPr>
        <w:t xml:space="preserve"> absence or presence of transverse </w:t>
      </w:r>
      <w:r w:rsidR="00055A9F">
        <w:rPr>
          <w:rFonts w:eastAsiaTheme="majorEastAsia" w:cstheme="majorBidi"/>
          <w:szCs w:val="26"/>
        </w:rPr>
        <w:t xml:space="preserve">reinforcement, </w:t>
      </w:r>
      <w:r w:rsidR="00412A6F">
        <w:rPr>
          <w:rFonts w:eastAsiaTheme="majorEastAsia" w:cstheme="majorBidi"/>
          <w:szCs w:val="26"/>
        </w:rPr>
        <w:t xml:space="preserve">respectively; and the third part is a number describing the specimen number in each </w:t>
      </w:r>
      <w:r w:rsidR="00B90BBE">
        <w:rPr>
          <w:rFonts w:eastAsiaTheme="majorEastAsia" w:cstheme="majorBidi"/>
          <w:szCs w:val="26"/>
        </w:rPr>
        <w:t>category</w:t>
      </w:r>
      <w:r w:rsidR="00412A6F">
        <w:rPr>
          <w:rFonts w:eastAsiaTheme="majorEastAsia" w:cstheme="majorBidi"/>
          <w:szCs w:val="26"/>
        </w:rPr>
        <w:t>.</w:t>
      </w:r>
      <w:r w:rsidR="00D63A84">
        <w:rPr>
          <w:rFonts w:eastAsiaTheme="majorEastAsia" w:cstheme="majorBidi"/>
          <w:szCs w:val="26"/>
        </w:rPr>
        <w:t xml:space="preserve"> </w:t>
      </w:r>
      <w:r w:rsidR="00055A9F">
        <w:rPr>
          <w:rFonts w:eastAsiaTheme="majorEastAsia" w:cstheme="majorBidi"/>
          <w:szCs w:val="26"/>
        </w:rPr>
        <w:t>The e</w:t>
      </w:r>
      <w:r w:rsidR="00A46EBB">
        <w:rPr>
          <w:rFonts w:eastAsiaTheme="majorEastAsia" w:cstheme="majorBidi"/>
          <w:szCs w:val="26"/>
        </w:rPr>
        <w:t xml:space="preserve">nds of the reinforcement bars </w:t>
      </w:r>
      <w:r w:rsidR="00055A9F">
        <w:rPr>
          <w:rFonts w:eastAsiaTheme="majorEastAsia" w:cstheme="majorBidi"/>
          <w:szCs w:val="26"/>
        </w:rPr>
        <w:t>in</w:t>
      </w:r>
      <w:r w:rsidR="00A46EBB">
        <w:rPr>
          <w:rFonts w:eastAsiaTheme="majorEastAsia" w:cstheme="majorBidi"/>
          <w:szCs w:val="26"/>
        </w:rPr>
        <w:t xml:space="preserve"> the direction of loading protruded out of the concrete panels and </w:t>
      </w:r>
      <w:r w:rsidR="00D63A84">
        <w:rPr>
          <w:rFonts w:eastAsiaTheme="majorEastAsia" w:cstheme="majorBidi"/>
          <w:szCs w:val="26"/>
        </w:rPr>
        <w:t>were threaded to accommodate the loading assembly.</w:t>
      </w:r>
      <w:r w:rsidR="002C2F69">
        <w:rPr>
          <w:rFonts w:eastAsiaTheme="majorEastAsia" w:cstheme="majorBidi"/>
          <w:szCs w:val="26"/>
        </w:rPr>
        <w:t xml:space="preserve"> </w:t>
      </w:r>
      <w:r w:rsidR="00D40A98">
        <w:rPr>
          <w:rFonts w:eastAsiaTheme="majorEastAsia" w:cstheme="majorBidi"/>
          <w:szCs w:val="26"/>
        </w:rPr>
        <w:t xml:space="preserve">The moulds for the specimens were </w:t>
      </w:r>
      <w:r w:rsidR="00034A08">
        <w:rPr>
          <w:rFonts w:eastAsiaTheme="majorEastAsia" w:cstheme="majorBidi"/>
          <w:szCs w:val="26"/>
        </w:rPr>
        <w:t xml:space="preserve">prepared using timber and </w:t>
      </w:r>
      <w:r w:rsidR="00C477B3" w:rsidRPr="00C477B3">
        <w:rPr>
          <w:rFonts w:eastAsiaTheme="majorEastAsia" w:cstheme="majorBidi"/>
          <w:szCs w:val="26"/>
        </w:rPr>
        <w:t>19 mm</w:t>
      </w:r>
      <w:r w:rsidR="00626D7E">
        <w:rPr>
          <w:rFonts w:eastAsiaTheme="majorEastAsia" w:cstheme="majorBidi"/>
          <w:szCs w:val="26"/>
        </w:rPr>
        <w:t xml:space="preserve"> thick</w:t>
      </w:r>
      <w:r w:rsidR="00C477B3" w:rsidRPr="00C477B3">
        <w:rPr>
          <w:rFonts w:eastAsiaTheme="majorEastAsia" w:cstheme="majorBidi"/>
          <w:szCs w:val="26"/>
        </w:rPr>
        <w:t xml:space="preserve"> plywood</w:t>
      </w:r>
      <w:r w:rsidR="00034A08">
        <w:rPr>
          <w:rFonts w:eastAsiaTheme="majorEastAsia" w:cstheme="majorBidi"/>
          <w:szCs w:val="26"/>
        </w:rPr>
        <w:t xml:space="preserve"> sheets</w:t>
      </w:r>
      <w:r w:rsidR="00C477B3" w:rsidRPr="00C477B3">
        <w:rPr>
          <w:rFonts w:eastAsiaTheme="majorEastAsia" w:cstheme="majorBidi"/>
          <w:szCs w:val="26"/>
        </w:rPr>
        <w:t xml:space="preserve">. </w:t>
      </w:r>
      <w:r w:rsidR="00CA7758">
        <w:rPr>
          <w:rFonts w:eastAsiaTheme="majorEastAsia" w:cstheme="majorBidi"/>
          <w:szCs w:val="26"/>
        </w:rPr>
        <w:t xml:space="preserve">After casting, the specimens were </w:t>
      </w:r>
      <w:r w:rsidR="00641FB9">
        <w:rPr>
          <w:rFonts w:eastAsiaTheme="majorEastAsia" w:cstheme="majorBidi"/>
          <w:szCs w:val="26"/>
        </w:rPr>
        <w:t>cured in the formwork</w:t>
      </w:r>
      <w:r w:rsidR="00CA7758">
        <w:rPr>
          <w:rFonts w:eastAsiaTheme="majorEastAsia" w:cstheme="majorBidi"/>
          <w:szCs w:val="26"/>
        </w:rPr>
        <w:t xml:space="preserve"> for a day</w:t>
      </w:r>
      <w:r w:rsidR="00055A9F">
        <w:rPr>
          <w:rFonts w:eastAsiaTheme="majorEastAsia" w:cstheme="majorBidi"/>
          <w:szCs w:val="26"/>
        </w:rPr>
        <w:t>;</w:t>
      </w:r>
      <w:r w:rsidR="00CA7758">
        <w:rPr>
          <w:rFonts w:eastAsiaTheme="majorEastAsia" w:cstheme="majorBidi"/>
          <w:szCs w:val="26"/>
        </w:rPr>
        <w:t xml:space="preserve"> the f</w:t>
      </w:r>
      <w:r w:rsidR="00C477B3" w:rsidRPr="00C477B3">
        <w:rPr>
          <w:rFonts w:eastAsiaTheme="majorEastAsia" w:cstheme="majorBidi"/>
          <w:szCs w:val="26"/>
        </w:rPr>
        <w:t xml:space="preserve">ormwork was </w:t>
      </w:r>
      <w:r w:rsidR="00055A9F">
        <w:rPr>
          <w:rFonts w:eastAsiaTheme="majorEastAsia" w:cstheme="majorBidi"/>
          <w:szCs w:val="26"/>
        </w:rPr>
        <w:t xml:space="preserve">then </w:t>
      </w:r>
      <w:r w:rsidR="00C477B3" w:rsidRPr="00C477B3">
        <w:rPr>
          <w:rFonts w:eastAsiaTheme="majorEastAsia" w:cstheme="majorBidi"/>
          <w:szCs w:val="26"/>
        </w:rPr>
        <w:t xml:space="preserve">removed </w:t>
      </w:r>
      <w:r w:rsidR="00055A9F">
        <w:rPr>
          <w:rFonts w:eastAsiaTheme="majorEastAsia" w:cstheme="majorBidi"/>
          <w:szCs w:val="26"/>
        </w:rPr>
        <w:t xml:space="preserve">and </w:t>
      </w:r>
      <w:r w:rsidR="00C477B3" w:rsidRPr="00C477B3">
        <w:rPr>
          <w:rFonts w:eastAsiaTheme="majorEastAsia" w:cstheme="majorBidi"/>
          <w:szCs w:val="26"/>
        </w:rPr>
        <w:t xml:space="preserve">the specimens were cured </w:t>
      </w:r>
      <w:r w:rsidR="00055A9F">
        <w:rPr>
          <w:rFonts w:eastAsiaTheme="majorEastAsia" w:cstheme="majorBidi"/>
          <w:szCs w:val="26"/>
        </w:rPr>
        <w:t>by being covered with</w:t>
      </w:r>
      <w:r w:rsidR="00055A9F" w:rsidRPr="00C477B3">
        <w:rPr>
          <w:rFonts w:eastAsiaTheme="majorEastAsia" w:cstheme="majorBidi"/>
          <w:szCs w:val="26"/>
        </w:rPr>
        <w:t xml:space="preserve"> wet hessian </w:t>
      </w:r>
      <w:r w:rsidR="00055A9F">
        <w:rPr>
          <w:rFonts w:eastAsiaTheme="majorEastAsia" w:cstheme="majorBidi"/>
          <w:szCs w:val="26"/>
        </w:rPr>
        <w:t>cloth,</w:t>
      </w:r>
      <w:r w:rsidR="00055A9F" w:rsidRPr="00C477B3">
        <w:rPr>
          <w:rFonts w:eastAsiaTheme="majorEastAsia" w:cstheme="majorBidi"/>
          <w:szCs w:val="26"/>
        </w:rPr>
        <w:t xml:space="preserve"> </w:t>
      </w:r>
      <w:r w:rsidR="00C477B3" w:rsidRPr="00C477B3">
        <w:rPr>
          <w:rFonts w:eastAsiaTheme="majorEastAsia" w:cstheme="majorBidi"/>
          <w:szCs w:val="26"/>
        </w:rPr>
        <w:t>for 14 days</w:t>
      </w:r>
      <w:r w:rsidR="00CA7758">
        <w:rPr>
          <w:rFonts w:eastAsiaTheme="majorEastAsia" w:cstheme="majorBidi"/>
          <w:szCs w:val="26"/>
        </w:rPr>
        <w:t xml:space="preserve"> in the lab</w:t>
      </w:r>
      <w:r w:rsidR="00055A9F">
        <w:rPr>
          <w:rFonts w:eastAsiaTheme="majorEastAsia" w:cstheme="majorBidi"/>
          <w:szCs w:val="26"/>
        </w:rPr>
        <w:t>oratory</w:t>
      </w:r>
      <w:r w:rsidR="00C477B3">
        <w:rPr>
          <w:rFonts w:eastAsiaTheme="majorEastAsia" w:cstheme="majorBidi"/>
          <w:szCs w:val="26"/>
        </w:rPr>
        <w:t>.</w:t>
      </w:r>
      <w:r w:rsidR="005D31EE" w:rsidRPr="005D31EE">
        <w:rPr>
          <w:iCs/>
          <w:color w:val="FF0000"/>
          <w:sz w:val="18"/>
          <w:szCs w:val="18"/>
        </w:rPr>
        <w:t xml:space="preserve"> </w:t>
      </w:r>
    </w:p>
    <w:p w14:paraId="7F68CCE2" w14:textId="77777777" w:rsidR="005D31EE" w:rsidRDefault="000F522E" w:rsidP="006B2F80">
      <w:pPr>
        <w:keepNext/>
        <w:keepLines/>
        <w:numPr>
          <w:ilvl w:val="1"/>
          <w:numId w:val="0"/>
        </w:numPr>
        <w:spacing w:before="120" w:after="0"/>
        <w:jc w:val="center"/>
        <w:outlineLvl w:val="1"/>
        <w:rPr>
          <w:iCs/>
          <w:color w:val="FF0000"/>
          <w:sz w:val="18"/>
          <w:szCs w:val="18"/>
        </w:rPr>
      </w:pPr>
      <w:r>
        <w:rPr>
          <w:noProof/>
          <w:lang w:eastAsia="en-GB"/>
        </w:rPr>
        <w:lastRenderedPageBreak/>
        <w:drawing>
          <wp:inline distT="0" distB="0" distL="0" distR="0" wp14:anchorId="22B6AE47" wp14:editId="55489D74">
            <wp:extent cx="2582754" cy="21600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5958" t="14183" r="30230" b="5808"/>
                    <a:stretch/>
                  </pic:blipFill>
                  <pic:spPr bwMode="auto">
                    <a:xfrm>
                      <a:off x="0" y="0"/>
                      <a:ext cx="2582754" cy="2160000"/>
                    </a:xfrm>
                    <a:prstGeom prst="rect">
                      <a:avLst/>
                    </a:prstGeom>
                    <a:ln>
                      <a:noFill/>
                    </a:ln>
                    <a:extLst>
                      <a:ext uri="{53640926-AAD7-44D8-BBD7-CCE9431645EC}">
                        <a14:shadowObscured xmlns:a14="http://schemas.microsoft.com/office/drawing/2010/main"/>
                      </a:ext>
                    </a:extLst>
                  </pic:spPr>
                </pic:pic>
              </a:graphicData>
            </a:graphic>
          </wp:inline>
        </w:drawing>
      </w:r>
    </w:p>
    <w:p w14:paraId="7288FDAC" w14:textId="77777777" w:rsidR="000F522E" w:rsidRPr="007557C9" w:rsidRDefault="000F522E" w:rsidP="006B2F80">
      <w:pPr>
        <w:keepNext/>
        <w:keepLines/>
        <w:numPr>
          <w:ilvl w:val="1"/>
          <w:numId w:val="0"/>
        </w:numPr>
        <w:spacing w:before="0" w:after="0"/>
        <w:jc w:val="center"/>
        <w:outlineLvl w:val="1"/>
        <w:rPr>
          <w:iCs/>
          <w:sz w:val="18"/>
          <w:szCs w:val="18"/>
        </w:rPr>
      </w:pPr>
      <w:r w:rsidRPr="007557C9">
        <w:rPr>
          <w:iCs/>
          <w:sz w:val="18"/>
          <w:szCs w:val="18"/>
        </w:rPr>
        <w:t>(a)</w:t>
      </w:r>
    </w:p>
    <w:p w14:paraId="0C78AE31" w14:textId="77777777" w:rsidR="000F522E" w:rsidRPr="007557C9" w:rsidRDefault="000F522E" w:rsidP="006B2F80">
      <w:pPr>
        <w:keepNext/>
        <w:keepLines/>
        <w:numPr>
          <w:ilvl w:val="1"/>
          <w:numId w:val="0"/>
        </w:numPr>
        <w:spacing w:before="120" w:after="0"/>
        <w:jc w:val="center"/>
        <w:outlineLvl w:val="1"/>
        <w:rPr>
          <w:iCs/>
          <w:sz w:val="18"/>
          <w:szCs w:val="18"/>
        </w:rPr>
      </w:pPr>
      <w:r w:rsidRPr="007557C9">
        <w:rPr>
          <w:noProof/>
          <w:lang w:eastAsia="en-GB"/>
        </w:rPr>
        <w:drawing>
          <wp:inline distT="0" distB="0" distL="0" distR="0" wp14:anchorId="5DCD45CD" wp14:editId="26FBC16F">
            <wp:extent cx="2535478" cy="21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6550" t="14182" r="31182" b="6656"/>
                    <a:stretch/>
                  </pic:blipFill>
                  <pic:spPr bwMode="auto">
                    <a:xfrm>
                      <a:off x="0" y="0"/>
                      <a:ext cx="2535478" cy="2160000"/>
                    </a:xfrm>
                    <a:prstGeom prst="rect">
                      <a:avLst/>
                    </a:prstGeom>
                    <a:ln>
                      <a:noFill/>
                    </a:ln>
                    <a:extLst>
                      <a:ext uri="{53640926-AAD7-44D8-BBD7-CCE9431645EC}">
                        <a14:shadowObscured xmlns:a14="http://schemas.microsoft.com/office/drawing/2010/main"/>
                      </a:ext>
                    </a:extLst>
                  </pic:spPr>
                </pic:pic>
              </a:graphicData>
            </a:graphic>
          </wp:inline>
        </w:drawing>
      </w:r>
    </w:p>
    <w:p w14:paraId="0CBF4746" w14:textId="77777777" w:rsidR="000F522E" w:rsidRPr="007557C9" w:rsidRDefault="000F522E" w:rsidP="006B2F80">
      <w:pPr>
        <w:keepNext/>
        <w:keepLines/>
        <w:numPr>
          <w:ilvl w:val="1"/>
          <w:numId w:val="0"/>
        </w:numPr>
        <w:spacing w:before="0" w:after="0"/>
        <w:jc w:val="center"/>
        <w:outlineLvl w:val="1"/>
        <w:rPr>
          <w:iCs/>
          <w:sz w:val="18"/>
          <w:szCs w:val="18"/>
        </w:rPr>
      </w:pPr>
      <w:r w:rsidRPr="007557C9">
        <w:rPr>
          <w:iCs/>
          <w:sz w:val="18"/>
          <w:szCs w:val="18"/>
        </w:rPr>
        <w:t>(b)</w:t>
      </w:r>
    </w:p>
    <w:p w14:paraId="211E081F" w14:textId="77777777" w:rsidR="00D80529" w:rsidRPr="007557C9" w:rsidRDefault="005D31EE" w:rsidP="006B2F80">
      <w:pPr>
        <w:keepNext/>
        <w:keepLines/>
        <w:numPr>
          <w:ilvl w:val="1"/>
          <w:numId w:val="0"/>
        </w:numPr>
        <w:spacing w:before="120" w:after="0"/>
        <w:outlineLvl w:val="1"/>
        <w:rPr>
          <w:iCs/>
          <w:sz w:val="18"/>
          <w:szCs w:val="18"/>
        </w:rPr>
      </w:pPr>
      <w:r w:rsidRPr="007557C9">
        <w:rPr>
          <w:iCs/>
          <w:sz w:val="18"/>
          <w:szCs w:val="18"/>
        </w:rPr>
        <w:t xml:space="preserve">Figure </w:t>
      </w:r>
      <w:r w:rsidRPr="007557C9">
        <w:rPr>
          <w:iCs/>
          <w:sz w:val="18"/>
          <w:szCs w:val="18"/>
        </w:rPr>
        <w:fldChar w:fldCharType="begin"/>
      </w:r>
      <w:r w:rsidRPr="007557C9">
        <w:rPr>
          <w:iCs/>
          <w:sz w:val="18"/>
          <w:szCs w:val="18"/>
        </w:rPr>
        <w:instrText xml:space="preserve"> SEQ Fig. \* ARABIC </w:instrText>
      </w:r>
      <w:r w:rsidRPr="007557C9">
        <w:rPr>
          <w:iCs/>
          <w:sz w:val="18"/>
          <w:szCs w:val="18"/>
        </w:rPr>
        <w:fldChar w:fldCharType="separate"/>
      </w:r>
      <w:r w:rsidR="00E71915">
        <w:rPr>
          <w:iCs/>
          <w:noProof/>
          <w:sz w:val="18"/>
          <w:szCs w:val="18"/>
        </w:rPr>
        <w:t>1</w:t>
      </w:r>
      <w:r w:rsidRPr="007557C9">
        <w:rPr>
          <w:iCs/>
          <w:sz w:val="18"/>
          <w:szCs w:val="18"/>
        </w:rPr>
        <w:fldChar w:fldCharType="end"/>
      </w:r>
      <w:r w:rsidRPr="007557C9">
        <w:rPr>
          <w:iCs/>
          <w:sz w:val="18"/>
          <w:szCs w:val="18"/>
        </w:rPr>
        <w:t>. The test specimens: (a) Specimen reinforced in both directions; (b) Specimen reinforced in only one direction.</w:t>
      </w:r>
    </w:p>
    <w:p w14:paraId="182A4FE0" w14:textId="77777777" w:rsidR="006B77F3" w:rsidRPr="006B77F3" w:rsidRDefault="006B77F3" w:rsidP="006B2F80">
      <w:pPr>
        <w:keepNext/>
        <w:keepLines/>
        <w:numPr>
          <w:ilvl w:val="1"/>
          <w:numId w:val="0"/>
        </w:numPr>
        <w:spacing w:before="120" w:after="0"/>
        <w:ind w:left="357" w:hanging="357"/>
        <w:outlineLvl w:val="1"/>
        <w:rPr>
          <w:rFonts w:eastAsiaTheme="majorEastAsia" w:cstheme="majorBidi"/>
          <w:i/>
          <w:szCs w:val="26"/>
        </w:rPr>
      </w:pPr>
      <w:r w:rsidRPr="006B77F3">
        <w:rPr>
          <w:rFonts w:eastAsiaTheme="majorEastAsia" w:cstheme="majorBidi"/>
          <w:i/>
          <w:szCs w:val="26"/>
        </w:rPr>
        <w:t>Test Set Up</w:t>
      </w:r>
    </w:p>
    <w:p w14:paraId="2A470A36" w14:textId="4D81B6FA" w:rsidR="005506C3" w:rsidRDefault="0018313E" w:rsidP="006B2F80">
      <w:pPr>
        <w:spacing w:before="0"/>
        <w:rPr>
          <w:color w:val="FF0000"/>
        </w:rPr>
      </w:pPr>
      <w:r>
        <w:tab/>
      </w:r>
      <w:r w:rsidR="008A3B75" w:rsidRPr="007557C9">
        <w:t xml:space="preserve">The </w:t>
      </w:r>
      <w:r w:rsidR="0092239B">
        <w:t xml:space="preserve">uniaxial </w:t>
      </w:r>
      <w:r w:rsidR="008A3B75" w:rsidRPr="007557C9">
        <w:t xml:space="preserve">load from </w:t>
      </w:r>
      <w:r w:rsidR="0092239B">
        <w:t xml:space="preserve">the 1000kN capacity </w:t>
      </w:r>
      <w:r w:rsidR="008A3B75" w:rsidRPr="007557C9">
        <w:t xml:space="preserve">UTM was </w:t>
      </w:r>
      <w:r w:rsidR="00F6073D" w:rsidRPr="007557C9">
        <w:t xml:space="preserve">transmitted to the 16 mm steel reinforcement bars of the specimens using </w:t>
      </w:r>
      <w:r w:rsidR="0092239B">
        <w:t xml:space="preserve">a </w:t>
      </w:r>
      <w:r w:rsidR="00F6073D" w:rsidRPr="007557C9">
        <w:t>specially designed load distribution assembly</w:t>
      </w:r>
      <w:r w:rsidR="00E32EDE" w:rsidRPr="007557C9">
        <w:t xml:space="preserve">. </w:t>
      </w:r>
      <w:r w:rsidR="0092239B">
        <w:t>The t</w:t>
      </w:r>
      <w:r w:rsidR="00E32EDE" w:rsidRPr="007557C9">
        <w:t>est set up is shown in</w:t>
      </w:r>
      <w:r w:rsidR="00F6073D" w:rsidRPr="007557C9">
        <w:t xml:space="preserve"> Figure 2. The assemblies were sufficiently stiff to apply the</w:t>
      </w:r>
      <w:r w:rsidR="00121A26" w:rsidRPr="007557C9">
        <w:t xml:space="preserve"> load equally to all 16 mm bars</w:t>
      </w:r>
      <w:r w:rsidR="00F6073D" w:rsidRPr="007557C9">
        <w:t>.</w:t>
      </w:r>
      <w:r w:rsidR="00121A26" w:rsidRPr="007557C9">
        <w:t xml:space="preserve"> </w:t>
      </w:r>
      <w:r w:rsidR="00F6073D" w:rsidRPr="007557C9">
        <w:t>L</w:t>
      </w:r>
      <w:r w:rsidR="008A3B75" w:rsidRPr="007557C9">
        <w:t>oad cells</w:t>
      </w:r>
      <w:r w:rsidR="00F6073D" w:rsidRPr="007557C9">
        <w:t xml:space="preserve"> were</w:t>
      </w:r>
      <w:r w:rsidR="0019266D" w:rsidRPr="007557C9">
        <w:t xml:space="preserve"> attached to each </w:t>
      </w:r>
      <w:r w:rsidR="00F6073D" w:rsidRPr="007557C9">
        <w:t>reinfor</w:t>
      </w:r>
      <w:r w:rsidR="00F6073D">
        <w:t xml:space="preserve">cement </w:t>
      </w:r>
      <w:r w:rsidR="00121A26">
        <w:t xml:space="preserve">bar </w:t>
      </w:r>
      <w:r w:rsidR="00F6073D">
        <w:t>for adjustment</w:t>
      </w:r>
      <w:r w:rsidR="00121A26">
        <w:t xml:space="preserve"> </w:t>
      </w:r>
      <w:r w:rsidR="00F6073D">
        <w:t xml:space="preserve">so that the load variation remained </w:t>
      </w:r>
      <w:r w:rsidR="00121A26">
        <w:t xml:space="preserve">within </w:t>
      </w:r>
      <w:r w:rsidR="00121A26" w:rsidRPr="00121A26">
        <w:rPr>
          <w:u w:val="single"/>
        </w:rPr>
        <w:t>+</w:t>
      </w:r>
      <w:r w:rsidR="00121A26">
        <w:t xml:space="preserve">1 </w:t>
      </w:r>
      <w:proofErr w:type="spellStart"/>
      <w:r w:rsidR="00121A26">
        <w:t>kN.</w:t>
      </w:r>
      <w:proofErr w:type="spellEnd"/>
      <w:r w:rsidR="0092239B">
        <w:t xml:space="preserve"> The a</w:t>
      </w:r>
      <w:r w:rsidR="00C86F0E">
        <w:t xml:space="preserve">pplied load was limited to 200 </w:t>
      </w:r>
      <w:proofErr w:type="spellStart"/>
      <w:proofErr w:type="gramStart"/>
      <w:r w:rsidR="00C86F0E">
        <w:t>kN</w:t>
      </w:r>
      <w:proofErr w:type="spellEnd"/>
      <w:proofErr w:type="gramEnd"/>
      <w:r w:rsidR="0092239B">
        <w:t>,</w:t>
      </w:r>
      <w:r w:rsidR="00C86F0E">
        <w:t xml:space="preserve"> </w:t>
      </w:r>
      <w:r w:rsidR="0092239B">
        <w:t xml:space="preserve">in order </w:t>
      </w:r>
      <w:r w:rsidR="00C86F0E">
        <w:t xml:space="preserve">to avoid </w:t>
      </w:r>
      <w:r w:rsidR="0092239B">
        <w:t xml:space="preserve">the </w:t>
      </w:r>
      <w:r w:rsidR="00C86F0E">
        <w:t xml:space="preserve">yielding of the steel bars. The load </w:t>
      </w:r>
      <w:r w:rsidR="00B90BBE">
        <w:t xml:space="preserve">was transferred </w:t>
      </w:r>
      <w:r w:rsidR="00C86F0E">
        <w:t xml:space="preserve">from </w:t>
      </w:r>
      <w:r w:rsidR="0092239B">
        <w:t xml:space="preserve">the </w:t>
      </w:r>
      <w:r w:rsidR="00C86F0E">
        <w:t xml:space="preserve">steel bars to the concrete </w:t>
      </w:r>
      <w:r w:rsidR="0092239B">
        <w:t xml:space="preserve">via the bond between the two elements of the </w:t>
      </w:r>
      <w:proofErr w:type="spellStart"/>
      <w:proofErr w:type="gramStart"/>
      <w:r w:rsidR="0092239B">
        <w:t>rc</w:t>
      </w:r>
      <w:proofErr w:type="spellEnd"/>
      <w:proofErr w:type="gramEnd"/>
      <w:r w:rsidR="0092239B">
        <w:t xml:space="preserve"> composite</w:t>
      </w:r>
      <w:r w:rsidR="00C86F0E">
        <w:t xml:space="preserve">. </w:t>
      </w:r>
    </w:p>
    <w:p w14:paraId="025F7830" w14:textId="77777777" w:rsidR="006B77F3" w:rsidRPr="006B77F3" w:rsidRDefault="005C6800" w:rsidP="006B2F80">
      <w:pPr>
        <w:spacing w:before="0" w:after="0"/>
        <w:jc w:val="center"/>
      </w:pPr>
      <w:r>
        <w:rPr>
          <w:noProof/>
          <w:lang w:eastAsia="en-GB"/>
        </w:rPr>
        <w:lastRenderedPageBreak/>
        <w:drawing>
          <wp:inline distT="0" distB="0" distL="0" distR="0" wp14:anchorId="233891BF" wp14:editId="4C3C1EBC">
            <wp:extent cx="1216271" cy="18000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6271" cy="1800000"/>
                    </a:xfrm>
                    <a:prstGeom prst="rect">
                      <a:avLst/>
                    </a:prstGeom>
                    <a:noFill/>
                  </pic:spPr>
                </pic:pic>
              </a:graphicData>
            </a:graphic>
          </wp:inline>
        </w:drawing>
      </w:r>
      <w:r w:rsidR="00FD7F6A">
        <w:tab/>
      </w:r>
      <w:r w:rsidR="00FD7F6A">
        <w:tab/>
      </w:r>
      <w:r w:rsidR="00FD7F6A" w:rsidRPr="00FD7F6A">
        <w:rPr>
          <w:noProof/>
          <w:lang w:eastAsia="en-GB"/>
        </w:rPr>
        <w:drawing>
          <wp:inline distT="0" distB="0" distL="0" distR="0" wp14:anchorId="3973DDAD" wp14:editId="2D0C0559">
            <wp:extent cx="1350357" cy="1800000"/>
            <wp:effectExtent l="0" t="0" r="2540" b="0"/>
            <wp:docPr id="26" name="Picture 26" descr="D:\PhD Pics\Direct Tension Tests\IMG_6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hD Pics\Direct Tension Tests\IMG_606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357" cy="1800000"/>
                    </a:xfrm>
                    <a:prstGeom prst="rect">
                      <a:avLst/>
                    </a:prstGeom>
                    <a:noFill/>
                    <a:ln>
                      <a:noFill/>
                    </a:ln>
                  </pic:spPr>
                </pic:pic>
              </a:graphicData>
            </a:graphic>
          </wp:inline>
        </w:drawing>
      </w:r>
      <w:r w:rsidR="00FD7F6A">
        <w:tab/>
      </w:r>
      <w:r w:rsidR="00FD7F6A">
        <w:tab/>
      </w:r>
      <w:r w:rsidR="00FD7F6A" w:rsidRPr="00FD7F6A">
        <w:rPr>
          <w:noProof/>
          <w:lang w:eastAsia="en-GB"/>
        </w:rPr>
        <w:drawing>
          <wp:inline distT="0" distB="0" distL="0" distR="0" wp14:anchorId="4135F675" wp14:editId="4E3CB926">
            <wp:extent cx="1800000" cy="1350357"/>
            <wp:effectExtent l="0" t="3810" r="6350" b="6350"/>
            <wp:docPr id="27" name="Picture 27" descr="D:\PhD Pics\Direct Tension Tests\IMG_6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hD Pics\Direct Tension Tests\IMG_639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1800000" cy="1350357"/>
                    </a:xfrm>
                    <a:prstGeom prst="rect">
                      <a:avLst/>
                    </a:prstGeom>
                    <a:noFill/>
                    <a:ln>
                      <a:noFill/>
                    </a:ln>
                  </pic:spPr>
                </pic:pic>
              </a:graphicData>
            </a:graphic>
          </wp:inline>
        </w:drawing>
      </w:r>
    </w:p>
    <w:p w14:paraId="23927041" w14:textId="77777777" w:rsidR="006B77F3" w:rsidRPr="007557C9" w:rsidRDefault="006B77F3" w:rsidP="006B2F80">
      <w:pPr>
        <w:spacing w:before="0" w:after="200"/>
        <w:jc w:val="center"/>
        <w:rPr>
          <w:iCs/>
          <w:sz w:val="18"/>
          <w:szCs w:val="18"/>
        </w:rPr>
      </w:pPr>
      <w:r w:rsidRPr="007557C9">
        <w:rPr>
          <w:iCs/>
          <w:sz w:val="18"/>
          <w:szCs w:val="18"/>
        </w:rPr>
        <w:t xml:space="preserve">Figure </w:t>
      </w:r>
      <w:r w:rsidR="00612EF9" w:rsidRPr="007557C9">
        <w:rPr>
          <w:iCs/>
          <w:sz w:val="18"/>
          <w:szCs w:val="18"/>
        </w:rPr>
        <w:t>2</w:t>
      </w:r>
      <w:r w:rsidRPr="007557C9">
        <w:rPr>
          <w:iCs/>
          <w:sz w:val="18"/>
          <w:szCs w:val="18"/>
        </w:rPr>
        <w:t xml:space="preserve">. </w:t>
      </w:r>
      <w:r w:rsidR="005C6800" w:rsidRPr="007557C9">
        <w:rPr>
          <w:iCs/>
          <w:sz w:val="18"/>
          <w:szCs w:val="18"/>
        </w:rPr>
        <w:t>Test set up</w:t>
      </w:r>
    </w:p>
    <w:p w14:paraId="43E9248A" w14:textId="77777777" w:rsidR="006B77F3" w:rsidRPr="006B77F3" w:rsidRDefault="006B77F3" w:rsidP="006B2F80">
      <w:pPr>
        <w:keepNext/>
        <w:keepLines/>
        <w:numPr>
          <w:ilvl w:val="1"/>
          <w:numId w:val="0"/>
        </w:numPr>
        <w:spacing w:before="120" w:after="0"/>
        <w:ind w:left="357" w:hanging="357"/>
        <w:outlineLvl w:val="1"/>
        <w:rPr>
          <w:rFonts w:eastAsiaTheme="majorEastAsia" w:cstheme="majorBidi"/>
          <w:i/>
          <w:szCs w:val="26"/>
        </w:rPr>
      </w:pPr>
      <w:r w:rsidRPr="006B77F3">
        <w:rPr>
          <w:rFonts w:eastAsiaTheme="majorEastAsia" w:cstheme="majorBidi"/>
          <w:i/>
          <w:szCs w:val="26"/>
        </w:rPr>
        <w:t>Material Properties and Instrumentation</w:t>
      </w:r>
    </w:p>
    <w:p w14:paraId="622B9214" w14:textId="22FA39EB" w:rsidR="00626D7E" w:rsidRDefault="00B0636F" w:rsidP="006B2F80">
      <w:pPr>
        <w:spacing w:before="0"/>
        <w:rPr>
          <w:rFonts w:eastAsiaTheme="majorEastAsia" w:cstheme="majorBidi"/>
          <w:szCs w:val="26"/>
        </w:rPr>
      </w:pPr>
      <w:r>
        <w:rPr>
          <w:color w:val="FF0000"/>
        </w:rPr>
        <w:tab/>
      </w:r>
      <w:r w:rsidR="00C86F0E" w:rsidRPr="007557C9">
        <w:t xml:space="preserve">Specimens were cast from two </w:t>
      </w:r>
      <w:r w:rsidR="00696542">
        <w:t xml:space="preserve">different </w:t>
      </w:r>
      <w:r w:rsidR="00C86F0E" w:rsidRPr="007557C9">
        <w:t xml:space="preserve">batches of concrete </w:t>
      </w:r>
      <w:r w:rsidR="00696542">
        <w:t>which</w:t>
      </w:r>
      <w:r w:rsidR="00C86F0E" w:rsidRPr="007557C9">
        <w:t xml:space="preserve"> had the same mix composition </w:t>
      </w:r>
      <w:r w:rsidR="00C90B98">
        <w:t>(see</w:t>
      </w:r>
      <w:r w:rsidR="00626D7E" w:rsidRPr="007557C9">
        <w:t xml:space="preserve"> Table 1</w:t>
      </w:r>
      <w:r w:rsidR="00C90B98">
        <w:t>),</w:t>
      </w:r>
      <w:r w:rsidR="00696542">
        <w:t xml:space="preserve"> but were prepared at different time</w:t>
      </w:r>
      <w:r w:rsidR="00C90B98">
        <w:t>s</w:t>
      </w:r>
      <w:r w:rsidR="00626D7E" w:rsidRPr="007557C9">
        <w:t>. The compressive strength, splitting tensile strength and the modulus of elasticity of each batch of concrete were determined in the laboratory</w:t>
      </w:r>
      <w:r w:rsidR="00983C66" w:rsidRPr="007557C9">
        <w:t xml:space="preserve"> by testing 150 x 300 mm cylinders at the age of 28 days</w:t>
      </w:r>
      <w:r w:rsidR="00626D7E" w:rsidRPr="007557C9">
        <w:t xml:space="preserve">. All the specimens were moist cured inside a curing room (99% relative humidity). </w:t>
      </w:r>
      <w:r w:rsidR="001B0AFC" w:rsidRPr="007557C9">
        <w:t xml:space="preserve">Batch </w:t>
      </w:r>
      <w:r w:rsidR="000C2673" w:rsidRPr="007557C9">
        <w:t>1 c</w:t>
      </w:r>
      <w:r w:rsidR="00626D7E" w:rsidRPr="007557C9">
        <w:rPr>
          <w:rFonts w:eastAsiaTheme="majorEastAsia" w:cstheme="majorBidi"/>
          <w:szCs w:val="26"/>
        </w:rPr>
        <w:t xml:space="preserve">oncrete had </w:t>
      </w:r>
      <w:r w:rsidR="00C90B98">
        <w:rPr>
          <w:rFonts w:eastAsiaTheme="majorEastAsia" w:cstheme="majorBidi"/>
          <w:szCs w:val="26"/>
        </w:rPr>
        <w:t xml:space="preserve">a </w:t>
      </w:r>
      <w:r w:rsidR="00626D7E" w:rsidRPr="007557C9">
        <w:rPr>
          <w:rFonts w:eastAsiaTheme="majorEastAsia" w:cstheme="majorBidi"/>
          <w:szCs w:val="26"/>
        </w:rPr>
        <w:t xml:space="preserve">compressive strength of </w:t>
      </w:r>
      <w:r w:rsidRPr="007557C9">
        <w:rPr>
          <w:rFonts w:eastAsiaTheme="majorEastAsia" w:cstheme="majorBidi"/>
          <w:szCs w:val="26"/>
        </w:rPr>
        <w:t>40</w:t>
      </w:r>
      <w:r w:rsidR="00626D7E" w:rsidRPr="007557C9">
        <w:rPr>
          <w:rFonts w:eastAsiaTheme="majorEastAsia" w:cstheme="majorBidi"/>
          <w:szCs w:val="26"/>
        </w:rPr>
        <w:t xml:space="preserve"> MPa and </w:t>
      </w:r>
      <w:r w:rsidR="00C90B98">
        <w:rPr>
          <w:rFonts w:eastAsiaTheme="majorEastAsia" w:cstheme="majorBidi"/>
          <w:szCs w:val="26"/>
        </w:rPr>
        <w:t xml:space="preserve">a </w:t>
      </w:r>
      <w:r w:rsidR="00626D7E" w:rsidRPr="007557C9">
        <w:rPr>
          <w:rFonts w:eastAsiaTheme="majorEastAsia" w:cstheme="majorBidi"/>
          <w:szCs w:val="26"/>
        </w:rPr>
        <w:t xml:space="preserve">splitting tensile strength of </w:t>
      </w:r>
      <w:r w:rsidRPr="007557C9">
        <w:rPr>
          <w:rFonts w:eastAsiaTheme="majorEastAsia" w:cstheme="majorBidi"/>
          <w:szCs w:val="26"/>
        </w:rPr>
        <w:t>2.7</w:t>
      </w:r>
      <w:r w:rsidR="00626D7E" w:rsidRPr="007557C9">
        <w:rPr>
          <w:rFonts w:eastAsiaTheme="majorEastAsia" w:cstheme="majorBidi"/>
          <w:szCs w:val="26"/>
        </w:rPr>
        <w:t xml:space="preserve"> MPa</w:t>
      </w:r>
      <w:r w:rsidR="00C90B98">
        <w:rPr>
          <w:rFonts w:eastAsiaTheme="majorEastAsia" w:cstheme="majorBidi"/>
          <w:szCs w:val="26"/>
        </w:rPr>
        <w:t>,</w:t>
      </w:r>
      <w:r w:rsidR="000C2673" w:rsidRPr="007557C9">
        <w:rPr>
          <w:rFonts w:eastAsiaTheme="majorEastAsia" w:cstheme="majorBidi"/>
          <w:szCs w:val="26"/>
        </w:rPr>
        <w:t xml:space="preserve"> while the </w:t>
      </w:r>
      <w:r w:rsidR="000C2673" w:rsidRPr="007557C9">
        <w:t>batch 2 c</w:t>
      </w:r>
      <w:r w:rsidR="000C2673" w:rsidRPr="007557C9">
        <w:rPr>
          <w:rFonts w:eastAsiaTheme="majorEastAsia" w:cstheme="majorBidi"/>
          <w:szCs w:val="26"/>
        </w:rPr>
        <w:t xml:space="preserve">oncrete had </w:t>
      </w:r>
      <w:r w:rsidR="00C90B98">
        <w:rPr>
          <w:rFonts w:eastAsiaTheme="majorEastAsia" w:cstheme="majorBidi"/>
          <w:szCs w:val="26"/>
        </w:rPr>
        <w:t xml:space="preserve">a </w:t>
      </w:r>
      <w:r w:rsidR="000C2673" w:rsidRPr="007557C9">
        <w:rPr>
          <w:rFonts w:eastAsiaTheme="majorEastAsia" w:cstheme="majorBidi"/>
          <w:szCs w:val="26"/>
        </w:rPr>
        <w:t xml:space="preserve">compressive strength of </w:t>
      </w:r>
      <w:r w:rsidRPr="007557C9">
        <w:rPr>
          <w:rFonts w:eastAsiaTheme="majorEastAsia" w:cstheme="majorBidi"/>
          <w:szCs w:val="26"/>
        </w:rPr>
        <w:t>46.4</w:t>
      </w:r>
      <w:r w:rsidR="000C2673" w:rsidRPr="007557C9">
        <w:rPr>
          <w:rFonts w:eastAsiaTheme="majorEastAsia" w:cstheme="majorBidi"/>
          <w:szCs w:val="26"/>
        </w:rPr>
        <w:t xml:space="preserve"> MPa and </w:t>
      </w:r>
      <w:r w:rsidR="00C90B98">
        <w:rPr>
          <w:rFonts w:eastAsiaTheme="majorEastAsia" w:cstheme="majorBidi"/>
          <w:szCs w:val="26"/>
        </w:rPr>
        <w:t xml:space="preserve">a </w:t>
      </w:r>
      <w:r w:rsidR="000C2673" w:rsidRPr="007557C9">
        <w:rPr>
          <w:rFonts w:eastAsiaTheme="majorEastAsia" w:cstheme="majorBidi"/>
          <w:szCs w:val="26"/>
        </w:rPr>
        <w:t xml:space="preserve">splitting tensile strength of </w:t>
      </w:r>
      <w:r w:rsidRPr="007557C9">
        <w:rPr>
          <w:rFonts w:eastAsiaTheme="majorEastAsia" w:cstheme="majorBidi"/>
          <w:szCs w:val="26"/>
        </w:rPr>
        <w:t>3.2</w:t>
      </w:r>
      <w:r w:rsidR="000C2673" w:rsidRPr="007557C9">
        <w:rPr>
          <w:rFonts w:eastAsiaTheme="majorEastAsia" w:cstheme="majorBidi"/>
          <w:szCs w:val="26"/>
        </w:rPr>
        <w:t xml:space="preserve"> MPa</w:t>
      </w:r>
      <w:r w:rsidR="00626D7E" w:rsidRPr="007557C9">
        <w:rPr>
          <w:rFonts w:eastAsiaTheme="majorEastAsia" w:cstheme="majorBidi"/>
          <w:szCs w:val="26"/>
        </w:rPr>
        <w:t xml:space="preserve">. </w:t>
      </w:r>
      <w:ins w:id="45" w:author="John Forth" w:date="2018-02-25T08:12:00Z">
        <w:r w:rsidR="00B176F6">
          <w:rPr>
            <w:rFonts w:eastAsiaTheme="majorEastAsia" w:cstheme="majorBidi"/>
            <w:szCs w:val="26"/>
          </w:rPr>
          <w:t xml:space="preserve">As each batch was used to cast a </w:t>
        </w:r>
      </w:ins>
      <w:ins w:id="46" w:author="John Forth" w:date="2018-02-25T08:28:00Z">
        <w:r w:rsidR="00776F15">
          <w:rPr>
            <w:rFonts w:eastAsiaTheme="majorEastAsia" w:cstheme="majorBidi"/>
            <w:szCs w:val="26"/>
          </w:rPr>
          <w:t>comparative</w:t>
        </w:r>
        <w:r w:rsidR="00776F15">
          <w:rPr>
            <w:rFonts w:eastAsiaTheme="majorEastAsia" w:cstheme="majorBidi"/>
            <w:szCs w:val="26"/>
          </w:rPr>
          <w:t xml:space="preserve"> </w:t>
        </w:r>
      </w:ins>
      <w:ins w:id="47" w:author="John Forth" w:date="2018-02-25T08:12:00Z">
        <w:r w:rsidR="00B176F6">
          <w:rPr>
            <w:rFonts w:eastAsiaTheme="majorEastAsia" w:cstheme="majorBidi"/>
            <w:szCs w:val="26"/>
          </w:rPr>
          <w:t>set of panels, the difference in physical streng</w:t>
        </w:r>
        <w:r w:rsidR="00776F15">
          <w:rPr>
            <w:rFonts w:eastAsiaTheme="majorEastAsia" w:cstheme="majorBidi"/>
            <w:szCs w:val="26"/>
          </w:rPr>
          <w:t>ths between</w:t>
        </w:r>
        <w:r w:rsidR="00B176F6">
          <w:rPr>
            <w:rFonts w:eastAsiaTheme="majorEastAsia" w:cstheme="majorBidi"/>
            <w:szCs w:val="26"/>
          </w:rPr>
          <w:t xml:space="preserve"> the two batches did not affect the analysis of the panel results</w:t>
        </w:r>
      </w:ins>
      <w:ins w:id="48" w:author="John Forth" w:date="2018-02-25T08:14:00Z">
        <w:r w:rsidR="00776F15">
          <w:rPr>
            <w:rFonts w:eastAsiaTheme="majorEastAsia" w:cstheme="majorBidi"/>
            <w:szCs w:val="26"/>
          </w:rPr>
          <w:t>;</w:t>
        </w:r>
        <w:r w:rsidR="00B176F6">
          <w:rPr>
            <w:rFonts w:eastAsiaTheme="majorEastAsia" w:cstheme="majorBidi"/>
            <w:szCs w:val="26"/>
          </w:rPr>
          <w:t xml:space="preserve"> rather, as it was the cracking pattern being investigated</w:t>
        </w:r>
      </w:ins>
      <w:ins w:id="49" w:author="John Forth" w:date="2018-02-25T08:15:00Z">
        <w:r w:rsidR="00B176F6">
          <w:rPr>
            <w:rFonts w:eastAsiaTheme="majorEastAsia" w:cstheme="majorBidi"/>
            <w:szCs w:val="26"/>
          </w:rPr>
          <w:t xml:space="preserve"> these differences provided further evidence for this review (see Section </w:t>
        </w:r>
        <w:proofErr w:type="spellStart"/>
        <w:r w:rsidR="00B176F6">
          <w:rPr>
            <w:rFonts w:eastAsiaTheme="majorEastAsia" w:cstheme="majorBidi"/>
            <w:szCs w:val="26"/>
          </w:rPr>
          <w:t>x.</w:t>
        </w:r>
        <w:commentRangeStart w:id="50"/>
        <w:r w:rsidR="00B176F6">
          <w:rPr>
            <w:rFonts w:eastAsiaTheme="majorEastAsia" w:cstheme="majorBidi"/>
            <w:szCs w:val="26"/>
          </w:rPr>
          <w:t>x</w:t>
        </w:r>
      </w:ins>
      <w:commentRangeEnd w:id="50"/>
      <w:proofErr w:type="spellEnd"/>
      <w:ins w:id="51" w:author="John Forth" w:date="2018-02-25T08:29:00Z">
        <w:r w:rsidR="00776F15">
          <w:rPr>
            <w:rStyle w:val="CommentReference"/>
          </w:rPr>
          <w:commentReference w:id="50"/>
        </w:r>
      </w:ins>
      <w:ins w:id="53" w:author="John Forth" w:date="2018-02-25T08:15:00Z">
        <w:r w:rsidR="00B176F6">
          <w:rPr>
            <w:rFonts w:eastAsiaTheme="majorEastAsia" w:cstheme="majorBidi"/>
            <w:szCs w:val="26"/>
          </w:rPr>
          <w:t xml:space="preserve">). </w:t>
        </w:r>
      </w:ins>
      <w:r w:rsidR="00626D7E" w:rsidRPr="007557C9">
        <w:rPr>
          <w:rFonts w:eastAsiaTheme="majorEastAsia" w:cstheme="majorBidi"/>
          <w:szCs w:val="26"/>
        </w:rPr>
        <w:t xml:space="preserve">In </w:t>
      </w:r>
      <w:r w:rsidR="00626D7E">
        <w:rPr>
          <w:rFonts w:eastAsiaTheme="majorEastAsia" w:cstheme="majorBidi"/>
          <w:szCs w:val="26"/>
        </w:rPr>
        <w:t xml:space="preserve">order to </w:t>
      </w:r>
      <w:r w:rsidR="00983C66">
        <w:rPr>
          <w:rFonts w:eastAsiaTheme="majorEastAsia" w:cstheme="majorBidi"/>
          <w:szCs w:val="26"/>
        </w:rPr>
        <w:t>monitor</w:t>
      </w:r>
      <w:r w:rsidR="00626D7E">
        <w:rPr>
          <w:rFonts w:eastAsiaTheme="majorEastAsia" w:cstheme="majorBidi"/>
          <w:szCs w:val="26"/>
        </w:rPr>
        <w:t xml:space="preserve"> the strain in </w:t>
      </w:r>
      <w:r w:rsidR="00C90B98">
        <w:rPr>
          <w:rFonts w:eastAsiaTheme="majorEastAsia" w:cstheme="majorBidi"/>
          <w:szCs w:val="26"/>
        </w:rPr>
        <w:t xml:space="preserve">the </w:t>
      </w:r>
      <w:r w:rsidR="00626D7E">
        <w:rPr>
          <w:rFonts w:eastAsiaTheme="majorEastAsia" w:cstheme="majorBidi"/>
          <w:szCs w:val="26"/>
        </w:rPr>
        <w:t xml:space="preserve">steel reinforcement bars, </w:t>
      </w:r>
      <w:r w:rsidR="00FE47CE">
        <w:rPr>
          <w:rFonts w:eastAsiaTheme="majorEastAsia" w:cstheme="majorBidi"/>
          <w:szCs w:val="26"/>
        </w:rPr>
        <w:t>electrical resist</w:t>
      </w:r>
      <w:r w:rsidR="00853DBC">
        <w:rPr>
          <w:rFonts w:eastAsiaTheme="majorEastAsia" w:cstheme="majorBidi"/>
          <w:szCs w:val="26"/>
        </w:rPr>
        <w:t>ance</w:t>
      </w:r>
      <w:r w:rsidR="00FE47CE">
        <w:rPr>
          <w:rFonts w:eastAsiaTheme="majorEastAsia" w:cstheme="majorBidi"/>
          <w:szCs w:val="26"/>
        </w:rPr>
        <w:t xml:space="preserve"> strain (</w:t>
      </w:r>
      <w:r w:rsidR="00626D7E">
        <w:rPr>
          <w:rFonts w:eastAsiaTheme="majorEastAsia" w:cstheme="majorBidi"/>
          <w:szCs w:val="26"/>
        </w:rPr>
        <w:t>ERS</w:t>
      </w:r>
      <w:r w:rsidR="00FE47CE">
        <w:rPr>
          <w:rFonts w:eastAsiaTheme="majorEastAsia" w:cstheme="majorBidi"/>
          <w:szCs w:val="26"/>
        </w:rPr>
        <w:t>)</w:t>
      </w:r>
      <w:r w:rsidR="00626D7E">
        <w:rPr>
          <w:rFonts w:eastAsiaTheme="majorEastAsia" w:cstheme="majorBidi"/>
          <w:szCs w:val="26"/>
        </w:rPr>
        <w:t xml:space="preserve"> gauges were installed on two bars in each direction. </w:t>
      </w:r>
      <w:r w:rsidR="00FE37E4">
        <w:rPr>
          <w:rFonts w:eastAsiaTheme="majorEastAsia" w:cstheme="majorBidi"/>
          <w:szCs w:val="26"/>
        </w:rPr>
        <w:t>DEMEC studs were installed on the concrete</w:t>
      </w:r>
      <w:r w:rsidR="00626D7E">
        <w:rPr>
          <w:rFonts w:eastAsiaTheme="majorEastAsia" w:cstheme="majorBidi"/>
          <w:szCs w:val="26"/>
        </w:rPr>
        <w:t xml:space="preserve"> surface </w:t>
      </w:r>
      <w:r w:rsidR="00FE37E4">
        <w:rPr>
          <w:rFonts w:eastAsiaTheme="majorEastAsia" w:cstheme="majorBidi"/>
          <w:szCs w:val="26"/>
        </w:rPr>
        <w:t xml:space="preserve">and </w:t>
      </w:r>
      <w:r w:rsidR="00626D7E">
        <w:rPr>
          <w:rFonts w:eastAsiaTheme="majorEastAsia" w:cstheme="majorBidi"/>
          <w:szCs w:val="26"/>
        </w:rPr>
        <w:t>strains in the concrete were recorded during</w:t>
      </w:r>
      <w:r w:rsidR="00E232EF">
        <w:rPr>
          <w:rFonts w:eastAsiaTheme="majorEastAsia" w:cstheme="majorBidi"/>
          <w:szCs w:val="26"/>
        </w:rPr>
        <w:t xml:space="preserve"> the test using the DEMEC gauge</w:t>
      </w:r>
      <w:r w:rsidR="00626D7E">
        <w:rPr>
          <w:rFonts w:eastAsiaTheme="majorEastAsia" w:cstheme="majorBidi"/>
          <w:szCs w:val="26"/>
        </w:rPr>
        <w:t>.</w:t>
      </w:r>
    </w:p>
    <w:p w14:paraId="3C900233" w14:textId="77777777" w:rsidR="006B77F3" w:rsidRPr="007557C9" w:rsidRDefault="006B77F3" w:rsidP="006B2F80">
      <w:pPr>
        <w:spacing w:before="0" w:after="0"/>
        <w:ind w:left="1360"/>
        <w:rPr>
          <w:iCs/>
          <w:sz w:val="18"/>
          <w:szCs w:val="18"/>
        </w:rPr>
      </w:pPr>
      <w:r w:rsidRPr="007557C9">
        <w:rPr>
          <w:iCs/>
          <w:sz w:val="18"/>
          <w:szCs w:val="18"/>
        </w:rPr>
        <w:t xml:space="preserve">Table </w:t>
      </w:r>
      <w:r w:rsidRPr="007557C9">
        <w:rPr>
          <w:iCs/>
          <w:sz w:val="18"/>
          <w:szCs w:val="18"/>
        </w:rPr>
        <w:fldChar w:fldCharType="begin"/>
      </w:r>
      <w:r w:rsidRPr="007557C9">
        <w:rPr>
          <w:iCs/>
          <w:sz w:val="18"/>
          <w:szCs w:val="18"/>
        </w:rPr>
        <w:instrText xml:space="preserve"> SEQ Table \* ARABIC </w:instrText>
      </w:r>
      <w:r w:rsidRPr="007557C9">
        <w:rPr>
          <w:iCs/>
          <w:sz w:val="18"/>
          <w:szCs w:val="18"/>
        </w:rPr>
        <w:fldChar w:fldCharType="separate"/>
      </w:r>
      <w:r w:rsidR="00E71915">
        <w:rPr>
          <w:iCs/>
          <w:noProof/>
          <w:sz w:val="18"/>
          <w:szCs w:val="18"/>
        </w:rPr>
        <w:t>1</w:t>
      </w:r>
      <w:r w:rsidRPr="007557C9">
        <w:rPr>
          <w:iCs/>
          <w:sz w:val="18"/>
          <w:szCs w:val="18"/>
        </w:rPr>
        <w:fldChar w:fldCharType="end"/>
      </w:r>
      <w:r w:rsidRPr="007557C9">
        <w:rPr>
          <w:iCs/>
          <w:sz w:val="18"/>
          <w:szCs w:val="18"/>
        </w:rPr>
        <w:t>. Composition of the concrete mix</w:t>
      </w:r>
    </w:p>
    <w:tbl>
      <w:tblPr>
        <w:tblStyle w:val="TableGrid"/>
        <w:tblW w:w="6304" w:type="dxa"/>
        <w:jc w:val="center"/>
        <w:tblLook w:val="04A0" w:firstRow="1" w:lastRow="0" w:firstColumn="1" w:lastColumn="0" w:noHBand="0" w:noVBand="1"/>
      </w:tblPr>
      <w:tblGrid>
        <w:gridCol w:w="3152"/>
        <w:gridCol w:w="3152"/>
      </w:tblGrid>
      <w:tr w:rsidR="00481D74" w:rsidRPr="007557C9" w14:paraId="3A60C747" w14:textId="77777777" w:rsidTr="006B2F80">
        <w:trPr>
          <w:trHeight w:val="385"/>
          <w:jc w:val="center"/>
        </w:trPr>
        <w:tc>
          <w:tcPr>
            <w:tcW w:w="3152" w:type="dxa"/>
            <w:tcMar>
              <w:left w:w="85" w:type="dxa"/>
              <w:right w:w="85" w:type="dxa"/>
            </w:tcMar>
          </w:tcPr>
          <w:p w14:paraId="7BB13ECF" w14:textId="77777777" w:rsidR="006B77F3" w:rsidRPr="007557C9" w:rsidRDefault="006B77F3" w:rsidP="006B2F80">
            <w:pPr>
              <w:spacing w:before="0" w:after="0"/>
              <w:jc w:val="left"/>
              <w:rPr>
                <w:sz w:val="20"/>
              </w:rPr>
            </w:pPr>
            <w:r w:rsidRPr="007557C9">
              <w:rPr>
                <w:sz w:val="20"/>
              </w:rPr>
              <w:t>Ingredients</w:t>
            </w:r>
          </w:p>
        </w:tc>
        <w:tc>
          <w:tcPr>
            <w:tcW w:w="3152" w:type="dxa"/>
            <w:tcMar>
              <w:left w:w="85" w:type="dxa"/>
              <w:right w:w="85" w:type="dxa"/>
            </w:tcMar>
          </w:tcPr>
          <w:p w14:paraId="59C374B2" w14:textId="77777777" w:rsidR="006B77F3" w:rsidRPr="007557C9" w:rsidRDefault="006B77F3" w:rsidP="006B2F80">
            <w:pPr>
              <w:spacing w:before="0" w:after="0"/>
              <w:jc w:val="center"/>
              <w:rPr>
                <w:sz w:val="20"/>
              </w:rPr>
            </w:pPr>
            <w:r w:rsidRPr="007557C9">
              <w:rPr>
                <w:sz w:val="20"/>
              </w:rPr>
              <w:t>Quantity (kg/m</w:t>
            </w:r>
            <w:r w:rsidRPr="007557C9">
              <w:rPr>
                <w:sz w:val="20"/>
                <w:vertAlign w:val="superscript"/>
              </w:rPr>
              <w:t>3</w:t>
            </w:r>
            <w:r w:rsidRPr="007557C9">
              <w:rPr>
                <w:sz w:val="20"/>
              </w:rPr>
              <w:t>)</w:t>
            </w:r>
          </w:p>
        </w:tc>
      </w:tr>
      <w:tr w:rsidR="00481D74" w:rsidRPr="007557C9" w14:paraId="0610A5FC" w14:textId="77777777" w:rsidTr="006B2F80">
        <w:trPr>
          <w:trHeight w:val="16"/>
          <w:jc w:val="center"/>
        </w:trPr>
        <w:tc>
          <w:tcPr>
            <w:tcW w:w="3152" w:type="dxa"/>
            <w:tcMar>
              <w:left w:w="85" w:type="dxa"/>
              <w:right w:w="85" w:type="dxa"/>
            </w:tcMar>
          </w:tcPr>
          <w:p w14:paraId="2DC9B6E0" w14:textId="77777777" w:rsidR="006B77F3" w:rsidRPr="007557C9" w:rsidRDefault="006B77F3" w:rsidP="006B2F80">
            <w:pPr>
              <w:spacing w:before="0" w:after="0"/>
              <w:rPr>
                <w:sz w:val="20"/>
              </w:rPr>
            </w:pPr>
            <w:r w:rsidRPr="007557C9">
              <w:rPr>
                <w:sz w:val="20"/>
              </w:rPr>
              <w:t>Cement (CEM I)</w:t>
            </w:r>
          </w:p>
        </w:tc>
        <w:tc>
          <w:tcPr>
            <w:tcW w:w="3152" w:type="dxa"/>
            <w:tcMar>
              <w:left w:w="85" w:type="dxa"/>
              <w:right w:w="85" w:type="dxa"/>
            </w:tcMar>
          </w:tcPr>
          <w:p w14:paraId="2E797F2D" w14:textId="77777777" w:rsidR="006B77F3" w:rsidRPr="007557C9" w:rsidRDefault="006B77F3" w:rsidP="006B2F80">
            <w:pPr>
              <w:spacing w:before="0" w:after="0"/>
              <w:jc w:val="center"/>
              <w:rPr>
                <w:sz w:val="20"/>
              </w:rPr>
            </w:pPr>
            <w:r w:rsidRPr="007557C9">
              <w:rPr>
                <w:sz w:val="20"/>
              </w:rPr>
              <w:t>385</w:t>
            </w:r>
          </w:p>
        </w:tc>
      </w:tr>
      <w:tr w:rsidR="00481D74" w:rsidRPr="007557C9" w14:paraId="69F1BA27" w14:textId="77777777" w:rsidTr="006B2F80">
        <w:trPr>
          <w:trHeight w:val="16"/>
          <w:jc w:val="center"/>
        </w:trPr>
        <w:tc>
          <w:tcPr>
            <w:tcW w:w="3152" w:type="dxa"/>
            <w:tcMar>
              <w:left w:w="85" w:type="dxa"/>
              <w:right w:w="85" w:type="dxa"/>
            </w:tcMar>
          </w:tcPr>
          <w:p w14:paraId="47BC76B5" w14:textId="77777777" w:rsidR="006B77F3" w:rsidRPr="007557C9" w:rsidRDefault="006B77F3" w:rsidP="006B2F80">
            <w:pPr>
              <w:spacing w:before="0" w:after="0"/>
              <w:rPr>
                <w:sz w:val="20"/>
              </w:rPr>
            </w:pPr>
            <w:r w:rsidRPr="007557C9">
              <w:rPr>
                <w:sz w:val="20"/>
              </w:rPr>
              <w:t>Water</w:t>
            </w:r>
          </w:p>
        </w:tc>
        <w:tc>
          <w:tcPr>
            <w:tcW w:w="3152" w:type="dxa"/>
            <w:tcMar>
              <w:left w:w="85" w:type="dxa"/>
              <w:right w:w="85" w:type="dxa"/>
            </w:tcMar>
          </w:tcPr>
          <w:p w14:paraId="2422E681" w14:textId="77777777" w:rsidR="006B77F3" w:rsidRPr="007557C9" w:rsidRDefault="006B77F3" w:rsidP="006B2F80">
            <w:pPr>
              <w:spacing w:before="0" w:after="0"/>
              <w:jc w:val="center"/>
              <w:rPr>
                <w:sz w:val="20"/>
              </w:rPr>
            </w:pPr>
            <w:r w:rsidRPr="007557C9">
              <w:rPr>
                <w:sz w:val="20"/>
              </w:rPr>
              <w:t>175</w:t>
            </w:r>
          </w:p>
        </w:tc>
      </w:tr>
      <w:tr w:rsidR="00481D74" w:rsidRPr="007557C9" w14:paraId="4B8BE44C" w14:textId="77777777" w:rsidTr="006B2F80">
        <w:trPr>
          <w:trHeight w:val="16"/>
          <w:jc w:val="center"/>
        </w:trPr>
        <w:tc>
          <w:tcPr>
            <w:tcW w:w="3152" w:type="dxa"/>
            <w:tcMar>
              <w:left w:w="85" w:type="dxa"/>
              <w:right w:w="85" w:type="dxa"/>
            </w:tcMar>
          </w:tcPr>
          <w:p w14:paraId="797F5B75" w14:textId="77777777" w:rsidR="006B77F3" w:rsidRPr="007557C9" w:rsidRDefault="006B77F3" w:rsidP="006B2F80">
            <w:pPr>
              <w:spacing w:before="0" w:after="0"/>
              <w:rPr>
                <w:sz w:val="20"/>
              </w:rPr>
            </w:pPr>
            <w:r w:rsidRPr="007557C9">
              <w:rPr>
                <w:sz w:val="20"/>
              </w:rPr>
              <w:t>Fine Aggregate</w:t>
            </w:r>
          </w:p>
        </w:tc>
        <w:tc>
          <w:tcPr>
            <w:tcW w:w="3152" w:type="dxa"/>
            <w:tcMar>
              <w:left w:w="85" w:type="dxa"/>
              <w:right w:w="85" w:type="dxa"/>
            </w:tcMar>
          </w:tcPr>
          <w:p w14:paraId="25E489EC" w14:textId="77777777" w:rsidR="006B77F3" w:rsidRPr="007557C9" w:rsidRDefault="006B77F3" w:rsidP="006B2F80">
            <w:pPr>
              <w:spacing w:before="0" w:after="0"/>
              <w:jc w:val="center"/>
              <w:rPr>
                <w:sz w:val="20"/>
              </w:rPr>
            </w:pPr>
            <w:r w:rsidRPr="007557C9">
              <w:rPr>
                <w:sz w:val="20"/>
              </w:rPr>
              <w:t>730</w:t>
            </w:r>
          </w:p>
        </w:tc>
      </w:tr>
      <w:tr w:rsidR="00481D74" w:rsidRPr="007557C9" w14:paraId="11CF80C7" w14:textId="77777777" w:rsidTr="006B2F80">
        <w:trPr>
          <w:trHeight w:val="42"/>
          <w:jc w:val="center"/>
        </w:trPr>
        <w:tc>
          <w:tcPr>
            <w:tcW w:w="3152" w:type="dxa"/>
            <w:tcMar>
              <w:left w:w="85" w:type="dxa"/>
              <w:right w:w="85" w:type="dxa"/>
            </w:tcMar>
          </w:tcPr>
          <w:p w14:paraId="50C20EFA" w14:textId="77777777" w:rsidR="006B77F3" w:rsidRPr="007557C9" w:rsidRDefault="006B77F3" w:rsidP="006B2F80">
            <w:pPr>
              <w:spacing w:before="0" w:after="0"/>
              <w:rPr>
                <w:sz w:val="20"/>
              </w:rPr>
            </w:pPr>
            <w:r w:rsidRPr="007557C9">
              <w:rPr>
                <w:sz w:val="20"/>
              </w:rPr>
              <w:t>Coarse Aggregate</w:t>
            </w:r>
          </w:p>
        </w:tc>
        <w:tc>
          <w:tcPr>
            <w:tcW w:w="3152" w:type="dxa"/>
            <w:tcMar>
              <w:left w:w="85" w:type="dxa"/>
              <w:right w:w="85" w:type="dxa"/>
            </w:tcMar>
          </w:tcPr>
          <w:p w14:paraId="3FC55EB8" w14:textId="77777777" w:rsidR="006B77F3" w:rsidRPr="007557C9" w:rsidRDefault="006B77F3" w:rsidP="006B2F80">
            <w:pPr>
              <w:spacing w:before="0" w:after="0"/>
              <w:jc w:val="center"/>
              <w:rPr>
                <w:sz w:val="20"/>
              </w:rPr>
            </w:pPr>
            <w:r w:rsidRPr="007557C9">
              <w:rPr>
                <w:sz w:val="20"/>
              </w:rPr>
              <w:t>1364</w:t>
            </w:r>
          </w:p>
        </w:tc>
      </w:tr>
      <w:tr w:rsidR="00481D74" w:rsidRPr="007557C9" w14:paraId="5FD1F08E" w14:textId="77777777" w:rsidTr="006B2F80">
        <w:trPr>
          <w:trHeight w:val="42"/>
          <w:jc w:val="center"/>
        </w:trPr>
        <w:tc>
          <w:tcPr>
            <w:tcW w:w="3152" w:type="dxa"/>
            <w:tcMar>
              <w:left w:w="85" w:type="dxa"/>
              <w:right w:w="85" w:type="dxa"/>
            </w:tcMar>
          </w:tcPr>
          <w:p w14:paraId="608C1427" w14:textId="77777777" w:rsidR="006B77F3" w:rsidRPr="007557C9" w:rsidRDefault="006B77F3" w:rsidP="006B2F80">
            <w:pPr>
              <w:spacing w:before="0" w:after="0"/>
              <w:rPr>
                <w:sz w:val="20"/>
              </w:rPr>
            </w:pPr>
            <w:r w:rsidRPr="007557C9">
              <w:rPr>
                <w:sz w:val="20"/>
              </w:rPr>
              <w:t>Admixture</w:t>
            </w:r>
          </w:p>
        </w:tc>
        <w:tc>
          <w:tcPr>
            <w:tcW w:w="3152" w:type="dxa"/>
            <w:tcMar>
              <w:left w:w="85" w:type="dxa"/>
              <w:right w:w="85" w:type="dxa"/>
            </w:tcMar>
          </w:tcPr>
          <w:p w14:paraId="78EE0F68" w14:textId="77777777" w:rsidR="006B77F3" w:rsidRPr="007557C9" w:rsidRDefault="006B77F3" w:rsidP="006B2F80">
            <w:pPr>
              <w:spacing w:before="0" w:after="0"/>
              <w:jc w:val="center"/>
              <w:rPr>
                <w:sz w:val="20"/>
              </w:rPr>
            </w:pPr>
            <w:r w:rsidRPr="007557C9">
              <w:rPr>
                <w:sz w:val="20"/>
              </w:rPr>
              <w:t>VS1000</w:t>
            </w:r>
          </w:p>
        </w:tc>
      </w:tr>
    </w:tbl>
    <w:p w14:paraId="14066775" w14:textId="77777777" w:rsidR="006B77F3" w:rsidRPr="006B77F3" w:rsidRDefault="006B77F3" w:rsidP="006B2F80">
      <w:pPr>
        <w:keepNext/>
        <w:keepLines/>
        <w:numPr>
          <w:ilvl w:val="1"/>
          <w:numId w:val="0"/>
        </w:numPr>
        <w:spacing w:before="120" w:after="0"/>
        <w:ind w:left="357" w:hanging="357"/>
        <w:outlineLvl w:val="1"/>
        <w:rPr>
          <w:rFonts w:eastAsiaTheme="majorEastAsia" w:cstheme="majorBidi"/>
          <w:i/>
          <w:szCs w:val="26"/>
        </w:rPr>
      </w:pPr>
      <w:r w:rsidRPr="006B77F3">
        <w:rPr>
          <w:rFonts w:eastAsiaTheme="majorEastAsia" w:cstheme="majorBidi"/>
          <w:i/>
          <w:szCs w:val="26"/>
        </w:rPr>
        <w:t>Test Procedure</w:t>
      </w:r>
    </w:p>
    <w:p w14:paraId="54BBAE3F" w14:textId="6A1BDDE9" w:rsidR="003C344E" w:rsidRDefault="00B0636F" w:rsidP="006B2F80">
      <w:pPr>
        <w:spacing w:before="0"/>
      </w:pPr>
      <w:r>
        <w:tab/>
      </w:r>
      <w:r w:rsidR="00C90B98">
        <w:t>The l</w:t>
      </w:r>
      <w:r w:rsidR="003C344E" w:rsidRPr="00394D19">
        <w:t>oad distribution assembl</w:t>
      </w:r>
      <w:r w:rsidR="004342E0">
        <w:t>y</w:t>
      </w:r>
      <w:r w:rsidR="003C344E" w:rsidRPr="00394D19">
        <w:t xml:space="preserve"> w</w:t>
      </w:r>
      <w:r w:rsidR="004342E0">
        <w:t>as</w:t>
      </w:r>
      <w:r w:rsidR="003C344E" w:rsidRPr="00394D19">
        <w:t xml:space="preserve"> attached to the test specimen prior to putting the specimen in the UTM. The load was gradually applied to the specimens at a</w:t>
      </w:r>
      <w:r w:rsidR="004342E0">
        <w:t>n approximate</w:t>
      </w:r>
      <w:r w:rsidR="003C344E" w:rsidRPr="00394D19">
        <w:t xml:space="preserve"> rate </w:t>
      </w:r>
      <w:r w:rsidR="003C344E" w:rsidRPr="00394D19">
        <w:lastRenderedPageBreak/>
        <w:t xml:space="preserve">of 0.5 </w:t>
      </w:r>
      <w:proofErr w:type="spellStart"/>
      <w:proofErr w:type="gramStart"/>
      <w:r w:rsidR="003C344E" w:rsidRPr="00394D19">
        <w:t>kN</w:t>
      </w:r>
      <w:proofErr w:type="spellEnd"/>
      <w:proofErr w:type="gramEnd"/>
      <w:r w:rsidR="003C344E" w:rsidRPr="00394D19">
        <w:t xml:space="preserve"> per second in increments of 20 </w:t>
      </w:r>
      <w:proofErr w:type="spellStart"/>
      <w:r w:rsidR="003C344E" w:rsidRPr="00394D19">
        <w:t>kN.</w:t>
      </w:r>
      <w:proofErr w:type="spellEnd"/>
      <w:r w:rsidR="003C344E" w:rsidRPr="00394D19">
        <w:t xml:space="preserve"> </w:t>
      </w:r>
      <w:r w:rsidR="00C90B98">
        <w:t>An e</w:t>
      </w:r>
      <w:r w:rsidR="00691283" w:rsidRPr="00394D19">
        <w:t xml:space="preserve">qual load on all </w:t>
      </w:r>
      <w:r w:rsidR="00C90B98">
        <w:t>bars,</w:t>
      </w:r>
      <w:r w:rsidR="00691283" w:rsidRPr="00394D19">
        <w:t xml:space="preserve"> within a variation of </w:t>
      </w:r>
      <w:r w:rsidR="00691283" w:rsidRPr="00394D19">
        <w:rPr>
          <w:u w:val="single"/>
        </w:rPr>
        <w:t>+</w:t>
      </w:r>
      <w:r w:rsidR="00691283" w:rsidRPr="00394D19">
        <w:t xml:space="preserve">1 </w:t>
      </w:r>
      <w:proofErr w:type="spellStart"/>
      <w:proofErr w:type="gramStart"/>
      <w:r w:rsidR="00691283" w:rsidRPr="00394D19">
        <w:t>kN</w:t>
      </w:r>
      <w:proofErr w:type="spellEnd"/>
      <w:proofErr w:type="gramEnd"/>
      <w:r w:rsidR="00C90B98">
        <w:t>,</w:t>
      </w:r>
      <w:r w:rsidR="00691283" w:rsidRPr="00394D19">
        <w:t xml:space="preserve"> was ensure</w:t>
      </w:r>
      <w:r w:rsidR="00691283" w:rsidRPr="006929F4">
        <w:t xml:space="preserve">d. </w:t>
      </w:r>
      <w:r w:rsidR="003C344E" w:rsidRPr="00394D19">
        <w:t>After each increment</w:t>
      </w:r>
      <w:r w:rsidR="00C90B98">
        <w:t xml:space="preserve"> of 20kN</w:t>
      </w:r>
      <w:r w:rsidR="003C344E" w:rsidRPr="00394D19">
        <w:t xml:space="preserve">, the DEMEC </w:t>
      </w:r>
      <w:r w:rsidR="0032373F" w:rsidRPr="00394D19">
        <w:t xml:space="preserve">gauge </w:t>
      </w:r>
      <w:r w:rsidR="003C344E" w:rsidRPr="00394D19">
        <w:t xml:space="preserve">readings were </w:t>
      </w:r>
      <w:r w:rsidR="0032373F" w:rsidRPr="00394D19">
        <w:t>recorded</w:t>
      </w:r>
      <w:r w:rsidR="003C344E" w:rsidRPr="00394D19">
        <w:t xml:space="preserve"> and </w:t>
      </w:r>
      <w:r w:rsidR="00394D19" w:rsidRPr="00394D19">
        <w:t xml:space="preserve">the </w:t>
      </w:r>
      <w:r w:rsidR="003C344E" w:rsidRPr="00394D19">
        <w:t>appearance of any cracks w</w:t>
      </w:r>
      <w:r w:rsidR="00C90B98">
        <w:t>as</w:t>
      </w:r>
      <w:r w:rsidR="003C344E" w:rsidRPr="00394D19">
        <w:t xml:space="preserve"> observed. On </w:t>
      </w:r>
      <w:r w:rsidR="00C90B98">
        <w:t xml:space="preserve">the </w:t>
      </w:r>
      <w:r w:rsidR="003C344E" w:rsidRPr="00394D19">
        <w:t xml:space="preserve">occurrence of </w:t>
      </w:r>
      <w:r w:rsidR="00C90B98">
        <w:t xml:space="preserve">a </w:t>
      </w:r>
      <w:r w:rsidR="003C344E" w:rsidRPr="00394D19">
        <w:t xml:space="preserve">crack, </w:t>
      </w:r>
      <w:r w:rsidR="00741E5E" w:rsidRPr="00394D19">
        <w:t xml:space="preserve">the cracking load was noted, </w:t>
      </w:r>
      <w:r w:rsidR="003C344E" w:rsidRPr="00394D19">
        <w:t xml:space="preserve">the alignment of each crack was marked and </w:t>
      </w:r>
      <w:r w:rsidR="00C90B98">
        <w:t xml:space="preserve">the </w:t>
      </w:r>
      <w:r w:rsidR="003C344E" w:rsidRPr="00394D19">
        <w:t xml:space="preserve">crack widths were measured using a portable microscope with a magnification </w:t>
      </w:r>
      <w:r w:rsidR="004342E0">
        <w:t xml:space="preserve">power </w:t>
      </w:r>
      <w:r w:rsidR="003C344E" w:rsidRPr="00394D19">
        <w:t xml:space="preserve">of </w:t>
      </w:r>
      <w:r w:rsidR="00C90B98">
        <w:t>x</w:t>
      </w:r>
      <w:r w:rsidR="003C344E" w:rsidRPr="00394D19">
        <w:t>40</w:t>
      </w:r>
      <w:r w:rsidR="004342E0">
        <w:t xml:space="preserve"> </w:t>
      </w:r>
      <w:r w:rsidR="003C344E" w:rsidRPr="00394D19">
        <w:t>and a precision of ±0.02 mm.</w:t>
      </w:r>
      <w:r w:rsidR="00741E5E" w:rsidRPr="00394D19">
        <w:t xml:space="preserve"> </w:t>
      </w:r>
      <w:r w:rsidR="00C90B98">
        <w:t>Application of the load</w:t>
      </w:r>
      <w:r w:rsidR="00741E5E" w:rsidRPr="00394D19">
        <w:t xml:space="preserve"> was continued until </w:t>
      </w:r>
      <w:r w:rsidR="00C90B98">
        <w:t>a</w:t>
      </w:r>
      <w:r w:rsidR="00741E5E" w:rsidRPr="00394D19">
        <w:t xml:space="preserve"> total load of 200 </w:t>
      </w:r>
      <w:proofErr w:type="spellStart"/>
      <w:proofErr w:type="gramStart"/>
      <w:r w:rsidR="00741E5E" w:rsidRPr="00394D19">
        <w:t>kN</w:t>
      </w:r>
      <w:proofErr w:type="spellEnd"/>
      <w:proofErr w:type="gramEnd"/>
      <w:r w:rsidR="00741E5E" w:rsidRPr="00394D19">
        <w:t xml:space="preserve"> was a</w:t>
      </w:r>
      <w:r w:rsidR="00C90B98">
        <w:t>chieved</w:t>
      </w:r>
      <w:r w:rsidR="00741E5E" w:rsidRPr="00394D19">
        <w:t>. The specimen was then unloaded and removed from the rig.</w:t>
      </w:r>
    </w:p>
    <w:p w14:paraId="3F189050" w14:textId="77777777" w:rsidR="00FB1EA8" w:rsidRPr="00453970" w:rsidRDefault="00FB1EA8" w:rsidP="006B2F80">
      <w:pPr>
        <w:spacing w:after="0"/>
        <w:rPr>
          <w:rFonts w:eastAsiaTheme="majorEastAsia" w:cs="Times New Roman"/>
          <w:b/>
          <w:szCs w:val="32"/>
        </w:rPr>
      </w:pPr>
      <w:r w:rsidRPr="00453970">
        <w:rPr>
          <w:rFonts w:eastAsiaTheme="majorEastAsia" w:cs="Times New Roman"/>
          <w:b/>
          <w:szCs w:val="32"/>
        </w:rPr>
        <w:t>Experimental Results</w:t>
      </w:r>
    </w:p>
    <w:p w14:paraId="2C651658" w14:textId="77777777" w:rsidR="00291627" w:rsidRDefault="006D3006" w:rsidP="006B2F80">
      <w:pPr>
        <w:spacing w:before="0" w:after="0"/>
        <w:rPr>
          <w:i/>
        </w:rPr>
      </w:pPr>
      <w:r>
        <w:rPr>
          <w:i/>
        </w:rPr>
        <w:t>Cracking Load</w:t>
      </w:r>
    </w:p>
    <w:p w14:paraId="3D16FA2C" w14:textId="0A8C6EAB" w:rsidR="00B551A6" w:rsidRPr="007557C9" w:rsidRDefault="00537F04" w:rsidP="006B2F80">
      <w:pPr>
        <w:spacing w:before="0"/>
      </w:pPr>
      <w:r>
        <w:t>Due to the composite behaviour of reinforced concrete, the</w:t>
      </w:r>
      <w:r w:rsidR="007962A6">
        <w:t xml:space="preserve"> </w:t>
      </w:r>
      <w:r w:rsidR="00323452">
        <w:t>b</w:t>
      </w:r>
      <w:r w:rsidR="00323452" w:rsidRPr="00323452">
        <w:t xml:space="preserve">ond stresses </w:t>
      </w:r>
      <w:r>
        <w:t xml:space="preserve">between the steel bars and the concrete </w:t>
      </w:r>
      <w:r w:rsidR="00323452" w:rsidRPr="00323452">
        <w:t>enable</w:t>
      </w:r>
      <w:r>
        <w:t xml:space="preserve"> a proportion of the tensile load applied to the bars to be trans</w:t>
      </w:r>
      <w:r w:rsidR="00323452" w:rsidRPr="00323452">
        <w:t>ferred to the concrete</w:t>
      </w:r>
      <w:r w:rsidR="007962A6">
        <w:t xml:space="preserve">. When the stress in </w:t>
      </w:r>
      <w:r>
        <w:t xml:space="preserve">the </w:t>
      </w:r>
      <w:r w:rsidR="007962A6">
        <w:t xml:space="preserve">concrete exceeded </w:t>
      </w:r>
      <w:r>
        <w:t>its</w:t>
      </w:r>
      <w:r w:rsidR="007962A6">
        <w:t xml:space="preserve"> tensile strength </w:t>
      </w:r>
      <w:r>
        <w:t>capacity</w:t>
      </w:r>
      <w:r w:rsidR="007962A6">
        <w:t xml:space="preserve">, cracks were formed. The cracking load for the specimens was calculated </w:t>
      </w:r>
      <w:r w:rsidR="008567BD" w:rsidRPr="007557C9">
        <w:t xml:space="preserve">using Equation </w:t>
      </w:r>
      <w:r w:rsidR="00A12219" w:rsidRPr="007557C9">
        <w:t>1</w:t>
      </w:r>
      <w:r w:rsidR="008567BD" w:rsidRPr="007557C9">
        <w:t xml:space="preserve"> and </w:t>
      </w:r>
      <w:r w:rsidR="00A12219" w:rsidRPr="007557C9">
        <w:t>2</w:t>
      </w:r>
      <w:r>
        <w:t>; these are compared with t</w:t>
      </w:r>
      <w:r w:rsidR="008567BD" w:rsidRPr="007557C9">
        <w:t>he</w:t>
      </w:r>
      <w:r w:rsidR="00DF2EC8" w:rsidRPr="007557C9">
        <w:t xml:space="preserve"> </w:t>
      </w:r>
      <w:r>
        <w:t xml:space="preserve">experimental </w:t>
      </w:r>
      <w:r w:rsidR="00DF2EC8" w:rsidRPr="007557C9">
        <w:t xml:space="preserve">load </w:t>
      </w:r>
      <w:r w:rsidR="008567BD" w:rsidRPr="007557C9">
        <w:t>at which</w:t>
      </w:r>
      <w:r w:rsidR="00DF2EC8" w:rsidRPr="007557C9">
        <w:t xml:space="preserve"> </w:t>
      </w:r>
      <w:r w:rsidR="004342E0" w:rsidRPr="007557C9">
        <w:t>crack</w:t>
      </w:r>
      <w:r w:rsidR="004342E0">
        <w:t>s</w:t>
      </w:r>
      <w:r w:rsidR="004342E0" w:rsidRPr="007557C9">
        <w:t xml:space="preserve"> </w:t>
      </w:r>
      <w:r w:rsidR="004342E0">
        <w:t xml:space="preserve">were </w:t>
      </w:r>
      <w:r w:rsidR="008567BD" w:rsidRPr="007557C9">
        <w:t xml:space="preserve">developed </w:t>
      </w:r>
      <w:r>
        <w:t>in the specimens - see</w:t>
      </w:r>
      <w:r w:rsidR="00DF2EC8" w:rsidRPr="007557C9">
        <w:t xml:space="preserve"> Table 2. </w:t>
      </w:r>
    </w:p>
    <w:p w14:paraId="35883969" w14:textId="77777777" w:rsidR="00B551A6" w:rsidRPr="007557C9" w:rsidRDefault="00B551A6" w:rsidP="006B2F80">
      <w:pPr>
        <w:spacing w:before="120" w:after="0"/>
        <w:jc w:val="center"/>
        <w:rPr>
          <w:sz w:val="22"/>
        </w:rPr>
      </w:pPr>
      <w:r w:rsidRPr="007557C9">
        <w:rPr>
          <w:sz w:val="18"/>
        </w:rPr>
        <w:t>Table 2: Comparison of the theoretically predicted and experimentally obtained cracking loads</w:t>
      </w:r>
    </w:p>
    <w:tbl>
      <w:tblPr>
        <w:tblW w:w="6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564"/>
        <w:gridCol w:w="1355"/>
        <w:gridCol w:w="1069"/>
        <w:gridCol w:w="1151"/>
        <w:gridCol w:w="1099"/>
      </w:tblGrid>
      <w:tr w:rsidR="00B551A6" w:rsidRPr="00B551A6" w14:paraId="511615BD" w14:textId="77777777" w:rsidTr="006B2F80">
        <w:trPr>
          <w:trHeight w:val="257"/>
          <w:jc w:val="center"/>
        </w:trPr>
        <w:tc>
          <w:tcPr>
            <w:tcW w:w="6373" w:type="dxa"/>
            <w:gridSpan w:val="6"/>
            <w:shd w:val="clear" w:color="auto" w:fill="auto"/>
            <w:noWrap/>
            <w:vAlign w:val="bottom"/>
            <w:hideMark/>
          </w:tcPr>
          <w:p w14:paraId="460F394D" w14:textId="77777777" w:rsidR="00B551A6" w:rsidRPr="00B551A6" w:rsidRDefault="00B551A6" w:rsidP="006B2F80">
            <w:pPr>
              <w:spacing w:before="0" w:after="0"/>
              <w:jc w:val="center"/>
              <w:rPr>
                <w:rFonts w:eastAsia="Times New Roman" w:cs="Times New Roman"/>
                <w:color w:val="000000"/>
                <w:sz w:val="20"/>
                <w:szCs w:val="20"/>
                <w:lang w:eastAsia="en-GB"/>
              </w:rPr>
            </w:pPr>
            <w:r w:rsidRPr="00B551A6">
              <w:rPr>
                <w:rFonts w:eastAsia="Times New Roman" w:cs="Times New Roman"/>
                <w:color w:val="000000"/>
                <w:sz w:val="20"/>
                <w:szCs w:val="20"/>
                <w:lang w:eastAsia="en-GB"/>
              </w:rPr>
              <w:t>Cracking Load (</w:t>
            </w:r>
            <w:proofErr w:type="spellStart"/>
            <w:r w:rsidRPr="00B551A6">
              <w:rPr>
                <w:rFonts w:eastAsia="Times New Roman" w:cs="Times New Roman"/>
                <w:color w:val="000000"/>
                <w:sz w:val="20"/>
                <w:szCs w:val="20"/>
                <w:lang w:eastAsia="en-GB"/>
              </w:rPr>
              <w:t>kN</w:t>
            </w:r>
            <w:proofErr w:type="spellEnd"/>
            <w:r w:rsidRPr="00B551A6">
              <w:rPr>
                <w:rFonts w:eastAsia="Times New Roman" w:cs="Times New Roman"/>
                <w:color w:val="000000"/>
                <w:sz w:val="20"/>
                <w:szCs w:val="20"/>
                <w:lang w:eastAsia="en-GB"/>
              </w:rPr>
              <w:t>)</w:t>
            </w:r>
          </w:p>
        </w:tc>
      </w:tr>
      <w:tr w:rsidR="00487F04" w:rsidRPr="007557C9" w14:paraId="04E5B4A0" w14:textId="77777777" w:rsidTr="006B2F80">
        <w:trPr>
          <w:trHeight w:val="257"/>
          <w:jc w:val="center"/>
        </w:trPr>
        <w:tc>
          <w:tcPr>
            <w:tcW w:w="1135" w:type="dxa"/>
            <w:shd w:val="clear" w:color="auto" w:fill="auto"/>
            <w:noWrap/>
            <w:vAlign w:val="bottom"/>
            <w:hideMark/>
          </w:tcPr>
          <w:p w14:paraId="574CDA89" w14:textId="77777777" w:rsidR="00B551A6" w:rsidRPr="00B551A6" w:rsidRDefault="00B551A6" w:rsidP="006B2F80">
            <w:pPr>
              <w:spacing w:before="0" w:after="0"/>
              <w:jc w:val="left"/>
              <w:rPr>
                <w:rFonts w:eastAsia="Times New Roman" w:cs="Times New Roman"/>
                <w:color w:val="000000"/>
                <w:sz w:val="20"/>
                <w:szCs w:val="20"/>
                <w:lang w:eastAsia="en-GB"/>
              </w:rPr>
            </w:pPr>
            <w:r w:rsidRPr="00B551A6">
              <w:rPr>
                <w:rFonts w:eastAsia="Times New Roman" w:cs="Times New Roman"/>
                <w:color w:val="000000"/>
                <w:sz w:val="20"/>
                <w:szCs w:val="20"/>
                <w:lang w:eastAsia="en-GB"/>
              </w:rPr>
              <w:t>Specimen</w:t>
            </w:r>
          </w:p>
        </w:tc>
        <w:tc>
          <w:tcPr>
            <w:tcW w:w="564" w:type="dxa"/>
            <w:shd w:val="clear" w:color="auto" w:fill="auto"/>
            <w:noWrap/>
            <w:vAlign w:val="bottom"/>
            <w:hideMark/>
          </w:tcPr>
          <w:p w14:paraId="3A68A2AB" w14:textId="77777777" w:rsidR="00B551A6" w:rsidRPr="00B551A6" w:rsidRDefault="00B551A6" w:rsidP="006B2F80">
            <w:pPr>
              <w:spacing w:before="0" w:after="0"/>
              <w:jc w:val="left"/>
              <w:rPr>
                <w:rFonts w:eastAsia="Times New Roman" w:cs="Times New Roman"/>
                <w:color w:val="000000"/>
                <w:sz w:val="20"/>
                <w:szCs w:val="20"/>
                <w:lang w:eastAsia="en-GB"/>
              </w:rPr>
            </w:pPr>
            <w:r w:rsidRPr="00B551A6">
              <w:rPr>
                <w:rFonts w:eastAsia="Times New Roman" w:cs="Times New Roman"/>
                <w:color w:val="000000"/>
                <w:sz w:val="20"/>
                <w:szCs w:val="20"/>
                <w:lang w:eastAsia="en-GB"/>
              </w:rPr>
              <w:t>ACI</w:t>
            </w:r>
          </w:p>
        </w:tc>
        <w:tc>
          <w:tcPr>
            <w:tcW w:w="1355" w:type="dxa"/>
            <w:shd w:val="clear" w:color="auto" w:fill="auto"/>
            <w:noWrap/>
            <w:vAlign w:val="bottom"/>
            <w:hideMark/>
          </w:tcPr>
          <w:p w14:paraId="5B355F59" w14:textId="77777777" w:rsidR="00B551A6" w:rsidRPr="00B551A6" w:rsidRDefault="00B551A6" w:rsidP="006B2F80">
            <w:pPr>
              <w:spacing w:before="0" w:after="0"/>
              <w:jc w:val="left"/>
              <w:rPr>
                <w:rFonts w:eastAsia="Times New Roman" w:cs="Times New Roman"/>
                <w:color w:val="000000"/>
                <w:sz w:val="20"/>
                <w:szCs w:val="20"/>
                <w:lang w:eastAsia="en-GB"/>
              </w:rPr>
            </w:pPr>
            <w:r w:rsidRPr="00B551A6">
              <w:rPr>
                <w:rFonts w:eastAsia="Times New Roman" w:cs="Times New Roman"/>
                <w:color w:val="000000"/>
                <w:sz w:val="20"/>
                <w:szCs w:val="20"/>
                <w:lang w:eastAsia="en-GB"/>
              </w:rPr>
              <w:t>Model Code</w:t>
            </w:r>
          </w:p>
        </w:tc>
        <w:tc>
          <w:tcPr>
            <w:tcW w:w="1069" w:type="dxa"/>
            <w:shd w:val="clear" w:color="auto" w:fill="auto"/>
            <w:noWrap/>
            <w:vAlign w:val="bottom"/>
            <w:hideMark/>
          </w:tcPr>
          <w:p w14:paraId="2997C262" w14:textId="77777777" w:rsidR="00B551A6" w:rsidRPr="00B551A6" w:rsidRDefault="00B551A6" w:rsidP="006B2F80">
            <w:pPr>
              <w:spacing w:before="0" w:after="0"/>
              <w:jc w:val="left"/>
              <w:rPr>
                <w:rFonts w:eastAsia="Times New Roman" w:cs="Times New Roman"/>
                <w:color w:val="000000"/>
                <w:sz w:val="20"/>
                <w:szCs w:val="20"/>
                <w:lang w:eastAsia="en-GB"/>
              </w:rPr>
            </w:pPr>
            <w:r w:rsidRPr="00B551A6">
              <w:rPr>
                <w:rFonts w:eastAsia="Times New Roman" w:cs="Times New Roman"/>
                <w:color w:val="000000"/>
                <w:sz w:val="20"/>
                <w:szCs w:val="20"/>
                <w:lang w:eastAsia="en-GB"/>
              </w:rPr>
              <w:t>1st Crack</w:t>
            </w:r>
          </w:p>
        </w:tc>
        <w:tc>
          <w:tcPr>
            <w:tcW w:w="1151" w:type="dxa"/>
            <w:shd w:val="clear" w:color="auto" w:fill="auto"/>
            <w:noWrap/>
            <w:vAlign w:val="bottom"/>
            <w:hideMark/>
          </w:tcPr>
          <w:p w14:paraId="3E08F667" w14:textId="77777777" w:rsidR="00B551A6" w:rsidRPr="00B551A6" w:rsidRDefault="00B551A6" w:rsidP="006B2F80">
            <w:pPr>
              <w:spacing w:before="0" w:after="0"/>
              <w:jc w:val="left"/>
              <w:rPr>
                <w:rFonts w:eastAsia="Times New Roman" w:cs="Times New Roman"/>
                <w:color w:val="000000"/>
                <w:sz w:val="20"/>
                <w:szCs w:val="20"/>
                <w:lang w:eastAsia="en-GB"/>
              </w:rPr>
            </w:pPr>
            <w:r w:rsidRPr="00B551A6">
              <w:rPr>
                <w:rFonts w:eastAsia="Times New Roman" w:cs="Times New Roman"/>
                <w:color w:val="000000"/>
                <w:sz w:val="20"/>
                <w:szCs w:val="20"/>
                <w:lang w:eastAsia="en-GB"/>
              </w:rPr>
              <w:t>2nd Crack</w:t>
            </w:r>
          </w:p>
        </w:tc>
        <w:tc>
          <w:tcPr>
            <w:tcW w:w="1096" w:type="dxa"/>
            <w:shd w:val="clear" w:color="auto" w:fill="auto"/>
            <w:noWrap/>
            <w:vAlign w:val="bottom"/>
            <w:hideMark/>
          </w:tcPr>
          <w:p w14:paraId="78E1AE39" w14:textId="77777777" w:rsidR="00B551A6" w:rsidRPr="00B551A6" w:rsidRDefault="00B551A6" w:rsidP="006B2F80">
            <w:pPr>
              <w:spacing w:before="0" w:after="0"/>
              <w:jc w:val="left"/>
              <w:rPr>
                <w:rFonts w:eastAsia="Times New Roman" w:cs="Times New Roman"/>
                <w:color w:val="000000"/>
                <w:sz w:val="20"/>
                <w:szCs w:val="20"/>
                <w:lang w:eastAsia="en-GB"/>
              </w:rPr>
            </w:pPr>
            <w:r w:rsidRPr="00B551A6">
              <w:rPr>
                <w:rFonts w:eastAsia="Times New Roman" w:cs="Times New Roman"/>
                <w:color w:val="000000"/>
                <w:sz w:val="20"/>
                <w:szCs w:val="20"/>
                <w:lang w:eastAsia="en-GB"/>
              </w:rPr>
              <w:t>3rd Crack</w:t>
            </w:r>
          </w:p>
        </w:tc>
      </w:tr>
      <w:tr w:rsidR="00487F04" w:rsidRPr="007557C9" w14:paraId="5F1C8F05" w14:textId="77777777" w:rsidTr="006B2F80">
        <w:trPr>
          <w:trHeight w:val="257"/>
          <w:jc w:val="center"/>
        </w:trPr>
        <w:tc>
          <w:tcPr>
            <w:tcW w:w="1135" w:type="dxa"/>
            <w:shd w:val="clear" w:color="auto" w:fill="auto"/>
            <w:noWrap/>
            <w:vAlign w:val="bottom"/>
            <w:hideMark/>
          </w:tcPr>
          <w:p w14:paraId="7B4F1199" w14:textId="77777777" w:rsidR="00B551A6" w:rsidRPr="00B551A6" w:rsidRDefault="00B551A6" w:rsidP="006B2F80">
            <w:pPr>
              <w:spacing w:before="0" w:after="0"/>
              <w:jc w:val="left"/>
              <w:rPr>
                <w:rFonts w:eastAsia="Times New Roman" w:cs="Times New Roman"/>
                <w:color w:val="000000"/>
                <w:sz w:val="20"/>
                <w:szCs w:val="20"/>
                <w:lang w:eastAsia="en-GB"/>
              </w:rPr>
            </w:pPr>
            <w:r w:rsidRPr="00B551A6">
              <w:rPr>
                <w:rFonts w:eastAsia="Times New Roman" w:cs="Times New Roman"/>
                <w:color w:val="000000"/>
                <w:sz w:val="20"/>
                <w:szCs w:val="20"/>
                <w:lang w:eastAsia="en-GB"/>
              </w:rPr>
              <w:t>1S1</w:t>
            </w:r>
          </w:p>
        </w:tc>
        <w:tc>
          <w:tcPr>
            <w:tcW w:w="564" w:type="dxa"/>
            <w:vMerge w:val="restart"/>
            <w:shd w:val="clear" w:color="auto" w:fill="auto"/>
            <w:noWrap/>
            <w:vAlign w:val="center"/>
            <w:hideMark/>
          </w:tcPr>
          <w:p w14:paraId="2363129F" w14:textId="77777777" w:rsidR="00B551A6" w:rsidRPr="00B551A6" w:rsidRDefault="00B551A6" w:rsidP="006B2F80">
            <w:pPr>
              <w:spacing w:before="0" w:after="0"/>
              <w:jc w:val="center"/>
              <w:rPr>
                <w:rFonts w:eastAsia="Times New Roman" w:cs="Times New Roman"/>
                <w:color w:val="000000"/>
                <w:sz w:val="20"/>
                <w:szCs w:val="20"/>
                <w:lang w:eastAsia="en-GB"/>
              </w:rPr>
            </w:pPr>
            <w:r w:rsidRPr="00B551A6">
              <w:rPr>
                <w:rFonts w:eastAsia="Times New Roman" w:cs="Times New Roman"/>
                <w:color w:val="000000"/>
                <w:sz w:val="20"/>
                <w:szCs w:val="20"/>
                <w:lang w:eastAsia="en-GB"/>
              </w:rPr>
              <w:t>154</w:t>
            </w:r>
          </w:p>
        </w:tc>
        <w:tc>
          <w:tcPr>
            <w:tcW w:w="1355" w:type="dxa"/>
            <w:vMerge w:val="restart"/>
            <w:shd w:val="clear" w:color="auto" w:fill="auto"/>
            <w:noWrap/>
            <w:vAlign w:val="center"/>
            <w:hideMark/>
          </w:tcPr>
          <w:p w14:paraId="2ACE10F0" w14:textId="77777777" w:rsidR="00B551A6" w:rsidRPr="00B551A6" w:rsidRDefault="00B551A6" w:rsidP="006B2F80">
            <w:pPr>
              <w:spacing w:before="0" w:after="0"/>
              <w:jc w:val="center"/>
              <w:rPr>
                <w:rFonts w:eastAsia="Times New Roman" w:cs="Times New Roman"/>
                <w:color w:val="000000"/>
                <w:sz w:val="20"/>
                <w:szCs w:val="20"/>
                <w:lang w:eastAsia="en-GB"/>
              </w:rPr>
            </w:pPr>
            <w:r w:rsidRPr="00B551A6">
              <w:rPr>
                <w:rFonts w:eastAsia="Times New Roman" w:cs="Times New Roman"/>
                <w:color w:val="000000"/>
                <w:sz w:val="20"/>
                <w:szCs w:val="20"/>
                <w:lang w:eastAsia="en-GB"/>
              </w:rPr>
              <w:t>156</w:t>
            </w:r>
          </w:p>
        </w:tc>
        <w:tc>
          <w:tcPr>
            <w:tcW w:w="1069" w:type="dxa"/>
            <w:shd w:val="clear" w:color="auto" w:fill="auto"/>
            <w:noWrap/>
            <w:vAlign w:val="center"/>
            <w:hideMark/>
          </w:tcPr>
          <w:p w14:paraId="3E6CA35A" w14:textId="77777777" w:rsidR="00B551A6" w:rsidRPr="00B551A6" w:rsidRDefault="00B551A6" w:rsidP="006B2F80">
            <w:pPr>
              <w:spacing w:before="0" w:after="0"/>
              <w:jc w:val="center"/>
              <w:rPr>
                <w:rFonts w:eastAsia="Times New Roman" w:cs="Times New Roman"/>
                <w:color w:val="000000"/>
                <w:sz w:val="20"/>
                <w:szCs w:val="20"/>
                <w:lang w:eastAsia="en-GB"/>
              </w:rPr>
            </w:pPr>
            <w:r w:rsidRPr="00B551A6">
              <w:rPr>
                <w:rFonts w:eastAsia="Times New Roman" w:cs="Times New Roman"/>
                <w:color w:val="000000"/>
                <w:sz w:val="20"/>
                <w:szCs w:val="20"/>
                <w:lang w:eastAsia="en-GB"/>
              </w:rPr>
              <w:t>142</w:t>
            </w:r>
          </w:p>
        </w:tc>
        <w:tc>
          <w:tcPr>
            <w:tcW w:w="1151" w:type="dxa"/>
            <w:shd w:val="clear" w:color="auto" w:fill="auto"/>
            <w:noWrap/>
            <w:vAlign w:val="center"/>
            <w:hideMark/>
          </w:tcPr>
          <w:p w14:paraId="68C37734" w14:textId="77777777" w:rsidR="00B551A6" w:rsidRPr="00B551A6" w:rsidRDefault="00B551A6" w:rsidP="006B2F80">
            <w:pPr>
              <w:spacing w:before="0" w:after="0"/>
              <w:jc w:val="center"/>
              <w:rPr>
                <w:rFonts w:eastAsia="Times New Roman" w:cs="Times New Roman"/>
                <w:color w:val="000000"/>
                <w:sz w:val="20"/>
                <w:szCs w:val="20"/>
                <w:lang w:eastAsia="en-GB"/>
              </w:rPr>
            </w:pPr>
            <w:r w:rsidRPr="00B551A6">
              <w:rPr>
                <w:rFonts w:eastAsia="Times New Roman" w:cs="Times New Roman"/>
                <w:color w:val="000000"/>
                <w:sz w:val="20"/>
                <w:szCs w:val="20"/>
                <w:lang w:eastAsia="en-GB"/>
              </w:rPr>
              <w:t> </w:t>
            </w:r>
          </w:p>
        </w:tc>
        <w:tc>
          <w:tcPr>
            <w:tcW w:w="1096" w:type="dxa"/>
            <w:shd w:val="clear" w:color="auto" w:fill="auto"/>
            <w:noWrap/>
            <w:vAlign w:val="center"/>
            <w:hideMark/>
          </w:tcPr>
          <w:p w14:paraId="2DC0F8FB" w14:textId="77777777" w:rsidR="00B551A6" w:rsidRPr="00B551A6" w:rsidRDefault="00B551A6" w:rsidP="006B2F80">
            <w:pPr>
              <w:spacing w:before="0" w:after="0"/>
              <w:jc w:val="center"/>
              <w:rPr>
                <w:rFonts w:eastAsia="Times New Roman" w:cs="Times New Roman"/>
                <w:color w:val="000000"/>
                <w:sz w:val="20"/>
                <w:szCs w:val="20"/>
                <w:lang w:eastAsia="en-GB"/>
              </w:rPr>
            </w:pPr>
            <w:r w:rsidRPr="00B551A6">
              <w:rPr>
                <w:rFonts w:eastAsia="Times New Roman" w:cs="Times New Roman"/>
                <w:color w:val="000000"/>
                <w:sz w:val="20"/>
                <w:szCs w:val="20"/>
                <w:lang w:eastAsia="en-GB"/>
              </w:rPr>
              <w:t> </w:t>
            </w:r>
          </w:p>
        </w:tc>
      </w:tr>
      <w:tr w:rsidR="00487F04" w:rsidRPr="007557C9" w14:paraId="706AC2E5" w14:textId="77777777" w:rsidTr="006B2F80">
        <w:trPr>
          <w:trHeight w:val="257"/>
          <w:jc w:val="center"/>
        </w:trPr>
        <w:tc>
          <w:tcPr>
            <w:tcW w:w="1135" w:type="dxa"/>
            <w:shd w:val="clear" w:color="auto" w:fill="auto"/>
            <w:noWrap/>
            <w:vAlign w:val="bottom"/>
            <w:hideMark/>
          </w:tcPr>
          <w:p w14:paraId="65A7AAD9" w14:textId="77777777" w:rsidR="00B551A6" w:rsidRPr="00B551A6" w:rsidRDefault="00B551A6" w:rsidP="006B2F80">
            <w:pPr>
              <w:spacing w:before="0" w:after="0"/>
              <w:jc w:val="left"/>
              <w:rPr>
                <w:rFonts w:eastAsia="Times New Roman" w:cs="Times New Roman"/>
                <w:color w:val="000000"/>
                <w:sz w:val="20"/>
                <w:szCs w:val="20"/>
                <w:lang w:eastAsia="en-GB"/>
              </w:rPr>
            </w:pPr>
            <w:r w:rsidRPr="00B551A6">
              <w:rPr>
                <w:rFonts w:eastAsia="Times New Roman" w:cs="Times New Roman"/>
                <w:color w:val="000000"/>
                <w:sz w:val="20"/>
                <w:szCs w:val="20"/>
                <w:lang w:eastAsia="en-GB"/>
              </w:rPr>
              <w:t>1D1</w:t>
            </w:r>
          </w:p>
        </w:tc>
        <w:tc>
          <w:tcPr>
            <w:tcW w:w="564" w:type="dxa"/>
            <w:vMerge/>
            <w:vAlign w:val="center"/>
            <w:hideMark/>
          </w:tcPr>
          <w:p w14:paraId="6C524695" w14:textId="77777777" w:rsidR="00B551A6" w:rsidRPr="00B551A6" w:rsidRDefault="00B551A6" w:rsidP="006B2F80">
            <w:pPr>
              <w:spacing w:before="0" w:after="0"/>
              <w:jc w:val="left"/>
              <w:rPr>
                <w:rFonts w:eastAsia="Times New Roman" w:cs="Times New Roman"/>
                <w:color w:val="000000"/>
                <w:sz w:val="20"/>
                <w:szCs w:val="20"/>
                <w:lang w:eastAsia="en-GB"/>
              </w:rPr>
            </w:pPr>
          </w:p>
        </w:tc>
        <w:tc>
          <w:tcPr>
            <w:tcW w:w="1355" w:type="dxa"/>
            <w:vMerge/>
            <w:vAlign w:val="center"/>
            <w:hideMark/>
          </w:tcPr>
          <w:p w14:paraId="2B6AB6B8" w14:textId="77777777" w:rsidR="00B551A6" w:rsidRPr="00B551A6" w:rsidRDefault="00B551A6" w:rsidP="006B2F80">
            <w:pPr>
              <w:spacing w:before="0" w:after="0"/>
              <w:jc w:val="left"/>
              <w:rPr>
                <w:rFonts w:eastAsia="Times New Roman" w:cs="Times New Roman"/>
                <w:color w:val="000000"/>
                <w:sz w:val="20"/>
                <w:szCs w:val="20"/>
                <w:lang w:eastAsia="en-GB"/>
              </w:rPr>
            </w:pPr>
          </w:p>
        </w:tc>
        <w:tc>
          <w:tcPr>
            <w:tcW w:w="1069" w:type="dxa"/>
            <w:shd w:val="clear" w:color="auto" w:fill="auto"/>
            <w:noWrap/>
            <w:vAlign w:val="center"/>
            <w:hideMark/>
          </w:tcPr>
          <w:p w14:paraId="37F07C99" w14:textId="77777777" w:rsidR="00B551A6" w:rsidRPr="00B551A6" w:rsidRDefault="00B551A6" w:rsidP="006B2F80">
            <w:pPr>
              <w:spacing w:before="0" w:after="0"/>
              <w:jc w:val="center"/>
              <w:rPr>
                <w:rFonts w:eastAsia="Times New Roman" w:cs="Times New Roman"/>
                <w:color w:val="000000"/>
                <w:sz w:val="20"/>
                <w:szCs w:val="20"/>
                <w:lang w:eastAsia="en-GB"/>
              </w:rPr>
            </w:pPr>
            <w:r w:rsidRPr="00B551A6">
              <w:rPr>
                <w:rFonts w:eastAsia="Times New Roman" w:cs="Times New Roman"/>
                <w:color w:val="000000"/>
                <w:sz w:val="20"/>
                <w:szCs w:val="20"/>
                <w:lang w:eastAsia="en-GB"/>
              </w:rPr>
              <w:t>90</w:t>
            </w:r>
          </w:p>
        </w:tc>
        <w:tc>
          <w:tcPr>
            <w:tcW w:w="1151" w:type="dxa"/>
            <w:shd w:val="clear" w:color="auto" w:fill="auto"/>
            <w:noWrap/>
            <w:vAlign w:val="center"/>
            <w:hideMark/>
          </w:tcPr>
          <w:p w14:paraId="1FE8C590" w14:textId="77777777" w:rsidR="00B551A6" w:rsidRPr="00B551A6" w:rsidRDefault="00B551A6" w:rsidP="006B2F80">
            <w:pPr>
              <w:spacing w:before="0" w:after="0"/>
              <w:jc w:val="center"/>
              <w:rPr>
                <w:rFonts w:eastAsia="Times New Roman" w:cs="Times New Roman"/>
                <w:color w:val="000000"/>
                <w:sz w:val="20"/>
                <w:szCs w:val="20"/>
                <w:lang w:eastAsia="en-GB"/>
              </w:rPr>
            </w:pPr>
            <w:r w:rsidRPr="00B551A6">
              <w:rPr>
                <w:rFonts w:eastAsia="Times New Roman" w:cs="Times New Roman"/>
                <w:color w:val="000000"/>
                <w:sz w:val="20"/>
                <w:szCs w:val="20"/>
                <w:lang w:eastAsia="en-GB"/>
              </w:rPr>
              <w:t>110</w:t>
            </w:r>
          </w:p>
        </w:tc>
        <w:tc>
          <w:tcPr>
            <w:tcW w:w="1096" w:type="dxa"/>
            <w:shd w:val="clear" w:color="auto" w:fill="auto"/>
            <w:noWrap/>
            <w:vAlign w:val="center"/>
            <w:hideMark/>
          </w:tcPr>
          <w:p w14:paraId="3FEFDFD5" w14:textId="77777777" w:rsidR="00B551A6" w:rsidRPr="00B551A6" w:rsidRDefault="00B551A6" w:rsidP="006B2F80">
            <w:pPr>
              <w:spacing w:before="0" w:after="0"/>
              <w:jc w:val="center"/>
              <w:rPr>
                <w:rFonts w:eastAsia="Times New Roman" w:cs="Times New Roman"/>
                <w:color w:val="000000"/>
                <w:sz w:val="20"/>
                <w:szCs w:val="20"/>
                <w:lang w:eastAsia="en-GB"/>
              </w:rPr>
            </w:pPr>
            <w:r w:rsidRPr="00B551A6">
              <w:rPr>
                <w:rFonts w:eastAsia="Times New Roman" w:cs="Times New Roman"/>
                <w:color w:val="000000"/>
                <w:sz w:val="20"/>
                <w:szCs w:val="20"/>
                <w:lang w:eastAsia="en-GB"/>
              </w:rPr>
              <w:t> </w:t>
            </w:r>
          </w:p>
        </w:tc>
      </w:tr>
      <w:tr w:rsidR="00487F04" w:rsidRPr="007557C9" w14:paraId="11892F5E" w14:textId="77777777" w:rsidTr="006B2F80">
        <w:trPr>
          <w:trHeight w:val="257"/>
          <w:jc w:val="center"/>
        </w:trPr>
        <w:tc>
          <w:tcPr>
            <w:tcW w:w="1135" w:type="dxa"/>
            <w:shd w:val="clear" w:color="auto" w:fill="auto"/>
            <w:noWrap/>
            <w:vAlign w:val="bottom"/>
            <w:hideMark/>
          </w:tcPr>
          <w:p w14:paraId="4AC3C733" w14:textId="77777777" w:rsidR="00B551A6" w:rsidRPr="00B551A6" w:rsidRDefault="00B551A6" w:rsidP="006B2F80">
            <w:pPr>
              <w:spacing w:before="0" w:after="0"/>
              <w:jc w:val="left"/>
              <w:rPr>
                <w:rFonts w:eastAsia="Times New Roman" w:cs="Times New Roman"/>
                <w:color w:val="000000"/>
                <w:sz w:val="20"/>
                <w:szCs w:val="20"/>
                <w:lang w:eastAsia="en-GB"/>
              </w:rPr>
            </w:pPr>
            <w:r w:rsidRPr="00B551A6">
              <w:rPr>
                <w:rFonts w:eastAsia="Times New Roman" w:cs="Times New Roman"/>
                <w:color w:val="000000"/>
                <w:sz w:val="20"/>
                <w:szCs w:val="20"/>
                <w:lang w:eastAsia="en-GB"/>
              </w:rPr>
              <w:t>1D2</w:t>
            </w:r>
          </w:p>
        </w:tc>
        <w:tc>
          <w:tcPr>
            <w:tcW w:w="564" w:type="dxa"/>
            <w:vMerge/>
            <w:vAlign w:val="center"/>
            <w:hideMark/>
          </w:tcPr>
          <w:p w14:paraId="53BDBAAE" w14:textId="77777777" w:rsidR="00B551A6" w:rsidRPr="00B551A6" w:rsidRDefault="00B551A6" w:rsidP="006B2F80">
            <w:pPr>
              <w:spacing w:before="0" w:after="0"/>
              <w:jc w:val="left"/>
              <w:rPr>
                <w:rFonts w:eastAsia="Times New Roman" w:cs="Times New Roman"/>
                <w:color w:val="000000"/>
                <w:sz w:val="20"/>
                <w:szCs w:val="20"/>
                <w:lang w:eastAsia="en-GB"/>
              </w:rPr>
            </w:pPr>
          </w:p>
        </w:tc>
        <w:tc>
          <w:tcPr>
            <w:tcW w:w="1355" w:type="dxa"/>
            <w:vMerge/>
            <w:vAlign w:val="center"/>
            <w:hideMark/>
          </w:tcPr>
          <w:p w14:paraId="30AF862B" w14:textId="77777777" w:rsidR="00B551A6" w:rsidRPr="00B551A6" w:rsidRDefault="00B551A6" w:rsidP="006B2F80">
            <w:pPr>
              <w:spacing w:before="0" w:after="0"/>
              <w:jc w:val="left"/>
              <w:rPr>
                <w:rFonts w:eastAsia="Times New Roman" w:cs="Times New Roman"/>
                <w:color w:val="000000"/>
                <w:sz w:val="20"/>
                <w:szCs w:val="20"/>
                <w:lang w:eastAsia="en-GB"/>
              </w:rPr>
            </w:pPr>
          </w:p>
        </w:tc>
        <w:tc>
          <w:tcPr>
            <w:tcW w:w="1069" w:type="dxa"/>
            <w:shd w:val="clear" w:color="auto" w:fill="auto"/>
            <w:noWrap/>
            <w:vAlign w:val="center"/>
            <w:hideMark/>
          </w:tcPr>
          <w:p w14:paraId="58BAFB1B" w14:textId="77777777" w:rsidR="00B551A6" w:rsidRPr="00B551A6" w:rsidRDefault="00B551A6" w:rsidP="006B2F80">
            <w:pPr>
              <w:spacing w:before="0" w:after="0"/>
              <w:jc w:val="center"/>
              <w:rPr>
                <w:rFonts w:eastAsia="Times New Roman" w:cs="Times New Roman"/>
                <w:color w:val="000000"/>
                <w:sz w:val="20"/>
                <w:szCs w:val="20"/>
                <w:lang w:eastAsia="en-GB"/>
              </w:rPr>
            </w:pPr>
            <w:r w:rsidRPr="00B551A6">
              <w:rPr>
                <w:rFonts w:eastAsia="Times New Roman" w:cs="Times New Roman"/>
                <w:color w:val="000000"/>
                <w:sz w:val="20"/>
                <w:szCs w:val="20"/>
                <w:lang w:eastAsia="en-GB"/>
              </w:rPr>
              <w:t>106</w:t>
            </w:r>
          </w:p>
        </w:tc>
        <w:tc>
          <w:tcPr>
            <w:tcW w:w="1151" w:type="dxa"/>
            <w:shd w:val="clear" w:color="auto" w:fill="auto"/>
            <w:noWrap/>
            <w:vAlign w:val="center"/>
            <w:hideMark/>
          </w:tcPr>
          <w:p w14:paraId="184032B2" w14:textId="77777777" w:rsidR="00B551A6" w:rsidRPr="00B551A6" w:rsidRDefault="00B551A6" w:rsidP="006B2F80">
            <w:pPr>
              <w:spacing w:before="0" w:after="0"/>
              <w:jc w:val="center"/>
              <w:rPr>
                <w:rFonts w:eastAsia="Times New Roman" w:cs="Times New Roman"/>
                <w:color w:val="000000"/>
                <w:sz w:val="20"/>
                <w:szCs w:val="20"/>
                <w:lang w:eastAsia="en-GB"/>
              </w:rPr>
            </w:pPr>
            <w:r w:rsidRPr="00B551A6">
              <w:rPr>
                <w:rFonts w:eastAsia="Times New Roman" w:cs="Times New Roman"/>
                <w:color w:val="000000"/>
                <w:sz w:val="20"/>
                <w:szCs w:val="20"/>
                <w:lang w:eastAsia="en-GB"/>
              </w:rPr>
              <w:t>118</w:t>
            </w:r>
          </w:p>
        </w:tc>
        <w:tc>
          <w:tcPr>
            <w:tcW w:w="1096" w:type="dxa"/>
            <w:shd w:val="clear" w:color="auto" w:fill="auto"/>
            <w:noWrap/>
            <w:vAlign w:val="center"/>
            <w:hideMark/>
          </w:tcPr>
          <w:p w14:paraId="71E5A21D" w14:textId="77777777" w:rsidR="00B551A6" w:rsidRPr="00B551A6" w:rsidRDefault="00B551A6" w:rsidP="006B2F80">
            <w:pPr>
              <w:spacing w:before="0" w:after="0"/>
              <w:jc w:val="center"/>
              <w:rPr>
                <w:rFonts w:eastAsia="Times New Roman" w:cs="Times New Roman"/>
                <w:color w:val="000000"/>
                <w:sz w:val="20"/>
                <w:szCs w:val="20"/>
                <w:lang w:eastAsia="en-GB"/>
              </w:rPr>
            </w:pPr>
            <w:r w:rsidRPr="00B551A6">
              <w:rPr>
                <w:rFonts w:eastAsia="Times New Roman" w:cs="Times New Roman"/>
                <w:color w:val="000000"/>
                <w:sz w:val="20"/>
                <w:szCs w:val="20"/>
                <w:lang w:eastAsia="en-GB"/>
              </w:rPr>
              <w:t> </w:t>
            </w:r>
          </w:p>
        </w:tc>
      </w:tr>
      <w:tr w:rsidR="00487F04" w:rsidRPr="007557C9" w14:paraId="08C4A48E" w14:textId="77777777" w:rsidTr="006B2F80">
        <w:trPr>
          <w:trHeight w:val="257"/>
          <w:jc w:val="center"/>
        </w:trPr>
        <w:tc>
          <w:tcPr>
            <w:tcW w:w="1135" w:type="dxa"/>
            <w:shd w:val="clear" w:color="auto" w:fill="auto"/>
            <w:noWrap/>
            <w:vAlign w:val="bottom"/>
            <w:hideMark/>
          </w:tcPr>
          <w:p w14:paraId="56EAF44D" w14:textId="77777777" w:rsidR="00B551A6" w:rsidRPr="00B551A6" w:rsidRDefault="00B551A6" w:rsidP="006B2F80">
            <w:pPr>
              <w:spacing w:before="0" w:after="0"/>
              <w:jc w:val="left"/>
              <w:rPr>
                <w:rFonts w:eastAsia="Times New Roman" w:cs="Times New Roman"/>
                <w:color w:val="000000"/>
                <w:sz w:val="20"/>
                <w:szCs w:val="20"/>
                <w:lang w:eastAsia="en-GB"/>
              </w:rPr>
            </w:pPr>
            <w:r w:rsidRPr="00B551A6">
              <w:rPr>
                <w:rFonts w:eastAsia="Times New Roman" w:cs="Times New Roman"/>
                <w:color w:val="000000"/>
                <w:sz w:val="20"/>
                <w:szCs w:val="20"/>
                <w:lang w:eastAsia="en-GB"/>
              </w:rPr>
              <w:t>2S1</w:t>
            </w:r>
          </w:p>
        </w:tc>
        <w:tc>
          <w:tcPr>
            <w:tcW w:w="564" w:type="dxa"/>
            <w:vMerge w:val="restart"/>
            <w:shd w:val="clear" w:color="auto" w:fill="auto"/>
            <w:noWrap/>
            <w:vAlign w:val="center"/>
            <w:hideMark/>
          </w:tcPr>
          <w:p w14:paraId="0EAB0EEF" w14:textId="77777777" w:rsidR="00B551A6" w:rsidRPr="00B551A6" w:rsidRDefault="00B551A6" w:rsidP="006B2F80">
            <w:pPr>
              <w:spacing w:before="0" w:after="0"/>
              <w:jc w:val="center"/>
              <w:rPr>
                <w:rFonts w:eastAsia="Times New Roman" w:cs="Times New Roman"/>
                <w:color w:val="000000"/>
                <w:sz w:val="20"/>
                <w:szCs w:val="20"/>
                <w:lang w:eastAsia="en-GB"/>
              </w:rPr>
            </w:pPr>
            <w:r w:rsidRPr="00B551A6">
              <w:rPr>
                <w:rFonts w:eastAsia="Times New Roman" w:cs="Times New Roman"/>
                <w:color w:val="000000"/>
                <w:sz w:val="20"/>
                <w:szCs w:val="20"/>
                <w:lang w:eastAsia="en-GB"/>
              </w:rPr>
              <w:t>186</w:t>
            </w:r>
          </w:p>
        </w:tc>
        <w:tc>
          <w:tcPr>
            <w:tcW w:w="1355" w:type="dxa"/>
            <w:vMerge w:val="restart"/>
            <w:shd w:val="clear" w:color="auto" w:fill="auto"/>
            <w:noWrap/>
            <w:vAlign w:val="center"/>
            <w:hideMark/>
          </w:tcPr>
          <w:p w14:paraId="53689BF3" w14:textId="77777777" w:rsidR="00B551A6" w:rsidRPr="00B551A6" w:rsidRDefault="00B551A6" w:rsidP="006B2F80">
            <w:pPr>
              <w:spacing w:before="0" w:after="0"/>
              <w:jc w:val="center"/>
              <w:rPr>
                <w:rFonts w:eastAsia="Times New Roman" w:cs="Times New Roman"/>
                <w:color w:val="000000"/>
                <w:sz w:val="20"/>
                <w:szCs w:val="20"/>
                <w:lang w:eastAsia="en-GB"/>
              </w:rPr>
            </w:pPr>
            <w:r w:rsidRPr="00B551A6">
              <w:rPr>
                <w:rFonts w:eastAsia="Times New Roman" w:cs="Times New Roman"/>
                <w:color w:val="000000"/>
                <w:sz w:val="20"/>
                <w:szCs w:val="20"/>
                <w:lang w:eastAsia="en-GB"/>
              </w:rPr>
              <w:t>189</w:t>
            </w:r>
          </w:p>
        </w:tc>
        <w:tc>
          <w:tcPr>
            <w:tcW w:w="1069" w:type="dxa"/>
            <w:shd w:val="clear" w:color="auto" w:fill="auto"/>
            <w:noWrap/>
            <w:vAlign w:val="center"/>
            <w:hideMark/>
          </w:tcPr>
          <w:p w14:paraId="6F338ACC" w14:textId="77777777" w:rsidR="00B551A6" w:rsidRPr="00B551A6" w:rsidRDefault="00B551A6" w:rsidP="006B2F80">
            <w:pPr>
              <w:spacing w:before="0" w:after="0"/>
              <w:jc w:val="center"/>
              <w:rPr>
                <w:rFonts w:eastAsia="Times New Roman" w:cs="Times New Roman"/>
                <w:color w:val="000000"/>
                <w:sz w:val="20"/>
                <w:szCs w:val="20"/>
                <w:lang w:eastAsia="en-GB"/>
              </w:rPr>
            </w:pPr>
            <w:r w:rsidRPr="00B551A6">
              <w:rPr>
                <w:rFonts w:eastAsia="Times New Roman" w:cs="Times New Roman"/>
                <w:color w:val="000000"/>
                <w:sz w:val="20"/>
                <w:szCs w:val="20"/>
                <w:lang w:eastAsia="en-GB"/>
              </w:rPr>
              <w:t>161</w:t>
            </w:r>
          </w:p>
        </w:tc>
        <w:tc>
          <w:tcPr>
            <w:tcW w:w="1151" w:type="dxa"/>
            <w:shd w:val="clear" w:color="auto" w:fill="auto"/>
            <w:noWrap/>
            <w:vAlign w:val="center"/>
            <w:hideMark/>
          </w:tcPr>
          <w:p w14:paraId="2760A5ED" w14:textId="77777777" w:rsidR="00B551A6" w:rsidRPr="00B551A6" w:rsidRDefault="00B551A6" w:rsidP="006B2F80">
            <w:pPr>
              <w:spacing w:before="0" w:after="0"/>
              <w:jc w:val="center"/>
              <w:rPr>
                <w:rFonts w:eastAsia="Times New Roman" w:cs="Times New Roman"/>
                <w:color w:val="000000"/>
                <w:sz w:val="20"/>
                <w:szCs w:val="20"/>
                <w:lang w:eastAsia="en-GB"/>
              </w:rPr>
            </w:pPr>
            <w:r w:rsidRPr="00B551A6">
              <w:rPr>
                <w:rFonts w:eastAsia="Times New Roman" w:cs="Times New Roman"/>
                <w:color w:val="000000"/>
                <w:sz w:val="20"/>
                <w:szCs w:val="20"/>
                <w:lang w:eastAsia="en-GB"/>
              </w:rPr>
              <w:t> </w:t>
            </w:r>
          </w:p>
        </w:tc>
        <w:tc>
          <w:tcPr>
            <w:tcW w:w="1096" w:type="dxa"/>
            <w:shd w:val="clear" w:color="auto" w:fill="auto"/>
            <w:noWrap/>
            <w:vAlign w:val="center"/>
            <w:hideMark/>
          </w:tcPr>
          <w:p w14:paraId="41CA4BA4" w14:textId="77777777" w:rsidR="00B551A6" w:rsidRPr="00B551A6" w:rsidRDefault="00B551A6" w:rsidP="006B2F80">
            <w:pPr>
              <w:spacing w:before="0" w:after="0"/>
              <w:jc w:val="center"/>
              <w:rPr>
                <w:rFonts w:eastAsia="Times New Roman" w:cs="Times New Roman"/>
                <w:color w:val="000000"/>
                <w:sz w:val="20"/>
                <w:szCs w:val="20"/>
                <w:lang w:eastAsia="en-GB"/>
              </w:rPr>
            </w:pPr>
            <w:r w:rsidRPr="00B551A6">
              <w:rPr>
                <w:rFonts w:eastAsia="Times New Roman" w:cs="Times New Roman"/>
                <w:color w:val="000000"/>
                <w:sz w:val="20"/>
                <w:szCs w:val="20"/>
                <w:lang w:eastAsia="en-GB"/>
              </w:rPr>
              <w:t> </w:t>
            </w:r>
          </w:p>
        </w:tc>
      </w:tr>
      <w:tr w:rsidR="00B551A6" w:rsidRPr="00B551A6" w14:paraId="43EF0439" w14:textId="77777777" w:rsidTr="006B2F80">
        <w:trPr>
          <w:trHeight w:val="257"/>
          <w:jc w:val="center"/>
        </w:trPr>
        <w:tc>
          <w:tcPr>
            <w:tcW w:w="1135" w:type="dxa"/>
            <w:shd w:val="clear" w:color="auto" w:fill="auto"/>
            <w:noWrap/>
            <w:vAlign w:val="bottom"/>
            <w:hideMark/>
          </w:tcPr>
          <w:p w14:paraId="7AE9841E" w14:textId="77777777" w:rsidR="00B551A6" w:rsidRPr="00B551A6" w:rsidRDefault="00B551A6" w:rsidP="006B2F80">
            <w:pPr>
              <w:spacing w:before="0" w:after="0"/>
              <w:jc w:val="left"/>
              <w:rPr>
                <w:rFonts w:eastAsia="Times New Roman" w:cs="Times New Roman"/>
                <w:color w:val="000000"/>
                <w:sz w:val="20"/>
                <w:szCs w:val="20"/>
                <w:lang w:eastAsia="en-GB"/>
              </w:rPr>
            </w:pPr>
            <w:r w:rsidRPr="00B551A6">
              <w:rPr>
                <w:rFonts w:eastAsia="Times New Roman" w:cs="Times New Roman"/>
                <w:color w:val="000000"/>
                <w:sz w:val="20"/>
                <w:szCs w:val="20"/>
                <w:lang w:eastAsia="en-GB"/>
              </w:rPr>
              <w:t>2D1</w:t>
            </w:r>
          </w:p>
        </w:tc>
        <w:tc>
          <w:tcPr>
            <w:tcW w:w="564" w:type="dxa"/>
            <w:vMerge/>
            <w:vAlign w:val="center"/>
            <w:hideMark/>
          </w:tcPr>
          <w:p w14:paraId="6B7E7D5D" w14:textId="77777777" w:rsidR="00B551A6" w:rsidRPr="00B551A6" w:rsidRDefault="00B551A6" w:rsidP="006B2F80">
            <w:pPr>
              <w:spacing w:before="0" w:after="0"/>
              <w:jc w:val="left"/>
              <w:rPr>
                <w:rFonts w:eastAsia="Times New Roman" w:cs="Times New Roman"/>
                <w:color w:val="000000"/>
                <w:sz w:val="20"/>
                <w:szCs w:val="20"/>
                <w:lang w:eastAsia="en-GB"/>
              </w:rPr>
            </w:pPr>
          </w:p>
        </w:tc>
        <w:tc>
          <w:tcPr>
            <w:tcW w:w="1355" w:type="dxa"/>
            <w:vMerge/>
            <w:vAlign w:val="center"/>
            <w:hideMark/>
          </w:tcPr>
          <w:p w14:paraId="6E9C4C66" w14:textId="77777777" w:rsidR="00B551A6" w:rsidRPr="00B551A6" w:rsidRDefault="00B551A6" w:rsidP="006B2F80">
            <w:pPr>
              <w:spacing w:before="0" w:after="0"/>
              <w:jc w:val="left"/>
              <w:rPr>
                <w:rFonts w:eastAsia="Times New Roman" w:cs="Times New Roman"/>
                <w:color w:val="000000"/>
                <w:sz w:val="20"/>
                <w:szCs w:val="20"/>
                <w:lang w:eastAsia="en-GB"/>
              </w:rPr>
            </w:pPr>
          </w:p>
        </w:tc>
        <w:tc>
          <w:tcPr>
            <w:tcW w:w="1069" w:type="dxa"/>
            <w:shd w:val="clear" w:color="auto" w:fill="auto"/>
            <w:noWrap/>
            <w:vAlign w:val="center"/>
            <w:hideMark/>
          </w:tcPr>
          <w:p w14:paraId="7D2BC961" w14:textId="77777777" w:rsidR="00B551A6" w:rsidRPr="00B551A6" w:rsidRDefault="00B551A6" w:rsidP="006B2F80">
            <w:pPr>
              <w:spacing w:before="0" w:after="0"/>
              <w:jc w:val="center"/>
              <w:rPr>
                <w:rFonts w:eastAsia="Times New Roman" w:cs="Times New Roman"/>
                <w:color w:val="000000"/>
                <w:sz w:val="20"/>
                <w:szCs w:val="20"/>
                <w:lang w:eastAsia="en-GB"/>
              </w:rPr>
            </w:pPr>
            <w:r w:rsidRPr="00B551A6">
              <w:rPr>
                <w:rFonts w:eastAsia="Times New Roman" w:cs="Times New Roman"/>
                <w:color w:val="000000"/>
                <w:sz w:val="20"/>
                <w:szCs w:val="20"/>
                <w:lang w:eastAsia="en-GB"/>
              </w:rPr>
              <w:t>136</w:t>
            </w:r>
          </w:p>
        </w:tc>
        <w:tc>
          <w:tcPr>
            <w:tcW w:w="1151" w:type="dxa"/>
            <w:shd w:val="clear" w:color="auto" w:fill="auto"/>
            <w:noWrap/>
            <w:vAlign w:val="center"/>
            <w:hideMark/>
          </w:tcPr>
          <w:p w14:paraId="13D996D6" w14:textId="77777777" w:rsidR="00B551A6" w:rsidRPr="00B551A6" w:rsidRDefault="00B551A6" w:rsidP="006B2F80">
            <w:pPr>
              <w:spacing w:before="0" w:after="0"/>
              <w:jc w:val="center"/>
              <w:rPr>
                <w:rFonts w:eastAsia="Times New Roman" w:cs="Times New Roman"/>
                <w:color w:val="000000"/>
                <w:sz w:val="20"/>
                <w:szCs w:val="20"/>
                <w:lang w:eastAsia="en-GB"/>
              </w:rPr>
            </w:pPr>
            <w:r w:rsidRPr="00B551A6">
              <w:rPr>
                <w:rFonts w:eastAsia="Times New Roman" w:cs="Times New Roman"/>
                <w:color w:val="000000"/>
                <w:sz w:val="20"/>
                <w:szCs w:val="20"/>
                <w:lang w:eastAsia="en-GB"/>
              </w:rPr>
              <w:t>180</w:t>
            </w:r>
          </w:p>
        </w:tc>
        <w:tc>
          <w:tcPr>
            <w:tcW w:w="1096" w:type="dxa"/>
            <w:shd w:val="clear" w:color="auto" w:fill="auto"/>
            <w:noWrap/>
            <w:vAlign w:val="center"/>
            <w:hideMark/>
          </w:tcPr>
          <w:p w14:paraId="1D7C4851" w14:textId="77777777" w:rsidR="00B551A6" w:rsidRPr="00B551A6" w:rsidRDefault="00B551A6" w:rsidP="006B2F80">
            <w:pPr>
              <w:spacing w:before="0" w:after="0"/>
              <w:jc w:val="center"/>
              <w:rPr>
                <w:rFonts w:eastAsia="Times New Roman" w:cs="Times New Roman"/>
                <w:color w:val="000000"/>
                <w:sz w:val="20"/>
                <w:szCs w:val="20"/>
                <w:lang w:eastAsia="en-GB"/>
              </w:rPr>
            </w:pPr>
            <w:r w:rsidRPr="00B551A6">
              <w:rPr>
                <w:rFonts w:eastAsia="Times New Roman" w:cs="Times New Roman"/>
                <w:color w:val="000000"/>
                <w:sz w:val="20"/>
                <w:szCs w:val="20"/>
                <w:lang w:eastAsia="en-GB"/>
              </w:rPr>
              <w:t>192</w:t>
            </w:r>
          </w:p>
        </w:tc>
      </w:tr>
      <w:tr w:rsidR="00487F04" w:rsidRPr="007557C9" w14:paraId="710D54E5" w14:textId="77777777" w:rsidTr="006B2F80">
        <w:trPr>
          <w:trHeight w:val="257"/>
          <w:jc w:val="center"/>
        </w:trPr>
        <w:tc>
          <w:tcPr>
            <w:tcW w:w="1135" w:type="dxa"/>
            <w:shd w:val="clear" w:color="auto" w:fill="auto"/>
            <w:noWrap/>
            <w:vAlign w:val="bottom"/>
            <w:hideMark/>
          </w:tcPr>
          <w:p w14:paraId="4381CC68" w14:textId="77777777" w:rsidR="00B551A6" w:rsidRPr="00B551A6" w:rsidRDefault="00B551A6" w:rsidP="006B2F80">
            <w:pPr>
              <w:spacing w:before="0" w:after="0"/>
              <w:jc w:val="left"/>
              <w:rPr>
                <w:rFonts w:eastAsia="Times New Roman" w:cs="Times New Roman"/>
                <w:color w:val="000000"/>
                <w:sz w:val="20"/>
                <w:szCs w:val="20"/>
                <w:lang w:eastAsia="en-GB"/>
              </w:rPr>
            </w:pPr>
            <w:r w:rsidRPr="00B551A6">
              <w:rPr>
                <w:rFonts w:eastAsia="Times New Roman" w:cs="Times New Roman"/>
                <w:color w:val="000000"/>
                <w:sz w:val="20"/>
                <w:szCs w:val="20"/>
                <w:lang w:eastAsia="en-GB"/>
              </w:rPr>
              <w:t>2D2</w:t>
            </w:r>
          </w:p>
        </w:tc>
        <w:tc>
          <w:tcPr>
            <w:tcW w:w="564" w:type="dxa"/>
            <w:vMerge/>
            <w:vAlign w:val="center"/>
            <w:hideMark/>
          </w:tcPr>
          <w:p w14:paraId="658B997B" w14:textId="77777777" w:rsidR="00B551A6" w:rsidRPr="00B551A6" w:rsidRDefault="00B551A6" w:rsidP="006B2F80">
            <w:pPr>
              <w:spacing w:before="0" w:after="0"/>
              <w:jc w:val="left"/>
              <w:rPr>
                <w:rFonts w:eastAsia="Times New Roman" w:cs="Times New Roman"/>
                <w:color w:val="000000"/>
                <w:sz w:val="20"/>
                <w:szCs w:val="20"/>
                <w:lang w:eastAsia="en-GB"/>
              </w:rPr>
            </w:pPr>
          </w:p>
        </w:tc>
        <w:tc>
          <w:tcPr>
            <w:tcW w:w="1355" w:type="dxa"/>
            <w:vMerge/>
            <w:vAlign w:val="center"/>
            <w:hideMark/>
          </w:tcPr>
          <w:p w14:paraId="378BEC82" w14:textId="77777777" w:rsidR="00B551A6" w:rsidRPr="00B551A6" w:rsidRDefault="00B551A6" w:rsidP="006B2F80">
            <w:pPr>
              <w:spacing w:before="0" w:after="0"/>
              <w:jc w:val="left"/>
              <w:rPr>
                <w:rFonts w:eastAsia="Times New Roman" w:cs="Times New Roman"/>
                <w:color w:val="000000"/>
                <w:sz w:val="20"/>
                <w:szCs w:val="20"/>
                <w:lang w:eastAsia="en-GB"/>
              </w:rPr>
            </w:pPr>
          </w:p>
        </w:tc>
        <w:tc>
          <w:tcPr>
            <w:tcW w:w="1069" w:type="dxa"/>
            <w:shd w:val="clear" w:color="auto" w:fill="auto"/>
            <w:noWrap/>
            <w:vAlign w:val="center"/>
            <w:hideMark/>
          </w:tcPr>
          <w:p w14:paraId="0DFD157D" w14:textId="77777777" w:rsidR="00B551A6" w:rsidRPr="00B551A6" w:rsidRDefault="00B551A6" w:rsidP="006B2F80">
            <w:pPr>
              <w:spacing w:before="0" w:after="0"/>
              <w:jc w:val="center"/>
              <w:rPr>
                <w:rFonts w:eastAsia="Times New Roman" w:cs="Times New Roman"/>
                <w:color w:val="000000"/>
                <w:sz w:val="20"/>
                <w:szCs w:val="20"/>
                <w:lang w:eastAsia="en-GB"/>
              </w:rPr>
            </w:pPr>
            <w:r w:rsidRPr="00B551A6">
              <w:rPr>
                <w:rFonts w:eastAsia="Times New Roman" w:cs="Times New Roman"/>
                <w:color w:val="000000"/>
                <w:sz w:val="20"/>
                <w:szCs w:val="20"/>
                <w:lang w:eastAsia="en-GB"/>
              </w:rPr>
              <w:t>120</w:t>
            </w:r>
          </w:p>
        </w:tc>
        <w:tc>
          <w:tcPr>
            <w:tcW w:w="1151" w:type="dxa"/>
            <w:shd w:val="clear" w:color="auto" w:fill="auto"/>
            <w:noWrap/>
            <w:vAlign w:val="center"/>
            <w:hideMark/>
          </w:tcPr>
          <w:p w14:paraId="412E2338" w14:textId="77777777" w:rsidR="00B551A6" w:rsidRPr="00B551A6" w:rsidRDefault="00B551A6" w:rsidP="006B2F80">
            <w:pPr>
              <w:spacing w:before="0" w:after="0"/>
              <w:jc w:val="center"/>
              <w:rPr>
                <w:rFonts w:eastAsia="Times New Roman" w:cs="Times New Roman"/>
                <w:color w:val="000000"/>
                <w:sz w:val="20"/>
                <w:szCs w:val="20"/>
                <w:lang w:eastAsia="en-GB"/>
              </w:rPr>
            </w:pPr>
            <w:r w:rsidRPr="00B551A6">
              <w:rPr>
                <w:rFonts w:eastAsia="Times New Roman" w:cs="Times New Roman"/>
                <w:color w:val="000000"/>
                <w:sz w:val="20"/>
                <w:szCs w:val="20"/>
                <w:lang w:eastAsia="en-GB"/>
              </w:rPr>
              <w:t>151</w:t>
            </w:r>
          </w:p>
        </w:tc>
        <w:tc>
          <w:tcPr>
            <w:tcW w:w="1096" w:type="dxa"/>
            <w:shd w:val="clear" w:color="auto" w:fill="auto"/>
            <w:noWrap/>
            <w:vAlign w:val="center"/>
            <w:hideMark/>
          </w:tcPr>
          <w:p w14:paraId="2209E7C6" w14:textId="77777777" w:rsidR="00B551A6" w:rsidRPr="00B551A6" w:rsidRDefault="00B551A6" w:rsidP="006B2F80">
            <w:pPr>
              <w:spacing w:before="0" w:after="0"/>
              <w:jc w:val="center"/>
              <w:rPr>
                <w:rFonts w:eastAsia="Times New Roman" w:cs="Times New Roman"/>
                <w:color w:val="000000"/>
                <w:sz w:val="20"/>
                <w:szCs w:val="20"/>
                <w:lang w:eastAsia="en-GB"/>
              </w:rPr>
            </w:pPr>
            <w:r w:rsidRPr="00B551A6">
              <w:rPr>
                <w:rFonts w:eastAsia="Times New Roman" w:cs="Times New Roman"/>
                <w:color w:val="000000"/>
                <w:sz w:val="20"/>
                <w:szCs w:val="20"/>
                <w:lang w:eastAsia="en-GB"/>
              </w:rPr>
              <w:t> </w:t>
            </w:r>
          </w:p>
        </w:tc>
      </w:tr>
    </w:tbl>
    <w:p w14:paraId="277EB759" w14:textId="2C0A2E45" w:rsidR="007327A9" w:rsidRDefault="00B551A6" w:rsidP="006B2F80">
      <w:r>
        <w:tab/>
      </w:r>
      <w:r w:rsidR="009D0401">
        <w:t>From Table 2 i</w:t>
      </w:r>
      <w:r w:rsidR="00DF2EC8">
        <w:t xml:space="preserve">t can be seen that </w:t>
      </w:r>
      <w:r w:rsidR="004342E0">
        <w:t xml:space="preserve">all </w:t>
      </w:r>
      <w:r w:rsidR="009D0401">
        <w:t xml:space="preserve">of </w:t>
      </w:r>
      <w:r w:rsidR="00DF2EC8">
        <w:t xml:space="preserve">the specimens </w:t>
      </w:r>
      <w:r w:rsidR="004342E0">
        <w:t xml:space="preserve">cracked at </w:t>
      </w:r>
      <w:r w:rsidR="009D0401">
        <w:t xml:space="preserve">a </w:t>
      </w:r>
      <w:r w:rsidR="004342E0">
        <w:t>lower load than those</w:t>
      </w:r>
      <w:r w:rsidR="00DF2EC8">
        <w:t xml:space="preserve"> </w:t>
      </w:r>
      <w:r w:rsidR="008567BD">
        <w:t>predicted</w:t>
      </w:r>
      <w:r w:rsidR="00DF2EC8">
        <w:t xml:space="preserve"> </w:t>
      </w:r>
      <w:r w:rsidR="009D0401">
        <w:t>by the codes</w:t>
      </w:r>
      <w:r w:rsidR="00DF2EC8">
        <w:t xml:space="preserve">. </w:t>
      </w:r>
      <w:r w:rsidR="004342E0">
        <w:t xml:space="preserve">The specimens having transverse reinforcement cracked at </w:t>
      </w:r>
      <w:r w:rsidR="009D0401">
        <w:t xml:space="preserve">an </w:t>
      </w:r>
      <w:r w:rsidR="004342E0">
        <w:t>even lower load compared to the specimens reinforced in only one direction</w:t>
      </w:r>
      <w:r w:rsidR="008567BD">
        <w:t xml:space="preserve">. </w:t>
      </w:r>
      <w:ins w:id="54" w:author="Muhammad Shehzad" w:date="2018-02-22T12:12:00Z">
        <w:r w:rsidR="00CE6061">
          <w:t>T</w:t>
        </w:r>
      </w:ins>
      <w:ins w:id="55" w:author="John Forth" w:date="2018-02-25T08:19:00Z">
        <w:r w:rsidR="0071521D">
          <w:t>he t</w:t>
        </w:r>
      </w:ins>
      <w:ins w:id="56" w:author="Muhammad Shehzad" w:date="2018-02-22T12:12:00Z">
        <w:r w:rsidR="00CE6061">
          <w:t xml:space="preserve">ensile strength of the </w:t>
        </w:r>
      </w:ins>
      <w:ins w:id="57" w:author="John Forth" w:date="2018-02-25T08:19:00Z">
        <w:r w:rsidR="0071521D">
          <w:t>second batch of</w:t>
        </w:r>
      </w:ins>
      <w:ins w:id="58" w:author="Muhammad Shehzad" w:date="2018-02-22T12:12:00Z">
        <w:del w:id="59" w:author="John Forth" w:date="2018-02-25T08:19:00Z">
          <w:r w:rsidR="00CE6061" w:rsidDel="0071521D">
            <w:delText>batch 2</w:delText>
          </w:r>
        </w:del>
        <w:r w:rsidR="00CE6061">
          <w:t xml:space="preserve"> concrete was higher than that of the </w:t>
        </w:r>
      </w:ins>
      <w:ins w:id="60" w:author="John Forth" w:date="2018-02-25T08:19:00Z">
        <w:r w:rsidR="0071521D">
          <w:t>first batch</w:t>
        </w:r>
      </w:ins>
      <w:ins w:id="61" w:author="Muhammad Shehzad" w:date="2018-02-22T12:12:00Z">
        <w:del w:id="62" w:author="John Forth" w:date="2018-02-25T08:19:00Z">
          <w:r w:rsidR="00CE6061" w:rsidDel="0071521D">
            <w:delText>batch 1</w:delText>
          </w:r>
        </w:del>
        <w:r w:rsidR="00CE6061">
          <w:t xml:space="preserve">; </w:t>
        </w:r>
      </w:ins>
      <w:ins w:id="63" w:author="John Forth" w:date="2018-02-25T08:20:00Z">
        <w:r w:rsidR="0071521D">
          <w:t xml:space="preserve">although </w:t>
        </w:r>
      </w:ins>
      <w:ins w:id="64" w:author="Muhammad Shehzad" w:date="2018-02-22T12:12:00Z">
        <w:r w:rsidR="00CE6061">
          <w:t>this le</w:t>
        </w:r>
        <w:del w:id="65" w:author="John Forth" w:date="2018-02-25T08:19:00Z">
          <w:r w:rsidR="00CE6061" w:rsidDel="0071521D">
            <w:delText>a</w:delText>
          </w:r>
        </w:del>
        <w:r w:rsidR="00CE6061">
          <w:t>d to higher cracking loads for the</w:t>
        </w:r>
      </w:ins>
      <w:ins w:id="66" w:author="John Forth" w:date="2018-02-25T08:19:00Z">
        <w:r w:rsidR="0071521D">
          <w:t xml:space="preserve"> batch 2</w:t>
        </w:r>
      </w:ins>
      <w:ins w:id="67" w:author="Muhammad Shehzad" w:date="2018-02-22T12:14:00Z">
        <w:del w:id="68" w:author="John Forth" w:date="2018-02-25T08:19:00Z">
          <w:r w:rsidR="00CE6061" w:rsidDel="0071521D">
            <w:delText>se</w:delText>
          </w:r>
        </w:del>
      </w:ins>
      <w:ins w:id="69" w:author="Muhammad Shehzad" w:date="2018-02-22T12:12:00Z">
        <w:r w:rsidR="00CE6061">
          <w:t xml:space="preserve"> specimens</w:t>
        </w:r>
      </w:ins>
      <w:ins w:id="70" w:author="Muhammad Shehzad" w:date="2018-02-22T12:14:00Z">
        <w:r w:rsidR="00CE6061">
          <w:t>,</w:t>
        </w:r>
        <w:del w:id="71" w:author="John Forth" w:date="2018-02-25T08:20:00Z">
          <w:r w:rsidR="00CE6061" w:rsidDel="0071521D">
            <w:delText xml:space="preserve"> however,</w:delText>
          </w:r>
        </w:del>
        <w:r w:rsidR="00CE6061">
          <w:t xml:space="preserve"> the pattern of crack development due to presence of transverse reinforcement remained </w:t>
        </w:r>
      </w:ins>
      <w:ins w:id="72" w:author="John Forth" w:date="2018-02-25T08:20:00Z">
        <w:r w:rsidR="0071521D">
          <w:t xml:space="preserve">the same and was therefore </w:t>
        </w:r>
      </w:ins>
      <w:ins w:id="73" w:author="Muhammad Shehzad" w:date="2018-02-22T12:15:00Z">
        <w:r w:rsidR="006C778E">
          <w:t>independent of the concrete tensile strength</w:t>
        </w:r>
      </w:ins>
      <w:ins w:id="74" w:author="Muhammad Shehzad" w:date="2018-02-22T12:14:00Z">
        <w:r w:rsidR="00CE6061">
          <w:t>.</w:t>
        </w:r>
      </w:ins>
      <w:ins w:id="75" w:author="Muhammad Shehzad" w:date="2018-02-22T12:12:00Z">
        <w:r w:rsidR="00CE6061">
          <w:t xml:space="preserve"> </w:t>
        </w:r>
      </w:ins>
      <w:r w:rsidR="009107AE">
        <w:t xml:space="preserve">On average the cracking load was reduced by 25 – 30% in the </w:t>
      </w:r>
      <w:r w:rsidR="009D0401">
        <w:t>specimens containing transverse steel</w:t>
      </w:r>
      <w:r w:rsidR="009107AE">
        <w:t xml:space="preserve">. </w:t>
      </w:r>
      <w:r w:rsidR="009D0401">
        <w:t>The c</w:t>
      </w:r>
      <w:r w:rsidR="008567BD">
        <w:t xml:space="preserve">racking patterns obtained in the tested specimens are given in </w:t>
      </w:r>
      <w:r w:rsidR="008567BD" w:rsidRPr="007557C9">
        <w:t>Fig</w:t>
      </w:r>
      <w:r w:rsidR="006929F4" w:rsidRPr="007557C9">
        <w:t>ure 3</w:t>
      </w:r>
      <w:r w:rsidR="008567BD" w:rsidRPr="007557C9">
        <w:t>.</w:t>
      </w:r>
      <w:r w:rsidR="009A164E" w:rsidRPr="007557C9">
        <w:t xml:space="preserve"> </w:t>
      </w:r>
      <w:r w:rsidR="009D0401">
        <w:t>S</w:t>
      </w:r>
      <w:r w:rsidR="009A164E" w:rsidRPr="007557C9">
        <w:t xml:space="preserve">pecimens 1S1 and 2S1 developed only one crack </w:t>
      </w:r>
      <w:r w:rsidR="009A164E" w:rsidRPr="007557C9">
        <w:rPr>
          <w:rFonts w:eastAsiaTheme="minorEastAsia"/>
        </w:rPr>
        <w:t xml:space="preserve">during the </w:t>
      </w:r>
      <w:r w:rsidR="00E232EF" w:rsidRPr="007557C9">
        <w:rPr>
          <w:rFonts w:eastAsiaTheme="minorEastAsia"/>
        </w:rPr>
        <w:lastRenderedPageBreak/>
        <w:t>test</w:t>
      </w:r>
      <w:r w:rsidR="009D0401">
        <w:rPr>
          <w:rFonts w:eastAsiaTheme="minorEastAsia"/>
        </w:rPr>
        <w:t>; this</w:t>
      </w:r>
      <w:r w:rsidR="009A164E" w:rsidRPr="007557C9">
        <w:t xml:space="preserve"> occurred </w:t>
      </w:r>
      <w:r w:rsidR="009A164E" w:rsidRPr="007557C9">
        <w:rPr>
          <w:rFonts w:eastAsiaTheme="minorEastAsia"/>
        </w:rPr>
        <w:t xml:space="preserve">near </w:t>
      </w:r>
      <w:r w:rsidR="009D0401">
        <w:rPr>
          <w:rFonts w:eastAsiaTheme="minorEastAsia"/>
        </w:rPr>
        <w:t xml:space="preserve">the </w:t>
      </w:r>
      <w:r w:rsidR="009A164E" w:rsidRPr="007557C9">
        <w:rPr>
          <w:rFonts w:eastAsiaTheme="minorEastAsia"/>
        </w:rPr>
        <w:t>mid-span.</w:t>
      </w:r>
      <w:r w:rsidR="008567BD" w:rsidRPr="007557C9">
        <w:t xml:space="preserve"> </w:t>
      </w:r>
      <w:r w:rsidR="00152047">
        <w:t>Specimens 1D1, 1D2 and 2D</w:t>
      </w:r>
      <w:r w:rsidR="003D6702">
        <w:t>2</w:t>
      </w:r>
      <w:r w:rsidR="00152047">
        <w:t xml:space="preserve"> each developed two cracks</w:t>
      </w:r>
      <w:r w:rsidR="009D0401">
        <w:t>; specimen</w:t>
      </w:r>
      <w:r w:rsidR="00152047">
        <w:t xml:space="preserve"> 2D</w:t>
      </w:r>
      <w:r w:rsidR="003D6702">
        <w:t>1</w:t>
      </w:r>
      <w:r w:rsidR="00152047">
        <w:t xml:space="preserve"> had three cracks. </w:t>
      </w:r>
      <w:r w:rsidR="00BD69A7">
        <w:t>It was noticed that</w:t>
      </w:r>
      <w:r w:rsidR="00DF2EC8">
        <w:t xml:space="preserve"> in the case of </w:t>
      </w:r>
      <w:r w:rsidR="009D0401">
        <w:t xml:space="preserve">the </w:t>
      </w:r>
      <w:r w:rsidR="00DF2EC8">
        <w:t>D- series</w:t>
      </w:r>
      <w:r w:rsidR="009D0401">
        <w:t xml:space="preserve"> tests</w:t>
      </w:r>
      <w:r w:rsidR="00DF2EC8">
        <w:t xml:space="preserve">, the cracks occurred almost at the location of </w:t>
      </w:r>
      <w:r w:rsidR="009D0401">
        <w:t xml:space="preserve">the </w:t>
      </w:r>
      <w:r w:rsidR="00DF2EC8">
        <w:t>transverse reinforcement.</w:t>
      </w:r>
      <w:r w:rsidR="00BD69A7">
        <w:t xml:space="preserve"> </w:t>
      </w:r>
      <w:r w:rsidR="00CF5742">
        <w:t xml:space="preserve">This observation is in line with the </w:t>
      </w:r>
      <w:r w:rsidR="00590381">
        <w:t>observation</w:t>
      </w:r>
      <w:r w:rsidR="00CF5742">
        <w:t xml:space="preserve"> </w:t>
      </w:r>
      <w:r w:rsidR="009D0401">
        <w:t xml:space="preserve">made </w:t>
      </w:r>
      <w:r w:rsidR="00CF5742">
        <w:t xml:space="preserve">by </w:t>
      </w:r>
      <w:r w:rsidR="00590381">
        <w:fldChar w:fldCharType="begin"/>
      </w:r>
      <w:r w:rsidR="00590381">
        <w:instrText xml:space="preserve"> ADDIN EN.CITE &lt;EndNote&gt;&lt;Cite AuthorYear="1"&gt;&lt;Author&gt;Beeby&lt;/Author&gt;&lt;Year&gt;1979&lt;/Year&gt;&lt;RecNum&gt;15&lt;/RecNum&gt;&lt;DisplayText&gt;Beeby [1]&lt;/DisplayText&gt;&lt;record&gt;&lt;rec-number&gt;15&lt;/rec-number&gt;&lt;foreign-keys&gt;&lt;key app="EN" db-id="dsx05ada2rsrwrettzz52fwczptwat0swwsz" timestamp="1436884365"&gt;15&lt;/key&gt;&lt;/foreign-keys&gt;&lt;ref-type name="Journal Article"&gt;17&lt;/ref-type&gt;&lt;contributors&gt;&lt;authors&gt;&lt;author&gt;Beeby, AW&lt;/author&gt;&lt;/authors&gt;&lt;/contributors&gt;&lt;titles&gt;&lt;title&gt;Prediction of Crack Widths in Hardened Concrete&lt;/title&gt;&lt;secondary-title&gt;STRUCTURAL ENGINEER-PART A&lt;/secondary-title&gt;&lt;/titles&gt;&lt;periodical&gt;&lt;full-title&gt;STRUCTURAL ENGINEER-PART A&lt;/full-title&gt;&lt;/periodical&gt;&lt;pages&gt;9-17&lt;/pages&gt;&lt;volume&gt;57&lt;/volume&gt;&lt;number&gt;1&lt;/number&gt;&lt;dates&gt;&lt;year&gt;1979&lt;/year&gt;&lt;/dates&gt;&lt;isbn&gt;0039-2553&lt;/isbn&gt;&lt;urls&gt;&lt;/urls&gt;&lt;/record&gt;&lt;/Cite&gt;&lt;/EndNote&gt;</w:instrText>
      </w:r>
      <w:r w:rsidR="00590381">
        <w:fldChar w:fldCharType="separate"/>
      </w:r>
      <w:r w:rsidR="00590381">
        <w:rPr>
          <w:noProof/>
        </w:rPr>
        <w:t>Beeby [1]</w:t>
      </w:r>
      <w:r w:rsidR="00590381">
        <w:fldChar w:fldCharType="end"/>
      </w:r>
      <w:r w:rsidR="009D0401">
        <w:t>, i.e.,</w:t>
      </w:r>
      <w:r w:rsidR="00CF5742">
        <w:t xml:space="preserve"> that transverse reinforcement can act as </w:t>
      </w:r>
      <w:r w:rsidR="009D0401">
        <w:t xml:space="preserve">a </w:t>
      </w:r>
      <w:r w:rsidR="00CF5742">
        <w:t>‘crack former’. Similar observations were also made by</w:t>
      </w:r>
      <w:r w:rsidR="00590381">
        <w:t xml:space="preserve"> </w:t>
      </w:r>
      <w:r w:rsidR="00590381">
        <w:fldChar w:fldCharType="begin"/>
      </w:r>
      <w:r w:rsidR="00E71915">
        <w:instrText xml:space="preserve"> ADDIN EN.CITE &lt;EndNote&gt;&lt;Cite AuthorYear="1"&gt;&lt;Author&gt;Rizkalla&lt;/Author&gt;&lt;Year&gt;1983&lt;/Year&gt;&lt;RecNum&gt;91&lt;/RecNum&gt;&lt;DisplayText&gt;Rizkalla and Hwang [8], [9]&lt;/DisplayText&gt;&lt;record&gt;&lt;rec-number&gt;91&lt;/rec-number&gt;&lt;foreign-keys&gt;&lt;key app="EN" db-id="dsx05ada2rsrwrettzz52fwczptwat0swwsz" timestamp="1518015663"&gt;91&lt;/key&gt;&lt;/foreign-keys&gt;&lt;ref-type name="Journal Article"&gt;17&lt;/ref-type&gt;&lt;contributors&gt;&lt;authors&gt;&lt;author&gt;Rizkalla, S&lt;/author&gt;&lt;author&gt;Hwang, L&lt;/author&gt;&lt;/authors&gt;&lt;/contributors&gt;&lt;titles&gt;&lt;title&gt;Effective tensile stress-strain characteristics for reinforced concrete&lt;/title&gt;&lt;secondary-title&gt;Proceedings of the Canadian Society of Civil Engineering&lt;/secondary-title&gt;&lt;/titles&gt;&lt;periodical&gt;&lt;full-title&gt;Proceedings of the Canadian Society of Civil Engineering&lt;/full-title&gt;&lt;/periodical&gt;&lt;pages&gt;129-147&lt;/pages&gt;&lt;dates&gt;&lt;year&gt;1983&lt;/year&gt;&lt;/dates&gt;&lt;urls&gt;&lt;/urls&gt;&lt;/record&gt;&lt;/Cite&gt;&lt;Cite&gt;&lt;Author&gt;Rizkalla&lt;/Author&gt;&lt;Year&gt;1983&lt;/Year&gt;&lt;RecNum&gt;44&lt;/RecNum&gt;&lt;record&gt;&lt;rec-number&gt;44&lt;/rec-number&gt;&lt;foreign-keys&gt;&lt;key app="EN" db-id="dsx05ada2rsrwrettzz52fwczptwat0swwsz" timestamp="1447695859"&gt;44&lt;/key&gt;&lt;/foreign-keys&gt;&lt;ref-type name="Journal Article"&gt;17&lt;/ref-type&gt;&lt;contributors&gt;&lt;authors&gt;&lt;author&gt;Rizkalla,&lt;/author&gt;&lt;author&gt;Hwang&lt;/author&gt;&lt;/authors&gt;&lt;/contributors&gt;&lt;titles&gt;&lt;title&gt;Crack Prediction for Members in Uniaxial Tension&lt;/title&gt;&lt;secondary-title&gt;Journal Proceedings&lt;/secondary-title&gt;&lt;/titles&gt;&lt;periodical&gt;&lt;full-title&gt;Journal Proceedings&lt;/full-title&gt;&lt;/periodical&gt;&lt;volume&gt;81&lt;/volume&gt;&lt;number&gt;6&lt;/number&gt;&lt;keywords&gt;&lt;keyword&gt;cracking (fracturing)&lt;/keyword&gt;&lt;keyword&gt;crack width and spacing&lt;/keyword&gt;&lt;keyword&gt;loads (forces)&lt;/keyword&gt;&lt;keyword&gt;reinforced&lt;/keyword&gt;&lt;keyword&gt;concrete&lt;/keyword&gt;&lt;keyword&gt;strains&lt;/keyword&gt;&lt;keyword&gt;tension.&lt;/keyword&gt;&lt;/keywords&gt;&lt;dates&gt;&lt;year&gt;1983&lt;/year&gt;&lt;pub-dates&gt;&lt;date&gt;11/1/1984&lt;/date&gt;&lt;/pub-dates&gt;&lt;/dates&gt;&lt;urls&gt;&lt;/urls&gt;&lt;electronic-resource-num&gt;10.14359/10702&lt;/electronic-resource-num&gt;&lt;/record&gt;&lt;/Cite&gt;&lt;/EndNote&gt;</w:instrText>
      </w:r>
      <w:r w:rsidR="00590381">
        <w:fldChar w:fldCharType="separate"/>
      </w:r>
      <w:r w:rsidR="00E71915">
        <w:rPr>
          <w:noProof/>
        </w:rPr>
        <w:t>Rizkalla and Hwang [8], [9]</w:t>
      </w:r>
      <w:r w:rsidR="00590381">
        <w:fldChar w:fldCharType="end"/>
      </w:r>
      <w:r w:rsidR="00CF5742">
        <w:t xml:space="preserve"> during their tests. </w:t>
      </w:r>
      <w:r w:rsidR="00BC40D1">
        <w:t>A possible explanation for this is</w:t>
      </w:r>
      <w:r w:rsidR="00DF2EC8">
        <w:t xml:space="preserve"> that when the concrete is subjected to tensile stresses, the transverse reinforcement bears against the surrounding concrete and augments the tensile force generated </w:t>
      </w:r>
      <w:r w:rsidR="00C6628E">
        <w:t>in the concrete</w:t>
      </w:r>
      <w:r w:rsidR="009D0401">
        <w:t xml:space="preserve"> through its bond with the steel bars</w:t>
      </w:r>
      <w:r w:rsidR="00DF2EC8">
        <w:t xml:space="preserve">. This bearing force is proportional to the applied tensile stress in </w:t>
      </w:r>
      <w:r w:rsidR="00BC40D1">
        <w:t xml:space="preserve">the </w:t>
      </w:r>
      <w:r w:rsidR="00DF2EC8">
        <w:t xml:space="preserve">concrete and the </w:t>
      </w:r>
      <w:r w:rsidR="00C6628E">
        <w:t>size</w:t>
      </w:r>
      <w:r w:rsidR="00DF2EC8">
        <w:t xml:space="preserve"> of </w:t>
      </w:r>
      <w:r w:rsidR="00BC40D1">
        <w:t xml:space="preserve">the </w:t>
      </w:r>
      <w:r w:rsidR="00DF2EC8">
        <w:t>transverse reinforcement</w:t>
      </w:r>
      <w:r w:rsidR="00C6628E">
        <w:t xml:space="preserve"> bars</w:t>
      </w:r>
      <w:r w:rsidR="00DF2EC8">
        <w:t xml:space="preserve">. </w:t>
      </w:r>
      <w:r w:rsidR="007A1A84">
        <w:t>It is</w:t>
      </w:r>
      <w:r w:rsidR="00DF2EC8">
        <w:t xml:space="preserve"> this </w:t>
      </w:r>
      <w:r w:rsidR="009A164E">
        <w:t>additional tensile</w:t>
      </w:r>
      <w:r w:rsidR="00DF2EC8">
        <w:t xml:space="preserve"> force</w:t>
      </w:r>
      <w:r w:rsidR="007A1A84">
        <w:t xml:space="preserve"> which causes</w:t>
      </w:r>
      <w:r w:rsidR="00DF2EC8">
        <w:t xml:space="preserve"> the concrete section </w:t>
      </w:r>
      <w:r w:rsidR="007A1A84">
        <w:t xml:space="preserve">to </w:t>
      </w:r>
      <w:r w:rsidR="00DF2EC8">
        <w:t>crack</w:t>
      </w:r>
      <w:r w:rsidR="007A1A84">
        <w:t xml:space="preserve"> prematurely and at a lower load than that </w:t>
      </w:r>
      <w:r w:rsidR="007F6FB3">
        <w:t>of the</w:t>
      </w:r>
      <w:r w:rsidR="007A1A84">
        <w:t xml:space="preserve"> </w:t>
      </w:r>
      <w:r w:rsidR="00DF2EC8">
        <w:t xml:space="preserve">specimens without the transverse reinforcement. </w:t>
      </w:r>
      <w:r w:rsidR="00BE105D">
        <w:t>Th</w:t>
      </w:r>
      <w:r w:rsidR="009A164E">
        <w:t>e</w:t>
      </w:r>
      <w:r w:rsidR="00BE105D">
        <w:t xml:space="preserve"> </w:t>
      </w:r>
      <w:r w:rsidR="009A164E">
        <w:t xml:space="preserve">additional tensile </w:t>
      </w:r>
      <w:r w:rsidR="00BE105D">
        <w:t xml:space="preserve">force due to </w:t>
      </w:r>
      <w:r w:rsidR="007A1A84">
        <w:t xml:space="preserve">the </w:t>
      </w:r>
      <w:r w:rsidR="00BE105D">
        <w:t xml:space="preserve">transverse reinforcement is maximum at the location of the reinforcement and reduces away from the bar. </w:t>
      </w:r>
      <w:r w:rsidR="007A1A84">
        <w:t xml:space="preserve">The location </w:t>
      </w:r>
      <w:r w:rsidR="00BE105D">
        <w:t>of the cracks</w:t>
      </w:r>
      <w:r w:rsidR="007A1A84">
        <w:t>, which is</w:t>
      </w:r>
      <w:r w:rsidR="00BE105D">
        <w:t xml:space="preserve"> almost at the same </w:t>
      </w:r>
      <w:r w:rsidR="007A1A84">
        <w:t>position as</w:t>
      </w:r>
      <w:r w:rsidR="00BE105D">
        <w:t xml:space="preserve"> the transverse bars </w:t>
      </w:r>
      <w:r w:rsidR="007A1A84">
        <w:t>further</w:t>
      </w:r>
      <w:r w:rsidR="00BE105D">
        <w:t xml:space="preserve"> </w:t>
      </w:r>
      <w:r w:rsidR="00C6628E">
        <w:t>supports this observation</w:t>
      </w:r>
      <w:r w:rsidR="00BE105D">
        <w:t>.</w:t>
      </w:r>
      <w:r w:rsidR="00915139">
        <w:t xml:space="preserve"> </w:t>
      </w:r>
      <w:r w:rsidR="007A1A84">
        <w:t>The c</w:t>
      </w:r>
      <w:r w:rsidR="00CD2828">
        <w:t>racks occurred across the entire section of the specimen and were brittle in nature</w:t>
      </w:r>
      <w:r w:rsidR="007A1A84">
        <w:t>; there was a</w:t>
      </w:r>
      <w:r w:rsidR="00CD2828">
        <w:t xml:space="preserve"> slight reduction in the load immediately upon cracking. </w:t>
      </w:r>
      <w:r w:rsidR="007A1A84">
        <w:t xml:space="preserve"> A f</w:t>
      </w:r>
      <w:r w:rsidR="00CD2828">
        <w:t xml:space="preserve">ew of the cracked specimens are shown in </w:t>
      </w:r>
      <w:r w:rsidR="00CD2828" w:rsidRPr="007557C9">
        <w:t xml:space="preserve">Figure </w:t>
      </w:r>
      <w:r w:rsidR="006929F4" w:rsidRPr="007557C9">
        <w:t>4</w:t>
      </w:r>
      <w:r w:rsidR="00CD2828" w:rsidRPr="007557C9">
        <w:t>.</w:t>
      </w:r>
      <w:r w:rsidR="00C910E7" w:rsidRPr="007557C9">
        <w:t xml:space="preserve"> </w:t>
      </w:r>
      <w:r w:rsidR="00915139" w:rsidRPr="00C910E7">
        <w:t>Bas</w:t>
      </w:r>
      <w:r w:rsidR="007A1A84">
        <w:t>ed</w:t>
      </w:r>
      <w:r w:rsidR="00915139" w:rsidRPr="00C910E7">
        <w:t xml:space="preserve"> on the above results, it is concluded that the cracking load in members having transverse reinforcement and subjected to </w:t>
      </w:r>
      <w:r w:rsidR="007327A9" w:rsidRPr="00C910E7">
        <w:t xml:space="preserve">uniaxial tension </w:t>
      </w:r>
      <w:r w:rsidR="007A1A84">
        <w:t>should not, therefore,</w:t>
      </w:r>
      <w:r w:rsidR="007A1A84" w:rsidRPr="00C910E7">
        <w:t xml:space="preserve"> </w:t>
      </w:r>
      <w:r w:rsidR="00C910E7" w:rsidRPr="00C910E7">
        <w:t xml:space="preserve">be predicted using </w:t>
      </w:r>
      <w:r w:rsidR="007A1A84">
        <w:t xml:space="preserve">the </w:t>
      </w:r>
      <w:r w:rsidR="00C910E7" w:rsidRPr="00C910E7">
        <w:t>existing expressions.</w:t>
      </w:r>
    </w:p>
    <w:p w14:paraId="434CA95F" w14:textId="77777777" w:rsidR="00795C0B" w:rsidRDefault="00795C0B" w:rsidP="006B2F80">
      <w:pPr>
        <w:spacing w:after="0"/>
      </w:pPr>
      <w:r>
        <w:rPr>
          <w:noProof/>
          <w:lang w:eastAsia="en-GB"/>
        </w:rPr>
        <w:drawing>
          <wp:inline distT="0" distB="0" distL="0" distR="0" wp14:anchorId="0A97CE0F" wp14:editId="7CC8D476">
            <wp:extent cx="1800000" cy="17973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1797337"/>
                    </a:xfrm>
                    <a:prstGeom prst="rect">
                      <a:avLst/>
                    </a:prstGeom>
                    <a:noFill/>
                  </pic:spPr>
                </pic:pic>
              </a:graphicData>
            </a:graphic>
          </wp:inline>
        </w:drawing>
      </w:r>
      <w:r>
        <w:tab/>
        <w:t xml:space="preserve">    </w:t>
      </w:r>
      <w:r>
        <w:rPr>
          <w:noProof/>
          <w:lang w:eastAsia="en-GB"/>
        </w:rPr>
        <w:drawing>
          <wp:inline distT="0" distB="0" distL="0" distR="0" wp14:anchorId="3F8BA9DB" wp14:editId="6BFFFB1E">
            <wp:extent cx="1800000" cy="180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800000" cy="1800000"/>
                    </a:xfrm>
                    <a:prstGeom prst="rect">
                      <a:avLst/>
                    </a:prstGeom>
                    <a:noFill/>
                  </pic:spPr>
                </pic:pic>
              </a:graphicData>
            </a:graphic>
          </wp:inline>
        </w:drawing>
      </w:r>
      <w:r>
        <w:t xml:space="preserve">     </w:t>
      </w:r>
      <w:r>
        <w:rPr>
          <w:noProof/>
          <w:lang w:eastAsia="en-GB"/>
        </w:rPr>
        <w:drawing>
          <wp:inline distT="0" distB="0" distL="0" distR="0" wp14:anchorId="56518F74" wp14:editId="11F9422A">
            <wp:extent cx="1800000"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p w14:paraId="6F0A8BC2" w14:textId="77777777" w:rsidR="00795C0B" w:rsidRDefault="00795C0B" w:rsidP="006B2F80">
      <w:pPr>
        <w:spacing w:before="0" w:after="0"/>
        <w:ind w:firstLine="720"/>
      </w:pPr>
      <w:r>
        <w:t xml:space="preserve">        (a)</w:t>
      </w:r>
      <w:r>
        <w:tab/>
      </w:r>
      <w:r>
        <w:tab/>
      </w:r>
      <w:r>
        <w:tab/>
      </w:r>
      <w:r>
        <w:tab/>
        <w:t xml:space="preserve">  </w:t>
      </w:r>
      <w:proofErr w:type="gramStart"/>
      <w:r>
        <w:t>(b)</w:t>
      </w:r>
      <w:r>
        <w:tab/>
      </w:r>
      <w:r>
        <w:tab/>
      </w:r>
      <w:r>
        <w:tab/>
      </w:r>
      <w:r>
        <w:tab/>
        <w:t xml:space="preserve">     (c)</w:t>
      </w:r>
      <w:proofErr w:type="gramEnd"/>
    </w:p>
    <w:p w14:paraId="02A0810D" w14:textId="77777777" w:rsidR="00795C0B" w:rsidRDefault="00795C0B" w:rsidP="006B2F80">
      <w:pPr>
        <w:spacing w:before="0" w:after="0"/>
      </w:pPr>
      <w:r>
        <w:rPr>
          <w:noProof/>
          <w:lang w:eastAsia="en-GB"/>
        </w:rPr>
        <w:lastRenderedPageBreak/>
        <w:drawing>
          <wp:inline distT="0" distB="0" distL="0" distR="0" wp14:anchorId="226C03C0" wp14:editId="24D8A2F6">
            <wp:extent cx="1800000" cy="17973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1797337"/>
                    </a:xfrm>
                    <a:prstGeom prst="rect">
                      <a:avLst/>
                    </a:prstGeom>
                    <a:noFill/>
                  </pic:spPr>
                </pic:pic>
              </a:graphicData>
            </a:graphic>
          </wp:inline>
        </w:drawing>
      </w:r>
      <w:r>
        <w:t xml:space="preserve">     </w:t>
      </w:r>
      <w:r>
        <w:rPr>
          <w:noProof/>
          <w:lang w:eastAsia="en-GB"/>
        </w:rPr>
        <w:drawing>
          <wp:inline distT="0" distB="0" distL="0" distR="0" wp14:anchorId="25F0726A" wp14:editId="14620515">
            <wp:extent cx="1800000" cy="180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r>
        <w:t xml:space="preserve">     </w:t>
      </w:r>
      <w:r>
        <w:rPr>
          <w:noProof/>
          <w:lang w:eastAsia="en-GB"/>
        </w:rPr>
        <w:drawing>
          <wp:inline distT="0" distB="0" distL="0" distR="0" wp14:anchorId="0F69AF6E" wp14:editId="647BB64C">
            <wp:extent cx="1800000" cy="180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p w14:paraId="62836EAB" w14:textId="77777777" w:rsidR="0018313E" w:rsidRDefault="00795C0B" w:rsidP="006B2F80">
      <w:pPr>
        <w:spacing w:before="0" w:after="0"/>
        <w:ind w:firstLine="720"/>
      </w:pPr>
      <w:r>
        <w:t xml:space="preserve">        (d)</w:t>
      </w:r>
      <w:r>
        <w:tab/>
      </w:r>
      <w:r>
        <w:tab/>
      </w:r>
      <w:r>
        <w:tab/>
      </w:r>
      <w:r>
        <w:tab/>
        <w:t xml:space="preserve">  (</w:t>
      </w:r>
      <w:proofErr w:type="gramStart"/>
      <w:r>
        <w:t>e</w:t>
      </w:r>
      <w:proofErr w:type="gramEnd"/>
      <w:r>
        <w:t>)</w:t>
      </w:r>
      <w:r>
        <w:tab/>
      </w:r>
      <w:r>
        <w:tab/>
      </w:r>
      <w:r>
        <w:tab/>
      </w:r>
      <w:r>
        <w:tab/>
        <w:t xml:space="preserve">     (f)</w:t>
      </w:r>
    </w:p>
    <w:p w14:paraId="673970A2" w14:textId="77777777" w:rsidR="006929F4" w:rsidRPr="007557C9" w:rsidRDefault="006929F4" w:rsidP="006B2F80">
      <w:pPr>
        <w:spacing w:before="0" w:after="0"/>
        <w:jc w:val="center"/>
        <w:rPr>
          <w:iCs/>
          <w:sz w:val="18"/>
          <w:szCs w:val="18"/>
        </w:rPr>
      </w:pPr>
      <w:r w:rsidRPr="007557C9">
        <w:rPr>
          <w:iCs/>
          <w:sz w:val="18"/>
          <w:szCs w:val="18"/>
        </w:rPr>
        <w:t>Figure 3. Cracking Patterns: (a) 1S1; (b) 1D1; (b) 1D2; (b) 2S1; (b) 2D1; (b) 2D2.</w:t>
      </w:r>
    </w:p>
    <w:p w14:paraId="21A2F7E1" w14:textId="77777777" w:rsidR="00060531" w:rsidRPr="00060531" w:rsidRDefault="00270439" w:rsidP="006B2F80">
      <w:pPr>
        <w:spacing w:after="0"/>
        <w:rPr>
          <w:iCs/>
          <w:color w:val="FF0000"/>
          <w:szCs w:val="18"/>
        </w:rPr>
      </w:pPr>
      <w:r w:rsidRPr="00270439">
        <w:rPr>
          <w:iCs/>
          <w:noProof/>
          <w:color w:val="FF0000"/>
          <w:szCs w:val="18"/>
          <w:lang w:eastAsia="en-GB"/>
        </w:rPr>
        <w:drawing>
          <wp:inline distT="0" distB="0" distL="0" distR="0" wp14:anchorId="790D694F" wp14:editId="128DE487">
            <wp:extent cx="1800000" cy="1800000"/>
            <wp:effectExtent l="0" t="0" r="0" b="0"/>
            <wp:docPr id="25" name="Picture 25" descr="D:\PhD Pics\Direct Tension Tests\IMG_60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D:\PhD Pics\Direct Tension Tests\IMG_60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800000" cy="1800000"/>
                    </a:xfrm>
                    <a:prstGeom prst="rect">
                      <a:avLst/>
                    </a:prstGeom>
                    <a:noFill/>
                    <a:ln>
                      <a:noFill/>
                    </a:ln>
                  </pic:spPr>
                </pic:pic>
              </a:graphicData>
            </a:graphic>
          </wp:inline>
        </w:drawing>
      </w:r>
      <w:r w:rsidR="00396447">
        <w:rPr>
          <w:iCs/>
          <w:color w:val="FF0000"/>
          <w:szCs w:val="18"/>
        </w:rPr>
        <w:t xml:space="preserve">   </w:t>
      </w:r>
      <w:r>
        <w:rPr>
          <w:iCs/>
          <w:color w:val="FF0000"/>
          <w:szCs w:val="18"/>
        </w:rPr>
        <w:t xml:space="preserve">   </w:t>
      </w:r>
      <w:r w:rsidR="00857D74">
        <w:rPr>
          <w:iCs/>
          <w:noProof/>
          <w:color w:val="FF0000"/>
          <w:szCs w:val="18"/>
          <w:lang w:eastAsia="en-GB"/>
        </w:rPr>
        <w:drawing>
          <wp:inline distT="0" distB="0" distL="0" distR="0" wp14:anchorId="6884C703" wp14:editId="48D3B23A">
            <wp:extent cx="1800000" cy="18000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r w:rsidR="00396447">
        <w:rPr>
          <w:iCs/>
          <w:color w:val="FF0000"/>
          <w:szCs w:val="18"/>
        </w:rPr>
        <w:t xml:space="preserve">     </w:t>
      </w:r>
      <w:r w:rsidR="00396447" w:rsidRPr="00396447">
        <w:rPr>
          <w:iCs/>
          <w:noProof/>
          <w:color w:val="FF0000"/>
          <w:szCs w:val="18"/>
          <w:lang w:eastAsia="en-GB"/>
        </w:rPr>
        <w:drawing>
          <wp:inline distT="0" distB="0" distL="0" distR="0" wp14:anchorId="7C6949BC" wp14:editId="6E3EBC5C">
            <wp:extent cx="1800000" cy="1800000"/>
            <wp:effectExtent l="0" t="0" r="0" b="0"/>
            <wp:docPr id="24" name="Picture 24" descr="D:\PhD Pics\Direct Tension Tests\IMG_49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D:\PhD Pics\Direct Tension Tests\IMG_496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445" r="3393" b="12716"/>
                    <a:stretch/>
                  </pic:blipFill>
                  <pic:spPr bwMode="auto">
                    <a:xfrm>
                      <a:off x="0" y="0"/>
                      <a:ext cx="18000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040C4457" w14:textId="77777777" w:rsidR="006929F4" w:rsidRPr="007557C9" w:rsidRDefault="00060531" w:rsidP="006B2F80">
      <w:pPr>
        <w:spacing w:before="0"/>
        <w:jc w:val="center"/>
      </w:pPr>
      <w:r w:rsidRPr="007557C9">
        <w:rPr>
          <w:iCs/>
          <w:sz w:val="18"/>
          <w:szCs w:val="18"/>
        </w:rPr>
        <w:t>Figure 4. Cracked Specimens</w:t>
      </w:r>
    </w:p>
    <w:p w14:paraId="65A669A9" w14:textId="77777777" w:rsidR="003001F8" w:rsidRDefault="003001F8" w:rsidP="006B2F80">
      <w:pPr>
        <w:spacing w:after="0"/>
        <w:rPr>
          <w:i/>
        </w:rPr>
      </w:pPr>
      <w:r>
        <w:rPr>
          <w:i/>
        </w:rPr>
        <w:t>Crack Spacing</w:t>
      </w:r>
      <w:r w:rsidR="001E419B">
        <w:rPr>
          <w:i/>
        </w:rPr>
        <w:t xml:space="preserve"> and Width</w:t>
      </w:r>
    </w:p>
    <w:p w14:paraId="3C30711B" w14:textId="1D9DCDF5" w:rsidR="007E5FB5" w:rsidRDefault="00B0636F" w:rsidP="006B2F80">
      <w:pPr>
        <w:spacing w:before="0"/>
      </w:pPr>
      <w:r>
        <w:tab/>
      </w:r>
      <w:r w:rsidR="00710A04">
        <w:t>Once the cracks had formed, the c</w:t>
      </w:r>
      <w:r w:rsidR="0084393E">
        <w:t>rack widths were measured at each load step</w:t>
      </w:r>
      <w:r w:rsidR="00710A04">
        <w:t xml:space="preserve">; </w:t>
      </w:r>
      <w:r w:rsidR="0084393E">
        <w:t xml:space="preserve">the width of </w:t>
      </w:r>
      <w:r w:rsidR="00710A04">
        <w:t xml:space="preserve">the </w:t>
      </w:r>
      <w:r w:rsidR="0084393E">
        <w:t xml:space="preserve">cracks increased with </w:t>
      </w:r>
      <w:r w:rsidR="00710A04">
        <w:t xml:space="preserve">an </w:t>
      </w:r>
      <w:r w:rsidR="0084393E">
        <w:t xml:space="preserve">increase in </w:t>
      </w:r>
      <w:r w:rsidR="00710A04">
        <w:t xml:space="preserve">the </w:t>
      </w:r>
      <w:r w:rsidR="0084393E">
        <w:t xml:space="preserve">load. </w:t>
      </w:r>
      <w:r w:rsidR="00DC3505">
        <w:t xml:space="preserve">The strains </w:t>
      </w:r>
      <w:r w:rsidR="00C6628E">
        <w:t>measured</w:t>
      </w:r>
      <w:r w:rsidR="00DC3505">
        <w:t xml:space="preserve"> in the steel reinforcement perpendicular to the direction of </w:t>
      </w:r>
      <w:r w:rsidR="00710A04">
        <w:t xml:space="preserve">the </w:t>
      </w:r>
      <w:r w:rsidR="00DC3505">
        <w:t xml:space="preserve">crack </w:t>
      </w:r>
      <w:r w:rsidR="00710A04">
        <w:t>increased significantly when each crack formed.</w:t>
      </w:r>
      <w:r w:rsidR="00DC3505">
        <w:t xml:space="preserve"> This</w:t>
      </w:r>
      <w:r w:rsidR="00710A04">
        <w:t xml:space="preserve"> confirms</w:t>
      </w:r>
      <w:r w:rsidR="00DC3505">
        <w:t xml:space="preserve"> that the load </w:t>
      </w:r>
      <w:r w:rsidR="00710A04">
        <w:t>is</w:t>
      </w:r>
      <w:r w:rsidR="00DC3505">
        <w:t xml:space="preserve"> transferred from </w:t>
      </w:r>
      <w:r w:rsidR="00710A04">
        <w:t xml:space="preserve">the </w:t>
      </w:r>
      <w:r w:rsidR="00DC3505">
        <w:t xml:space="preserve">concrete to the steel reinforcement </w:t>
      </w:r>
      <w:r w:rsidR="00710A04">
        <w:t>when a crack is formed</w:t>
      </w:r>
      <w:r w:rsidR="00DC3505">
        <w:t xml:space="preserve">. </w:t>
      </w:r>
      <w:r w:rsidR="0084393E">
        <w:t>For each crack, readings at 6 different points were taken to find out the maximum crack width</w:t>
      </w:r>
      <w:r w:rsidR="00710A04">
        <w:t>; these are</w:t>
      </w:r>
      <w:r w:rsidR="0084393E">
        <w:t xml:space="preserve"> given in </w:t>
      </w:r>
      <w:r w:rsidR="0084393E" w:rsidRPr="007557C9">
        <w:t xml:space="preserve">Table </w:t>
      </w:r>
      <w:r w:rsidR="00B551A6" w:rsidRPr="007557C9">
        <w:t>3</w:t>
      </w:r>
      <w:r w:rsidR="0084393E" w:rsidRPr="007557C9">
        <w:t xml:space="preserve"> for each specimen. The crack widths were </w:t>
      </w:r>
      <w:r w:rsidR="00710A04">
        <w:t xml:space="preserve">also </w:t>
      </w:r>
      <w:r w:rsidR="0084393E" w:rsidRPr="007557C9">
        <w:t xml:space="preserve">calculated according to </w:t>
      </w:r>
      <w:r w:rsidR="007557C9">
        <w:t>E</w:t>
      </w:r>
      <w:r w:rsidR="00C910E7" w:rsidRPr="007557C9">
        <w:t>quation</w:t>
      </w:r>
      <w:r w:rsidR="00710A04">
        <w:t>s</w:t>
      </w:r>
      <w:r w:rsidR="00C910E7" w:rsidRPr="007557C9">
        <w:t xml:space="preserve"> 3, 4 and 5</w:t>
      </w:r>
      <w:r w:rsidR="00710A04">
        <w:t>; these are also</w:t>
      </w:r>
      <w:r w:rsidR="0084393E">
        <w:t xml:space="preserve"> </w:t>
      </w:r>
      <w:r w:rsidR="00B551A6">
        <w:t xml:space="preserve">given in </w:t>
      </w:r>
      <w:r w:rsidR="00B551A6" w:rsidRPr="007557C9">
        <w:t>Table 3</w:t>
      </w:r>
      <w:r w:rsidR="0084393E" w:rsidRPr="007557C9">
        <w:t>.</w:t>
      </w:r>
      <w:ins w:id="76" w:author="Muhammad Shehzad" w:date="2018-02-22T13:28:00Z">
        <w:r w:rsidR="00DD750F">
          <w:t xml:space="preserve"> The predicted values are different for each of the des</w:t>
        </w:r>
      </w:ins>
      <w:ins w:id="77" w:author="Muhammad Shehzad" w:date="2018-02-22T13:29:00Z">
        <w:r w:rsidR="00DD750F">
          <w:t>ign code</w:t>
        </w:r>
      </w:ins>
      <w:ins w:id="78" w:author="John Forth" w:date="2018-02-25T08:21:00Z">
        <w:r w:rsidR="0071521D">
          <w:t>s</w:t>
        </w:r>
      </w:ins>
      <w:ins w:id="79" w:author="Muhammad Shehzad" w:date="2018-02-22T13:29:00Z">
        <w:r w:rsidR="00DD750F">
          <w:t xml:space="preserve">, however, it is obvious that the crack width increases with an increase in the concrete tensile strength. </w:t>
        </w:r>
      </w:ins>
      <w:r w:rsidR="0084393E" w:rsidRPr="007557C9">
        <w:t xml:space="preserve"> </w:t>
      </w:r>
      <w:r w:rsidR="00710A04">
        <w:t>From Table 3 it can be seen</w:t>
      </w:r>
      <w:r w:rsidR="00746F04">
        <w:t xml:space="preserve"> that the specimens with transverse reinforcement exhibited wider cracks compared to those without </w:t>
      </w:r>
      <w:r w:rsidR="00710A04">
        <w:t>transverse steel</w:t>
      </w:r>
      <w:r w:rsidR="00746F04">
        <w:t xml:space="preserve">. </w:t>
      </w:r>
      <w:r w:rsidR="00746F04" w:rsidRPr="007557C9">
        <w:t xml:space="preserve">Moreover, the </w:t>
      </w:r>
      <w:r w:rsidR="00710A04">
        <w:t>measured</w:t>
      </w:r>
      <w:r w:rsidR="00746F04" w:rsidRPr="007557C9">
        <w:t xml:space="preserve"> crack widths were more than those predicted</w:t>
      </w:r>
      <w:r w:rsidR="003B13CF" w:rsidRPr="007557C9">
        <w:t xml:space="preserve"> in </w:t>
      </w:r>
      <w:ins w:id="80" w:author="Muhammad Shehzad" w:date="2018-02-22T13:30:00Z">
        <w:r w:rsidR="007D46D0">
          <w:t xml:space="preserve">almost </w:t>
        </w:r>
      </w:ins>
      <w:r w:rsidR="003B13CF" w:rsidRPr="007557C9">
        <w:t>all cases</w:t>
      </w:r>
      <w:r w:rsidR="00746F04" w:rsidRPr="007557C9">
        <w:t>.</w:t>
      </w:r>
      <w:r w:rsidR="00746F04">
        <w:t xml:space="preserve">  </w:t>
      </w:r>
      <w:r w:rsidR="007B7E15">
        <w:t xml:space="preserve">Since the size of the specimens was limited due to the available </w:t>
      </w:r>
      <w:r w:rsidR="00710A04">
        <w:t xml:space="preserve">space </w:t>
      </w:r>
      <w:r w:rsidR="007B7E15">
        <w:t xml:space="preserve">in the UTM rig, it is difficult to comment on the crack spacing in specimens without transverse reinforcement, however, it is evident that the crack spacing </w:t>
      </w:r>
      <w:r w:rsidR="00710A04">
        <w:t>where</w:t>
      </w:r>
      <w:r w:rsidR="007B7E15">
        <w:t xml:space="preserve"> transverse </w:t>
      </w:r>
      <w:r w:rsidR="007B7E15">
        <w:lastRenderedPageBreak/>
        <w:t xml:space="preserve">reinforcement </w:t>
      </w:r>
      <w:r w:rsidR="00710A04">
        <w:t xml:space="preserve">is present </w:t>
      </w:r>
      <w:r w:rsidR="007B7E15">
        <w:t xml:space="preserve">is </w:t>
      </w:r>
      <w:r w:rsidR="00AA7819">
        <w:t xml:space="preserve">significantly </w:t>
      </w:r>
      <w:r w:rsidR="007B7E15">
        <w:t>influenced by the location</w:t>
      </w:r>
      <w:r w:rsidR="00C6628E">
        <w:t>, size</w:t>
      </w:r>
      <w:r w:rsidR="007B7E15">
        <w:t xml:space="preserve"> and spacing of the transverse bars. </w:t>
      </w:r>
    </w:p>
    <w:p w14:paraId="296FE430" w14:textId="77777777" w:rsidR="00B551A6" w:rsidRPr="007557C9" w:rsidRDefault="00B551A6" w:rsidP="006B2F80">
      <w:pPr>
        <w:spacing w:after="0"/>
        <w:jc w:val="center"/>
        <w:rPr>
          <w:sz w:val="20"/>
        </w:rPr>
      </w:pPr>
      <w:r w:rsidRPr="007557C9">
        <w:rPr>
          <w:sz w:val="20"/>
        </w:rPr>
        <w:t>Table 3: Comparison of predicted and measured crack widths</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566"/>
        <w:gridCol w:w="1379"/>
        <w:gridCol w:w="766"/>
        <w:gridCol w:w="1088"/>
        <w:gridCol w:w="1171"/>
        <w:gridCol w:w="1115"/>
      </w:tblGrid>
      <w:tr w:rsidR="00B551A6" w:rsidRPr="00B551A6" w14:paraId="29A2CA50" w14:textId="77777777" w:rsidTr="006B2F80">
        <w:trPr>
          <w:trHeight w:val="255"/>
          <w:jc w:val="center"/>
        </w:trPr>
        <w:tc>
          <w:tcPr>
            <w:tcW w:w="6941" w:type="dxa"/>
            <w:gridSpan w:val="7"/>
            <w:shd w:val="clear" w:color="auto" w:fill="auto"/>
            <w:noWrap/>
            <w:vAlign w:val="bottom"/>
            <w:hideMark/>
          </w:tcPr>
          <w:p w14:paraId="4491D4F0" w14:textId="77777777" w:rsidR="00B551A6" w:rsidRPr="00B551A6" w:rsidRDefault="00B551A6" w:rsidP="006B2F80">
            <w:pPr>
              <w:spacing w:before="0" w:after="0"/>
              <w:jc w:val="center"/>
              <w:rPr>
                <w:rFonts w:eastAsia="Times New Roman" w:cs="Times New Roman"/>
                <w:color w:val="000000"/>
                <w:sz w:val="20"/>
                <w:szCs w:val="20"/>
                <w:lang w:eastAsia="en-GB"/>
              </w:rPr>
            </w:pPr>
            <w:r w:rsidRPr="00B551A6">
              <w:rPr>
                <w:rFonts w:eastAsia="Times New Roman" w:cs="Times New Roman"/>
                <w:color w:val="000000"/>
                <w:sz w:val="20"/>
                <w:szCs w:val="20"/>
                <w:lang w:eastAsia="en-GB"/>
              </w:rPr>
              <w:t>Crack Widths (mm)</w:t>
            </w:r>
          </w:p>
        </w:tc>
      </w:tr>
      <w:tr w:rsidR="00B551A6" w:rsidRPr="00B551A6" w14:paraId="4DBB48BD" w14:textId="77777777" w:rsidTr="006B2F80">
        <w:trPr>
          <w:trHeight w:val="255"/>
          <w:jc w:val="center"/>
        </w:trPr>
        <w:tc>
          <w:tcPr>
            <w:tcW w:w="1144" w:type="dxa"/>
            <w:shd w:val="clear" w:color="auto" w:fill="auto"/>
            <w:noWrap/>
            <w:vAlign w:val="bottom"/>
            <w:hideMark/>
          </w:tcPr>
          <w:p w14:paraId="653831B5" w14:textId="77777777" w:rsidR="00B551A6" w:rsidRPr="00B551A6" w:rsidRDefault="00B551A6" w:rsidP="006B2F80">
            <w:pPr>
              <w:spacing w:before="0" w:after="0"/>
              <w:jc w:val="left"/>
              <w:rPr>
                <w:rFonts w:eastAsia="Times New Roman" w:cs="Times New Roman"/>
                <w:color w:val="000000"/>
                <w:sz w:val="20"/>
                <w:szCs w:val="20"/>
                <w:lang w:eastAsia="en-GB"/>
              </w:rPr>
            </w:pPr>
            <w:r w:rsidRPr="00B551A6">
              <w:rPr>
                <w:rFonts w:eastAsia="Times New Roman" w:cs="Times New Roman"/>
                <w:color w:val="000000"/>
                <w:sz w:val="20"/>
                <w:szCs w:val="20"/>
                <w:lang w:eastAsia="en-GB"/>
              </w:rPr>
              <w:t>Specimen</w:t>
            </w:r>
          </w:p>
        </w:tc>
        <w:tc>
          <w:tcPr>
            <w:tcW w:w="522" w:type="dxa"/>
            <w:shd w:val="clear" w:color="auto" w:fill="auto"/>
            <w:noWrap/>
            <w:vAlign w:val="bottom"/>
            <w:hideMark/>
          </w:tcPr>
          <w:p w14:paraId="37D7D402" w14:textId="77777777" w:rsidR="00B551A6" w:rsidRPr="00B551A6" w:rsidRDefault="00B551A6" w:rsidP="006B2F80">
            <w:pPr>
              <w:spacing w:before="0" w:after="0"/>
              <w:jc w:val="left"/>
              <w:rPr>
                <w:rFonts w:eastAsia="Times New Roman" w:cs="Times New Roman"/>
                <w:color w:val="000000"/>
                <w:sz w:val="20"/>
                <w:szCs w:val="20"/>
                <w:lang w:eastAsia="en-GB"/>
              </w:rPr>
            </w:pPr>
            <w:r w:rsidRPr="00B551A6">
              <w:rPr>
                <w:rFonts w:eastAsia="Times New Roman" w:cs="Times New Roman"/>
                <w:color w:val="000000"/>
                <w:sz w:val="20"/>
                <w:szCs w:val="20"/>
                <w:lang w:eastAsia="en-GB"/>
              </w:rPr>
              <w:t>ACI</w:t>
            </w:r>
          </w:p>
        </w:tc>
        <w:tc>
          <w:tcPr>
            <w:tcW w:w="1379" w:type="dxa"/>
            <w:shd w:val="clear" w:color="auto" w:fill="auto"/>
            <w:noWrap/>
            <w:vAlign w:val="bottom"/>
            <w:hideMark/>
          </w:tcPr>
          <w:p w14:paraId="6DED0FBD" w14:textId="77777777" w:rsidR="00B551A6" w:rsidRPr="00B551A6" w:rsidRDefault="00B551A6" w:rsidP="006B2F80">
            <w:pPr>
              <w:spacing w:before="0" w:after="0"/>
              <w:jc w:val="left"/>
              <w:rPr>
                <w:rFonts w:eastAsia="Times New Roman" w:cs="Times New Roman"/>
                <w:color w:val="000000"/>
                <w:sz w:val="20"/>
                <w:szCs w:val="20"/>
                <w:lang w:eastAsia="en-GB"/>
              </w:rPr>
            </w:pPr>
            <w:r w:rsidRPr="00B551A6">
              <w:rPr>
                <w:rFonts w:eastAsia="Times New Roman" w:cs="Times New Roman"/>
                <w:color w:val="000000"/>
                <w:sz w:val="20"/>
                <w:szCs w:val="20"/>
                <w:lang w:eastAsia="en-GB"/>
              </w:rPr>
              <w:t>Model Code</w:t>
            </w:r>
          </w:p>
        </w:tc>
        <w:tc>
          <w:tcPr>
            <w:tcW w:w="522" w:type="dxa"/>
            <w:shd w:val="clear" w:color="auto" w:fill="auto"/>
            <w:noWrap/>
            <w:vAlign w:val="bottom"/>
            <w:hideMark/>
          </w:tcPr>
          <w:p w14:paraId="3A81BCA6" w14:textId="77777777" w:rsidR="00B551A6" w:rsidRPr="00B551A6" w:rsidRDefault="00B551A6" w:rsidP="006B2F80">
            <w:pPr>
              <w:spacing w:before="0" w:after="0"/>
              <w:jc w:val="left"/>
              <w:rPr>
                <w:rFonts w:eastAsia="Times New Roman" w:cs="Times New Roman"/>
                <w:color w:val="000000"/>
                <w:sz w:val="20"/>
                <w:szCs w:val="20"/>
                <w:lang w:eastAsia="en-GB"/>
              </w:rPr>
            </w:pPr>
            <w:r w:rsidRPr="00B551A6">
              <w:rPr>
                <w:rFonts w:eastAsia="Times New Roman" w:cs="Times New Roman"/>
                <w:color w:val="000000"/>
                <w:sz w:val="20"/>
                <w:szCs w:val="20"/>
                <w:lang w:eastAsia="en-GB"/>
              </w:rPr>
              <w:t>EC2</w:t>
            </w:r>
          </w:p>
        </w:tc>
        <w:tc>
          <w:tcPr>
            <w:tcW w:w="1088" w:type="dxa"/>
            <w:shd w:val="clear" w:color="auto" w:fill="auto"/>
            <w:noWrap/>
            <w:vAlign w:val="bottom"/>
            <w:hideMark/>
          </w:tcPr>
          <w:p w14:paraId="1E2EF0DE" w14:textId="77777777" w:rsidR="00B551A6" w:rsidRPr="00B551A6" w:rsidRDefault="00B551A6" w:rsidP="006B2F80">
            <w:pPr>
              <w:spacing w:before="0" w:after="0"/>
              <w:jc w:val="left"/>
              <w:rPr>
                <w:rFonts w:eastAsia="Times New Roman" w:cs="Times New Roman"/>
                <w:color w:val="000000"/>
                <w:sz w:val="20"/>
                <w:szCs w:val="20"/>
                <w:lang w:eastAsia="en-GB"/>
              </w:rPr>
            </w:pPr>
            <w:r w:rsidRPr="00B551A6">
              <w:rPr>
                <w:rFonts w:eastAsia="Times New Roman" w:cs="Times New Roman"/>
                <w:color w:val="000000"/>
                <w:sz w:val="20"/>
                <w:szCs w:val="20"/>
                <w:lang w:eastAsia="en-GB"/>
              </w:rPr>
              <w:t>1st Crack</w:t>
            </w:r>
          </w:p>
        </w:tc>
        <w:tc>
          <w:tcPr>
            <w:tcW w:w="1171" w:type="dxa"/>
            <w:shd w:val="clear" w:color="auto" w:fill="auto"/>
            <w:noWrap/>
            <w:vAlign w:val="bottom"/>
            <w:hideMark/>
          </w:tcPr>
          <w:p w14:paraId="09DB2FD8" w14:textId="77777777" w:rsidR="00B551A6" w:rsidRPr="00B551A6" w:rsidRDefault="00B551A6" w:rsidP="006B2F80">
            <w:pPr>
              <w:spacing w:before="0" w:after="0"/>
              <w:jc w:val="left"/>
              <w:rPr>
                <w:rFonts w:eastAsia="Times New Roman" w:cs="Times New Roman"/>
                <w:color w:val="000000"/>
                <w:sz w:val="20"/>
                <w:szCs w:val="20"/>
                <w:lang w:eastAsia="en-GB"/>
              </w:rPr>
            </w:pPr>
            <w:r w:rsidRPr="00B551A6">
              <w:rPr>
                <w:rFonts w:eastAsia="Times New Roman" w:cs="Times New Roman"/>
                <w:color w:val="000000"/>
                <w:sz w:val="20"/>
                <w:szCs w:val="20"/>
                <w:lang w:eastAsia="en-GB"/>
              </w:rPr>
              <w:t>2nd Crack</w:t>
            </w:r>
          </w:p>
        </w:tc>
        <w:tc>
          <w:tcPr>
            <w:tcW w:w="1115" w:type="dxa"/>
            <w:shd w:val="clear" w:color="auto" w:fill="auto"/>
            <w:noWrap/>
            <w:vAlign w:val="bottom"/>
            <w:hideMark/>
          </w:tcPr>
          <w:p w14:paraId="38C737FA" w14:textId="77777777" w:rsidR="00B551A6" w:rsidRPr="00B551A6" w:rsidRDefault="00B551A6" w:rsidP="006B2F80">
            <w:pPr>
              <w:spacing w:before="0" w:after="0"/>
              <w:jc w:val="left"/>
              <w:rPr>
                <w:rFonts w:eastAsia="Times New Roman" w:cs="Times New Roman"/>
                <w:color w:val="000000"/>
                <w:sz w:val="20"/>
                <w:szCs w:val="20"/>
                <w:lang w:eastAsia="en-GB"/>
              </w:rPr>
            </w:pPr>
            <w:r w:rsidRPr="00B551A6">
              <w:rPr>
                <w:rFonts w:eastAsia="Times New Roman" w:cs="Times New Roman"/>
                <w:color w:val="000000"/>
                <w:sz w:val="20"/>
                <w:szCs w:val="20"/>
                <w:lang w:eastAsia="en-GB"/>
              </w:rPr>
              <w:t>3rd Crack</w:t>
            </w:r>
          </w:p>
        </w:tc>
      </w:tr>
      <w:tr w:rsidR="00B551A6" w:rsidRPr="00B551A6" w14:paraId="6745EF98" w14:textId="77777777" w:rsidTr="006B2F80">
        <w:trPr>
          <w:trHeight w:val="255"/>
          <w:jc w:val="center"/>
        </w:trPr>
        <w:tc>
          <w:tcPr>
            <w:tcW w:w="1144" w:type="dxa"/>
            <w:shd w:val="clear" w:color="auto" w:fill="auto"/>
            <w:noWrap/>
            <w:vAlign w:val="bottom"/>
            <w:hideMark/>
          </w:tcPr>
          <w:p w14:paraId="24E2491D" w14:textId="77777777" w:rsidR="00B551A6" w:rsidRPr="00B551A6" w:rsidRDefault="00B551A6" w:rsidP="006B2F80">
            <w:pPr>
              <w:spacing w:before="0" w:after="0"/>
              <w:jc w:val="left"/>
              <w:rPr>
                <w:rFonts w:eastAsia="Times New Roman" w:cs="Times New Roman"/>
                <w:color w:val="000000"/>
                <w:sz w:val="20"/>
                <w:szCs w:val="20"/>
                <w:lang w:eastAsia="en-GB"/>
              </w:rPr>
            </w:pPr>
            <w:r w:rsidRPr="00B551A6">
              <w:rPr>
                <w:rFonts w:eastAsia="Times New Roman" w:cs="Times New Roman"/>
                <w:color w:val="000000"/>
                <w:sz w:val="20"/>
                <w:szCs w:val="20"/>
                <w:lang w:eastAsia="en-GB"/>
              </w:rPr>
              <w:t>1S1</w:t>
            </w:r>
          </w:p>
        </w:tc>
        <w:tc>
          <w:tcPr>
            <w:tcW w:w="522" w:type="dxa"/>
            <w:vMerge w:val="restart"/>
            <w:shd w:val="clear" w:color="auto" w:fill="auto"/>
            <w:noWrap/>
            <w:vAlign w:val="center"/>
            <w:hideMark/>
          </w:tcPr>
          <w:p w14:paraId="181B97D5" w14:textId="77777777" w:rsidR="00B551A6" w:rsidRPr="00B551A6" w:rsidRDefault="00B551A6" w:rsidP="006B2F80">
            <w:pPr>
              <w:spacing w:before="0" w:after="0"/>
              <w:jc w:val="center"/>
              <w:rPr>
                <w:rFonts w:eastAsia="Times New Roman" w:cs="Times New Roman"/>
                <w:color w:val="000000"/>
                <w:sz w:val="20"/>
                <w:szCs w:val="20"/>
                <w:lang w:eastAsia="en-GB"/>
              </w:rPr>
            </w:pPr>
            <w:r w:rsidRPr="00B551A6">
              <w:rPr>
                <w:rFonts w:eastAsia="Times New Roman" w:cs="Times New Roman"/>
                <w:color w:val="000000"/>
                <w:sz w:val="20"/>
                <w:szCs w:val="20"/>
                <w:lang w:eastAsia="en-GB"/>
              </w:rPr>
              <w:t>0.19</w:t>
            </w:r>
          </w:p>
        </w:tc>
        <w:tc>
          <w:tcPr>
            <w:tcW w:w="1379" w:type="dxa"/>
            <w:vMerge w:val="restart"/>
            <w:shd w:val="clear" w:color="auto" w:fill="auto"/>
            <w:noWrap/>
            <w:vAlign w:val="center"/>
            <w:hideMark/>
          </w:tcPr>
          <w:p w14:paraId="759C85FD" w14:textId="77777777" w:rsidR="00B551A6" w:rsidRPr="00B551A6" w:rsidRDefault="00B551A6" w:rsidP="006B2F80">
            <w:pPr>
              <w:spacing w:before="0" w:after="0"/>
              <w:jc w:val="center"/>
              <w:rPr>
                <w:rFonts w:eastAsia="Times New Roman" w:cs="Times New Roman"/>
                <w:color w:val="000000"/>
                <w:sz w:val="20"/>
                <w:szCs w:val="20"/>
                <w:lang w:eastAsia="en-GB"/>
              </w:rPr>
            </w:pPr>
            <w:r w:rsidRPr="00B551A6">
              <w:rPr>
                <w:rFonts w:eastAsia="Times New Roman" w:cs="Times New Roman"/>
                <w:color w:val="000000"/>
                <w:sz w:val="20"/>
                <w:szCs w:val="20"/>
                <w:lang w:eastAsia="en-GB"/>
              </w:rPr>
              <w:t>0.13</w:t>
            </w:r>
          </w:p>
        </w:tc>
        <w:tc>
          <w:tcPr>
            <w:tcW w:w="522" w:type="dxa"/>
            <w:vMerge w:val="restart"/>
            <w:shd w:val="clear" w:color="auto" w:fill="auto"/>
            <w:noWrap/>
            <w:vAlign w:val="center"/>
            <w:hideMark/>
          </w:tcPr>
          <w:p w14:paraId="10CD4348" w14:textId="29FEF612" w:rsidR="00B551A6" w:rsidRPr="00B551A6" w:rsidRDefault="00B551A6" w:rsidP="000B2C20">
            <w:pPr>
              <w:spacing w:before="0" w:after="0"/>
              <w:jc w:val="center"/>
              <w:rPr>
                <w:rFonts w:eastAsia="Times New Roman" w:cs="Times New Roman"/>
                <w:color w:val="000000"/>
                <w:sz w:val="20"/>
                <w:szCs w:val="20"/>
                <w:lang w:eastAsia="en-GB"/>
              </w:rPr>
            </w:pPr>
            <w:r w:rsidRPr="00B551A6">
              <w:rPr>
                <w:rFonts w:eastAsia="Times New Roman" w:cs="Times New Roman"/>
                <w:color w:val="000000"/>
                <w:sz w:val="20"/>
                <w:szCs w:val="20"/>
                <w:lang w:eastAsia="en-GB"/>
              </w:rPr>
              <w:t>0.</w:t>
            </w:r>
            <w:del w:id="81" w:author="Muhammad Shehzad" w:date="2018-02-22T13:06:00Z">
              <w:r w:rsidRPr="00B551A6" w:rsidDel="000B2C20">
                <w:rPr>
                  <w:rFonts w:eastAsia="Times New Roman" w:cs="Times New Roman"/>
                  <w:color w:val="000000"/>
                  <w:sz w:val="20"/>
                  <w:szCs w:val="20"/>
                  <w:lang w:eastAsia="en-GB"/>
                </w:rPr>
                <w:delText>23</w:delText>
              </w:r>
            </w:del>
            <w:ins w:id="82" w:author="Muhammad Shehzad" w:date="2018-02-22T13:06:00Z">
              <w:r w:rsidR="000B2C20">
                <w:rPr>
                  <w:rFonts w:eastAsia="Times New Roman" w:cs="Times New Roman"/>
                  <w:color w:val="000000"/>
                  <w:sz w:val="20"/>
                  <w:szCs w:val="20"/>
                  <w:lang w:eastAsia="en-GB"/>
                </w:rPr>
                <w:t>21</w:t>
              </w:r>
            </w:ins>
          </w:p>
        </w:tc>
        <w:tc>
          <w:tcPr>
            <w:tcW w:w="1088" w:type="dxa"/>
            <w:shd w:val="clear" w:color="auto" w:fill="auto"/>
            <w:noWrap/>
            <w:vAlign w:val="bottom"/>
            <w:hideMark/>
          </w:tcPr>
          <w:p w14:paraId="2D9AEB1D" w14:textId="77777777" w:rsidR="00B551A6" w:rsidRPr="00B551A6" w:rsidRDefault="00B551A6" w:rsidP="006B2F80">
            <w:pPr>
              <w:spacing w:before="0" w:after="0"/>
              <w:jc w:val="center"/>
              <w:rPr>
                <w:rFonts w:eastAsia="Times New Roman" w:cs="Times New Roman"/>
                <w:sz w:val="20"/>
                <w:szCs w:val="20"/>
                <w:lang w:eastAsia="en-GB"/>
              </w:rPr>
            </w:pPr>
            <w:r w:rsidRPr="00B551A6">
              <w:rPr>
                <w:rFonts w:eastAsia="Times New Roman" w:cs="Times New Roman"/>
                <w:sz w:val="20"/>
                <w:szCs w:val="20"/>
                <w:lang w:eastAsia="en-GB"/>
              </w:rPr>
              <w:t>0.28</w:t>
            </w:r>
          </w:p>
        </w:tc>
        <w:tc>
          <w:tcPr>
            <w:tcW w:w="1171" w:type="dxa"/>
            <w:shd w:val="clear" w:color="auto" w:fill="auto"/>
            <w:noWrap/>
            <w:vAlign w:val="bottom"/>
            <w:hideMark/>
          </w:tcPr>
          <w:p w14:paraId="2B3A75BA" w14:textId="77777777" w:rsidR="00B551A6" w:rsidRPr="00B551A6" w:rsidRDefault="00B551A6" w:rsidP="006B2F80">
            <w:pPr>
              <w:spacing w:before="0" w:after="0"/>
              <w:jc w:val="center"/>
              <w:rPr>
                <w:rFonts w:eastAsia="Times New Roman" w:cs="Times New Roman"/>
                <w:sz w:val="20"/>
                <w:szCs w:val="20"/>
                <w:lang w:eastAsia="en-GB"/>
              </w:rPr>
            </w:pPr>
          </w:p>
        </w:tc>
        <w:tc>
          <w:tcPr>
            <w:tcW w:w="1115" w:type="dxa"/>
            <w:shd w:val="clear" w:color="auto" w:fill="auto"/>
            <w:noWrap/>
            <w:vAlign w:val="bottom"/>
            <w:hideMark/>
          </w:tcPr>
          <w:p w14:paraId="7CC33144" w14:textId="77777777" w:rsidR="00B551A6" w:rsidRPr="00B551A6" w:rsidRDefault="00B551A6" w:rsidP="006B2F80">
            <w:pPr>
              <w:spacing w:before="0" w:after="0"/>
              <w:jc w:val="center"/>
              <w:rPr>
                <w:rFonts w:eastAsia="Times New Roman" w:cs="Times New Roman"/>
                <w:sz w:val="20"/>
                <w:szCs w:val="20"/>
                <w:lang w:eastAsia="en-GB"/>
              </w:rPr>
            </w:pPr>
          </w:p>
        </w:tc>
      </w:tr>
      <w:tr w:rsidR="00B551A6" w:rsidRPr="00B551A6" w14:paraId="15C4778E" w14:textId="77777777" w:rsidTr="006B2F80">
        <w:trPr>
          <w:trHeight w:val="255"/>
          <w:jc w:val="center"/>
        </w:trPr>
        <w:tc>
          <w:tcPr>
            <w:tcW w:w="1144" w:type="dxa"/>
            <w:shd w:val="clear" w:color="auto" w:fill="auto"/>
            <w:noWrap/>
            <w:vAlign w:val="bottom"/>
            <w:hideMark/>
          </w:tcPr>
          <w:p w14:paraId="010577A9" w14:textId="77777777" w:rsidR="00B551A6" w:rsidRPr="00B551A6" w:rsidRDefault="00B551A6" w:rsidP="006B2F80">
            <w:pPr>
              <w:spacing w:before="0" w:after="0"/>
              <w:jc w:val="left"/>
              <w:rPr>
                <w:rFonts w:eastAsia="Times New Roman" w:cs="Times New Roman"/>
                <w:color w:val="000000"/>
                <w:sz w:val="20"/>
                <w:szCs w:val="20"/>
                <w:lang w:eastAsia="en-GB"/>
              </w:rPr>
            </w:pPr>
            <w:r w:rsidRPr="00B551A6">
              <w:rPr>
                <w:rFonts w:eastAsia="Times New Roman" w:cs="Times New Roman"/>
                <w:color w:val="000000"/>
                <w:sz w:val="20"/>
                <w:szCs w:val="20"/>
                <w:lang w:eastAsia="en-GB"/>
              </w:rPr>
              <w:t>1D1</w:t>
            </w:r>
          </w:p>
        </w:tc>
        <w:tc>
          <w:tcPr>
            <w:tcW w:w="522" w:type="dxa"/>
            <w:vMerge/>
            <w:vAlign w:val="center"/>
            <w:hideMark/>
          </w:tcPr>
          <w:p w14:paraId="49CC2EEA" w14:textId="77777777" w:rsidR="00B551A6" w:rsidRPr="00B551A6" w:rsidRDefault="00B551A6" w:rsidP="006B2F80">
            <w:pPr>
              <w:spacing w:before="0" w:after="0"/>
              <w:jc w:val="left"/>
              <w:rPr>
                <w:rFonts w:eastAsia="Times New Roman" w:cs="Times New Roman"/>
                <w:color w:val="000000"/>
                <w:sz w:val="20"/>
                <w:szCs w:val="20"/>
                <w:lang w:eastAsia="en-GB"/>
              </w:rPr>
            </w:pPr>
          </w:p>
        </w:tc>
        <w:tc>
          <w:tcPr>
            <w:tcW w:w="1379" w:type="dxa"/>
            <w:vMerge/>
            <w:vAlign w:val="center"/>
            <w:hideMark/>
          </w:tcPr>
          <w:p w14:paraId="39309A68" w14:textId="77777777" w:rsidR="00B551A6" w:rsidRPr="00B551A6" w:rsidRDefault="00B551A6" w:rsidP="006B2F80">
            <w:pPr>
              <w:spacing w:before="0" w:after="0"/>
              <w:jc w:val="left"/>
              <w:rPr>
                <w:rFonts w:eastAsia="Times New Roman" w:cs="Times New Roman"/>
                <w:color w:val="000000"/>
                <w:sz w:val="20"/>
                <w:szCs w:val="20"/>
                <w:lang w:eastAsia="en-GB"/>
              </w:rPr>
            </w:pPr>
          </w:p>
        </w:tc>
        <w:tc>
          <w:tcPr>
            <w:tcW w:w="522" w:type="dxa"/>
            <w:vMerge/>
            <w:vAlign w:val="center"/>
            <w:hideMark/>
          </w:tcPr>
          <w:p w14:paraId="18A04D18" w14:textId="77777777" w:rsidR="00B551A6" w:rsidRPr="00B551A6" w:rsidRDefault="00B551A6" w:rsidP="006B2F80">
            <w:pPr>
              <w:spacing w:before="0" w:after="0"/>
              <w:jc w:val="left"/>
              <w:rPr>
                <w:rFonts w:eastAsia="Times New Roman" w:cs="Times New Roman"/>
                <w:color w:val="000000"/>
                <w:sz w:val="20"/>
                <w:szCs w:val="20"/>
                <w:lang w:eastAsia="en-GB"/>
              </w:rPr>
            </w:pPr>
          </w:p>
        </w:tc>
        <w:tc>
          <w:tcPr>
            <w:tcW w:w="1088" w:type="dxa"/>
            <w:shd w:val="clear" w:color="auto" w:fill="auto"/>
            <w:noWrap/>
            <w:vAlign w:val="bottom"/>
            <w:hideMark/>
          </w:tcPr>
          <w:p w14:paraId="58BA45DE" w14:textId="77777777" w:rsidR="00B551A6" w:rsidRPr="00B551A6" w:rsidRDefault="00B551A6" w:rsidP="006B2F80">
            <w:pPr>
              <w:spacing w:before="0" w:after="0"/>
              <w:jc w:val="center"/>
              <w:rPr>
                <w:rFonts w:eastAsia="Times New Roman" w:cs="Times New Roman"/>
                <w:sz w:val="20"/>
                <w:szCs w:val="20"/>
                <w:lang w:eastAsia="en-GB"/>
              </w:rPr>
            </w:pPr>
            <w:r w:rsidRPr="00B551A6">
              <w:rPr>
                <w:rFonts w:eastAsia="Times New Roman" w:cs="Times New Roman"/>
                <w:sz w:val="20"/>
                <w:szCs w:val="20"/>
                <w:lang w:eastAsia="en-GB"/>
              </w:rPr>
              <w:t>0.3</w:t>
            </w:r>
          </w:p>
        </w:tc>
        <w:tc>
          <w:tcPr>
            <w:tcW w:w="1171" w:type="dxa"/>
            <w:shd w:val="clear" w:color="auto" w:fill="auto"/>
            <w:noWrap/>
            <w:vAlign w:val="bottom"/>
            <w:hideMark/>
          </w:tcPr>
          <w:p w14:paraId="7D173FAB" w14:textId="77777777" w:rsidR="00B551A6" w:rsidRPr="00B551A6" w:rsidRDefault="00B551A6" w:rsidP="006B2F80">
            <w:pPr>
              <w:spacing w:before="0" w:after="0"/>
              <w:jc w:val="center"/>
              <w:rPr>
                <w:rFonts w:eastAsia="Times New Roman" w:cs="Times New Roman"/>
                <w:sz w:val="20"/>
                <w:szCs w:val="20"/>
                <w:lang w:eastAsia="en-GB"/>
              </w:rPr>
            </w:pPr>
            <w:r w:rsidRPr="00B551A6">
              <w:rPr>
                <w:rFonts w:eastAsia="Times New Roman" w:cs="Times New Roman"/>
                <w:sz w:val="20"/>
                <w:szCs w:val="20"/>
                <w:lang w:eastAsia="en-GB"/>
              </w:rPr>
              <w:t>0.36</w:t>
            </w:r>
          </w:p>
        </w:tc>
        <w:tc>
          <w:tcPr>
            <w:tcW w:w="1115" w:type="dxa"/>
            <w:shd w:val="clear" w:color="auto" w:fill="auto"/>
            <w:noWrap/>
            <w:vAlign w:val="bottom"/>
            <w:hideMark/>
          </w:tcPr>
          <w:p w14:paraId="7FF28425" w14:textId="77777777" w:rsidR="00B551A6" w:rsidRPr="00B551A6" w:rsidRDefault="00B551A6" w:rsidP="006B2F80">
            <w:pPr>
              <w:spacing w:before="0" w:after="0"/>
              <w:jc w:val="center"/>
              <w:rPr>
                <w:rFonts w:eastAsia="Times New Roman" w:cs="Times New Roman"/>
                <w:sz w:val="20"/>
                <w:szCs w:val="20"/>
                <w:lang w:eastAsia="en-GB"/>
              </w:rPr>
            </w:pPr>
          </w:p>
        </w:tc>
      </w:tr>
      <w:tr w:rsidR="00B551A6" w:rsidRPr="00B551A6" w14:paraId="5031B531" w14:textId="77777777" w:rsidTr="006B2F80">
        <w:trPr>
          <w:trHeight w:val="255"/>
          <w:jc w:val="center"/>
        </w:trPr>
        <w:tc>
          <w:tcPr>
            <w:tcW w:w="1144" w:type="dxa"/>
            <w:shd w:val="clear" w:color="auto" w:fill="auto"/>
            <w:noWrap/>
            <w:vAlign w:val="bottom"/>
            <w:hideMark/>
          </w:tcPr>
          <w:p w14:paraId="2D2B3CA8" w14:textId="77777777" w:rsidR="00B551A6" w:rsidRPr="00B551A6" w:rsidRDefault="00B551A6" w:rsidP="006B2F80">
            <w:pPr>
              <w:spacing w:before="0" w:after="0"/>
              <w:jc w:val="left"/>
              <w:rPr>
                <w:rFonts w:eastAsia="Times New Roman" w:cs="Times New Roman"/>
                <w:color w:val="000000"/>
                <w:sz w:val="20"/>
                <w:szCs w:val="20"/>
                <w:lang w:eastAsia="en-GB"/>
              </w:rPr>
            </w:pPr>
            <w:r w:rsidRPr="00B551A6">
              <w:rPr>
                <w:rFonts w:eastAsia="Times New Roman" w:cs="Times New Roman"/>
                <w:color w:val="000000"/>
                <w:sz w:val="20"/>
                <w:szCs w:val="20"/>
                <w:lang w:eastAsia="en-GB"/>
              </w:rPr>
              <w:t>1D2</w:t>
            </w:r>
          </w:p>
        </w:tc>
        <w:tc>
          <w:tcPr>
            <w:tcW w:w="522" w:type="dxa"/>
            <w:vMerge/>
            <w:vAlign w:val="center"/>
            <w:hideMark/>
          </w:tcPr>
          <w:p w14:paraId="6EC2CA1A" w14:textId="77777777" w:rsidR="00B551A6" w:rsidRPr="00B551A6" w:rsidRDefault="00B551A6" w:rsidP="006B2F80">
            <w:pPr>
              <w:spacing w:before="0" w:after="0"/>
              <w:jc w:val="left"/>
              <w:rPr>
                <w:rFonts w:eastAsia="Times New Roman" w:cs="Times New Roman"/>
                <w:color w:val="000000"/>
                <w:sz w:val="20"/>
                <w:szCs w:val="20"/>
                <w:lang w:eastAsia="en-GB"/>
              </w:rPr>
            </w:pPr>
          </w:p>
        </w:tc>
        <w:tc>
          <w:tcPr>
            <w:tcW w:w="1379" w:type="dxa"/>
            <w:vMerge/>
            <w:vAlign w:val="center"/>
            <w:hideMark/>
          </w:tcPr>
          <w:p w14:paraId="41D035D1" w14:textId="77777777" w:rsidR="00B551A6" w:rsidRPr="00B551A6" w:rsidRDefault="00B551A6" w:rsidP="006B2F80">
            <w:pPr>
              <w:spacing w:before="0" w:after="0"/>
              <w:jc w:val="left"/>
              <w:rPr>
                <w:rFonts w:eastAsia="Times New Roman" w:cs="Times New Roman"/>
                <w:color w:val="000000"/>
                <w:sz w:val="20"/>
                <w:szCs w:val="20"/>
                <w:lang w:eastAsia="en-GB"/>
              </w:rPr>
            </w:pPr>
          </w:p>
        </w:tc>
        <w:tc>
          <w:tcPr>
            <w:tcW w:w="522" w:type="dxa"/>
            <w:vMerge/>
            <w:vAlign w:val="center"/>
            <w:hideMark/>
          </w:tcPr>
          <w:p w14:paraId="6BAD5BD4" w14:textId="77777777" w:rsidR="00B551A6" w:rsidRPr="00B551A6" w:rsidRDefault="00B551A6" w:rsidP="006B2F80">
            <w:pPr>
              <w:spacing w:before="0" w:after="0"/>
              <w:jc w:val="left"/>
              <w:rPr>
                <w:rFonts w:eastAsia="Times New Roman" w:cs="Times New Roman"/>
                <w:color w:val="000000"/>
                <w:sz w:val="20"/>
                <w:szCs w:val="20"/>
                <w:lang w:eastAsia="en-GB"/>
              </w:rPr>
            </w:pPr>
          </w:p>
        </w:tc>
        <w:tc>
          <w:tcPr>
            <w:tcW w:w="1088" w:type="dxa"/>
            <w:shd w:val="clear" w:color="auto" w:fill="auto"/>
            <w:noWrap/>
            <w:vAlign w:val="bottom"/>
            <w:hideMark/>
          </w:tcPr>
          <w:p w14:paraId="74A8CA1A" w14:textId="77777777" w:rsidR="00B551A6" w:rsidRPr="00B551A6" w:rsidRDefault="00B551A6" w:rsidP="006B2F80">
            <w:pPr>
              <w:spacing w:before="0" w:after="0"/>
              <w:jc w:val="center"/>
              <w:rPr>
                <w:rFonts w:eastAsia="Times New Roman" w:cs="Times New Roman"/>
                <w:sz w:val="20"/>
                <w:szCs w:val="20"/>
                <w:lang w:eastAsia="en-GB"/>
              </w:rPr>
            </w:pPr>
            <w:r w:rsidRPr="00B551A6">
              <w:rPr>
                <w:rFonts w:eastAsia="Times New Roman" w:cs="Times New Roman"/>
                <w:sz w:val="20"/>
                <w:szCs w:val="20"/>
                <w:lang w:eastAsia="en-GB"/>
              </w:rPr>
              <w:t>0.25</w:t>
            </w:r>
          </w:p>
        </w:tc>
        <w:tc>
          <w:tcPr>
            <w:tcW w:w="1171" w:type="dxa"/>
            <w:shd w:val="clear" w:color="auto" w:fill="auto"/>
            <w:noWrap/>
            <w:vAlign w:val="bottom"/>
            <w:hideMark/>
          </w:tcPr>
          <w:p w14:paraId="0A5E2B7A" w14:textId="77777777" w:rsidR="00B551A6" w:rsidRPr="00B551A6" w:rsidRDefault="00B551A6" w:rsidP="006B2F80">
            <w:pPr>
              <w:spacing w:before="0" w:after="0"/>
              <w:jc w:val="center"/>
              <w:rPr>
                <w:rFonts w:eastAsia="Times New Roman" w:cs="Times New Roman"/>
                <w:sz w:val="20"/>
                <w:szCs w:val="20"/>
                <w:lang w:eastAsia="en-GB"/>
              </w:rPr>
            </w:pPr>
            <w:r w:rsidRPr="00B551A6">
              <w:rPr>
                <w:rFonts w:eastAsia="Times New Roman" w:cs="Times New Roman"/>
                <w:sz w:val="20"/>
                <w:szCs w:val="20"/>
                <w:lang w:eastAsia="en-GB"/>
              </w:rPr>
              <w:t>0.3</w:t>
            </w:r>
          </w:p>
        </w:tc>
        <w:tc>
          <w:tcPr>
            <w:tcW w:w="1115" w:type="dxa"/>
            <w:shd w:val="clear" w:color="auto" w:fill="auto"/>
            <w:noWrap/>
            <w:vAlign w:val="bottom"/>
            <w:hideMark/>
          </w:tcPr>
          <w:p w14:paraId="59B6ADAD" w14:textId="77777777" w:rsidR="00B551A6" w:rsidRPr="00B551A6" w:rsidRDefault="00B551A6" w:rsidP="006B2F80">
            <w:pPr>
              <w:spacing w:before="0" w:after="0"/>
              <w:jc w:val="center"/>
              <w:rPr>
                <w:rFonts w:eastAsia="Times New Roman" w:cs="Times New Roman"/>
                <w:sz w:val="20"/>
                <w:szCs w:val="20"/>
                <w:lang w:eastAsia="en-GB"/>
              </w:rPr>
            </w:pPr>
          </w:p>
        </w:tc>
      </w:tr>
      <w:tr w:rsidR="00B551A6" w:rsidRPr="00B551A6" w14:paraId="60525216" w14:textId="77777777" w:rsidTr="006B2F80">
        <w:trPr>
          <w:trHeight w:val="255"/>
          <w:jc w:val="center"/>
        </w:trPr>
        <w:tc>
          <w:tcPr>
            <w:tcW w:w="1144" w:type="dxa"/>
            <w:shd w:val="clear" w:color="auto" w:fill="auto"/>
            <w:noWrap/>
            <w:vAlign w:val="bottom"/>
            <w:hideMark/>
          </w:tcPr>
          <w:p w14:paraId="1E00EF7F" w14:textId="77777777" w:rsidR="00B551A6" w:rsidRPr="00B551A6" w:rsidRDefault="00B551A6" w:rsidP="006B2F80">
            <w:pPr>
              <w:spacing w:before="0" w:after="0"/>
              <w:jc w:val="left"/>
              <w:rPr>
                <w:rFonts w:eastAsia="Times New Roman" w:cs="Times New Roman"/>
                <w:color w:val="000000"/>
                <w:sz w:val="20"/>
                <w:szCs w:val="20"/>
                <w:lang w:eastAsia="en-GB"/>
              </w:rPr>
            </w:pPr>
            <w:r w:rsidRPr="00B551A6">
              <w:rPr>
                <w:rFonts w:eastAsia="Times New Roman" w:cs="Times New Roman"/>
                <w:color w:val="000000"/>
                <w:sz w:val="20"/>
                <w:szCs w:val="20"/>
                <w:lang w:eastAsia="en-GB"/>
              </w:rPr>
              <w:t>2S1</w:t>
            </w:r>
          </w:p>
        </w:tc>
        <w:tc>
          <w:tcPr>
            <w:tcW w:w="522" w:type="dxa"/>
            <w:vMerge w:val="restart"/>
            <w:shd w:val="clear" w:color="auto" w:fill="auto"/>
            <w:noWrap/>
            <w:vAlign w:val="center"/>
            <w:hideMark/>
          </w:tcPr>
          <w:p w14:paraId="24F094AF" w14:textId="77777777" w:rsidR="00B551A6" w:rsidRPr="00B551A6" w:rsidRDefault="00B551A6" w:rsidP="006B2F80">
            <w:pPr>
              <w:spacing w:before="0" w:after="0"/>
              <w:jc w:val="center"/>
              <w:rPr>
                <w:rFonts w:eastAsia="Times New Roman" w:cs="Times New Roman"/>
                <w:color w:val="000000"/>
                <w:sz w:val="20"/>
                <w:szCs w:val="20"/>
                <w:lang w:eastAsia="en-GB"/>
              </w:rPr>
            </w:pPr>
            <w:r w:rsidRPr="00B551A6">
              <w:rPr>
                <w:rFonts w:eastAsia="Times New Roman" w:cs="Times New Roman"/>
                <w:color w:val="000000"/>
                <w:sz w:val="20"/>
                <w:szCs w:val="20"/>
                <w:lang w:eastAsia="en-GB"/>
              </w:rPr>
              <w:t>0.23</w:t>
            </w:r>
          </w:p>
        </w:tc>
        <w:tc>
          <w:tcPr>
            <w:tcW w:w="1379" w:type="dxa"/>
            <w:vMerge w:val="restart"/>
            <w:shd w:val="clear" w:color="auto" w:fill="auto"/>
            <w:noWrap/>
            <w:vAlign w:val="center"/>
            <w:hideMark/>
          </w:tcPr>
          <w:p w14:paraId="3C84C43B" w14:textId="77777777" w:rsidR="00B551A6" w:rsidRPr="00B551A6" w:rsidRDefault="00B551A6" w:rsidP="006B2F80">
            <w:pPr>
              <w:spacing w:before="0" w:after="0"/>
              <w:jc w:val="center"/>
              <w:rPr>
                <w:rFonts w:eastAsia="Times New Roman" w:cs="Times New Roman"/>
                <w:color w:val="000000"/>
                <w:sz w:val="20"/>
                <w:szCs w:val="20"/>
                <w:lang w:eastAsia="en-GB"/>
              </w:rPr>
            </w:pPr>
            <w:r w:rsidRPr="00B551A6">
              <w:rPr>
                <w:rFonts w:eastAsia="Times New Roman" w:cs="Times New Roman"/>
                <w:color w:val="000000"/>
                <w:sz w:val="20"/>
                <w:szCs w:val="20"/>
                <w:lang w:eastAsia="en-GB"/>
              </w:rPr>
              <w:t>0.16</w:t>
            </w:r>
          </w:p>
        </w:tc>
        <w:tc>
          <w:tcPr>
            <w:tcW w:w="522" w:type="dxa"/>
            <w:vMerge w:val="restart"/>
            <w:shd w:val="clear" w:color="auto" w:fill="auto"/>
            <w:noWrap/>
            <w:vAlign w:val="center"/>
            <w:hideMark/>
          </w:tcPr>
          <w:p w14:paraId="4C68F049" w14:textId="6EB5FCA2" w:rsidR="00B551A6" w:rsidRPr="00B551A6" w:rsidRDefault="00B551A6" w:rsidP="000B2C20">
            <w:pPr>
              <w:spacing w:before="0" w:after="0"/>
              <w:jc w:val="center"/>
              <w:rPr>
                <w:rFonts w:eastAsia="Times New Roman" w:cs="Times New Roman"/>
                <w:color w:val="000000"/>
                <w:sz w:val="20"/>
                <w:szCs w:val="20"/>
                <w:lang w:eastAsia="en-GB"/>
              </w:rPr>
            </w:pPr>
            <w:r w:rsidRPr="00B551A6">
              <w:rPr>
                <w:rFonts w:eastAsia="Times New Roman" w:cs="Times New Roman"/>
                <w:color w:val="000000"/>
                <w:sz w:val="20"/>
                <w:szCs w:val="20"/>
                <w:lang w:eastAsia="en-GB"/>
              </w:rPr>
              <w:t>0.</w:t>
            </w:r>
            <w:del w:id="83" w:author="Muhammad Shehzad" w:date="2018-02-22T13:06:00Z">
              <w:r w:rsidRPr="00B551A6" w:rsidDel="000B2C20">
                <w:rPr>
                  <w:rFonts w:eastAsia="Times New Roman" w:cs="Times New Roman"/>
                  <w:color w:val="000000"/>
                  <w:sz w:val="20"/>
                  <w:szCs w:val="20"/>
                  <w:lang w:eastAsia="en-GB"/>
                </w:rPr>
                <w:delText>16</w:delText>
              </w:r>
            </w:del>
            <w:ins w:id="84" w:author="Muhammad Shehzad" w:date="2018-02-22T13:06:00Z">
              <w:r w:rsidR="000B2C20">
                <w:rPr>
                  <w:rFonts w:eastAsia="Times New Roman" w:cs="Times New Roman"/>
                  <w:color w:val="000000"/>
                  <w:sz w:val="20"/>
                  <w:szCs w:val="20"/>
                  <w:lang w:eastAsia="en-GB"/>
                </w:rPr>
                <w:t>2</w:t>
              </w:r>
              <w:r w:rsidR="000B2C20" w:rsidRPr="00B551A6">
                <w:rPr>
                  <w:rFonts w:eastAsia="Times New Roman" w:cs="Times New Roman"/>
                  <w:color w:val="000000"/>
                  <w:sz w:val="20"/>
                  <w:szCs w:val="20"/>
                  <w:lang w:eastAsia="en-GB"/>
                </w:rPr>
                <w:t>6</w:t>
              </w:r>
            </w:ins>
          </w:p>
        </w:tc>
        <w:tc>
          <w:tcPr>
            <w:tcW w:w="1088" w:type="dxa"/>
            <w:shd w:val="clear" w:color="auto" w:fill="auto"/>
            <w:noWrap/>
            <w:vAlign w:val="bottom"/>
            <w:hideMark/>
          </w:tcPr>
          <w:p w14:paraId="70D70D17" w14:textId="77777777" w:rsidR="00B551A6" w:rsidRPr="00B551A6" w:rsidRDefault="00B551A6" w:rsidP="006B2F80">
            <w:pPr>
              <w:spacing w:before="0" w:after="0"/>
              <w:jc w:val="center"/>
              <w:rPr>
                <w:rFonts w:eastAsia="Times New Roman" w:cs="Times New Roman"/>
                <w:sz w:val="20"/>
                <w:szCs w:val="20"/>
                <w:lang w:eastAsia="en-GB"/>
              </w:rPr>
            </w:pPr>
            <w:r w:rsidRPr="00B551A6">
              <w:rPr>
                <w:rFonts w:eastAsia="Times New Roman" w:cs="Times New Roman"/>
                <w:sz w:val="20"/>
                <w:szCs w:val="20"/>
                <w:lang w:eastAsia="en-GB"/>
              </w:rPr>
              <w:t>0.22</w:t>
            </w:r>
          </w:p>
        </w:tc>
        <w:tc>
          <w:tcPr>
            <w:tcW w:w="1171" w:type="dxa"/>
            <w:shd w:val="clear" w:color="auto" w:fill="auto"/>
            <w:noWrap/>
            <w:vAlign w:val="bottom"/>
            <w:hideMark/>
          </w:tcPr>
          <w:p w14:paraId="051E0CC4" w14:textId="77777777" w:rsidR="00B551A6" w:rsidRPr="00B551A6" w:rsidRDefault="00B551A6" w:rsidP="006B2F80">
            <w:pPr>
              <w:spacing w:before="0" w:after="0"/>
              <w:jc w:val="center"/>
              <w:rPr>
                <w:rFonts w:eastAsia="Times New Roman" w:cs="Times New Roman"/>
                <w:sz w:val="20"/>
                <w:szCs w:val="20"/>
                <w:lang w:eastAsia="en-GB"/>
              </w:rPr>
            </w:pPr>
          </w:p>
        </w:tc>
        <w:tc>
          <w:tcPr>
            <w:tcW w:w="1115" w:type="dxa"/>
            <w:shd w:val="clear" w:color="auto" w:fill="auto"/>
            <w:noWrap/>
            <w:vAlign w:val="bottom"/>
            <w:hideMark/>
          </w:tcPr>
          <w:p w14:paraId="6CDC73C6" w14:textId="77777777" w:rsidR="00B551A6" w:rsidRPr="00B551A6" w:rsidRDefault="00B551A6" w:rsidP="006B2F80">
            <w:pPr>
              <w:spacing w:before="0" w:after="0"/>
              <w:jc w:val="center"/>
              <w:rPr>
                <w:rFonts w:eastAsia="Times New Roman" w:cs="Times New Roman"/>
                <w:sz w:val="20"/>
                <w:szCs w:val="20"/>
                <w:lang w:eastAsia="en-GB"/>
              </w:rPr>
            </w:pPr>
          </w:p>
        </w:tc>
      </w:tr>
      <w:tr w:rsidR="00B551A6" w:rsidRPr="00B551A6" w14:paraId="5C943154" w14:textId="77777777" w:rsidTr="006B2F80">
        <w:trPr>
          <w:trHeight w:val="255"/>
          <w:jc w:val="center"/>
        </w:trPr>
        <w:tc>
          <w:tcPr>
            <w:tcW w:w="1144" w:type="dxa"/>
            <w:shd w:val="clear" w:color="auto" w:fill="auto"/>
            <w:noWrap/>
            <w:vAlign w:val="bottom"/>
            <w:hideMark/>
          </w:tcPr>
          <w:p w14:paraId="51240A35" w14:textId="77777777" w:rsidR="00B551A6" w:rsidRPr="00B551A6" w:rsidRDefault="00B551A6" w:rsidP="006B2F80">
            <w:pPr>
              <w:spacing w:before="0" w:after="0"/>
              <w:jc w:val="left"/>
              <w:rPr>
                <w:rFonts w:eastAsia="Times New Roman" w:cs="Times New Roman"/>
                <w:color w:val="000000"/>
                <w:sz w:val="20"/>
                <w:szCs w:val="20"/>
                <w:lang w:eastAsia="en-GB"/>
              </w:rPr>
            </w:pPr>
            <w:r w:rsidRPr="00B551A6">
              <w:rPr>
                <w:rFonts w:eastAsia="Times New Roman" w:cs="Times New Roman"/>
                <w:color w:val="000000"/>
                <w:sz w:val="20"/>
                <w:szCs w:val="20"/>
                <w:lang w:eastAsia="en-GB"/>
              </w:rPr>
              <w:t>2D1</w:t>
            </w:r>
          </w:p>
        </w:tc>
        <w:tc>
          <w:tcPr>
            <w:tcW w:w="522" w:type="dxa"/>
            <w:vMerge/>
            <w:vAlign w:val="center"/>
            <w:hideMark/>
          </w:tcPr>
          <w:p w14:paraId="6EA86287" w14:textId="77777777" w:rsidR="00B551A6" w:rsidRPr="00B551A6" w:rsidRDefault="00B551A6" w:rsidP="006B2F80">
            <w:pPr>
              <w:spacing w:before="0" w:after="0"/>
              <w:jc w:val="left"/>
              <w:rPr>
                <w:rFonts w:eastAsia="Times New Roman" w:cs="Times New Roman"/>
                <w:color w:val="000000"/>
                <w:sz w:val="20"/>
                <w:szCs w:val="20"/>
                <w:lang w:eastAsia="en-GB"/>
              </w:rPr>
            </w:pPr>
          </w:p>
        </w:tc>
        <w:tc>
          <w:tcPr>
            <w:tcW w:w="1379" w:type="dxa"/>
            <w:vMerge/>
            <w:vAlign w:val="center"/>
            <w:hideMark/>
          </w:tcPr>
          <w:p w14:paraId="4CD8B5A0" w14:textId="77777777" w:rsidR="00B551A6" w:rsidRPr="00B551A6" w:rsidRDefault="00B551A6" w:rsidP="006B2F80">
            <w:pPr>
              <w:spacing w:before="0" w:after="0"/>
              <w:jc w:val="left"/>
              <w:rPr>
                <w:rFonts w:eastAsia="Times New Roman" w:cs="Times New Roman"/>
                <w:color w:val="000000"/>
                <w:sz w:val="20"/>
                <w:szCs w:val="20"/>
                <w:lang w:eastAsia="en-GB"/>
              </w:rPr>
            </w:pPr>
          </w:p>
        </w:tc>
        <w:tc>
          <w:tcPr>
            <w:tcW w:w="522" w:type="dxa"/>
            <w:vMerge/>
            <w:vAlign w:val="center"/>
            <w:hideMark/>
          </w:tcPr>
          <w:p w14:paraId="30BC9A36" w14:textId="77777777" w:rsidR="00B551A6" w:rsidRPr="00B551A6" w:rsidRDefault="00B551A6" w:rsidP="006B2F80">
            <w:pPr>
              <w:spacing w:before="0" w:after="0"/>
              <w:jc w:val="left"/>
              <w:rPr>
                <w:rFonts w:eastAsia="Times New Roman" w:cs="Times New Roman"/>
                <w:color w:val="000000"/>
                <w:sz w:val="20"/>
                <w:szCs w:val="20"/>
                <w:lang w:eastAsia="en-GB"/>
              </w:rPr>
            </w:pPr>
          </w:p>
        </w:tc>
        <w:tc>
          <w:tcPr>
            <w:tcW w:w="1088" w:type="dxa"/>
            <w:shd w:val="clear" w:color="auto" w:fill="auto"/>
            <w:noWrap/>
            <w:vAlign w:val="bottom"/>
            <w:hideMark/>
          </w:tcPr>
          <w:p w14:paraId="4E74D059" w14:textId="77777777" w:rsidR="00B551A6" w:rsidRPr="00B551A6" w:rsidRDefault="00B551A6" w:rsidP="006B2F80">
            <w:pPr>
              <w:spacing w:before="0" w:after="0"/>
              <w:jc w:val="center"/>
              <w:rPr>
                <w:rFonts w:eastAsia="Times New Roman" w:cs="Times New Roman"/>
                <w:sz w:val="20"/>
                <w:szCs w:val="20"/>
                <w:lang w:eastAsia="en-GB"/>
              </w:rPr>
            </w:pPr>
            <w:r w:rsidRPr="00B551A6">
              <w:rPr>
                <w:rFonts w:eastAsia="Times New Roman" w:cs="Times New Roman"/>
                <w:sz w:val="20"/>
                <w:szCs w:val="20"/>
                <w:lang w:eastAsia="en-GB"/>
              </w:rPr>
              <w:t>0.26</w:t>
            </w:r>
          </w:p>
        </w:tc>
        <w:tc>
          <w:tcPr>
            <w:tcW w:w="1171" w:type="dxa"/>
            <w:shd w:val="clear" w:color="auto" w:fill="auto"/>
            <w:noWrap/>
            <w:vAlign w:val="bottom"/>
            <w:hideMark/>
          </w:tcPr>
          <w:p w14:paraId="7269D227" w14:textId="77777777" w:rsidR="00B551A6" w:rsidRPr="00B551A6" w:rsidRDefault="00B551A6" w:rsidP="006B2F80">
            <w:pPr>
              <w:spacing w:before="0" w:after="0"/>
              <w:jc w:val="center"/>
              <w:rPr>
                <w:rFonts w:eastAsia="Times New Roman" w:cs="Times New Roman"/>
                <w:sz w:val="20"/>
                <w:szCs w:val="20"/>
                <w:lang w:eastAsia="en-GB"/>
              </w:rPr>
            </w:pPr>
            <w:r w:rsidRPr="00B551A6">
              <w:rPr>
                <w:rFonts w:eastAsia="Times New Roman" w:cs="Times New Roman"/>
                <w:sz w:val="20"/>
                <w:szCs w:val="20"/>
                <w:lang w:eastAsia="en-GB"/>
              </w:rPr>
              <w:t>0.18</w:t>
            </w:r>
          </w:p>
        </w:tc>
        <w:tc>
          <w:tcPr>
            <w:tcW w:w="1115" w:type="dxa"/>
            <w:shd w:val="clear" w:color="auto" w:fill="auto"/>
            <w:noWrap/>
            <w:vAlign w:val="bottom"/>
            <w:hideMark/>
          </w:tcPr>
          <w:p w14:paraId="60B00A9E" w14:textId="77777777" w:rsidR="00B551A6" w:rsidRPr="00B551A6" w:rsidRDefault="00B551A6" w:rsidP="006B2F80">
            <w:pPr>
              <w:spacing w:before="0" w:after="0"/>
              <w:jc w:val="center"/>
              <w:rPr>
                <w:rFonts w:eastAsia="Times New Roman" w:cs="Times New Roman"/>
                <w:sz w:val="20"/>
                <w:szCs w:val="20"/>
                <w:lang w:eastAsia="en-GB"/>
              </w:rPr>
            </w:pPr>
            <w:r w:rsidRPr="00B551A6">
              <w:rPr>
                <w:rFonts w:eastAsia="Times New Roman" w:cs="Times New Roman"/>
                <w:sz w:val="20"/>
                <w:szCs w:val="20"/>
                <w:lang w:eastAsia="en-GB"/>
              </w:rPr>
              <w:t>0.06</w:t>
            </w:r>
          </w:p>
        </w:tc>
      </w:tr>
      <w:tr w:rsidR="00B551A6" w:rsidRPr="00B551A6" w14:paraId="2A6CFDD3" w14:textId="77777777" w:rsidTr="006B2F80">
        <w:trPr>
          <w:trHeight w:val="255"/>
          <w:jc w:val="center"/>
        </w:trPr>
        <w:tc>
          <w:tcPr>
            <w:tcW w:w="1144" w:type="dxa"/>
            <w:shd w:val="clear" w:color="auto" w:fill="auto"/>
            <w:noWrap/>
            <w:vAlign w:val="bottom"/>
            <w:hideMark/>
          </w:tcPr>
          <w:p w14:paraId="3C354CDE" w14:textId="77777777" w:rsidR="00B551A6" w:rsidRPr="00B551A6" w:rsidRDefault="00B551A6" w:rsidP="006B2F80">
            <w:pPr>
              <w:spacing w:before="0" w:after="0"/>
              <w:jc w:val="left"/>
              <w:rPr>
                <w:rFonts w:eastAsia="Times New Roman" w:cs="Times New Roman"/>
                <w:color w:val="000000"/>
                <w:sz w:val="20"/>
                <w:szCs w:val="20"/>
                <w:lang w:eastAsia="en-GB"/>
              </w:rPr>
            </w:pPr>
            <w:r w:rsidRPr="00B551A6">
              <w:rPr>
                <w:rFonts w:eastAsia="Times New Roman" w:cs="Times New Roman"/>
                <w:color w:val="000000"/>
                <w:sz w:val="20"/>
                <w:szCs w:val="20"/>
                <w:lang w:eastAsia="en-GB"/>
              </w:rPr>
              <w:t>2D2</w:t>
            </w:r>
          </w:p>
        </w:tc>
        <w:tc>
          <w:tcPr>
            <w:tcW w:w="522" w:type="dxa"/>
            <w:vMerge/>
            <w:vAlign w:val="center"/>
            <w:hideMark/>
          </w:tcPr>
          <w:p w14:paraId="63D2A2F5" w14:textId="77777777" w:rsidR="00B551A6" w:rsidRPr="00B551A6" w:rsidRDefault="00B551A6" w:rsidP="006B2F80">
            <w:pPr>
              <w:spacing w:before="0" w:after="0"/>
              <w:jc w:val="left"/>
              <w:rPr>
                <w:rFonts w:eastAsia="Times New Roman" w:cs="Times New Roman"/>
                <w:color w:val="000000"/>
                <w:sz w:val="20"/>
                <w:szCs w:val="20"/>
                <w:lang w:eastAsia="en-GB"/>
              </w:rPr>
            </w:pPr>
          </w:p>
        </w:tc>
        <w:tc>
          <w:tcPr>
            <w:tcW w:w="1379" w:type="dxa"/>
            <w:vMerge/>
            <w:vAlign w:val="center"/>
            <w:hideMark/>
          </w:tcPr>
          <w:p w14:paraId="22C287B1" w14:textId="77777777" w:rsidR="00B551A6" w:rsidRPr="00B551A6" w:rsidRDefault="00B551A6" w:rsidP="006B2F80">
            <w:pPr>
              <w:spacing w:before="0" w:after="0"/>
              <w:jc w:val="left"/>
              <w:rPr>
                <w:rFonts w:eastAsia="Times New Roman" w:cs="Times New Roman"/>
                <w:color w:val="000000"/>
                <w:sz w:val="20"/>
                <w:szCs w:val="20"/>
                <w:lang w:eastAsia="en-GB"/>
              </w:rPr>
            </w:pPr>
          </w:p>
        </w:tc>
        <w:tc>
          <w:tcPr>
            <w:tcW w:w="522" w:type="dxa"/>
            <w:vMerge/>
            <w:vAlign w:val="center"/>
            <w:hideMark/>
          </w:tcPr>
          <w:p w14:paraId="1BDC605A" w14:textId="77777777" w:rsidR="00B551A6" w:rsidRPr="00B551A6" w:rsidRDefault="00B551A6" w:rsidP="006B2F80">
            <w:pPr>
              <w:spacing w:before="0" w:after="0"/>
              <w:jc w:val="left"/>
              <w:rPr>
                <w:rFonts w:eastAsia="Times New Roman" w:cs="Times New Roman"/>
                <w:color w:val="000000"/>
                <w:sz w:val="20"/>
                <w:szCs w:val="20"/>
                <w:lang w:eastAsia="en-GB"/>
              </w:rPr>
            </w:pPr>
          </w:p>
        </w:tc>
        <w:tc>
          <w:tcPr>
            <w:tcW w:w="1088" w:type="dxa"/>
            <w:shd w:val="clear" w:color="auto" w:fill="auto"/>
            <w:noWrap/>
            <w:vAlign w:val="bottom"/>
            <w:hideMark/>
          </w:tcPr>
          <w:p w14:paraId="7069285F" w14:textId="77777777" w:rsidR="00B551A6" w:rsidRPr="00B551A6" w:rsidRDefault="00B551A6" w:rsidP="006B2F80">
            <w:pPr>
              <w:spacing w:before="0" w:after="0"/>
              <w:jc w:val="center"/>
              <w:rPr>
                <w:rFonts w:eastAsia="Times New Roman" w:cs="Times New Roman"/>
                <w:sz w:val="20"/>
                <w:szCs w:val="20"/>
                <w:lang w:eastAsia="en-GB"/>
              </w:rPr>
            </w:pPr>
            <w:r w:rsidRPr="00B551A6">
              <w:rPr>
                <w:rFonts w:eastAsia="Times New Roman" w:cs="Times New Roman"/>
                <w:sz w:val="20"/>
                <w:szCs w:val="20"/>
                <w:lang w:eastAsia="en-GB"/>
              </w:rPr>
              <w:t>0.28</w:t>
            </w:r>
          </w:p>
        </w:tc>
        <w:tc>
          <w:tcPr>
            <w:tcW w:w="1171" w:type="dxa"/>
            <w:shd w:val="clear" w:color="auto" w:fill="auto"/>
            <w:noWrap/>
            <w:vAlign w:val="bottom"/>
            <w:hideMark/>
          </w:tcPr>
          <w:p w14:paraId="0D3EAFE3" w14:textId="77777777" w:rsidR="00B551A6" w:rsidRPr="00B551A6" w:rsidRDefault="00B551A6" w:rsidP="006B2F80">
            <w:pPr>
              <w:spacing w:before="0" w:after="0"/>
              <w:jc w:val="center"/>
              <w:rPr>
                <w:rFonts w:eastAsia="Times New Roman" w:cs="Times New Roman"/>
                <w:sz w:val="20"/>
                <w:szCs w:val="20"/>
                <w:lang w:eastAsia="en-GB"/>
              </w:rPr>
            </w:pPr>
            <w:r w:rsidRPr="00B551A6">
              <w:rPr>
                <w:rFonts w:eastAsia="Times New Roman" w:cs="Times New Roman"/>
                <w:sz w:val="20"/>
                <w:szCs w:val="20"/>
                <w:lang w:eastAsia="en-GB"/>
              </w:rPr>
              <w:t>0.2</w:t>
            </w:r>
          </w:p>
        </w:tc>
        <w:tc>
          <w:tcPr>
            <w:tcW w:w="1115" w:type="dxa"/>
            <w:shd w:val="clear" w:color="auto" w:fill="auto"/>
            <w:noWrap/>
            <w:vAlign w:val="bottom"/>
            <w:hideMark/>
          </w:tcPr>
          <w:p w14:paraId="38EE562E" w14:textId="77777777" w:rsidR="00B551A6" w:rsidRPr="00B551A6" w:rsidRDefault="00B551A6" w:rsidP="006B2F80">
            <w:pPr>
              <w:spacing w:before="0" w:after="0"/>
              <w:jc w:val="center"/>
              <w:rPr>
                <w:rFonts w:eastAsia="Times New Roman" w:cs="Times New Roman"/>
                <w:sz w:val="20"/>
                <w:szCs w:val="20"/>
                <w:lang w:eastAsia="en-GB"/>
              </w:rPr>
            </w:pPr>
          </w:p>
        </w:tc>
      </w:tr>
    </w:tbl>
    <w:p w14:paraId="32525CB2" w14:textId="77777777" w:rsidR="006B2F80" w:rsidRDefault="006B2F80" w:rsidP="006B2F80">
      <w:pPr>
        <w:spacing w:after="0"/>
        <w:rPr>
          <w:i/>
        </w:rPr>
      </w:pPr>
    </w:p>
    <w:p w14:paraId="1CBAF8BA" w14:textId="77777777" w:rsidR="00746F04" w:rsidRDefault="00746F04" w:rsidP="006B2F80">
      <w:pPr>
        <w:spacing w:after="0"/>
        <w:rPr>
          <w:i/>
        </w:rPr>
      </w:pPr>
      <w:r>
        <w:rPr>
          <w:i/>
        </w:rPr>
        <w:t>Concrete Surface Strain</w:t>
      </w:r>
    </w:p>
    <w:p w14:paraId="4BE4A5CD" w14:textId="7F7BB2B0" w:rsidR="00351EFB" w:rsidRDefault="00F54A27" w:rsidP="006B2F80">
      <w:pPr>
        <w:spacing w:before="0"/>
        <w:ind w:firstLine="360"/>
      </w:pPr>
      <w:r w:rsidRPr="001E01AA">
        <w:t xml:space="preserve">Surface strains on both </w:t>
      </w:r>
      <w:r w:rsidR="00641FB9">
        <w:t>sides o</w:t>
      </w:r>
      <w:r w:rsidRPr="001E01AA">
        <w:t xml:space="preserve">f </w:t>
      </w:r>
      <w:r w:rsidR="00EB2B88" w:rsidRPr="001E01AA">
        <w:t xml:space="preserve">tested </w:t>
      </w:r>
      <w:r w:rsidRPr="001E01AA">
        <w:t>specimen</w:t>
      </w:r>
      <w:r w:rsidR="00C6628E">
        <w:t>s</w:t>
      </w:r>
      <w:r w:rsidR="00641FB9">
        <w:t xml:space="preserve"> (as indicated in Figure 4)</w:t>
      </w:r>
      <w:r w:rsidRPr="001E01AA">
        <w:t xml:space="preserve"> were recorded</w:t>
      </w:r>
      <w:r w:rsidR="00EB2B88" w:rsidRPr="001E01AA">
        <w:t xml:space="preserve"> after every load increment using the DEMEC gauges. The </w:t>
      </w:r>
      <w:r w:rsidR="00D17E72">
        <w:t xml:space="preserve">average gross strain at the surface </w:t>
      </w:r>
      <w:r w:rsidR="00D17E72" w:rsidRPr="001E01AA">
        <w:t xml:space="preserve">due to </w:t>
      </w:r>
      <w:r w:rsidR="005E5973">
        <w:t xml:space="preserve">the </w:t>
      </w:r>
      <w:r w:rsidR="00D17E72" w:rsidRPr="001E01AA">
        <w:t>applied loads</w:t>
      </w:r>
      <w:r w:rsidR="005E5973">
        <w:t>,</w:t>
      </w:r>
      <w:r w:rsidR="00D17E72">
        <w:t xml:space="preserve"> including the </w:t>
      </w:r>
      <w:r w:rsidR="00C6628E">
        <w:t xml:space="preserve">concrete </w:t>
      </w:r>
      <w:r w:rsidR="00D17E72">
        <w:t>contribution within the transfer length</w:t>
      </w:r>
      <w:r w:rsidR="005E5973">
        <w:t>,</w:t>
      </w:r>
      <w:r w:rsidR="00D17E72">
        <w:t xml:space="preserve"> was then computed from the measured values.</w:t>
      </w:r>
      <w:r w:rsidR="00C43ABF" w:rsidRPr="001E01AA">
        <w:t xml:space="preserve"> </w:t>
      </w:r>
      <w:r w:rsidR="001E01AA" w:rsidRPr="001E01AA">
        <w:t xml:space="preserve">Predicted </w:t>
      </w:r>
      <w:r w:rsidR="001E01AA" w:rsidRPr="007557C9">
        <w:t xml:space="preserve">values of the surface strain were also calculated </w:t>
      </w:r>
      <w:r w:rsidR="00C910E7" w:rsidRPr="007557C9">
        <w:t>according to the expressions proposed by</w:t>
      </w:r>
      <w:r w:rsidR="001E01AA" w:rsidRPr="007557C9">
        <w:t xml:space="preserve"> </w:t>
      </w:r>
      <w:r w:rsidR="00C910E7" w:rsidRPr="007557C9">
        <w:fldChar w:fldCharType="begin"/>
      </w:r>
      <w:r w:rsidR="00E71915">
        <w:instrText xml:space="preserve"> ADDIN EN.CITE &lt;EndNote&gt;&lt;Cite AuthorYear="1"&gt;&lt;Author&gt;Leonhardt&lt;/Author&gt;&lt;Year&gt;1977&lt;/Year&gt;&lt;RecNum&gt;98&lt;/RecNum&gt;&lt;DisplayText&gt;Leonhardt [10]&lt;/DisplayText&gt;&lt;record&gt;&lt;rec-number&gt;98&lt;/rec-number&gt;&lt;foreign-keys&gt;&lt;key app="EN" db-id="dsx05ada2rsrwrettzz52fwczptwat0swwsz" timestamp="1518534512"&gt;98&lt;/key&gt;&lt;/foreign-keys&gt;&lt;ref-type name="Conference Proceedings"&gt;10&lt;/ref-type&gt;&lt;contributors&gt;&lt;authors&gt;&lt;author&gt;Leonhardt, Fritz&lt;/author&gt;&lt;/authors&gt;&lt;/contributors&gt;&lt;titles&gt;&lt;title&gt;Crack control in concrete structures&lt;/title&gt;&lt;/titles&gt;&lt;dates&gt;&lt;year&gt;1977&lt;/year&gt;&lt;/dates&gt;&lt;publisher&gt;International Association for Bridge and Structural Engineering&lt;/publisher&gt;&lt;urls&gt;&lt;/urls&gt;&lt;/record&gt;&lt;/Cite&gt;&lt;/EndNote&gt;</w:instrText>
      </w:r>
      <w:r w:rsidR="00C910E7" w:rsidRPr="007557C9">
        <w:fldChar w:fldCharType="separate"/>
      </w:r>
      <w:r w:rsidR="00E71915">
        <w:rPr>
          <w:noProof/>
        </w:rPr>
        <w:t>Leonhardt [10]</w:t>
      </w:r>
      <w:r w:rsidR="00C910E7" w:rsidRPr="007557C9">
        <w:fldChar w:fldCharType="end"/>
      </w:r>
      <w:r w:rsidR="001E01AA" w:rsidRPr="007557C9">
        <w:t xml:space="preserve">, </w:t>
      </w:r>
      <w:r w:rsidR="00C910E7" w:rsidRPr="007557C9">
        <w:fldChar w:fldCharType="begin"/>
      </w:r>
      <w:r w:rsidR="00C910E7" w:rsidRPr="007557C9">
        <w:instrText xml:space="preserve"> ADDIN EN.CITE &lt;EndNote&gt;&lt;Cite AuthorYear="1"&gt;&lt;Author&gt;Beeby&lt;/Author&gt;&lt;Year&gt;1979&lt;/Year&gt;&lt;RecNum&gt;15&lt;/RecNum&gt;&lt;DisplayText&gt;Beeby [1]&lt;/DisplayText&gt;&lt;record&gt;&lt;rec-number&gt;15&lt;/rec-number&gt;&lt;foreign-keys&gt;&lt;key app="EN" db-id="dsx05ada2rsrwrettzz52fwczptwat0swwsz" timestamp="1436884365"&gt;15&lt;/key&gt;&lt;/foreign-keys&gt;&lt;ref-type name="Journal Article"&gt;17&lt;/ref-type&gt;&lt;contributors&gt;&lt;authors&gt;&lt;author&gt;Beeby, AW&lt;/author&gt;&lt;/authors&gt;&lt;/contributors&gt;&lt;titles&gt;&lt;title&gt;Prediction of Crack Widths in Hardened Concrete&lt;/title&gt;&lt;secondary-title&gt;STRUCTURAL ENGINEER-PART A&lt;/secondary-title&gt;&lt;/titles&gt;&lt;periodical&gt;&lt;full-title&gt;STRUCTURAL ENGINEER-PART A&lt;/full-title&gt;&lt;/periodical&gt;&lt;pages&gt;9-17&lt;/pages&gt;&lt;volume&gt;57&lt;/volume&gt;&lt;number&gt;1&lt;/number&gt;&lt;dates&gt;&lt;year&gt;1979&lt;/year&gt;&lt;/dates&gt;&lt;isbn&gt;0039-2553&lt;/isbn&gt;&lt;urls&gt;&lt;/urls&gt;&lt;/record&gt;&lt;/Cite&gt;&lt;/EndNote&gt;</w:instrText>
      </w:r>
      <w:r w:rsidR="00C910E7" w:rsidRPr="007557C9">
        <w:fldChar w:fldCharType="separate"/>
      </w:r>
      <w:r w:rsidR="00C910E7" w:rsidRPr="007557C9">
        <w:rPr>
          <w:noProof/>
        </w:rPr>
        <w:t>Beeby [1]</w:t>
      </w:r>
      <w:r w:rsidR="00C910E7" w:rsidRPr="007557C9">
        <w:fldChar w:fldCharType="end"/>
      </w:r>
      <w:r w:rsidR="001E01AA" w:rsidRPr="007557C9">
        <w:t xml:space="preserve"> and </w:t>
      </w:r>
      <w:r w:rsidR="00C910E7" w:rsidRPr="007557C9">
        <w:fldChar w:fldCharType="begin"/>
      </w:r>
      <w:r w:rsidR="00E71915">
        <w:instrText xml:space="preserve"> ADDIN EN.CITE &lt;EndNote&gt;&lt;Cite AuthorYear="1"&gt;&lt;Author&gt;Rizkalla&lt;/Author&gt;&lt;Year&gt;1983&lt;/Year&gt;&lt;RecNum&gt;44&lt;/RecNum&gt;&lt;DisplayText&gt;Rizkalla and Hwang [9]&lt;/DisplayText&gt;&lt;record&gt;&lt;rec-number&gt;44&lt;/rec-number&gt;&lt;foreign-keys&gt;&lt;key app="EN" db-id="dsx05ada2rsrwrettzz52fwczptwat0swwsz" timestamp="1447695859"&gt;44&lt;/key&gt;&lt;/foreign-keys&gt;&lt;ref-type name="Journal Article"&gt;17&lt;/ref-type&gt;&lt;contributors&gt;&lt;authors&gt;&lt;author&gt;Rizkalla,&lt;/author&gt;&lt;author&gt;Hwang&lt;/author&gt;&lt;/authors&gt;&lt;/contributors&gt;&lt;titles&gt;&lt;title&gt;Crack Prediction for Members in Uniaxial Tension&lt;/title&gt;&lt;secondary-title&gt;Journal Proceedings&lt;/secondary-title&gt;&lt;/titles&gt;&lt;periodical&gt;&lt;full-title&gt;Journal Proceedings&lt;/full-title&gt;&lt;/periodical&gt;&lt;volume&gt;81&lt;/volume&gt;&lt;number&gt;6&lt;/number&gt;&lt;keywords&gt;&lt;keyword&gt;cracking (fracturing)&lt;/keyword&gt;&lt;keyword&gt;crack width and spacing&lt;/keyword&gt;&lt;keyword&gt;loads (forces)&lt;/keyword&gt;&lt;keyword&gt;reinforced&lt;/keyword&gt;&lt;keyword&gt;concrete&lt;/keyword&gt;&lt;keyword&gt;strains&lt;/keyword&gt;&lt;keyword&gt;tension.&lt;/keyword&gt;&lt;/keywords&gt;&lt;dates&gt;&lt;year&gt;1983&lt;/year&gt;&lt;pub-dates&gt;&lt;date&gt;11/1/1984&lt;/date&gt;&lt;/pub-dates&gt;&lt;/dates&gt;&lt;urls&gt;&lt;/urls&gt;&lt;electronic-resource-num&gt;10.14359/10702&lt;/electronic-resource-num&gt;&lt;/record&gt;&lt;/Cite&gt;&lt;/EndNote&gt;</w:instrText>
      </w:r>
      <w:r w:rsidR="00C910E7" w:rsidRPr="007557C9">
        <w:fldChar w:fldCharType="separate"/>
      </w:r>
      <w:r w:rsidR="00E71915">
        <w:rPr>
          <w:noProof/>
        </w:rPr>
        <w:t>Rizkalla and Hwang [9]</w:t>
      </w:r>
      <w:r w:rsidR="00C910E7" w:rsidRPr="007557C9">
        <w:fldChar w:fldCharType="end"/>
      </w:r>
      <w:r w:rsidRPr="007557C9">
        <w:t>.</w:t>
      </w:r>
      <w:r w:rsidR="001E01AA" w:rsidRPr="007557C9">
        <w:t xml:space="preserve"> </w:t>
      </w:r>
      <w:r w:rsidR="005E5973">
        <w:t>A c</w:t>
      </w:r>
      <w:r w:rsidR="001E01AA" w:rsidRPr="007557C9">
        <w:t xml:space="preserve">omparison of the predicted and experimentally obtained surface strains is </w:t>
      </w:r>
      <w:r w:rsidR="005E5973">
        <w:t>shown</w:t>
      </w:r>
      <w:r w:rsidR="001E01AA" w:rsidRPr="007557C9">
        <w:t xml:space="preserve"> in Fig</w:t>
      </w:r>
      <w:r w:rsidR="008933A0" w:rsidRPr="007557C9">
        <w:t>ure</w:t>
      </w:r>
      <w:r w:rsidR="001E01AA" w:rsidRPr="007557C9">
        <w:t xml:space="preserve"> </w:t>
      </w:r>
      <w:r w:rsidR="008933A0" w:rsidRPr="007557C9">
        <w:t>5</w:t>
      </w:r>
      <w:r w:rsidR="005E5973">
        <w:t>, where i</w:t>
      </w:r>
      <w:r w:rsidRPr="00625D8E">
        <w:t xml:space="preserve">t </w:t>
      </w:r>
      <w:r w:rsidR="005E5973">
        <w:t>can be</w:t>
      </w:r>
      <w:r w:rsidRPr="00625D8E">
        <w:t xml:space="preserve"> seen that the predictions </w:t>
      </w:r>
      <w:r w:rsidR="005E5973">
        <w:t>appear</w:t>
      </w:r>
      <w:r w:rsidRPr="00625D8E">
        <w:t xml:space="preserve"> to be close to the experimentally obtained values in the case of specimens without transverse r</w:t>
      </w:r>
      <w:r w:rsidR="001E01AA" w:rsidRPr="00625D8E">
        <w:t>einforcement</w:t>
      </w:r>
      <w:r w:rsidRPr="00625D8E">
        <w:t xml:space="preserve">. However, </w:t>
      </w:r>
      <w:r w:rsidR="005E5973">
        <w:t xml:space="preserve">where there exists the </w:t>
      </w:r>
      <w:r w:rsidRPr="00625D8E">
        <w:t xml:space="preserve">presence of transverse </w:t>
      </w:r>
      <w:r w:rsidR="001E01AA" w:rsidRPr="00625D8E">
        <w:t>reinforcement</w:t>
      </w:r>
      <w:r w:rsidRPr="00625D8E">
        <w:t xml:space="preserve"> </w:t>
      </w:r>
      <w:r w:rsidR="005E5973">
        <w:t>the surface strains</w:t>
      </w:r>
      <w:r w:rsidRPr="00625D8E">
        <w:t xml:space="preserve"> are </w:t>
      </w:r>
      <w:r w:rsidR="005E5973" w:rsidRPr="00625D8E">
        <w:t>quite</w:t>
      </w:r>
      <w:r w:rsidR="005E5973">
        <w:t xml:space="preserve"> a lot </w:t>
      </w:r>
      <w:r w:rsidRPr="00625D8E">
        <w:t>higher than those predicted.</w:t>
      </w:r>
      <w:r w:rsidR="001E01AA" w:rsidRPr="00625D8E">
        <w:t xml:space="preserve"> </w:t>
      </w:r>
    </w:p>
    <w:p w14:paraId="1DB98616" w14:textId="77777777" w:rsidR="005103E5" w:rsidRDefault="00DC319A" w:rsidP="006B2F80">
      <w:pPr>
        <w:spacing w:after="0"/>
        <w:jc w:val="center"/>
      </w:pPr>
      <w:r>
        <w:rPr>
          <w:noProof/>
          <w:lang w:eastAsia="en-GB"/>
        </w:rPr>
        <w:drawing>
          <wp:inline distT="0" distB="0" distL="0" distR="0" wp14:anchorId="77CD1A6B" wp14:editId="127B6499">
            <wp:extent cx="4290699" cy="252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0699" cy="2520000"/>
                    </a:xfrm>
                    <a:prstGeom prst="rect">
                      <a:avLst/>
                    </a:prstGeom>
                    <a:noFill/>
                  </pic:spPr>
                </pic:pic>
              </a:graphicData>
            </a:graphic>
          </wp:inline>
        </w:drawing>
      </w:r>
    </w:p>
    <w:p w14:paraId="7159C0F2" w14:textId="77777777" w:rsidR="005103E5" w:rsidRPr="007557C9" w:rsidRDefault="005103E5" w:rsidP="006B2F80">
      <w:pPr>
        <w:spacing w:before="0"/>
        <w:ind w:firstLine="360"/>
        <w:jc w:val="center"/>
      </w:pPr>
      <w:r w:rsidRPr="007557C9">
        <w:rPr>
          <w:iCs/>
          <w:sz w:val="18"/>
          <w:szCs w:val="18"/>
        </w:rPr>
        <w:lastRenderedPageBreak/>
        <w:t>Figure 5. Comparison of the mean surface strains in concrete after cracking</w:t>
      </w:r>
    </w:p>
    <w:p w14:paraId="1B4C04A5" w14:textId="77777777" w:rsidR="00351EFB" w:rsidRPr="00453970" w:rsidRDefault="00351EFB" w:rsidP="006B2F80">
      <w:pPr>
        <w:spacing w:after="0"/>
        <w:rPr>
          <w:rFonts w:eastAsiaTheme="majorEastAsia" w:cs="Times New Roman"/>
          <w:b/>
          <w:szCs w:val="32"/>
        </w:rPr>
      </w:pPr>
      <w:r w:rsidRPr="00453970">
        <w:rPr>
          <w:rFonts w:eastAsiaTheme="majorEastAsia" w:cs="Times New Roman"/>
          <w:b/>
          <w:szCs w:val="32"/>
        </w:rPr>
        <w:t>Finite Element Analysis</w:t>
      </w:r>
      <w:r w:rsidR="001722A0" w:rsidRPr="00453970">
        <w:rPr>
          <w:rFonts w:eastAsiaTheme="majorEastAsia" w:cs="Times New Roman"/>
          <w:b/>
          <w:szCs w:val="32"/>
        </w:rPr>
        <w:t xml:space="preserve"> and Results</w:t>
      </w:r>
    </w:p>
    <w:p w14:paraId="4E5AE3D0" w14:textId="0260D9CD" w:rsidR="008A4227" w:rsidRDefault="00453970" w:rsidP="006B2F80">
      <w:pPr>
        <w:spacing w:before="0"/>
      </w:pPr>
      <w:r>
        <w:tab/>
      </w:r>
      <w:r w:rsidR="00351EFB">
        <w:t>T</w:t>
      </w:r>
      <w:r w:rsidR="005E5973">
        <w:t>he t</w:t>
      </w:r>
      <w:r w:rsidR="00351EFB">
        <w:t xml:space="preserve">ested specimens were </w:t>
      </w:r>
      <w:r w:rsidR="005E5973">
        <w:t xml:space="preserve">also </w:t>
      </w:r>
      <w:r w:rsidR="00351EFB">
        <w:t xml:space="preserve">modelled using MIDAS FEA in order to simulate </w:t>
      </w:r>
      <w:r w:rsidR="007C6447">
        <w:t xml:space="preserve">the behaviour under experimental conditions. </w:t>
      </w:r>
      <w:r w:rsidR="00B66D9D">
        <w:t>The c</w:t>
      </w:r>
      <w:r w:rsidR="007C6447">
        <w:t xml:space="preserve">oncrete </w:t>
      </w:r>
      <w:r w:rsidR="00351EFB">
        <w:t xml:space="preserve">was </w:t>
      </w:r>
      <w:r w:rsidR="00351EFB" w:rsidRPr="00204C3B">
        <w:t xml:space="preserve">modelled using 20 </w:t>
      </w:r>
      <w:proofErr w:type="spellStart"/>
      <w:r w:rsidR="00351EFB" w:rsidRPr="00204C3B">
        <w:t>noded</w:t>
      </w:r>
      <w:proofErr w:type="spellEnd"/>
      <w:r w:rsidR="00351EFB" w:rsidRPr="00204C3B">
        <w:t xml:space="preserve"> three dimensional hexahedron solid elements. In order to model the concrete, a total strain based cracking model involving a rotating crack model was used. The tensile behaviour of the concrete was modelled using the nonlinear function proposed by </w:t>
      </w:r>
      <w:r w:rsidR="00351EFB" w:rsidRPr="007557C9">
        <w:fldChar w:fldCharType="begin"/>
      </w:r>
      <w:r w:rsidR="00E71915">
        <w:instrText xml:space="preserve"> ADDIN EN.CITE &lt;EndNote&gt;&lt;Cite AuthorYear="1"&gt;&lt;Author&gt;Hordijk&lt;/Author&gt;&lt;Year&gt;1991&lt;/Year&gt;&lt;RecNum&gt;36&lt;/RecNum&gt;&lt;DisplayText&gt;Hordijk [12]&lt;/DisplayText&gt;&lt;record&gt;&lt;rec-number&gt;36&lt;/rec-number&gt;&lt;foreign-keys&gt;&lt;key app="EN" db-id="dsx05ada2rsrwrettzz52fwczptwat0swwsz" timestamp="1446055383"&gt;36&lt;/key&gt;&lt;/foreign-keys&gt;&lt;ref-type name="Book"&gt;6&lt;/ref-type&gt;&lt;contributors&gt;&lt;authors&gt;&lt;author&gt;Hordijk, Dirk Arend&lt;/author&gt;&lt;/authors&gt;&lt;/contributors&gt;&lt;titles&gt;&lt;title&gt;Local approach to fatigue of concrete&lt;/title&gt;&lt;/titles&gt;&lt;dates&gt;&lt;year&gt;1991&lt;/year&gt;&lt;/dates&gt;&lt;publisher&gt;TU Delft, Delft University of Technology&lt;/publisher&gt;&lt;isbn&gt;9090045198&lt;/isbn&gt;&lt;urls&gt;&lt;/urls&gt;&lt;/record&gt;&lt;/Cite&gt;&lt;/EndNote&gt;</w:instrText>
      </w:r>
      <w:r w:rsidR="00351EFB" w:rsidRPr="007557C9">
        <w:fldChar w:fldCharType="separate"/>
      </w:r>
      <w:r w:rsidR="00E71915">
        <w:rPr>
          <w:noProof/>
        </w:rPr>
        <w:t>Hordijk [12]</w:t>
      </w:r>
      <w:r w:rsidR="00351EFB" w:rsidRPr="007557C9">
        <w:fldChar w:fldCharType="end"/>
      </w:r>
      <w:r w:rsidR="00351EFB" w:rsidRPr="007557C9">
        <w:t xml:space="preserve">, which provides a nonlinear softening curve for predicting the post cracking tensile behaviour of concrete assuming that the stress gradually reduces to zero at an ultimate strain, </w:t>
      </w:r>
      <m:oMath>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ult</m:t>
            </m:r>
          </m:sub>
        </m:sSub>
        <m:r>
          <w:rPr>
            <w:rFonts w:ascii="Cambria Math" w:hAnsi="Cambria Math" w:cs="Times New Roman"/>
          </w:rPr>
          <m:t>=5.136</m:t>
        </m:r>
        <m:f>
          <m:fPr>
            <m:type m:val="lin"/>
            <m:ctrlPr>
              <w:rPr>
                <w:rFonts w:ascii="Cambria Math" w:hAnsi="Cambria Math" w:cs="Times New Roman"/>
                <w:i/>
              </w:rPr>
            </m:ctrlPr>
          </m:fPr>
          <m:num>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G</m:t>
                </m:r>
              </m:e>
              <m:sub>
                <m:r>
                  <w:rPr>
                    <w:rFonts w:ascii="Cambria Math" w:hAnsi="Cambria Math" w:cs="Times New Roman"/>
                  </w:rPr>
                  <m:t>f</m:t>
                </m:r>
              </m:sub>
              <m:sup>
                <m:r>
                  <w:rPr>
                    <w:rFonts w:ascii="Cambria Math" w:hAnsi="Cambria Math" w:cs="Times New Roman"/>
                  </w:rPr>
                  <m:t>I</m:t>
                </m:r>
              </m:sup>
            </m:sSubSup>
          </m:num>
          <m:den>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ct</m:t>
                </m:r>
              </m:sub>
            </m:s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e</m:t>
                </m:r>
              </m:sub>
            </m:sSub>
          </m:den>
        </m:f>
        <m:r>
          <w:rPr>
            <w:rFonts w:ascii="Cambria Math" w:hAnsi="Cambria Math" w:cs="Times New Roman"/>
          </w:rPr>
          <m:t>)</m:t>
        </m:r>
      </m:oMath>
      <w:r w:rsidR="00D02CDB" w:rsidRPr="007557C9">
        <w:rPr>
          <w:rFonts w:eastAsiaTheme="minorEastAsia"/>
        </w:rPr>
        <w:t xml:space="preserve">, </w:t>
      </w:r>
      <w:r w:rsidR="00351EFB" w:rsidRPr="007557C9">
        <w:t xml:space="preserve">where </w:t>
      </w:r>
      <w:proofErr w:type="spellStart"/>
      <w:r w:rsidR="00351EFB" w:rsidRPr="007557C9">
        <w:rPr>
          <w:i/>
        </w:rPr>
        <w:t>G</w:t>
      </w:r>
      <w:r w:rsidR="00351EFB" w:rsidRPr="007557C9">
        <w:rPr>
          <w:i/>
          <w:vertAlign w:val="superscript"/>
        </w:rPr>
        <w:t>I</w:t>
      </w:r>
      <w:r w:rsidR="00351EFB" w:rsidRPr="007557C9">
        <w:rPr>
          <w:i/>
          <w:vertAlign w:val="subscript"/>
        </w:rPr>
        <w:t>f</w:t>
      </w:r>
      <w:proofErr w:type="spellEnd"/>
      <w:r w:rsidR="00351EFB" w:rsidRPr="007557C9">
        <w:t xml:space="preserve"> is the mode I fracture energy of concrete, </w:t>
      </w:r>
      <w:r w:rsidR="00351EFB" w:rsidRPr="007557C9">
        <w:rPr>
          <w:i/>
        </w:rPr>
        <w:t>h</w:t>
      </w:r>
      <w:r w:rsidR="00351EFB" w:rsidRPr="007557C9">
        <w:rPr>
          <w:i/>
          <w:vertAlign w:val="subscript"/>
        </w:rPr>
        <w:t>e</w:t>
      </w:r>
      <w:r w:rsidR="00351EFB" w:rsidRPr="007557C9">
        <w:t xml:space="preserve"> is the element size and </w:t>
      </w:r>
      <w:proofErr w:type="spellStart"/>
      <w:r w:rsidR="00351EFB" w:rsidRPr="007557C9">
        <w:rPr>
          <w:i/>
        </w:rPr>
        <w:t>f</w:t>
      </w:r>
      <w:r w:rsidR="00351EFB" w:rsidRPr="007557C9">
        <w:rPr>
          <w:i/>
          <w:vertAlign w:val="subscript"/>
        </w:rPr>
        <w:t>ct</w:t>
      </w:r>
      <w:proofErr w:type="spellEnd"/>
      <w:r w:rsidR="00351EFB" w:rsidRPr="007557C9">
        <w:rPr>
          <w:i/>
        </w:rPr>
        <w:t xml:space="preserve"> </w:t>
      </w:r>
      <w:r w:rsidR="00351EFB" w:rsidRPr="007557C9">
        <w:t xml:space="preserve">is the concrete tensile strength. </w:t>
      </w:r>
      <w:r w:rsidR="00B66D9D">
        <w:t>The f</w:t>
      </w:r>
      <w:r w:rsidR="00351EFB" w:rsidRPr="007557C9">
        <w:t xml:space="preserve">racture energy of the concrete was calculated according to the </w:t>
      </w:r>
      <w:r w:rsidR="00351EFB" w:rsidRPr="007557C9">
        <w:fldChar w:fldCharType="begin"/>
      </w:r>
      <w:r w:rsidR="00E71915">
        <w:instrText xml:space="preserve"> ADDIN EN.CITE &lt;EndNote&gt;&lt;Cite AuthorYear="1"&gt;&lt;Author&gt;Model Code 2010&lt;/Author&gt;&lt;Year&gt;2010&lt;/Year&gt;&lt;RecNum&gt;65&lt;/RecNum&gt;&lt;DisplayText&gt;Model Code 2010 [5]&lt;/DisplayText&gt;&lt;record&gt;&lt;rec-number&gt;65&lt;/rec-number&gt;&lt;foreign-keys&gt;&lt;key app="EN" db-id="dsx05ada2rsrwrettzz52fwczptwat0swwsz" timestamp="1504008530"&gt;65&lt;/key&gt;&lt;/foreign-keys&gt;&lt;ref-type name="Standard"&gt;58&lt;/ref-type&gt;&lt;contributors&gt;&lt;authors&gt;&lt;author&gt;Model Code 2010, CEB FIP&lt;/author&gt;&lt;/authors&gt;&lt;/contributors&gt;&lt;titles&gt;&lt;title&gt;Fib model code for concrete structures 2010&lt;/title&gt;&lt;secondary-title&gt;Document Competence Center Siegmar Kästl eK, Germany&lt;/secondary-title&gt;&lt;/titles&gt;&lt;periodical&gt;&lt;full-title&gt;Document Competence Center Siegmar Kästl eK, Germany&lt;/full-title&gt;&lt;/periodical&gt;&lt;dates&gt;&lt;year&gt;2010&lt;/year&gt;&lt;/dates&gt;&lt;urls&gt;&lt;/urls&gt;&lt;/record&gt;&lt;/Cite&gt;&lt;Cite AuthorYear="1"&gt;&lt;Author&gt;Model Code 2010&lt;/Author&gt;&lt;Year&gt;2010&lt;/Year&gt;&lt;RecNum&gt;65&lt;/RecNum&gt;&lt;record&gt;&lt;rec-number&gt;65&lt;/rec-number&gt;&lt;foreign-keys&gt;&lt;key app="EN" db-id="dsx05ada2rsrwrettzz52fwczptwat0swwsz" timestamp="1504008530"&gt;65&lt;/key&gt;&lt;/foreign-keys&gt;&lt;ref-type name="Standard"&gt;58&lt;/ref-type&gt;&lt;contributors&gt;&lt;authors&gt;&lt;author&gt;Model Code 2010, CEB FIP&lt;/author&gt;&lt;/authors&gt;&lt;/contributors&gt;&lt;titles&gt;&lt;title&gt;Fib model code for concrete structures 2010&lt;/title&gt;&lt;secondary-title&gt;Document Competence Center Siegmar Kästl eK, Germany&lt;/secondary-title&gt;&lt;/titles&gt;&lt;periodical&gt;&lt;full-title&gt;Document Competence Center Siegmar Kästl eK, Germany&lt;/full-title&gt;&lt;/periodical&gt;&lt;dates&gt;&lt;year&gt;2010&lt;/year&gt;&lt;/dates&gt;&lt;urls&gt;&lt;/urls&gt;&lt;/record&gt;&lt;/Cite&gt;&lt;/EndNote&gt;</w:instrText>
      </w:r>
      <w:r w:rsidR="00351EFB" w:rsidRPr="007557C9">
        <w:fldChar w:fldCharType="separate"/>
      </w:r>
      <w:r w:rsidR="00E71915">
        <w:rPr>
          <w:noProof/>
        </w:rPr>
        <w:t>Model Code 2010 [5]</w:t>
      </w:r>
      <w:r w:rsidR="00351EFB" w:rsidRPr="007557C9">
        <w:fldChar w:fldCharType="end"/>
      </w:r>
      <w:r w:rsidR="00351EFB" w:rsidRPr="007557C9">
        <w:t xml:space="preserve">. </w:t>
      </w:r>
      <w:r w:rsidR="00351EFB" w:rsidRPr="00204C3B">
        <w:t xml:space="preserve">The reinforcement </w:t>
      </w:r>
      <w:r w:rsidR="00A64E30">
        <w:t xml:space="preserve">bars were modelled using </w:t>
      </w:r>
      <w:r w:rsidR="00351EFB" w:rsidRPr="00204C3B">
        <w:t xml:space="preserve">solid elements, </w:t>
      </w:r>
      <w:r w:rsidR="00A64E30">
        <w:t>and the concrete – steel reinforcement bond was modelled through the interface elements</w:t>
      </w:r>
      <w:r w:rsidR="00351EFB" w:rsidRPr="00204C3B">
        <w:t xml:space="preserve">. Material properties obtained from the experimental tests </w:t>
      </w:r>
      <w:r w:rsidR="00A64E30">
        <w:t>were</w:t>
      </w:r>
      <w:r w:rsidR="00351EFB" w:rsidRPr="00204C3B">
        <w:t xml:space="preserve"> used as input </w:t>
      </w:r>
      <w:r w:rsidR="00A64E30">
        <w:t xml:space="preserve">data </w:t>
      </w:r>
      <w:r w:rsidR="00351EFB" w:rsidRPr="00204C3B">
        <w:t xml:space="preserve">in the models. </w:t>
      </w:r>
      <w:r w:rsidR="00B66D9D">
        <w:t>The l</w:t>
      </w:r>
      <w:r w:rsidR="00A64E30">
        <w:t>oad was applied to one end of the exposed steel bars while the ends on the opposite edge were fixed.</w:t>
      </w:r>
      <w:r w:rsidR="001722A0">
        <w:t xml:space="preserve"> </w:t>
      </w:r>
      <w:r w:rsidR="001722A0" w:rsidRPr="00F077E0">
        <w:t>The Newton Raphson iteration scheme was employed for obtaining the nonlinear solution in which the energy and displacement norms for a convergence tolerance of 0.00</w:t>
      </w:r>
      <w:r w:rsidR="00F077E0" w:rsidRPr="00F077E0">
        <w:t>00</w:t>
      </w:r>
      <w:r w:rsidR="001722A0" w:rsidRPr="00F077E0">
        <w:t>1 were satisfied.</w:t>
      </w:r>
      <w:r w:rsidR="007256FA" w:rsidRPr="00F077E0">
        <w:t xml:space="preserve"> </w:t>
      </w:r>
      <w:r w:rsidR="00F077E0" w:rsidRPr="00F077E0">
        <w:t xml:space="preserve">The </w:t>
      </w:r>
      <w:r w:rsidR="00EC0FC0">
        <w:t xml:space="preserve">FE mesh used and the </w:t>
      </w:r>
      <w:r w:rsidR="00F077E0" w:rsidRPr="00F077E0">
        <w:t xml:space="preserve">cracking pattern for both types of specimen </w:t>
      </w:r>
      <w:r w:rsidR="00EC0FC0">
        <w:t xml:space="preserve">obtained from the </w:t>
      </w:r>
      <w:r w:rsidR="00F077E0" w:rsidRPr="00F077E0">
        <w:t xml:space="preserve">FE analysis are given in </w:t>
      </w:r>
      <w:r w:rsidR="00F077E0" w:rsidRPr="00F1624C">
        <w:t xml:space="preserve">Figure </w:t>
      </w:r>
      <w:r w:rsidR="00EC0FC0" w:rsidRPr="00F1624C">
        <w:t>6</w:t>
      </w:r>
      <w:r w:rsidR="00F077E0" w:rsidRPr="00F1624C">
        <w:t xml:space="preserve">. </w:t>
      </w:r>
      <w:r w:rsidR="00B66D9D">
        <w:t>From Figure 6 it can be seen that t</w:t>
      </w:r>
      <w:r w:rsidR="00F077E0" w:rsidRPr="00F077E0">
        <w:t xml:space="preserve">he </w:t>
      </w:r>
      <w:r w:rsidR="00F077E0">
        <w:t>crack</w:t>
      </w:r>
      <w:r w:rsidR="00A826EB">
        <w:t xml:space="preserve">ing behaviour of the members </w:t>
      </w:r>
      <w:r w:rsidR="00F077E0">
        <w:t xml:space="preserve">obtained </w:t>
      </w:r>
      <w:r w:rsidR="00A826EB">
        <w:t>from the</w:t>
      </w:r>
      <w:r w:rsidR="00F077E0">
        <w:t xml:space="preserve"> FE </w:t>
      </w:r>
      <w:r w:rsidR="00A826EB">
        <w:t>analysis</w:t>
      </w:r>
      <w:r w:rsidR="00F077E0">
        <w:t xml:space="preserve"> </w:t>
      </w:r>
      <w:r w:rsidR="00A826EB">
        <w:t xml:space="preserve">displayed </w:t>
      </w:r>
      <w:r w:rsidR="00B66D9D">
        <w:t xml:space="preserve">a </w:t>
      </w:r>
      <w:r w:rsidR="00F077E0">
        <w:t>close resembl</w:t>
      </w:r>
      <w:r w:rsidR="00A826EB">
        <w:t>ance to that</w:t>
      </w:r>
      <w:r w:rsidR="00F077E0">
        <w:t xml:space="preserve"> </w:t>
      </w:r>
      <w:r w:rsidR="00A826EB">
        <w:t>witnessed</w:t>
      </w:r>
      <w:r w:rsidR="00F077E0">
        <w:t xml:space="preserve"> during </w:t>
      </w:r>
      <w:r w:rsidR="00B66D9D">
        <w:t xml:space="preserve">the </w:t>
      </w:r>
      <w:r w:rsidR="00F077E0">
        <w:t>experimental investigation.</w:t>
      </w:r>
      <w:ins w:id="85" w:author="Muhammad Shehzad" w:date="2018-02-22T16:56:00Z">
        <w:r w:rsidR="003208B9">
          <w:t xml:space="preserve"> An analysis of the stress generated in the concrete at the location of </w:t>
        </w:r>
      </w:ins>
      <w:ins w:id="86" w:author="John Forth" w:date="2018-02-25T08:22:00Z">
        <w:r w:rsidR="0071521D">
          <w:t xml:space="preserve">the </w:t>
        </w:r>
      </w:ins>
      <w:ins w:id="87" w:author="Muhammad Shehzad" w:date="2018-02-22T16:56:00Z">
        <w:r w:rsidR="003208B9">
          <w:t xml:space="preserve">transverse reinforcement reveals that the concrete stress </w:t>
        </w:r>
      </w:ins>
      <w:ins w:id="88" w:author="Muhammad Shehzad" w:date="2018-02-22T16:58:00Z">
        <w:r w:rsidR="003208B9">
          <w:t>in the model with transverse steel bars was approximately</w:t>
        </w:r>
      </w:ins>
      <w:ins w:id="89" w:author="Muhammad Shehzad" w:date="2018-02-22T16:56:00Z">
        <w:r w:rsidR="003208B9">
          <w:t xml:space="preserve"> 20% </w:t>
        </w:r>
      </w:ins>
      <w:ins w:id="90" w:author="Muhammad Shehzad" w:date="2018-02-22T16:58:00Z">
        <w:r w:rsidR="003208B9">
          <w:t xml:space="preserve">more than </w:t>
        </w:r>
      </w:ins>
      <w:ins w:id="91" w:author="John Forth" w:date="2018-02-25T08:22:00Z">
        <w:r w:rsidR="0071521D">
          <w:t xml:space="preserve">that </w:t>
        </w:r>
      </w:ins>
      <w:ins w:id="92" w:author="Muhammad Shehzad" w:date="2018-02-22T16:58:00Z">
        <w:r w:rsidR="003208B9">
          <w:t xml:space="preserve">without </w:t>
        </w:r>
      </w:ins>
      <w:ins w:id="93" w:author="John Forth" w:date="2018-02-25T08:22:00Z">
        <w:r w:rsidR="0071521D">
          <w:t>the transverse bars</w:t>
        </w:r>
      </w:ins>
      <w:ins w:id="94" w:author="John Forth" w:date="2018-02-25T08:23:00Z">
        <w:r w:rsidR="0071521D">
          <w:t xml:space="preserve"> (and is in-line with the measured reduction in cracking load observed during the tests)</w:t>
        </w:r>
      </w:ins>
      <w:ins w:id="95" w:author="Muhammad Shehzad" w:date="2018-02-22T16:58:00Z">
        <w:del w:id="96" w:author="John Forth" w:date="2018-02-25T08:22:00Z">
          <w:r w:rsidR="003208B9" w:rsidDel="0071521D">
            <w:delText>it</w:delText>
          </w:r>
        </w:del>
        <w:r w:rsidR="003208B9">
          <w:t>.</w:t>
        </w:r>
      </w:ins>
      <w:ins w:id="97" w:author="Muhammad Shehzad" w:date="2018-02-22T16:59:00Z">
        <w:r w:rsidR="003208B9">
          <w:t xml:space="preserve"> </w:t>
        </w:r>
      </w:ins>
      <w:ins w:id="98" w:author="Muhammad Shehzad" w:date="2018-02-22T17:06:00Z">
        <w:r w:rsidR="006948BC">
          <w:t>Although</w:t>
        </w:r>
      </w:ins>
      <w:ins w:id="99" w:author="Muhammad Shehzad" w:date="2018-02-22T16:59:00Z">
        <w:r w:rsidR="003208B9">
          <w:t xml:space="preserve"> </w:t>
        </w:r>
      </w:ins>
      <w:ins w:id="100" w:author="John Forth" w:date="2018-02-25T08:23:00Z">
        <w:r w:rsidR="0071521D">
          <w:t xml:space="preserve">this analysis </w:t>
        </w:r>
      </w:ins>
      <w:ins w:id="101" w:author="Muhammad Shehzad" w:date="2018-02-22T16:59:00Z">
        <w:r w:rsidR="003208B9">
          <w:t xml:space="preserve">confirms the introduction of additional tensile force in the concrete due to </w:t>
        </w:r>
      </w:ins>
      <w:ins w:id="102" w:author="John Forth" w:date="2018-02-25T08:24:00Z">
        <w:r w:rsidR="0071521D">
          <w:t xml:space="preserve">presence of </w:t>
        </w:r>
      </w:ins>
      <w:ins w:id="103" w:author="Muhammad Shehzad" w:date="2018-02-22T16:59:00Z">
        <w:r w:rsidR="003208B9">
          <w:t>the transverse steels bars</w:t>
        </w:r>
      </w:ins>
      <w:ins w:id="104" w:author="Muhammad Shehzad" w:date="2018-02-22T17:07:00Z">
        <w:r w:rsidR="006948BC">
          <w:t>,</w:t>
        </w:r>
        <w:del w:id="105" w:author="John Forth" w:date="2018-02-25T08:24:00Z">
          <w:r w:rsidR="006948BC" w:rsidDel="0071521D">
            <w:delText xml:space="preserve"> however,</w:delText>
          </w:r>
        </w:del>
        <w:r w:rsidR="006948BC">
          <w:t xml:space="preserve"> further work is required to more accurately quantify the </w:t>
        </w:r>
        <w:del w:id="106" w:author="John Forth" w:date="2018-02-25T08:24:00Z">
          <w:r w:rsidR="006948BC" w:rsidDel="0071521D">
            <w:delText>contribution</w:delText>
          </w:r>
        </w:del>
      </w:ins>
      <w:ins w:id="107" w:author="John Forth" w:date="2018-02-25T08:24:00Z">
        <w:r w:rsidR="0071521D">
          <w:t>influence</w:t>
        </w:r>
      </w:ins>
      <w:ins w:id="108" w:author="Muhammad Shehzad" w:date="2018-02-22T17:07:00Z">
        <w:r w:rsidR="006948BC">
          <w:t xml:space="preserve"> </w:t>
        </w:r>
      </w:ins>
      <w:ins w:id="109" w:author="Muhammad Shehzad" w:date="2018-02-22T17:08:00Z">
        <w:r w:rsidR="006948BC">
          <w:t xml:space="preserve">of </w:t>
        </w:r>
      </w:ins>
      <w:ins w:id="110" w:author="John Forth" w:date="2018-02-25T08:25:00Z">
        <w:r w:rsidR="0071521D">
          <w:t xml:space="preserve">the </w:t>
        </w:r>
      </w:ins>
      <w:ins w:id="111" w:author="Muhammad Shehzad" w:date="2018-02-22T17:08:00Z">
        <w:r w:rsidR="006948BC">
          <w:t>transverse steel reinforcement on the cracking load</w:t>
        </w:r>
      </w:ins>
      <w:ins w:id="112" w:author="Muhammad Shehzad" w:date="2018-02-22T16:59:00Z">
        <w:r w:rsidR="003208B9">
          <w:t>.</w:t>
        </w:r>
      </w:ins>
      <w:ins w:id="113" w:author="Muhammad Shehzad" w:date="2018-02-22T16:58:00Z">
        <w:r w:rsidR="003208B9">
          <w:t xml:space="preserve"> </w:t>
        </w:r>
      </w:ins>
      <w:ins w:id="114" w:author="Muhammad Shehzad" w:date="2018-02-22T16:56:00Z">
        <w:r w:rsidR="003208B9">
          <w:t xml:space="preserve"> </w:t>
        </w:r>
      </w:ins>
    </w:p>
    <w:p w14:paraId="0FE29368" w14:textId="77777777" w:rsidR="00EC0FC0" w:rsidRDefault="00EC0FC0" w:rsidP="006B2F80">
      <w:pPr>
        <w:spacing w:after="0"/>
        <w:jc w:val="center"/>
      </w:pPr>
      <w:r>
        <w:rPr>
          <w:noProof/>
          <w:lang w:eastAsia="en-GB"/>
        </w:rPr>
        <w:lastRenderedPageBreak/>
        <w:drawing>
          <wp:inline distT="0" distB="0" distL="0" distR="0" wp14:anchorId="22CF0073" wp14:editId="7A50FE76">
            <wp:extent cx="1518773" cy="180000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4536" t="21167" r="27836" b="20620"/>
                    <a:stretch/>
                  </pic:blipFill>
                  <pic:spPr bwMode="auto">
                    <a:xfrm>
                      <a:off x="0" y="0"/>
                      <a:ext cx="1518773" cy="1800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103EE809" wp14:editId="58585BCA">
            <wp:extent cx="1353022" cy="180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3022" cy="1800000"/>
                    </a:xfrm>
                    <a:prstGeom prst="rect">
                      <a:avLst/>
                    </a:prstGeom>
                    <a:noFill/>
                  </pic:spPr>
                </pic:pic>
              </a:graphicData>
            </a:graphic>
          </wp:inline>
        </w:drawing>
      </w:r>
      <w:r>
        <w:t xml:space="preserve">     </w:t>
      </w:r>
      <w:r>
        <w:rPr>
          <w:noProof/>
          <w:lang w:eastAsia="en-GB"/>
        </w:rPr>
        <w:drawing>
          <wp:inline distT="0" distB="0" distL="0" distR="0" wp14:anchorId="50C628E7" wp14:editId="5D1BFB8F">
            <wp:extent cx="1345174" cy="18000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5174" cy="1800000"/>
                    </a:xfrm>
                    <a:prstGeom prst="rect">
                      <a:avLst/>
                    </a:prstGeom>
                    <a:noFill/>
                  </pic:spPr>
                </pic:pic>
              </a:graphicData>
            </a:graphic>
          </wp:inline>
        </w:drawing>
      </w:r>
    </w:p>
    <w:p w14:paraId="023DC564" w14:textId="77777777" w:rsidR="00802FF3" w:rsidRDefault="00EC0FC0" w:rsidP="006B2F80">
      <w:pPr>
        <w:ind w:firstLine="360"/>
      </w:pPr>
      <w:r>
        <w:tab/>
      </w:r>
      <w:r>
        <w:tab/>
        <w:t xml:space="preserve">         (a)</w:t>
      </w:r>
      <w:r>
        <w:tab/>
      </w:r>
      <w:r>
        <w:tab/>
      </w:r>
      <w:r>
        <w:tab/>
        <w:t xml:space="preserve">    </w:t>
      </w:r>
      <w:proofErr w:type="gramStart"/>
      <w:r>
        <w:t>(b)</w:t>
      </w:r>
      <w:r>
        <w:tab/>
      </w:r>
      <w:r>
        <w:tab/>
      </w:r>
      <w:r>
        <w:tab/>
        <w:t xml:space="preserve">        (c)</w:t>
      </w:r>
      <w:proofErr w:type="gramEnd"/>
    </w:p>
    <w:p w14:paraId="16CA412E" w14:textId="77777777" w:rsidR="00EC0FC0" w:rsidRPr="007557C9" w:rsidRDefault="00EC0FC0" w:rsidP="006B2F80">
      <w:pPr>
        <w:jc w:val="center"/>
      </w:pPr>
      <w:r w:rsidRPr="007557C9">
        <w:rPr>
          <w:iCs/>
          <w:sz w:val="18"/>
          <w:szCs w:val="18"/>
        </w:rPr>
        <w:t xml:space="preserve">Figure </w:t>
      </w:r>
      <w:r w:rsidR="00D14AEC" w:rsidRPr="007557C9">
        <w:rPr>
          <w:iCs/>
          <w:sz w:val="18"/>
          <w:szCs w:val="18"/>
        </w:rPr>
        <w:t>6</w:t>
      </w:r>
      <w:r w:rsidRPr="007557C9">
        <w:rPr>
          <w:iCs/>
          <w:sz w:val="18"/>
          <w:szCs w:val="18"/>
        </w:rPr>
        <w:t>. FE Analysis: (a) FE mesh; (b) Cracking pattern of model without transverse reinforcement; (c) Cracking pattern of model with transverse reinforcement</w:t>
      </w:r>
      <w:r w:rsidR="00802FF3" w:rsidRPr="007557C9">
        <w:rPr>
          <w:iCs/>
          <w:sz w:val="18"/>
          <w:szCs w:val="18"/>
        </w:rPr>
        <w:t>.</w:t>
      </w:r>
    </w:p>
    <w:p w14:paraId="68334FDD" w14:textId="77777777" w:rsidR="00453970" w:rsidRDefault="00453970" w:rsidP="006B2F80">
      <w:pPr>
        <w:spacing w:after="0"/>
        <w:rPr>
          <w:ins w:id="115" w:author="Muhammad Shehzad" w:date="2018-02-22T17:06:00Z"/>
          <w:rFonts w:eastAsiaTheme="majorEastAsia" w:cs="Times New Roman"/>
          <w:b/>
          <w:szCs w:val="32"/>
        </w:rPr>
      </w:pPr>
      <w:r>
        <w:rPr>
          <w:rFonts w:eastAsiaTheme="majorEastAsia" w:cs="Times New Roman"/>
          <w:b/>
          <w:szCs w:val="32"/>
        </w:rPr>
        <w:t>Conclusions</w:t>
      </w:r>
    </w:p>
    <w:p w14:paraId="25C38909" w14:textId="51AD423B" w:rsidR="006948BC" w:rsidRPr="006948BC" w:rsidRDefault="006948BC" w:rsidP="006B2F80">
      <w:pPr>
        <w:spacing w:after="0"/>
        <w:rPr>
          <w:rFonts w:eastAsiaTheme="majorEastAsia" w:cs="Times New Roman"/>
          <w:szCs w:val="32"/>
          <w:rPrChange w:id="116" w:author="Muhammad Shehzad" w:date="2018-02-22T17:09:00Z">
            <w:rPr>
              <w:rFonts w:eastAsiaTheme="majorEastAsia" w:cs="Times New Roman"/>
              <w:b/>
              <w:szCs w:val="32"/>
            </w:rPr>
          </w:rPrChange>
        </w:rPr>
      </w:pPr>
      <w:ins w:id="117" w:author="Muhammad Shehzad" w:date="2018-02-22T17:09:00Z">
        <w:r>
          <w:rPr>
            <w:rFonts w:eastAsiaTheme="majorEastAsia" w:cs="Times New Roman"/>
            <w:szCs w:val="32"/>
          </w:rPr>
          <w:t xml:space="preserve">The work presented here confirms the significance of the </w:t>
        </w:r>
        <w:del w:id="118" w:author="John Forth" w:date="2018-02-25T08:25:00Z">
          <w:r w:rsidDel="0071521D">
            <w:rPr>
              <w:rFonts w:eastAsiaTheme="majorEastAsia" w:cs="Times New Roman"/>
              <w:szCs w:val="32"/>
            </w:rPr>
            <w:delText xml:space="preserve">influence of </w:delText>
          </w:r>
        </w:del>
        <w:r>
          <w:rPr>
            <w:rFonts w:eastAsiaTheme="majorEastAsia" w:cs="Times New Roman"/>
            <w:szCs w:val="32"/>
          </w:rPr>
          <w:t>transverse reinforcement</w:t>
        </w:r>
      </w:ins>
      <w:ins w:id="119" w:author="John Forth" w:date="2018-02-25T08:25:00Z">
        <w:r w:rsidR="0071521D">
          <w:rPr>
            <w:rFonts w:eastAsiaTheme="majorEastAsia" w:cs="Times New Roman"/>
            <w:szCs w:val="32"/>
          </w:rPr>
          <w:t xml:space="preserve"> and the influence it has</w:t>
        </w:r>
      </w:ins>
      <w:ins w:id="120" w:author="Muhammad Shehzad" w:date="2018-02-22T17:09:00Z">
        <w:r>
          <w:rPr>
            <w:rFonts w:eastAsiaTheme="majorEastAsia" w:cs="Times New Roman"/>
            <w:szCs w:val="32"/>
          </w:rPr>
          <w:t xml:space="preserve"> on the cracking behaviour of reinforced concrete walls and slabs. Further work </w:t>
        </w:r>
      </w:ins>
      <w:ins w:id="121" w:author="John Forth" w:date="2018-02-25T08:26:00Z">
        <w:r w:rsidR="0071521D">
          <w:rPr>
            <w:rFonts w:eastAsiaTheme="majorEastAsia" w:cs="Times New Roman"/>
            <w:szCs w:val="32"/>
          </w:rPr>
          <w:t>is still required to more accurately</w:t>
        </w:r>
      </w:ins>
      <w:ins w:id="122" w:author="Muhammad Shehzad" w:date="2018-02-22T17:09:00Z">
        <w:del w:id="123" w:author="John Forth" w:date="2018-02-25T08:26:00Z">
          <w:r w:rsidDel="0071521D">
            <w:rPr>
              <w:rFonts w:eastAsiaTheme="majorEastAsia" w:cs="Times New Roman"/>
              <w:szCs w:val="32"/>
            </w:rPr>
            <w:delText>on ascertaining</w:delText>
          </w:r>
        </w:del>
      </w:ins>
      <w:ins w:id="124" w:author="John Forth" w:date="2018-02-25T08:27:00Z">
        <w:r w:rsidR="0071521D">
          <w:rPr>
            <w:rFonts w:eastAsiaTheme="majorEastAsia" w:cs="Times New Roman"/>
            <w:szCs w:val="32"/>
          </w:rPr>
          <w:t xml:space="preserve"> </w:t>
        </w:r>
      </w:ins>
      <w:ins w:id="125" w:author="John Forth" w:date="2018-02-25T08:26:00Z">
        <w:r w:rsidR="0071521D">
          <w:rPr>
            <w:rFonts w:eastAsiaTheme="majorEastAsia" w:cs="Times New Roman"/>
            <w:szCs w:val="32"/>
          </w:rPr>
          <w:t>ascertain</w:t>
        </w:r>
      </w:ins>
      <w:ins w:id="126" w:author="Muhammad Shehzad" w:date="2018-02-22T17:09:00Z">
        <w:r>
          <w:rPr>
            <w:rFonts w:eastAsiaTheme="majorEastAsia" w:cs="Times New Roman"/>
            <w:szCs w:val="32"/>
          </w:rPr>
          <w:t xml:space="preserve"> </w:t>
        </w:r>
      </w:ins>
      <w:ins w:id="127" w:author="John Forth" w:date="2018-02-25T08:27:00Z">
        <w:r w:rsidR="0071521D">
          <w:rPr>
            <w:rFonts w:eastAsiaTheme="majorEastAsia" w:cs="Times New Roman"/>
            <w:szCs w:val="32"/>
          </w:rPr>
          <w:t>this influence.</w:t>
        </w:r>
      </w:ins>
      <w:ins w:id="128" w:author="Muhammad Shehzad" w:date="2018-02-22T17:09:00Z">
        <w:del w:id="129" w:author="John Forth" w:date="2018-02-25T08:27:00Z">
          <w:r w:rsidDel="0071521D">
            <w:rPr>
              <w:rFonts w:eastAsiaTheme="majorEastAsia" w:cs="Times New Roman"/>
              <w:szCs w:val="32"/>
            </w:rPr>
            <w:delText xml:space="preserve">the contribution of the identified factor </w:delText>
          </w:r>
        </w:del>
      </w:ins>
      <w:ins w:id="130" w:author="Muhammad Shehzad" w:date="2018-02-22T17:11:00Z">
        <w:del w:id="131" w:author="John Forth" w:date="2018-02-25T08:27:00Z">
          <w:r w:rsidR="00AA079C" w:rsidDel="0071521D">
            <w:rPr>
              <w:rFonts w:eastAsiaTheme="majorEastAsia" w:cs="Times New Roman"/>
              <w:szCs w:val="32"/>
            </w:rPr>
            <w:delText>more accurately is required.</w:delText>
          </w:r>
        </w:del>
      </w:ins>
    </w:p>
    <w:p w14:paraId="3E830A33" w14:textId="77777777" w:rsidR="00AA079C" w:rsidRPr="008C21BB" w:rsidRDefault="00AA079C" w:rsidP="00AA079C">
      <w:pPr>
        <w:jc w:val="center"/>
      </w:pPr>
      <w:r w:rsidRPr="00E01855">
        <w:rPr>
          <w:b/>
        </w:rPr>
        <w:t xml:space="preserve">List of </w:t>
      </w:r>
      <w:r>
        <w:rPr>
          <w:b/>
        </w:rPr>
        <w:t>Notations</w:t>
      </w:r>
    </w:p>
    <w:p w14:paraId="442B1A4C" w14:textId="3AE869E1" w:rsidR="00AA079C" w:rsidRPr="00F52E46" w:rsidRDefault="00AA079C" w:rsidP="00AA079C">
      <w:pPr>
        <w:autoSpaceDE w:val="0"/>
        <w:autoSpaceDN w:val="0"/>
        <w:adjustRightInd w:val="0"/>
        <w:spacing w:before="0" w:after="0" w:line="240" w:lineRule="auto"/>
        <w:jc w:val="left"/>
        <w:rPr>
          <w:rFonts w:cs="Times New Roman"/>
          <w:szCs w:val="24"/>
        </w:rPr>
      </w:pPr>
      <w:proofErr w:type="spellStart"/>
      <w:r>
        <w:rPr>
          <w:rFonts w:cs="Times New Roman"/>
          <w:szCs w:val="24"/>
        </w:rPr>
        <w:t>P</w:t>
      </w:r>
      <w:r w:rsidRPr="00F52E46">
        <w:rPr>
          <w:rFonts w:cs="Times New Roman"/>
          <w:szCs w:val="24"/>
          <w:vertAlign w:val="subscript"/>
        </w:rPr>
        <w:t>cr</w:t>
      </w:r>
      <w:proofErr w:type="spellEnd"/>
      <w:r w:rsidRPr="00F52E46">
        <w:rPr>
          <w:rFonts w:cs="Times New Roman"/>
          <w:szCs w:val="24"/>
        </w:rPr>
        <w:t xml:space="preserve"> </w:t>
      </w:r>
      <w:r w:rsidRPr="00F52E46">
        <w:rPr>
          <w:rFonts w:cs="Times New Roman"/>
          <w:szCs w:val="24"/>
        </w:rPr>
        <w:tab/>
      </w:r>
      <w:r w:rsidRPr="00F52E46">
        <w:rPr>
          <w:rFonts w:cs="Times New Roman"/>
          <w:szCs w:val="24"/>
        </w:rPr>
        <w:tab/>
      </w:r>
      <w:r>
        <w:rPr>
          <w:rFonts w:cs="Times New Roman"/>
          <w:szCs w:val="24"/>
        </w:rPr>
        <w:t>cracking load</w:t>
      </w:r>
    </w:p>
    <w:p w14:paraId="449CB24C" w14:textId="12341633" w:rsidR="00AA079C" w:rsidRPr="00F52E46" w:rsidRDefault="00AA079C" w:rsidP="00AA079C">
      <w:pPr>
        <w:autoSpaceDE w:val="0"/>
        <w:autoSpaceDN w:val="0"/>
        <w:adjustRightInd w:val="0"/>
        <w:spacing w:before="0" w:after="0" w:line="240" w:lineRule="auto"/>
        <w:jc w:val="left"/>
        <w:rPr>
          <w:rFonts w:cs="Times New Roman"/>
          <w:szCs w:val="24"/>
        </w:rPr>
      </w:pPr>
      <w:r>
        <w:rPr>
          <w:rFonts w:cs="Times New Roman"/>
          <w:szCs w:val="24"/>
        </w:rPr>
        <w:t>A</w:t>
      </w:r>
      <w:r w:rsidRPr="00F52E46">
        <w:rPr>
          <w:rFonts w:cs="Times New Roman"/>
          <w:szCs w:val="24"/>
          <w:vertAlign w:val="subscript"/>
        </w:rPr>
        <w:t>g</w:t>
      </w:r>
      <w:r w:rsidRPr="00F52E46">
        <w:rPr>
          <w:rFonts w:cs="Times New Roman"/>
          <w:szCs w:val="24"/>
        </w:rPr>
        <w:t xml:space="preserve"> </w:t>
      </w:r>
      <w:r w:rsidRPr="00F52E46">
        <w:rPr>
          <w:rFonts w:cs="Times New Roman"/>
          <w:szCs w:val="24"/>
        </w:rPr>
        <w:tab/>
      </w:r>
      <w:r w:rsidRPr="00F52E46">
        <w:rPr>
          <w:rFonts w:cs="Times New Roman"/>
          <w:szCs w:val="24"/>
        </w:rPr>
        <w:tab/>
      </w:r>
      <w:r>
        <w:rPr>
          <w:rFonts w:cs="Times New Roman"/>
          <w:szCs w:val="24"/>
        </w:rPr>
        <w:t>gross area of the section</w:t>
      </w:r>
    </w:p>
    <w:p w14:paraId="4A70DB89" w14:textId="1F7C0359" w:rsidR="00AA079C" w:rsidRPr="00F52E46" w:rsidRDefault="00AA079C" w:rsidP="00AA079C">
      <w:pPr>
        <w:autoSpaceDE w:val="0"/>
        <w:autoSpaceDN w:val="0"/>
        <w:adjustRightInd w:val="0"/>
        <w:spacing w:before="0" w:after="0" w:line="240" w:lineRule="auto"/>
        <w:jc w:val="left"/>
        <w:rPr>
          <w:rFonts w:cs="Times New Roman"/>
          <w:szCs w:val="24"/>
        </w:rPr>
      </w:pPr>
      <w:proofErr w:type="spellStart"/>
      <w:r>
        <w:rPr>
          <w:rFonts w:cs="Times New Roman"/>
          <w:szCs w:val="24"/>
        </w:rPr>
        <w:t>A</w:t>
      </w:r>
      <w:r>
        <w:rPr>
          <w:rFonts w:cs="Times New Roman"/>
          <w:szCs w:val="24"/>
          <w:vertAlign w:val="subscript"/>
        </w:rPr>
        <w:t>c</w:t>
      </w:r>
      <w:proofErr w:type="spellEnd"/>
      <w:r w:rsidRPr="00F52E46">
        <w:rPr>
          <w:rFonts w:cs="Times New Roman"/>
          <w:szCs w:val="24"/>
        </w:rPr>
        <w:tab/>
      </w:r>
      <w:r w:rsidRPr="00F52E46">
        <w:rPr>
          <w:rFonts w:cs="Times New Roman"/>
          <w:szCs w:val="24"/>
        </w:rPr>
        <w:tab/>
      </w:r>
      <w:r>
        <w:rPr>
          <w:rFonts w:cs="Times New Roman"/>
          <w:szCs w:val="24"/>
        </w:rPr>
        <w:t>area of concrete section</w:t>
      </w:r>
    </w:p>
    <w:p w14:paraId="1A41CB4E" w14:textId="08ABE675" w:rsidR="00AA079C" w:rsidRPr="00390D26" w:rsidRDefault="00AA079C" w:rsidP="00AA079C">
      <w:pPr>
        <w:autoSpaceDE w:val="0"/>
        <w:autoSpaceDN w:val="0"/>
        <w:adjustRightInd w:val="0"/>
        <w:spacing w:before="0" w:after="0" w:line="240" w:lineRule="auto"/>
        <w:jc w:val="left"/>
        <w:rPr>
          <w:rFonts w:cs="Times New Roman"/>
          <w:szCs w:val="24"/>
        </w:rPr>
      </w:pPr>
      <w:proofErr w:type="spellStart"/>
      <w:proofErr w:type="gramStart"/>
      <w:r w:rsidRPr="00390D26">
        <w:rPr>
          <w:rFonts w:cs="Times New Roman"/>
          <w:i/>
          <w:szCs w:val="24"/>
        </w:rPr>
        <w:t>ρ</w:t>
      </w:r>
      <w:r w:rsidR="00F52E46" w:rsidRPr="007F6FB3">
        <w:rPr>
          <w:rFonts w:cs="Times New Roman"/>
          <w:i/>
          <w:szCs w:val="24"/>
          <w:vertAlign w:val="subscript"/>
        </w:rPr>
        <w:t>s</w:t>
      </w:r>
      <w:proofErr w:type="spellEnd"/>
      <w:proofErr w:type="gramEnd"/>
      <w:r w:rsidRPr="00390D26">
        <w:rPr>
          <w:rFonts w:cs="Times New Roman"/>
          <w:szCs w:val="24"/>
        </w:rPr>
        <w:tab/>
      </w:r>
      <w:r w:rsidRPr="00390D26">
        <w:rPr>
          <w:rFonts w:cs="Times New Roman"/>
          <w:szCs w:val="24"/>
        </w:rPr>
        <w:tab/>
        <w:t xml:space="preserve">steel reinforcement ratio </w:t>
      </w:r>
    </w:p>
    <w:p w14:paraId="73D30D4F" w14:textId="656E0899" w:rsidR="00AA079C" w:rsidRDefault="00AA079C" w:rsidP="00AA079C">
      <w:pPr>
        <w:autoSpaceDE w:val="0"/>
        <w:autoSpaceDN w:val="0"/>
        <w:adjustRightInd w:val="0"/>
        <w:spacing w:before="0" w:after="0" w:line="240" w:lineRule="auto"/>
        <w:jc w:val="left"/>
        <w:rPr>
          <w:rFonts w:cs="Times New Roman"/>
          <w:szCs w:val="24"/>
        </w:rPr>
      </w:pPr>
      <w:proofErr w:type="gramStart"/>
      <w:r w:rsidRPr="00390D26">
        <w:rPr>
          <w:rFonts w:cs="Times New Roman"/>
          <w:szCs w:val="24"/>
        </w:rPr>
        <w:t>α</w:t>
      </w:r>
      <w:r>
        <w:rPr>
          <w:rFonts w:cs="Times New Roman"/>
          <w:szCs w:val="24"/>
          <w:vertAlign w:val="subscript"/>
        </w:rPr>
        <w:t>e</w:t>
      </w:r>
      <w:proofErr w:type="gramEnd"/>
      <w:r w:rsidRPr="00390D26">
        <w:rPr>
          <w:rFonts w:cs="Times New Roman"/>
          <w:szCs w:val="24"/>
        </w:rPr>
        <w:t xml:space="preserve"> </w:t>
      </w:r>
      <w:r w:rsidRPr="00390D26">
        <w:rPr>
          <w:rFonts w:cs="Times New Roman"/>
          <w:szCs w:val="24"/>
        </w:rPr>
        <w:tab/>
      </w:r>
      <w:r w:rsidRPr="00390D26">
        <w:rPr>
          <w:rFonts w:cs="Times New Roman"/>
          <w:szCs w:val="24"/>
        </w:rPr>
        <w:tab/>
      </w:r>
      <w:r>
        <w:rPr>
          <w:rFonts w:cs="Times New Roman"/>
          <w:szCs w:val="24"/>
        </w:rPr>
        <w:t>modular ratio</w:t>
      </w:r>
    </w:p>
    <w:p w14:paraId="74221BEC" w14:textId="28474764" w:rsidR="00AA079C" w:rsidRPr="00390D26" w:rsidRDefault="00AA079C" w:rsidP="00AA079C">
      <w:pPr>
        <w:autoSpaceDE w:val="0"/>
        <w:autoSpaceDN w:val="0"/>
        <w:adjustRightInd w:val="0"/>
        <w:spacing w:before="0" w:after="0" w:line="240" w:lineRule="auto"/>
        <w:jc w:val="left"/>
        <w:rPr>
          <w:rFonts w:cs="Times New Roman"/>
          <w:szCs w:val="24"/>
        </w:rPr>
      </w:pPr>
      <w:proofErr w:type="spellStart"/>
      <w:proofErr w:type="gramStart"/>
      <w:r w:rsidRPr="00390D26">
        <w:rPr>
          <w:rFonts w:cs="Times New Roman"/>
          <w:szCs w:val="24"/>
        </w:rPr>
        <w:t>f</w:t>
      </w:r>
      <w:r w:rsidRPr="00F52E46">
        <w:rPr>
          <w:rFonts w:cs="Times New Roman"/>
          <w:szCs w:val="24"/>
          <w:vertAlign w:val="subscript"/>
        </w:rPr>
        <w:t>ct</w:t>
      </w:r>
      <w:r>
        <w:rPr>
          <w:rFonts w:cs="Times New Roman"/>
          <w:szCs w:val="24"/>
          <w:vertAlign w:val="subscript"/>
        </w:rPr>
        <w:t>m</w:t>
      </w:r>
      <w:proofErr w:type="spellEnd"/>
      <w:proofErr w:type="gramEnd"/>
      <w:r w:rsidRPr="00390D26">
        <w:rPr>
          <w:rFonts w:cs="Times New Roman"/>
          <w:szCs w:val="24"/>
        </w:rPr>
        <w:t xml:space="preserve"> </w:t>
      </w:r>
      <w:r w:rsidRPr="00390D26">
        <w:rPr>
          <w:rFonts w:cs="Times New Roman"/>
          <w:szCs w:val="24"/>
        </w:rPr>
        <w:tab/>
      </w:r>
      <w:r w:rsidRPr="00390D26">
        <w:rPr>
          <w:rFonts w:cs="Times New Roman"/>
          <w:szCs w:val="24"/>
        </w:rPr>
        <w:tab/>
      </w:r>
      <w:r>
        <w:rPr>
          <w:rFonts w:cs="Times New Roman"/>
          <w:szCs w:val="24"/>
        </w:rPr>
        <w:t xml:space="preserve">mean </w:t>
      </w:r>
      <w:r w:rsidRPr="00390D26">
        <w:rPr>
          <w:rFonts w:cs="Times New Roman"/>
          <w:szCs w:val="24"/>
        </w:rPr>
        <w:t>tensile strength of concrete</w:t>
      </w:r>
    </w:p>
    <w:p w14:paraId="1ED88990" w14:textId="7ABAA5ED" w:rsidR="00AA079C" w:rsidRDefault="00AA079C" w:rsidP="00AA079C">
      <w:pPr>
        <w:autoSpaceDE w:val="0"/>
        <w:autoSpaceDN w:val="0"/>
        <w:adjustRightInd w:val="0"/>
        <w:spacing w:before="0" w:after="0" w:line="240" w:lineRule="auto"/>
        <w:jc w:val="left"/>
        <w:rPr>
          <w:rFonts w:cs="Times New Roman"/>
          <w:szCs w:val="24"/>
        </w:rPr>
      </w:pPr>
      <w:proofErr w:type="spellStart"/>
      <w:proofErr w:type="gramStart"/>
      <w:r w:rsidRPr="00390D26">
        <w:rPr>
          <w:rFonts w:cs="Times New Roman"/>
          <w:szCs w:val="24"/>
        </w:rPr>
        <w:t>f</w:t>
      </w:r>
      <w:r w:rsidRPr="00390D26">
        <w:rPr>
          <w:rFonts w:cs="Times New Roman"/>
          <w:szCs w:val="24"/>
          <w:vertAlign w:val="subscript"/>
        </w:rPr>
        <w:t>t</w:t>
      </w:r>
      <w:proofErr w:type="spellEnd"/>
      <w:proofErr w:type="gramEnd"/>
      <w:r w:rsidRPr="00F52E46">
        <w:rPr>
          <w:rFonts w:cs="Times New Roman"/>
          <w:szCs w:val="24"/>
          <w:vertAlign w:val="superscript"/>
        </w:rPr>
        <w:t>’</w:t>
      </w:r>
      <w:r>
        <w:rPr>
          <w:rFonts w:cs="Times New Roman"/>
          <w:szCs w:val="24"/>
          <w:vertAlign w:val="superscript"/>
        </w:rPr>
        <w:tab/>
      </w:r>
      <w:r>
        <w:rPr>
          <w:rFonts w:cs="Times New Roman"/>
          <w:szCs w:val="24"/>
          <w:vertAlign w:val="superscript"/>
        </w:rPr>
        <w:tab/>
      </w:r>
      <w:r w:rsidRPr="00390D26">
        <w:rPr>
          <w:rFonts w:cs="Times New Roman"/>
          <w:szCs w:val="24"/>
        </w:rPr>
        <w:t>tensile strength of concrete</w:t>
      </w:r>
    </w:p>
    <w:p w14:paraId="0F1C3D6B" w14:textId="115AE2D4" w:rsidR="00F52E46" w:rsidRPr="00390D26" w:rsidRDefault="00F52E46" w:rsidP="00F52E46">
      <w:pPr>
        <w:autoSpaceDE w:val="0"/>
        <w:autoSpaceDN w:val="0"/>
        <w:adjustRightInd w:val="0"/>
        <w:spacing w:before="0" w:after="0" w:line="240" w:lineRule="auto"/>
        <w:jc w:val="left"/>
        <w:rPr>
          <w:rFonts w:cs="Times New Roman"/>
          <w:szCs w:val="24"/>
        </w:rPr>
      </w:pPr>
      <w:proofErr w:type="spellStart"/>
      <w:proofErr w:type="gramStart"/>
      <w:r w:rsidRPr="00390D26">
        <w:rPr>
          <w:rFonts w:cs="Times New Roman"/>
          <w:i/>
          <w:szCs w:val="24"/>
        </w:rPr>
        <w:t>ρ</w:t>
      </w:r>
      <w:r>
        <w:rPr>
          <w:rFonts w:cs="Times New Roman"/>
          <w:i/>
          <w:szCs w:val="24"/>
          <w:vertAlign w:val="subscript"/>
        </w:rPr>
        <w:t>s,</w:t>
      </w:r>
      <w:proofErr w:type="gramEnd"/>
      <w:r>
        <w:rPr>
          <w:rFonts w:cs="Times New Roman"/>
          <w:i/>
          <w:szCs w:val="24"/>
          <w:vertAlign w:val="subscript"/>
        </w:rPr>
        <w:t>eff</w:t>
      </w:r>
      <w:proofErr w:type="spellEnd"/>
      <w:r w:rsidRPr="00390D26">
        <w:rPr>
          <w:rFonts w:cs="Times New Roman"/>
          <w:szCs w:val="24"/>
        </w:rPr>
        <w:tab/>
      </w:r>
      <w:r w:rsidRPr="00390D26">
        <w:rPr>
          <w:rFonts w:cs="Times New Roman"/>
          <w:szCs w:val="24"/>
        </w:rPr>
        <w:tab/>
      </w:r>
      <w:r>
        <w:rPr>
          <w:rFonts w:cs="Times New Roman"/>
          <w:szCs w:val="24"/>
        </w:rPr>
        <w:t xml:space="preserve">effective </w:t>
      </w:r>
      <w:r w:rsidRPr="00390D26">
        <w:rPr>
          <w:rFonts w:cs="Times New Roman"/>
          <w:szCs w:val="24"/>
        </w:rPr>
        <w:t xml:space="preserve">steel reinforcement ratio </w:t>
      </w:r>
    </w:p>
    <w:p w14:paraId="2C5E4472" w14:textId="66BC9436" w:rsidR="00F52E46" w:rsidRPr="009A55B7" w:rsidRDefault="00F52E46" w:rsidP="00F52E46">
      <w:pPr>
        <w:autoSpaceDE w:val="0"/>
        <w:autoSpaceDN w:val="0"/>
        <w:adjustRightInd w:val="0"/>
        <w:spacing w:before="0" w:after="0" w:line="240" w:lineRule="auto"/>
        <w:jc w:val="left"/>
        <w:rPr>
          <w:rFonts w:cs="Times New Roman"/>
          <w:szCs w:val="24"/>
        </w:rPr>
      </w:pPr>
      <w:proofErr w:type="spellStart"/>
      <w:proofErr w:type="gramStart"/>
      <w:r w:rsidRPr="009A55B7">
        <w:rPr>
          <w:rFonts w:cs="Times New Roman"/>
          <w:szCs w:val="24"/>
        </w:rPr>
        <w:t>w</w:t>
      </w:r>
      <w:r w:rsidRPr="009A55B7">
        <w:rPr>
          <w:rFonts w:cs="Times New Roman"/>
          <w:szCs w:val="24"/>
          <w:vertAlign w:val="subscript"/>
        </w:rPr>
        <w:t>max</w:t>
      </w:r>
      <w:proofErr w:type="spellEnd"/>
      <w:proofErr w:type="gramEnd"/>
      <w:r w:rsidRPr="009A55B7">
        <w:rPr>
          <w:rFonts w:cs="Times New Roman"/>
          <w:szCs w:val="24"/>
          <w:vertAlign w:val="subscript"/>
        </w:rPr>
        <w:t xml:space="preserve"> </w:t>
      </w:r>
      <w:r w:rsidRPr="009A55B7">
        <w:rPr>
          <w:rFonts w:cs="Times New Roman"/>
          <w:szCs w:val="24"/>
        </w:rPr>
        <w:tab/>
      </w:r>
      <w:r w:rsidRPr="009A55B7">
        <w:rPr>
          <w:rFonts w:cs="Times New Roman"/>
          <w:szCs w:val="24"/>
        </w:rPr>
        <w:tab/>
        <w:t xml:space="preserve">maximum crack width </w:t>
      </w:r>
    </w:p>
    <w:p w14:paraId="2D217D83" w14:textId="58E9CAA6" w:rsidR="00F52E46" w:rsidRPr="00390D26" w:rsidRDefault="00F52E46" w:rsidP="00F52E46">
      <w:pPr>
        <w:autoSpaceDE w:val="0"/>
        <w:autoSpaceDN w:val="0"/>
        <w:adjustRightInd w:val="0"/>
        <w:spacing w:before="0" w:after="0" w:line="240" w:lineRule="auto"/>
        <w:jc w:val="left"/>
        <w:rPr>
          <w:rFonts w:cs="Times New Roman"/>
          <w:szCs w:val="24"/>
        </w:rPr>
      </w:pPr>
      <w:proofErr w:type="gramStart"/>
      <w:r w:rsidRPr="00390D26">
        <w:rPr>
          <w:rFonts w:cs="Times New Roman"/>
          <w:szCs w:val="24"/>
        </w:rPr>
        <w:t>f</w:t>
      </w:r>
      <w:r>
        <w:rPr>
          <w:rFonts w:cs="Times New Roman"/>
          <w:szCs w:val="24"/>
          <w:vertAlign w:val="subscript"/>
        </w:rPr>
        <w:t>s</w:t>
      </w:r>
      <w:proofErr w:type="gramEnd"/>
      <w:r w:rsidRPr="00390D26">
        <w:rPr>
          <w:rFonts w:cs="Times New Roman"/>
          <w:szCs w:val="24"/>
        </w:rPr>
        <w:t xml:space="preserve"> </w:t>
      </w:r>
      <w:r w:rsidRPr="00390D26">
        <w:rPr>
          <w:rFonts w:cs="Times New Roman"/>
          <w:szCs w:val="24"/>
        </w:rPr>
        <w:tab/>
      </w:r>
      <w:r w:rsidRPr="00390D26">
        <w:rPr>
          <w:rFonts w:cs="Times New Roman"/>
          <w:szCs w:val="24"/>
        </w:rPr>
        <w:tab/>
      </w:r>
      <w:r>
        <w:rPr>
          <w:rFonts w:cs="Times New Roman"/>
          <w:szCs w:val="24"/>
        </w:rPr>
        <w:t>steel stress</w:t>
      </w:r>
    </w:p>
    <w:p w14:paraId="2BF5C891" w14:textId="4798C36D" w:rsidR="00F52E46" w:rsidRPr="007F6FB3" w:rsidRDefault="00F52E46" w:rsidP="00AA079C">
      <w:pPr>
        <w:autoSpaceDE w:val="0"/>
        <w:autoSpaceDN w:val="0"/>
        <w:adjustRightInd w:val="0"/>
        <w:spacing w:before="0" w:after="0" w:line="240" w:lineRule="auto"/>
        <w:jc w:val="left"/>
        <w:rPr>
          <w:rFonts w:cs="Times New Roman"/>
          <w:szCs w:val="24"/>
        </w:rPr>
      </w:pPr>
      <w:proofErr w:type="gramStart"/>
      <w:r>
        <w:rPr>
          <w:rFonts w:cs="Times New Roman"/>
          <w:szCs w:val="24"/>
        </w:rPr>
        <w:t>d</w:t>
      </w:r>
      <w:r w:rsidRPr="00F52E46">
        <w:rPr>
          <w:rFonts w:cs="Times New Roman"/>
          <w:szCs w:val="24"/>
          <w:vertAlign w:val="subscript"/>
        </w:rPr>
        <w:t>c</w:t>
      </w:r>
      <w:proofErr w:type="gramEnd"/>
      <w:r w:rsidR="007F6FB3">
        <w:rPr>
          <w:rFonts w:cs="Times New Roman"/>
          <w:szCs w:val="24"/>
          <w:vertAlign w:val="subscript"/>
        </w:rPr>
        <w:tab/>
      </w:r>
      <w:r w:rsidR="007F6FB3">
        <w:rPr>
          <w:rFonts w:cs="Times New Roman"/>
          <w:szCs w:val="24"/>
          <w:vertAlign w:val="subscript"/>
        </w:rPr>
        <w:tab/>
      </w:r>
      <w:r w:rsidR="007F6FB3">
        <w:rPr>
          <w:rFonts w:cs="Times New Roman"/>
          <w:szCs w:val="24"/>
        </w:rPr>
        <w:t>distance from centre of bar to extreme tension fibre</w:t>
      </w:r>
    </w:p>
    <w:p w14:paraId="1A96C89C" w14:textId="1C03BCBA" w:rsidR="00AA079C" w:rsidRPr="00F52E46" w:rsidRDefault="00F52E46" w:rsidP="00AA079C">
      <w:pPr>
        <w:autoSpaceDE w:val="0"/>
        <w:autoSpaceDN w:val="0"/>
        <w:adjustRightInd w:val="0"/>
        <w:spacing w:before="0" w:after="0" w:line="240" w:lineRule="auto"/>
        <w:jc w:val="left"/>
        <w:rPr>
          <w:rFonts w:cs="Times New Roman"/>
          <w:szCs w:val="24"/>
        </w:rPr>
      </w:pPr>
      <w:proofErr w:type="spellStart"/>
      <w:proofErr w:type="gramStart"/>
      <w:r w:rsidRPr="00F52E46">
        <w:rPr>
          <w:rFonts w:cs="Times New Roman"/>
          <w:szCs w:val="24"/>
        </w:rPr>
        <w:t>ε</w:t>
      </w:r>
      <w:r>
        <w:rPr>
          <w:rFonts w:cs="Times New Roman"/>
          <w:szCs w:val="24"/>
          <w:vertAlign w:val="subscript"/>
        </w:rPr>
        <w:t>sm</w:t>
      </w:r>
      <w:proofErr w:type="spellEnd"/>
      <w:proofErr w:type="gramEnd"/>
      <w:r w:rsidR="00AA079C" w:rsidRPr="00F52E46">
        <w:rPr>
          <w:rFonts w:cs="Times New Roman"/>
          <w:szCs w:val="24"/>
          <w:vertAlign w:val="subscript"/>
        </w:rPr>
        <w:tab/>
      </w:r>
      <w:r w:rsidR="00AA079C" w:rsidRPr="00F52E46">
        <w:rPr>
          <w:rFonts w:cs="Times New Roman"/>
          <w:szCs w:val="24"/>
          <w:vertAlign w:val="subscript"/>
        </w:rPr>
        <w:tab/>
      </w:r>
      <w:r>
        <w:rPr>
          <w:rFonts w:cs="Times New Roman"/>
          <w:szCs w:val="24"/>
        </w:rPr>
        <w:t>mean strain in steel</w:t>
      </w:r>
    </w:p>
    <w:p w14:paraId="259AC4EB" w14:textId="7D96FA19" w:rsidR="00AA079C" w:rsidRPr="00F52E46" w:rsidRDefault="00F52E46" w:rsidP="00AA079C">
      <w:pPr>
        <w:autoSpaceDE w:val="0"/>
        <w:autoSpaceDN w:val="0"/>
        <w:adjustRightInd w:val="0"/>
        <w:spacing w:before="0" w:after="0" w:line="240" w:lineRule="auto"/>
        <w:jc w:val="left"/>
        <w:rPr>
          <w:rFonts w:cs="Times New Roman"/>
          <w:szCs w:val="24"/>
        </w:rPr>
      </w:pPr>
      <w:proofErr w:type="spellStart"/>
      <w:proofErr w:type="gramStart"/>
      <w:r w:rsidRPr="00F52E46">
        <w:rPr>
          <w:rFonts w:cs="Times New Roman"/>
          <w:szCs w:val="24"/>
        </w:rPr>
        <w:t>ε</w:t>
      </w:r>
      <w:r>
        <w:rPr>
          <w:rFonts w:cs="Times New Roman"/>
          <w:szCs w:val="24"/>
          <w:vertAlign w:val="subscript"/>
        </w:rPr>
        <w:t>cm</w:t>
      </w:r>
      <w:proofErr w:type="spellEnd"/>
      <w:proofErr w:type="gramEnd"/>
      <w:r w:rsidR="00AA079C" w:rsidRPr="00F52E46">
        <w:rPr>
          <w:rFonts w:cs="Times New Roman"/>
          <w:szCs w:val="24"/>
        </w:rPr>
        <w:tab/>
      </w:r>
      <w:r w:rsidR="00AA079C" w:rsidRPr="00F52E46">
        <w:rPr>
          <w:rFonts w:cs="Times New Roman"/>
          <w:szCs w:val="24"/>
        </w:rPr>
        <w:tab/>
      </w:r>
      <w:r>
        <w:rPr>
          <w:rFonts w:cs="Times New Roman"/>
          <w:szCs w:val="24"/>
        </w:rPr>
        <w:t>mean strain in concrete</w:t>
      </w:r>
    </w:p>
    <w:p w14:paraId="3D812059" w14:textId="20E9E986" w:rsidR="00AA079C" w:rsidRPr="00F52E46" w:rsidRDefault="00F52E46" w:rsidP="00AA079C">
      <w:pPr>
        <w:autoSpaceDE w:val="0"/>
        <w:autoSpaceDN w:val="0"/>
        <w:adjustRightInd w:val="0"/>
        <w:spacing w:before="0" w:after="0" w:line="240" w:lineRule="auto"/>
        <w:jc w:val="left"/>
        <w:rPr>
          <w:rFonts w:cs="Times New Roman"/>
          <w:szCs w:val="24"/>
        </w:rPr>
      </w:pPr>
      <w:proofErr w:type="spellStart"/>
      <w:proofErr w:type="gramStart"/>
      <w:r>
        <w:rPr>
          <w:rFonts w:cs="Times New Roman"/>
          <w:szCs w:val="24"/>
        </w:rPr>
        <w:t>τ</w:t>
      </w:r>
      <w:r>
        <w:rPr>
          <w:rFonts w:cs="Times New Roman"/>
          <w:szCs w:val="24"/>
          <w:vertAlign w:val="subscript"/>
        </w:rPr>
        <w:t>bm</w:t>
      </w:r>
      <w:proofErr w:type="spellEnd"/>
      <w:proofErr w:type="gramEnd"/>
      <w:r w:rsidR="00AA079C" w:rsidRPr="00F52E46">
        <w:rPr>
          <w:rFonts w:cs="Times New Roman"/>
          <w:szCs w:val="24"/>
        </w:rPr>
        <w:tab/>
      </w:r>
      <w:r w:rsidR="00AA079C" w:rsidRPr="00F52E46">
        <w:rPr>
          <w:rFonts w:cs="Times New Roman"/>
          <w:szCs w:val="24"/>
        </w:rPr>
        <w:tab/>
      </w:r>
      <w:r w:rsidR="007F6FB3">
        <w:rPr>
          <w:rFonts w:cs="Times New Roman"/>
          <w:szCs w:val="24"/>
        </w:rPr>
        <w:t>mean bond strength between reinforcing bar and concrete</w:t>
      </w:r>
    </w:p>
    <w:p w14:paraId="1DC2B9EB" w14:textId="78BEB9DC" w:rsidR="00AA079C" w:rsidRPr="00F52E46" w:rsidRDefault="00F52E46" w:rsidP="00AA079C">
      <w:pPr>
        <w:autoSpaceDE w:val="0"/>
        <w:autoSpaceDN w:val="0"/>
        <w:adjustRightInd w:val="0"/>
        <w:spacing w:before="0" w:after="0" w:line="240" w:lineRule="auto"/>
        <w:jc w:val="left"/>
        <w:rPr>
          <w:rFonts w:cs="Times New Roman"/>
          <w:szCs w:val="24"/>
        </w:rPr>
      </w:pPr>
      <w:proofErr w:type="spellStart"/>
      <w:r>
        <w:rPr>
          <w:rFonts w:cs="Times New Roman"/>
          <w:szCs w:val="24"/>
        </w:rPr>
        <w:t>ϕ</w:t>
      </w:r>
      <w:r>
        <w:rPr>
          <w:rFonts w:cs="Times New Roman"/>
          <w:szCs w:val="24"/>
          <w:vertAlign w:val="subscript"/>
        </w:rPr>
        <w:t>s</w:t>
      </w:r>
      <w:proofErr w:type="spellEnd"/>
      <w:r w:rsidR="00AA079C" w:rsidRPr="00F52E46">
        <w:rPr>
          <w:rFonts w:cs="Times New Roman"/>
          <w:szCs w:val="24"/>
        </w:rPr>
        <w:tab/>
      </w:r>
      <w:r w:rsidR="00AA079C" w:rsidRPr="00F52E46">
        <w:rPr>
          <w:rFonts w:cs="Times New Roman"/>
          <w:szCs w:val="24"/>
        </w:rPr>
        <w:tab/>
      </w:r>
      <w:r>
        <w:rPr>
          <w:rFonts w:cs="Times New Roman"/>
          <w:szCs w:val="24"/>
        </w:rPr>
        <w:t>diameter of steel bar</w:t>
      </w:r>
    </w:p>
    <w:p w14:paraId="52634011" w14:textId="47ED379D" w:rsidR="00AA079C" w:rsidRPr="00F52E46" w:rsidRDefault="00F52E46" w:rsidP="00AA079C">
      <w:pPr>
        <w:autoSpaceDE w:val="0"/>
        <w:autoSpaceDN w:val="0"/>
        <w:adjustRightInd w:val="0"/>
        <w:spacing w:before="0" w:after="0" w:line="240" w:lineRule="auto"/>
        <w:jc w:val="left"/>
        <w:rPr>
          <w:rFonts w:cs="Times New Roman"/>
          <w:szCs w:val="24"/>
        </w:rPr>
      </w:pPr>
      <w:proofErr w:type="gramStart"/>
      <w:r>
        <w:rPr>
          <w:rFonts w:cs="Times New Roman"/>
          <w:szCs w:val="24"/>
        </w:rPr>
        <w:t>k</w:t>
      </w:r>
      <w:r>
        <w:rPr>
          <w:rFonts w:cs="Times New Roman"/>
          <w:szCs w:val="24"/>
          <w:vertAlign w:val="subscript"/>
        </w:rPr>
        <w:t>1</w:t>
      </w:r>
      <w:proofErr w:type="gramEnd"/>
      <w:r w:rsidR="00AA079C" w:rsidRPr="00F52E46">
        <w:rPr>
          <w:rFonts w:cs="Times New Roman"/>
          <w:szCs w:val="24"/>
        </w:rPr>
        <w:tab/>
      </w:r>
      <w:r w:rsidR="00AA079C" w:rsidRPr="00F52E46">
        <w:rPr>
          <w:rFonts w:cs="Times New Roman"/>
          <w:szCs w:val="24"/>
        </w:rPr>
        <w:tab/>
      </w:r>
      <w:r>
        <w:rPr>
          <w:rFonts w:cs="Times New Roman"/>
          <w:szCs w:val="24"/>
        </w:rPr>
        <w:t>coefficient which takes account of bond properties</w:t>
      </w:r>
    </w:p>
    <w:p w14:paraId="449DA1E5" w14:textId="727B6443" w:rsidR="00AA079C" w:rsidRPr="00F52E46" w:rsidRDefault="00F52E46" w:rsidP="00AA079C">
      <w:pPr>
        <w:autoSpaceDE w:val="0"/>
        <w:autoSpaceDN w:val="0"/>
        <w:adjustRightInd w:val="0"/>
        <w:spacing w:before="0" w:after="0" w:line="240" w:lineRule="auto"/>
        <w:jc w:val="left"/>
        <w:rPr>
          <w:rFonts w:cs="Times New Roman"/>
          <w:szCs w:val="24"/>
        </w:rPr>
      </w:pPr>
      <w:proofErr w:type="gramStart"/>
      <w:r>
        <w:rPr>
          <w:rFonts w:cs="Times New Roman"/>
          <w:szCs w:val="24"/>
        </w:rPr>
        <w:t>k</w:t>
      </w:r>
      <w:r>
        <w:rPr>
          <w:rFonts w:cs="Times New Roman"/>
          <w:szCs w:val="24"/>
          <w:vertAlign w:val="subscript"/>
        </w:rPr>
        <w:t>2</w:t>
      </w:r>
      <w:proofErr w:type="gramEnd"/>
      <w:r w:rsidR="00AA079C" w:rsidRPr="00F52E46">
        <w:rPr>
          <w:rFonts w:cs="Times New Roman"/>
          <w:szCs w:val="24"/>
        </w:rPr>
        <w:tab/>
      </w:r>
      <w:r w:rsidR="00AA079C" w:rsidRPr="00F52E46">
        <w:rPr>
          <w:rFonts w:cs="Times New Roman"/>
          <w:szCs w:val="24"/>
        </w:rPr>
        <w:tab/>
      </w:r>
      <w:r>
        <w:rPr>
          <w:rFonts w:cs="Times New Roman"/>
          <w:szCs w:val="24"/>
        </w:rPr>
        <w:t>coefficient which takes account of distribution of strain</w:t>
      </w:r>
    </w:p>
    <w:p w14:paraId="59081A07" w14:textId="4C4EFCA6" w:rsidR="00AA079C" w:rsidRPr="00F52E46" w:rsidRDefault="00F52E46" w:rsidP="007F6FB3">
      <w:pPr>
        <w:autoSpaceDE w:val="0"/>
        <w:autoSpaceDN w:val="0"/>
        <w:adjustRightInd w:val="0"/>
        <w:spacing w:before="0" w:after="0" w:line="240" w:lineRule="auto"/>
        <w:jc w:val="left"/>
        <w:rPr>
          <w:rFonts w:cs="Times New Roman"/>
          <w:szCs w:val="24"/>
        </w:rPr>
      </w:pPr>
      <w:r>
        <w:rPr>
          <w:rFonts w:cs="Times New Roman"/>
          <w:szCs w:val="24"/>
        </w:rPr>
        <w:t>k</w:t>
      </w:r>
      <w:r>
        <w:rPr>
          <w:rFonts w:cs="Times New Roman"/>
          <w:szCs w:val="24"/>
          <w:vertAlign w:val="subscript"/>
        </w:rPr>
        <w:t>3</w:t>
      </w:r>
      <w:r w:rsidR="007F6FB3" w:rsidRPr="007F6FB3">
        <w:rPr>
          <w:rFonts w:cs="Times New Roman"/>
          <w:szCs w:val="24"/>
        </w:rPr>
        <w:t>, k</w:t>
      </w:r>
      <w:r w:rsidR="007F6FB3">
        <w:rPr>
          <w:rFonts w:cs="Times New Roman"/>
          <w:szCs w:val="24"/>
          <w:vertAlign w:val="subscript"/>
        </w:rPr>
        <w:t>4</w:t>
      </w:r>
      <w:r w:rsidR="00AA079C" w:rsidRPr="00F52E46">
        <w:rPr>
          <w:rFonts w:cs="Times New Roman"/>
          <w:szCs w:val="24"/>
        </w:rPr>
        <w:tab/>
      </w:r>
      <w:r w:rsidR="00AA079C" w:rsidRPr="00F52E46">
        <w:rPr>
          <w:rFonts w:cs="Times New Roman"/>
          <w:szCs w:val="24"/>
        </w:rPr>
        <w:tab/>
      </w:r>
      <w:r w:rsidR="007F6FB3" w:rsidRPr="00A7102F">
        <w:rPr>
          <w:rFonts w:eastAsiaTheme="minorEastAsia"/>
        </w:rPr>
        <w:t>coefficients found in National Annex</w:t>
      </w:r>
      <w:r w:rsidR="007F6FB3">
        <w:rPr>
          <w:rFonts w:eastAsiaTheme="minorEastAsia"/>
        </w:rPr>
        <w:t>;</w:t>
      </w:r>
      <w:r w:rsidR="007F6FB3" w:rsidRPr="00A7102F">
        <w:rPr>
          <w:rFonts w:eastAsiaTheme="minorEastAsia"/>
        </w:rPr>
        <w:t xml:space="preserve"> values are 3.4 and 0.425</w:t>
      </w:r>
      <w:r w:rsidR="007F6FB3">
        <w:rPr>
          <w:rFonts w:eastAsiaTheme="minorEastAsia"/>
        </w:rPr>
        <w:t xml:space="preserve"> r</w:t>
      </w:r>
      <w:r w:rsidR="007F6FB3" w:rsidRPr="00A7102F">
        <w:rPr>
          <w:rFonts w:eastAsiaTheme="minorEastAsia"/>
        </w:rPr>
        <w:t>espectively</w:t>
      </w:r>
      <w:r w:rsidR="007F6FB3" w:rsidRPr="00F52E46" w:rsidDel="007F6FB3">
        <w:rPr>
          <w:rFonts w:cs="Times New Roman"/>
          <w:szCs w:val="24"/>
        </w:rPr>
        <w:t xml:space="preserve"> </w:t>
      </w:r>
    </w:p>
    <w:p w14:paraId="138BAD13" w14:textId="77777777" w:rsidR="00F175F1" w:rsidRDefault="00F175F1" w:rsidP="006B2F80">
      <w:pPr>
        <w:spacing w:before="0" w:after="160"/>
        <w:jc w:val="left"/>
        <w:rPr>
          <w:b/>
        </w:rPr>
      </w:pPr>
      <w:r>
        <w:rPr>
          <w:b/>
        </w:rPr>
        <w:br w:type="page"/>
      </w:r>
    </w:p>
    <w:p w14:paraId="707B78EF" w14:textId="77777777" w:rsidR="008A4227" w:rsidRPr="00937BB6" w:rsidRDefault="00937BB6" w:rsidP="006B2F80">
      <w:pPr>
        <w:rPr>
          <w:b/>
        </w:rPr>
      </w:pPr>
      <w:r w:rsidRPr="00937BB6">
        <w:rPr>
          <w:b/>
        </w:rPr>
        <w:lastRenderedPageBreak/>
        <w:t>References</w:t>
      </w:r>
    </w:p>
    <w:p w14:paraId="4BDB4A28" w14:textId="77777777" w:rsidR="00E71915" w:rsidRPr="00E71915" w:rsidRDefault="008A4227" w:rsidP="00E71915">
      <w:pPr>
        <w:pStyle w:val="EndNoteBibliography"/>
        <w:spacing w:after="0"/>
      </w:pPr>
      <w:r>
        <w:fldChar w:fldCharType="begin"/>
      </w:r>
      <w:r>
        <w:instrText xml:space="preserve"> ADDIN EN.REFLIST </w:instrText>
      </w:r>
      <w:r>
        <w:fldChar w:fldCharType="separate"/>
      </w:r>
      <w:r w:rsidR="00E71915" w:rsidRPr="00E71915">
        <w:t>[1] Beeby A. Prediction of Crack Widths in Hardened Concrete. STRUCTURAL ENGINEER-PART A. 1979;57:9-17.</w:t>
      </w:r>
    </w:p>
    <w:p w14:paraId="36B8B893" w14:textId="77777777" w:rsidR="00E71915" w:rsidRPr="00E71915" w:rsidRDefault="00E71915" w:rsidP="00E71915">
      <w:pPr>
        <w:pStyle w:val="EndNoteBibliography"/>
        <w:spacing w:after="0"/>
      </w:pPr>
      <w:r w:rsidRPr="00E71915">
        <w:t>[2] Gilbert RI. Shrinkage cracking in fully restrained concrete members. ACI Structural Journal. 1992;89.</w:t>
      </w:r>
    </w:p>
    <w:p w14:paraId="678DA349" w14:textId="77777777" w:rsidR="00E71915" w:rsidRPr="00E71915" w:rsidRDefault="00E71915" w:rsidP="00E71915">
      <w:pPr>
        <w:pStyle w:val="EndNoteBibliography"/>
        <w:spacing w:after="0"/>
      </w:pPr>
      <w:r w:rsidRPr="00E71915">
        <w:t>[3] Nejadi S, Gilbert I. Shrinkage cracking and crack control in restrained reinforced concrete members. Structural Journal. 2004;101:840-5.</w:t>
      </w:r>
    </w:p>
    <w:p w14:paraId="3FBE1717" w14:textId="77777777" w:rsidR="00E71915" w:rsidRPr="00E71915" w:rsidRDefault="00E71915" w:rsidP="00E71915">
      <w:pPr>
        <w:pStyle w:val="EndNoteBibliography"/>
        <w:spacing w:after="0"/>
      </w:pPr>
      <w:r w:rsidRPr="00E71915">
        <w:t>[4] ACI Committee 224.2R. Cracking of Concrete Members in Direct Tension. Journal Proceedings. 1997;83.</w:t>
      </w:r>
    </w:p>
    <w:p w14:paraId="7A889296" w14:textId="77777777" w:rsidR="00E71915" w:rsidRPr="00E71915" w:rsidRDefault="00E71915" w:rsidP="00E71915">
      <w:pPr>
        <w:pStyle w:val="EndNoteBibliography"/>
        <w:spacing w:after="0"/>
      </w:pPr>
      <w:r w:rsidRPr="00E71915">
        <w:t>[5] Model Code 2010 CF. Fib model code for concrete structures 2010.  Document Competence Center Siegmar Kästl eK, Germany2010.</w:t>
      </w:r>
    </w:p>
    <w:p w14:paraId="646C7E66" w14:textId="77777777" w:rsidR="00E71915" w:rsidRPr="00E71915" w:rsidRDefault="00E71915" w:rsidP="00E71915">
      <w:pPr>
        <w:pStyle w:val="EndNoteBibliography"/>
        <w:spacing w:after="0"/>
      </w:pPr>
      <w:r w:rsidRPr="00E71915">
        <w:t>[6] BS EN 1992-1-1. Eurocode 2: Design of Concrete Structures: Part 1-1: General Rules and Rules for Buildings: British Standards Institution; 2004.</w:t>
      </w:r>
    </w:p>
    <w:p w14:paraId="3139FD47" w14:textId="77777777" w:rsidR="00E71915" w:rsidRPr="00E71915" w:rsidRDefault="00E71915" w:rsidP="00E71915">
      <w:pPr>
        <w:pStyle w:val="EndNoteBibliography"/>
        <w:spacing w:after="0"/>
      </w:pPr>
      <w:r w:rsidRPr="00E71915">
        <w:t>[7] Desayi P, Kulkarni A. DETERMINATION OF MAXIMUM CRACK WIDTH IN TWO-WAY REINFORCED CONCRETE SLABS. Proceedings of the Institution of Civil Engineers. 1976;61:343-9.</w:t>
      </w:r>
    </w:p>
    <w:p w14:paraId="18B647B0" w14:textId="77777777" w:rsidR="00E71915" w:rsidRPr="00E71915" w:rsidRDefault="00E71915" w:rsidP="00E71915">
      <w:pPr>
        <w:pStyle w:val="EndNoteBibliography"/>
        <w:spacing w:after="0"/>
      </w:pPr>
      <w:r w:rsidRPr="00E71915">
        <w:t>[8] Rizkalla S, Hwang L. Effective tensile stress-strain characteristics for reinforced concrete. Proceedings of the Canadian Society of Civil Engineering. 1983:129-47.</w:t>
      </w:r>
    </w:p>
    <w:p w14:paraId="23E8FBF0" w14:textId="77777777" w:rsidR="00E71915" w:rsidRPr="00E71915" w:rsidRDefault="00E71915" w:rsidP="00E71915">
      <w:pPr>
        <w:pStyle w:val="EndNoteBibliography"/>
        <w:spacing w:after="0"/>
      </w:pPr>
      <w:r w:rsidRPr="00E71915">
        <w:t>[9] Rizkalla, Hwang. Crack Prediction for Members in Uniaxial Tension. Journal Proceedings. 1983;81.</w:t>
      </w:r>
    </w:p>
    <w:p w14:paraId="3C15E73A" w14:textId="77777777" w:rsidR="00E71915" w:rsidRPr="00E71915" w:rsidRDefault="00E71915" w:rsidP="00E71915">
      <w:pPr>
        <w:pStyle w:val="EndNoteBibliography"/>
        <w:spacing w:after="0"/>
      </w:pPr>
      <w:r w:rsidRPr="00E71915">
        <w:t>[10] Leonhardt F. Crack control in concrete structures. International Association for Bridge and Structural Engineering; 1977.</w:t>
      </w:r>
    </w:p>
    <w:p w14:paraId="2F546906" w14:textId="77777777" w:rsidR="00E71915" w:rsidRPr="00E71915" w:rsidRDefault="00E71915" w:rsidP="00E71915">
      <w:pPr>
        <w:pStyle w:val="EndNoteBibliography"/>
        <w:spacing w:after="0"/>
      </w:pPr>
      <w:r w:rsidRPr="00E71915">
        <w:t>[11] Dawood N, Marzouk H. An analytical model for crack spacing of thick reinforced concrete plates. Engineering structures. 2010;32:472-82.</w:t>
      </w:r>
    </w:p>
    <w:p w14:paraId="544DD38F" w14:textId="77777777" w:rsidR="00E71915" w:rsidRPr="00E71915" w:rsidRDefault="00E71915" w:rsidP="00E71915">
      <w:pPr>
        <w:pStyle w:val="EndNoteBibliography"/>
      </w:pPr>
      <w:r w:rsidRPr="00E71915">
        <w:t>[12] Hordijk DA. Local approach to fatigue of concrete: TU Delft, Delft University of Technology; 1991.</w:t>
      </w:r>
    </w:p>
    <w:p w14:paraId="48BA009F" w14:textId="2BAD5F9E" w:rsidR="00351EFB" w:rsidRPr="00F077E0" w:rsidRDefault="008A4227" w:rsidP="007A6DCE">
      <w:pPr>
        <w:pStyle w:val="EndNoteBibliography"/>
        <w:spacing w:line="360" w:lineRule="auto"/>
      </w:pPr>
      <w:r>
        <w:fldChar w:fldCharType="end"/>
      </w:r>
    </w:p>
    <w:sectPr w:rsidR="00351EFB" w:rsidRPr="00F077E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0" w:author="John Forth" w:date="2018-02-25T08:29:00Z" w:initials="JF">
    <w:p w14:paraId="541BFFA3" w14:textId="5DEA32AB" w:rsidR="00776F15" w:rsidRDefault="00776F15">
      <w:pPr>
        <w:pStyle w:val="CommentText"/>
      </w:pPr>
      <w:r>
        <w:rPr>
          <w:rStyle w:val="CommentReference"/>
        </w:rPr>
        <w:annotationRef/>
      </w:r>
      <w:r>
        <w:t>Not sure which section / s</w:t>
      </w:r>
      <w:bookmarkStart w:id="52" w:name="_GoBack"/>
      <w:bookmarkEnd w:id="52"/>
      <w:r>
        <w:t xml:space="preserve"> you want to refer to </w:t>
      </w:r>
      <w:proofErr w:type="spellStart"/>
      <w:r>
        <w:t>Kashif</w:t>
      </w:r>
      <w:proofErr w:type="spellEnd"/>
      <w:r>
        <w:t>, if any?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1BFFA3"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D6542"/>
    <w:multiLevelType w:val="hybridMultilevel"/>
    <w:tmpl w:val="B950B920"/>
    <w:lvl w:ilvl="0" w:tplc="285C9C68">
      <w:start w:val="1"/>
      <w:numFmt w:val="lowerLetter"/>
      <w:lvlText w:val="(%1)"/>
      <w:lvlJc w:val="left"/>
      <w:pPr>
        <w:ind w:left="3600" w:hanging="72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 w15:restartNumberingAfterBreak="0">
    <w:nsid w:val="025077D9"/>
    <w:multiLevelType w:val="hybridMultilevel"/>
    <w:tmpl w:val="2F0EB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55363E"/>
    <w:multiLevelType w:val="hybridMultilevel"/>
    <w:tmpl w:val="15BC1C40"/>
    <w:lvl w:ilvl="0" w:tplc="5E02F1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AAA530D"/>
    <w:multiLevelType w:val="hybridMultilevel"/>
    <w:tmpl w:val="B4D24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7157FC"/>
    <w:multiLevelType w:val="hybridMultilevel"/>
    <w:tmpl w:val="3B2A1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633648"/>
    <w:multiLevelType w:val="hybridMultilevel"/>
    <w:tmpl w:val="1368DAB4"/>
    <w:lvl w:ilvl="0" w:tplc="131EB1BC">
      <w:start w:val="1"/>
      <w:numFmt w:val="lowerLetter"/>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6" w15:restartNumberingAfterBreak="0">
    <w:nsid w:val="2C1301E3"/>
    <w:multiLevelType w:val="hybridMultilevel"/>
    <w:tmpl w:val="21E83C56"/>
    <w:lvl w:ilvl="0" w:tplc="0EFC1C34">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6D40E0"/>
    <w:multiLevelType w:val="hybridMultilevel"/>
    <w:tmpl w:val="BF1AF004"/>
    <w:lvl w:ilvl="0" w:tplc="77DCC930">
      <w:start w:val="1"/>
      <w:numFmt w:val="lowerLetter"/>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3D0E06BD"/>
    <w:multiLevelType w:val="hybridMultilevel"/>
    <w:tmpl w:val="2CFAF9DC"/>
    <w:lvl w:ilvl="0" w:tplc="60FC0EB2">
      <w:start w:val="1"/>
      <w:numFmt w:val="lowerLetter"/>
      <w:lvlText w:val="(%1)"/>
      <w:lvlJc w:val="left"/>
      <w:pPr>
        <w:ind w:left="4320" w:hanging="144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9" w15:restartNumberingAfterBreak="0">
    <w:nsid w:val="609E4DD0"/>
    <w:multiLevelType w:val="hybridMultilevel"/>
    <w:tmpl w:val="850C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127229"/>
    <w:multiLevelType w:val="hybridMultilevel"/>
    <w:tmpl w:val="DD48BB62"/>
    <w:lvl w:ilvl="0" w:tplc="EFD0902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6"/>
  </w:num>
  <w:num w:numId="2">
    <w:abstractNumId w:val="10"/>
  </w:num>
  <w:num w:numId="3">
    <w:abstractNumId w:val="4"/>
  </w:num>
  <w:num w:numId="4">
    <w:abstractNumId w:val="1"/>
  </w:num>
  <w:num w:numId="5">
    <w:abstractNumId w:val="3"/>
  </w:num>
  <w:num w:numId="6">
    <w:abstractNumId w:val="9"/>
  </w:num>
  <w:num w:numId="7">
    <w:abstractNumId w:val="2"/>
  </w:num>
  <w:num w:numId="8">
    <w:abstractNumId w:val="7"/>
  </w:num>
  <w:num w:numId="9">
    <w:abstractNumId w:val="8"/>
  </w:num>
  <w:num w:numId="10">
    <w:abstractNumId w:val="5"/>
  </w:num>
  <w:num w:numId="1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uhammad Shehzad">
    <w15:presenceInfo w15:providerId="AD" w15:userId="S-1-5-21-1390067357-1993962763-725345543-469423"/>
  </w15:person>
  <w15:person w15:author="John Forth">
    <w15:presenceInfo w15:providerId="AD" w15:userId="S-1-5-21-1390067357-1993962763-725345543-125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gineering Structur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sx05ada2rsrwrettzz52fwczptwat0swwsz&quot;&gt;Kashif EndNote Library&lt;record-ids&gt;&lt;item&gt;13&lt;/item&gt;&lt;item&gt;15&lt;/item&gt;&lt;item&gt;36&lt;/item&gt;&lt;item&gt;37&lt;/item&gt;&lt;item&gt;42&lt;/item&gt;&lt;item&gt;44&lt;/item&gt;&lt;item&gt;52&lt;/item&gt;&lt;item&gt;53&lt;/item&gt;&lt;item&gt;65&lt;/item&gt;&lt;item&gt;91&lt;/item&gt;&lt;item&gt;92&lt;/item&gt;&lt;item&gt;98&lt;/item&gt;&lt;/record-ids&gt;&lt;/item&gt;&lt;/Libraries&gt;"/>
  </w:docVars>
  <w:rsids>
    <w:rsidRoot w:val="008A5933"/>
    <w:rsid w:val="00026464"/>
    <w:rsid w:val="00034A08"/>
    <w:rsid w:val="00055A9F"/>
    <w:rsid w:val="00060531"/>
    <w:rsid w:val="000658B8"/>
    <w:rsid w:val="00093AEE"/>
    <w:rsid w:val="000A3BBB"/>
    <w:rsid w:val="000B2C20"/>
    <w:rsid w:val="000C2673"/>
    <w:rsid w:val="000C4C70"/>
    <w:rsid w:val="000D27B4"/>
    <w:rsid w:val="000D2B00"/>
    <w:rsid w:val="000F11A3"/>
    <w:rsid w:val="000F3DE5"/>
    <w:rsid w:val="000F503F"/>
    <w:rsid w:val="000F522E"/>
    <w:rsid w:val="00121A26"/>
    <w:rsid w:val="0014382B"/>
    <w:rsid w:val="00144078"/>
    <w:rsid w:val="00145597"/>
    <w:rsid w:val="00152047"/>
    <w:rsid w:val="00155892"/>
    <w:rsid w:val="0016477E"/>
    <w:rsid w:val="001722A0"/>
    <w:rsid w:val="0018313E"/>
    <w:rsid w:val="00184FA6"/>
    <w:rsid w:val="0019266D"/>
    <w:rsid w:val="0019315B"/>
    <w:rsid w:val="001B0AFC"/>
    <w:rsid w:val="001E01AA"/>
    <w:rsid w:val="001E419B"/>
    <w:rsid w:val="00212C94"/>
    <w:rsid w:val="002165D0"/>
    <w:rsid w:val="00270439"/>
    <w:rsid w:val="00291627"/>
    <w:rsid w:val="002C2F69"/>
    <w:rsid w:val="002C54D9"/>
    <w:rsid w:val="002D1098"/>
    <w:rsid w:val="002D5F65"/>
    <w:rsid w:val="002F6901"/>
    <w:rsid w:val="003001F8"/>
    <w:rsid w:val="003050B1"/>
    <w:rsid w:val="0030715D"/>
    <w:rsid w:val="003208B9"/>
    <w:rsid w:val="00323452"/>
    <w:rsid w:val="0032373F"/>
    <w:rsid w:val="00335EBB"/>
    <w:rsid w:val="00351EFB"/>
    <w:rsid w:val="00366EB5"/>
    <w:rsid w:val="00394D19"/>
    <w:rsid w:val="003954FB"/>
    <w:rsid w:val="00396447"/>
    <w:rsid w:val="003B13CF"/>
    <w:rsid w:val="003C1194"/>
    <w:rsid w:val="003C344E"/>
    <w:rsid w:val="003D6702"/>
    <w:rsid w:val="003F18AB"/>
    <w:rsid w:val="00412A6F"/>
    <w:rsid w:val="004155BD"/>
    <w:rsid w:val="004342E0"/>
    <w:rsid w:val="00436201"/>
    <w:rsid w:val="00453970"/>
    <w:rsid w:val="00463178"/>
    <w:rsid w:val="00481D74"/>
    <w:rsid w:val="00487F04"/>
    <w:rsid w:val="004904A4"/>
    <w:rsid w:val="004B213F"/>
    <w:rsid w:val="004B634E"/>
    <w:rsid w:val="004D41C5"/>
    <w:rsid w:val="005103E5"/>
    <w:rsid w:val="0051382F"/>
    <w:rsid w:val="0052401E"/>
    <w:rsid w:val="00537F04"/>
    <w:rsid w:val="00545F02"/>
    <w:rsid w:val="005506C3"/>
    <w:rsid w:val="00585812"/>
    <w:rsid w:val="00590381"/>
    <w:rsid w:val="005B2C78"/>
    <w:rsid w:val="005B3F0E"/>
    <w:rsid w:val="005C6800"/>
    <w:rsid w:val="005D31EE"/>
    <w:rsid w:val="005E5973"/>
    <w:rsid w:val="005E59D8"/>
    <w:rsid w:val="005E66FC"/>
    <w:rsid w:val="006065DE"/>
    <w:rsid w:val="00612EF9"/>
    <w:rsid w:val="006221AC"/>
    <w:rsid w:val="00625D8E"/>
    <w:rsid w:val="00626D7E"/>
    <w:rsid w:val="00641FB9"/>
    <w:rsid w:val="00691283"/>
    <w:rsid w:val="00691BDD"/>
    <w:rsid w:val="006929F4"/>
    <w:rsid w:val="006948BC"/>
    <w:rsid w:val="00695A9F"/>
    <w:rsid w:val="00696542"/>
    <w:rsid w:val="006A067B"/>
    <w:rsid w:val="006A6C47"/>
    <w:rsid w:val="006B2F80"/>
    <w:rsid w:val="006B77F3"/>
    <w:rsid w:val="006C32F2"/>
    <w:rsid w:val="006C778E"/>
    <w:rsid w:val="006D3006"/>
    <w:rsid w:val="006D4355"/>
    <w:rsid w:val="006D5232"/>
    <w:rsid w:val="006E082E"/>
    <w:rsid w:val="00710A04"/>
    <w:rsid w:val="0071521D"/>
    <w:rsid w:val="00722606"/>
    <w:rsid w:val="007256FA"/>
    <w:rsid w:val="007327A9"/>
    <w:rsid w:val="00741E5E"/>
    <w:rsid w:val="00746F04"/>
    <w:rsid w:val="007557C9"/>
    <w:rsid w:val="00766036"/>
    <w:rsid w:val="00776F15"/>
    <w:rsid w:val="0079092B"/>
    <w:rsid w:val="00795C0B"/>
    <w:rsid w:val="007962A6"/>
    <w:rsid w:val="007A1A84"/>
    <w:rsid w:val="007A6DCE"/>
    <w:rsid w:val="007B35A6"/>
    <w:rsid w:val="007B7E15"/>
    <w:rsid w:val="007C2ADB"/>
    <w:rsid w:val="007C6447"/>
    <w:rsid w:val="007D46D0"/>
    <w:rsid w:val="007E5FB5"/>
    <w:rsid w:val="007F450B"/>
    <w:rsid w:val="007F6FB3"/>
    <w:rsid w:val="008023FC"/>
    <w:rsid w:val="00802FF3"/>
    <w:rsid w:val="00806065"/>
    <w:rsid w:val="0084393E"/>
    <w:rsid w:val="00853DBC"/>
    <w:rsid w:val="008567BD"/>
    <w:rsid w:val="00857D74"/>
    <w:rsid w:val="008933A0"/>
    <w:rsid w:val="008A3B75"/>
    <w:rsid w:val="008A4227"/>
    <w:rsid w:val="008A5933"/>
    <w:rsid w:val="008E2A44"/>
    <w:rsid w:val="008F4889"/>
    <w:rsid w:val="009107AE"/>
    <w:rsid w:val="00915139"/>
    <w:rsid w:val="0092239B"/>
    <w:rsid w:val="00937BB6"/>
    <w:rsid w:val="009764E1"/>
    <w:rsid w:val="00983C66"/>
    <w:rsid w:val="009A164E"/>
    <w:rsid w:val="009D0401"/>
    <w:rsid w:val="009D1272"/>
    <w:rsid w:val="009E56F3"/>
    <w:rsid w:val="00A06963"/>
    <w:rsid w:val="00A12219"/>
    <w:rsid w:val="00A46EBB"/>
    <w:rsid w:val="00A47158"/>
    <w:rsid w:val="00A64E30"/>
    <w:rsid w:val="00A826EB"/>
    <w:rsid w:val="00A87129"/>
    <w:rsid w:val="00AA079C"/>
    <w:rsid w:val="00AA7819"/>
    <w:rsid w:val="00AB2AEC"/>
    <w:rsid w:val="00AF726E"/>
    <w:rsid w:val="00B0636F"/>
    <w:rsid w:val="00B13EA1"/>
    <w:rsid w:val="00B176F6"/>
    <w:rsid w:val="00B23DD8"/>
    <w:rsid w:val="00B41F75"/>
    <w:rsid w:val="00B551A6"/>
    <w:rsid w:val="00B66D9D"/>
    <w:rsid w:val="00B90BBE"/>
    <w:rsid w:val="00BC40D1"/>
    <w:rsid w:val="00BC56C5"/>
    <w:rsid w:val="00BD69A7"/>
    <w:rsid w:val="00BE105D"/>
    <w:rsid w:val="00BF4983"/>
    <w:rsid w:val="00C11853"/>
    <w:rsid w:val="00C33A60"/>
    <w:rsid w:val="00C43ABF"/>
    <w:rsid w:val="00C477B3"/>
    <w:rsid w:val="00C6628E"/>
    <w:rsid w:val="00C75770"/>
    <w:rsid w:val="00C80FB5"/>
    <w:rsid w:val="00C86423"/>
    <w:rsid w:val="00C86F0E"/>
    <w:rsid w:val="00C90B98"/>
    <w:rsid w:val="00C910E7"/>
    <w:rsid w:val="00C95902"/>
    <w:rsid w:val="00CA4C25"/>
    <w:rsid w:val="00CA7758"/>
    <w:rsid w:val="00CD2828"/>
    <w:rsid w:val="00CE6061"/>
    <w:rsid w:val="00CF14BA"/>
    <w:rsid w:val="00CF5742"/>
    <w:rsid w:val="00D02CDB"/>
    <w:rsid w:val="00D14AEC"/>
    <w:rsid w:val="00D17E72"/>
    <w:rsid w:val="00D223F0"/>
    <w:rsid w:val="00D26C16"/>
    <w:rsid w:val="00D40A98"/>
    <w:rsid w:val="00D425DB"/>
    <w:rsid w:val="00D63A84"/>
    <w:rsid w:val="00D74A5F"/>
    <w:rsid w:val="00D80529"/>
    <w:rsid w:val="00D93803"/>
    <w:rsid w:val="00DC319A"/>
    <w:rsid w:val="00DC3505"/>
    <w:rsid w:val="00DD34B0"/>
    <w:rsid w:val="00DD750F"/>
    <w:rsid w:val="00DE08B8"/>
    <w:rsid w:val="00DF2EC8"/>
    <w:rsid w:val="00E10B96"/>
    <w:rsid w:val="00E169BB"/>
    <w:rsid w:val="00E232EF"/>
    <w:rsid w:val="00E326BC"/>
    <w:rsid w:val="00E32EDE"/>
    <w:rsid w:val="00E71915"/>
    <w:rsid w:val="00E72434"/>
    <w:rsid w:val="00E831FD"/>
    <w:rsid w:val="00E93A50"/>
    <w:rsid w:val="00EA4630"/>
    <w:rsid w:val="00EB0209"/>
    <w:rsid w:val="00EB2B88"/>
    <w:rsid w:val="00EB7F68"/>
    <w:rsid w:val="00EC0FC0"/>
    <w:rsid w:val="00EC6E66"/>
    <w:rsid w:val="00ED7D56"/>
    <w:rsid w:val="00EF5F4C"/>
    <w:rsid w:val="00F077E0"/>
    <w:rsid w:val="00F11D5F"/>
    <w:rsid w:val="00F160DC"/>
    <w:rsid w:val="00F1624C"/>
    <w:rsid w:val="00F175F1"/>
    <w:rsid w:val="00F21CEC"/>
    <w:rsid w:val="00F472DD"/>
    <w:rsid w:val="00F52E46"/>
    <w:rsid w:val="00F54A27"/>
    <w:rsid w:val="00F5596A"/>
    <w:rsid w:val="00F570D0"/>
    <w:rsid w:val="00F6073D"/>
    <w:rsid w:val="00F7212A"/>
    <w:rsid w:val="00F91F71"/>
    <w:rsid w:val="00FA01AB"/>
    <w:rsid w:val="00FA6D29"/>
    <w:rsid w:val="00FB0736"/>
    <w:rsid w:val="00FB1EA8"/>
    <w:rsid w:val="00FD7F6A"/>
    <w:rsid w:val="00FE241A"/>
    <w:rsid w:val="00FE37E4"/>
    <w:rsid w:val="00FE47CE"/>
    <w:rsid w:val="00FF2C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790D8"/>
  <w15:chartTrackingRefBased/>
  <w15:docId w15:val="{96343333-C7F0-453C-9386-0B9E6A527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Text"/>
    <w:qFormat/>
    <w:rsid w:val="00F91F71"/>
    <w:pPr>
      <w:spacing w:before="240" w:after="24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F91F71"/>
    <w:pPr>
      <w:keepNext/>
      <w:keepLines/>
      <w:numPr>
        <w:numId w:val="1"/>
      </w:numPr>
      <w:spacing w:after="0"/>
      <w:outlineLvl w:val="0"/>
    </w:pPr>
    <w:rPr>
      <w:rFonts w:ascii="Arial" w:eastAsiaTheme="majorEastAsia" w:hAnsi="Arial" w:cstheme="majorBid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1F71"/>
    <w:rPr>
      <w:rFonts w:ascii="Arial" w:eastAsiaTheme="majorEastAsia" w:hAnsi="Arial" w:cstheme="majorBidi"/>
      <w:b/>
      <w:sz w:val="28"/>
      <w:szCs w:val="32"/>
    </w:rPr>
  </w:style>
  <w:style w:type="table" w:styleId="TableGrid">
    <w:name w:val="Table Grid"/>
    <w:basedOn w:val="TableNormal"/>
    <w:uiPriority w:val="39"/>
    <w:rsid w:val="006B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327A9"/>
    <w:rPr>
      <w:color w:val="808080"/>
    </w:rPr>
  </w:style>
  <w:style w:type="paragraph" w:styleId="ListParagraph">
    <w:name w:val="List Paragraph"/>
    <w:basedOn w:val="Normal"/>
    <w:uiPriority w:val="34"/>
    <w:qFormat/>
    <w:rsid w:val="00FA6D29"/>
    <w:pPr>
      <w:ind w:left="720"/>
      <w:contextualSpacing/>
    </w:pPr>
  </w:style>
  <w:style w:type="paragraph" w:customStyle="1" w:styleId="EndNoteBibliographyTitle">
    <w:name w:val="EndNote Bibliography Title"/>
    <w:basedOn w:val="Normal"/>
    <w:link w:val="EndNoteBibliographyTitleChar"/>
    <w:rsid w:val="008A4227"/>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8A4227"/>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8A4227"/>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8A4227"/>
    <w:rPr>
      <w:rFonts w:ascii="Times New Roman" w:hAnsi="Times New Roman" w:cs="Times New Roman"/>
      <w:noProof/>
      <w:sz w:val="24"/>
      <w:lang w:val="en-US"/>
    </w:rPr>
  </w:style>
  <w:style w:type="paragraph" w:styleId="BalloonText">
    <w:name w:val="Balloon Text"/>
    <w:basedOn w:val="Normal"/>
    <w:link w:val="BalloonTextChar"/>
    <w:uiPriority w:val="99"/>
    <w:semiHidden/>
    <w:unhideWhenUsed/>
    <w:rsid w:val="00E7191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915"/>
    <w:rPr>
      <w:rFonts w:ascii="Segoe UI" w:hAnsi="Segoe UI" w:cs="Segoe UI"/>
      <w:sz w:val="18"/>
      <w:szCs w:val="18"/>
    </w:rPr>
  </w:style>
  <w:style w:type="character" w:styleId="CommentReference">
    <w:name w:val="annotation reference"/>
    <w:basedOn w:val="DefaultParagraphFont"/>
    <w:uiPriority w:val="99"/>
    <w:semiHidden/>
    <w:unhideWhenUsed/>
    <w:rsid w:val="0052401E"/>
    <w:rPr>
      <w:sz w:val="16"/>
      <w:szCs w:val="16"/>
    </w:rPr>
  </w:style>
  <w:style w:type="paragraph" w:styleId="CommentText">
    <w:name w:val="annotation text"/>
    <w:basedOn w:val="Normal"/>
    <w:link w:val="CommentTextChar"/>
    <w:uiPriority w:val="99"/>
    <w:semiHidden/>
    <w:unhideWhenUsed/>
    <w:rsid w:val="0052401E"/>
    <w:pPr>
      <w:spacing w:line="240" w:lineRule="auto"/>
    </w:pPr>
    <w:rPr>
      <w:sz w:val="20"/>
      <w:szCs w:val="20"/>
    </w:rPr>
  </w:style>
  <w:style w:type="character" w:customStyle="1" w:styleId="CommentTextChar">
    <w:name w:val="Comment Text Char"/>
    <w:basedOn w:val="DefaultParagraphFont"/>
    <w:link w:val="CommentText"/>
    <w:uiPriority w:val="99"/>
    <w:semiHidden/>
    <w:rsid w:val="0052401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2401E"/>
    <w:rPr>
      <w:b/>
      <w:bCs/>
    </w:rPr>
  </w:style>
  <w:style w:type="character" w:customStyle="1" w:styleId="CommentSubjectChar">
    <w:name w:val="Comment Subject Char"/>
    <w:basedOn w:val="CommentTextChar"/>
    <w:link w:val="CommentSubject"/>
    <w:uiPriority w:val="99"/>
    <w:semiHidden/>
    <w:rsid w:val="0052401E"/>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4754734">
      <w:bodyDiv w:val="1"/>
      <w:marLeft w:val="0"/>
      <w:marRight w:val="0"/>
      <w:marTop w:val="0"/>
      <w:marBottom w:val="0"/>
      <w:divBdr>
        <w:top w:val="none" w:sz="0" w:space="0" w:color="auto"/>
        <w:left w:val="none" w:sz="0" w:space="0" w:color="auto"/>
        <w:bottom w:val="none" w:sz="0" w:space="0" w:color="auto"/>
        <w:right w:val="none" w:sz="0" w:space="0" w:color="auto"/>
      </w:divBdr>
    </w:div>
    <w:div w:id="116269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image" Target="media/image12.jpe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png"/><Relationship Id="rId11" Type="http://schemas.microsoft.com/office/2011/relationships/commentsExtended" Target="commentsExtended.xml"/><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comments" Target="comment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13</Pages>
  <Words>6766</Words>
  <Characters>38567</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45243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Shehzad</dc:creator>
  <cp:keywords/>
  <dc:description/>
  <cp:lastModifiedBy>John Forth</cp:lastModifiedBy>
  <cp:revision>5</cp:revision>
  <cp:lastPrinted>2018-02-14T14:35:00Z</cp:lastPrinted>
  <dcterms:created xsi:type="dcterms:W3CDTF">2018-02-23T10:08:00Z</dcterms:created>
  <dcterms:modified xsi:type="dcterms:W3CDTF">2018-02-25T08:29:00Z</dcterms:modified>
</cp:coreProperties>
</file>