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BC4172" w14:textId="77777777" w:rsidR="0046726B" w:rsidRDefault="00CA10ED" w:rsidP="000207DA">
      <w:pPr>
        <w:pStyle w:val="MDPI11articletype"/>
      </w:pPr>
      <w:r>
        <w:t>Protocol</w:t>
      </w:r>
    </w:p>
    <w:p w14:paraId="2B276FA2" w14:textId="77777777" w:rsidR="004C5396" w:rsidRPr="004C5396" w:rsidRDefault="004C5396" w:rsidP="000207DA">
      <w:pPr>
        <w:pStyle w:val="MDPI12title"/>
      </w:pPr>
      <w:r w:rsidRPr="004C5396">
        <w:t>Estimating the magnitude of illicit cigarette trade in Bangladesh: protocol for a mixed-methods study</w:t>
      </w:r>
    </w:p>
    <w:p w14:paraId="22F25CB1" w14:textId="77777777" w:rsidR="004C5396" w:rsidRPr="00011C2A" w:rsidRDefault="004C5396" w:rsidP="000207DA">
      <w:pPr>
        <w:pStyle w:val="MDPI13authornames"/>
        <w:rPr>
          <w:vertAlign w:val="superscript"/>
        </w:rPr>
      </w:pPr>
      <w:r w:rsidRPr="00011C2A">
        <w:t>S M Abdullah</w:t>
      </w:r>
      <w:r w:rsidR="000207DA">
        <w:t xml:space="preserve"> </w:t>
      </w:r>
      <w:r w:rsidR="00011C2A" w:rsidRPr="00011C2A">
        <w:rPr>
          <w:vertAlign w:val="superscript"/>
        </w:rPr>
        <w:t>1,2</w:t>
      </w:r>
      <w:r w:rsidRPr="00011C2A">
        <w:t xml:space="preserve">, </w:t>
      </w:r>
      <w:proofErr w:type="spellStart"/>
      <w:r w:rsidRPr="00011C2A">
        <w:t>Rumana</w:t>
      </w:r>
      <w:proofErr w:type="spellEnd"/>
      <w:r w:rsidRPr="00011C2A">
        <w:t xml:space="preserve"> </w:t>
      </w:r>
      <w:proofErr w:type="spellStart"/>
      <w:r w:rsidRPr="00011C2A">
        <w:t>Huque</w:t>
      </w:r>
      <w:proofErr w:type="spellEnd"/>
      <w:r w:rsidR="000207DA">
        <w:t xml:space="preserve"> </w:t>
      </w:r>
      <w:r w:rsidRPr="00011C2A">
        <w:rPr>
          <w:vertAlign w:val="superscript"/>
        </w:rPr>
        <w:t>1,2</w:t>
      </w:r>
      <w:r w:rsidRPr="00011C2A">
        <w:t xml:space="preserve">, Linda </w:t>
      </w:r>
      <w:proofErr w:type="spellStart"/>
      <w:r w:rsidRPr="00011C2A">
        <w:t>Bauld</w:t>
      </w:r>
      <w:proofErr w:type="spellEnd"/>
      <w:r w:rsidR="000207DA">
        <w:t xml:space="preserve"> </w:t>
      </w:r>
      <w:r w:rsidRPr="00011C2A">
        <w:rPr>
          <w:vertAlign w:val="superscript"/>
        </w:rPr>
        <w:t>3</w:t>
      </w:r>
      <w:r w:rsidRPr="00011C2A">
        <w:t>, Hana Ross</w:t>
      </w:r>
      <w:r w:rsidR="000207DA">
        <w:t xml:space="preserve"> </w:t>
      </w:r>
      <w:r w:rsidRPr="00011C2A">
        <w:rPr>
          <w:vertAlign w:val="superscript"/>
        </w:rPr>
        <w:t>4</w:t>
      </w:r>
      <w:r w:rsidRPr="00011C2A">
        <w:t>, Anna Gilmore</w:t>
      </w:r>
      <w:r w:rsidR="000207DA">
        <w:t xml:space="preserve"> </w:t>
      </w:r>
      <w:r w:rsidRPr="00011C2A">
        <w:rPr>
          <w:vertAlign w:val="superscript"/>
        </w:rPr>
        <w:t>5</w:t>
      </w:r>
      <w:r w:rsidRPr="00011C2A">
        <w:t xml:space="preserve">, </w:t>
      </w:r>
      <w:proofErr w:type="spellStart"/>
      <w:r w:rsidR="006F4C35" w:rsidRPr="00011C2A">
        <w:t>Rijo</w:t>
      </w:r>
      <w:proofErr w:type="spellEnd"/>
      <w:r w:rsidR="006F4C35" w:rsidRPr="00011C2A">
        <w:t xml:space="preserve"> M </w:t>
      </w:r>
      <w:r w:rsidRPr="00011C2A">
        <w:t>John</w:t>
      </w:r>
      <w:r w:rsidR="000207DA">
        <w:t xml:space="preserve"> </w:t>
      </w:r>
      <w:r w:rsidRPr="00011C2A">
        <w:rPr>
          <w:vertAlign w:val="superscript"/>
        </w:rPr>
        <w:t>6</w:t>
      </w:r>
      <w:r w:rsidRPr="00011C2A">
        <w:t xml:space="preserve">, </w:t>
      </w:r>
      <w:r w:rsidR="006F4C35" w:rsidRPr="00011C2A">
        <w:t xml:space="preserve">Fiona </w:t>
      </w:r>
      <w:r w:rsidRPr="00011C2A">
        <w:t>Dobbie</w:t>
      </w:r>
      <w:r w:rsidR="000207DA">
        <w:t xml:space="preserve"> </w:t>
      </w:r>
      <w:r w:rsidRPr="00011C2A">
        <w:rPr>
          <w:vertAlign w:val="superscript"/>
        </w:rPr>
        <w:t>3</w:t>
      </w:r>
      <w:r w:rsidRPr="00011C2A">
        <w:t xml:space="preserve">, </w:t>
      </w:r>
      <w:r w:rsidR="006F4C35" w:rsidRPr="00011C2A">
        <w:t xml:space="preserve">Kamran </w:t>
      </w:r>
      <w:r w:rsidRPr="00011C2A">
        <w:t>Siddiqi</w:t>
      </w:r>
      <w:r w:rsidR="000207DA">
        <w:t xml:space="preserve"> </w:t>
      </w:r>
      <w:r w:rsidRPr="00011C2A">
        <w:rPr>
          <w:vertAlign w:val="superscript"/>
        </w:rPr>
        <w:t>7</w:t>
      </w:r>
    </w:p>
    <w:p w14:paraId="46DAA6AD" w14:textId="77777777" w:rsidR="006F4C35" w:rsidRPr="006F4C35" w:rsidRDefault="006F4C35" w:rsidP="006F4C35">
      <w:pPr>
        <w:spacing w:line="240" w:lineRule="auto"/>
        <w:rPr>
          <w:rFonts w:ascii="Palatino Linotype" w:hAnsi="Palatino Linotype"/>
          <w:sz w:val="18"/>
          <w:szCs w:val="18"/>
        </w:rPr>
      </w:pPr>
      <w:r w:rsidRPr="00011C2A">
        <w:rPr>
          <w:rFonts w:ascii="Palatino Linotype" w:hAnsi="Palatino Linotype"/>
          <w:color w:val="000000" w:themeColor="text1"/>
          <w:sz w:val="18"/>
          <w:szCs w:val="18"/>
          <w:vertAlign w:val="superscript"/>
        </w:rPr>
        <w:t>1</w:t>
      </w:r>
      <w:r w:rsidRPr="00011C2A">
        <w:rPr>
          <w:rFonts w:ascii="Palatino Linotype" w:hAnsi="Palatino Linotype"/>
          <w:color w:val="000000" w:themeColor="text1"/>
          <w:sz w:val="18"/>
          <w:szCs w:val="18"/>
        </w:rPr>
        <w:t xml:space="preserve"> Department of Economics, University of Dhaka, Bangladesh,</w:t>
      </w:r>
      <w:r>
        <w:rPr>
          <w:rFonts w:ascii="Palatino Linotype" w:hAnsi="Palatino Linotype"/>
          <w:sz w:val="18"/>
          <w:szCs w:val="18"/>
        </w:rPr>
        <w:t xml:space="preserve"> </w:t>
      </w:r>
      <w:r w:rsidRPr="000207DA">
        <w:rPr>
          <w:rFonts w:ascii="Palatino Linotype" w:hAnsi="Palatino Linotype"/>
          <w:sz w:val="18"/>
          <w:szCs w:val="18"/>
        </w:rPr>
        <w:t>abdullahsonnet@gmail.com</w:t>
      </w:r>
      <w:r w:rsidRPr="006F4C35">
        <w:rPr>
          <w:rFonts w:ascii="Palatino Linotype" w:hAnsi="Palatino Linotype"/>
          <w:sz w:val="18"/>
          <w:szCs w:val="18"/>
        </w:rPr>
        <w:t xml:space="preserve">, </w:t>
      </w:r>
      <w:r w:rsidRPr="000207DA">
        <w:rPr>
          <w:rFonts w:ascii="Palatino Linotype" w:hAnsi="Palatino Linotype"/>
          <w:sz w:val="18"/>
          <w:szCs w:val="18"/>
        </w:rPr>
        <w:t>rumanah14@yahoo.com</w:t>
      </w:r>
    </w:p>
    <w:p w14:paraId="4D39136A" w14:textId="77777777" w:rsidR="006F4C35" w:rsidRPr="006F4C35" w:rsidRDefault="006F4C35" w:rsidP="006F4C35">
      <w:pPr>
        <w:spacing w:line="240" w:lineRule="auto"/>
        <w:rPr>
          <w:rFonts w:ascii="Palatino Linotype" w:hAnsi="Palatino Linotype"/>
          <w:sz w:val="18"/>
          <w:szCs w:val="18"/>
        </w:rPr>
      </w:pPr>
      <w:r w:rsidRPr="00011C2A">
        <w:rPr>
          <w:rFonts w:ascii="Palatino Linotype" w:hAnsi="Palatino Linotype"/>
          <w:color w:val="000000" w:themeColor="text1"/>
          <w:sz w:val="18"/>
          <w:szCs w:val="18"/>
          <w:vertAlign w:val="superscript"/>
        </w:rPr>
        <w:t>2</w:t>
      </w:r>
      <w:r w:rsidRPr="00011C2A">
        <w:rPr>
          <w:rFonts w:ascii="Palatino Linotype" w:hAnsi="Palatino Linotype"/>
          <w:color w:val="000000" w:themeColor="text1"/>
          <w:sz w:val="18"/>
          <w:szCs w:val="18"/>
        </w:rPr>
        <w:t xml:space="preserve"> ARK Foundation, Bangladesh, </w:t>
      </w:r>
      <w:r w:rsidRPr="000207DA">
        <w:rPr>
          <w:rFonts w:ascii="Palatino Linotype" w:hAnsi="Palatino Linotype"/>
          <w:sz w:val="18"/>
          <w:szCs w:val="18"/>
        </w:rPr>
        <w:t>abdullahsonnet@gmail.com</w:t>
      </w:r>
      <w:r w:rsidRPr="006F4C35">
        <w:rPr>
          <w:rFonts w:ascii="Palatino Linotype" w:hAnsi="Palatino Linotype"/>
          <w:sz w:val="18"/>
          <w:szCs w:val="18"/>
        </w:rPr>
        <w:t xml:space="preserve">, </w:t>
      </w:r>
      <w:r w:rsidRPr="000207DA">
        <w:rPr>
          <w:rFonts w:ascii="Palatino Linotype" w:hAnsi="Palatino Linotype"/>
          <w:sz w:val="18"/>
          <w:szCs w:val="18"/>
        </w:rPr>
        <w:t>rumanah14@yahoo.com</w:t>
      </w:r>
      <w:r w:rsidRPr="006F4C35">
        <w:rPr>
          <w:rFonts w:ascii="Palatino Linotype" w:hAnsi="Palatino Linotype"/>
          <w:sz w:val="18"/>
          <w:szCs w:val="18"/>
        </w:rPr>
        <w:t xml:space="preserve"> </w:t>
      </w:r>
    </w:p>
    <w:p w14:paraId="21AA97CF" w14:textId="77777777" w:rsidR="006F4C35" w:rsidRPr="006F4C35" w:rsidRDefault="006F4C35" w:rsidP="006F4C35">
      <w:pPr>
        <w:spacing w:line="240" w:lineRule="auto"/>
        <w:rPr>
          <w:rFonts w:ascii="Palatino Linotype" w:hAnsi="Palatino Linotype"/>
          <w:sz w:val="18"/>
          <w:szCs w:val="18"/>
        </w:rPr>
      </w:pPr>
      <w:r w:rsidRPr="00011C2A">
        <w:rPr>
          <w:rFonts w:ascii="Palatino Linotype" w:hAnsi="Palatino Linotype"/>
          <w:color w:val="000000" w:themeColor="text1"/>
          <w:sz w:val="18"/>
          <w:szCs w:val="18"/>
          <w:vertAlign w:val="superscript"/>
        </w:rPr>
        <w:t>3</w:t>
      </w:r>
      <w:r w:rsidRPr="00011C2A">
        <w:rPr>
          <w:rFonts w:ascii="Palatino Linotype" w:hAnsi="Palatino Linotype"/>
          <w:color w:val="000000" w:themeColor="text1"/>
          <w:sz w:val="18"/>
          <w:szCs w:val="18"/>
        </w:rPr>
        <w:t xml:space="preserve"> Usher Institute, University of Edinburgh, UK,</w:t>
      </w:r>
      <w:r w:rsidRPr="006F4C35">
        <w:rPr>
          <w:rFonts w:ascii="Palatino Linotype" w:hAnsi="Palatino Linotype"/>
          <w:sz w:val="18"/>
          <w:szCs w:val="18"/>
        </w:rPr>
        <w:t xml:space="preserve"> </w:t>
      </w:r>
      <w:r w:rsidRPr="000207DA">
        <w:rPr>
          <w:rFonts w:ascii="Palatino Linotype" w:hAnsi="Palatino Linotype"/>
          <w:sz w:val="18"/>
          <w:szCs w:val="18"/>
        </w:rPr>
        <w:t>Linda.Bauld@ed.ac.uk</w:t>
      </w:r>
      <w:r w:rsidRPr="006F4C35">
        <w:rPr>
          <w:rFonts w:ascii="Palatino Linotype" w:hAnsi="Palatino Linotype"/>
          <w:sz w:val="18"/>
          <w:szCs w:val="18"/>
        </w:rPr>
        <w:t xml:space="preserve">, </w:t>
      </w:r>
      <w:r w:rsidRPr="000207DA">
        <w:rPr>
          <w:rFonts w:ascii="Palatino Linotype" w:hAnsi="Palatino Linotype"/>
          <w:sz w:val="18"/>
          <w:szCs w:val="18"/>
          <w:shd w:val="clear" w:color="auto" w:fill="FFFFFF"/>
        </w:rPr>
        <w:t>fiona.dobbie@ed.ac.uk</w:t>
      </w:r>
      <w:r w:rsidRPr="006F4C35">
        <w:rPr>
          <w:rFonts w:ascii="Palatino Linotype" w:hAnsi="Palatino Linotype"/>
          <w:sz w:val="18"/>
          <w:szCs w:val="18"/>
        </w:rPr>
        <w:t xml:space="preserve"> </w:t>
      </w:r>
    </w:p>
    <w:p w14:paraId="288EB2EC" w14:textId="77777777" w:rsidR="006F4C35" w:rsidRPr="006F4C35" w:rsidRDefault="006F4C35" w:rsidP="006F4C35">
      <w:pPr>
        <w:spacing w:line="240" w:lineRule="auto"/>
        <w:rPr>
          <w:rFonts w:ascii="Palatino Linotype" w:hAnsi="Palatino Linotype"/>
          <w:sz w:val="18"/>
          <w:szCs w:val="18"/>
        </w:rPr>
      </w:pPr>
      <w:r w:rsidRPr="00011C2A">
        <w:rPr>
          <w:rFonts w:ascii="Palatino Linotype" w:hAnsi="Palatino Linotype"/>
          <w:color w:val="000000" w:themeColor="text1"/>
          <w:sz w:val="18"/>
          <w:szCs w:val="18"/>
          <w:vertAlign w:val="superscript"/>
        </w:rPr>
        <w:t>4</w:t>
      </w:r>
      <w:r w:rsidRPr="00011C2A">
        <w:rPr>
          <w:rFonts w:ascii="Palatino Linotype" w:hAnsi="Palatino Linotype"/>
          <w:color w:val="000000" w:themeColor="text1"/>
          <w:sz w:val="18"/>
          <w:szCs w:val="18"/>
        </w:rPr>
        <w:t xml:space="preserve"> School of Economics, University of Cape Town, South Africa,</w:t>
      </w:r>
      <w:r w:rsidRPr="006F4C35">
        <w:rPr>
          <w:rFonts w:ascii="Palatino Linotype" w:hAnsi="Palatino Linotype"/>
          <w:sz w:val="18"/>
          <w:szCs w:val="18"/>
        </w:rPr>
        <w:t xml:space="preserve"> </w:t>
      </w:r>
      <w:r w:rsidRPr="000207DA">
        <w:rPr>
          <w:rFonts w:ascii="Palatino Linotype" w:hAnsi="Palatino Linotype"/>
          <w:sz w:val="18"/>
          <w:szCs w:val="18"/>
          <w:shd w:val="clear" w:color="auto" w:fill="FFFFFF"/>
        </w:rPr>
        <w:t>hana.ross@uct.ac.za</w:t>
      </w:r>
      <w:r w:rsidRPr="006F4C35">
        <w:rPr>
          <w:rFonts w:ascii="Palatino Linotype" w:hAnsi="Palatino Linotype"/>
          <w:sz w:val="18"/>
          <w:szCs w:val="18"/>
        </w:rPr>
        <w:t xml:space="preserve"> </w:t>
      </w:r>
    </w:p>
    <w:p w14:paraId="0572CF98" w14:textId="77777777" w:rsidR="006F4C35" w:rsidRPr="006F4C35" w:rsidRDefault="006F4C35" w:rsidP="006F4C35">
      <w:pPr>
        <w:spacing w:line="240" w:lineRule="auto"/>
        <w:rPr>
          <w:rFonts w:ascii="Palatino Linotype" w:hAnsi="Palatino Linotype"/>
          <w:sz w:val="18"/>
          <w:szCs w:val="18"/>
        </w:rPr>
      </w:pPr>
      <w:r w:rsidRPr="00011C2A">
        <w:rPr>
          <w:rFonts w:ascii="Palatino Linotype" w:hAnsi="Palatino Linotype"/>
          <w:color w:val="000000" w:themeColor="text1"/>
          <w:sz w:val="18"/>
          <w:szCs w:val="18"/>
          <w:vertAlign w:val="superscript"/>
        </w:rPr>
        <w:t>5</w:t>
      </w:r>
      <w:r w:rsidRPr="00011C2A">
        <w:rPr>
          <w:rFonts w:ascii="Palatino Linotype" w:hAnsi="Palatino Linotype"/>
          <w:color w:val="000000" w:themeColor="text1"/>
          <w:sz w:val="18"/>
          <w:szCs w:val="18"/>
        </w:rPr>
        <w:t xml:space="preserve"> Department for Health, University of Bath, UK,</w:t>
      </w:r>
      <w:r w:rsidRPr="006F4C35">
        <w:rPr>
          <w:rFonts w:ascii="Palatino Linotype" w:hAnsi="Palatino Linotype"/>
          <w:sz w:val="18"/>
          <w:szCs w:val="18"/>
        </w:rPr>
        <w:t xml:space="preserve"> </w:t>
      </w:r>
      <w:r w:rsidRPr="000207DA">
        <w:rPr>
          <w:rFonts w:ascii="Palatino Linotype" w:hAnsi="Palatino Linotype"/>
          <w:sz w:val="18"/>
          <w:szCs w:val="18"/>
          <w:shd w:val="clear" w:color="auto" w:fill="FFFFFF"/>
        </w:rPr>
        <w:t>A.Gilmore@bath.ac.uk</w:t>
      </w:r>
      <w:r w:rsidRPr="006F4C35">
        <w:rPr>
          <w:rFonts w:ascii="Palatino Linotype" w:hAnsi="Palatino Linotype"/>
          <w:sz w:val="18"/>
          <w:szCs w:val="18"/>
        </w:rPr>
        <w:t xml:space="preserve"> </w:t>
      </w:r>
    </w:p>
    <w:p w14:paraId="2092B51D" w14:textId="77777777" w:rsidR="006F4C35" w:rsidRPr="006F4C35" w:rsidRDefault="006F4C35" w:rsidP="006F4C35">
      <w:pPr>
        <w:spacing w:line="240" w:lineRule="auto"/>
        <w:rPr>
          <w:rFonts w:ascii="Palatino Linotype" w:hAnsi="Palatino Linotype"/>
          <w:sz w:val="18"/>
          <w:szCs w:val="18"/>
        </w:rPr>
      </w:pPr>
      <w:r w:rsidRPr="00011C2A">
        <w:rPr>
          <w:rFonts w:ascii="Palatino Linotype" w:hAnsi="Palatino Linotype"/>
          <w:color w:val="000000" w:themeColor="text1"/>
          <w:sz w:val="18"/>
          <w:szCs w:val="18"/>
          <w:vertAlign w:val="superscript"/>
        </w:rPr>
        <w:t>6</w:t>
      </w:r>
      <w:r w:rsidRPr="00011C2A">
        <w:rPr>
          <w:rFonts w:ascii="Palatino Linotype" w:hAnsi="Palatino Linotype"/>
          <w:color w:val="000000" w:themeColor="text1"/>
          <w:sz w:val="18"/>
          <w:szCs w:val="18"/>
        </w:rPr>
        <w:t xml:space="preserve"> Centre for Public Policy Research</w:t>
      </w:r>
      <w:r w:rsidRPr="00011C2A">
        <w:rPr>
          <w:rFonts w:ascii="Palatino Linotype" w:hAnsi="Palatino Linotype"/>
          <w:color w:val="000000" w:themeColor="text1"/>
          <w:sz w:val="18"/>
          <w:szCs w:val="18"/>
          <w:shd w:val="clear" w:color="auto" w:fill="FFFFFF"/>
        </w:rPr>
        <w:t>, </w:t>
      </w:r>
      <w:r w:rsidRPr="00011C2A">
        <w:rPr>
          <w:rFonts w:ascii="Palatino Linotype" w:hAnsi="Palatino Linotype"/>
          <w:color w:val="000000" w:themeColor="text1"/>
          <w:sz w:val="18"/>
          <w:szCs w:val="18"/>
        </w:rPr>
        <w:t>Ernakulam</w:t>
      </w:r>
      <w:r w:rsidRPr="00011C2A">
        <w:rPr>
          <w:rFonts w:ascii="Palatino Linotype" w:hAnsi="Palatino Linotype"/>
          <w:color w:val="000000" w:themeColor="text1"/>
          <w:sz w:val="18"/>
          <w:szCs w:val="18"/>
          <w:shd w:val="clear" w:color="auto" w:fill="FFFFFF"/>
        </w:rPr>
        <w:t>, </w:t>
      </w:r>
      <w:r w:rsidRPr="00011C2A">
        <w:rPr>
          <w:rFonts w:ascii="Palatino Linotype" w:hAnsi="Palatino Linotype"/>
          <w:color w:val="000000" w:themeColor="text1"/>
          <w:sz w:val="18"/>
          <w:szCs w:val="18"/>
        </w:rPr>
        <w:t>Kerala</w:t>
      </w:r>
      <w:r w:rsidRPr="00011C2A">
        <w:rPr>
          <w:rFonts w:ascii="Palatino Linotype" w:hAnsi="Palatino Linotype"/>
          <w:color w:val="000000" w:themeColor="text1"/>
          <w:sz w:val="18"/>
          <w:szCs w:val="18"/>
          <w:shd w:val="clear" w:color="auto" w:fill="FFFFFF"/>
        </w:rPr>
        <w:t xml:space="preserve">, India, </w:t>
      </w:r>
      <w:r w:rsidRPr="000207DA">
        <w:rPr>
          <w:rFonts w:ascii="Palatino Linotype" w:hAnsi="Palatino Linotype"/>
          <w:sz w:val="18"/>
          <w:szCs w:val="18"/>
          <w:shd w:val="clear" w:color="auto" w:fill="FFFFFF"/>
        </w:rPr>
        <w:t>rmjohn@gmail.com</w:t>
      </w:r>
      <w:r w:rsidRPr="006F4C35">
        <w:rPr>
          <w:rFonts w:ascii="Palatino Linotype" w:hAnsi="Palatino Linotype"/>
          <w:sz w:val="18"/>
          <w:szCs w:val="18"/>
        </w:rPr>
        <w:t xml:space="preserve"> </w:t>
      </w:r>
    </w:p>
    <w:p w14:paraId="373AEA89" w14:textId="77777777" w:rsidR="006F4C35" w:rsidRPr="006F4C35" w:rsidRDefault="006F4C35" w:rsidP="006F4C35">
      <w:pPr>
        <w:spacing w:line="240" w:lineRule="auto"/>
        <w:rPr>
          <w:rFonts w:ascii="Palatino Linotype" w:hAnsi="Palatino Linotype"/>
          <w:sz w:val="18"/>
          <w:szCs w:val="18"/>
        </w:rPr>
      </w:pPr>
      <w:r w:rsidRPr="00011C2A">
        <w:rPr>
          <w:rFonts w:ascii="Palatino Linotype" w:hAnsi="Palatino Linotype"/>
          <w:color w:val="000000" w:themeColor="text1"/>
          <w:sz w:val="18"/>
          <w:szCs w:val="18"/>
          <w:vertAlign w:val="superscript"/>
        </w:rPr>
        <w:t>7</w:t>
      </w:r>
      <w:r w:rsidRPr="00011C2A">
        <w:rPr>
          <w:rFonts w:ascii="Palatino Linotype" w:hAnsi="Palatino Linotype"/>
          <w:color w:val="000000" w:themeColor="text1"/>
          <w:sz w:val="18"/>
          <w:szCs w:val="18"/>
        </w:rPr>
        <w:t xml:space="preserve"> Department of Health Sciences, University of York, UK,</w:t>
      </w:r>
      <w:r w:rsidRPr="006F4C35">
        <w:rPr>
          <w:rFonts w:ascii="Palatino Linotype" w:hAnsi="Palatino Linotype"/>
          <w:sz w:val="18"/>
          <w:szCs w:val="18"/>
        </w:rPr>
        <w:t xml:space="preserve"> </w:t>
      </w:r>
      <w:r w:rsidRPr="000207DA">
        <w:rPr>
          <w:rFonts w:ascii="Palatino Linotype" w:hAnsi="Palatino Linotype"/>
          <w:sz w:val="18"/>
          <w:szCs w:val="18"/>
          <w:shd w:val="clear" w:color="auto" w:fill="FFFFFF"/>
        </w:rPr>
        <w:t>kamran.siddiqi@york.ac.uk</w:t>
      </w:r>
      <w:r w:rsidRPr="006F4C35">
        <w:rPr>
          <w:rFonts w:ascii="Palatino Linotype" w:hAnsi="Palatino Linotype"/>
          <w:sz w:val="18"/>
          <w:szCs w:val="18"/>
        </w:rPr>
        <w:t xml:space="preserve"> </w:t>
      </w:r>
    </w:p>
    <w:p w14:paraId="6A444ACE" w14:textId="77777777" w:rsidR="006F4C35" w:rsidRPr="006F4C35" w:rsidRDefault="0046726B" w:rsidP="006F4C35">
      <w:pPr>
        <w:rPr>
          <w:rFonts w:ascii="Palatino Linotype" w:hAnsi="Palatino Linotype"/>
          <w:b/>
          <w:bCs/>
          <w:sz w:val="18"/>
          <w:szCs w:val="18"/>
        </w:rPr>
      </w:pPr>
      <w:r w:rsidRPr="006F4C35">
        <w:rPr>
          <w:rFonts w:ascii="Palatino Linotype" w:hAnsi="Palatino Linotype"/>
          <w:b/>
          <w:sz w:val="18"/>
          <w:szCs w:val="18"/>
        </w:rPr>
        <w:t>*</w:t>
      </w:r>
      <w:r w:rsidR="006F4C35">
        <w:rPr>
          <w:rFonts w:ascii="Palatino Linotype" w:hAnsi="Palatino Linotype"/>
          <w:sz w:val="18"/>
          <w:szCs w:val="18"/>
        </w:rPr>
        <w:t xml:space="preserve"> </w:t>
      </w:r>
      <w:r w:rsidRPr="006F4C35">
        <w:rPr>
          <w:rFonts w:ascii="Palatino Linotype" w:hAnsi="Palatino Linotype"/>
          <w:sz w:val="18"/>
          <w:szCs w:val="18"/>
        </w:rPr>
        <w:t xml:space="preserve">Correspondence: </w:t>
      </w:r>
      <w:r w:rsidR="006F4C35" w:rsidRPr="006F4C35">
        <w:rPr>
          <w:rFonts w:ascii="Palatino Linotype" w:hAnsi="Palatino Linotype"/>
          <w:sz w:val="18"/>
          <w:szCs w:val="18"/>
        </w:rPr>
        <w:t xml:space="preserve">S M </w:t>
      </w:r>
      <w:r w:rsidR="006F4C35" w:rsidRPr="006F4C35">
        <w:rPr>
          <w:rFonts w:ascii="Palatino Linotype" w:hAnsi="Palatino Linotype"/>
          <w:bCs/>
          <w:sz w:val="18"/>
          <w:szCs w:val="18"/>
        </w:rPr>
        <w:t xml:space="preserve">Abdullah, </w:t>
      </w:r>
      <w:r w:rsidR="006F4C35" w:rsidRPr="006F4C35">
        <w:rPr>
          <w:rFonts w:ascii="Palatino Linotype" w:hAnsi="Palatino Linotype"/>
          <w:sz w:val="18"/>
          <w:szCs w:val="18"/>
        </w:rPr>
        <w:t xml:space="preserve">Department of Economics, University of Dhaka, Bangladesh, </w:t>
      </w:r>
      <w:r w:rsidR="006F4C35" w:rsidRPr="000207DA">
        <w:rPr>
          <w:rFonts w:ascii="Palatino Linotype" w:hAnsi="Palatino Linotype"/>
          <w:sz w:val="18"/>
          <w:szCs w:val="18"/>
        </w:rPr>
        <w:t>abdullahsonnet@gmail.com</w:t>
      </w:r>
    </w:p>
    <w:p w14:paraId="58F6B426" w14:textId="77777777" w:rsidR="0074150C" w:rsidRPr="0074150C" w:rsidRDefault="0046726B" w:rsidP="000207DA">
      <w:pPr>
        <w:pStyle w:val="MDPI14history"/>
        <w:ind w:left="0"/>
      </w:pPr>
      <w:r w:rsidRPr="00D80609">
        <w:t>Received: date; Accepted: date; Published: date</w:t>
      </w:r>
    </w:p>
    <w:p w14:paraId="0B6A048D" w14:textId="525D48CF" w:rsidR="00011C2A" w:rsidRDefault="0046726B" w:rsidP="000207DA">
      <w:pPr>
        <w:pStyle w:val="MDPI17abstract"/>
      </w:pPr>
      <w:r w:rsidRPr="000207DA">
        <w:rPr>
          <w:b/>
        </w:rPr>
        <w:t>Abstract:</w:t>
      </w:r>
      <w:r w:rsidR="00011C2A" w:rsidRPr="000207DA">
        <w:rPr>
          <w:b/>
        </w:rPr>
        <w:t xml:space="preserve"> </w:t>
      </w:r>
      <w:r w:rsidR="00011C2A" w:rsidRPr="00011C2A">
        <w:t xml:space="preserve">The illicit tobacco trade undermines the effectiveness of tobacco tax policies, </w:t>
      </w:r>
      <w:r w:rsidR="00BA3661">
        <w:t xml:space="preserve">increases </w:t>
      </w:r>
      <w:r w:rsidR="004F7A4E">
        <w:t xml:space="preserve">the </w:t>
      </w:r>
      <w:r w:rsidR="004F7A4E" w:rsidRPr="00011C2A">
        <w:t>availability</w:t>
      </w:r>
      <w:r w:rsidR="00011C2A" w:rsidRPr="00011C2A">
        <w:t xml:space="preserve"> of cheap cigarettes</w:t>
      </w:r>
      <w:r w:rsidR="00BA3661">
        <w:t xml:space="preserve"> which, in turn</w:t>
      </w:r>
      <w:r w:rsidR="00011C2A" w:rsidRPr="00011C2A">
        <w:t xml:space="preserve">, increases tobacco use and tobacco related deaths, and causes huge revenue losses to governments. </w:t>
      </w:r>
      <w:r w:rsidR="00011C2A" w:rsidRPr="00011C2A">
        <w:rPr>
          <w:bCs/>
        </w:rPr>
        <w:t xml:space="preserve">There is limited evidence on the extent of illicit tobacco trade particularly cigarettes in Bangladesh. </w:t>
      </w:r>
      <w:r w:rsidR="00011C2A" w:rsidRPr="00011C2A">
        <w:t xml:space="preserve">The </w:t>
      </w:r>
      <w:r w:rsidR="00011C2A" w:rsidRPr="00011C2A">
        <w:rPr>
          <w:color w:val="131413"/>
        </w:rPr>
        <w:t xml:space="preserve">paper </w:t>
      </w:r>
      <w:r w:rsidR="00BA3661">
        <w:rPr>
          <w:color w:val="131413"/>
        </w:rPr>
        <w:t xml:space="preserve">presents </w:t>
      </w:r>
      <w:r w:rsidR="00011C2A" w:rsidRPr="00011C2A">
        <w:rPr>
          <w:color w:val="131413"/>
        </w:rPr>
        <w:t>the protocol for a mixed-methods study to estimate the extent of illicit cigarette trade in Bangladesh</w:t>
      </w:r>
      <w:r w:rsidR="00BA3661">
        <w:rPr>
          <w:color w:val="131413"/>
        </w:rPr>
        <w:t>. The study will</w:t>
      </w:r>
      <w:r w:rsidR="00011C2A" w:rsidRPr="00011C2A">
        <w:rPr>
          <w:color w:val="131413"/>
        </w:rPr>
        <w:t xml:space="preserve"> address three research questions: a) what proportion of cigarettes sold as retail are illicit? b) what are the common types of tax avoidance and tax evasion? and c) can pack examination from </w:t>
      </w:r>
      <w:r w:rsidR="00BA3661">
        <w:rPr>
          <w:color w:val="131413"/>
        </w:rPr>
        <w:t xml:space="preserve">the </w:t>
      </w:r>
      <w:r w:rsidR="00011C2A" w:rsidRPr="00011C2A">
        <w:rPr>
          <w:color w:val="131413"/>
        </w:rPr>
        <w:t xml:space="preserve">trash recycle market be considered as a new method to assess illicit trade in comparison to that from retailers and streets? </w:t>
      </w:r>
      <w:r w:rsidR="00011C2A" w:rsidRPr="00011C2A">
        <w:t xml:space="preserve">Following </w:t>
      </w:r>
      <w:r w:rsidR="00BA3661">
        <w:t xml:space="preserve">an </w:t>
      </w:r>
      <w:r w:rsidR="00011C2A" w:rsidRPr="00011C2A">
        <w:t xml:space="preserve">observational </w:t>
      </w:r>
      <w:r w:rsidR="00BA3661">
        <w:t xml:space="preserve">research </w:t>
      </w:r>
      <w:r w:rsidR="00011C2A" w:rsidRPr="00011C2A">
        <w:t>method</w:t>
      </w:r>
      <w:r w:rsidR="00BA3661">
        <w:t xml:space="preserve">, </w:t>
      </w:r>
      <w:r w:rsidR="00011C2A" w:rsidRPr="00011C2A">
        <w:t xml:space="preserve">data will be collected utilizing empty cigarette packs from three sources: (a) retailers, (b) streets, and (c) trash recycle market. In addition, a structured questionnaire will be used to collect information from retailers selling cigarettes. We will select post codes as Primary Sampling Unit (PSU) using a multi-stage random sampling technique. We will randomly select eight districts from eight divisions stratified by those with land border and non-land border; and within each district, we will randomly select ten postcodes, stratified by rural (five) and urban (five) PSU to ensure maximum geographical variation, leading to a total of eighty post codes from eight districts. The analysis will report the proportions of packs that do not comply with the study definition of illicit. Independent estimates of illicit tobacco are rare in </w:t>
      </w:r>
      <w:proofErr w:type="gramStart"/>
      <w:r w:rsidR="00011C2A" w:rsidRPr="00011C2A">
        <w:t>low and middle income</w:t>
      </w:r>
      <w:proofErr w:type="gramEnd"/>
      <w:r w:rsidR="00011C2A" w:rsidRPr="00011C2A">
        <w:t xml:space="preserve"> countries like Bangladesh. Findings will inform efforts by revenue authorities and others to address the effects of illicit trade and counter tobacco industry claims.  </w:t>
      </w:r>
    </w:p>
    <w:p w14:paraId="7D3D5A87" w14:textId="77777777" w:rsidR="00011C2A" w:rsidRPr="00011C2A" w:rsidRDefault="000207DA" w:rsidP="000207DA">
      <w:pPr>
        <w:pStyle w:val="MDPI18keywords"/>
      </w:pPr>
      <w:r w:rsidRPr="000207DA">
        <w:rPr>
          <w:b/>
        </w:rPr>
        <w:t>Keywords:</w:t>
      </w:r>
      <w:r w:rsidR="0046726B" w:rsidRPr="000207DA">
        <w:rPr>
          <w:b/>
        </w:rPr>
        <w:t xml:space="preserve"> </w:t>
      </w:r>
      <w:r w:rsidR="00011C2A" w:rsidRPr="000207DA">
        <w:t>Tobacco</w:t>
      </w:r>
      <w:r w:rsidRPr="000207DA">
        <w:t xml:space="preserve">; </w:t>
      </w:r>
      <w:r w:rsidR="00011C2A" w:rsidRPr="000207DA">
        <w:t>Smoking</w:t>
      </w:r>
      <w:r w:rsidRPr="000207DA">
        <w:t xml:space="preserve">; </w:t>
      </w:r>
      <w:r w:rsidR="00011C2A" w:rsidRPr="000207DA">
        <w:t>Illicit trade</w:t>
      </w:r>
      <w:r w:rsidRPr="000207DA">
        <w:t xml:space="preserve">; </w:t>
      </w:r>
      <w:proofErr w:type="gramStart"/>
      <w:r w:rsidR="00011C2A" w:rsidRPr="000207DA">
        <w:t>Low and Middle Income</w:t>
      </w:r>
      <w:proofErr w:type="gramEnd"/>
      <w:r w:rsidR="00011C2A" w:rsidRPr="000207DA">
        <w:t xml:space="preserve"> Countries</w:t>
      </w:r>
      <w:r w:rsidRPr="000207DA">
        <w:t xml:space="preserve">; </w:t>
      </w:r>
      <w:r w:rsidR="00011C2A" w:rsidRPr="000207DA">
        <w:t>Bangladesh</w:t>
      </w:r>
      <w:r w:rsidR="00011C2A" w:rsidRPr="00011C2A">
        <w:t xml:space="preserve"> </w:t>
      </w:r>
    </w:p>
    <w:p w14:paraId="35C6EDEC" w14:textId="77777777" w:rsidR="0046726B" w:rsidRPr="00D80609" w:rsidRDefault="0046726B" w:rsidP="000207DA">
      <w:pPr>
        <w:pBdr>
          <w:bottom w:val="single" w:sz="4" w:space="1" w:color="000000"/>
        </w:pBdr>
        <w:tabs>
          <w:tab w:val="left" w:pos="1368"/>
          <w:tab w:val="left" w:pos="3141"/>
          <w:tab w:val="left" w:pos="4428"/>
          <w:tab w:val="left" w:pos="5938"/>
          <w:tab w:val="left" w:pos="7308"/>
          <w:tab w:val="left" w:pos="9648"/>
        </w:tabs>
        <w:spacing w:after="480" w:line="260" w:lineRule="atLeast"/>
      </w:pPr>
    </w:p>
    <w:p w14:paraId="2BA23A65" w14:textId="77777777" w:rsidR="0046726B" w:rsidRPr="00D80609" w:rsidRDefault="000207DA" w:rsidP="000207DA">
      <w:pPr>
        <w:pStyle w:val="MDPI21heading1"/>
      </w:pPr>
      <w:r>
        <w:rPr>
          <w:lang w:eastAsia="zh-CN"/>
        </w:rPr>
        <w:t xml:space="preserve">1. </w:t>
      </w:r>
      <w:r w:rsidR="0046726B" w:rsidRPr="00D80609">
        <w:t>Introduction</w:t>
      </w:r>
    </w:p>
    <w:p w14:paraId="09A70F5C" w14:textId="46173BE3" w:rsidR="00190FED" w:rsidRPr="00190FED" w:rsidRDefault="00190FED" w:rsidP="000207DA">
      <w:pPr>
        <w:pStyle w:val="MDPI31text"/>
      </w:pPr>
      <w:r w:rsidRPr="00190FED">
        <w:t xml:space="preserve">The World Health Organization’s (WHO) Framework Convention on Tobacco Control (FCTC) suggests a number of measures to reduce the demand for and supply of tobacco. Elimination of all forms of illicit tobacco trade (Article 15) is an essential tobacco control measure [1, 2]. Illicit trade may </w:t>
      </w:r>
      <w:r w:rsidRPr="00190FED">
        <w:lastRenderedPageBreak/>
        <w:t xml:space="preserve">include large- and small-scale smuggling, illicit manufacturing, and counterfeiting of existing brands [1]. Cigarettes are a particularly attractive product to smugglers [2]. As cigarettes in Low and Middle-Income Counties (LMICs) have relatively higher taxes compared to other tobacco products such as </w:t>
      </w:r>
      <w:proofErr w:type="spellStart"/>
      <w:r w:rsidRPr="00190FED">
        <w:t>biris</w:t>
      </w:r>
      <w:proofErr w:type="spellEnd"/>
      <w:r w:rsidRPr="00190FED">
        <w:t xml:space="preserve"> and smokeless tobacco [3], evading tax by diverting cigarettes into the illicit market (where sales are largely tax-free) can generate a considerable profit margin for smugglers [2, 4]. Illicit trade undermines the effectiveness of tobacco tax policies, results in availability of cheap cigarettes to smokers, and thus increases tobacco use and tobacco related deaths [2, 3]. Elimination or curbing illicit trade will therefore increase price and tax revenue to governments and reduce </w:t>
      </w:r>
      <w:r w:rsidR="007C192D">
        <w:t xml:space="preserve">tobacco </w:t>
      </w:r>
      <w:r w:rsidRPr="00190FED">
        <w:t>consumption and tobacco-related premature deaths [3, 5].</w:t>
      </w:r>
    </w:p>
    <w:p w14:paraId="6904E7A7" w14:textId="77777777" w:rsidR="00190FED" w:rsidRPr="00190FED" w:rsidRDefault="00190FED" w:rsidP="000207DA">
      <w:pPr>
        <w:pStyle w:val="MDPI31text"/>
      </w:pPr>
      <w:r w:rsidRPr="00190FED">
        <w:t>The share of illicit in total cigarette consumption is estimated to be 11.6% globally and 16.8% in LMICs [2]. Tobacco companies claim that illicit trade in cigarettes has been growing rapidly since the 1990s [4], and often use inflated estimates of illicit cigarettes to argue against cigarette tax increases [5-8]. In the absence of national-level independent data on the extent of illicit cigarette trade and limited data on cigarette confiscation provided by the enforcement authorities [3, 9], tobacco companies manipulate evidence to their advantage and use these tactics to continually lobby governments for reducing cigarette taxes [3, 6, 7].</w:t>
      </w:r>
    </w:p>
    <w:p w14:paraId="78B0629C" w14:textId="2A04B978" w:rsidR="007C192D" w:rsidRDefault="00190FED" w:rsidP="000207DA">
      <w:pPr>
        <w:pStyle w:val="MDPI31text"/>
      </w:pPr>
      <w:r w:rsidRPr="00190FED">
        <w:t xml:space="preserve">In Bangladesh, 35.3% of adults (38 million) use tobacco regularly, 14% (15 million) use cigarette and 5% (5.3 million) use </w:t>
      </w:r>
      <w:r w:rsidR="00A05ED2">
        <w:t>“</w:t>
      </w:r>
      <w:proofErr w:type="spellStart"/>
      <w:r w:rsidRPr="00190FED">
        <w:t>bir</w:t>
      </w:r>
      <w:r w:rsidR="00286BCF">
        <w:t>r</w:t>
      </w:r>
      <w:r w:rsidRPr="00190FED">
        <w:t>i</w:t>
      </w:r>
      <w:proofErr w:type="spellEnd"/>
      <w:r w:rsidR="00A05ED2">
        <w:t>”</w:t>
      </w:r>
      <w:r w:rsidRPr="00190FED">
        <w:t xml:space="preserve"> [10]. Yet, there has been no </w:t>
      </w:r>
      <w:r w:rsidR="007C192D">
        <w:t xml:space="preserve">independent </w:t>
      </w:r>
      <w:r w:rsidRPr="00190FED">
        <w:t xml:space="preserve">published evidence measuring the extent of illicit tobacco trade in Bangladesh. Nevertheless, following industry estimates it has been claimed that the illicit cigarette trade would be about 2% of the total cigarette market leading to a revenue loss of 8 billion Taka, 4% of the total tobacco revenue [11]. </w:t>
      </w:r>
    </w:p>
    <w:p w14:paraId="7C37EA73" w14:textId="010F717D" w:rsidR="00190FED" w:rsidRPr="00190FED" w:rsidRDefault="00190FED" w:rsidP="000207DA">
      <w:pPr>
        <w:pStyle w:val="MDPI31text"/>
      </w:pPr>
      <w:r w:rsidRPr="00190FED">
        <w:t xml:space="preserve">This protocol will present a mixed-methods study to estimate the extent of illicit cigarette trade in Bangladesh. </w:t>
      </w:r>
      <w:r w:rsidR="007C192D">
        <w:t>T</w:t>
      </w:r>
      <w:r w:rsidRPr="00190FED">
        <w:t>hree research questions</w:t>
      </w:r>
      <w:r w:rsidR="007C192D">
        <w:t xml:space="preserve"> will be addressed</w:t>
      </w:r>
      <w:r w:rsidRPr="00190FED">
        <w:t xml:space="preserve">: a) what proportion of cigarettes sold as retail in Bangladesh are illicit? b) what are the common types of tax avoidance and tax evasion in Bangladesh? and c) can pack examination from trash recycle market be considered as a new method to assess illicit trade in comparison to that from retailers and streets? </w:t>
      </w:r>
      <w:r w:rsidR="007C192D">
        <w:t xml:space="preserve">Findings from this study will </w:t>
      </w:r>
      <w:r w:rsidRPr="00190FED">
        <w:t>help policy makers develop more effective tobacco control measures</w:t>
      </w:r>
      <w:r w:rsidR="007C192D">
        <w:t xml:space="preserve"> and </w:t>
      </w:r>
      <w:r w:rsidRPr="00190FED">
        <w:t>refut</w:t>
      </w:r>
      <w:r w:rsidR="007C192D">
        <w:t>e</w:t>
      </w:r>
      <w:r w:rsidRPr="00190FED">
        <w:t xml:space="preserve"> industry claims in Bangladesh. </w:t>
      </w:r>
    </w:p>
    <w:p w14:paraId="082A367E" w14:textId="77777777" w:rsidR="0046726B" w:rsidRPr="00D80609" w:rsidRDefault="000207DA" w:rsidP="000207DA">
      <w:pPr>
        <w:pStyle w:val="MDPI21heading1"/>
      </w:pPr>
      <w:r>
        <w:rPr>
          <w:lang w:eastAsia="zh-CN"/>
        </w:rPr>
        <w:t xml:space="preserve">2. </w:t>
      </w:r>
      <w:r w:rsidR="0046726B" w:rsidRPr="00D80609">
        <w:t xml:space="preserve">Materials and Methods </w:t>
      </w:r>
    </w:p>
    <w:p w14:paraId="567924DD" w14:textId="77777777" w:rsidR="00BE2355" w:rsidRPr="000207DA" w:rsidRDefault="00BE2355" w:rsidP="000207DA">
      <w:pPr>
        <w:pStyle w:val="MDPI31text"/>
        <w:rPr>
          <w:color w:val="131413"/>
        </w:rPr>
      </w:pPr>
      <w:r w:rsidRPr="00BE2355">
        <w:rPr>
          <w:color w:val="131413"/>
        </w:rPr>
        <w:t xml:space="preserve">Measuring illicit tobacco trade is a complex task due to the illegal nature of the activities involved [2]. </w:t>
      </w:r>
      <w:r w:rsidRPr="00BE2355">
        <w:t xml:space="preserve">Various methods have been used to assess the extent of illicit trade, such as measuring the difference between consumption and tax paid sales, interviewing smokers, studying features of cigarette packs and econometric modelling, each having their own strengths and weaknesses [3, 4, 12, 13]. We will use observational methods and collect data from empty cigarette packs from three sources: (a) from the retailers resulting from their loose cigarette sale [3, 14], (b) littered packs from the streets surrounding the retailers [3, 15, 16], and (c) littered packs from trash recycle market. The last one can be considered as an innovation in the methodology for not being applied before and could be particularly useful in LMICs where trash recycle markets are established. Regardless of the pack source, such </w:t>
      </w:r>
      <w:r w:rsidRPr="00BE2355">
        <w:rPr>
          <w:color w:val="131413"/>
        </w:rPr>
        <w:t xml:space="preserve">observational studies provide a direct way to assess illicit trade [7, 17]. </w:t>
      </w:r>
    </w:p>
    <w:p w14:paraId="008808C2" w14:textId="77777777" w:rsidR="00A07706" w:rsidRDefault="00BE2355" w:rsidP="000207DA">
      <w:pPr>
        <w:pStyle w:val="MDPI31text"/>
      </w:pPr>
      <w:r w:rsidRPr="00BE2355">
        <w:t xml:space="preserve">Once collected, we will examine certain characteristics of cigarette packs such as “no mention of retail price”, “mention of brand element”, “no graphic and textual health warnings”, “no declaration”, “a duty-free sign” and “absence of correct and authentic tax stamps” of cigarette packs as indicators of being illicit [12]. Such information could also be collected either directly from tobacco users and/or by inspecting tobacco users’ packs. However, as ‘loose selling’ of cigarettes is common and permitted by law in Bangladesh, consumer surveys and pack inspections are of limited use. On the other hand, loose selling makes retailer pack collections more relevant. We will therefore adopt the approach developed by John and Ross, 2018 [3], to measure the extent of illicit cigarette sold as retail in Bangladesh. </w:t>
      </w:r>
      <w:r w:rsidR="00A07706" w:rsidRPr="00011C2A">
        <w:t>In addition, a structured questionnaire will be used to collect information from retailers selling cigarettes.</w:t>
      </w:r>
    </w:p>
    <w:p w14:paraId="7DC49F1D" w14:textId="77777777" w:rsidR="001E54BF" w:rsidRDefault="001E54BF" w:rsidP="000207DA">
      <w:pPr>
        <w:pStyle w:val="MDPI31text"/>
      </w:pPr>
    </w:p>
    <w:p w14:paraId="7B1914EB" w14:textId="0B6F7433" w:rsidR="00BE2355" w:rsidRPr="000207DA" w:rsidRDefault="000207DA" w:rsidP="000207DA">
      <w:pPr>
        <w:pStyle w:val="MDPI22heading2"/>
      </w:pPr>
      <w:bookmarkStart w:id="0" w:name="_Toc10064141"/>
      <w:r w:rsidRPr="000207DA">
        <w:lastRenderedPageBreak/>
        <w:t xml:space="preserve">2.1. </w:t>
      </w:r>
      <w:r w:rsidR="00BE2355" w:rsidRPr="000207DA">
        <w:t xml:space="preserve">Study </w:t>
      </w:r>
      <w:r w:rsidR="00A07706" w:rsidRPr="000207DA">
        <w:t>S</w:t>
      </w:r>
      <w:r w:rsidR="00BE2355" w:rsidRPr="000207DA">
        <w:t xml:space="preserve">ites and </w:t>
      </w:r>
      <w:r w:rsidR="00A07706" w:rsidRPr="000207DA">
        <w:t>S</w:t>
      </w:r>
      <w:r w:rsidR="00BE2355" w:rsidRPr="000207DA">
        <w:t>ampling</w:t>
      </w:r>
      <w:bookmarkEnd w:id="0"/>
      <w:r w:rsidR="002C6576" w:rsidRPr="000207DA">
        <w:t xml:space="preserve"> Design</w:t>
      </w:r>
    </w:p>
    <w:p w14:paraId="0C446AA5" w14:textId="77777777" w:rsidR="00EB6197" w:rsidRDefault="00BE2355" w:rsidP="000207DA">
      <w:pPr>
        <w:pStyle w:val="MDPI31text"/>
      </w:pPr>
      <w:r w:rsidRPr="00BE2355">
        <w:t xml:space="preserve">Bangladesh is divided into eight administrative divisions (highest administrative unit) and 64 districts. Bangladesh also has large international land borders with neighboring countries, and therefore 31 districts in six divisions border with India and Myanmar (Table 1). </w:t>
      </w:r>
      <w:r w:rsidR="00354EB2" w:rsidRPr="00354EB2">
        <w:t>In Appendix</w:t>
      </w:r>
      <w:r w:rsidR="00354EB2">
        <w:t xml:space="preserve"> A</w:t>
      </w:r>
      <w:r w:rsidR="00354EB2" w:rsidRPr="00354EB2">
        <w:t xml:space="preserve">, Figure </w:t>
      </w:r>
      <w:r w:rsidR="00354EB2">
        <w:t>A</w:t>
      </w:r>
      <w:r w:rsidR="00354EB2" w:rsidRPr="00354EB2">
        <w:t>1 presents the map of Bangladesh where the green colored places represent the two divisions with no border area and the rest share borders with neighboring countries.</w:t>
      </w:r>
      <w:r w:rsidR="00354EB2" w:rsidRPr="00697ECC">
        <w:t xml:space="preserve">  </w:t>
      </w:r>
    </w:p>
    <w:p w14:paraId="37BBE561" w14:textId="77777777" w:rsidR="00BE2355" w:rsidRPr="00BE2355" w:rsidRDefault="000207DA" w:rsidP="000207DA">
      <w:pPr>
        <w:pStyle w:val="MDPI41tablecaption"/>
        <w:jc w:val="center"/>
        <w:rPr>
          <w:b/>
        </w:rPr>
      </w:pPr>
      <w:bookmarkStart w:id="1" w:name="_Toc10064204"/>
      <w:r w:rsidRPr="000207DA">
        <w:rPr>
          <w:b/>
        </w:rPr>
        <w:t xml:space="preserve">Table 1. </w:t>
      </w:r>
      <w:r w:rsidR="00BE2355" w:rsidRPr="00BE2355">
        <w:t>Administrative Areas with Border Status</w:t>
      </w:r>
      <w:bookmarkEnd w:id="1"/>
      <w:r w:rsidR="00BE2355" w:rsidRPr="00BE2355">
        <w:t xml:space="preserve"> and Sampling Frame</w:t>
      </w:r>
      <w:r>
        <w:t>.</w:t>
      </w:r>
    </w:p>
    <w:tbl>
      <w:tblPr>
        <w:tblW w:w="8403" w:type="dxa"/>
        <w:jc w:val="center"/>
        <w:tblBorders>
          <w:top w:val="single" w:sz="8" w:space="0" w:color="auto"/>
          <w:bottom w:val="single" w:sz="8" w:space="0" w:color="auto"/>
          <w:insideH w:val="single" w:sz="4" w:space="0" w:color="auto"/>
        </w:tblBorders>
        <w:shd w:val="clear" w:color="auto" w:fill="ED7D31" w:themeFill="accent2"/>
        <w:tblCellMar>
          <w:left w:w="10" w:type="dxa"/>
          <w:right w:w="10" w:type="dxa"/>
        </w:tblCellMar>
        <w:tblLook w:val="04A0" w:firstRow="1" w:lastRow="0" w:firstColumn="1" w:lastColumn="0" w:noHBand="0" w:noVBand="1"/>
      </w:tblPr>
      <w:tblGrid>
        <w:gridCol w:w="1095"/>
        <w:gridCol w:w="1079"/>
        <w:gridCol w:w="1739"/>
        <w:gridCol w:w="1776"/>
        <w:gridCol w:w="2714"/>
      </w:tblGrid>
      <w:tr w:rsidR="00BE2355" w:rsidRPr="000207DA" w14:paraId="096EC500" w14:textId="77777777" w:rsidTr="000207DA">
        <w:trPr>
          <w:jc w:val="center"/>
        </w:trPr>
        <w:tc>
          <w:tcPr>
            <w:tcW w:w="0" w:type="auto"/>
            <w:tcBorders>
              <w:top w:val="single" w:sz="8" w:space="0" w:color="auto"/>
              <w:bottom w:val="single" w:sz="4" w:space="0" w:color="auto"/>
            </w:tcBorders>
            <w:shd w:val="clear" w:color="auto" w:fill="9CC2E5" w:themeFill="accent5" w:themeFillTint="99"/>
            <w:noWrap/>
            <w:vAlign w:val="center"/>
            <w:hideMark/>
          </w:tcPr>
          <w:p w14:paraId="3E5B7EDF"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b/>
                <w:bCs/>
                <w:sz w:val="18"/>
              </w:rPr>
            </w:pPr>
            <w:r w:rsidRPr="000207DA">
              <w:rPr>
                <w:rFonts w:ascii="Palatino Linotype" w:hAnsi="Palatino Linotype"/>
                <w:b/>
                <w:bCs/>
                <w:sz w:val="18"/>
              </w:rPr>
              <w:t>Border Areas</w:t>
            </w:r>
          </w:p>
        </w:tc>
        <w:tc>
          <w:tcPr>
            <w:tcW w:w="0" w:type="auto"/>
            <w:tcBorders>
              <w:top w:val="single" w:sz="8" w:space="0" w:color="auto"/>
              <w:bottom w:val="single" w:sz="4" w:space="0" w:color="auto"/>
            </w:tcBorders>
            <w:shd w:val="clear" w:color="auto" w:fill="9CC2E5" w:themeFill="accent5" w:themeFillTint="99"/>
            <w:noWrap/>
            <w:vAlign w:val="center"/>
            <w:hideMark/>
          </w:tcPr>
          <w:p w14:paraId="571F1989"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b/>
                <w:bCs/>
                <w:sz w:val="18"/>
              </w:rPr>
            </w:pPr>
            <w:r w:rsidRPr="000207DA">
              <w:rPr>
                <w:rFonts w:ascii="Palatino Linotype" w:hAnsi="Palatino Linotype"/>
                <w:b/>
                <w:bCs/>
                <w:sz w:val="18"/>
              </w:rPr>
              <w:t>Division</w:t>
            </w:r>
          </w:p>
        </w:tc>
        <w:tc>
          <w:tcPr>
            <w:tcW w:w="0" w:type="auto"/>
            <w:tcBorders>
              <w:top w:val="single" w:sz="8" w:space="0" w:color="auto"/>
              <w:bottom w:val="single" w:sz="4" w:space="0" w:color="auto"/>
            </w:tcBorders>
            <w:shd w:val="clear" w:color="auto" w:fill="9CC2E5" w:themeFill="accent5" w:themeFillTint="99"/>
            <w:noWrap/>
            <w:vAlign w:val="center"/>
            <w:hideMark/>
          </w:tcPr>
          <w:p w14:paraId="5F238585"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b/>
                <w:bCs/>
                <w:sz w:val="18"/>
              </w:rPr>
            </w:pPr>
            <w:r w:rsidRPr="000207DA">
              <w:rPr>
                <w:rFonts w:ascii="Palatino Linotype" w:hAnsi="Palatino Linotype"/>
                <w:b/>
                <w:bCs/>
                <w:sz w:val="18"/>
              </w:rPr>
              <w:t>Districts with border</w:t>
            </w:r>
          </w:p>
        </w:tc>
        <w:tc>
          <w:tcPr>
            <w:tcW w:w="0" w:type="auto"/>
            <w:tcBorders>
              <w:top w:val="single" w:sz="8" w:space="0" w:color="auto"/>
              <w:bottom w:val="single" w:sz="4" w:space="0" w:color="auto"/>
            </w:tcBorders>
            <w:shd w:val="clear" w:color="auto" w:fill="9CC2E5" w:themeFill="accent5" w:themeFillTint="99"/>
            <w:vAlign w:val="center"/>
          </w:tcPr>
          <w:p w14:paraId="70C6169B"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b/>
                <w:bCs/>
                <w:sz w:val="18"/>
              </w:rPr>
            </w:pPr>
            <w:r w:rsidRPr="000207DA">
              <w:rPr>
                <w:rFonts w:ascii="Palatino Linotype" w:hAnsi="Palatino Linotype"/>
                <w:b/>
                <w:bCs/>
                <w:sz w:val="18"/>
              </w:rPr>
              <w:t>Districts without border</w:t>
            </w:r>
          </w:p>
        </w:tc>
        <w:tc>
          <w:tcPr>
            <w:tcW w:w="0" w:type="auto"/>
            <w:tcBorders>
              <w:top w:val="single" w:sz="8" w:space="0" w:color="auto"/>
              <w:bottom w:val="single" w:sz="4" w:space="0" w:color="auto"/>
            </w:tcBorders>
            <w:shd w:val="clear" w:color="auto" w:fill="9CC2E5" w:themeFill="accent5" w:themeFillTint="99"/>
            <w:vAlign w:val="center"/>
          </w:tcPr>
          <w:p w14:paraId="7A5E2999"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b/>
                <w:bCs/>
                <w:sz w:val="18"/>
              </w:rPr>
            </w:pPr>
            <w:r w:rsidRPr="000207DA">
              <w:rPr>
                <w:rFonts w:ascii="Palatino Linotype" w:hAnsi="Palatino Linotype"/>
                <w:b/>
                <w:bCs/>
                <w:sz w:val="18"/>
              </w:rPr>
              <w:t>Sampling Frame for District Selection</w:t>
            </w:r>
          </w:p>
        </w:tc>
      </w:tr>
      <w:tr w:rsidR="00BE2355" w:rsidRPr="000207DA" w14:paraId="17B11EA9" w14:textId="77777777" w:rsidTr="000207DA">
        <w:trPr>
          <w:jc w:val="center"/>
        </w:trPr>
        <w:tc>
          <w:tcPr>
            <w:tcW w:w="0" w:type="auto"/>
            <w:vMerge w:val="restart"/>
            <w:tcBorders>
              <w:top w:val="single" w:sz="4" w:space="0" w:color="auto"/>
            </w:tcBorders>
            <w:shd w:val="clear" w:color="auto" w:fill="BDD6EE" w:themeFill="accent5" w:themeFillTint="66"/>
            <w:noWrap/>
            <w:vAlign w:val="center"/>
            <w:hideMark/>
          </w:tcPr>
          <w:p w14:paraId="7988528F"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Yes</w:t>
            </w:r>
          </w:p>
        </w:tc>
        <w:tc>
          <w:tcPr>
            <w:tcW w:w="0" w:type="auto"/>
            <w:tcBorders>
              <w:top w:val="single" w:sz="4" w:space="0" w:color="auto"/>
            </w:tcBorders>
            <w:shd w:val="clear" w:color="auto" w:fill="BDD6EE" w:themeFill="accent5" w:themeFillTint="66"/>
            <w:noWrap/>
            <w:vAlign w:val="center"/>
            <w:hideMark/>
          </w:tcPr>
          <w:p w14:paraId="7DD435AD"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Sylhet</w:t>
            </w:r>
          </w:p>
        </w:tc>
        <w:tc>
          <w:tcPr>
            <w:tcW w:w="0" w:type="auto"/>
            <w:tcBorders>
              <w:top w:val="single" w:sz="4" w:space="0" w:color="auto"/>
            </w:tcBorders>
            <w:shd w:val="clear" w:color="auto" w:fill="BDD6EE" w:themeFill="accent5" w:themeFillTint="66"/>
            <w:noWrap/>
            <w:vAlign w:val="center"/>
            <w:hideMark/>
          </w:tcPr>
          <w:p w14:paraId="511C2642"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4</w:t>
            </w:r>
          </w:p>
        </w:tc>
        <w:tc>
          <w:tcPr>
            <w:tcW w:w="0" w:type="auto"/>
            <w:tcBorders>
              <w:top w:val="single" w:sz="4" w:space="0" w:color="auto"/>
            </w:tcBorders>
            <w:shd w:val="clear" w:color="auto" w:fill="BDD6EE" w:themeFill="accent5" w:themeFillTint="66"/>
            <w:vAlign w:val="center"/>
          </w:tcPr>
          <w:p w14:paraId="3FF487EB"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0</w:t>
            </w:r>
          </w:p>
        </w:tc>
        <w:tc>
          <w:tcPr>
            <w:tcW w:w="0" w:type="auto"/>
            <w:tcBorders>
              <w:top w:val="single" w:sz="4" w:space="0" w:color="auto"/>
            </w:tcBorders>
            <w:shd w:val="clear" w:color="auto" w:fill="BDD6EE" w:themeFill="accent5" w:themeFillTint="66"/>
            <w:vAlign w:val="center"/>
          </w:tcPr>
          <w:p w14:paraId="230F2953"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4 Bordering Districts</w:t>
            </w:r>
          </w:p>
        </w:tc>
      </w:tr>
      <w:tr w:rsidR="00BE2355" w:rsidRPr="000207DA" w14:paraId="5CAEA6A6" w14:textId="77777777" w:rsidTr="000207DA">
        <w:trPr>
          <w:jc w:val="center"/>
        </w:trPr>
        <w:tc>
          <w:tcPr>
            <w:tcW w:w="0" w:type="auto"/>
            <w:vMerge/>
            <w:shd w:val="clear" w:color="auto" w:fill="BDD6EE" w:themeFill="accent5" w:themeFillTint="66"/>
            <w:vAlign w:val="center"/>
            <w:hideMark/>
          </w:tcPr>
          <w:p w14:paraId="00F1F424"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p>
        </w:tc>
        <w:tc>
          <w:tcPr>
            <w:tcW w:w="0" w:type="auto"/>
            <w:shd w:val="clear" w:color="auto" w:fill="BDD6EE" w:themeFill="accent5" w:themeFillTint="66"/>
            <w:noWrap/>
            <w:vAlign w:val="center"/>
            <w:hideMark/>
          </w:tcPr>
          <w:p w14:paraId="5D2FCC23"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Rangpur</w:t>
            </w:r>
          </w:p>
        </w:tc>
        <w:tc>
          <w:tcPr>
            <w:tcW w:w="0" w:type="auto"/>
            <w:shd w:val="clear" w:color="auto" w:fill="BDD6EE" w:themeFill="accent5" w:themeFillTint="66"/>
            <w:noWrap/>
            <w:vAlign w:val="center"/>
            <w:hideMark/>
          </w:tcPr>
          <w:p w14:paraId="0DB74A5D"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6</w:t>
            </w:r>
          </w:p>
        </w:tc>
        <w:tc>
          <w:tcPr>
            <w:tcW w:w="0" w:type="auto"/>
            <w:shd w:val="clear" w:color="auto" w:fill="BDD6EE" w:themeFill="accent5" w:themeFillTint="66"/>
            <w:vAlign w:val="center"/>
          </w:tcPr>
          <w:p w14:paraId="4BAC8316"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2</w:t>
            </w:r>
          </w:p>
        </w:tc>
        <w:tc>
          <w:tcPr>
            <w:tcW w:w="0" w:type="auto"/>
            <w:shd w:val="clear" w:color="auto" w:fill="BDD6EE" w:themeFill="accent5" w:themeFillTint="66"/>
            <w:vAlign w:val="center"/>
          </w:tcPr>
          <w:p w14:paraId="342DD0C3"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6 Bordering Districts</w:t>
            </w:r>
          </w:p>
        </w:tc>
      </w:tr>
      <w:tr w:rsidR="00BE2355" w:rsidRPr="000207DA" w14:paraId="44C01EE3" w14:textId="77777777" w:rsidTr="000207DA">
        <w:trPr>
          <w:jc w:val="center"/>
        </w:trPr>
        <w:tc>
          <w:tcPr>
            <w:tcW w:w="0" w:type="auto"/>
            <w:vMerge/>
            <w:shd w:val="clear" w:color="auto" w:fill="BDD6EE" w:themeFill="accent5" w:themeFillTint="66"/>
            <w:vAlign w:val="center"/>
            <w:hideMark/>
          </w:tcPr>
          <w:p w14:paraId="333C1808"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p>
        </w:tc>
        <w:tc>
          <w:tcPr>
            <w:tcW w:w="0" w:type="auto"/>
            <w:shd w:val="clear" w:color="auto" w:fill="BDD6EE" w:themeFill="accent5" w:themeFillTint="66"/>
            <w:noWrap/>
            <w:vAlign w:val="center"/>
            <w:hideMark/>
          </w:tcPr>
          <w:p w14:paraId="2372A9B3"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proofErr w:type="spellStart"/>
            <w:r w:rsidRPr="000207DA">
              <w:rPr>
                <w:rFonts w:ascii="Palatino Linotype" w:hAnsi="Palatino Linotype"/>
                <w:sz w:val="18"/>
              </w:rPr>
              <w:t>Rajshahi</w:t>
            </w:r>
            <w:proofErr w:type="spellEnd"/>
          </w:p>
        </w:tc>
        <w:tc>
          <w:tcPr>
            <w:tcW w:w="0" w:type="auto"/>
            <w:shd w:val="clear" w:color="auto" w:fill="BDD6EE" w:themeFill="accent5" w:themeFillTint="66"/>
            <w:noWrap/>
            <w:vAlign w:val="center"/>
            <w:hideMark/>
          </w:tcPr>
          <w:p w14:paraId="00E4F3C0"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4</w:t>
            </w:r>
          </w:p>
        </w:tc>
        <w:tc>
          <w:tcPr>
            <w:tcW w:w="0" w:type="auto"/>
            <w:shd w:val="clear" w:color="auto" w:fill="BDD6EE" w:themeFill="accent5" w:themeFillTint="66"/>
            <w:vAlign w:val="center"/>
          </w:tcPr>
          <w:p w14:paraId="6A67B74F"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4</w:t>
            </w:r>
          </w:p>
        </w:tc>
        <w:tc>
          <w:tcPr>
            <w:tcW w:w="0" w:type="auto"/>
            <w:shd w:val="clear" w:color="auto" w:fill="BDD6EE" w:themeFill="accent5" w:themeFillTint="66"/>
            <w:vAlign w:val="center"/>
          </w:tcPr>
          <w:p w14:paraId="27F03223"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4 Bordering Districts</w:t>
            </w:r>
          </w:p>
        </w:tc>
      </w:tr>
      <w:tr w:rsidR="00BE2355" w:rsidRPr="000207DA" w14:paraId="79DD9E97" w14:textId="77777777" w:rsidTr="000207DA">
        <w:trPr>
          <w:jc w:val="center"/>
        </w:trPr>
        <w:tc>
          <w:tcPr>
            <w:tcW w:w="0" w:type="auto"/>
            <w:vMerge/>
            <w:shd w:val="clear" w:color="auto" w:fill="BDD6EE" w:themeFill="accent5" w:themeFillTint="66"/>
            <w:vAlign w:val="center"/>
            <w:hideMark/>
          </w:tcPr>
          <w:p w14:paraId="196DD0D2"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p>
        </w:tc>
        <w:tc>
          <w:tcPr>
            <w:tcW w:w="0" w:type="auto"/>
            <w:shd w:val="clear" w:color="auto" w:fill="BDD6EE" w:themeFill="accent5" w:themeFillTint="66"/>
            <w:noWrap/>
            <w:vAlign w:val="center"/>
            <w:hideMark/>
          </w:tcPr>
          <w:p w14:paraId="24F0C06A"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Mymensingh</w:t>
            </w:r>
          </w:p>
        </w:tc>
        <w:tc>
          <w:tcPr>
            <w:tcW w:w="0" w:type="auto"/>
            <w:shd w:val="clear" w:color="auto" w:fill="BDD6EE" w:themeFill="accent5" w:themeFillTint="66"/>
            <w:noWrap/>
            <w:vAlign w:val="center"/>
            <w:hideMark/>
          </w:tcPr>
          <w:p w14:paraId="431257DB"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4</w:t>
            </w:r>
          </w:p>
        </w:tc>
        <w:tc>
          <w:tcPr>
            <w:tcW w:w="0" w:type="auto"/>
            <w:shd w:val="clear" w:color="auto" w:fill="BDD6EE" w:themeFill="accent5" w:themeFillTint="66"/>
            <w:vAlign w:val="center"/>
          </w:tcPr>
          <w:p w14:paraId="31C152FD"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0</w:t>
            </w:r>
          </w:p>
        </w:tc>
        <w:tc>
          <w:tcPr>
            <w:tcW w:w="0" w:type="auto"/>
            <w:shd w:val="clear" w:color="auto" w:fill="BDD6EE" w:themeFill="accent5" w:themeFillTint="66"/>
            <w:vAlign w:val="center"/>
          </w:tcPr>
          <w:p w14:paraId="60997300"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All Districts</w:t>
            </w:r>
          </w:p>
        </w:tc>
      </w:tr>
      <w:tr w:rsidR="00BE2355" w:rsidRPr="000207DA" w14:paraId="78F7BC63" w14:textId="77777777" w:rsidTr="000207DA">
        <w:trPr>
          <w:jc w:val="center"/>
        </w:trPr>
        <w:tc>
          <w:tcPr>
            <w:tcW w:w="0" w:type="auto"/>
            <w:vMerge/>
            <w:shd w:val="clear" w:color="auto" w:fill="BDD6EE" w:themeFill="accent5" w:themeFillTint="66"/>
            <w:vAlign w:val="center"/>
            <w:hideMark/>
          </w:tcPr>
          <w:p w14:paraId="4619EDA8"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p>
        </w:tc>
        <w:tc>
          <w:tcPr>
            <w:tcW w:w="0" w:type="auto"/>
            <w:shd w:val="clear" w:color="auto" w:fill="BDD6EE" w:themeFill="accent5" w:themeFillTint="66"/>
            <w:noWrap/>
            <w:vAlign w:val="center"/>
            <w:hideMark/>
          </w:tcPr>
          <w:p w14:paraId="6BBF27F6"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Khulna</w:t>
            </w:r>
          </w:p>
        </w:tc>
        <w:tc>
          <w:tcPr>
            <w:tcW w:w="0" w:type="auto"/>
            <w:shd w:val="clear" w:color="auto" w:fill="BDD6EE" w:themeFill="accent5" w:themeFillTint="66"/>
            <w:noWrap/>
            <w:vAlign w:val="center"/>
            <w:hideMark/>
          </w:tcPr>
          <w:p w14:paraId="1F6CF1B8"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6</w:t>
            </w:r>
          </w:p>
        </w:tc>
        <w:tc>
          <w:tcPr>
            <w:tcW w:w="0" w:type="auto"/>
            <w:shd w:val="clear" w:color="auto" w:fill="BDD6EE" w:themeFill="accent5" w:themeFillTint="66"/>
            <w:vAlign w:val="center"/>
          </w:tcPr>
          <w:p w14:paraId="3181E24E"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4</w:t>
            </w:r>
          </w:p>
        </w:tc>
        <w:tc>
          <w:tcPr>
            <w:tcW w:w="0" w:type="auto"/>
            <w:shd w:val="clear" w:color="auto" w:fill="BDD6EE" w:themeFill="accent5" w:themeFillTint="66"/>
            <w:vAlign w:val="center"/>
          </w:tcPr>
          <w:p w14:paraId="5ED3A898"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6 Bordering Districts</w:t>
            </w:r>
          </w:p>
        </w:tc>
      </w:tr>
      <w:tr w:rsidR="00BE2355" w:rsidRPr="000207DA" w14:paraId="09136290" w14:textId="77777777" w:rsidTr="000207DA">
        <w:trPr>
          <w:jc w:val="center"/>
        </w:trPr>
        <w:tc>
          <w:tcPr>
            <w:tcW w:w="0" w:type="auto"/>
            <w:vMerge/>
            <w:shd w:val="clear" w:color="auto" w:fill="BDD6EE" w:themeFill="accent5" w:themeFillTint="66"/>
            <w:vAlign w:val="center"/>
            <w:hideMark/>
          </w:tcPr>
          <w:p w14:paraId="530314C1"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p>
        </w:tc>
        <w:tc>
          <w:tcPr>
            <w:tcW w:w="0" w:type="auto"/>
            <w:shd w:val="clear" w:color="auto" w:fill="BDD6EE" w:themeFill="accent5" w:themeFillTint="66"/>
            <w:noWrap/>
            <w:vAlign w:val="center"/>
            <w:hideMark/>
          </w:tcPr>
          <w:p w14:paraId="38401471"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Chittagong</w:t>
            </w:r>
          </w:p>
        </w:tc>
        <w:tc>
          <w:tcPr>
            <w:tcW w:w="0" w:type="auto"/>
            <w:shd w:val="clear" w:color="auto" w:fill="BDD6EE" w:themeFill="accent5" w:themeFillTint="66"/>
            <w:noWrap/>
            <w:vAlign w:val="center"/>
            <w:hideMark/>
          </w:tcPr>
          <w:p w14:paraId="0D5D1536"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7</w:t>
            </w:r>
          </w:p>
        </w:tc>
        <w:tc>
          <w:tcPr>
            <w:tcW w:w="0" w:type="auto"/>
            <w:shd w:val="clear" w:color="auto" w:fill="BDD6EE" w:themeFill="accent5" w:themeFillTint="66"/>
            <w:vAlign w:val="center"/>
          </w:tcPr>
          <w:p w14:paraId="47036A25"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4</w:t>
            </w:r>
          </w:p>
        </w:tc>
        <w:tc>
          <w:tcPr>
            <w:tcW w:w="0" w:type="auto"/>
            <w:shd w:val="clear" w:color="auto" w:fill="BDD6EE" w:themeFill="accent5" w:themeFillTint="66"/>
            <w:vAlign w:val="center"/>
          </w:tcPr>
          <w:p w14:paraId="690BE9C0"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7 Bordering Districts</w:t>
            </w:r>
          </w:p>
        </w:tc>
      </w:tr>
      <w:tr w:rsidR="00BE2355" w:rsidRPr="000207DA" w14:paraId="7D4EA8C5" w14:textId="77777777" w:rsidTr="000207DA">
        <w:trPr>
          <w:jc w:val="center"/>
        </w:trPr>
        <w:tc>
          <w:tcPr>
            <w:tcW w:w="0" w:type="auto"/>
            <w:vMerge/>
            <w:shd w:val="clear" w:color="auto" w:fill="538135" w:themeFill="accent6" w:themeFillShade="BF"/>
            <w:vAlign w:val="center"/>
            <w:hideMark/>
          </w:tcPr>
          <w:p w14:paraId="47B8F2CC"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p>
        </w:tc>
        <w:tc>
          <w:tcPr>
            <w:tcW w:w="0" w:type="auto"/>
            <w:shd w:val="clear" w:color="auto" w:fill="9CC2E5" w:themeFill="accent5" w:themeFillTint="99"/>
            <w:noWrap/>
            <w:vAlign w:val="center"/>
            <w:hideMark/>
          </w:tcPr>
          <w:p w14:paraId="1D4756B3"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Total</w:t>
            </w:r>
          </w:p>
        </w:tc>
        <w:tc>
          <w:tcPr>
            <w:tcW w:w="0" w:type="auto"/>
            <w:shd w:val="clear" w:color="auto" w:fill="9CC2E5" w:themeFill="accent5" w:themeFillTint="99"/>
            <w:noWrap/>
            <w:vAlign w:val="center"/>
            <w:hideMark/>
          </w:tcPr>
          <w:p w14:paraId="54D5DBA8"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31</w:t>
            </w:r>
          </w:p>
        </w:tc>
        <w:tc>
          <w:tcPr>
            <w:tcW w:w="0" w:type="auto"/>
            <w:shd w:val="clear" w:color="auto" w:fill="9CC2E5" w:themeFill="accent5" w:themeFillTint="99"/>
            <w:vAlign w:val="center"/>
          </w:tcPr>
          <w:p w14:paraId="2B589293"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14</w:t>
            </w:r>
          </w:p>
        </w:tc>
        <w:tc>
          <w:tcPr>
            <w:tcW w:w="0" w:type="auto"/>
            <w:shd w:val="clear" w:color="auto" w:fill="9CC2E5" w:themeFill="accent5" w:themeFillTint="99"/>
            <w:vAlign w:val="center"/>
          </w:tcPr>
          <w:p w14:paraId="7FFBE35F"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p>
        </w:tc>
      </w:tr>
      <w:tr w:rsidR="00BE2355" w:rsidRPr="000207DA" w14:paraId="29CBC8D8" w14:textId="77777777" w:rsidTr="000207DA">
        <w:trPr>
          <w:jc w:val="center"/>
        </w:trPr>
        <w:tc>
          <w:tcPr>
            <w:tcW w:w="0" w:type="auto"/>
            <w:vMerge w:val="restart"/>
            <w:shd w:val="clear" w:color="auto" w:fill="F7CAAC" w:themeFill="accent2" w:themeFillTint="66"/>
            <w:noWrap/>
            <w:vAlign w:val="center"/>
            <w:hideMark/>
          </w:tcPr>
          <w:p w14:paraId="4DAD981C"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No</w:t>
            </w:r>
          </w:p>
        </w:tc>
        <w:tc>
          <w:tcPr>
            <w:tcW w:w="0" w:type="auto"/>
            <w:shd w:val="clear" w:color="auto" w:fill="F7CAAC" w:themeFill="accent2" w:themeFillTint="66"/>
            <w:noWrap/>
            <w:vAlign w:val="center"/>
            <w:hideMark/>
          </w:tcPr>
          <w:p w14:paraId="17B13E78"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Dhaka</w:t>
            </w:r>
          </w:p>
        </w:tc>
        <w:tc>
          <w:tcPr>
            <w:tcW w:w="0" w:type="auto"/>
            <w:shd w:val="clear" w:color="auto" w:fill="F7CAAC" w:themeFill="accent2" w:themeFillTint="66"/>
            <w:noWrap/>
            <w:vAlign w:val="center"/>
            <w:hideMark/>
          </w:tcPr>
          <w:p w14:paraId="05B64256"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0</w:t>
            </w:r>
          </w:p>
        </w:tc>
        <w:tc>
          <w:tcPr>
            <w:tcW w:w="0" w:type="auto"/>
            <w:shd w:val="clear" w:color="auto" w:fill="F7CAAC" w:themeFill="accent2" w:themeFillTint="66"/>
            <w:vAlign w:val="center"/>
          </w:tcPr>
          <w:p w14:paraId="3C1B8E52"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13</w:t>
            </w:r>
          </w:p>
        </w:tc>
        <w:tc>
          <w:tcPr>
            <w:tcW w:w="0" w:type="auto"/>
            <w:shd w:val="clear" w:color="auto" w:fill="F7CAAC" w:themeFill="accent2" w:themeFillTint="66"/>
            <w:vAlign w:val="center"/>
          </w:tcPr>
          <w:p w14:paraId="082FB8A8"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All Districts</w:t>
            </w:r>
          </w:p>
        </w:tc>
      </w:tr>
      <w:tr w:rsidR="00BE2355" w:rsidRPr="000207DA" w14:paraId="09D74E9E" w14:textId="77777777" w:rsidTr="000207DA">
        <w:trPr>
          <w:jc w:val="center"/>
        </w:trPr>
        <w:tc>
          <w:tcPr>
            <w:tcW w:w="0" w:type="auto"/>
            <w:vMerge/>
            <w:shd w:val="clear" w:color="auto" w:fill="F7CAAC" w:themeFill="accent2" w:themeFillTint="66"/>
            <w:vAlign w:val="center"/>
            <w:hideMark/>
          </w:tcPr>
          <w:p w14:paraId="09E4C8B6"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p>
        </w:tc>
        <w:tc>
          <w:tcPr>
            <w:tcW w:w="0" w:type="auto"/>
            <w:shd w:val="clear" w:color="auto" w:fill="F7CAAC" w:themeFill="accent2" w:themeFillTint="66"/>
            <w:noWrap/>
            <w:vAlign w:val="center"/>
            <w:hideMark/>
          </w:tcPr>
          <w:p w14:paraId="28F4911C"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proofErr w:type="spellStart"/>
            <w:r w:rsidRPr="000207DA">
              <w:rPr>
                <w:rFonts w:ascii="Palatino Linotype" w:hAnsi="Palatino Linotype"/>
                <w:sz w:val="18"/>
              </w:rPr>
              <w:t>Barishal</w:t>
            </w:r>
            <w:proofErr w:type="spellEnd"/>
          </w:p>
        </w:tc>
        <w:tc>
          <w:tcPr>
            <w:tcW w:w="0" w:type="auto"/>
            <w:shd w:val="clear" w:color="auto" w:fill="F7CAAC" w:themeFill="accent2" w:themeFillTint="66"/>
            <w:noWrap/>
            <w:vAlign w:val="center"/>
            <w:hideMark/>
          </w:tcPr>
          <w:p w14:paraId="496FB258"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0</w:t>
            </w:r>
          </w:p>
        </w:tc>
        <w:tc>
          <w:tcPr>
            <w:tcW w:w="0" w:type="auto"/>
            <w:shd w:val="clear" w:color="auto" w:fill="F7CAAC" w:themeFill="accent2" w:themeFillTint="66"/>
            <w:vAlign w:val="center"/>
          </w:tcPr>
          <w:p w14:paraId="5D19A545"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6</w:t>
            </w:r>
          </w:p>
        </w:tc>
        <w:tc>
          <w:tcPr>
            <w:tcW w:w="0" w:type="auto"/>
            <w:shd w:val="clear" w:color="auto" w:fill="F7CAAC" w:themeFill="accent2" w:themeFillTint="66"/>
            <w:vAlign w:val="center"/>
          </w:tcPr>
          <w:p w14:paraId="3BE636F6"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All Districts</w:t>
            </w:r>
          </w:p>
        </w:tc>
      </w:tr>
      <w:tr w:rsidR="00BE2355" w:rsidRPr="000207DA" w14:paraId="1827C34F" w14:textId="77777777" w:rsidTr="000207DA">
        <w:trPr>
          <w:jc w:val="center"/>
        </w:trPr>
        <w:tc>
          <w:tcPr>
            <w:tcW w:w="0" w:type="auto"/>
            <w:gridSpan w:val="2"/>
            <w:shd w:val="clear" w:color="auto" w:fill="A8D08D" w:themeFill="accent6" w:themeFillTint="99"/>
            <w:noWrap/>
            <w:vAlign w:val="center"/>
            <w:hideMark/>
          </w:tcPr>
          <w:p w14:paraId="23EFAF4F"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Country Total</w:t>
            </w:r>
          </w:p>
        </w:tc>
        <w:tc>
          <w:tcPr>
            <w:tcW w:w="0" w:type="auto"/>
            <w:shd w:val="clear" w:color="auto" w:fill="A8D08D" w:themeFill="accent6" w:themeFillTint="99"/>
            <w:noWrap/>
            <w:vAlign w:val="center"/>
            <w:hideMark/>
          </w:tcPr>
          <w:p w14:paraId="3D252E1C"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31</w:t>
            </w:r>
          </w:p>
        </w:tc>
        <w:tc>
          <w:tcPr>
            <w:tcW w:w="0" w:type="auto"/>
            <w:shd w:val="clear" w:color="auto" w:fill="A8D08D" w:themeFill="accent6" w:themeFillTint="99"/>
            <w:vAlign w:val="center"/>
          </w:tcPr>
          <w:p w14:paraId="5666BBCA"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r w:rsidRPr="000207DA">
              <w:rPr>
                <w:rFonts w:ascii="Palatino Linotype" w:hAnsi="Palatino Linotype"/>
                <w:sz w:val="18"/>
              </w:rPr>
              <w:t>33</w:t>
            </w:r>
          </w:p>
        </w:tc>
        <w:tc>
          <w:tcPr>
            <w:tcW w:w="0" w:type="auto"/>
            <w:shd w:val="clear" w:color="auto" w:fill="A8D08D" w:themeFill="accent6" w:themeFillTint="99"/>
            <w:vAlign w:val="center"/>
          </w:tcPr>
          <w:p w14:paraId="3E3F297F" w14:textId="77777777" w:rsidR="00BE2355" w:rsidRPr="000207DA" w:rsidRDefault="00BE2355" w:rsidP="000207DA">
            <w:pPr>
              <w:autoSpaceDE w:val="0"/>
              <w:autoSpaceDN w:val="0"/>
              <w:adjustRightInd w:val="0"/>
              <w:snapToGrid w:val="0"/>
              <w:spacing w:line="240" w:lineRule="auto"/>
              <w:jc w:val="center"/>
              <w:rPr>
                <w:rFonts w:ascii="Palatino Linotype" w:hAnsi="Palatino Linotype"/>
                <w:sz w:val="18"/>
              </w:rPr>
            </w:pPr>
          </w:p>
        </w:tc>
      </w:tr>
    </w:tbl>
    <w:p w14:paraId="487C5CD4" w14:textId="77777777" w:rsidR="00EB6197" w:rsidRPr="000207DA" w:rsidRDefault="00BE2355" w:rsidP="000207DA">
      <w:pPr>
        <w:pStyle w:val="MDPI43tablefooter"/>
        <w:jc w:val="center"/>
      </w:pPr>
      <w:r w:rsidRPr="00BE2355">
        <w:t>Source: Population Census, 2011</w:t>
      </w:r>
      <w:r w:rsidR="000207DA">
        <w:t>.</w:t>
      </w:r>
    </w:p>
    <w:p w14:paraId="66021485" w14:textId="77777777" w:rsidR="00EB6197" w:rsidRPr="00EB6197" w:rsidRDefault="00EB6197" w:rsidP="000207DA">
      <w:pPr>
        <w:pStyle w:val="MDPI31text"/>
      </w:pPr>
      <w:r w:rsidRPr="00EB6197">
        <w:t xml:space="preserve">We will use post codes as the primary sampling unit (PSU) and select PSUs using a multi-stage random sampling technique [14]. In a division having districts with borders, we will only consider those districts having borders for inclusion in the study, and randomly select one such district from the division. For instance, while considering </w:t>
      </w:r>
      <w:proofErr w:type="spellStart"/>
      <w:r w:rsidRPr="00EB6197">
        <w:t>Rajshahi</w:t>
      </w:r>
      <w:proofErr w:type="spellEnd"/>
      <w:r w:rsidRPr="00EB6197">
        <w:t xml:space="preserve"> division, among eight districts, four (namely, </w:t>
      </w:r>
      <w:proofErr w:type="spellStart"/>
      <w:r w:rsidRPr="00EB6197">
        <w:t>Naogaon</w:t>
      </w:r>
      <w:proofErr w:type="spellEnd"/>
      <w:r w:rsidRPr="00EB6197">
        <w:t xml:space="preserve">, </w:t>
      </w:r>
      <w:proofErr w:type="spellStart"/>
      <w:r w:rsidRPr="00EB6197">
        <w:t>Rajshahi</w:t>
      </w:r>
      <w:proofErr w:type="spellEnd"/>
      <w:r w:rsidRPr="00EB6197">
        <w:t xml:space="preserve">, </w:t>
      </w:r>
      <w:proofErr w:type="spellStart"/>
      <w:r w:rsidRPr="00EB6197">
        <w:t>Nwabganj</w:t>
      </w:r>
      <w:proofErr w:type="spellEnd"/>
      <w:r w:rsidRPr="00EB6197">
        <w:t xml:space="preserve"> and </w:t>
      </w:r>
      <w:proofErr w:type="spellStart"/>
      <w:r w:rsidRPr="00EB6197">
        <w:t>Joypurhat</w:t>
      </w:r>
      <w:proofErr w:type="spellEnd"/>
      <w:r w:rsidRPr="00EB6197">
        <w:t xml:space="preserve">) has areas with a border. Therefore, the sampling frame would consist of those four districts only and one will be randomly selected. In two divisions, Dhaka and Barisal – where there is no district with international border – we will randomly select one district from each. For example, in </w:t>
      </w:r>
      <w:proofErr w:type="spellStart"/>
      <w:r w:rsidRPr="00EB6197">
        <w:t>Barishal</w:t>
      </w:r>
      <w:proofErr w:type="spellEnd"/>
      <w:r w:rsidRPr="00EB6197">
        <w:t xml:space="preserve"> division, there are a total of six districts (namely, Bhola, </w:t>
      </w:r>
      <w:proofErr w:type="spellStart"/>
      <w:r w:rsidRPr="00EB6197">
        <w:t>Barishal</w:t>
      </w:r>
      <w:proofErr w:type="spellEnd"/>
      <w:r w:rsidRPr="00EB6197">
        <w:t xml:space="preserve">, </w:t>
      </w:r>
      <w:proofErr w:type="spellStart"/>
      <w:r w:rsidRPr="00EB6197">
        <w:t>Barguna</w:t>
      </w:r>
      <w:proofErr w:type="spellEnd"/>
      <w:r w:rsidRPr="00EB6197">
        <w:t xml:space="preserve">, </w:t>
      </w:r>
      <w:proofErr w:type="spellStart"/>
      <w:r w:rsidRPr="00EB6197">
        <w:t>Pirojpur</w:t>
      </w:r>
      <w:proofErr w:type="spellEnd"/>
      <w:r w:rsidRPr="00EB6197">
        <w:t xml:space="preserve">, Patuakhali and </w:t>
      </w:r>
      <w:proofErr w:type="spellStart"/>
      <w:r w:rsidRPr="00EB6197">
        <w:t>Jhalokathi</w:t>
      </w:r>
      <w:proofErr w:type="spellEnd"/>
      <w:r w:rsidRPr="00EB6197">
        <w:t xml:space="preserve">) and none of them have international border, hence all of them would be considered in the sampling frame for the purpose of random selection. Hence eight districts will be selected, one from each division. </w:t>
      </w:r>
    </w:p>
    <w:p w14:paraId="78DA148B" w14:textId="195A1E1E" w:rsidR="00354EB2" w:rsidRDefault="00EB6197" w:rsidP="000207DA">
      <w:pPr>
        <w:pStyle w:val="MDPI31text"/>
      </w:pPr>
      <w:r w:rsidRPr="00EB6197">
        <w:t xml:space="preserve">Within a district, we will select 10 post codes randomly, 60 post codes from border and 20 from non-boarder districts - a total of 80 post codes from 8 districts. The PSUs in each district will also be stratified by rural (5 post codes) and urban (5 post codes) to ensure maximum geographical variation. Post codes (PSUs) under city corporation or </w:t>
      </w:r>
      <w:proofErr w:type="spellStart"/>
      <w:r w:rsidRPr="00EB6197">
        <w:t>paurasava</w:t>
      </w:r>
      <w:proofErr w:type="spellEnd"/>
      <w:r w:rsidRPr="00EB6197">
        <w:t xml:space="preserve"> (municipality) will be defined as ‘urban’ while postcodes outside of those places will be considered as rural. Currently, there exists 1216 post codes, each with an average area of 121 square </w:t>
      </w:r>
      <w:r w:rsidR="00354EB2" w:rsidRPr="00EB6197">
        <w:t>kilometer</w:t>
      </w:r>
      <w:r w:rsidRPr="00EB6197">
        <w:t>. The list of the post codes is available by districts and sub districts [18]. Table 2 illustrates the sampling design</w:t>
      </w:r>
      <w:r>
        <w:t xml:space="preserve">. </w:t>
      </w:r>
    </w:p>
    <w:p w14:paraId="61531DB8" w14:textId="77777777" w:rsidR="000207DA" w:rsidRDefault="000207DA" w:rsidP="000207DA">
      <w:pPr>
        <w:pStyle w:val="MDPI41tablecaption"/>
        <w:jc w:val="center"/>
        <w:rPr>
          <w:b/>
        </w:rPr>
      </w:pPr>
      <w:bookmarkStart w:id="2" w:name="_Toc10064205"/>
    </w:p>
    <w:p w14:paraId="4CA7F42F" w14:textId="77777777" w:rsidR="000207DA" w:rsidRDefault="000207DA" w:rsidP="000207DA">
      <w:pPr>
        <w:pStyle w:val="MDPI41tablecaption"/>
        <w:jc w:val="center"/>
        <w:rPr>
          <w:b/>
        </w:rPr>
      </w:pPr>
    </w:p>
    <w:p w14:paraId="624F8ED5" w14:textId="77777777" w:rsidR="000207DA" w:rsidRDefault="000207DA" w:rsidP="000207DA">
      <w:pPr>
        <w:pStyle w:val="MDPI41tablecaption"/>
        <w:jc w:val="center"/>
        <w:rPr>
          <w:b/>
        </w:rPr>
      </w:pPr>
    </w:p>
    <w:p w14:paraId="21276077" w14:textId="77777777" w:rsidR="000207DA" w:rsidRDefault="000207DA" w:rsidP="000207DA">
      <w:pPr>
        <w:pStyle w:val="MDPI41tablecaption"/>
        <w:jc w:val="center"/>
        <w:rPr>
          <w:b/>
        </w:rPr>
      </w:pPr>
    </w:p>
    <w:p w14:paraId="7EAC7BF6" w14:textId="77777777" w:rsidR="000207DA" w:rsidRDefault="000207DA" w:rsidP="000207DA">
      <w:pPr>
        <w:pStyle w:val="MDPI41tablecaption"/>
        <w:jc w:val="center"/>
        <w:rPr>
          <w:b/>
        </w:rPr>
      </w:pPr>
    </w:p>
    <w:p w14:paraId="3A1C7831" w14:textId="77777777" w:rsidR="000207DA" w:rsidRDefault="000207DA" w:rsidP="000207DA">
      <w:pPr>
        <w:pStyle w:val="MDPI41tablecaption"/>
        <w:jc w:val="center"/>
        <w:rPr>
          <w:b/>
        </w:rPr>
      </w:pPr>
    </w:p>
    <w:p w14:paraId="713BB1F6" w14:textId="77777777" w:rsidR="000207DA" w:rsidRDefault="000207DA" w:rsidP="000207DA">
      <w:pPr>
        <w:pStyle w:val="MDPI41tablecaption"/>
        <w:jc w:val="center"/>
        <w:rPr>
          <w:b/>
        </w:rPr>
      </w:pPr>
    </w:p>
    <w:p w14:paraId="1A27131F" w14:textId="77777777" w:rsidR="000207DA" w:rsidRPr="000207DA" w:rsidRDefault="000207DA" w:rsidP="000207DA">
      <w:pPr>
        <w:pStyle w:val="MDPI41tablecaption"/>
        <w:jc w:val="center"/>
      </w:pPr>
      <w:r w:rsidRPr="000207DA">
        <w:rPr>
          <w:b/>
        </w:rPr>
        <w:lastRenderedPageBreak/>
        <w:t xml:space="preserve">Table 2. </w:t>
      </w:r>
      <w:r w:rsidR="00EB6197" w:rsidRPr="00EB6197">
        <w:t xml:space="preserve">Sampling </w:t>
      </w:r>
      <w:bookmarkEnd w:id="2"/>
      <w:r w:rsidR="00EB6197" w:rsidRPr="00EB6197">
        <w:t>Design</w:t>
      </w:r>
      <w:r>
        <w:t>.</w:t>
      </w:r>
    </w:p>
    <w:p w14:paraId="68153D56" w14:textId="77777777" w:rsidR="00EB6197" w:rsidRDefault="00EB6197" w:rsidP="000207DA">
      <w:pPr>
        <w:pStyle w:val="MDPI52figure"/>
      </w:pPr>
      <w:r w:rsidRPr="00440AA0">
        <w:rPr>
          <w:noProof/>
          <w:lang w:eastAsia="zh-CN"/>
        </w:rPr>
        <w:drawing>
          <wp:inline distT="0" distB="0" distL="0" distR="0" wp14:anchorId="5A8FE0DF" wp14:editId="5CB2AAD8">
            <wp:extent cx="5727700" cy="271716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2717165"/>
                    </a:xfrm>
                    <a:prstGeom prst="rect">
                      <a:avLst/>
                    </a:prstGeom>
                  </pic:spPr>
                </pic:pic>
              </a:graphicData>
            </a:graphic>
          </wp:inline>
        </w:drawing>
      </w:r>
    </w:p>
    <w:p w14:paraId="11DF0B79" w14:textId="77777777" w:rsidR="00354EB2" w:rsidRDefault="00EB6197" w:rsidP="000207DA">
      <w:pPr>
        <w:pStyle w:val="MDPI31text"/>
      </w:pPr>
      <w:r w:rsidRPr="00EB6197">
        <w:t>We will collect the list of districts for each specific division and organize them with respect to their border status. A two-digit serial number would be assigned for each district and following randomization the respective one will be finally selected.</w:t>
      </w:r>
      <w:r>
        <w:t xml:space="preserve"> </w:t>
      </w:r>
      <w:r w:rsidRPr="00EB6197">
        <w:t xml:space="preserve">Figure </w:t>
      </w:r>
      <w:r w:rsidR="00354EB2">
        <w:t>A2</w:t>
      </w:r>
      <w:r w:rsidRPr="00EB6197">
        <w:t xml:space="preserve"> </w:t>
      </w:r>
      <w:r w:rsidR="00354EB2">
        <w:t xml:space="preserve">in Appendix A </w:t>
      </w:r>
      <w:r w:rsidRPr="00EB6197">
        <w:t xml:space="preserve">presents the </w:t>
      </w:r>
      <w:r w:rsidR="00A07706" w:rsidRPr="00EB6197">
        <w:t xml:space="preserve">selected districts in each division </w:t>
      </w:r>
      <w:r w:rsidRPr="00EB6197">
        <w:t>covering urban – rural feature and border – non border status from where cigarette packs would be collected.</w:t>
      </w:r>
      <w:r w:rsidRPr="00697ECC">
        <w:t xml:space="preserve"> </w:t>
      </w:r>
    </w:p>
    <w:p w14:paraId="34C7E4C5" w14:textId="77777777" w:rsidR="00A07706" w:rsidRPr="000207DA" w:rsidRDefault="000207DA" w:rsidP="000207DA">
      <w:pPr>
        <w:pStyle w:val="MDPI22heading2"/>
        <w:rPr>
          <w:rFonts w:ascii="Times New Roman" w:hAnsi="Times New Roman"/>
          <w:sz w:val="24"/>
        </w:rPr>
      </w:pPr>
      <w:r w:rsidRPr="000207DA">
        <w:rPr>
          <w:lang w:eastAsia="zh-CN"/>
        </w:rPr>
        <w:t xml:space="preserve">2.2. </w:t>
      </w:r>
      <w:r w:rsidR="00A07706" w:rsidRPr="000207DA">
        <w:t xml:space="preserve"> Data </w:t>
      </w:r>
      <w:r w:rsidR="008934B9" w:rsidRPr="000207DA">
        <w:t>c</w:t>
      </w:r>
      <w:r w:rsidR="00A07706" w:rsidRPr="000207DA">
        <w:t>ollection</w:t>
      </w:r>
      <w:r w:rsidR="008934B9" w:rsidRPr="000207DA">
        <w:t xml:space="preserve"> and management</w:t>
      </w:r>
    </w:p>
    <w:p w14:paraId="73A01BCD" w14:textId="77777777" w:rsidR="005353AA" w:rsidRPr="000207DA" w:rsidRDefault="00A07706" w:rsidP="000207DA">
      <w:pPr>
        <w:pStyle w:val="MDPI31text"/>
      </w:pPr>
      <w:r w:rsidRPr="00EB6197">
        <w:t>From each PSU, the three methods will be used - collecting packs from: tobacco retailers; those discarded in the street; and those discarded in trash recycle markets.</w:t>
      </w:r>
      <w:r>
        <w:t xml:space="preserve"> </w:t>
      </w:r>
      <w:r w:rsidR="005353AA">
        <w:t xml:space="preserve">An interview of the same cigarette retailers supplying packs for the study will also be carried out. </w:t>
      </w:r>
    </w:p>
    <w:p w14:paraId="60577730" w14:textId="77777777" w:rsidR="005353AA" w:rsidRPr="000207DA" w:rsidRDefault="000207DA" w:rsidP="000207DA">
      <w:pPr>
        <w:pStyle w:val="MDPI23heading3"/>
      </w:pPr>
      <w:r w:rsidRPr="000207DA">
        <w:t xml:space="preserve">2.2.1. </w:t>
      </w:r>
      <w:r w:rsidR="005353AA" w:rsidRPr="000207DA">
        <w:t>Collecting packs from tobacco retailers</w:t>
      </w:r>
    </w:p>
    <w:p w14:paraId="1684660D" w14:textId="77777777" w:rsidR="005353AA" w:rsidRPr="005353AA" w:rsidRDefault="005353AA" w:rsidP="000207DA">
      <w:pPr>
        <w:pStyle w:val="MDPI31text"/>
      </w:pPr>
      <w:r w:rsidRPr="005353AA">
        <w:rPr>
          <w:lang w:eastAsia="en-US"/>
        </w:rPr>
        <w:t xml:space="preserve">The data collection team will </w:t>
      </w:r>
      <w:r w:rsidRPr="005353AA">
        <w:t>determine</w:t>
      </w:r>
      <w:r w:rsidRPr="005353AA">
        <w:rPr>
          <w:lang w:eastAsia="en-US"/>
        </w:rPr>
        <w:t xml:space="preserve"> </w:t>
      </w:r>
      <w:r w:rsidRPr="005353AA">
        <w:t>a central point (such as a bus</w:t>
      </w:r>
      <w:r w:rsidRPr="005353AA">
        <w:rPr>
          <w:lang w:eastAsia="en-US"/>
        </w:rPr>
        <w:t xml:space="preserve"> station, a</w:t>
      </w:r>
      <w:r w:rsidRPr="005353AA">
        <w:t xml:space="preserve"> </w:t>
      </w:r>
      <w:r w:rsidRPr="005353AA">
        <w:rPr>
          <w:lang w:eastAsia="en-US"/>
        </w:rPr>
        <w:t>government building or</w:t>
      </w:r>
      <w:r w:rsidRPr="005353AA">
        <w:t xml:space="preserve"> a market place) in each PSU</w:t>
      </w:r>
      <w:r w:rsidRPr="005353AA">
        <w:rPr>
          <w:lang w:eastAsia="en-US"/>
        </w:rPr>
        <w:t xml:space="preserve">. </w:t>
      </w:r>
      <w:r w:rsidRPr="005353AA">
        <w:t xml:space="preserve">All types of shops, such as tea stalls, kiosks, super markets, departmental store, cigarette shops, who sell cigarettes or bidi or both would be eligible to take part in the study.  Enumerators will walk down half </w:t>
      </w:r>
      <w:r w:rsidR="008934B9" w:rsidRPr="005353AA">
        <w:t>kilometer</w:t>
      </w:r>
      <w:r w:rsidRPr="005353AA">
        <w:t xml:space="preserve"> in both direction in the main street around the public gathering place and approach all the retailers meeting the eligibility criteria. All eligible retailers will be provided with both verbal and written information about the study. If they agree to take part, they will be required to sign the consent form. Following consent, the field worker will proceed to pack collection. The retailers would be supplied with a ‘collection bag’ on the previous day and asked to keep all the empty packs resulted from loose sale on the following day since the shop opened in that bag.  All ‘collection bags’ will be retrieved by the field workers at the end of the business day. We will provide a small monetary reward of BDT 3 (GBP 0.03) per empty pack deposited in the collection bag. In case the empty pack of the cheapest and popular brands were not available in the bag from a particular retailer, the team would take a picture and code all the relevant attributes of such pack observed in the shop itself [3]. </w:t>
      </w:r>
    </w:p>
    <w:p w14:paraId="704BACA1" w14:textId="77777777" w:rsidR="005353AA" w:rsidRPr="000207DA" w:rsidRDefault="000207DA" w:rsidP="000207DA">
      <w:pPr>
        <w:pStyle w:val="MDPI23heading3"/>
      </w:pPr>
      <w:bookmarkStart w:id="3" w:name="_Toc10064143"/>
      <w:r w:rsidRPr="000207DA">
        <w:t xml:space="preserve">2.2.2. </w:t>
      </w:r>
      <w:r w:rsidR="005353AA" w:rsidRPr="000207DA">
        <w:t>Collecting discarded packs from streets</w:t>
      </w:r>
      <w:bookmarkEnd w:id="3"/>
    </w:p>
    <w:p w14:paraId="222A8743" w14:textId="77777777" w:rsidR="005353AA" w:rsidRPr="000207DA" w:rsidRDefault="005353AA" w:rsidP="000207DA">
      <w:pPr>
        <w:pStyle w:val="MDPI31text"/>
        <w:rPr>
          <w:rFonts w:eastAsiaTheme="minorHAnsi"/>
        </w:rPr>
      </w:pPr>
      <w:r w:rsidRPr="005353AA">
        <w:rPr>
          <w:rFonts w:eastAsiaTheme="minorHAnsi"/>
        </w:rPr>
        <w:t xml:space="preserve">In addition to collecting empty packs from the tobacco retailers, discarded packs from the streets where those retailers are established and also from some other locally important streets around public gathering places will be </w:t>
      </w:r>
      <w:r w:rsidRPr="005353AA">
        <w:rPr>
          <w:rFonts w:eastAsiaTheme="minorHAnsi"/>
          <w:color w:val="000000" w:themeColor="text1"/>
        </w:rPr>
        <w:t xml:space="preserve">accumulated [3]. </w:t>
      </w:r>
      <w:r w:rsidRPr="005353AA">
        <w:rPr>
          <w:rFonts w:eastAsiaTheme="minorHAnsi"/>
        </w:rPr>
        <w:t xml:space="preserve">The distance that would be covered in each street would be one kilometer (half a kilometer in each direction). The field workers would use separate ‘collection bag’ with unique identification number for collecting the discarded packs in each area. The pack </w:t>
      </w:r>
      <w:r w:rsidRPr="005353AA">
        <w:rPr>
          <w:rFonts w:eastAsiaTheme="minorHAnsi"/>
        </w:rPr>
        <w:lastRenderedPageBreak/>
        <w:t xml:space="preserve">collection from streets would take place simultaneously during the day when the “collection bag” to the retailers would be distributed. The street selection would also consider the street condition for walking and possibility of finding littered packs. Necessary safety equipment such as masks and gloves will be provided to the field staff while collecting littered packs. </w:t>
      </w:r>
    </w:p>
    <w:p w14:paraId="5493E909" w14:textId="77777777" w:rsidR="005353AA" w:rsidRPr="000207DA" w:rsidRDefault="000207DA" w:rsidP="000207DA">
      <w:pPr>
        <w:pStyle w:val="MDPI23heading3"/>
      </w:pPr>
      <w:bookmarkStart w:id="4" w:name="_Toc10064144"/>
      <w:r w:rsidRPr="000207DA">
        <w:t xml:space="preserve">2.2.3. </w:t>
      </w:r>
      <w:r w:rsidR="005353AA" w:rsidRPr="000207DA">
        <w:t>Collecting discarded packs from trash recycle market</w:t>
      </w:r>
      <w:bookmarkEnd w:id="4"/>
      <w:r w:rsidR="005353AA" w:rsidRPr="000207DA">
        <w:t>s</w:t>
      </w:r>
    </w:p>
    <w:p w14:paraId="7EFE220B" w14:textId="58257E69" w:rsidR="0038442C" w:rsidRPr="004F7A4E" w:rsidRDefault="005353AA" w:rsidP="004D015D">
      <w:pPr>
        <w:pStyle w:val="MDPI31text"/>
        <w:rPr>
          <w:szCs w:val="20"/>
        </w:rPr>
      </w:pPr>
      <w:r w:rsidRPr="00F052EB">
        <w:rPr>
          <w:szCs w:val="20"/>
        </w:rPr>
        <w:t>A common practice in Bangladesh is to recycle waste papers</w:t>
      </w:r>
      <w:r w:rsidR="004F49D4" w:rsidRPr="00F052EB">
        <w:rPr>
          <w:szCs w:val="20"/>
        </w:rPr>
        <w:t>,</w:t>
      </w:r>
      <w:r w:rsidRPr="00F052EB">
        <w:rPr>
          <w:szCs w:val="20"/>
        </w:rPr>
        <w:t xml:space="preserve"> including cigarette packs</w:t>
      </w:r>
      <w:r w:rsidR="004F49D4" w:rsidRPr="00F052EB">
        <w:rPr>
          <w:szCs w:val="20"/>
        </w:rPr>
        <w:t>,</w:t>
      </w:r>
      <w:r w:rsidRPr="00F052EB">
        <w:rPr>
          <w:szCs w:val="20"/>
        </w:rPr>
        <w:t xml:space="preserve"> </w:t>
      </w:r>
      <w:r w:rsidR="00A068A2" w:rsidRPr="00F052EB">
        <w:rPr>
          <w:szCs w:val="20"/>
        </w:rPr>
        <w:t xml:space="preserve">which are </w:t>
      </w:r>
      <w:r w:rsidR="004F49D4" w:rsidRPr="00F052EB">
        <w:rPr>
          <w:szCs w:val="20"/>
        </w:rPr>
        <w:t>then used a</w:t>
      </w:r>
      <w:r w:rsidRPr="00F052EB">
        <w:rPr>
          <w:szCs w:val="20"/>
        </w:rPr>
        <w:t>s raw material in paper mills.</w:t>
      </w:r>
      <w:r w:rsidR="00E51DCB" w:rsidRPr="00F052EB">
        <w:rPr>
          <w:szCs w:val="20"/>
        </w:rPr>
        <w:t xml:space="preserve"> Large municipal cities in urban areas locally known as “City Corporations” have </w:t>
      </w:r>
      <w:r w:rsidR="007E551B" w:rsidRPr="00F052EB">
        <w:rPr>
          <w:szCs w:val="20"/>
        </w:rPr>
        <w:t xml:space="preserve">a </w:t>
      </w:r>
      <w:r w:rsidR="00E51DCB" w:rsidRPr="00F052EB">
        <w:rPr>
          <w:szCs w:val="20"/>
        </w:rPr>
        <w:t xml:space="preserve">trash collection system. </w:t>
      </w:r>
      <w:r w:rsidR="004D015D" w:rsidRPr="00F052EB">
        <w:rPr>
          <w:szCs w:val="20"/>
        </w:rPr>
        <w:t xml:space="preserve">They collect trash from </w:t>
      </w:r>
      <w:r w:rsidR="004D015D" w:rsidRPr="00F052EB">
        <w:rPr>
          <w:rFonts w:cs="Arial"/>
          <w:szCs w:val="20"/>
        </w:rPr>
        <w:t>confined areas and from street corners where the trash bins are placed.</w:t>
      </w:r>
      <w:r w:rsidR="004D015D" w:rsidRPr="00F052EB">
        <w:rPr>
          <w:szCs w:val="20"/>
        </w:rPr>
        <w:t xml:space="preserve"> </w:t>
      </w:r>
      <w:r w:rsidRPr="00F052EB">
        <w:rPr>
          <w:szCs w:val="20"/>
        </w:rPr>
        <w:t xml:space="preserve">A trash recycle market exists in </w:t>
      </w:r>
      <w:r w:rsidR="004D015D" w:rsidRPr="00F052EB">
        <w:rPr>
          <w:szCs w:val="20"/>
        </w:rPr>
        <w:t>some places</w:t>
      </w:r>
      <w:r w:rsidRPr="00F052EB">
        <w:rPr>
          <w:szCs w:val="20"/>
        </w:rPr>
        <w:t xml:space="preserve"> to collect</w:t>
      </w:r>
      <w:r w:rsidR="004F7A4E" w:rsidRPr="00F052EB">
        <w:rPr>
          <w:szCs w:val="20"/>
        </w:rPr>
        <w:t xml:space="preserve"> used papers</w:t>
      </w:r>
      <w:r w:rsidRPr="00F052EB">
        <w:rPr>
          <w:szCs w:val="20"/>
        </w:rPr>
        <w:t xml:space="preserve"> </w:t>
      </w:r>
      <w:r w:rsidR="004F7A4E" w:rsidRPr="00F052EB">
        <w:rPr>
          <w:szCs w:val="20"/>
        </w:rPr>
        <w:t>and</w:t>
      </w:r>
      <w:r w:rsidRPr="00F052EB">
        <w:rPr>
          <w:szCs w:val="20"/>
        </w:rPr>
        <w:t xml:space="preserve"> cigarette packs</w:t>
      </w:r>
      <w:r w:rsidR="00D06466" w:rsidRPr="00F052EB">
        <w:rPr>
          <w:szCs w:val="20"/>
        </w:rPr>
        <w:t xml:space="preserve">, but this </w:t>
      </w:r>
      <w:r w:rsidR="00AE6752" w:rsidRPr="00F052EB">
        <w:rPr>
          <w:szCs w:val="20"/>
        </w:rPr>
        <w:t xml:space="preserve">is limited in </w:t>
      </w:r>
      <w:r w:rsidR="004D015D" w:rsidRPr="00F052EB">
        <w:rPr>
          <w:szCs w:val="20"/>
        </w:rPr>
        <w:t xml:space="preserve">rural areas. </w:t>
      </w:r>
      <w:r w:rsidR="001A48EC" w:rsidRPr="00F052EB">
        <w:rPr>
          <w:szCs w:val="20"/>
        </w:rPr>
        <w:t>I</w:t>
      </w:r>
      <w:r w:rsidR="00D8428B" w:rsidRPr="00F052EB">
        <w:rPr>
          <w:szCs w:val="20"/>
        </w:rPr>
        <w:t>f a trash rec</w:t>
      </w:r>
      <w:r w:rsidR="005D0F13" w:rsidRPr="00F052EB">
        <w:rPr>
          <w:szCs w:val="20"/>
        </w:rPr>
        <w:t xml:space="preserve">ycle </w:t>
      </w:r>
      <w:r w:rsidR="00D8428B" w:rsidRPr="00F052EB">
        <w:rPr>
          <w:szCs w:val="20"/>
        </w:rPr>
        <w:t>m</w:t>
      </w:r>
      <w:r w:rsidR="005D0F13" w:rsidRPr="00F052EB">
        <w:rPr>
          <w:szCs w:val="20"/>
        </w:rPr>
        <w:t xml:space="preserve">arket exists in the </w:t>
      </w:r>
      <w:r w:rsidR="00D8428B" w:rsidRPr="00F052EB">
        <w:rPr>
          <w:szCs w:val="20"/>
        </w:rPr>
        <w:t>sampl</w:t>
      </w:r>
      <w:r w:rsidR="005D0F13" w:rsidRPr="00F052EB">
        <w:rPr>
          <w:szCs w:val="20"/>
        </w:rPr>
        <w:t>e</w:t>
      </w:r>
      <w:r w:rsidR="00D8428B" w:rsidRPr="00F052EB">
        <w:rPr>
          <w:szCs w:val="20"/>
        </w:rPr>
        <w:t xml:space="preserve"> areas</w:t>
      </w:r>
      <w:r w:rsidR="004B5837" w:rsidRPr="00F052EB">
        <w:rPr>
          <w:szCs w:val="20"/>
        </w:rPr>
        <w:t>,</w:t>
      </w:r>
      <w:r w:rsidR="00D8428B" w:rsidRPr="00F052EB">
        <w:rPr>
          <w:szCs w:val="20"/>
        </w:rPr>
        <w:t xml:space="preserve"> </w:t>
      </w:r>
      <w:r w:rsidR="004043A8" w:rsidRPr="00F052EB">
        <w:rPr>
          <w:szCs w:val="20"/>
        </w:rPr>
        <w:t xml:space="preserve">and we are able to obtain the </w:t>
      </w:r>
      <w:r w:rsidR="0038442C" w:rsidRPr="00F052EB">
        <w:rPr>
          <w:szCs w:val="20"/>
        </w:rPr>
        <w:t>empty packs, we w</w:t>
      </w:r>
      <w:r w:rsidR="00D8428B" w:rsidRPr="00F052EB">
        <w:rPr>
          <w:szCs w:val="20"/>
        </w:rPr>
        <w:t>ill</w:t>
      </w:r>
      <w:r w:rsidR="002A1FB5" w:rsidRPr="00F052EB">
        <w:rPr>
          <w:szCs w:val="20"/>
        </w:rPr>
        <w:t xml:space="preserve"> </w:t>
      </w:r>
      <w:r w:rsidR="004043A8" w:rsidRPr="00F052EB">
        <w:rPr>
          <w:szCs w:val="20"/>
        </w:rPr>
        <w:t>include</w:t>
      </w:r>
      <w:r w:rsidR="002A1FB5" w:rsidRPr="00F052EB">
        <w:rPr>
          <w:szCs w:val="20"/>
        </w:rPr>
        <w:t xml:space="preserve"> th</w:t>
      </w:r>
      <w:r w:rsidR="004043A8" w:rsidRPr="00F052EB">
        <w:rPr>
          <w:szCs w:val="20"/>
        </w:rPr>
        <w:t xml:space="preserve">em </w:t>
      </w:r>
      <w:r w:rsidR="002A1FB5" w:rsidRPr="00F052EB">
        <w:rPr>
          <w:szCs w:val="20"/>
        </w:rPr>
        <w:t>in the study</w:t>
      </w:r>
      <w:r w:rsidR="0038442C" w:rsidRPr="00F052EB">
        <w:rPr>
          <w:szCs w:val="20"/>
        </w:rPr>
        <w:t>.</w:t>
      </w:r>
      <w:r w:rsidR="0038442C" w:rsidRPr="004F7A4E">
        <w:rPr>
          <w:szCs w:val="20"/>
        </w:rPr>
        <w:t xml:space="preserve"> </w:t>
      </w:r>
    </w:p>
    <w:p w14:paraId="7C5462F4" w14:textId="77777777" w:rsidR="005353AA" w:rsidRPr="000207DA" w:rsidRDefault="000207DA" w:rsidP="000207DA">
      <w:pPr>
        <w:pStyle w:val="MDPI23heading3"/>
        <w:rPr>
          <w:rFonts w:eastAsiaTheme="majorEastAsia"/>
        </w:rPr>
      </w:pPr>
      <w:r w:rsidRPr="000207DA">
        <w:rPr>
          <w:rFonts w:eastAsiaTheme="majorEastAsia"/>
        </w:rPr>
        <w:t xml:space="preserve">2.2.4. </w:t>
      </w:r>
      <w:r w:rsidR="005353AA" w:rsidRPr="000207DA">
        <w:rPr>
          <w:rFonts w:eastAsiaTheme="majorEastAsia"/>
        </w:rPr>
        <w:t>Interview of point of sale retailers</w:t>
      </w:r>
    </w:p>
    <w:p w14:paraId="4C6526DF" w14:textId="77777777" w:rsidR="00354EB2" w:rsidRPr="002F6F2F" w:rsidRDefault="005353AA" w:rsidP="000207DA">
      <w:pPr>
        <w:pStyle w:val="MDPI31text"/>
      </w:pPr>
      <w:r w:rsidRPr="005353AA">
        <w:t>During bag collection, basic information such as name and type of the store, price and estimated quantity of the cheapest brand sold in the shop, name and price of most popular brand and the estimated quantity sold will be collected. In addition, they will be asked about the profit share of tobacco products in their total daily profit, sources of supply, incentives from the suppliers’ end, market supervision, knowledge, understanding and perception regarding illicit tobacco products. A structured questionnaire that has been used in studies in the UK, Bangladesh, Nepal, and Pakistan earlier will be adapted to collect these data from the retailers [19]. Following Tobacco Advertisement and Promotion Survey (TAPS) [20] standard pack analysis tool</w:t>
      </w:r>
      <w:r w:rsidR="002C4D9D">
        <w:t xml:space="preserve"> has been </w:t>
      </w:r>
      <w:r w:rsidRPr="005353AA">
        <w:t xml:space="preserve">developed. </w:t>
      </w:r>
      <w:r w:rsidR="002C4D9D">
        <w:t>All these interview materials have been included in Appendix</w:t>
      </w:r>
      <w:r w:rsidR="007823B5">
        <w:t xml:space="preserve"> A</w:t>
      </w:r>
      <w:r w:rsidR="002C4D9D">
        <w:t xml:space="preserve">. </w:t>
      </w:r>
      <w:bookmarkStart w:id="5" w:name="_Toc10064145"/>
    </w:p>
    <w:bookmarkEnd w:id="5"/>
    <w:p w14:paraId="5F911925" w14:textId="77777777" w:rsidR="002C4D9D" w:rsidRPr="002F6F2F" w:rsidRDefault="000207DA" w:rsidP="000207DA">
      <w:pPr>
        <w:pStyle w:val="MDPI23heading3"/>
      </w:pPr>
      <w:r w:rsidRPr="000207DA">
        <w:t xml:space="preserve">2.2.5. </w:t>
      </w:r>
      <w:r w:rsidR="002C4D9D" w:rsidRPr="000207DA">
        <w:t>Field design and implementation</w:t>
      </w:r>
    </w:p>
    <w:p w14:paraId="5C7E7C01" w14:textId="77777777" w:rsidR="002F6F2F" w:rsidRPr="002F6F2F" w:rsidRDefault="005353AA" w:rsidP="000207DA">
      <w:pPr>
        <w:pStyle w:val="MDPI31text"/>
        <w:rPr>
          <w:bCs/>
          <w:iCs/>
        </w:rPr>
      </w:pPr>
      <w:r w:rsidRPr="002F6F2F">
        <w:t>A total of ten data collectors will be recruited and attend a one-day training session on: a) getting packs from retailers, b) getting packs from the streets, and c) collecting packs from trash recycle market.</w:t>
      </w:r>
      <w:r w:rsidRPr="002F6F2F" w:rsidDel="001E3F09">
        <w:t xml:space="preserve"> </w:t>
      </w:r>
      <w:r w:rsidRPr="002F6F2F">
        <w:t xml:space="preserve">The in-house training will focus on the ways of finding the public gathering places, selecting the retailers, instructing the retailers about pack preservation for the day maintaining certain qualities, and collecting the packs. They will also receive training in obtaining informed and written consent, on how to generate the ‘Unique ID’ for the ‘Collection Bags’ and how the packs should be preserved, and how to collect discarded packs from the streets. </w:t>
      </w:r>
      <w:r w:rsidR="002F6F2F" w:rsidRPr="002F6F2F">
        <w:rPr>
          <w:bCs/>
          <w:iCs/>
        </w:rPr>
        <w:t>The data collection would be carried out during the period February, 2020 to</w:t>
      </w:r>
      <w:r w:rsidR="001E20D2">
        <w:rPr>
          <w:bCs/>
          <w:iCs/>
        </w:rPr>
        <w:t xml:space="preserve"> </w:t>
      </w:r>
      <w:r w:rsidR="001E20D2" w:rsidRPr="00EC0DA1">
        <w:rPr>
          <w:bCs/>
          <w:iCs/>
        </w:rPr>
        <w:t>September</w:t>
      </w:r>
      <w:r w:rsidR="002F6F2F" w:rsidRPr="00EC0DA1">
        <w:rPr>
          <w:bCs/>
          <w:iCs/>
        </w:rPr>
        <w:t xml:space="preserve">, 2020 and the analyses be performed by </w:t>
      </w:r>
      <w:r w:rsidR="001350E7" w:rsidRPr="00F052EB">
        <w:rPr>
          <w:bCs/>
          <w:iCs/>
        </w:rPr>
        <w:t>March</w:t>
      </w:r>
      <w:r w:rsidR="002F6F2F" w:rsidRPr="00F052EB">
        <w:rPr>
          <w:bCs/>
          <w:iCs/>
        </w:rPr>
        <w:t>, 202</w:t>
      </w:r>
      <w:r w:rsidR="00EC0DA1" w:rsidRPr="00F052EB">
        <w:rPr>
          <w:bCs/>
          <w:iCs/>
        </w:rPr>
        <w:t>1</w:t>
      </w:r>
      <w:r w:rsidR="002F6F2F" w:rsidRPr="00F052EB">
        <w:rPr>
          <w:bCs/>
          <w:iCs/>
        </w:rPr>
        <w:t>.</w:t>
      </w:r>
    </w:p>
    <w:p w14:paraId="7B680ADA" w14:textId="77777777" w:rsidR="002F6F2F" w:rsidRPr="002F6F2F" w:rsidRDefault="005353AA" w:rsidP="000207DA">
      <w:pPr>
        <w:pStyle w:val="MDPI31text"/>
      </w:pPr>
      <w:r w:rsidRPr="002F6F2F">
        <w:t>The Research Fellow and one field supervisor will visit the study sites during data collection period to check the survey is done properly. They will also visit a subset of the chosen retailers. Data will be monitored for quality and completeness by the core research team. Due to the sensitive nature of the research study, we will make our best efforts to provide security measures to our data collectors. We will group the data collectors together, whenever possible. We will prescribe specific hours for data collection, outside of which data collectors will not be allowed to collect data.</w:t>
      </w:r>
      <w:r w:rsidR="008934B9" w:rsidRPr="002F6F2F">
        <w:t xml:space="preserve"> </w:t>
      </w:r>
      <w:r w:rsidRPr="002F6F2F">
        <w:t xml:space="preserve">Every data collector will have a cell phone with pre-paid credit and </w:t>
      </w:r>
      <w:r w:rsidRPr="002F6F2F">
        <w:rPr>
          <w:noProof/>
        </w:rPr>
        <w:t>a dedicated team member</w:t>
      </w:r>
      <w:r w:rsidRPr="002F6F2F">
        <w:t xml:space="preserve"> will be on-call during the prescribed data collection time, to provide assistance regarding the questions or any issue in the field. </w:t>
      </w:r>
    </w:p>
    <w:p w14:paraId="61753AE3" w14:textId="29C7904F" w:rsidR="002F6F2F" w:rsidRDefault="002F6F2F" w:rsidP="000207DA">
      <w:pPr>
        <w:pStyle w:val="MDPI31text"/>
      </w:pPr>
      <w:r w:rsidRPr="002F6F2F">
        <w:t xml:space="preserve">All the collection bags will be brought back to the research office where we will have data entry operators to inspect the packs and register their characteristics into the database for further analysis. The training for data entry operators will take place with the direct support from National Board of Revenue (NBR) officials in Bangladesh. The relevant officials will be invited to share the techniques and expertise they employ when they examine the authenticity of tax stamps on cigarettes. </w:t>
      </w:r>
    </w:p>
    <w:p w14:paraId="67F80050" w14:textId="6DB0330B" w:rsidR="00AB0A43" w:rsidRDefault="00AB0A43" w:rsidP="000207DA">
      <w:pPr>
        <w:pStyle w:val="MDPI31text"/>
      </w:pPr>
    </w:p>
    <w:p w14:paraId="1BA30D22" w14:textId="527B0A0C" w:rsidR="00AB0A43" w:rsidRDefault="00AB0A43" w:rsidP="000207DA">
      <w:pPr>
        <w:pStyle w:val="MDPI31text"/>
      </w:pPr>
    </w:p>
    <w:p w14:paraId="553D5EC0" w14:textId="77777777" w:rsidR="00AB0A43" w:rsidRDefault="00AB0A43" w:rsidP="000207DA">
      <w:pPr>
        <w:pStyle w:val="MDPI31text"/>
      </w:pPr>
    </w:p>
    <w:p w14:paraId="696113AB" w14:textId="77777777" w:rsidR="007823B5" w:rsidRPr="000207DA" w:rsidRDefault="000207DA" w:rsidP="000207DA">
      <w:pPr>
        <w:pStyle w:val="MDPI23heading3"/>
      </w:pPr>
      <w:r w:rsidRPr="000207DA">
        <w:lastRenderedPageBreak/>
        <w:t xml:space="preserve">2.2.6. </w:t>
      </w:r>
      <w:r w:rsidR="002F6F2F" w:rsidRPr="000207DA">
        <w:t>Ethic</w:t>
      </w:r>
      <w:r w:rsidR="007823B5" w:rsidRPr="000207DA">
        <w:t>al considerations</w:t>
      </w:r>
    </w:p>
    <w:p w14:paraId="4C3C74F7" w14:textId="77777777" w:rsidR="007823B5" w:rsidRPr="007823B5" w:rsidRDefault="007823B5" w:rsidP="000207DA">
      <w:pPr>
        <w:pStyle w:val="MDPI31text"/>
      </w:pPr>
      <w:r w:rsidRPr="007823B5">
        <w:t xml:space="preserve">The primary principles of good ethical practice such as autonomy, justice, beneficence, and non-maleficence will be maintained during the study. We are conscious that retailers could have concerns that the research may negatively impact their business, and interviewers could feel uncomfortable during the interaction with retailers. We will adopt multiple measures to mitigate these concerns. First, all potential retailers will be provided with information regarding the project </w:t>
      </w:r>
      <w:r w:rsidRPr="007823B5">
        <w:rPr>
          <w:noProof/>
        </w:rPr>
        <w:t>and written</w:t>
      </w:r>
      <w:r w:rsidRPr="007823B5">
        <w:t xml:space="preserve"> consent will be taken prior to data collection. Those who do not agree to participate after reviewing the study information will not be enrolled in the study. The reasons for declining to participate in the study will be recorded. Second, retailers will be reassured that all information collected during the course of the study will be kept strictly confidential. Third, researchers will be trained on techniques for handling conflict, threats, abuse or compromising situations. We will specifically train researchers to ask questions in a non-judgmental manner and not to put any pressure on the </w:t>
      </w:r>
      <w:r w:rsidRPr="007823B5">
        <w:rPr>
          <w:noProof/>
        </w:rPr>
        <w:t>respondents,</w:t>
      </w:r>
      <w:r w:rsidRPr="007823B5">
        <w:t xml:space="preserve"> if they show signs of reluctance in answering one or more questions. Our data collection team will be respectful to the retailers and will avoid interference with the normal flow of business. Interviewers will only continue the interview when the retailer is not dealing or in the </w:t>
      </w:r>
      <w:r w:rsidRPr="007823B5">
        <w:rPr>
          <w:noProof/>
        </w:rPr>
        <w:t>vicinity</w:t>
      </w:r>
      <w:r w:rsidRPr="007823B5">
        <w:t xml:space="preserve"> of customers. Every interviewer will have the right to decline collecting packs from a retailer in a location that </w:t>
      </w:r>
      <w:r w:rsidRPr="007823B5">
        <w:rPr>
          <w:noProof/>
        </w:rPr>
        <w:t>makes</w:t>
      </w:r>
      <w:r w:rsidRPr="007823B5">
        <w:t xml:space="preserve"> him or her feel unsafe. </w:t>
      </w:r>
    </w:p>
    <w:p w14:paraId="46600C82" w14:textId="77777777" w:rsidR="00FC450A" w:rsidRDefault="002F6F2F" w:rsidP="00675FF4">
      <w:pPr>
        <w:pStyle w:val="MDPI31text"/>
        <w:spacing w:line="240" w:lineRule="auto"/>
      </w:pPr>
      <w:r w:rsidRPr="002F6F2F">
        <w:t>The study has been granted ethics approval by the National Research Ethics Committee of the Bangladesh Medical Research Council (Ref: BMRC/NREC/2016–2019/344; Registration Number: 241 05 08 2019) and the Health Sciences Research Governance Committee at the University of York (HSRGC/2019/346/A, approval date 5 July 2019). All ethics approval letters have been included in Appendix</w:t>
      </w:r>
      <w:r w:rsidR="007823B5">
        <w:t xml:space="preserve"> A</w:t>
      </w:r>
      <w:r w:rsidRPr="002F6F2F">
        <w:t>.</w:t>
      </w:r>
    </w:p>
    <w:p w14:paraId="6DCCBCD4" w14:textId="77777777" w:rsidR="00FC450A" w:rsidRPr="000207DA" w:rsidRDefault="000207DA" w:rsidP="000207DA">
      <w:pPr>
        <w:pStyle w:val="MDPI21heading1"/>
      </w:pPr>
      <w:r>
        <w:t xml:space="preserve">3. </w:t>
      </w:r>
      <w:r w:rsidR="00FC450A" w:rsidRPr="00FC450A">
        <w:t>Analysis Plan</w:t>
      </w:r>
    </w:p>
    <w:p w14:paraId="6274F68B" w14:textId="77777777" w:rsidR="00FC450A" w:rsidRPr="00FC450A" w:rsidRDefault="00FC450A" w:rsidP="000207DA">
      <w:pPr>
        <w:pStyle w:val="MDPI31text"/>
      </w:pPr>
      <w:r w:rsidRPr="00FC450A">
        <w:t xml:space="preserve">We will classify a cigarette pack as illicit if it has at least one of the following attributes: </w:t>
      </w:r>
    </w:p>
    <w:p w14:paraId="3C231122" w14:textId="77777777" w:rsidR="00FC450A" w:rsidRPr="000207DA" w:rsidRDefault="00FC450A" w:rsidP="000207DA">
      <w:pPr>
        <w:numPr>
          <w:ilvl w:val="0"/>
          <w:numId w:val="5"/>
        </w:numPr>
        <w:spacing w:line="240" w:lineRule="auto"/>
        <w:rPr>
          <w:rFonts w:ascii="Palatino Linotype" w:hAnsi="Palatino Linotype"/>
          <w:sz w:val="20"/>
        </w:rPr>
      </w:pPr>
      <w:r w:rsidRPr="00FC450A">
        <w:rPr>
          <w:rFonts w:ascii="Palatino Linotype" w:hAnsi="Palatino Linotype"/>
          <w:sz w:val="20"/>
        </w:rPr>
        <w:t>No mention of ‘retail price’: It is mandatory to print the retail price of the goods ‘on the body of the goods or on every package, sachets or cells distinctly, conspicuously and indelibly’. This applies to cigarettes, and packs not containing the retail price can be considered illegal. [21]</w:t>
      </w:r>
    </w:p>
    <w:p w14:paraId="285508A4" w14:textId="77777777" w:rsidR="00FC450A" w:rsidRPr="000207DA" w:rsidRDefault="00FC450A" w:rsidP="00FC450A">
      <w:pPr>
        <w:numPr>
          <w:ilvl w:val="0"/>
          <w:numId w:val="5"/>
        </w:numPr>
        <w:spacing w:line="240" w:lineRule="auto"/>
        <w:rPr>
          <w:rFonts w:ascii="Palatino Linotype" w:hAnsi="Palatino Linotype"/>
          <w:sz w:val="20"/>
        </w:rPr>
      </w:pPr>
      <w:r w:rsidRPr="00FC450A">
        <w:rPr>
          <w:rFonts w:ascii="Palatino Linotype" w:hAnsi="Palatino Linotype"/>
          <w:sz w:val="20"/>
        </w:rPr>
        <w:t>Mention of brand element: Packets should not contain any brand elements for instance, Light, Mild, Low Tar, Extra, Ultra. Packs mentioning brand element will be considered illegal. [22]</w:t>
      </w:r>
    </w:p>
    <w:p w14:paraId="61393366" w14:textId="77777777" w:rsidR="00FC450A" w:rsidRPr="000207DA" w:rsidRDefault="00FC450A" w:rsidP="00FC450A">
      <w:pPr>
        <w:numPr>
          <w:ilvl w:val="0"/>
          <w:numId w:val="5"/>
        </w:numPr>
        <w:spacing w:line="240" w:lineRule="auto"/>
        <w:rPr>
          <w:rFonts w:ascii="Palatino Linotype" w:hAnsi="Palatino Linotype"/>
          <w:sz w:val="20"/>
        </w:rPr>
      </w:pPr>
      <w:r w:rsidRPr="00FC450A">
        <w:rPr>
          <w:rFonts w:ascii="Palatino Linotype" w:hAnsi="Palatino Linotype"/>
          <w:sz w:val="20"/>
        </w:rPr>
        <w:t xml:space="preserve">No graphic health warnings: Health warnings shall be printed on both sides of the packet covering at least 50% of the total area of each main display area. Also, the warnings should be in </w:t>
      </w:r>
      <w:proofErr w:type="spellStart"/>
      <w:r w:rsidRPr="00FC450A">
        <w:rPr>
          <w:rFonts w:ascii="Palatino Linotype" w:hAnsi="Palatino Linotype"/>
          <w:sz w:val="20"/>
        </w:rPr>
        <w:t>coloured</w:t>
      </w:r>
      <w:proofErr w:type="spellEnd"/>
      <w:r w:rsidRPr="00FC450A">
        <w:rPr>
          <w:rFonts w:ascii="Palatino Linotype" w:hAnsi="Palatino Linotype"/>
          <w:sz w:val="20"/>
        </w:rPr>
        <w:t xml:space="preserve"> pictures. Rules notified further suggests that the ratio and written warnings should be 6:1 and the written warnings has to be printed in black background with white font </w:t>
      </w:r>
      <w:proofErr w:type="spellStart"/>
      <w:r w:rsidRPr="00FC450A">
        <w:rPr>
          <w:rFonts w:ascii="Palatino Linotype" w:hAnsi="Palatino Linotype"/>
          <w:sz w:val="20"/>
        </w:rPr>
        <w:t>colour</w:t>
      </w:r>
      <w:proofErr w:type="spellEnd"/>
      <w:r w:rsidRPr="00FC450A">
        <w:rPr>
          <w:rFonts w:ascii="Palatino Linotype" w:hAnsi="Palatino Linotype"/>
          <w:sz w:val="20"/>
        </w:rPr>
        <w:t>. Packs not fully complying the above rules will be considered illegal. [21, 22]</w:t>
      </w:r>
    </w:p>
    <w:p w14:paraId="6A75B641" w14:textId="77777777" w:rsidR="00FC450A" w:rsidRPr="000207DA" w:rsidRDefault="00FC450A" w:rsidP="00FC450A">
      <w:pPr>
        <w:numPr>
          <w:ilvl w:val="0"/>
          <w:numId w:val="5"/>
        </w:numPr>
        <w:spacing w:line="240" w:lineRule="auto"/>
        <w:rPr>
          <w:rFonts w:ascii="Palatino Linotype" w:hAnsi="Palatino Linotype"/>
          <w:sz w:val="20"/>
        </w:rPr>
      </w:pPr>
      <w:r w:rsidRPr="00FC450A">
        <w:rPr>
          <w:rFonts w:ascii="Palatino Linotype" w:hAnsi="Palatino Linotype"/>
          <w:sz w:val="20"/>
        </w:rPr>
        <w:t>No textual health warnings: The following warnings should be printed on the packet in Bengali, otherwise can be considered as illegal. [21, 22]</w:t>
      </w:r>
    </w:p>
    <w:p w14:paraId="40DDD286" w14:textId="77777777" w:rsidR="00FC450A" w:rsidRPr="00FC450A" w:rsidRDefault="00FC450A" w:rsidP="00FC450A">
      <w:pPr>
        <w:numPr>
          <w:ilvl w:val="1"/>
          <w:numId w:val="6"/>
        </w:numPr>
        <w:autoSpaceDE w:val="0"/>
        <w:autoSpaceDN w:val="0"/>
        <w:adjustRightInd w:val="0"/>
        <w:spacing w:line="240" w:lineRule="auto"/>
        <w:rPr>
          <w:rFonts w:ascii="Palatino Linotype" w:hAnsi="Palatino Linotype"/>
          <w:i/>
          <w:sz w:val="20"/>
        </w:rPr>
      </w:pPr>
      <w:r w:rsidRPr="00FC450A">
        <w:rPr>
          <w:rFonts w:ascii="Palatino Linotype" w:hAnsi="Palatino Linotype"/>
          <w:i/>
          <w:sz w:val="20"/>
        </w:rPr>
        <w:t xml:space="preserve">Smoking causes throat and lung cancer; </w:t>
      </w:r>
    </w:p>
    <w:p w14:paraId="18E242A3" w14:textId="77777777" w:rsidR="00FC450A" w:rsidRPr="00FC450A" w:rsidRDefault="00FC450A" w:rsidP="00FC450A">
      <w:pPr>
        <w:numPr>
          <w:ilvl w:val="1"/>
          <w:numId w:val="6"/>
        </w:numPr>
        <w:autoSpaceDE w:val="0"/>
        <w:autoSpaceDN w:val="0"/>
        <w:adjustRightInd w:val="0"/>
        <w:spacing w:line="240" w:lineRule="auto"/>
        <w:rPr>
          <w:rFonts w:ascii="Palatino Linotype" w:hAnsi="Palatino Linotype"/>
          <w:i/>
          <w:sz w:val="20"/>
        </w:rPr>
      </w:pPr>
      <w:r w:rsidRPr="00FC450A">
        <w:rPr>
          <w:rFonts w:ascii="Palatino Linotype" w:hAnsi="Palatino Linotype"/>
          <w:i/>
          <w:sz w:val="20"/>
        </w:rPr>
        <w:t>Smoking causes respiratory problems;</w:t>
      </w:r>
    </w:p>
    <w:p w14:paraId="3B232688" w14:textId="77777777" w:rsidR="00FC450A" w:rsidRPr="00FC450A" w:rsidRDefault="00FC450A" w:rsidP="00FC450A">
      <w:pPr>
        <w:numPr>
          <w:ilvl w:val="1"/>
          <w:numId w:val="6"/>
        </w:numPr>
        <w:autoSpaceDE w:val="0"/>
        <w:autoSpaceDN w:val="0"/>
        <w:adjustRightInd w:val="0"/>
        <w:spacing w:line="240" w:lineRule="auto"/>
        <w:rPr>
          <w:rFonts w:ascii="Palatino Linotype" w:hAnsi="Palatino Linotype"/>
          <w:i/>
          <w:sz w:val="20"/>
        </w:rPr>
      </w:pPr>
      <w:r w:rsidRPr="00FC450A">
        <w:rPr>
          <w:rFonts w:ascii="Palatino Linotype" w:hAnsi="Palatino Linotype"/>
          <w:i/>
          <w:sz w:val="20"/>
        </w:rPr>
        <w:t>Smoking causes stroke;</w:t>
      </w:r>
    </w:p>
    <w:p w14:paraId="4E89F58A" w14:textId="77777777" w:rsidR="00FC450A" w:rsidRPr="00FC450A" w:rsidRDefault="00FC450A" w:rsidP="00FC450A">
      <w:pPr>
        <w:numPr>
          <w:ilvl w:val="1"/>
          <w:numId w:val="6"/>
        </w:numPr>
        <w:autoSpaceDE w:val="0"/>
        <w:autoSpaceDN w:val="0"/>
        <w:adjustRightInd w:val="0"/>
        <w:spacing w:line="240" w:lineRule="auto"/>
        <w:rPr>
          <w:rFonts w:ascii="Palatino Linotype" w:hAnsi="Palatino Linotype"/>
          <w:i/>
          <w:sz w:val="20"/>
        </w:rPr>
      </w:pPr>
      <w:r w:rsidRPr="00FC450A">
        <w:rPr>
          <w:rFonts w:ascii="Palatino Linotype" w:hAnsi="Palatino Linotype"/>
          <w:i/>
          <w:sz w:val="20"/>
        </w:rPr>
        <w:t xml:space="preserve">Smoking causes heart disease; </w:t>
      </w:r>
    </w:p>
    <w:p w14:paraId="1D9D8993" w14:textId="77777777" w:rsidR="00FC450A" w:rsidRPr="00FC450A" w:rsidRDefault="00FC450A" w:rsidP="00FC450A">
      <w:pPr>
        <w:numPr>
          <w:ilvl w:val="1"/>
          <w:numId w:val="6"/>
        </w:numPr>
        <w:autoSpaceDE w:val="0"/>
        <w:autoSpaceDN w:val="0"/>
        <w:adjustRightInd w:val="0"/>
        <w:spacing w:line="240" w:lineRule="auto"/>
        <w:rPr>
          <w:rFonts w:ascii="Palatino Linotype" w:hAnsi="Palatino Linotype"/>
          <w:i/>
          <w:sz w:val="20"/>
        </w:rPr>
      </w:pPr>
      <w:r w:rsidRPr="00FC450A">
        <w:rPr>
          <w:rFonts w:ascii="Palatino Linotype" w:hAnsi="Palatino Linotype"/>
          <w:i/>
          <w:sz w:val="20"/>
        </w:rPr>
        <w:t xml:space="preserve">Second-hand smoke causes harms to the fetus; </w:t>
      </w:r>
    </w:p>
    <w:p w14:paraId="3FB38918" w14:textId="77777777" w:rsidR="00FC450A" w:rsidRPr="00FC450A" w:rsidRDefault="00FC450A" w:rsidP="00FC450A">
      <w:pPr>
        <w:numPr>
          <w:ilvl w:val="1"/>
          <w:numId w:val="6"/>
        </w:numPr>
        <w:autoSpaceDE w:val="0"/>
        <w:autoSpaceDN w:val="0"/>
        <w:adjustRightInd w:val="0"/>
        <w:spacing w:line="240" w:lineRule="auto"/>
        <w:rPr>
          <w:rFonts w:ascii="Palatino Linotype" w:hAnsi="Palatino Linotype"/>
          <w:i/>
          <w:sz w:val="20"/>
        </w:rPr>
      </w:pPr>
      <w:r w:rsidRPr="00FC450A">
        <w:rPr>
          <w:rFonts w:ascii="Palatino Linotype" w:hAnsi="Palatino Linotype"/>
          <w:i/>
          <w:sz w:val="20"/>
        </w:rPr>
        <w:t>Smoking causes harms to the fetus</w:t>
      </w:r>
    </w:p>
    <w:p w14:paraId="659F3C80" w14:textId="77777777" w:rsidR="00FC450A" w:rsidRPr="000207DA" w:rsidRDefault="00FC450A" w:rsidP="00FC450A">
      <w:pPr>
        <w:numPr>
          <w:ilvl w:val="1"/>
          <w:numId w:val="6"/>
        </w:numPr>
        <w:autoSpaceDE w:val="0"/>
        <w:autoSpaceDN w:val="0"/>
        <w:adjustRightInd w:val="0"/>
        <w:spacing w:line="240" w:lineRule="auto"/>
        <w:rPr>
          <w:rFonts w:ascii="Palatino Linotype" w:hAnsi="Palatino Linotype"/>
          <w:i/>
          <w:sz w:val="20"/>
        </w:rPr>
      </w:pPr>
      <w:r w:rsidRPr="00FC450A">
        <w:rPr>
          <w:rFonts w:ascii="Palatino Linotype" w:hAnsi="Palatino Linotype"/>
          <w:i/>
          <w:sz w:val="20"/>
        </w:rPr>
        <w:t>Second – hand smoking causes death</w:t>
      </w:r>
    </w:p>
    <w:p w14:paraId="28E0F216" w14:textId="77777777" w:rsidR="00FC450A" w:rsidRPr="000207DA" w:rsidRDefault="00FC450A" w:rsidP="000207DA">
      <w:pPr>
        <w:numPr>
          <w:ilvl w:val="0"/>
          <w:numId w:val="5"/>
        </w:numPr>
        <w:tabs>
          <w:tab w:val="left" w:pos="1368"/>
          <w:tab w:val="left" w:pos="3141"/>
          <w:tab w:val="left" w:pos="4428"/>
          <w:tab w:val="left" w:pos="5938"/>
          <w:tab w:val="left" w:pos="7308"/>
          <w:tab w:val="left" w:pos="9648"/>
        </w:tabs>
        <w:spacing w:line="240" w:lineRule="auto"/>
        <w:rPr>
          <w:rFonts w:ascii="Palatino Linotype" w:hAnsi="Palatino Linotype"/>
          <w:sz w:val="20"/>
        </w:rPr>
      </w:pPr>
      <w:r w:rsidRPr="00FC450A">
        <w:rPr>
          <w:rFonts w:ascii="Palatino Linotype" w:hAnsi="Palatino Linotype"/>
          <w:sz w:val="20"/>
        </w:rPr>
        <w:t>No declaration: Selling of tobacco products without having the statement ‘Sales allowed only in Bangladesh’ printed on the packets would be illegal. [22]</w:t>
      </w:r>
    </w:p>
    <w:p w14:paraId="58B40BEF" w14:textId="77777777" w:rsidR="00FC450A" w:rsidRPr="000207DA" w:rsidRDefault="00FC450A" w:rsidP="00FC450A">
      <w:pPr>
        <w:numPr>
          <w:ilvl w:val="0"/>
          <w:numId w:val="5"/>
        </w:numPr>
        <w:tabs>
          <w:tab w:val="left" w:pos="1368"/>
          <w:tab w:val="left" w:pos="3141"/>
          <w:tab w:val="left" w:pos="4428"/>
          <w:tab w:val="left" w:pos="5938"/>
          <w:tab w:val="left" w:pos="7308"/>
          <w:tab w:val="left" w:pos="9648"/>
        </w:tabs>
        <w:spacing w:line="240" w:lineRule="auto"/>
        <w:rPr>
          <w:rFonts w:ascii="Palatino Linotype" w:hAnsi="Palatino Linotype"/>
          <w:sz w:val="20"/>
        </w:rPr>
      </w:pPr>
      <w:r w:rsidRPr="00FC450A">
        <w:rPr>
          <w:rFonts w:ascii="Palatino Linotype" w:hAnsi="Palatino Linotype"/>
          <w:sz w:val="20"/>
        </w:rPr>
        <w:lastRenderedPageBreak/>
        <w:t xml:space="preserve">A duty-free sign: Cigarette packs collected from retailers with a ‘duty-free’ sign will be classified as illegal as these are to be sold in Duty Free shops only and should not be available in the market. </w:t>
      </w:r>
    </w:p>
    <w:p w14:paraId="0E3AB6C7" w14:textId="77777777" w:rsidR="00FC450A" w:rsidRPr="00FC450A" w:rsidRDefault="00FC450A" w:rsidP="00FC450A">
      <w:pPr>
        <w:numPr>
          <w:ilvl w:val="0"/>
          <w:numId w:val="5"/>
        </w:numPr>
        <w:tabs>
          <w:tab w:val="left" w:pos="1368"/>
          <w:tab w:val="left" w:pos="3141"/>
          <w:tab w:val="left" w:pos="4428"/>
          <w:tab w:val="left" w:pos="5938"/>
          <w:tab w:val="left" w:pos="7308"/>
          <w:tab w:val="left" w:pos="9648"/>
        </w:tabs>
        <w:spacing w:line="240" w:lineRule="auto"/>
        <w:rPr>
          <w:rFonts w:ascii="Palatino Linotype" w:hAnsi="Palatino Linotype"/>
          <w:color w:val="000000" w:themeColor="text1"/>
          <w:sz w:val="20"/>
        </w:rPr>
      </w:pPr>
      <w:r w:rsidRPr="00FC450A">
        <w:rPr>
          <w:rFonts w:ascii="Palatino Linotype" w:hAnsi="Palatino Linotype"/>
          <w:sz w:val="20"/>
        </w:rPr>
        <w:t xml:space="preserve">Absence of correct and authentic tax stamp/banderole: </w:t>
      </w:r>
      <w:r w:rsidRPr="00FC450A">
        <w:rPr>
          <w:rFonts w:ascii="Palatino Linotype" w:hAnsi="Palatino Linotype"/>
          <w:color w:val="131413"/>
          <w:sz w:val="20"/>
        </w:rPr>
        <w:t xml:space="preserve">The government has made it obligatory to use tax stamp or banderole on cigarette packets. Any sale of cigarette without this tax stamp or banderole is legally prohibited. </w:t>
      </w:r>
      <w:r w:rsidRPr="00FC450A">
        <w:rPr>
          <w:rFonts w:ascii="Palatino Linotype" w:hAnsi="Palatino Linotype"/>
          <w:sz w:val="20"/>
        </w:rPr>
        <w:t xml:space="preserve">The banderole/stamp of cigarette pack of different size and design had been defined [21]. We will check if the packs have used banderole/stamp correctly as per the SRO and VAT Booklet, and if the banderole/stamp is genuine. </w:t>
      </w:r>
    </w:p>
    <w:p w14:paraId="7D82B9CB" w14:textId="4ED23ABC" w:rsidR="00354EB2" w:rsidRPr="00B64D6E" w:rsidRDefault="00FC450A" w:rsidP="000207DA">
      <w:pPr>
        <w:pStyle w:val="MDPI31text"/>
      </w:pPr>
      <w:r w:rsidRPr="00FC450A">
        <w:rPr>
          <w:shd w:val="clear" w:color="auto" w:fill="FFFFFF"/>
        </w:rPr>
        <w:t xml:space="preserve">In general, </w:t>
      </w:r>
      <w:r w:rsidRPr="00FC450A">
        <w:t xml:space="preserve">all pack characteristics considered for detecting legitimacy in the retailer sample might also be accepted for those in littered or trash samples. Nevertheless, one of the limitations of the above general approach is that it might fail to distinguish between tax evasion and avoidance. More specifically, there may be some legally purchased duty-free packs as well as those bought from </w:t>
      </w:r>
      <w:r w:rsidR="002C6576" w:rsidRPr="00FC450A">
        <w:t>neighboring</w:t>
      </w:r>
      <w:r w:rsidRPr="00FC450A">
        <w:t xml:space="preserve"> countries, in a sample from street, while also having illegally purchased and illegally sold packs in the retail shops belongs to that street. This possibility might result in underestimation or overestimation of the illicit cigarette trade. Hence, it rationalizes the application of </w:t>
      </w:r>
      <w:r w:rsidR="00041090">
        <w:t xml:space="preserve">an </w:t>
      </w:r>
      <w:r w:rsidRPr="00FC450A">
        <w:t xml:space="preserve">adjustment factor while measuring the magnitude of illicit cigarette in the sample collected particularly from street and trash recycle market. </w:t>
      </w:r>
      <w:r w:rsidRPr="00B64D6E">
        <w:t xml:space="preserve">Table 3 exemplifies a thematic presentation of legitimacy criterion of a cigarette pack and adjustment requirement in the estimation. </w:t>
      </w:r>
    </w:p>
    <w:p w14:paraId="1B1EA838" w14:textId="77777777" w:rsidR="00FC450A" w:rsidRPr="00B64D6E" w:rsidRDefault="000207DA" w:rsidP="000207DA">
      <w:pPr>
        <w:pStyle w:val="MDPI41tablecaption"/>
        <w:jc w:val="center"/>
      </w:pPr>
      <w:r w:rsidRPr="00B64D6E">
        <w:rPr>
          <w:b/>
          <w:bCs/>
        </w:rPr>
        <w:t xml:space="preserve">Table 3. </w:t>
      </w:r>
      <w:r w:rsidR="00FC450A" w:rsidRPr="00B64D6E">
        <w:t>Legitimacy Criterion of Cigarette Pack and Bias Correction</w:t>
      </w:r>
      <w:r w:rsidRPr="00B64D6E">
        <w:t>.</w:t>
      </w:r>
    </w:p>
    <w:p w14:paraId="02282F69" w14:textId="77777777" w:rsidR="00FC450A" w:rsidRPr="00B64D6E" w:rsidRDefault="00FC450A" w:rsidP="000207DA">
      <w:pPr>
        <w:pStyle w:val="MDPI52figure"/>
      </w:pPr>
      <w:r w:rsidRPr="00B64D6E">
        <w:rPr>
          <w:noProof/>
          <w:lang w:eastAsia="zh-CN"/>
        </w:rPr>
        <w:drawing>
          <wp:inline distT="0" distB="0" distL="0" distR="0" wp14:anchorId="4D510685" wp14:editId="3874054B">
            <wp:extent cx="5727700" cy="17341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1734185"/>
                    </a:xfrm>
                    <a:prstGeom prst="rect">
                      <a:avLst/>
                    </a:prstGeom>
                  </pic:spPr>
                </pic:pic>
              </a:graphicData>
            </a:graphic>
          </wp:inline>
        </w:drawing>
      </w:r>
    </w:p>
    <w:p w14:paraId="5AAF720F" w14:textId="77777777" w:rsidR="00FC450A" w:rsidRPr="00B64D6E" w:rsidRDefault="00FC450A" w:rsidP="000207DA">
      <w:pPr>
        <w:pStyle w:val="MDPI31text"/>
      </w:pPr>
      <w:r w:rsidRPr="00B64D6E">
        <w:t>Assuming that the littered packs in the streets would by and large reflect the average characteristics of those sold by different retailers on the same street, the following adjustment method would be applied:</w:t>
      </w:r>
    </w:p>
    <w:p w14:paraId="17B79C05" w14:textId="77777777" w:rsidR="00FC450A" w:rsidRPr="00B64D6E" w:rsidRDefault="00FC450A" w:rsidP="000207DA">
      <w:pPr>
        <w:pStyle w:val="MDPI31text"/>
      </w:pPr>
      <w:r w:rsidRPr="00B64D6E">
        <w:t>Suppose, DF</w:t>
      </w:r>
      <w:r w:rsidRPr="00B64D6E">
        <w:rPr>
          <w:vertAlign w:val="subscript"/>
        </w:rPr>
        <w:t>L</w:t>
      </w:r>
      <w:r w:rsidRPr="00B64D6E">
        <w:t> be the proportion of duty-free packs (both legal and illegal) in the littered sample and DF</w:t>
      </w:r>
      <w:r w:rsidRPr="00B64D6E">
        <w:rPr>
          <w:vertAlign w:val="subscript"/>
        </w:rPr>
        <w:t>R</w:t>
      </w:r>
      <w:r w:rsidRPr="00B64D6E">
        <w:t xml:space="preserve"> be the proportion of duty-free packs (all illegal) in retailer sample. Then, the estimated proportion of illegal duty-free packs from littered sample would be </w:t>
      </w:r>
    </w:p>
    <w:p w14:paraId="79E92BE0" w14:textId="77777777" w:rsidR="00FC450A" w:rsidRPr="00B64D6E" w:rsidRDefault="00FC450A" w:rsidP="00FC450A">
      <w:pPr>
        <w:spacing w:after="160" w:line="235" w:lineRule="atLeast"/>
        <w:ind w:firstLine="720"/>
        <w:rPr>
          <w:rFonts w:ascii="Palatino Linotype" w:hAnsi="Palatino Linotype"/>
          <w:color w:val="000000" w:themeColor="text1"/>
          <w:sz w:val="20"/>
        </w:rPr>
      </w:pPr>
      <w:r w:rsidRPr="00B64D6E">
        <w:rPr>
          <w:rFonts w:ascii="Palatino Linotype" w:hAnsi="Palatino Linotype"/>
          <w:color w:val="000000" w:themeColor="text1"/>
          <w:sz w:val="20"/>
        </w:rPr>
        <w:t>= DF</w:t>
      </w:r>
      <w:r w:rsidRPr="00B64D6E">
        <w:rPr>
          <w:rFonts w:ascii="Palatino Linotype" w:hAnsi="Palatino Linotype"/>
          <w:color w:val="000000" w:themeColor="text1"/>
          <w:sz w:val="20"/>
          <w:vertAlign w:val="subscript"/>
        </w:rPr>
        <w:t>R</w:t>
      </w:r>
      <w:r w:rsidRPr="00B64D6E">
        <w:rPr>
          <w:rFonts w:ascii="Palatino Linotype" w:hAnsi="Palatino Linotype"/>
          <w:color w:val="000000" w:themeColor="text1"/>
          <w:sz w:val="20"/>
        </w:rPr>
        <w:t> if DF</w:t>
      </w:r>
      <w:r w:rsidRPr="00B64D6E">
        <w:rPr>
          <w:rFonts w:ascii="Palatino Linotype" w:hAnsi="Palatino Linotype"/>
          <w:color w:val="000000" w:themeColor="text1"/>
          <w:sz w:val="20"/>
          <w:vertAlign w:val="subscript"/>
        </w:rPr>
        <w:t>L</w:t>
      </w:r>
      <w:r w:rsidRPr="00B64D6E">
        <w:rPr>
          <w:rFonts w:ascii="Palatino Linotype" w:hAnsi="Palatino Linotype"/>
          <w:color w:val="000000" w:themeColor="text1"/>
          <w:sz w:val="20"/>
        </w:rPr>
        <w:t> &gt; DF</w:t>
      </w:r>
      <w:r w:rsidRPr="00B64D6E">
        <w:rPr>
          <w:rFonts w:ascii="Palatino Linotype" w:hAnsi="Palatino Linotype"/>
          <w:color w:val="000000" w:themeColor="text1"/>
          <w:sz w:val="20"/>
          <w:vertAlign w:val="subscript"/>
        </w:rPr>
        <w:t>R</w:t>
      </w:r>
      <w:r w:rsidRPr="00B64D6E">
        <w:rPr>
          <w:rFonts w:ascii="Palatino Linotype" w:hAnsi="Palatino Linotype"/>
          <w:color w:val="000000" w:themeColor="text1"/>
          <w:sz w:val="20"/>
        </w:rPr>
        <w:t xml:space="preserve">; and </w:t>
      </w:r>
    </w:p>
    <w:p w14:paraId="01453C32" w14:textId="77777777" w:rsidR="00FC450A" w:rsidRPr="00B64D6E" w:rsidRDefault="00FC450A" w:rsidP="00FC450A">
      <w:pPr>
        <w:spacing w:after="160" w:line="235" w:lineRule="atLeast"/>
        <w:ind w:firstLine="720"/>
        <w:rPr>
          <w:rFonts w:ascii="Palatino Linotype" w:hAnsi="Palatino Linotype"/>
          <w:color w:val="000000" w:themeColor="text1"/>
          <w:sz w:val="20"/>
        </w:rPr>
      </w:pPr>
      <w:r w:rsidRPr="00B64D6E">
        <w:rPr>
          <w:rFonts w:ascii="Palatino Linotype" w:hAnsi="Palatino Linotype"/>
          <w:color w:val="000000" w:themeColor="text1"/>
          <w:sz w:val="20"/>
        </w:rPr>
        <w:t>= DF</w:t>
      </w:r>
      <w:r w:rsidRPr="00B64D6E">
        <w:rPr>
          <w:rFonts w:ascii="Palatino Linotype" w:hAnsi="Palatino Linotype"/>
          <w:color w:val="000000" w:themeColor="text1"/>
          <w:sz w:val="20"/>
          <w:vertAlign w:val="subscript"/>
        </w:rPr>
        <w:t>L</w:t>
      </w:r>
      <w:r w:rsidRPr="00B64D6E">
        <w:rPr>
          <w:rFonts w:ascii="Palatino Linotype" w:hAnsi="Palatino Linotype"/>
          <w:color w:val="000000" w:themeColor="text1"/>
          <w:sz w:val="20"/>
        </w:rPr>
        <w:t> if DF</w:t>
      </w:r>
      <w:r w:rsidRPr="00B64D6E">
        <w:rPr>
          <w:rFonts w:ascii="Palatino Linotype" w:hAnsi="Palatino Linotype"/>
          <w:color w:val="000000" w:themeColor="text1"/>
          <w:sz w:val="20"/>
          <w:vertAlign w:val="subscript"/>
        </w:rPr>
        <w:t>L</w:t>
      </w:r>
      <w:r w:rsidRPr="00B64D6E">
        <w:rPr>
          <w:rFonts w:ascii="Palatino Linotype" w:hAnsi="Palatino Linotype"/>
          <w:color w:val="000000" w:themeColor="text1"/>
          <w:sz w:val="20"/>
        </w:rPr>
        <w:t> ≤ DF</w:t>
      </w:r>
      <w:r w:rsidRPr="00B64D6E">
        <w:rPr>
          <w:rFonts w:ascii="Palatino Linotype" w:hAnsi="Palatino Linotype"/>
          <w:color w:val="000000" w:themeColor="text1"/>
          <w:sz w:val="20"/>
          <w:vertAlign w:val="subscript"/>
        </w:rPr>
        <w:t>R</w:t>
      </w:r>
      <w:r w:rsidRPr="00B64D6E">
        <w:rPr>
          <w:rFonts w:ascii="Palatino Linotype" w:hAnsi="Palatino Linotype"/>
          <w:color w:val="000000" w:themeColor="text1"/>
          <w:sz w:val="20"/>
        </w:rPr>
        <w:t>.</w:t>
      </w:r>
    </w:p>
    <w:p w14:paraId="5822FB8A" w14:textId="77777777" w:rsidR="00FC450A" w:rsidRDefault="00FC450A" w:rsidP="000207DA">
      <w:pPr>
        <w:pStyle w:val="MDPI31text"/>
      </w:pPr>
      <w:r w:rsidRPr="00B64D6E">
        <w:t>Similar adjustment process would be followed while estimating extent of illicit cigarette using packs from trash recycle sample.</w:t>
      </w:r>
      <w:r w:rsidRPr="00FC450A">
        <w:t xml:space="preserve"> </w:t>
      </w:r>
      <w:r w:rsidR="00286BCF" w:rsidRPr="00EC0DA1">
        <w:rPr>
          <w:rFonts w:cs="Arial"/>
          <w:color w:val="000000" w:themeColor="text1"/>
          <w:szCs w:val="20"/>
        </w:rPr>
        <w:t xml:space="preserve">It should be noted here that self-made cigarette using tax-paid tobacco powder or crushed tobacco may not be the scope of current work. However, </w:t>
      </w:r>
      <w:r w:rsidR="00A05ED2" w:rsidRPr="00EC0DA1">
        <w:rPr>
          <w:rFonts w:cs="Arial"/>
          <w:color w:val="000000" w:themeColor="text1"/>
          <w:szCs w:val="20"/>
        </w:rPr>
        <w:t xml:space="preserve">pack for a local category of </w:t>
      </w:r>
      <w:r w:rsidR="00286BCF" w:rsidRPr="00EC0DA1">
        <w:rPr>
          <w:rFonts w:cs="Arial"/>
          <w:color w:val="000000" w:themeColor="text1"/>
          <w:szCs w:val="20"/>
        </w:rPr>
        <w:t>cheap cigarette known</w:t>
      </w:r>
      <w:r w:rsidR="003425AE" w:rsidRPr="00EC0DA1">
        <w:rPr>
          <w:rFonts w:cs="Arial"/>
          <w:color w:val="000000" w:themeColor="text1"/>
          <w:szCs w:val="20"/>
        </w:rPr>
        <w:t xml:space="preserve"> </w:t>
      </w:r>
      <w:r w:rsidR="00286BCF" w:rsidRPr="00EC0DA1">
        <w:rPr>
          <w:rFonts w:cs="Arial"/>
          <w:color w:val="000000" w:themeColor="text1"/>
          <w:szCs w:val="20"/>
        </w:rPr>
        <w:t>as “</w:t>
      </w:r>
      <w:proofErr w:type="spellStart"/>
      <w:r w:rsidR="00A05ED2" w:rsidRPr="00EC0DA1">
        <w:rPr>
          <w:rFonts w:cs="Arial"/>
          <w:color w:val="000000" w:themeColor="text1"/>
          <w:szCs w:val="20"/>
        </w:rPr>
        <w:t>b</w:t>
      </w:r>
      <w:r w:rsidR="00286BCF" w:rsidRPr="00EC0DA1">
        <w:rPr>
          <w:rFonts w:cs="Arial"/>
          <w:color w:val="000000" w:themeColor="text1"/>
          <w:szCs w:val="20"/>
        </w:rPr>
        <w:t>irri</w:t>
      </w:r>
      <w:proofErr w:type="spellEnd"/>
      <w:r w:rsidR="00A05ED2" w:rsidRPr="00EC0DA1">
        <w:rPr>
          <w:rFonts w:cs="Arial"/>
          <w:color w:val="000000" w:themeColor="text1"/>
          <w:szCs w:val="20"/>
        </w:rPr>
        <w:t>’’</w:t>
      </w:r>
      <w:r w:rsidR="00286BCF" w:rsidRPr="00EC0DA1">
        <w:rPr>
          <w:rFonts w:cs="Arial"/>
          <w:color w:val="000000" w:themeColor="text1"/>
          <w:szCs w:val="20"/>
        </w:rPr>
        <w:t xml:space="preserve"> </w:t>
      </w:r>
      <w:r w:rsidR="00A05ED2" w:rsidRPr="00EC0DA1">
        <w:rPr>
          <w:rFonts w:cs="Arial"/>
          <w:color w:val="000000" w:themeColor="text1"/>
          <w:szCs w:val="20"/>
        </w:rPr>
        <w:t xml:space="preserve">would be collected and examined for </w:t>
      </w:r>
      <w:r w:rsidR="00286BCF" w:rsidRPr="00EC0DA1">
        <w:rPr>
          <w:rFonts w:cs="Arial"/>
          <w:color w:val="000000" w:themeColor="text1"/>
          <w:szCs w:val="20"/>
        </w:rPr>
        <w:t>their compliance as per the study definition.</w:t>
      </w:r>
      <w:r w:rsidR="00286BCF">
        <w:t xml:space="preserve"> </w:t>
      </w:r>
      <w:r w:rsidRPr="00FC450A">
        <w:t xml:space="preserve">Statistical Analysis (STATA) software version 15 would be used. The main statistical analysis will report the frequencies and proportions of cigarette packs that do not comply with the tobacco control laws and falls within the study definition of illicit. </w:t>
      </w:r>
    </w:p>
    <w:p w14:paraId="5118D1DF" w14:textId="77777777" w:rsidR="00FC450A" w:rsidRPr="00FC450A" w:rsidRDefault="00FC450A" w:rsidP="000207DA">
      <w:pPr>
        <w:pStyle w:val="MDPI31text"/>
      </w:pPr>
      <w:r w:rsidRPr="00FC450A">
        <w:t xml:space="preserve">The packs collected from different sources would be kept in separate bags and analyzed separately. Also, the features of the respective packs would be recorded in three different databases </w:t>
      </w:r>
      <w:r w:rsidRPr="00FC450A">
        <w:lastRenderedPageBreak/>
        <w:t xml:space="preserve">to find separate estimates of illicit cigarettes. </w:t>
      </w:r>
      <w:r w:rsidRPr="00FC450A">
        <w:rPr>
          <w:color w:val="000000" w:themeColor="text1"/>
        </w:rPr>
        <w:t>The estimates from first two inter-related methods will be triangulated and hence complementing each other. We will then compare and validate these findings with the third method. Given the availability of the trash market in the study sites, and adequate volume of packs collected from the trash market, the findings will be compared with the first two methods. We will assess the extent to which the result of trash market measure corresponds to </w:t>
      </w:r>
      <w:r w:rsidRPr="00FC450A">
        <w:rPr>
          <w:rStyle w:val="Strong"/>
          <w:b w:val="0"/>
          <w:bCs w:val="0"/>
          <w:color w:val="000000" w:themeColor="text1"/>
        </w:rPr>
        <w:t>first two measures</w:t>
      </w:r>
      <w:r w:rsidRPr="00FC450A">
        <w:rPr>
          <w:b/>
          <w:bCs/>
          <w:color w:val="000000" w:themeColor="text1"/>
        </w:rPr>
        <w:t> </w:t>
      </w:r>
      <w:r w:rsidRPr="00FC450A">
        <w:rPr>
          <w:color w:val="000000" w:themeColor="text1"/>
        </w:rPr>
        <w:t xml:space="preserve">to estimate of illicit trade for its validity. </w:t>
      </w:r>
      <w:r w:rsidRPr="00FC450A">
        <w:t xml:space="preserve">Findings from pack analysis would be further triangulated with the retailer interview findings for better understanding of the pattern of illicit practices in the cigarette market. </w:t>
      </w:r>
    </w:p>
    <w:p w14:paraId="40383D2A" w14:textId="77777777" w:rsidR="0046726B" w:rsidRDefault="000207DA" w:rsidP="000207DA">
      <w:pPr>
        <w:pStyle w:val="MDPI21heading1"/>
      </w:pPr>
      <w:r>
        <w:t xml:space="preserve">4. </w:t>
      </w:r>
      <w:r w:rsidR="0046726B" w:rsidRPr="00D80609">
        <w:t>Discussion</w:t>
      </w:r>
    </w:p>
    <w:p w14:paraId="609CBADE" w14:textId="7D06BC4F" w:rsidR="00C57CFF" w:rsidRDefault="00252CC9" w:rsidP="00BF70EE">
      <w:pPr>
        <w:pStyle w:val="Bibliography"/>
        <w:tabs>
          <w:tab w:val="left" w:pos="720"/>
        </w:tabs>
        <w:snapToGrid w:val="0"/>
        <w:spacing w:line="260" w:lineRule="atLeast"/>
        <w:ind w:firstLine="425"/>
        <w:rPr>
          <w:rFonts w:ascii="Palatino Linotype" w:hAnsi="Palatino Linotype"/>
          <w:sz w:val="20"/>
        </w:rPr>
      </w:pPr>
      <w:r w:rsidRPr="00EC0DA1">
        <w:rPr>
          <w:rFonts w:ascii="Palatino Linotype" w:hAnsi="Palatino Linotype"/>
          <w:sz w:val="20"/>
        </w:rPr>
        <w:t>Over the last two and half decades, s</w:t>
      </w:r>
      <w:r w:rsidR="003D5562" w:rsidRPr="00EC0DA1">
        <w:rPr>
          <w:rFonts w:ascii="Palatino Linotype" w:hAnsi="Palatino Linotype"/>
          <w:sz w:val="20"/>
        </w:rPr>
        <w:t xml:space="preserve">everal significant </w:t>
      </w:r>
      <w:r w:rsidR="006B71D4">
        <w:rPr>
          <w:rFonts w:ascii="Palatino Linotype" w:hAnsi="Palatino Linotype"/>
          <w:sz w:val="20"/>
        </w:rPr>
        <w:t>advances have been made</w:t>
      </w:r>
      <w:r w:rsidR="006B71D4" w:rsidRPr="00EC0DA1">
        <w:rPr>
          <w:rFonts w:ascii="Palatino Linotype" w:hAnsi="Palatino Linotype"/>
          <w:sz w:val="20"/>
        </w:rPr>
        <w:t xml:space="preserve"> </w:t>
      </w:r>
      <w:r w:rsidRPr="00EC0DA1">
        <w:rPr>
          <w:rFonts w:ascii="Palatino Linotype" w:hAnsi="Palatino Linotype"/>
          <w:sz w:val="20"/>
        </w:rPr>
        <w:t>on</w:t>
      </w:r>
      <w:r w:rsidR="006B71D4">
        <w:rPr>
          <w:rFonts w:ascii="Palatino Linotype" w:hAnsi="Palatino Linotype"/>
          <w:sz w:val="20"/>
        </w:rPr>
        <w:t xml:space="preserve"> studying</w:t>
      </w:r>
      <w:r w:rsidRPr="00EC0DA1">
        <w:rPr>
          <w:rFonts w:ascii="Palatino Linotype" w:hAnsi="Palatino Linotype"/>
          <w:sz w:val="20"/>
        </w:rPr>
        <w:t xml:space="preserve"> illicit tobacco trade. </w:t>
      </w:r>
      <w:r w:rsidR="00887237">
        <w:rPr>
          <w:rFonts w:ascii="Palatino Linotype" w:hAnsi="Palatino Linotype"/>
          <w:sz w:val="20"/>
        </w:rPr>
        <w:t>This bo</w:t>
      </w:r>
      <w:r w:rsidR="00452B2F">
        <w:rPr>
          <w:rFonts w:ascii="Palatino Linotype" w:hAnsi="Palatino Linotype"/>
          <w:sz w:val="20"/>
        </w:rPr>
        <w:t>dy</w:t>
      </w:r>
      <w:r w:rsidR="00887237">
        <w:rPr>
          <w:rFonts w:ascii="Palatino Linotype" w:hAnsi="Palatino Linotype"/>
          <w:sz w:val="20"/>
        </w:rPr>
        <w:t xml:space="preserve"> of </w:t>
      </w:r>
      <w:r w:rsidR="00452B2F">
        <w:rPr>
          <w:rFonts w:ascii="Palatino Linotype" w:hAnsi="Palatino Linotype"/>
          <w:sz w:val="20"/>
        </w:rPr>
        <w:t>evidence</w:t>
      </w:r>
      <w:r w:rsidR="00887237">
        <w:rPr>
          <w:rFonts w:ascii="Palatino Linotype" w:hAnsi="Palatino Linotype"/>
          <w:sz w:val="20"/>
        </w:rPr>
        <w:t xml:space="preserve"> </w:t>
      </w:r>
      <w:r w:rsidR="00452B2F">
        <w:rPr>
          <w:rFonts w:ascii="Palatino Linotype" w:hAnsi="Palatino Linotype"/>
          <w:sz w:val="20"/>
        </w:rPr>
        <w:t xml:space="preserve">has identified </w:t>
      </w:r>
      <w:r w:rsidR="00492AD5">
        <w:rPr>
          <w:rFonts w:ascii="Palatino Linotype" w:hAnsi="Palatino Linotype"/>
          <w:sz w:val="20"/>
        </w:rPr>
        <w:t xml:space="preserve">the following </w:t>
      </w:r>
      <w:r w:rsidRPr="00EC0DA1">
        <w:rPr>
          <w:rFonts w:ascii="Palatino Linotype" w:hAnsi="Palatino Linotype"/>
          <w:sz w:val="20"/>
        </w:rPr>
        <w:t xml:space="preserve">three </w:t>
      </w:r>
      <w:r w:rsidR="00E21B1B">
        <w:rPr>
          <w:rFonts w:ascii="Palatino Linotype" w:hAnsi="Palatino Linotype"/>
          <w:sz w:val="20"/>
        </w:rPr>
        <w:t xml:space="preserve">key </w:t>
      </w:r>
      <w:r w:rsidRPr="00EC0DA1">
        <w:rPr>
          <w:rFonts w:ascii="Palatino Linotype" w:hAnsi="Palatino Linotype"/>
          <w:sz w:val="20"/>
        </w:rPr>
        <w:t>themes</w:t>
      </w:r>
      <w:r w:rsidR="0018359A">
        <w:rPr>
          <w:rFonts w:ascii="Palatino Linotype" w:hAnsi="Palatino Linotype"/>
          <w:sz w:val="20"/>
        </w:rPr>
        <w:t xml:space="preserve"> </w:t>
      </w:r>
      <w:r w:rsidR="00575D45">
        <w:rPr>
          <w:rFonts w:ascii="Palatino Linotype" w:hAnsi="Palatino Linotype"/>
          <w:sz w:val="20"/>
        </w:rPr>
        <w:t xml:space="preserve">of </w:t>
      </w:r>
      <w:r w:rsidR="00B80603">
        <w:rPr>
          <w:rFonts w:ascii="Palatino Linotype" w:hAnsi="Palatino Linotype"/>
          <w:sz w:val="20"/>
        </w:rPr>
        <w:t xml:space="preserve">particular </w:t>
      </w:r>
      <w:r w:rsidR="00575D45">
        <w:rPr>
          <w:rFonts w:ascii="Palatino Linotype" w:hAnsi="Palatino Linotype"/>
          <w:sz w:val="20"/>
        </w:rPr>
        <w:t>re</w:t>
      </w:r>
      <w:r w:rsidR="00DF139B">
        <w:rPr>
          <w:rFonts w:ascii="Palatino Linotype" w:hAnsi="Palatino Linotype"/>
          <w:sz w:val="20"/>
        </w:rPr>
        <w:t xml:space="preserve">levance </w:t>
      </w:r>
      <w:r w:rsidR="00B80603">
        <w:rPr>
          <w:rFonts w:ascii="Palatino Linotype" w:hAnsi="Palatino Linotype"/>
          <w:sz w:val="20"/>
        </w:rPr>
        <w:t xml:space="preserve">for </w:t>
      </w:r>
      <w:r w:rsidRPr="00EC0DA1">
        <w:rPr>
          <w:rFonts w:ascii="Palatino Linotype" w:hAnsi="Palatino Linotype"/>
          <w:sz w:val="20"/>
        </w:rPr>
        <w:t xml:space="preserve">research </w:t>
      </w:r>
      <w:r w:rsidR="00DF139B">
        <w:rPr>
          <w:rFonts w:ascii="Palatino Linotype" w:hAnsi="Palatino Linotype"/>
          <w:sz w:val="20"/>
        </w:rPr>
        <w:t xml:space="preserve">on </w:t>
      </w:r>
      <w:r w:rsidRPr="00EC0DA1">
        <w:rPr>
          <w:rFonts w:ascii="Palatino Linotype" w:hAnsi="Palatino Linotype"/>
          <w:sz w:val="20"/>
        </w:rPr>
        <w:t>illicit tobacco trade</w:t>
      </w:r>
      <w:r w:rsidR="00B80603">
        <w:rPr>
          <w:rFonts w:ascii="Palatino Linotype" w:hAnsi="Palatino Linotype"/>
          <w:sz w:val="20"/>
        </w:rPr>
        <w:t xml:space="preserve">: 1) </w:t>
      </w:r>
      <w:r w:rsidRPr="00EC0DA1">
        <w:rPr>
          <w:rFonts w:ascii="Palatino Linotype" w:hAnsi="Palatino Linotype"/>
          <w:sz w:val="20"/>
        </w:rPr>
        <w:t>different ways to measure illicit tobacco trade</w:t>
      </w:r>
      <w:r w:rsidR="00B80603">
        <w:rPr>
          <w:rFonts w:ascii="Palatino Linotype" w:hAnsi="Palatino Linotype"/>
          <w:sz w:val="20"/>
        </w:rPr>
        <w:t xml:space="preserve">; 2) </w:t>
      </w:r>
      <w:r w:rsidRPr="00EC0DA1">
        <w:rPr>
          <w:rFonts w:ascii="Palatino Linotype" w:hAnsi="Palatino Linotype"/>
          <w:sz w:val="20"/>
        </w:rPr>
        <w:t>distortion of the data by tobacco industry and</w:t>
      </w:r>
      <w:r w:rsidR="00B80603">
        <w:rPr>
          <w:rFonts w:ascii="Palatino Linotype" w:hAnsi="Palatino Linotype"/>
          <w:sz w:val="20"/>
        </w:rPr>
        <w:t>; 3)</w:t>
      </w:r>
      <w:r w:rsidRPr="00EC0DA1">
        <w:rPr>
          <w:rFonts w:ascii="Palatino Linotype" w:hAnsi="Palatino Linotype"/>
          <w:sz w:val="20"/>
        </w:rPr>
        <w:t xml:space="preserve"> effectiveness of interventions to </w:t>
      </w:r>
      <w:r w:rsidR="006B71D4">
        <w:rPr>
          <w:rFonts w:ascii="Palatino Linotype" w:hAnsi="Palatino Linotype"/>
          <w:sz w:val="20"/>
        </w:rPr>
        <w:t>address</w:t>
      </w:r>
      <w:r w:rsidR="006B71D4" w:rsidRPr="00EC0DA1">
        <w:rPr>
          <w:rFonts w:ascii="Palatino Linotype" w:hAnsi="Palatino Linotype"/>
          <w:sz w:val="20"/>
        </w:rPr>
        <w:t xml:space="preserve"> </w:t>
      </w:r>
      <w:r w:rsidRPr="00EC0DA1">
        <w:rPr>
          <w:rFonts w:ascii="Palatino Linotype" w:hAnsi="Palatino Linotype"/>
          <w:sz w:val="20"/>
        </w:rPr>
        <w:t xml:space="preserve">the problem of illicit trade </w:t>
      </w:r>
      <w:r w:rsidR="00872499" w:rsidRPr="00EC0DA1">
        <w:rPr>
          <w:rFonts w:ascii="Palatino Linotype" w:hAnsi="Palatino Linotype"/>
          <w:sz w:val="20"/>
        </w:rPr>
        <w:t>[23]</w:t>
      </w:r>
      <w:r w:rsidRPr="00EC0DA1">
        <w:rPr>
          <w:rFonts w:ascii="Palatino Linotype" w:hAnsi="Palatino Linotype"/>
          <w:sz w:val="20"/>
        </w:rPr>
        <w:t>.</w:t>
      </w:r>
      <w:r w:rsidR="00872499" w:rsidRPr="00EC0DA1">
        <w:rPr>
          <w:rFonts w:ascii="Palatino Linotype" w:hAnsi="Palatino Linotype"/>
          <w:sz w:val="20"/>
        </w:rPr>
        <w:t xml:space="preserve"> </w:t>
      </w:r>
    </w:p>
    <w:p w14:paraId="50C48D53" w14:textId="10C90992" w:rsidR="007D755C" w:rsidRDefault="00BF70EE" w:rsidP="00675FF4">
      <w:pPr>
        <w:pStyle w:val="Bibliography"/>
        <w:tabs>
          <w:tab w:val="left" w:pos="720"/>
        </w:tabs>
        <w:snapToGrid w:val="0"/>
        <w:spacing w:line="260" w:lineRule="atLeast"/>
        <w:ind w:firstLine="425"/>
        <w:rPr>
          <w:ins w:id="6" w:author="DOBBIE Fiona" w:date="2020-06-25T10:50:00Z"/>
          <w:rFonts w:ascii="Palatino Linotype" w:hAnsi="Palatino Linotype"/>
          <w:color w:val="131413"/>
          <w:sz w:val="20"/>
        </w:rPr>
      </w:pPr>
      <w:r w:rsidRPr="00EC0DA1">
        <w:rPr>
          <w:rFonts w:ascii="Palatino Linotype" w:hAnsi="Palatino Linotype"/>
          <w:color w:val="131413"/>
          <w:sz w:val="20"/>
        </w:rPr>
        <w:t xml:space="preserve">The empirical estimation of the extent of illicit trade in </w:t>
      </w:r>
      <w:r w:rsidR="00DF16F8">
        <w:rPr>
          <w:rFonts w:ascii="Palatino Linotype" w:hAnsi="Palatino Linotype"/>
          <w:color w:val="131413"/>
          <w:sz w:val="20"/>
        </w:rPr>
        <w:t xml:space="preserve">the </w:t>
      </w:r>
      <w:r w:rsidRPr="00EC0DA1">
        <w:rPr>
          <w:rFonts w:ascii="Palatino Linotype" w:hAnsi="Palatino Linotype"/>
          <w:color w:val="131413"/>
          <w:sz w:val="20"/>
        </w:rPr>
        <w:t>tobacco market often remains an intricate</w:t>
      </w:r>
      <w:r w:rsidR="006B71D4">
        <w:rPr>
          <w:rFonts w:ascii="Palatino Linotype" w:hAnsi="Palatino Linotype"/>
          <w:color w:val="131413"/>
          <w:sz w:val="20"/>
        </w:rPr>
        <w:t xml:space="preserve"> and challenging</w:t>
      </w:r>
      <w:r w:rsidRPr="00EC0DA1">
        <w:rPr>
          <w:rFonts w:ascii="Palatino Linotype" w:hAnsi="Palatino Linotype"/>
          <w:color w:val="131413"/>
          <w:sz w:val="20"/>
        </w:rPr>
        <w:t xml:space="preserve"> task. </w:t>
      </w:r>
      <w:r w:rsidR="00936989" w:rsidRPr="00EC0DA1">
        <w:rPr>
          <w:rFonts w:ascii="Palatino Linotype" w:hAnsi="Palatino Linotype"/>
          <w:color w:val="131413"/>
          <w:sz w:val="20"/>
        </w:rPr>
        <w:t xml:space="preserve">Tobacco </w:t>
      </w:r>
      <w:r w:rsidRPr="00EC0DA1">
        <w:rPr>
          <w:rFonts w:ascii="Palatino Linotype" w:hAnsi="Palatino Linotype"/>
          <w:color w:val="131413"/>
          <w:sz w:val="20"/>
        </w:rPr>
        <w:t xml:space="preserve">control </w:t>
      </w:r>
      <w:r w:rsidR="00936989" w:rsidRPr="00EC0DA1">
        <w:rPr>
          <w:rFonts w:ascii="Palatino Linotype" w:hAnsi="Palatino Linotype"/>
          <w:color w:val="131413"/>
          <w:sz w:val="20"/>
        </w:rPr>
        <w:t xml:space="preserve">researchers around the world often triangulate several methods to improve the </w:t>
      </w:r>
      <w:r w:rsidR="006B71D4">
        <w:rPr>
          <w:rFonts w:ascii="Palatino Linotype" w:hAnsi="Palatino Linotype"/>
          <w:color w:val="131413"/>
          <w:sz w:val="20"/>
        </w:rPr>
        <w:t>precision</w:t>
      </w:r>
      <w:r w:rsidR="006B71D4" w:rsidRPr="00EC0DA1">
        <w:rPr>
          <w:rFonts w:ascii="Palatino Linotype" w:hAnsi="Palatino Linotype"/>
          <w:color w:val="131413"/>
          <w:sz w:val="20"/>
        </w:rPr>
        <w:t xml:space="preserve"> </w:t>
      </w:r>
      <w:r w:rsidR="00936989" w:rsidRPr="00EC0DA1">
        <w:rPr>
          <w:rFonts w:ascii="Palatino Linotype" w:hAnsi="Palatino Linotype"/>
          <w:color w:val="131413"/>
          <w:sz w:val="20"/>
        </w:rPr>
        <w:t>of the</w:t>
      </w:r>
      <w:r w:rsidR="006B71D4">
        <w:rPr>
          <w:rFonts w:ascii="Palatino Linotype" w:hAnsi="Palatino Linotype"/>
          <w:color w:val="131413"/>
          <w:sz w:val="20"/>
        </w:rPr>
        <w:t>ir</w:t>
      </w:r>
      <w:r w:rsidR="00936989" w:rsidRPr="00EC0DA1">
        <w:rPr>
          <w:rFonts w:ascii="Palatino Linotype" w:hAnsi="Palatino Linotype"/>
          <w:color w:val="131413"/>
          <w:sz w:val="20"/>
        </w:rPr>
        <w:t xml:space="preserve"> </w:t>
      </w:r>
      <w:r w:rsidR="006B71D4">
        <w:rPr>
          <w:rFonts w:ascii="Palatino Linotype" w:hAnsi="Palatino Linotype"/>
          <w:color w:val="131413"/>
          <w:sz w:val="20"/>
        </w:rPr>
        <w:t>estimates</w:t>
      </w:r>
      <w:r w:rsidR="006B71D4" w:rsidRPr="00EC0DA1">
        <w:rPr>
          <w:rFonts w:ascii="Palatino Linotype" w:hAnsi="Palatino Linotype"/>
          <w:color w:val="131413"/>
          <w:sz w:val="20"/>
        </w:rPr>
        <w:t xml:space="preserve"> </w:t>
      </w:r>
      <w:r w:rsidR="00936989" w:rsidRPr="00EC0DA1">
        <w:rPr>
          <w:rFonts w:ascii="Palatino Linotype" w:hAnsi="Palatino Linotype"/>
          <w:color w:val="131413"/>
          <w:sz w:val="20"/>
        </w:rPr>
        <w:t xml:space="preserve">of </w:t>
      </w:r>
      <w:r w:rsidR="006B71D4">
        <w:rPr>
          <w:rFonts w:ascii="Palatino Linotype" w:hAnsi="Palatino Linotype"/>
          <w:color w:val="131413"/>
          <w:sz w:val="20"/>
        </w:rPr>
        <w:t xml:space="preserve">the </w:t>
      </w:r>
      <w:r w:rsidR="00936989" w:rsidRPr="00EC0DA1">
        <w:rPr>
          <w:rFonts w:ascii="Palatino Linotype" w:hAnsi="Palatino Linotype"/>
          <w:color w:val="131413"/>
          <w:sz w:val="20"/>
        </w:rPr>
        <w:t>magnitude of illicit trade [2</w:t>
      </w:r>
      <w:r w:rsidR="00872499" w:rsidRPr="00EC0DA1">
        <w:rPr>
          <w:rFonts w:ascii="Palatino Linotype" w:hAnsi="Palatino Linotype"/>
          <w:color w:val="131413"/>
          <w:sz w:val="20"/>
        </w:rPr>
        <w:t>4</w:t>
      </w:r>
      <w:r w:rsidR="00936989" w:rsidRPr="00EC0DA1">
        <w:rPr>
          <w:rFonts w:ascii="Palatino Linotype" w:hAnsi="Palatino Linotype"/>
          <w:color w:val="131413"/>
          <w:sz w:val="20"/>
        </w:rPr>
        <w:t>]. The volume of scientific literature is skewed towards the high- and upper middle-income countries [1, 4 – 7, 17, 2</w:t>
      </w:r>
      <w:r w:rsidR="00872499" w:rsidRPr="00EC0DA1">
        <w:rPr>
          <w:rFonts w:ascii="Palatino Linotype" w:hAnsi="Palatino Linotype"/>
          <w:color w:val="131413"/>
          <w:sz w:val="20"/>
        </w:rPr>
        <w:t>5</w:t>
      </w:r>
      <w:r w:rsidR="00936989" w:rsidRPr="00EC0DA1">
        <w:rPr>
          <w:rFonts w:ascii="Palatino Linotype" w:hAnsi="Palatino Linotype"/>
          <w:color w:val="131413"/>
          <w:sz w:val="20"/>
        </w:rPr>
        <w:t xml:space="preserve"> – 3</w:t>
      </w:r>
      <w:r w:rsidR="00B30671" w:rsidRPr="00EC0DA1">
        <w:rPr>
          <w:rFonts w:ascii="Palatino Linotype" w:hAnsi="Palatino Linotype"/>
          <w:color w:val="131413"/>
          <w:sz w:val="20"/>
        </w:rPr>
        <w:t>4</w:t>
      </w:r>
      <w:r w:rsidR="00936989" w:rsidRPr="00EC0DA1">
        <w:rPr>
          <w:rFonts w:ascii="Palatino Linotype" w:hAnsi="Palatino Linotype"/>
          <w:color w:val="131413"/>
          <w:sz w:val="20"/>
        </w:rPr>
        <w:t>] relative to the low- and lower middle-income countries [11, 2</w:t>
      </w:r>
      <w:r w:rsidR="00872499" w:rsidRPr="00EC0DA1">
        <w:rPr>
          <w:rFonts w:ascii="Palatino Linotype" w:hAnsi="Palatino Linotype"/>
          <w:color w:val="131413"/>
          <w:sz w:val="20"/>
        </w:rPr>
        <w:t>4</w:t>
      </w:r>
      <w:r w:rsidR="00936989" w:rsidRPr="00EC0DA1">
        <w:rPr>
          <w:rFonts w:ascii="Palatino Linotype" w:hAnsi="Palatino Linotype"/>
          <w:color w:val="131413"/>
          <w:sz w:val="20"/>
        </w:rPr>
        <w:t>, 3</w:t>
      </w:r>
      <w:r w:rsidR="00B30671" w:rsidRPr="00EC0DA1">
        <w:rPr>
          <w:rFonts w:ascii="Palatino Linotype" w:hAnsi="Palatino Linotype"/>
          <w:color w:val="131413"/>
          <w:sz w:val="20"/>
        </w:rPr>
        <w:t>5</w:t>
      </w:r>
      <w:r w:rsidR="00936989" w:rsidRPr="00EC0DA1">
        <w:rPr>
          <w:rFonts w:ascii="Palatino Linotype" w:hAnsi="Palatino Linotype"/>
          <w:color w:val="131413"/>
          <w:sz w:val="20"/>
        </w:rPr>
        <w:t xml:space="preserve"> – 3</w:t>
      </w:r>
      <w:r w:rsidR="00B30671" w:rsidRPr="00EC0DA1">
        <w:rPr>
          <w:rFonts w:ascii="Palatino Linotype" w:hAnsi="Palatino Linotype"/>
          <w:color w:val="131413"/>
          <w:sz w:val="20"/>
        </w:rPr>
        <w:t>8</w:t>
      </w:r>
      <w:r w:rsidR="00936989" w:rsidRPr="00EC0DA1">
        <w:rPr>
          <w:rFonts w:ascii="Palatino Linotype" w:hAnsi="Palatino Linotype"/>
          <w:color w:val="131413"/>
          <w:sz w:val="20"/>
        </w:rPr>
        <w:t xml:space="preserve">]. This is perhaps due to the issue of data availability and research capacity. Compared to LMICs, a greater potential loss in government revenue due to illicit trade in high-income countries, owing to higher tax rates, results in a higher public investment on related research. On the other hand, the dimension of illicit trade in </w:t>
      </w:r>
      <w:r w:rsidR="006B71D4">
        <w:rPr>
          <w:rFonts w:ascii="Palatino Linotype" w:hAnsi="Palatino Linotype"/>
          <w:color w:val="131413"/>
          <w:sz w:val="20"/>
        </w:rPr>
        <w:t>LMICs</w:t>
      </w:r>
      <w:r w:rsidR="00936989" w:rsidRPr="00EC0DA1">
        <w:rPr>
          <w:rFonts w:ascii="Palatino Linotype" w:hAnsi="Palatino Linotype"/>
          <w:color w:val="131413"/>
          <w:sz w:val="20"/>
        </w:rPr>
        <w:t xml:space="preserve"> is different </w:t>
      </w:r>
      <w:r w:rsidR="00E97426" w:rsidRPr="00EC0DA1">
        <w:rPr>
          <w:rFonts w:ascii="Palatino Linotype" w:hAnsi="Palatino Linotype"/>
          <w:color w:val="131413"/>
          <w:sz w:val="20"/>
        </w:rPr>
        <w:t>[1]</w:t>
      </w:r>
      <w:r w:rsidR="00936989" w:rsidRPr="00EC0DA1">
        <w:rPr>
          <w:rFonts w:ascii="Palatino Linotype" w:hAnsi="Palatino Linotype"/>
          <w:color w:val="131413"/>
          <w:sz w:val="20"/>
        </w:rPr>
        <w:t>. Although, the extent of financial incentive would be lower for illicit tobacco traders in those countries, the risk</w:t>
      </w:r>
      <w:r w:rsidR="006B71D4">
        <w:rPr>
          <w:rFonts w:ascii="Palatino Linotype" w:hAnsi="Palatino Linotype"/>
          <w:color w:val="131413"/>
          <w:sz w:val="20"/>
        </w:rPr>
        <w:t>s associated with</w:t>
      </w:r>
      <w:r w:rsidR="00936989" w:rsidRPr="00EC0DA1">
        <w:rPr>
          <w:rFonts w:ascii="Palatino Linotype" w:hAnsi="Palatino Linotype"/>
          <w:color w:val="131413"/>
          <w:sz w:val="20"/>
        </w:rPr>
        <w:t xml:space="preserve"> such malicious activities would also be lower due to lack of governance, which might encourage the illicit traders to extend their activities there. Therefore, the importance of research in illicit trade in </w:t>
      </w:r>
      <w:r w:rsidR="00E97426" w:rsidRPr="00EC0DA1">
        <w:rPr>
          <w:rFonts w:ascii="Palatino Linotype" w:hAnsi="Palatino Linotype"/>
          <w:color w:val="131413"/>
          <w:sz w:val="20"/>
        </w:rPr>
        <w:t xml:space="preserve">Bangladesh </w:t>
      </w:r>
      <w:r w:rsidR="00936989" w:rsidRPr="00EC0DA1">
        <w:rPr>
          <w:rFonts w:ascii="Palatino Linotype" w:hAnsi="Palatino Linotype"/>
          <w:color w:val="131413"/>
          <w:sz w:val="20"/>
        </w:rPr>
        <w:t>cannot be ignored.</w:t>
      </w:r>
      <w:r w:rsidR="007C7844" w:rsidRPr="00EC0DA1">
        <w:rPr>
          <w:rFonts w:ascii="Palatino Linotype" w:hAnsi="Palatino Linotype"/>
          <w:color w:val="131413"/>
          <w:sz w:val="20"/>
        </w:rPr>
        <w:t xml:space="preserve"> </w:t>
      </w:r>
    </w:p>
    <w:p w14:paraId="498D4D05" w14:textId="0C5AA6EE" w:rsidR="000B35A3" w:rsidRPr="00675FF4" w:rsidRDefault="007C7844" w:rsidP="00675FF4">
      <w:pPr>
        <w:pStyle w:val="Bibliography"/>
        <w:tabs>
          <w:tab w:val="left" w:pos="720"/>
        </w:tabs>
        <w:snapToGrid w:val="0"/>
        <w:spacing w:line="260" w:lineRule="atLeast"/>
        <w:ind w:firstLine="425"/>
        <w:rPr>
          <w:ins w:id="7" w:author="DOBBIE Fiona" w:date="2020-06-25T17:39:00Z"/>
          <w:rFonts w:ascii="Palatino Linotype" w:hAnsi="Palatino Linotype"/>
          <w:b/>
          <w:sz w:val="20"/>
        </w:rPr>
      </w:pPr>
      <w:r w:rsidRPr="00EC0DA1">
        <w:rPr>
          <w:rFonts w:ascii="Palatino Linotype" w:hAnsi="Palatino Linotype"/>
          <w:color w:val="131413"/>
          <w:sz w:val="20"/>
        </w:rPr>
        <w:t>In addition,</w:t>
      </w:r>
      <w:r w:rsidR="00675FF4">
        <w:rPr>
          <w:rFonts w:ascii="Palatino Linotype" w:hAnsi="Palatino Linotype"/>
          <w:color w:val="131413"/>
          <w:sz w:val="20"/>
        </w:rPr>
        <w:t xml:space="preserve"> </w:t>
      </w:r>
      <w:r w:rsidRPr="00EC0DA1">
        <w:rPr>
          <w:rFonts w:ascii="Palatino Linotype" w:hAnsi="Palatino Linotype"/>
          <w:color w:val="131413"/>
          <w:sz w:val="20"/>
        </w:rPr>
        <w:t xml:space="preserve">existing works prescribed to follow country specific approach towards illicit trade as uniform </w:t>
      </w:r>
      <w:r w:rsidRPr="00EC0DA1">
        <w:rPr>
          <w:rFonts w:ascii="Palatino Linotype" w:hAnsi="Palatino Linotype"/>
          <w:sz w:val="20"/>
        </w:rPr>
        <w:t>ranking of research priorities within the arena appears to be impossible [1, 34]. Taking into account the country context</w:t>
      </w:r>
      <w:r w:rsidR="006B71D4">
        <w:rPr>
          <w:rFonts w:ascii="Palatino Linotype" w:hAnsi="Palatino Linotype"/>
          <w:sz w:val="20"/>
        </w:rPr>
        <w:t>,</w:t>
      </w:r>
      <w:r w:rsidRPr="00EC0DA1">
        <w:rPr>
          <w:rFonts w:ascii="Palatino Linotype" w:hAnsi="Palatino Linotype"/>
          <w:sz w:val="20"/>
        </w:rPr>
        <w:t xml:space="preserve"> th</w:t>
      </w:r>
      <w:r w:rsidR="006B71D4">
        <w:rPr>
          <w:rFonts w:ascii="Palatino Linotype" w:hAnsi="Palatino Linotype"/>
          <w:sz w:val="20"/>
        </w:rPr>
        <w:t>is</w:t>
      </w:r>
      <w:r w:rsidRPr="00EC0DA1">
        <w:rPr>
          <w:rFonts w:ascii="Palatino Linotype" w:hAnsi="Palatino Linotype"/>
          <w:sz w:val="20"/>
        </w:rPr>
        <w:t xml:space="preserve"> </w:t>
      </w:r>
      <w:r w:rsidR="00C921DA" w:rsidRPr="00EC0DA1">
        <w:rPr>
          <w:rFonts w:ascii="Palatino Linotype" w:hAnsi="Palatino Linotype"/>
          <w:sz w:val="20"/>
        </w:rPr>
        <w:t>attempt would be a considerable contribution to the field of illicit tobacco</w:t>
      </w:r>
      <w:r w:rsidR="006B71D4">
        <w:rPr>
          <w:rFonts w:ascii="Palatino Linotype" w:hAnsi="Palatino Linotype"/>
          <w:sz w:val="20"/>
        </w:rPr>
        <w:t xml:space="preserve"> trade</w:t>
      </w:r>
      <w:r w:rsidR="00C921DA" w:rsidRPr="00EC0DA1">
        <w:rPr>
          <w:rFonts w:ascii="Palatino Linotype" w:hAnsi="Palatino Linotype"/>
          <w:sz w:val="20"/>
        </w:rPr>
        <w:t xml:space="preserve"> research in Bangladesh.</w:t>
      </w:r>
    </w:p>
    <w:p w14:paraId="3DF01887" w14:textId="78CC1D4F" w:rsidR="00354EB2" w:rsidRPr="00354EB2" w:rsidRDefault="00354EB2" w:rsidP="002D0661">
      <w:pPr>
        <w:pStyle w:val="MDPI31text"/>
      </w:pPr>
      <w:r w:rsidRPr="00354EB2">
        <w:t xml:space="preserve">This study is being conducted as part of a research consortium </w:t>
      </w:r>
      <w:r w:rsidRPr="00354EB2">
        <w:rPr>
          <w:lang w:eastAsia="en-US"/>
        </w:rPr>
        <w:t xml:space="preserve">of fifteen partner organizations across eight countries (Bangladesh, Ethiopia, Ghana, India, South Africa, the Gambia, Uganda and the UK) funded by the Global Challenges Research Fund in the UK and named the ‘Tobacco Control Capacity </w:t>
      </w:r>
      <w:proofErr w:type="spellStart"/>
      <w:r w:rsidRPr="00354EB2">
        <w:rPr>
          <w:lang w:eastAsia="en-US"/>
        </w:rPr>
        <w:t>Programme</w:t>
      </w:r>
      <w:proofErr w:type="spellEnd"/>
      <w:r w:rsidRPr="00354EB2">
        <w:rPr>
          <w:lang w:eastAsia="en-US"/>
        </w:rPr>
        <w:t>’ [3</w:t>
      </w:r>
      <w:r w:rsidR="00B30671">
        <w:rPr>
          <w:lang w:eastAsia="en-US"/>
        </w:rPr>
        <w:t>9</w:t>
      </w:r>
      <w:r w:rsidRPr="00354EB2">
        <w:rPr>
          <w:lang w:eastAsia="en-US"/>
        </w:rPr>
        <w:t>]</w:t>
      </w:r>
      <w:r w:rsidRPr="00354EB2">
        <w:t xml:space="preserve">. We have established a national stakeholders’ group in Bangladesh and arranged several stakeholder engagement meetings to get their feedback on the study protocol. </w:t>
      </w:r>
    </w:p>
    <w:p w14:paraId="3EE9D37A" w14:textId="77777777" w:rsidR="00354EB2" w:rsidRPr="00354EB2" w:rsidRDefault="00354EB2" w:rsidP="000207DA">
      <w:pPr>
        <w:pStyle w:val="MDPI31text"/>
      </w:pPr>
      <w:r w:rsidRPr="00354EB2">
        <w:rPr>
          <w:lang w:eastAsia="en-US"/>
        </w:rPr>
        <w:t xml:space="preserve">The successful implementation of the protocol is subject to endorsed inspection of collected packs and data recording about the authenticity of tax stamp. According to the local tobacco control laws a tax paid pack must contain the tax stamp and we are in need of examining the security features of the tax stamp for study purpose. In practice, </w:t>
      </w:r>
      <w:r w:rsidRPr="00354EB2">
        <w:t xml:space="preserve">most of the cases, </w:t>
      </w:r>
      <w:r w:rsidRPr="00354EB2">
        <w:rPr>
          <w:lang w:eastAsia="en-US"/>
        </w:rPr>
        <w:t>these tax stamps are</w:t>
      </w:r>
      <w:r w:rsidRPr="00354EB2">
        <w:t xml:space="preserve"> affixed in the upper left or right-hand corner in the outer part of a cigarette pack. Thus, it might happen that the required tax stamp removed, lost or teared while opening by the retailers or littering by the smokers into the streets and trash bins. Considering this potential threat, the gold standard would have been collecting the unopened packs for tax and other compliance inspection [12]. This scope is limited in the current context due to the fund challenge that has to be made with respect to the sampling design. Hence, training on eligibility criterion for an empty cigarette pack to be included in the inspection basket would be of sheer importance. All the packs where tax stamps are not in proper status to be checked for authenticity would be excluded from the study. </w:t>
      </w:r>
    </w:p>
    <w:p w14:paraId="2B62C065" w14:textId="77777777" w:rsidR="00354EB2" w:rsidRDefault="00354EB2" w:rsidP="000207DA">
      <w:pPr>
        <w:pStyle w:val="MDPI31text"/>
      </w:pPr>
      <w:r w:rsidRPr="00354EB2">
        <w:t xml:space="preserve">Another important potential limitation of the proposed methodology would be its ability of correct estimation for the size of illicit market. Since the unit of observation from where packs would be collected is retail cigarette shops, selection bias might remain present in the estimation. The estimate would be overestimated if pack collection takes place in an area where illegal tobacco </w:t>
      </w:r>
      <w:r w:rsidRPr="00354EB2">
        <w:lastRenderedPageBreak/>
        <w:t>products are known to be traded. In contrast, the estimates would be underestimated if retailers purposefully preserve the licit cigarette packs in the collection bag. Moreover, conditioning that illicit cigarettes are sold in full packs in general rather than single sticks, collecting empty packs from retailers might underestimate the magnitude. Considering all these potential threats, we expect the study would be free from selection bias as the retailer selection would be completely random covering the urban – rural and border – non-border perspective around the country. The validity and representativeness of the estimate measured using the packs collected from retailers would be ensured by comparing that with the estimate retrieved from littered packs from the streets and packs collected from the trash recycle market in the same neighborhood. Estimates from the two later sources to a greater extent would address the limitations if retailer deposit only licit packs or illegal cigarette happens to be sold in full pack. The comparison of results and further analysis of illicit packs from these three sources would help us to examine the existence of any systematic difference among them. Absence of systematic difference would ensure the possible unbiasedness of the estimates [12].</w:t>
      </w:r>
    </w:p>
    <w:p w14:paraId="067BAAB4" w14:textId="03BC1937" w:rsidR="00804249" w:rsidRPr="000B4201" w:rsidRDefault="00804249" w:rsidP="000B4201">
      <w:pPr>
        <w:pStyle w:val="MDPI31text"/>
        <w:rPr>
          <w:szCs w:val="20"/>
        </w:rPr>
      </w:pPr>
      <w:r w:rsidRPr="00F052EB">
        <w:rPr>
          <w:szCs w:val="20"/>
        </w:rPr>
        <w:t xml:space="preserve">Finally, </w:t>
      </w:r>
      <w:r w:rsidR="00F43E85" w:rsidRPr="00F052EB">
        <w:rPr>
          <w:szCs w:val="20"/>
        </w:rPr>
        <w:t>in the absence of any prevalence</w:t>
      </w:r>
      <w:r w:rsidRPr="00F052EB">
        <w:rPr>
          <w:rFonts w:cs="Arial"/>
          <w:color w:val="000000" w:themeColor="text1"/>
          <w:szCs w:val="20"/>
        </w:rPr>
        <w:t xml:space="preserve"> </w:t>
      </w:r>
      <w:r w:rsidR="008F5AA2" w:rsidRPr="00F052EB">
        <w:rPr>
          <w:rFonts w:cs="Arial"/>
          <w:color w:val="000000" w:themeColor="text1"/>
          <w:szCs w:val="20"/>
        </w:rPr>
        <w:t xml:space="preserve">data </w:t>
      </w:r>
      <w:r w:rsidR="00F43E85" w:rsidRPr="00F052EB">
        <w:rPr>
          <w:rFonts w:cs="Arial"/>
          <w:color w:val="000000" w:themeColor="text1"/>
          <w:szCs w:val="20"/>
        </w:rPr>
        <w:t>at the division or district level, it was not be possible to propose a sample size</w:t>
      </w:r>
      <w:r w:rsidRPr="00F052EB">
        <w:rPr>
          <w:rFonts w:cs="Arial"/>
          <w:color w:val="000000" w:themeColor="text1"/>
          <w:szCs w:val="20"/>
        </w:rPr>
        <w:t xml:space="preserve"> </w:t>
      </w:r>
      <w:r w:rsidR="00F43E85" w:rsidRPr="00F052EB">
        <w:rPr>
          <w:rFonts w:cs="Arial"/>
          <w:color w:val="000000" w:themeColor="text1"/>
          <w:szCs w:val="20"/>
        </w:rPr>
        <w:t xml:space="preserve">weighted on </w:t>
      </w:r>
      <w:r w:rsidRPr="00F052EB">
        <w:rPr>
          <w:rFonts w:cs="Arial"/>
          <w:color w:val="000000" w:themeColor="text1"/>
          <w:szCs w:val="20"/>
        </w:rPr>
        <w:t xml:space="preserve">the </w:t>
      </w:r>
      <w:r w:rsidR="00F43E85" w:rsidRPr="00F052EB">
        <w:rPr>
          <w:rFonts w:cs="Arial"/>
          <w:color w:val="000000" w:themeColor="text1"/>
          <w:szCs w:val="20"/>
        </w:rPr>
        <w:t>local</w:t>
      </w:r>
      <w:r w:rsidRPr="00F052EB">
        <w:rPr>
          <w:rFonts w:cs="Arial"/>
          <w:color w:val="000000" w:themeColor="text1"/>
          <w:szCs w:val="20"/>
        </w:rPr>
        <w:t xml:space="preserve"> smoking prevalence or smoking intensity</w:t>
      </w:r>
      <w:r w:rsidR="0079756D" w:rsidRPr="00F052EB">
        <w:rPr>
          <w:rFonts w:cs="Arial"/>
          <w:color w:val="000000" w:themeColor="text1"/>
          <w:szCs w:val="20"/>
        </w:rPr>
        <w:t xml:space="preserve">. </w:t>
      </w:r>
      <w:r w:rsidRPr="00F052EB">
        <w:rPr>
          <w:rFonts w:cs="Arial"/>
          <w:color w:val="000000" w:themeColor="text1"/>
          <w:szCs w:val="20"/>
        </w:rPr>
        <w:t>Bangladesh ha</w:t>
      </w:r>
      <w:r w:rsidR="00AA2B9E" w:rsidRPr="00F052EB">
        <w:rPr>
          <w:rFonts w:cs="Arial"/>
          <w:color w:val="000000" w:themeColor="text1"/>
          <w:szCs w:val="20"/>
        </w:rPr>
        <w:t>s</w:t>
      </w:r>
      <w:r w:rsidRPr="00F052EB">
        <w:rPr>
          <w:rFonts w:cs="Arial"/>
          <w:color w:val="000000" w:themeColor="text1"/>
          <w:szCs w:val="20"/>
        </w:rPr>
        <w:t xml:space="preserve"> completed two rounds of </w:t>
      </w:r>
      <w:r w:rsidR="005A5774" w:rsidRPr="00F052EB">
        <w:rPr>
          <w:rFonts w:cs="Arial"/>
          <w:color w:val="000000" w:themeColor="text1"/>
          <w:szCs w:val="20"/>
        </w:rPr>
        <w:t>Global Adult Tobacco Survey (</w:t>
      </w:r>
      <w:r w:rsidRPr="00F052EB">
        <w:rPr>
          <w:rFonts w:cs="Arial"/>
          <w:color w:val="000000" w:themeColor="text1"/>
          <w:szCs w:val="20"/>
        </w:rPr>
        <w:t>GATS</w:t>
      </w:r>
      <w:r w:rsidR="005A5774" w:rsidRPr="00F052EB">
        <w:rPr>
          <w:rFonts w:cs="Arial"/>
          <w:color w:val="000000" w:themeColor="text1"/>
          <w:szCs w:val="20"/>
        </w:rPr>
        <w:t>)</w:t>
      </w:r>
      <w:r w:rsidR="000003D6" w:rsidRPr="00F052EB">
        <w:rPr>
          <w:rFonts w:cs="Arial"/>
          <w:color w:val="000000" w:themeColor="text1"/>
          <w:szCs w:val="20"/>
        </w:rPr>
        <w:t xml:space="preserve">. However, the first round does not have district level or </w:t>
      </w:r>
      <w:r w:rsidR="00F43E85" w:rsidRPr="00F052EB">
        <w:rPr>
          <w:rFonts w:cs="Arial"/>
          <w:color w:val="000000" w:themeColor="text1"/>
          <w:szCs w:val="20"/>
        </w:rPr>
        <w:t>divisional</w:t>
      </w:r>
      <w:r w:rsidR="000003D6" w:rsidRPr="00F052EB">
        <w:rPr>
          <w:rFonts w:cs="Arial"/>
          <w:color w:val="000000" w:themeColor="text1"/>
          <w:szCs w:val="20"/>
        </w:rPr>
        <w:t xml:space="preserve"> level information on smoking prevalence while the data on second round has not been released yet.</w:t>
      </w:r>
      <w:r w:rsidR="000B4201" w:rsidRPr="000B4201">
        <w:rPr>
          <w:rFonts w:cs="Arial"/>
          <w:szCs w:val="20"/>
        </w:rPr>
        <w:t xml:space="preserve"> </w:t>
      </w:r>
    </w:p>
    <w:p w14:paraId="51505DDB" w14:textId="5F53EE86" w:rsidR="00354EB2" w:rsidRPr="00354EB2" w:rsidRDefault="00D661CD" w:rsidP="000207DA">
      <w:pPr>
        <w:pStyle w:val="MDPI31text"/>
      </w:pPr>
      <w:r w:rsidRPr="00354EB2">
        <w:t>Contemplating</w:t>
      </w:r>
      <w:r w:rsidR="00354EB2" w:rsidRPr="00354EB2">
        <w:t xml:space="preserve"> the context of Bangladesh, the data challenges along with the data quality required in other methods increases the suitability of observational analysis. Also, it would help the researchers and in turn the policy makers to learn about the pattern of illicit activities related to packaging compliance and initiate the proper policy measure henceforth. In addition, the estimate along with analysis would help us to enhance our knowledge regarding how an important stakeholder in supply chain (retailers) is legally used to reach to the smokers. </w:t>
      </w:r>
    </w:p>
    <w:p w14:paraId="132D89AE" w14:textId="77777777" w:rsidR="0046726B" w:rsidRDefault="000207DA" w:rsidP="000207DA">
      <w:pPr>
        <w:pStyle w:val="MDPI21heading1"/>
      </w:pPr>
      <w:r>
        <w:t xml:space="preserve">5. </w:t>
      </w:r>
      <w:r w:rsidR="0046726B">
        <w:t>Conclusions</w:t>
      </w:r>
    </w:p>
    <w:p w14:paraId="550799FF" w14:textId="77777777" w:rsidR="00ED24DB" w:rsidRPr="004C55E0" w:rsidRDefault="002C6576" w:rsidP="000207DA">
      <w:pPr>
        <w:pStyle w:val="MDPI31text"/>
      </w:pPr>
      <w:r w:rsidRPr="00354EB2">
        <w:rPr>
          <w:lang w:eastAsia="en-US"/>
        </w:rPr>
        <w:t xml:space="preserve">In this paper, we describe a protocol for </w:t>
      </w:r>
      <w:r w:rsidRPr="00354EB2">
        <w:t>a mixed-methods research study to estimate the extent of illicit cigarette sold as retail in Bangladesh</w:t>
      </w:r>
      <w:r w:rsidRPr="00354EB2">
        <w:rPr>
          <w:lang w:eastAsia="en-US"/>
        </w:rPr>
        <w:t>.</w:t>
      </w:r>
      <w:r w:rsidRPr="00354EB2">
        <w:t xml:space="preserve"> </w:t>
      </w:r>
      <w:r w:rsidRPr="00354EB2">
        <w:rPr>
          <w:lang w:eastAsia="en-US"/>
        </w:rPr>
        <w:t xml:space="preserve">This research aims to better understand the </w:t>
      </w:r>
      <w:r w:rsidRPr="00354EB2">
        <w:t xml:space="preserve">proportion of illicit cigarettes traded in the retail market, and the common types of tax avoidance and tax evasion in the country. It will also give effort to validate a new method to assess illicit cigarette trade with the established methods. The study will potentially be of interest to a wider audience, including but not limited to, academia, government and non-government organizations, and tobacco control and policy implementation researchers. It is particularly because, independent estimates of illicit tobacco are rare in LMICs like Bangladesh. Moreover, findings will inform efforts to address the effects of illicit trade and counter tobacco industry claims. </w:t>
      </w:r>
      <w:r w:rsidR="00ED24DB" w:rsidRPr="004C55E0">
        <w:t xml:space="preserve">The strength of this research particularly relies on two aspects; one is methodology design that has been successfully applied in a country with similar characteristics and the other one is robust sampling design covering urban – rural and border - non border geographical areas across the country. </w:t>
      </w:r>
    </w:p>
    <w:p w14:paraId="1FABB7E9" w14:textId="6B16E5AC" w:rsidR="00ED24DB" w:rsidRDefault="00ED24DB" w:rsidP="000207DA">
      <w:pPr>
        <w:pStyle w:val="MDPI31text"/>
      </w:pPr>
      <w:r w:rsidRPr="004C55E0">
        <w:t xml:space="preserve">While estimating the magnitude of illicit trade there has been established evidences of using packs </w:t>
      </w:r>
      <w:r w:rsidR="009501E6" w:rsidRPr="004C55E0">
        <w:t xml:space="preserve">directly </w:t>
      </w:r>
      <w:r w:rsidRPr="004C55E0">
        <w:t>collected from smokers.</w:t>
      </w:r>
      <w:r w:rsidR="009501E6" w:rsidRPr="004C55E0">
        <w:t xml:space="preserve"> </w:t>
      </w:r>
      <w:r w:rsidR="00D661CD" w:rsidRPr="004C55E0">
        <w:t>Deliberating</w:t>
      </w:r>
      <w:r w:rsidR="009501E6" w:rsidRPr="004C55E0">
        <w:t xml:space="preserve"> the context and required study design we believe that might be future research option in the field of illicit trade research in Bangladesh. Moreover, effectiveness of different intervention tool put forwarded for controlling illicit trade and consequently the revenue loss of the country </w:t>
      </w:r>
      <w:r w:rsidR="00E67A2B" w:rsidRPr="004C55E0">
        <w:t>would</w:t>
      </w:r>
      <w:r w:rsidR="009501E6" w:rsidRPr="004C55E0">
        <w:t xml:space="preserve"> be </w:t>
      </w:r>
      <w:r w:rsidR="00E67A2B" w:rsidRPr="004C55E0">
        <w:t>another important perspective of future research.</w:t>
      </w:r>
    </w:p>
    <w:p w14:paraId="19BB2B2E" w14:textId="77777777" w:rsidR="006C2861" w:rsidRPr="000207DA" w:rsidRDefault="000D4CAC" w:rsidP="000207DA">
      <w:pPr>
        <w:pStyle w:val="MDPI62Acknowledgments"/>
      </w:pPr>
      <w:r w:rsidRPr="000207DA">
        <w:rPr>
          <w:b/>
        </w:rPr>
        <w:t xml:space="preserve">Author Contributions: </w:t>
      </w:r>
      <w:r w:rsidR="006C2861" w:rsidRPr="000207DA">
        <w:t xml:space="preserve">S.M.A, R.H, K.S conceived the study, wrote the first and all subsequent drafts of the manuscript. L.B, H.R, A.G, F.D and R.M.J provided technical inputs in designing the study and commented on the draft manuscript. </w:t>
      </w:r>
    </w:p>
    <w:p w14:paraId="3C744CC4" w14:textId="0DFAC3A9" w:rsidR="006C2861" w:rsidRPr="000207DA" w:rsidRDefault="00514646" w:rsidP="000207DA">
      <w:pPr>
        <w:pStyle w:val="MDPI62Acknowledgments"/>
      </w:pPr>
      <w:r w:rsidRPr="000207DA">
        <w:rPr>
          <w:b/>
        </w:rPr>
        <w:t xml:space="preserve">Funding: </w:t>
      </w:r>
      <w:r w:rsidR="006C2861" w:rsidRPr="000207DA">
        <w:t xml:space="preserve">The study has been funded as part of the Tobacco Control Capacity Program (TCCP). </w:t>
      </w:r>
      <w:r w:rsidR="006C2861" w:rsidRPr="000207DA">
        <w:rPr>
          <w:shd w:val="clear" w:color="auto" w:fill="FFFFFF"/>
        </w:rPr>
        <w:t xml:space="preserve">This work was supported by </w:t>
      </w:r>
      <w:r w:rsidR="00AB0A43">
        <w:rPr>
          <w:shd w:val="clear" w:color="auto" w:fill="FFFFFF"/>
        </w:rPr>
        <w:t xml:space="preserve">the Medical Research Council, </w:t>
      </w:r>
      <w:r w:rsidR="006C2861" w:rsidRPr="000207DA">
        <w:rPr>
          <w:shd w:val="clear" w:color="auto" w:fill="FFFFFF"/>
        </w:rPr>
        <w:t xml:space="preserve">UK Research and Innovation (UKRI) with funding from the Global Challenges Research Fund (MR/P027946/2). The TCCP is a </w:t>
      </w:r>
      <w:proofErr w:type="spellStart"/>
      <w:r w:rsidR="006C2861" w:rsidRPr="000207DA">
        <w:rPr>
          <w:shd w:val="clear" w:color="auto" w:fill="FFFFFF"/>
        </w:rPr>
        <w:t>programme</w:t>
      </w:r>
      <w:proofErr w:type="spellEnd"/>
      <w:r w:rsidR="006C2861" w:rsidRPr="000207DA">
        <w:rPr>
          <w:shd w:val="clear" w:color="auto" w:fill="FFFFFF"/>
        </w:rPr>
        <w:t xml:space="preserve"> of capacity development and research </w:t>
      </w:r>
      <w:proofErr w:type="spellStart"/>
      <w:r w:rsidR="006C2861" w:rsidRPr="000207DA">
        <w:rPr>
          <w:shd w:val="clear" w:color="auto" w:fill="FFFFFF"/>
        </w:rPr>
        <w:t>co-ordinated</w:t>
      </w:r>
      <w:proofErr w:type="spellEnd"/>
      <w:r w:rsidR="006C2861" w:rsidRPr="000207DA">
        <w:rPr>
          <w:shd w:val="clear" w:color="auto" w:fill="FFFFFF"/>
        </w:rPr>
        <w:t xml:space="preserve"> by the University of Edinburgh, Scotland and involves 15 partner institutions from Africa, South Asia and the United Kingdom.</w:t>
      </w:r>
    </w:p>
    <w:p w14:paraId="54B1D8DD" w14:textId="77777777" w:rsidR="00205AC7" w:rsidRPr="000207DA" w:rsidRDefault="00205AC7" w:rsidP="000207DA">
      <w:pPr>
        <w:pStyle w:val="MDPI62Acknowledgments"/>
      </w:pPr>
      <w:r w:rsidRPr="000207DA">
        <w:rPr>
          <w:b/>
        </w:rPr>
        <w:lastRenderedPageBreak/>
        <w:t xml:space="preserve">Conflicts of Interest: </w:t>
      </w:r>
      <w:r w:rsidRPr="000207DA">
        <w:t>The authors declare no conflict of interest</w:t>
      </w:r>
      <w:r w:rsidR="006C2861" w:rsidRPr="000207DA">
        <w:t xml:space="preserve">. </w:t>
      </w:r>
      <w:r w:rsidRPr="000207DA">
        <w:t xml:space="preserve">The </w:t>
      </w:r>
      <w:r w:rsidR="00DD5900" w:rsidRPr="000207DA">
        <w:t>funders</w:t>
      </w:r>
      <w:r w:rsidRPr="000207DA">
        <w:t xml:space="preserve"> had no role in the design of the study; in the collection, analyses, or interpretation of data; in the writing of the </w:t>
      </w:r>
      <w:r w:rsidR="007B3E14" w:rsidRPr="000207DA">
        <w:t xml:space="preserve">manuscript, or in the </w:t>
      </w:r>
      <w:r w:rsidRPr="000207DA">
        <w:t>decision to publish the results</w:t>
      </w:r>
      <w:r w:rsidR="006C2861" w:rsidRPr="000207DA">
        <w:t>.</w:t>
      </w:r>
    </w:p>
    <w:p w14:paraId="45D97213" w14:textId="77777777" w:rsidR="008E4482" w:rsidRDefault="0046726B" w:rsidP="000207DA">
      <w:pPr>
        <w:pStyle w:val="MDPI21heading1"/>
      </w:pPr>
      <w:r w:rsidRPr="00D80609">
        <w:t>Appendix A</w:t>
      </w:r>
    </w:p>
    <w:p w14:paraId="41FA09EF" w14:textId="77777777" w:rsidR="008E4482" w:rsidRDefault="008E4482" w:rsidP="000207DA">
      <w:pPr>
        <w:pStyle w:val="MDPI21heading1"/>
      </w:pPr>
    </w:p>
    <w:p w14:paraId="305BF728" w14:textId="77777777" w:rsidR="008E4482" w:rsidRPr="000207DA" w:rsidRDefault="008E4482" w:rsidP="008E4482">
      <w:pPr>
        <w:pStyle w:val="MDPI51figurecaption"/>
        <w:jc w:val="center"/>
      </w:pPr>
      <w:r w:rsidRPr="000207DA">
        <w:rPr>
          <w:b/>
          <w:bCs/>
        </w:rPr>
        <w:t xml:space="preserve">Figure 1. </w:t>
      </w:r>
      <w:r w:rsidRPr="00216752">
        <w:t>Bangladesh – Divisional Status with regards to Border</w:t>
      </w:r>
    </w:p>
    <w:p w14:paraId="5325917F" w14:textId="77777777" w:rsidR="00216752" w:rsidRDefault="000207DA" w:rsidP="000207DA">
      <w:pPr>
        <w:pStyle w:val="MDPI52figure"/>
      </w:pPr>
      <w:r w:rsidRPr="00EA6AA4">
        <w:rPr>
          <w:noProof/>
          <w:lang w:eastAsia="zh-CN"/>
        </w:rPr>
        <w:drawing>
          <wp:inline distT="0" distB="0" distL="0" distR="0" wp14:anchorId="55FBD414" wp14:editId="3903E832">
            <wp:extent cx="4411062" cy="5712937"/>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17159" cy="5720834"/>
                    </a:xfrm>
                    <a:prstGeom prst="rect">
                      <a:avLst/>
                    </a:prstGeom>
                  </pic:spPr>
                </pic:pic>
              </a:graphicData>
            </a:graphic>
          </wp:inline>
        </w:drawing>
      </w:r>
      <w:r w:rsidR="00216752">
        <w:rPr>
          <w:noProof/>
          <w:lang w:eastAsia="zh-CN"/>
        </w:rPr>
        <mc:AlternateContent>
          <mc:Choice Requires="wps">
            <w:drawing>
              <wp:anchor distT="0" distB="0" distL="114300" distR="114300" simplePos="0" relativeHeight="251661312" behindDoc="0" locked="0" layoutInCell="1" allowOverlap="1" wp14:anchorId="65EF9357" wp14:editId="32F44DE4">
                <wp:simplePos x="0" y="0"/>
                <wp:positionH relativeFrom="column">
                  <wp:posOffset>830736</wp:posOffset>
                </wp:positionH>
                <wp:positionV relativeFrom="paragraph">
                  <wp:posOffset>5025631</wp:posOffset>
                </wp:positionV>
                <wp:extent cx="3036498" cy="567390"/>
                <wp:effectExtent l="0" t="0" r="12065" b="17145"/>
                <wp:wrapNone/>
                <wp:docPr id="7" name="Text Box 7"/>
                <wp:cNvGraphicFramePr/>
                <a:graphic xmlns:a="http://schemas.openxmlformats.org/drawingml/2006/main">
                  <a:graphicData uri="http://schemas.microsoft.com/office/word/2010/wordprocessingShape">
                    <wps:wsp>
                      <wps:cNvSpPr txBox="1"/>
                      <wps:spPr>
                        <a:xfrm>
                          <a:off x="0" y="0"/>
                          <a:ext cx="3036498" cy="567390"/>
                        </a:xfrm>
                        <a:prstGeom prst="rect">
                          <a:avLst/>
                        </a:prstGeom>
                        <a:solidFill>
                          <a:schemeClr val="lt1"/>
                        </a:solidFill>
                        <a:ln w="6350">
                          <a:solidFill>
                            <a:prstClr val="black"/>
                          </a:solidFill>
                        </a:ln>
                      </wps:spPr>
                      <wps:txbx>
                        <w:txbxContent>
                          <w:p w14:paraId="3F1CE52E" w14:textId="77777777" w:rsidR="00F43E85" w:rsidRPr="00216752" w:rsidRDefault="00F43E85" w:rsidP="00216752">
                            <w:pPr>
                              <w:rPr>
                                <w:rFonts w:ascii="Palatino Linotype" w:hAnsi="Palatino Linotype"/>
                                <w:b/>
                                <w:bCs/>
                                <w:sz w:val="20"/>
                              </w:rPr>
                            </w:pPr>
                            <w:r w:rsidRPr="00216752">
                              <w:rPr>
                                <w:rFonts w:ascii="Palatino Linotype" w:hAnsi="Palatino Linotype"/>
                                <w:b/>
                                <w:bCs/>
                                <w:sz w:val="20"/>
                              </w:rPr>
                              <w:t>Green: Divisions with No Land Border</w:t>
                            </w:r>
                          </w:p>
                          <w:p w14:paraId="5290F88A" w14:textId="77777777" w:rsidR="00F43E85" w:rsidRPr="00216752" w:rsidRDefault="00F43E85" w:rsidP="00216752">
                            <w:pPr>
                              <w:rPr>
                                <w:rFonts w:ascii="Palatino Linotype" w:hAnsi="Palatino Linotype"/>
                                <w:b/>
                                <w:bCs/>
                                <w:sz w:val="20"/>
                              </w:rPr>
                            </w:pPr>
                            <w:r w:rsidRPr="00216752">
                              <w:rPr>
                                <w:rFonts w:ascii="Palatino Linotype" w:hAnsi="Palatino Linotype"/>
                                <w:b/>
                                <w:bCs/>
                                <w:sz w:val="20"/>
                              </w:rPr>
                              <w:t>Others: Divisions with Land Border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EF9357" id="_x0000_t202" coordsize="21600,21600" o:spt="202" path="m,l,21600r21600,l21600,xe">
                <v:stroke joinstyle="miter"/>
                <v:path gradientshapeok="t" o:connecttype="rect"/>
              </v:shapetype>
              <v:shape id="Text Box 7" o:spid="_x0000_s1026" type="#_x0000_t202" style="position:absolute;left:0;text-align:left;margin-left:65.4pt;margin-top:395.7pt;width:239.1pt;height:44.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" fillcolor="white [3201]" strokeweight=".5pt">
                <v:textbox>
                  <w:txbxContent>
                    <w:p w14:paraId="3F1CE52E" w14:textId="77777777" w:rsidR="00F43E85" w:rsidRPr="00216752" w:rsidRDefault="00F43E85" w:rsidP="00216752">
                      <w:pPr>
                        <w:rPr>
                          <w:rFonts w:ascii="Palatino Linotype" w:hAnsi="Palatino Linotype"/>
                          <w:b/>
                          <w:bCs/>
                          <w:sz w:val="20"/>
                        </w:rPr>
                      </w:pPr>
                      <w:r w:rsidRPr="00216752">
                        <w:rPr>
                          <w:rFonts w:ascii="Palatino Linotype" w:hAnsi="Palatino Linotype"/>
                          <w:b/>
                          <w:bCs/>
                          <w:sz w:val="20"/>
                        </w:rPr>
                        <w:t>Green: Divisions with No Land Border</w:t>
                      </w:r>
                    </w:p>
                    <w:p w14:paraId="5290F88A" w14:textId="77777777" w:rsidR="00F43E85" w:rsidRPr="00216752" w:rsidRDefault="00F43E85" w:rsidP="00216752">
                      <w:pPr>
                        <w:rPr>
                          <w:rFonts w:ascii="Palatino Linotype" w:hAnsi="Palatino Linotype"/>
                          <w:b/>
                          <w:bCs/>
                          <w:sz w:val="20"/>
                        </w:rPr>
                      </w:pPr>
                      <w:r w:rsidRPr="00216752">
                        <w:rPr>
                          <w:rFonts w:ascii="Palatino Linotype" w:hAnsi="Palatino Linotype"/>
                          <w:b/>
                          <w:bCs/>
                          <w:sz w:val="20"/>
                        </w:rPr>
                        <w:t>Others: Divisions with Land Border</w:t>
                      </w:r>
                    </w:p>
                  </w:txbxContent>
                </v:textbox>
              </v:shape>
            </w:pict>
          </mc:Fallback>
        </mc:AlternateContent>
      </w:r>
    </w:p>
    <w:p w14:paraId="634B986A" w14:textId="27CCAD79" w:rsidR="008E4482" w:rsidRDefault="008E4482" w:rsidP="000207DA">
      <w:pPr>
        <w:pStyle w:val="MDPI51figurecaption"/>
        <w:jc w:val="center"/>
      </w:pPr>
    </w:p>
    <w:p w14:paraId="7227B27A" w14:textId="50750EBA" w:rsidR="00584BE4" w:rsidRDefault="00584BE4" w:rsidP="000207DA">
      <w:pPr>
        <w:pStyle w:val="MDPI51figurecaption"/>
        <w:jc w:val="center"/>
      </w:pPr>
    </w:p>
    <w:p w14:paraId="35C2DC39" w14:textId="351E4CE4" w:rsidR="00584BE4" w:rsidRDefault="00584BE4" w:rsidP="000207DA">
      <w:pPr>
        <w:pStyle w:val="MDPI51figurecaption"/>
        <w:jc w:val="center"/>
      </w:pPr>
    </w:p>
    <w:p w14:paraId="6678883D" w14:textId="4A338BA0" w:rsidR="00584BE4" w:rsidRDefault="00584BE4" w:rsidP="000207DA">
      <w:pPr>
        <w:pStyle w:val="MDPI51figurecaption"/>
        <w:jc w:val="center"/>
      </w:pPr>
    </w:p>
    <w:p w14:paraId="36804EEC" w14:textId="77777777" w:rsidR="00584BE4" w:rsidRDefault="00584BE4" w:rsidP="000207DA">
      <w:pPr>
        <w:pStyle w:val="MDPI51figurecaption"/>
        <w:jc w:val="center"/>
      </w:pPr>
    </w:p>
    <w:p w14:paraId="66230E32" w14:textId="77777777" w:rsidR="008E4482" w:rsidRDefault="008E4482" w:rsidP="000B4201">
      <w:pPr>
        <w:pStyle w:val="MDPI51figurecaption"/>
        <w:ind w:left="0"/>
      </w:pPr>
    </w:p>
    <w:p w14:paraId="69E47F62" w14:textId="77777777" w:rsidR="008E4482" w:rsidRPr="008E4482" w:rsidRDefault="008E4482" w:rsidP="008E4482">
      <w:pPr>
        <w:pStyle w:val="NoSpacing"/>
        <w:jc w:val="center"/>
        <w:rPr>
          <w:rFonts w:ascii="Palatino Linotype" w:hAnsi="Palatino Linotype" w:cs="Times New Roman"/>
          <w:b/>
          <w:bCs/>
          <w:sz w:val="20"/>
          <w:szCs w:val="20"/>
        </w:rPr>
      </w:pPr>
      <w:r w:rsidRPr="00216752">
        <w:rPr>
          <w:rFonts w:ascii="Palatino Linotype" w:hAnsi="Palatino Linotype" w:cs="Times New Roman"/>
          <w:b/>
          <w:bCs/>
          <w:sz w:val="20"/>
          <w:szCs w:val="20"/>
        </w:rPr>
        <w:t>Figure A2:</w:t>
      </w:r>
      <w:r w:rsidRPr="00216752">
        <w:rPr>
          <w:rFonts w:ascii="Palatino Linotype" w:hAnsi="Palatino Linotype" w:cs="Times New Roman"/>
          <w:sz w:val="20"/>
          <w:szCs w:val="20"/>
        </w:rPr>
        <w:t xml:space="preserve"> Randomly Selected Districts for Pack Collection</w:t>
      </w:r>
    </w:p>
    <w:p w14:paraId="7DF7D007" w14:textId="77777777" w:rsidR="00216752" w:rsidRDefault="00216752" w:rsidP="000207DA">
      <w:pPr>
        <w:pStyle w:val="MDPI52figure"/>
        <w:rPr>
          <w:rFonts w:ascii="Times New Roman" w:hAnsi="Times New Roman"/>
          <w:b/>
          <w:bCs/>
          <w:szCs w:val="24"/>
        </w:rPr>
      </w:pPr>
      <w:r>
        <w:rPr>
          <w:noProof/>
          <w:lang w:eastAsia="zh-CN"/>
        </w:rPr>
        <mc:AlternateContent>
          <mc:Choice Requires="wps">
            <w:drawing>
              <wp:anchor distT="0" distB="0" distL="114300" distR="114300" simplePos="0" relativeHeight="251662336" behindDoc="0" locked="0" layoutInCell="1" allowOverlap="1" wp14:anchorId="615D0323" wp14:editId="484E315A">
                <wp:simplePos x="0" y="0"/>
                <wp:positionH relativeFrom="column">
                  <wp:posOffset>477052</wp:posOffset>
                </wp:positionH>
                <wp:positionV relativeFrom="paragraph">
                  <wp:posOffset>5567057</wp:posOffset>
                </wp:positionV>
                <wp:extent cx="3562709" cy="594959"/>
                <wp:effectExtent l="0" t="0" r="19050" b="15240"/>
                <wp:wrapNone/>
                <wp:docPr id="9" name="Text Box 9"/>
                <wp:cNvGraphicFramePr/>
                <a:graphic xmlns:a="http://schemas.openxmlformats.org/drawingml/2006/main">
                  <a:graphicData uri="http://schemas.microsoft.com/office/word/2010/wordprocessingShape">
                    <wps:wsp>
                      <wps:cNvSpPr txBox="1"/>
                      <wps:spPr>
                        <a:xfrm>
                          <a:off x="0" y="0"/>
                          <a:ext cx="3562709" cy="594959"/>
                        </a:xfrm>
                        <a:prstGeom prst="rect">
                          <a:avLst/>
                        </a:prstGeom>
                        <a:solidFill>
                          <a:schemeClr val="lt1"/>
                        </a:solidFill>
                        <a:ln w="6350">
                          <a:solidFill>
                            <a:prstClr val="black"/>
                          </a:solidFill>
                        </a:ln>
                      </wps:spPr>
                      <wps:txbx>
                        <w:txbxContent>
                          <w:p w14:paraId="56B05E76" w14:textId="77777777" w:rsidR="00F43E85" w:rsidRPr="00216752" w:rsidRDefault="00F43E85" w:rsidP="00216752">
                            <w:pPr>
                              <w:rPr>
                                <w:rFonts w:ascii="Palatino Linotype" w:hAnsi="Palatino Linotype"/>
                                <w:b/>
                                <w:bCs/>
                                <w:sz w:val="20"/>
                              </w:rPr>
                            </w:pPr>
                            <w:r w:rsidRPr="00216752">
                              <w:rPr>
                                <w:rFonts w:ascii="Palatino Linotype" w:hAnsi="Palatino Linotype"/>
                                <w:b/>
                                <w:bCs/>
                                <w:sz w:val="20"/>
                              </w:rPr>
                              <w:t>Green: Districts Randomly Selected for Pack Collection</w:t>
                            </w:r>
                          </w:p>
                          <w:p w14:paraId="4724A9B0" w14:textId="77777777" w:rsidR="00F43E85" w:rsidRPr="00216752" w:rsidRDefault="00F43E85" w:rsidP="00216752">
                            <w:pPr>
                              <w:rPr>
                                <w:rFonts w:ascii="Palatino Linotype" w:hAnsi="Palatino Linotype"/>
                                <w:b/>
                                <w:bCs/>
                                <w:sz w:val="20"/>
                              </w:rPr>
                            </w:pPr>
                            <w:r w:rsidRPr="00216752">
                              <w:rPr>
                                <w:rFonts w:ascii="Palatino Linotype" w:hAnsi="Palatino Linotype"/>
                                <w:b/>
                                <w:bCs/>
                                <w:sz w:val="20"/>
                              </w:rPr>
                              <w:t>Others: Districts Left out from Pack Collection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D0323" id="Text Box 9" o:spid="_x0000_s1027" type="#_x0000_t202" style="position:absolute;left:0;text-align:left;margin-left:37.55pt;margin-top:438.35pt;width:280.55pt;height:46.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" fillcolor="white [3201]" strokeweight=".5pt">
                <v:textbox>
                  <w:txbxContent>
                    <w:p w14:paraId="56B05E76" w14:textId="77777777" w:rsidR="00F43E85" w:rsidRPr="00216752" w:rsidRDefault="00F43E85" w:rsidP="00216752">
                      <w:pPr>
                        <w:rPr>
                          <w:rFonts w:ascii="Palatino Linotype" w:hAnsi="Palatino Linotype"/>
                          <w:b/>
                          <w:bCs/>
                          <w:sz w:val="20"/>
                        </w:rPr>
                      </w:pPr>
                      <w:r w:rsidRPr="00216752">
                        <w:rPr>
                          <w:rFonts w:ascii="Palatino Linotype" w:hAnsi="Palatino Linotype"/>
                          <w:b/>
                          <w:bCs/>
                          <w:sz w:val="20"/>
                        </w:rPr>
                        <w:t>Green: Districts Randomly Selected for Pack Collection</w:t>
                      </w:r>
                    </w:p>
                    <w:p w14:paraId="4724A9B0" w14:textId="77777777" w:rsidR="00F43E85" w:rsidRPr="00216752" w:rsidRDefault="00F43E85" w:rsidP="00216752">
                      <w:pPr>
                        <w:rPr>
                          <w:rFonts w:ascii="Palatino Linotype" w:hAnsi="Palatino Linotype"/>
                          <w:b/>
                          <w:bCs/>
                          <w:sz w:val="20"/>
                        </w:rPr>
                      </w:pPr>
                      <w:r w:rsidRPr="00216752">
                        <w:rPr>
                          <w:rFonts w:ascii="Palatino Linotype" w:hAnsi="Palatino Linotype"/>
                          <w:b/>
                          <w:bCs/>
                          <w:sz w:val="20"/>
                        </w:rPr>
                        <w:t>Others: Districts Left out from Pack Collection</w:t>
                      </w:r>
                    </w:p>
                  </w:txbxContent>
                </v:textbox>
              </v:shape>
            </w:pict>
          </mc:Fallback>
        </mc:AlternateContent>
      </w:r>
      <w:r w:rsidRPr="00A0558B">
        <w:rPr>
          <w:noProof/>
          <w:lang w:eastAsia="zh-CN"/>
        </w:rPr>
        <w:drawing>
          <wp:inline distT="0" distB="0" distL="0" distR="0" wp14:anchorId="7AC82927" wp14:editId="6BDFA6BD">
            <wp:extent cx="4842261" cy="627140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47516" cy="6278210"/>
                    </a:xfrm>
                    <a:prstGeom prst="rect">
                      <a:avLst/>
                    </a:prstGeom>
                  </pic:spPr>
                </pic:pic>
              </a:graphicData>
            </a:graphic>
          </wp:inline>
        </w:drawing>
      </w:r>
    </w:p>
    <w:p w14:paraId="26F49F4B" w14:textId="77777777" w:rsidR="008E4482" w:rsidRDefault="008E4482" w:rsidP="000207DA">
      <w:pPr>
        <w:pStyle w:val="MDPI21heading1"/>
      </w:pPr>
    </w:p>
    <w:p w14:paraId="118FD8BD" w14:textId="77777777" w:rsidR="008E4482" w:rsidRDefault="008E4482" w:rsidP="000207DA">
      <w:pPr>
        <w:pStyle w:val="MDPI21heading1"/>
      </w:pPr>
    </w:p>
    <w:p w14:paraId="567A91FE" w14:textId="77777777" w:rsidR="008E4482" w:rsidRDefault="008E4482" w:rsidP="000207DA">
      <w:pPr>
        <w:pStyle w:val="MDPI21heading1"/>
      </w:pPr>
    </w:p>
    <w:p w14:paraId="373F941E" w14:textId="77777777" w:rsidR="008E4482" w:rsidRDefault="008E4482" w:rsidP="000207DA">
      <w:pPr>
        <w:pStyle w:val="MDPI21heading1"/>
      </w:pPr>
    </w:p>
    <w:p w14:paraId="1D220A62" w14:textId="77777777" w:rsidR="002B103A" w:rsidRDefault="002B103A" w:rsidP="000207DA">
      <w:pPr>
        <w:pStyle w:val="MDPI21heading1"/>
      </w:pPr>
    </w:p>
    <w:p w14:paraId="3DF51004" w14:textId="77777777" w:rsidR="002B103A" w:rsidRDefault="002B103A" w:rsidP="000207DA">
      <w:pPr>
        <w:pStyle w:val="MDPI21heading1"/>
      </w:pPr>
    </w:p>
    <w:p w14:paraId="7D744F0D" w14:textId="77777777" w:rsidR="00216752" w:rsidRDefault="00216752" w:rsidP="000207DA">
      <w:pPr>
        <w:pStyle w:val="MDPI21heading1"/>
      </w:pPr>
      <w:r w:rsidRPr="00BC2338">
        <w:lastRenderedPageBreak/>
        <w:t>Ethics Clearance Letter:</w:t>
      </w:r>
    </w:p>
    <w:p w14:paraId="7209B19C" w14:textId="77777777" w:rsidR="00FD149A" w:rsidRDefault="00FD149A" w:rsidP="000207DA">
      <w:pPr>
        <w:pStyle w:val="MDPI21heading1"/>
      </w:pPr>
      <w:r>
        <w:t>Department of Health Sciences, University of York, UK</w:t>
      </w:r>
    </w:p>
    <w:tbl>
      <w:tblPr>
        <w:tblW w:w="0" w:type="auto"/>
        <w:tblCellMar>
          <w:left w:w="0" w:type="dxa"/>
        </w:tblCellMar>
        <w:tblLook w:val="0000" w:firstRow="0" w:lastRow="0" w:firstColumn="0" w:lastColumn="0" w:noHBand="0" w:noVBand="0"/>
      </w:tblPr>
      <w:tblGrid>
        <w:gridCol w:w="5594"/>
        <w:gridCol w:w="3249"/>
      </w:tblGrid>
      <w:tr w:rsidR="00216752" w:rsidRPr="00E74E2C" w14:paraId="13EB417D" w14:textId="77777777" w:rsidTr="002C6576">
        <w:tc>
          <w:tcPr>
            <w:tcW w:w="5594" w:type="dxa"/>
          </w:tcPr>
          <w:p w14:paraId="78EFB2AB" w14:textId="77777777" w:rsidR="00216752" w:rsidRPr="00E74E2C" w:rsidRDefault="00216752" w:rsidP="002C6576">
            <w:pPr>
              <w:pStyle w:val="BodyTextIndent"/>
              <w:tabs>
                <w:tab w:val="clear" w:pos="7048"/>
              </w:tabs>
              <w:spacing w:before="20" w:after="20"/>
              <w:ind w:left="0"/>
              <w:rPr>
                <w:sz w:val="22"/>
              </w:rPr>
            </w:pPr>
            <w:r w:rsidRPr="00E74E2C">
              <w:rPr>
                <w:noProof/>
                <w:sz w:val="22"/>
                <w:lang w:val="en-US" w:eastAsia="zh-CN"/>
              </w:rPr>
              <w:drawing>
                <wp:inline distT="0" distB="0" distL="0" distR="0" wp14:anchorId="7E0C9E50" wp14:editId="4522546E">
                  <wp:extent cx="2521585" cy="116301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OY-Logo-Stacked-shield-PMS43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28924" cy="1166398"/>
                          </a:xfrm>
                          <a:prstGeom prst="rect">
                            <a:avLst/>
                          </a:prstGeom>
                        </pic:spPr>
                      </pic:pic>
                    </a:graphicData>
                  </a:graphic>
                </wp:inline>
              </w:drawing>
            </w:r>
          </w:p>
          <w:p w14:paraId="1EA633D9" w14:textId="77777777" w:rsidR="00216752" w:rsidRPr="00E74E2C" w:rsidRDefault="00216752" w:rsidP="002C6576">
            <w:pPr>
              <w:rPr>
                <w:rFonts w:ascii="Palatino Linotype" w:hAnsi="Palatino Linotype"/>
              </w:rPr>
            </w:pPr>
          </w:p>
          <w:p w14:paraId="691FCAB2" w14:textId="77777777" w:rsidR="00216752" w:rsidRPr="00E74E2C" w:rsidRDefault="00216752" w:rsidP="002C6576">
            <w:pPr>
              <w:rPr>
                <w:rFonts w:ascii="Palatino Linotype" w:hAnsi="Palatino Linotype"/>
              </w:rPr>
            </w:pPr>
            <w:r w:rsidRPr="00E74E2C">
              <w:rPr>
                <w:rFonts w:ascii="Palatino Linotype" w:hAnsi="Palatino Linotype"/>
              </w:rPr>
              <w:t xml:space="preserve">   </w:t>
            </w:r>
          </w:p>
          <w:p w14:paraId="03AFF7B8" w14:textId="77777777" w:rsidR="00216752" w:rsidRPr="00E74E2C" w:rsidRDefault="00216752" w:rsidP="002C6576">
            <w:pPr>
              <w:rPr>
                <w:rFonts w:ascii="Palatino Linotype" w:hAnsi="Palatino Linotype"/>
              </w:rPr>
            </w:pPr>
            <w:r w:rsidRPr="00E74E2C">
              <w:rPr>
                <w:rFonts w:ascii="Palatino Linotype" w:hAnsi="Palatino Linotype"/>
              </w:rPr>
              <w:t xml:space="preserve">  </w:t>
            </w:r>
          </w:p>
          <w:p w14:paraId="10BEF449" w14:textId="77777777" w:rsidR="00216752" w:rsidRPr="00E74E2C" w:rsidRDefault="00216752" w:rsidP="002C6576">
            <w:pPr>
              <w:rPr>
                <w:rFonts w:ascii="Palatino Linotype" w:hAnsi="Palatino Linotype"/>
              </w:rPr>
            </w:pPr>
          </w:p>
          <w:p w14:paraId="08AE4EF8" w14:textId="77777777" w:rsidR="00216752" w:rsidRPr="00667C97" w:rsidRDefault="00216752" w:rsidP="002C6576">
            <w:pPr>
              <w:rPr>
                <w:rFonts w:ascii="Palatino Linotype" w:hAnsi="Palatino Linotype"/>
                <w:sz w:val="22"/>
                <w:szCs w:val="22"/>
              </w:rPr>
            </w:pPr>
            <w:r>
              <w:rPr>
                <w:rFonts w:ascii="Palatino Linotype" w:hAnsi="Palatino Linotype"/>
                <w:sz w:val="22"/>
                <w:szCs w:val="22"/>
              </w:rPr>
              <w:t>5 July 2019</w:t>
            </w:r>
          </w:p>
        </w:tc>
        <w:tc>
          <w:tcPr>
            <w:tcW w:w="3249" w:type="dxa"/>
          </w:tcPr>
          <w:p w14:paraId="22182749" w14:textId="77777777" w:rsidR="00216752" w:rsidRPr="00E74E2C" w:rsidRDefault="00216752" w:rsidP="002C6576">
            <w:pPr>
              <w:pStyle w:val="BodyTextIndent"/>
              <w:tabs>
                <w:tab w:val="clear" w:pos="7048"/>
              </w:tabs>
              <w:spacing w:before="20" w:after="20"/>
              <w:ind w:left="0"/>
              <w:rPr>
                <w:sz w:val="10"/>
              </w:rPr>
            </w:pPr>
          </w:p>
          <w:p w14:paraId="13A7CEEC" w14:textId="77777777" w:rsidR="00216752" w:rsidRPr="00E74E2C" w:rsidRDefault="00216752" w:rsidP="002C6576">
            <w:pPr>
              <w:pStyle w:val="BodyTextIndent"/>
              <w:tabs>
                <w:tab w:val="clear" w:pos="7048"/>
              </w:tabs>
              <w:spacing w:before="20" w:after="20" w:line="200" w:lineRule="exact"/>
              <w:ind w:left="0"/>
              <w:rPr>
                <w:sz w:val="22"/>
              </w:rPr>
            </w:pPr>
            <w:r w:rsidRPr="00E74E2C">
              <w:rPr>
                <w:sz w:val="22"/>
              </w:rPr>
              <w:t xml:space="preserve">Department of </w:t>
            </w:r>
          </w:p>
          <w:p w14:paraId="27B9FE71" w14:textId="77777777" w:rsidR="00216752" w:rsidRPr="00670ADD" w:rsidRDefault="00216752" w:rsidP="00670ADD">
            <w:pPr>
              <w:pStyle w:val="BodyTextIndent"/>
              <w:tabs>
                <w:tab w:val="clear" w:pos="7048"/>
              </w:tabs>
              <w:spacing w:before="20" w:after="20" w:line="200" w:lineRule="exact"/>
              <w:ind w:left="0"/>
              <w:rPr>
                <w:sz w:val="24"/>
              </w:rPr>
            </w:pPr>
            <w:r w:rsidRPr="00E74E2C">
              <w:rPr>
                <w:sz w:val="22"/>
              </w:rPr>
              <w:t>Health Sciences</w:t>
            </w:r>
          </w:p>
          <w:p w14:paraId="2562EC33" w14:textId="77777777" w:rsidR="00216752" w:rsidRPr="00E74E2C" w:rsidRDefault="00216752" w:rsidP="002C6576">
            <w:pPr>
              <w:tabs>
                <w:tab w:val="left" w:pos="7020"/>
              </w:tabs>
              <w:spacing w:before="20" w:after="20"/>
              <w:rPr>
                <w:rFonts w:ascii="Palatino Linotype" w:hAnsi="Palatino Linotype"/>
                <w:sz w:val="16"/>
              </w:rPr>
            </w:pPr>
            <w:r w:rsidRPr="00E74E2C">
              <w:rPr>
                <w:rFonts w:ascii="Palatino Linotype" w:hAnsi="Palatino Linotype"/>
                <w:sz w:val="16"/>
              </w:rPr>
              <w:t>c/o Department of Philosophy</w:t>
            </w:r>
          </w:p>
          <w:p w14:paraId="5F0C2E60" w14:textId="77777777" w:rsidR="00216752" w:rsidRPr="00E74E2C" w:rsidRDefault="00216752" w:rsidP="002C6576">
            <w:pPr>
              <w:tabs>
                <w:tab w:val="left" w:pos="7020"/>
              </w:tabs>
              <w:spacing w:before="20" w:after="20"/>
              <w:rPr>
                <w:rFonts w:ascii="Palatino Linotype" w:hAnsi="Palatino Linotype"/>
                <w:sz w:val="16"/>
              </w:rPr>
            </w:pPr>
            <w:proofErr w:type="spellStart"/>
            <w:r w:rsidRPr="00E74E2C">
              <w:rPr>
                <w:rFonts w:ascii="Palatino Linotype" w:hAnsi="Palatino Linotype"/>
                <w:sz w:val="16"/>
              </w:rPr>
              <w:t>Heslington</w:t>
            </w:r>
            <w:proofErr w:type="spellEnd"/>
          </w:p>
          <w:p w14:paraId="715C0E82" w14:textId="77777777" w:rsidR="00216752" w:rsidRPr="00670ADD" w:rsidRDefault="00216752" w:rsidP="002C6576">
            <w:pPr>
              <w:tabs>
                <w:tab w:val="left" w:pos="7020"/>
              </w:tabs>
              <w:spacing w:before="20" w:after="20"/>
              <w:rPr>
                <w:rFonts w:ascii="Palatino Linotype" w:hAnsi="Palatino Linotype"/>
                <w:sz w:val="16"/>
              </w:rPr>
            </w:pPr>
            <w:r w:rsidRPr="00E74E2C">
              <w:rPr>
                <w:rFonts w:ascii="Palatino Linotype" w:hAnsi="Palatino Linotype"/>
                <w:sz w:val="16"/>
              </w:rPr>
              <w:t>York YO10 5DD</w:t>
            </w:r>
          </w:p>
          <w:p w14:paraId="73A5982B" w14:textId="77777777" w:rsidR="00216752" w:rsidRPr="00E74E2C" w:rsidRDefault="00216752" w:rsidP="002C6576">
            <w:pPr>
              <w:tabs>
                <w:tab w:val="left" w:pos="1080"/>
                <w:tab w:val="left" w:pos="7920"/>
              </w:tabs>
              <w:spacing w:before="20" w:after="20"/>
              <w:ind w:right="-262"/>
              <w:rPr>
                <w:rFonts w:ascii="Palatino Linotype" w:hAnsi="Palatino Linotype"/>
                <w:sz w:val="16"/>
              </w:rPr>
            </w:pPr>
            <w:r w:rsidRPr="00E74E2C">
              <w:rPr>
                <w:rFonts w:ascii="Palatino Linotype" w:hAnsi="Palatino Linotype"/>
                <w:sz w:val="16"/>
              </w:rPr>
              <w:t>Telephone</w:t>
            </w:r>
            <w:r w:rsidRPr="00E74E2C">
              <w:rPr>
                <w:rFonts w:ascii="Palatino Linotype" w:hAnsi="Palatino Linotype"/>
                <w:sz w:val="16"/>
              </w:rPr>
              <w:tab/>
              <w:t>(01904) 323253</w:t>
            </w:r>
          </w:p>
          <w:p w14:paraId="32CBAF12" w14:textId="77777777" w:rsidR="00216752" w:rsidRPr="00E74E2C" w:rsidRDefault="00216752" w:rsidP="002C6576">
            <w:pPr>
              <w:tabs>
                <w:tab w:val="left" w:pos="1080"/>
                <w:tab w:val="left" w:pos="7920"/>
              </w:tabs>
              <w:spacing w:before="20" w:after="20"/>
              <w:ind w:right="-262"/>
              <w:rPr>
                <w:rFonts w:ascii="Palatino Linotype" w:hAnsi="Palatino Linotype"/>
                <w:sz w:val="16"/>
                <w:lang w:val="pt-BR"/>
              </w:rPr>
            </w:pPr>
            <w:r w:rsidRPr="00E74E2C">
              <w:rPr>
                <w:rFonts w:ascii="Palatino Linotype" w:hAnsi="Palatino Linotype"/>
                <w:sz w:val="16"/>
                <w:lang w:val="pt-BR"/>
              </w:rPr>
              <w:t xml:space="preserve">Fax </w:t>
            </w:r>
            <w:r w:rsidRPr="00E74E2C">
              <w:rPr>
                <w:rFonts w:ascii="Palatino Linotype" w:hAnsi="Palatino Linotype"/>
                <w:sz w:val="16"/>
                <w:lang w:val="pt-BR"/>
              </w:rPr>
              <w:tab/>
              <w:t>(01904) 321383</w:t>
            </w:r>
          </w:p>
          <w:p w14:paraId="4B080C59" w14:textId="77777777" w:rsidR="00216752" w:rsidRPr="00E74E2C" w:rsidRDefault="00216752" w:rsidP="002C6576">
            <w:pPr>
              <w:tabs>
                <w:tab w:val="left" w:pos="1080"/>
                <w:tab w:val="left" w:pos="7920"/>
              </w:tabs>
              <w:spacing w:before="20" w:after="20"/>
              <w:rPr>
                <w:rFonts w:ascii="Palatino Linotype" w:hAnsi="Palatino Linotype"/>
                <w:sz w:val="16"/>
                <w:lang w:val="pt-BR"/>
              </w:rPr>
            </w:pPr>
            <w:r w:rsidRPr="00E74E2C">
              <w:rPr>
                <w:rFonts w:ascii="Palatino Linotype" w:hAnsi="Palatino Linotype"/>
                <w:sz w:val="16"/>
                <w:lang w:val="pt-BR"/>
              </w:rPr>
              <w:t xml:space="preserve">E-mail                </w:t>
            </w:r>
            <w:hyperlink r:id="rId16" w:history="1">
              <w:r w:rsidRPr="00E74E2C">
                <w:rPr>
                  <w:rStyle w:val="Hyperlink"/>
                  <w:sz w:val="16"/>
                  <w:lang w:val="pt-BR"/>
                </w:rPr>
                <w:t>smh12@york.ac.uk</w:t>
              </w:r>
            </w:hyperlink>
          </w:p>
          <w:p w14:paraId="0ECE7EC3" w14:textId="77777777" w:rsidR="00216752" w:rsidRPr="00E74E2C" w:rsidRDefault="00216752" w:rsidP="002C6576">
            <w:pPr>
              <w:pStyle w:val="Heading1"/>
            </w:pPr>
            <w:r w:rsidRPr="00E74E2C">
              <w:t>Dr Stephen Holland</w:t>
            </w:r>
          </w:p>
          <w:p w14:paraId="22E1BCCF" w14:textId="77777777" w:rsidR="00216752" w:rsidRPr="00E74E2C" w:rsidRDefault="00216752" w:rsidP="002C6576">
            <w:pPr>
              <w:rPr>
                <w:rFonts w:ascii="Palatino Linotype" w:hAnsi="Palatino Linotype"/>
                <w:b/>
                <w:sz w:val="16"/>
                <w:szCs w:val="16"/>
              </w:rPr>
            </w:pPr>
            <w:r w:rsidRPr="00E74E2C">
              <w:rPr>
                <w:rFonts w:ascii="Palatino Linotype" w:hAnsi="Palatino Linotype"/>
                <w:b/>
                <w:sz w:val="16"/>
                <w:szCs w:val="16"/>
              </w:rPr>
              <w:t>Chair, Health Sciences Research Governance Committee</w:t>
            </w:r>
          </w:p>
          <w:p w14:paraId="49150CFE" w14:textId="77777777" w:rsidR="00216752" w:rsidRPr="00E74E2C" w:rsidRDefault="00216752" w:rsidP="002C6576">
            <w:pPr>
              <w:tabs>
                <w:tab w:val="left" w:pos="7020"/>
                <w:tab w:val="left" w:pos="7920"/>
              </w:tabs>
              <w:spacing w:before="20" w:after="20"/>
              <w:rPr>
                <w:rFonts w:ascii="Palatino Linotype" w:hAnsi="Palatino Linotype"/>
                <w:sz w:val="4"/>
              </w:rPr>
            </w:pPr>
          </w:p>
          <w:p w14:paraId="47A0442A" w14:textId="77777777" w:rsidR="00216752" w:rsidRPr="00E74E2C" w:rsidRDefault="00216752" w:rsidP="002C6576">
            <w:pPr>
              <w:tabs>
                <w:tab w:val="left" w:pos="7020"/>
                <w:tab w:val="left" w:pos="7920"/>
              </w:tabs>
              <w:spacing w:before="20" w:after="20"/>
              <w:rPr>
                <w:rFonts w:ascii="Palatino Linotype" w:hAnsi="Palatino Linotype"/>
                <w:sz w:val="16"/>
              </w:rPr>
            </w:pPr>
            <w:r w:rsidRPr="00E74E2C">
              <w:rPr>
                <w:rFonts w:ascii="Palatino Linotype" w:hAnsi="Palatino Linotype"/>
                <w:sz w:val="16"/>
              </w:rPr>
              <w:t>www.york.ac.uk/healthsciences</w:t>
            </w:r>
          </w:p>
          <w:p w14:paraId="6A63DB91" w14:textId="77777777" w:rsidR="00216752" w:rsidRPr="00E74E2C" w:rsidRDefault="00216752" w:rsidP="002C6576">
            <w:pPr>
              <w:pStyle w:val="BodyTextIndent"/>
              <w:tabs>
                <w:tab w:val="clear" w:pos="7048"/>
              </w:tabs>
              <w:spacing w:before="20" w:after="20"/>
              <w:ind w:left="0"/>
              <w:rPr>
                <w:sz w:val="4"/>
              </w:rPr>
            </w:pPr>
          </w:p>
        </w:tc>
      </w:tr>
    </w:tbl>
    <w:p w14:paraId="433C1CE5" w14:textId="77777777" w:rsidR="00216752" w:rsidRDefault="00216752" w:rsidP="00216752">
      <w:pPr>
        <w:rPr>
          <w:rFonts w:ascii="Palatino Linotype" w:hAnsi="Palatino Linotype"/>
          <w:sz w:val="22"/>
          <w:szCs w:val="22"/>
        </w:rPr>
      </w:pPr>
      <w:r>
        <w:rPr>
          <w:rFonts w:ascii="Palatino Linotype" w:hAnsi="Palatino Linotype"/>
          <w:sz w:val="22"/>
          <w:szCs w:val="22"/>
        </w:rPr>
        <w:t>Prof K Siddiqi</w:t>
      </w:r>
    </w:p>
    <w:p w14:paraId="742D57C7" w14:textId="77777777" w:rsidR="00216752" w:rsidRDefault="00216752" w:rsidP="00216752">
      <w:pPr>
        <w:rPr>
          <w:rFonts w:ascii="Palatino Linotype" w:hAnsi="Palatino Linotype"/>
          <w:sz w:val="22"/>
          <w:szCs w:val="22"/>
        </w:rPr>
      </w:pPr>
      <w:r w:rsidRPr="009E373C">
        <w:rPr>
          <w:rFonts w:ascii="Palatino Linotype" w:hAnsi="Palatino Linotype"/>
          <w:sz w:val="22"/>
          <w:szCs w:val="22"/>
        </w:rPr>
        <w:t>University of York</w:t>
      </w:r>
    </w:p>
    <w:p w14:paraId="0A8D5E4A" w14:textId="77777777" w:rsidR="00216752" w:rsidRPr="009E373C" w:rsidRDefault="00216752" w:rsidP="00216752">
      <w:pPr>
        <w:rPr>
          <w:rFonts w:ascii="Palatino Linotype" w:hAnsi="Palatino Linotype"/>
          <w:sz w:val="22"/>
          <w:szCs w:val="22"/>
        </w:rPr>
      </w:pPr>
      <w:proofErr w:type="spellStart"/>
      <w:r>
        <w:rPr>
          <w:rFonts w:ascii="Palatino Linotype" w:hAnsi="Palatino Linotype"/>
          <w:sz w:val="22"/>
          <w:szCs w:val="22"/>
        </w:rPr>
        <w:t>Heslington</w:t>
      </w:r>
      <w:proofErr w:type="spellEnd"/>
    </w:p>
    <w:p w14:paraId="6C66ED0F" w14:textId="77777777" w:rsidR="00216752" w:rsidRPr="009E373C" w:rsidRDefault="00216752" w:rsidP="00216752">
      <w:pPr>
        <w:rPr>
          <w:rFonts w:ascii="Palatino Linotype" w:hAnsi="Palatino Linotype"/>
          <w:sz w:val="22"/>
          <w:szCs w:val="22"/>
        </w:rPr>
      </w:pPr>
      <w:r w:rsidRPr="009E373C">
        <w:rPr>
          <w:rFonts w:ascii="Palatino Linotype" w:hAnsi="Palatino Linotype"/>
          <w:sz w:val="22"/>
          <w:szCs w:val="22"/>
        </w:rPr>
        <w:t>York</w:t>
      </w:r>
    </w:p>
    <w:p w14:paraId="43A150C9" w14:textId="77777777" w:rsidR="00216752" w:rsidRDefault="00216752" w:rsidP="008E4482">
      <w:pPr>
        <w:rPr>
          <w:rFonts w:ascii="Palatino Linotype" w:hAnsi="Palatino Linotype"/>
          <w:sz w:val="22"/>
          <w:szCs w:val="22"/>
        </w:rPr>
      </w:pPr>
      <w:r w:rsidRPr="009E373C">
        <w:rPr>
          <w:rFonts w:ascii="Palatino Linotype" w:hAnsi="Palatino Linotype"/>
          <w:sz w:val="22"/>
          <w:szCs w:val="22"/>
        </w:rPr>
        <w:t>YO10 5DD</w:t>
      </w:r>
    </w:p>
    <w:p w14:paraId="1EA4FE12" w14:textId="77777777" w:rsidR="008E4482" w:rsidRPr="009E373C" w:rsidRDefault="008E4482" w:rsidP="008E4482">
      <w:pPr>
        <w:rPr>
          <w:rFonts w:ascii="Palatino Linotype" w:hAnsi="Palatino Linotype"/>
          <w:sz w:val="22"/>
          <w:szCs w:val="22"/>
        </w:rPr>
      </w:pPr>
    </w:p>
    <w:p w14:paraId="3AB3C438" w14:textId="77777777" w:rsidR="00216752" w:rsidRDefault="00216752" w:rsidP="00216752">
      <w:pPr>
        <w:rPr>
          <w:rFonts w:ascii="Palatino Linotype" w:hAnsi="Palatino Linotype"/>
          <w:sz w:val="22"/>
          <w:szCs w:val="22"/>
        </w:rPr>
      </w:pPr>
      <w:r>
        <w:rPr>
          <w:rFonts w:ascii="Palatino Linotype" w:hAnsi="Palatino Linotype"/>
          <w:sz w:val="22"/>
          <w:szCs w:val="22"/>
        </w:rPr>
        <w:t>Dear Kamran</w:t>
      </w:r>
    </w:p>
    <w:p w14:paraId="1D7B5D5B" w14:textId="77777777" w:rsidR="00216752" w:rsidRDefault="00216752" w:rsidP="00216752">
      <w:pPr>
        <w:rPr>
          <w:rFonts w:ascii="Palatino Linotype" w:hAnsi="Palatino Linotype"/>
          <w:sz w:val="22"/>
          <w:szCs w:val="22"/>
        </w:rPr>
      </w:pPr>
    </w:p>
    <w:p w14:paraId="20B92AB3" w14:textId="77777777" w:rsidR="00216752" w:rsidRPr="0050662C" w:rsidRDefault="00216752" w:rsidP="00216752">
      <w:pPr>
        <w:rPr>
          <w:rFonts w:ascii="Palatino Linotype" w:hAnsi="Palatino Linotype"/>
          <w:b/>
          <w:sz w:val="22"/>
          <w:szCs w:val="22"/>
        </w:rPr>
      </w:pPr>
      <w:r>
        <w:rPr>
          <w:b/>
          <w:bCs/>
          <w:i/>
          <w:sz w:val="22"/>
          <w:szCs w:val="22"/>
        </w:rPr>
        <w:t xml:space="preserve">HSRGC/2019/346/A:  </w:t>
      </w:r>
      <w:r w:rsidRPr="0050662C">
        <w:rPr>
          <w:b/>
          <w:bCs/>
          <w:sz w:val="22"/>
          <w:szCs w:val="22"/>
        </w:rPr>
        <w:t>Tobacco supply chain in Bangladesh</w:t>
      </w:r>
    </w:p>
    <w:p w14:paraId="7AA7E92B" w14:textId="77777777" w:rsidR="00216752" w:rsidRDefault="00216752" w:rsidP="00216752">
      <w:pPr>
        <w:rPr>
          <w:rFonts w:ascii="Palatino Linotype" w:hAnsi="Palatino Linotype"/>
          <w:sz w:val="22"/>
          <w:szCs w:val="22"/>
        </w:rPr>
      </w:pPr>
    </w:p>
    <w:p w14:paraId="16A91627" w14:textId="77777777" w:rsidR="00216752" w:rsidRPr="00F472F2" w:rsidRDefault="00216752" w:rsidP="00216752">
      <w:pPr>
        <w:rPr>
          <w:rFonts w:ascii="Palatino Linotype" w:hAnsi="Palatino Linotype"/>
          <w:sz w:val="22"/>
          <w:szCs w:val="22"/>
        </w:rPr>
      </w:pPr>
      <w:r w:rsidRPr="00F472F2">
        <w:rPr>
          <w:rFonts w:ascii="Palatino Linotype" w:hAnsi="Palatino Linotype"/>
          <w:sz w:val="22"/>
          <w:szCs w:val="22"/>
        </w:rPr>
        <w:t>Thank you for submitting your project to the Health Sciences Research Governance Committee for approval.  The application was considered by the committee at its meeting on 1 July 2019.</w:t>
      </w:r>
    </w:p>
    <w:p w14:paraId="6FC38FA3" w14:textId="77777777" w:rsidR="00216752" w:rsidRPr="00F472F2" w:rsidRDefault="00216752" w:rsidP="00216752">
      <w:pPr>
        <w:rPr>
          <w:rFonts w:ascii="Palatino Linotype" w:hAnsi="Palatino Linotype"/>
          <w:sz w:val="22"/>
          <w:szCs w:val="22"/>
        </w:rPr>
      </w:pPr>
    </w:p>
    <w:p w14:paraId="3C6A4645" w14:textId="77777777" w:rsidR="00216752" w:rsidRPr="00F472F2" w:rsidRDefault="00216752" w:rsidP="00216752">
      <w:pPr>
        <w:rPr>
          <w:rFonts w:ascii="Palatino Linotype" w:hAnsi="Palatino Linotype" w:cs="Arial"/>
          <w:sz w:val="22"/>
          <w:szCs w:val="22"/>
        </w:rPr>
      </w:pPr>
      <w:r w:rsidRPr="00F472F2">
        <w:rPr>
          <w:rFonts w:ascii="Palatino Linotype" w:hAnsi="Palatino Linotype" w:cs="Arial"/>
          <w:sz w:val="22"/>
          <w:szCs w:val="22"/>
        </w:rPr>
        <w:t xml:space="preserve">I am pleased to report that the committee approved the project, subject to incorporating the following feedback.  </w:t>
      </w:r>
    </w:p>
    <w:p w14:paraId="541687D4" w14:textId="77777777" w:rsidR="00216752" w:rsidRPr="00F472F2" w:rsidRDefault="00216752" w:rsidP="00216752">
      <w:pPr>
        <w:rPr>
          <w:rFonts w:ascii="Palatino Linotype" w:hAnsi="Palatino Linotype" w:cs="Arial"/>
          <w:sz w:val="22"/>
          <w:szCs w:val="22"/>
        </w:rPr>
      </w:pPr>
    </w:p>
    <w:p w14:paraId="7F65A3C8" w14:textId="77777777" w:rsidR="00216752" w:rsidRPr="00F472F2" w:rsidRDefault="00216752" w:rsidP="00216752">
      <w:pPr>
        <w:spacing w:after="120"/>
        <w:rPr>
          <w:rFonts w:ascii="Palatino Linotype" w:hAnsi="Palatino Linotype"/>
          <w:sz w:val="22"/>
          <w:szCs w:val="22"/>
        </w:rPr>
      </w:pPr>
      <w:r w:rsidRPr="00F472F2">
        <w:rPr>
          <w:rFonts w:ascii="Palatino Linotype" w:hAnsi="Palatino Linotype"/>
          <w:sz w:val="22"/>
          <w:szCs w:val="22"/>
        </w:rPr>
        <w:t>Please note that HSRGC approval is conditional on BMRC approval, so please send us the BMRC’s confirmation letter when you have it, for our records.</w:t>
      </w:r>
    </w:p>
    <w:p w14:paraId="794932B4" w14:textId="77777777" w:rsidR="00216752" w:rsidRPr="00F472F2" w:rsidRDefault="00216752" w:rsidP="00216752">
      <w:pPr>
        <w:spacing w:after="120"/>
        <w:rPr>
          <w:rFonts w:ascii="Palatino Linotype" w:hAnsi="Palatino Linotype"/>
          <w:b/>
          <w:sz w:val="22"/>
          <w:szCs w:val="22"/>
        </w:rPr>
      </w:pPr>
      <w:r w:rsidRPr="00F472F2">
        <w:rPr>
          <w:rFonts w:ascii="Palatino Linotype" w:hAnsi="Palatino Linotype"/>
          <w:b/>
          <w:sz w:val="22"/>
          <w:szCs w:val="22"/>
        </w:rPr>
        <w:t>Information Sheet (IS)</w:t>
      </w:r>
    </w:p>
    <w:p w14:paraId="082B17C2" w14:textId="77777777" w:rsidR="00216752" w:rsidRPr="00DF232F" w:rsidRDefault="00216752" w:rsidP="00216752">
      <w:pPr>
        <w:pStyle w:val="ListParagraph"/>
        <w:numPr>
          <w:ilvl w:val="0"/>
          <w:numId w:val="10"/>
        </w:numPr>
        <w:spacing w:after="120" w:line="240" w:lineRule="auto"/>
        <w:ind w:left="357" w:hanging="357"/>
        <w:contextualSpacing w:val="0"/>
        <w:jc w:val="both"/>
        <w:rPr>
          <w:rFonts w:ascii="Palatino Linotype" w:hAnsi="Palatino Linotype"/>
        </w:rPr>
      </w:pPr>
      <w:r w:rsidRPr="00F472F2">
        <w:rPr>
          <w:rFonts w:ascii="Palatino Linotype" w:hAnsi="Palatino Linotype"/>
        </w:rPr>
        <w:t xml:space="preserve">It’s not clear whether the contact details under ‘What if something goes wrong?’ is for someone involved in the study; if so, this must be replaced with contact details of </w:t>
      </w:r>
      <w:r w:rsidRPr="00F472F2">
        <w:rPr>
          <w:rFonts w:ascii="Palatino Linotype" w:hAnsi="Palatino Linotype"/>
        </w:rPr>
        <w:lastRenderedPageBreak/>
        <w:t>someone independent of the study (typically, an in-country ethics committee representative).</w:t>
      </w:r>
    </w:p>
    <w:p w14:paraId="783B2465" w14:textId="77777777" w:rsidR="00216752" w:rsidRPr="00F472F2" w:rsidRDefault="00216752" w:rsidP="00216752">
      <w:pPr>
        <w:spacing w:after="120"/>
        <w:rPr>
          <w:rFonts w:ascii="Palatino Linotype" w:hAnsi="Palatino Linotype"/>
          <w:b/>
          <w:sz w:val="22"/>
          <w:szCs w:val="22"/>
        </w:rPr>
      </w:pPr>
      <w:r w:rsidRPr="00F472F2">
        <w:rPr>
          <w:rFonts w:ascii="Palatino Linotype" w:hAnsi="Palatino Linotype"/>
          <w:b/>
          <w:sz w:val="22"/>
          <w:szCs w:val="22"/>
        </w:rPr>
        <w:t>Consent Form (CF)</w:t>
      </w:r>
    </w:p>
    <w:p w14:paraId="0FF03C5E" w14:textId="77777777" w:rsidR="00216752" w:rsidRPr="00F472F2" w:rsidRDefault="00216752" w:rsidP="00216752">
      <w:pPr>
        <w:pStyle w:val="ListParagraph"/>
        <w:numPr>
          <w:ilvl w:val="0"/>
          <w:numId w:val="7"/>
        </w:numPr>
        <w:spacing w:after="120" w:line="240" w:lineRule="auto"/>
        <w:contextualSpacing w:val="0"/>
        <w:jc w:val="both"/>
        <w:rPr>
          <w:rFonts w:ascii="Palatino Linotype" w:hAnsi="Palatino Linotype"/>
        </w:rPr>
      </w:pPr>
      <w:r w:rsidRPr="00F472F2">
        <w:rPr>
          <w:rFonts w:ascii="Palatino Linotype" w:hAnsi="Palatino Linotype"/>
        </w:rPr>
        <w:t>The CF needs to include the version number of the IS, for cross-reference.</w:t>
      </w:r>
    </w:p>
    <w:p w14:paraId="0E48976D" w14:textId="77777777" w:rsidR="00216752" w:rsidRPr="00F472F2" w:rsidRDefault="00216752" w:rsidP="00216752">
      <w:pPr>
        <w:pStyle w:val="ListParagraph"/>
        <w:numPr>
          <w:ilvl w:val="0"/>
          <w:numId w:val="7"/>
        </w:numPr>
        <w:spacing w:after="120" w:line="240" w:lineRule="auto"/>
        <w:contextualSpacing w:val="0"/>
        <w:jc w:val="both"/>
        <w:rPr>
          <w:rFonts w:ascii="Palatino Linotype" w:hAnsi="Palatino Linotype"/>
          <w:bCs/>
        </w:rPr>
      </w:pPr>
      <w:r w:rsidRPr="00F472F2">
        <w:rPr>
          <w:rFonts w:ascii="Palatino Linotype" w:hAnsi="Palatino Linotype"/>
          <w:bCs/>
        </w:rPr>
        <w:t>Initials are usually considered preferable to tick boxes, but tick boxes might well be more appropriate to the context for this study; but should there be the option of a thumbprint for illiterate participants?</w:t>
      </w:r>
    </w:p>
    <w:p w14:paraId="11E5E9B2" w14:textId="77777777" w:rsidR="00216752" w:rsidRPr="00DF232F" w:rsidRDefault="00216752" w:rsidP="00216752">
      <w:pPr>
        <w:pStyle w:val="ListParagraph"/>
        <w:numPr>
          <w:ilvl w:val="0"/>
          <w:numId w:val="7"/>
        </w:numPr>
        <w:spacing w:after="120" w:line="240" w:lineRule="auto"/>
        <w:contextualSpacing w:val="0"/>
        <w:jc w:val="both"/>
        <w:rPr>
          <w:rFonts w:ascii="Palatino Linotype" w:hAnsi="Palatino Linotype"/>
          <w:bCs/>
        </w:rPr>
      </w:pPr>
      <w:r w:rsidRPr="00F472F2">
        <w:rPr>
          <w:rFonts w:ascii="Palatino Linotype" w:hAnsi="Palatino Linotype"/>
          <w:bCs/>
        </w:rPr>
        <w:t xml:space="preserve">Two of the statements on the CF seemed unnecessary or a little vague: ‘I agree to </w:t>
      </w:r>
      <w:r w:rsidRPr="00F472F2">
        <w:rPr>
          <w:rFonts w:ascii="Palatino Linotype" w:hAnsi="Palatino Linotype"/>
          <w:bCs/>
          <w:noProof/>
        </w:rPr>
        <w:t>being</w:t>
      </w:r>
      <w:r w:rsidRPr="00F472F2">
        <w:rPr>
          <w:rFonts w:ascii="Palatino Linotype" w:hAnsi="Palatino Linotype"/>
          <w:bCs/>
        </w:rPr>
        <w:t xml:space="preserve"> contacted by the research team in connection to this study’, and ‘I understand that researchers may look at the data collected.  I give permission for these individuals to examine the data I provide’.   I suggest that, if these are retained, they are rewritten to be more informative for participants.</w:t>
      </w:r>
    </w:p>
    <w:p w14:paraId="3C4314E0" w14:textId="77777777" w:rsidR="00216752" w:rsidRPr="00F472F2" w:rsidRDefault="00216752" w:rsidP="00216752">
      <w:pPr>
        <w:pStyle w:val="ListParagraph"/>
        <w:spacing w:after="120"/>
        <w:ind w:left="0"/>
        <w:contextualSpacing w:val="0"/>
        <w:jc w:val="both"/>
        <w:rPr>
          <w:rFonts w:ascii="Palatino Linotype" w:hAnsi="Palatino Linotype"/>
          <w:b/>
        </w:rPr>
      </w:pPr>
      <w:r w:rsidRPr="00F472F2">
        <w:rPr>
          <w:rFonts w:ascii="Palatino Linotype" w:hAnsi="Palatino Linotype"/>
          <w:b/>
        </w:rPr>
        <w:t>IS and CF</w:t>
      </w:r>
    </w:p>
    <w:p w14:paraId="7484AC97" w14:textId="77777777" w:rsidR="00216752" w:rsidRPr="00F472F2" w:rsidRDefault="00216752" w:rsidP="00216752">
      <w:pPr>
        <w:pStyle w:val="ListParagraph"/>
        <w:spacing w:after="120"/>
        <w:ind w:left="0"/>
        <w:contextualSpacing w:val="0"/>
        <w:jc w:val="both"/>
        <w:rPr>
          <w:rFonts w:ascii="Palatino Linotype" w:hAnsi="Palatino Linotype"/>
          <w:bCs/>
        </w:rPr>
      </w:pPr>
      <w:r w:rsidRPr="00F472F2">
        <w:rPr>
          <w:rFonts w:ascii="Palatino Linotype" w:hAnsi="Palatino Linotype"/>
          <w:i/>
        </w:rPr>
        <w:t xml:space="preserve">Re </w:t>
      </w:r>
      <w:r w:rsidRPr="00F472F2">
        <w:rPr>
          <w:rFonts w:ascii="Palatino Linotype" w:hAnsi="Palatino Linotype"/>
        </w:rPr>
        <w:t xml:space="preserve">Withdrawing from the study, participants are told their data </w:t>
      </w:r>
      <w:r w:rsidRPr="00F472F2">
        <w:rPr>
          <w:rFonts w:ascii="Palatino Linotype" w:hAnsi="Palatino Linotype"/>
          <w:bCs/>
        </w:rPr>
        <w:t>will be destroyed on request, but they should be informed that their data cannot be removed after analysis is complete.</w:t>
      </w:r>
    </w:p>
    <w:p w14:paraId="20DE072E" w14:textId="77777777" w:rsidR="00216752" w:rsidRPr="00F472F2" w:rsidRDefault="00216752" w:rsidP="00216752">
      <w:pPr>
        <w:spacing w:after="120"/>
        <w:rPr>
          <w:rFonts w:ascii="Palatino Linotype" w:hAnsi="Palatino Linotype"/>
          <w:b/>
          <w:bCs/>
          <w:sz w:val="22"/>
          <w:szCs w:val="22"/>
        </w:rPr>
      </w:pPr>
      <w:r w:rsidRPr="00F472F2">
        <w:rPr>
          <w:rFonts w:ascii="Palatino Linotype" w:hAnsi="Palatino Linotype"/>
          <w:b/>
          <w:bCs/>
          <w:sz w:val="22"/>
          <w:szCs w:val="22"/>
        </w:rPr>
        <w:t>Interview Tool (IT)</w:t>
      </w:r>
    </w:p>
    <w:p w14:paraId="00C63FF7" w14:textId="77777777" w:rsidR="00216752" w:rsidRPr="00F472F2" w:rsidRDefault="00216752" w:rsidP="00216752">
      <w:pPr>
        <w:pStyle w:val="ListParagraph"/>
        <w:numPr>
          <w:ilvl w:val="0"/>
          <w:numId w:val="8"/>
        </w:numPr>
        <w:spacing w:after="120" w:line="240" w:lineRule="auto"/>
        <w:ind w:left="357" w:hanging="357"/>
        <w:contextualSpacing w:val="0"/>
        <w:jc w:val="both"/>
        <w:rPr>
          <w:rFonts w:ascii="Palatino Linotype" w:hAnsi="Palatino Linotype"/>
          <w:bCs/>
        </w:rPr>
      </w:pPr>
      <w:r w:rsidRPr="00F472F2">
        <w:rPr>
          <w:rFonts w:ascii="Palatino Linotype" w:hAnsi="Palatino Linotype"/>
          <w:bCs/>
        </w:rPr>
        <w:t xml:space="preserve">The IT is missing some Logos.  </w:t>
      </w:r>
    </w:p>
    <w:p w14:paraId="50908873" w14:textId="77777777" w:rsidR="00216752" w:rsidRPr="00F472F2" w:rsidRDefault="00216752" w:rsidP="00216752">
      <w:pPr>
        <w:pStyle w:val="ListParagraph"/>
        <w:numPr>
          <w:ilvl w:val="0"/>
          <w:numId w:val="8"/>
        </w:numPr>
        <w:spacing w:after="120" w:line="240" w:lineRule="auto"/>
        <w:ind w:left="357" w:hanging="357"/>
        <w:contextualSpacing w:val="0"/>
        <w:jc w:val="both"/>
        <w:rPr>
          <w:rFonts w:ascii="Palatino Linotype" w:hAnsi="Palatino Linotype"/>
        </w:rPr>
      </w:pPr>
      <w:r w:rsidRPr="00F472F2">
        <w:rPr>
          <w:rFonts w:ascii="Palatino Linotype" w:hAnsi="Palatino Linotype"/>
          <w:bCs/>
        </w:rPr>
        <w:t>In English, the phrase, ‘</w:t>
      </w:r>
      <w:r w:rsidRPr="00F472F2">
        <w:rPr>
          <w:rFonts w:ascii="Palatino Linotype" w:hAnsi="Palatino Linotype"/>
        </w:rPr>
        <w:t>Which type of illicit activities is more common to you?’ is ambiguous between activities participants are aware of versus activities participants undertake.  This will probably be sorted out in translation, but it’s worth pointing out.</w:t>
      </w:r>
    </w:p>
    <w:p w14:paraId="53CF7394" w14:textId="77777777" w:rsidR="00216752" w:rsidRPr="00F472F2" w:rsidRDefault="00216752" w:rsidP="00216752">
      <w:pPr>
        <w:pStyle w:val="ListParagraph"/>
        <w:numPr>
          <w:ilvl w:val="0"/>
          <w:numId w:val="8"/>
        </w:numPr>
        <w:spacing w:after="120" w:line="240" w:lineRule="auto"/>
        <w:ind w:left="357" w:hanging="357"/>
        <w:contextualSpacing w:val="0"/>
        <w:jc w:val="both"/>
        <w:rPr>
          <w:rFonts w:ascii="Palatino Linotype" w:hAnsi="Palatino Linotype"/>
        </w:rPr>
      </w:pPr>
      <w:r w:rsidRPr="00F472F2">
        <w:rPr>
          <w:rFonts w:ascii="Palatino Linotype" w:hAnsi="Palatino Linotype"/>
        </w:rPr>
        <w:t>The following seem more like instructions to researchers than interview questions:</w:t>
      </w:r>
    </w:p>
    <w:tbl>
      <w:tblPr>
        <w:tblStyle w:val="TableGrid"/>
        <w:tblW w:w="0" w:type="auto"/>
        <w:tblInd w:w="137" w:type="dxa"/>
        <w:tblLook w:val="04A0" w:firstRow="1" w:lastRow="0" w:firstColumn="1" w:lastColumn="0" w:noHBand="0" w:noVBand="1"/>
      </w:tblPr>
      <w:tblGrid>
        <w:gridCol w:w="8697"/>
      </w:tblGrid>
      <w:tr w:rsidR="00216752" w:rsidRPr="00F472F2" w14:paraId="6B3A32CA" w14:textId="77777777" w:rsidTr="002C6576">
        <w:tc>
          <w:tcPr>
            <w:tcW w:w="8879" w:type="dxa"/>
          </w:tcPr>
          <w:p w14:paraId="5891C4DD" w14:textId="77777777" w:rsidR="00216752" w:rsidRPr="00F472F2" w:rsidRDefault="00216752" w:rsidP="002C6576">
            <w:pPr>
              <w:rPr>
                <w:rFonts w:ascii="Palatino Linotype" w:hAnsi="Palatino Linotype"/>
              </w:rPr>
            </w:pPr>
            <w:r w:rsidRPr="00F472F2">
              <w:rPr>
                <w:rFonts w:ascii="Palatino Linotype" w:hAnsi="Palatino Linotype"/>
              </w:rPr>
              <w:t>Pack check for health warnings, tax stamp, band rolls.</w:t>
            </w:r>
          </w:p>
        </w:tc>
      </w:tr>
      <w:tr w:rsidR="00216752" w:rsidRPr="00F472F2" w14:paraId="5B6FA257" w14:textId="77777777" w:rsidTr="002C6576">
        <w:tc>
          <w:tcPr>
            <w:tcW w:w="8879" w:type="dxa"/>
          </w:tcPr>
          <w:p w14:paraId="32BB6DCA" w14:textId="77777777" w:rsidR="00216752" w:rsidRPr="00F472F2" w:rsidRDefault="00216752" w:rsidP="002C6576">
            <w:pPr>
              <w:rPr>
                <w:rFonts w:ascii="Palatino Linotype" w:hAnsi="Palatino Linotype"/>
              </w:rPr>
            </w:pPr>
          </w:p>
        </w:tc>
      </w:tr>
      <w:tr w:rsidR="00216752" w:rsidRPr="00F472F2" w14:paraId="62C47E8D" w14:textId="77777777" w:rsidTr="002C6576">
        <w:tc>
          <w:tcPr>
            <w:tcW w:w="8879" w:type="dxa"/>
          </w:tcPr>
          <w:p w14:paraId="64B3DA24" w14:textId="77777777" w:rsidR="00216752" w:rsidRPr="00F472F2" w:rsidRDefault="00216752" w:rsidP="002C6576">
            <w:pPr>
              <w:rPr>
                <w:rFonts w:ascii="Palatino Linotype" w:hAnsi="Palatino Linotype"/>
              </w:rPr>
            </w:pPr>
            <w:r w:rsidRPr="00F472F2">
              <w:rPr>
                <w:rFonts w:ascii="Palatino Linotype" w:hAnsi="Palatino Linotype"/>
              </w:rPr>
              <w:t>To check the price whether it is lower than retail price</w:t>
            </w:r>
          </w:p>
        </w:tc>
      </w:tr>
    </w:tbl>
    <w:p w14:paraId="2737E182" w14:textId="77777777" w:rsidR="00216752" w:rsidRPr="00F472F2" w:rsidRDefault="00216752" w:rsidP="00216752">
      <w:pPr>
        <w:spacing w:after="120"/>
        <w:rPr>
          <w:rFonts w:ascii="Palatino Linotype" w:hAnsi="Palatino Linotype"/>
          <w:bCs/>
          <w:sz w:val="22"/>
          <w:szCs w:val="22"/>
        </w:rPr>
      </w:pPr>
    </w:p>
    <w:p w14:paraId="25D2FC7D" w14:textId="77777777" w:rsidR="00216752" w:rsidRPr="00F472F2" w:rsidRDefault="00216752" w:rsidP="00216752">
      <w:pPr>
        <w:spacing w:after="120"/>
        <w:rPr>
          <w:rFonts w:ascii="Palatino Linotype" w:hAnsi="Palatino Linotype"/>
          <w:sz w:val="22"/>
          <w:szCs w:val="22"/>
        </w:rPr>
      </w:pPr>
      <w:r w:rsidRPr="00F472F2">
        <w:rPr>
          <w:rFonts w:ascii="Palatino Linotype" w:hAnsi="Palatino Linotype"/>
          <w:sz w:val="22"/>
          <w:szCs w:val="22"/>
        </w:rPr>
        <w:t>The committee asked me to feed back two other comments about the study:</w:t>
      </w:r>
    </w:p>
    <w:p w14:paraId="2A2D0D18" w14:textId="77777777" w:rsidR="00216752" w:rsidRPr="00F472F2" w:rsidRDefault="00216752" w:rsidP="00216752">
      <w:pPr>
        <w:pStyle w:val="ListParagraph"/>
        <w:numPr>
          <w:ilvl w:val="0"/>
          <w:numId w:val="9"/>
        </w:numPr>
        <w:spacing w:after="120" w:line="240" w:lineRule="auto"/>
        <w:contextualSpacing w:val="0"/>
        <w:jc w:val="both"/>
        <w:rPr>
          <w:rFonts w:ascii="Palatino Linotype" w:hAnsi="Palatino Linotype"/>
        </w:rPr>
      </w:pPr>
      <w:r w:rsidRPr="00F472F2">
        <w:rPr>
          <w:rFonts w:ascii="Palatino Linotype" w:hAnsi="Palatino Linotype"/>
        </w:rPr>
        <w:t xml:space="preserve">Ideally, potential participants will have time to consider whether to participate; the committee were aware that this might well not be feasible in this study context, but it might be worth offering vendors the option of thinking about participating for, say, 24 hours, when the researcher will return for their decision.  </w:t>
      </w:r>
    </w:p>
    <w:p w14:paraId="1D5C28B7" w14:textId="77777777" w:rsidR="00216752" w:rsidRPr="00F472F2" w:rsidRDefault="00216752" w:rsidP="00216752">
      <w:pPr>
        <w:pStyle w:val="ListParagraph"/>
        <w:numPr>
          <w:ilvl w:val="0"/>
          <w:numId w:val="9"/>
        </w:numPr>
        <w:spacing w:after="120" w:line="240" w:lineRule="auto"/>
        <w:contextualSpacing w:val="0"/>
        <w:jc w:val="both"/>
        <w:rPr>
          <w:rFonts w:ascii="Palatino Linotype" w:hAnsi="Palatino Linotype"/>
        </w:rPr>
      </w:pPr>
      <w:r w:rsidRPr="00F472F2">
        <w:rPr>
          <w:rFonts w:ascii="Palatino Linotype" w:hAnsi="Palatino Linotype"/>
        </w:rPr>
        <w:t>Presumably, researchers will have to carry some quantities of cash with them to pay vendors for packets.  The committee were aware that this is probably unavoidable, but it is a potential risk for researchers which should be mitigated in every possible way.</w:t>
      </w:r>
    </w:p>
    <w:p w14:paraId="7392A388" w14:textId="77777777" w:rsidR="00216752" w:rsidRPr="00F472F2" w:rsidRDefault="00216752" w:rsidP="00216752">
      <w:pPr>
        <w:rPr>
          <w:rFonts w:ascii="Palatino Linotype" w:hAnsi="Palatino Linotype"/>
          <w:sz w:val="22"/>
          <w:szCs w:val="22"/>
        </w:rPr>
      </w:pPr>
    </w:p>
    <w:p w14:paraId="5B989B4E" w14:textId="77777777" w:rsidR="00216752" w:rsidRPr="00F472F2" w:rsidRDefault="00216752" w:rsidP="00216752">
      <w:pPr>
        <w:rPr>
          <w:rFonts w:ascii="Palatino Linotype" w:hAnsi="Palatino Linotype"/>
          <w:sz w:val="22"/>
          <w:szCs w:val="22"/>
        </w:rPr>
      </w:pPr>
      <w:r w:rsidRPr="00F472F2">
        <w:rPr>
          <w:rFonts w:ascii="Palatino Linotype" w:hAnsi="Palatino Linotype"/>
          <w:sz w:val="22"/>
          <w:szCs w:val="22"/>
        </w:rPr>
        <w:lastRenderedPageBreak/>
        <w:t>The committee is happy for you to take up this feedback within the study team, but if you have any queries regarding the decision or feedback, or make any substantial amendments to the study, please contact me.</w:t>
      </w:r>
    </w:p>
    <w:p w14:paraId="088AE5C4" w14:textId="77777777" w:rsidR="00216752" w:rsidRPr="009F1559" w:rsidRDefault="00216752" w:rsidP="00216752">
      <w:pPr>
        <w:rPr>
          <w:rFonts w:ascii="Palatino Linotype" w:hAnsi="Palatino Linotype"/>
          <w:sz w:val="22"/>
          <w:szCs w:val="22"/>
        </w:rPr>
      </w:pPr>
    </w:p>
    <w:p w14:paraId="539D4F4B" w14:textId="77777777" w:rsidR="00216752" w:rsidRPr="00C655E0" w:rsidRDefault="00216752" w:rsidP="00216752">
      <w:pPr>
        <w:pStyle w:val="BodyText"/>
        <w:spacing w:after="100" w:afterAutospacing="1"/>
        <w:ind w:right="57"/>
        <w:rPr>
          <w:rFonts w:ascii="Palatino Linotype" w:hAnsi="Palatino Linotype"/>
          <w:sz w:val="22"/>
          <w:szCs w:val="22"/>
        </w:rPr>
      </w:pPr>
      <w:r w:rsidRPr="00C655E0">
        <w:rPr>
          <w:rFonts w:ascii="Palatino Linotype" w:hAnsi="Palatino Linotype"/>
          <w:sz w:val="22"/>
          <w:szCs w:val="22"/>
        </w:rPr>
        <w:t>Yours sincerely</w:t>
      </w:r>
    </w:p>
    <w:p w14:paraId="54F7C7D6" w14:textId="77777777" w:rsidR="00216752" w:rsidRPr="00C655E0" w:rsidRDefault="00216752" w:rsidP="00216752">
      <w:pPr>
        <w:pStyle w:val="BodyText"/>
        <w:spacing w:after="240" w:line="360" w:lineRule="auto"/>
        <w:rPr>
          <w:rFonts w:ascii="Palatino Linotype" w:hAnsi="Palatino Linotype"/>
          <w:sz w:val="22"/>
          <w:szCs w:val="22"/>
        </w:rPr>
      </w:pPr>
      <w:r w:rsidRPr="00C655E0">
        <w:rPr>
          <w:rFonts w:ascii="Palatino Linotype" w:hAnsi="Palatino Linotype"/>
          <w:noProof/>
          <w:sz w:val="22"/>
          <w:szCs w:val="22"/>
          <w:lang w:val="en-US" w:eastAsia="zh-CN"/>
        </w:rPr>
        <w:drawing>
          <wp:inline distT="0" distB="0" distL="0" distR="0" wp14:anchorId="510DD30E" wp14:editId="1A66AAC9">
            <wp:extent cx="1115367" cy="22944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1119467" cy="230291"/>
                    </a:xfrm>
                    <a:prstGeom prst="rect">
                      <a:avLst/>
                    </a:prstGeom>
                    <a:noFill/>
                    <a:ln w="9525">
                      <a:noFill/>
                      <a:miter lim="800000"/>
                      <a:headEnd/>
                      <a:tailEnd/>
                    </a:ln>
                  </pic:spPr>
                </pic:pic>
              </a:graphicData>
            </a:graphic>
          </wp:inline>
        </w:drawing>
      </w:r>
    </w:p>
    <w:p w14:paraId="40BA438B" w14:textId="77777777" w:rsidR="00216752" w:rsidRPr="00C655E0" w:rsidRDefault="00216752" w:rsidP="00216752">
      <w:pPr>
        <w:rPr>
          <w:rFonts w:ascii="Palatino Linotype" w:hAnsi="Palatino Linotype"/>
          <w:b/>
          <w:sz w:val="22"/>
          <w:szCs w:val="22"/>
        </w:rPr>
      </w:pPr>
      <w:r w:rsidRPr="00C655E0">
        <w:rPr>
          <w:rFonts w:ascii="Palatino Linotype" w:hAnsi="Palatino Linotype"/>
          <w:b/>
          <w:sz w:val="22"/>
          <w:szCs w:val="22"/>
        </w:rPr>
        <w:t>Stephen Holland</w:t>
      </w:r>
    </w:p>
    <w:p w14:paraId="44BE0D6D" w14:textId="77777777" w:rsidR="00FD149A" w:rsidRDefault="00216752" w:rsidP="00216752">
      <w:pPr>
        <w:rPr>
          <w:rFonts w:ascii="Palatino Linotype" w:hAnsi="Palatino Linotype"/>
          <w:sz w:val="22"/>
          <w:szCs w:val="22"/>
        </w:rPr>
      </w:pPr>
      <w:r w:rsidRPr="00C655E0">
        <w:rPr>
          <w:rFonts w:ascii="Palatino Linotype" w:hAnsi="Palatino Linotype"/>
          <w:sz w:val="22"/>
          <w:szCs w:val="22"/>
        </w:rPr>
        <w:t>Chair: HSRGC</w:t>
      </w:r>
    </w:p>
    <w:p w14:paraId="4A15F7F2" w14:textId="77777777" w:rsidR="00FD149A" w:rsidRDefault="00FD149A" w:rsidP="00FD149A">
      <w:pPr>
        <w:pStyle w:val="MDPI12title"/>
      </w:pPr>
      <w:r>
        <w:br w:type="page"/>
      </w:r>
    </w:p>
    <w:p w14:paraId="47D5E797" w14:textId="77777777" w:rsidR="00FD149A" w:rsidRPr="00FD149A" w:rsidRDefault="00FD149A" w:rsidP="00216752">
      <w:pPr>
        <w:rPr>
          <w:rFonts w:ascii="Palatino Linotype" w:hAnsi="Palatino Linotype"/>
          <w:b/>
          <w:bCs/>
          <w:sz w:val="22"/>
          <w:szCs w:val="22"/>
        </w:rPr>
      </w:pPr>
      <w:r w:rsidRPr="00FD149A">
        <w:rPr>
          <w:rFonts w:ascii="Palatino Linotype" w:hAnsi="Palatino Linotype"/>
          <w:b/>
          <w:bCs/>
          <w:sz w:val="22"/>
          <w:szCs w:val="22"/>
        </w:rPr>
        <w:lastRenderedPageBreak/>
        <w:t>National Research Ethics Committee, Bangladesh Medical Research Council (BMRC):</w:t>
      </w:r>
    </w:p>
    <w:p w14:paraId="74225C2D" w14:textId="77777777" w:rsidR="00216752" w:rsidRPr="00C655E0" w:rsidRDefault="00216752" w:rsidP="00216752">
      <w:pPr>
        <w:rPr>
          <w:rFonts w:ascii="Palatino Linotype" w:hAnsi="Palatino Linotype"/>
          <w:sz w:val="22"/>
          <w:szCs w:val="22"/>
        </w:rPr>
      </w:pPr>
      <w:r w:rsidRPr="006E3558">
        <w:rPr>
          <w:rFonts w:ascii="Palatino Linotype" w:hAnsi="Palatino Linotype"/>
          <w:noProof/>
          <w:sz w:val="22"/>
          <w:szCs w:val="22"/>
          <w:lang w:eastAsia="zh-CN"/>
        </w:rPr>
        <w:drawing>
          <wp:inline distT="0" distB="0" distL="0" distR="0" wp14:anchorId="6FB2ADAB" wp14:editId="34BD725B">
            <wp:extent cx="6156810" cy="8319541"/>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73543" cy="8342152"/>
                    </a:xfrm>
                    <a:prstGeom prst="rect">
                      <a:avLst/>
                    </a:prstGeom>
                  </pic:spPr>
                </pic:pic>
              </a:graphicData>
            </a:graphic>
          </wp:inline>
        </w:drawing>
      </w:r>
    </w:p>
    <w:p w14:paraId="65371FC2" w14:textId="77777777" w:rsidR="005A0435" w:rsidRDefault="005A0435" w:rsidP="00216752">
      <w:pPr>
        <w:rPr>
          <w:b/>
          <w:bCs/>
        </w:rPr>
      </w:pPr>
    </w:p>
    <w:p w14:paraId="0ECA4798" w14:textId="77777777" w:rsidR="00216752" w:rsidRPr="005A0435" w:rsidRDefault="00216752" w:rsidP="00216752">
      <w:pPr>
        <w:rPr>
          <w:rFonts w:ascii="Palatino Linotype" w:hAnsi="Palatino Linotype"/>
          <w:b/>
          <w:bCs/>
        </w:rPr>
      </w:pPr>
      <w:r w:rsidRPr="005A0435">
        <w:rPr>
          <w:rFonts w:ascii="Palatino Linotype" w:hAnsi="Palatino Linotype"/>
          <w:b/>
          <w:bCs/>
        </w:rPr>
        <w:lastRenderedPageBreak/>
        <w:t>Retailer’s Interview Questionnaire:</w:t>
      </w:r>
    </w:p>
    <w:tbl>
      <w:tblPr>
        <w:tblW w:w="10105" w:type="dxa"/>
        <w:jc w:val="center"/>
        <w:tblLayout w:type="fixed"/>
        <w:tblLook w:val="04A0" w:firstRow="1" w:lastRow="0" w:firstColumn="1" w:lastColumn="0" w:noHBand="0" w:noVBand="1"/>
      </w:tblPr>
      <w:tblGrid>
        <w:gridCol w:w="2155"/>
        <w:gridCol w:w="5220"/>
        <w:gridCol w:w="2730"/>
      </w:tblGrid>
      <w:tr w:rsidR="00216752" w:rsidRPr="005A0435" w14:paraId="6A94276A" w14:textId="77777777" w:rsidTr="002C6576">
        <w:trPr>
          <w:jc w:val="center"/>
        </w:trPr>
        <w:tc>
          <w:tcPr>
            <w:tcW w:w="2155" w:type="dxa"/>
            <w:shd w:val="clear" w:color="auto" w:fill="auto"/>
          </w:tcPr>
          <w:p w14:paraId="01295E33" w14:textId="77777777" w:rsidR="00216752" w:rsidRPr="005A0435" w:rsidRDefault="00216752" w:rsidP="002C6576">
            <w:pPr>
              <w:tabs>
                <w:tab w:val="center" w:pos="4513"/>
                <w:tab w:val="right" w:pos="9026"/>
              </w:tabs>
              <w:rPr>
                <w:rFonts w:ascii="Palatino Linotype" w:hAnsi="Palatino Linotype"/>
                <w:lang w:val="x-none"/>
              </w:rPr>
            </w:pP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lang w:eastAsia="zh-CN"/>
              </w:rPr>
              <w:drawing>
                <wp:inline distT="0" distB="0" distL="0" distR="0" wp14:anchorId="62D8E300" wp14:editId="35895DF4">
                  <wp:extent cx="973455" cy="533400"/>
                  <wp:effectExtent l="0" t="0" r="0" b="0"/>
                  <wp:docPr id="13" name="Picture 1" descr="/var/folders/dd/wm_7smpd5ms_0tfq3kmxx47h0000gn/T/com.microsoft.Word/WebArchiveCopyPasteTempFiles/TCCP-LOG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var/folders/dd/wm_7smpd5ms_0tfq3kmxx47h0000gn/T/com.microsoft.Word/WebArchiveCopyPasteTempFiles/TCCP-LOGO.png"/>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73455" cy="533400"/>
                          </a:xfrm>
                          <a:prstGeom prst="rect">
                            <a:avLst/>
                          </a:prstGeom>
                          <a:noFill/>
                          <a:ln>
                            <a:noFill/>
                          </a:ln>
                        </pic:spPr>
                      </pic:pic>
                    </a:graphicData>
                  </a:graphic>
                </wp:inline>
              </w:drawing>
            </w:r>
            <w:r w:rsidRPr="005A0435">
              <w:rPr>
                <w:rFonts w:ascii="Palatino Linotype" w:hAnsi="Palatino Linotype"/>
                <w:noProof/>
              </w:rPr>
              <w:fldChar w:fldCharType="end"/>
            </w:r>
            <w:r w:rsidRPr="005A0435">
              <w:rPr>
                <w:rFonts w:ascii="Palatino Linotype" w:hAnsi="Palatino Linotype"/>
                <w:noProof/>
              </w:rPr>
              <w:fldChar w:fldCharType="end"/>
            </w:r>
            <w:r w:rsidRPr="005A0435">
              <w:rPr>
                <w:rFonts w:ascii="Palatino Linotype" w:hAnsi="Palatino Linotype"/>
                <w:noProof/>
              </w:rPr>
              <w:fldChar w:fldCharType="end"/>
            </w:r>
            <w:r w:rsidRPr="005A0435">
              <w:rPr>
                <w:rFonts w:ascii="Palatino Linotype" w:hAnsi="Palatino Linotype"/>
                <w:noProof/>
              </w:rPr>
              <w:fldChar w:fldCharType="end"/>
            </w:r>
            <w:r w:rsidRPr="005A0435">
              <w:rPr>
                <w:rFonts w:ascii="Palatino Linotype" w:hAnsi="Palatino Linotype"/>
                <w:noProof/>
              </w:rPr>
              <w:fldChar w:fldCharType="end"/>
            </w:r>
            <w:r w:rsidRPr="005A0435">
              <w:rPr>
                <w:rFonts w:ascii="Palatino Linotype" w:hAnsi="Palatino Linotype"/>
                <w:noProof/>
              </w:rPr>
              <w:fldChar w:fldCharType="end"/>
            </w:r>
            <w:r w:rsidRPr="005A0435">
              <w:rPr>
                <w:rFonts w:ascii="Palatino Linotype" w:hAnsi="Palatino Linotype"/>
                <w:noProof/>
              </w:rPr>
              <w:fldChar w:fldCharType="end"/>
            </w:r>
            <w:r w:rsidRPr="005A0435">
              <w:rPr>
                <w:rFonts w:ascii="Palatino Linotype" w:hAnsi="Palatino Linotype"/>
                <w:noProof/>
              </w:rPr>
              <w:fldChar w:fldCharType="end"/>
            </w:r>
            <w:r w:rsidRPr="005A0435">
              <w:rPr>
                <w:rFonts w:ascii="Palatino Linotype" w:hAnsi="Palatino Linotype"/>
                <w:noProof/>
              </w:rPr>
              <w:fldChar w:fldCharType="end"/>
            </w:r>
          </w:p>
        </w:tc>
        <w:tc>
          <w:tcPr>
            <w:tcW w:w="5220" w:type="dxa"/>
            <w:shd w:val="clear" w:color="auto" w:fill="auto"/>
          </w:tcPr>
          <w:p w14:paraId="2B0F850C" w14:textId="77777777" w:rsidR="00216752" w:rsidRPr="005A0435" w:rsidRDefault="00216752" w:rsidP="002C6576">
            <w:pPr>
              <w:tabs>
                <w:tab w:val="center" w:pos="4513"/>
                <w:tab w:val="right" w:pos="9026"/>
              </w:tabs>
              <w:rPr>
                <w:rFonts w:ascii="Palatino Linotype" w:hAnsi="Palatino Linotype"/>
              </w:rPr>
            </w:pPr>
          </w:p>
          <w:p w14:paraId="0D6FF1E2" w14:textId="77777777" w:rsidR="00216752" w:rsidRPr="005A0435" w:rsidRDefault="00216752" w:rsidP="002C6576">
            <w:pPr>
              <w:tabs>
                <w:tab w:val="center" w:pos="4513"/>
                <w:tab w:val="right" w:pos="9026"/>
              </w:tabs>
              <w:jc w:val="center"/>
              <w:rPr>
                <w:rFonts w:ascii="Palatino Linotype" w:hAnsi="Palatino Linotype"/>
              </w:rPr>
            </w:pPr>
            <w:r w:rsidRPr="005A0435">
              <w:rPr>
                <w:rFonts w:ascii="Palatino Linotype" w:hAnsi="Palatino Linotype"/>
              </w:rPr>
              <w:t xml:space="preserve">TCCP: Tobacco Control Capacity Program </w:t>
            </w:r>
          </w:p>
          <w:p w14:paraId="1A9F25E3" w14:textId="77777777" w:rsidR="00216752" w:rsidRPr="005A0435" w:rsidRDefault="00216752" w:rsidP="002C6576">
            <w:pPr>
              <w:tabs>
                <w:tab w:val="center" w:pos="4513"/>
                <w:tab w:val="right" w:pos="9026"/>
              </w:tabs>
              <w:jc w:val="center"/>
              <w:rPr>
                <w:rFonts w:ascii="Palatino Linotype" w:hAnsi="Palatino Linotype"/>
                <w:b/>
                <w:lang w:val="x-none"/>
              </w:rPr>
            </w:pPr>
            <w:r w:rsidRPr="005A0435">
              <w:rPr>
                <w:rFonts w:ascii="Palatino Linotype" w:hAnsi="Palatino Linotype"/>
                <w:bCs/>
                <w:lang w:val="x-none"/>
              </w:rPr>
              <w:t xml:space="preserve"> </w:t>
            </w:r>
            <w:r w:rsidRPr="005A0435">
              <w:rPr>
                <w:rFonts w:ascii="Palatino Linotype" w:hAnsi="Palatino Linotype"/>
                <w:b/>
                <w:lang w:val="x-none"/>
              </w:rPr>
              <w:t xml:space="preserve">Tobacco </w:t>
            </w:r>
            <w:r w:rsidRPr="005A0435">
              <w:rPr>
                <w:rFonts w:ascii="Palatino Linotype" w:hAnsi="Palatino Linotype"/>
                <w:b/>
              </w:rPr>
              <w:t>S</w:t>
            </w:r>
            <w:proofErr w:type="spellStart"/>
            <w:r w:rsidRPr="005A0435">
              <w:rPr>
                <w:rFonts w:ascii="Palatino Linotype" w:hAnsi="Palatino Linotype"/>
                <w:b/>
                <w:lang w:val="x-none"/>
              </w:rPr>
              <w:t>upply</w:t>
            </w:r>
            <w:proofErr w:type="spellEnd"/>
            <w:r w:rsidRPr="005A0435">
              <w:rPr>
                <w:rFonts w:ascii="Palatino Linotype" w:hAnsi="Palatino Linotype"/>
                <w:b/>
                <w:lang w:val="x-none"/>
              </w:rPr>
              <w:t xml:space="preserve"> </w:t>
            </w:r>
            <w:r w:rsidRPr="005A0435">
              <w:rPr>
                <w:rFonts w:ascii="Palatino Linotype" w:hAnsi="Palatino Linotype"/>
                <w:b/>
              </w:rPr>
              <w:t>C</w:t>
            </w:r>
            <w:proofErr w:type="spellStart"/>
            <w:r w:rsidRPr="005A0435">
              <w:rPr>
                <w:rFonts w:ascii="Palatino Linotype" w:hAnsi="Palatino Linotype"/>
                <w:b/>
                <w:lang w:val="x-none"/>
              </w:rPr>
              <w:t>hain</w:t>
            </w:r>
            <w:proofErr w:type="spellEnd"/>
            <w:r w:rsidRPr="005A0435">
              <w:rPr>
                <w:rFonts w:ascii="Palatino Linotype" w:hAnsi="Palatino Linotype"/>
                <w:b/>
                <w:lang w:val="x-none"/>
              </w:rPr>
              <w:t xml:space="preserve"> in Bangladesh</w:t>
            </w:r>
          </w:p>
        </w:tc>
        <w:tc>
          <w:tcPr>
            <w:tcW w:w="2730" w:type="dxa"/>
            <w:shd w:val="clear" w:color="auto" w:fill="auto"/>
            <w:vAlign w:val="center"/>
          </w:tcPr>
          <w:p w14:paraId="667D28D3" w14:textId="77777777" w:rsidR="00216752" w:rsidRPr="005A0435" w:rsidRDefault="00216752" w:rsidP="002C6576">
            <w:pPr>
              <w:tabs>
                <w:tab w:val="center" w:pos="4513"/>
                <w:tab w:val="right" w:pos="9026"/>
              </w:tabs>
              <w:jc w:val="right"/>
              <w:rPr>
                <w:rFonts w:ascii="Palatino Linotype" w:hAnsi="Palatino Linotype"/>
                <w:lang w:val="x-none"/>
              </w:rPr>
            </w:pPr>
            <w:r w:rsidRPr="005A0435">
              <w:rPr>
                <w:rFonts w:ascii="Palatino Linotype" w:hAnsi="Palatino Linotype"/>
                <w:noProof/>
                <w:lang w:eastAsia="zh-CN"/>
              </w:rPr>
              <w:drawing>
                <wp:inline distT="0" distB="0" distL="0" distR="0" wp14:anchorId="71E62324" wp14:editId="24DF238D">
                  <wp:extent cx="1428750" cy="3714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28750" cy="371475"/>
                          </a:xfrm>
                          <a:prstGeom prst="rect">
                            <a:avLst/>
                          </a:prstGeom>
                          <a:noFill/>
                          <a:ln>
                            <a:noFill/>
                          </a:ln>
                        </pic:spPr>
                      </pic:pic>
                    </a:graphicData>
                  </a:graphic>
                </wp:inline>
              </w:drawing>
            </w:r>
          </w:p>
        </w:tc>
      </w:tr>
    </w:tbl>
    <w:p w14:paraId="50B9004C" w14:textId="77777777" w:rsidR="00216752" w:rsidRPr="005A0435" w:rsidRDefault="00216752" w:rsidP="00216752">
      <w:pPr>
        <w:pStyle w:val="NoSpacing"/>
        <w:jc w:val="center"/>
        <w:rPr>
          <w:rFonts w:ascii="Palatino Linotype" w:hAnsi="Palatino Linotype" w:cs="Times New Roman"/>
          <w:b/>
          <w:bCs/>
          <w:sz w:val="24"/>
          <w:szCs w:val="24"/>
        </w:rPr>
      </w:pPr>
    </w:p>
    <w:p w14:paraId="644D47F0" w14:textId="77777777" w:rsidR="00216752" w:rsidRPr="005A0435" w:rsidRDefault="00216752" w:rsidP="005A0435">
      <w:pPr>
        <w:contextualSpacing/>
        <w:rPr>
          <w:rFonts w:ascii="Palatino Linotype" w:hAnsi="Palatino Linotype"/>
          <w:sz w:val="20"/>
          <w:lang w:bidi="bn-BD"/>
        </w:rPr>
      </w:pPr>
      <w:r w:rsidRPr="005A0435">
        <w:rPr>
          <w:rFonts w:ascii="Palatino Linotype" w:hAnsi="Palatino Linotype"/>
          <w:b/>
          <w:bCs/>
          <w:sz w:val="20"/>
          <w:lang w:bidi="bn-BD"/>
        </w:rPr>
        <w:t>Q 1</w:t>
      </w:r>
      <w:r w:rsidRPr="005A0435">
        <w:rPr>
          <w:rFonts w:ascii="Palatino Linotype" w:hAnsi="Palatino Linotype"/>
          <w:sz w:val="20"/>
          <w:lang w:bidi="bn-BD"/>
        </w:rPr>
        <w:t xml:space="preserve"> </w:t>
      </w:r>
      <w:r w:rsidRPr="005A0435">
        <w:rPr>
          <w:rFonts w:ascii="Palatino Linotype" w:hAnsi="Palatino Linotype"/>
          <w:b/>
          <w:bCs/>
          <w:sz w:val="20"/>
          <w:lang w:bidi="bn-BD"/>
        </w:rPr>
        <w:t>Type of Shop (Please check):</w:t>
      </w:r>
      <w:r w:rsidRPr="005A0435">
        <w:rPr>
          <w:rFonts w:ascii="Palatino Linotype" w:hAnsi="Palatino Linotype"/>
          <w:sz w:val="20"/>
          <w:lang w:bidi="bn-BD"/>
        </w:rPr>
        <w:t xml:space="preserve">   a) ordinary or Departmental store; b) Grocery store; c) Patrol Pump </w:t>
      </w:r>
      <w:proofErr w:type="spellStart"/>
      <w:r w:rsidRPr="005A0435">
        <w:rPr>
          <w:rFonts w:ascii="Palatino Linotype" w:hAnsi="Palatino Linotype"/>
          <w:sz w:val="20"/>
          <w:lang w:bidi="bn-BD"/>
        </w:rPr>
        <w:t>orGas</w:t>
      </w:r>
      <w:proofErr w:type="spellEnd"/>
      <w:r w:rsidRPr="005A0435">
        <w:rPr>
          <w:rFonts w:ascii="Palatino Linotype" w:hAnsi="Palatino Linotype"/>
          <w:sz w:val="20"/>
          <w:lang w:bidi="bn-BD"/>
        </w:rPr>
        <w:t xml:space="preserve"> Station; </w:t>
      </w:r>
      <w:proofErr w:type="gramStart"/>
      <w:r w:rsidRPr="005A0435">
        <w:rPr>
          <w:rFonts w:ascii="Palatino Linotype" w:hAnsi="Palatino Linotype"/>
          <w:sz w:val="20"/>
          <w:lang w:bidi="bn-BD"/>
        </w:rPr>
        <w:t>d)a</w:t>
      </w:r>
      <w:proofErr w:type="gramEnd"/>
      <w:r w:rsidRPr="005A0435">
        <w:rPr>
          <w:rFonts w:ascii="Palatino Linotype" w:hAnsi="Palatino Linotype"/>
          <w:sz w:val="20"/>
          <w:lang w:bidi="bn-BD"/>
        </w:rPr>
        <w:t xml:space="preserve"> stall; e) Only tobacco shop; f) Cart;  g) Others (Please Mention) _____</w:t>
      </w:r>
    </w:p>
    <w:p w14:paraId="03CDA459" w14:textId="77777777" w:rsidR="00216752" w:rsidRPr="005A0435" w:rsidRDefault="00216752" w:rsidP="005A0435">
      <w:pPr>
        <w:contextualSpacing/>
        <w:rPr>
          <w:rFonts w:ascii="Palatino Linotype" w:hAnsi="Palatino Linotype"/>
          <w:sz w:val="20"/>
          <w:lang w:bidi="bn-BD"/>
        </w:rPr>
      </w:pPr>
      <w:r w:rsidRPr="005A0435">
        <w:rPr>
          <w:rFonts w:ascii="Palatino Linotype" w:hAnsi="Palatino Linotype"/>
          <w:b/>
          <w:bCs/>
          <w:sz w:val="20"/>
          <w:lang w:bidi="bn-BD"/>
        </w:rPr>
        <w:t>Q 2:</w:t>
      </w:r>
      <w:r w:rsidRPr="005A0435">
        <w:rPr>
          <w:rFonts w:ascii="Palatino Linotype" w:hAnsi="Palatino Linotype"/>
          <w:sz w:val="20"/>
          <w:lang w:bidi="bn-BD"/>
        </w:rPr>
        <w:t xml:space="preserve"> What kind of tobacco products do you sell? 1 = </w:t>
      </w:r>
      <w:proofErr w:type="spellStart"/>
      <w:proofErr w:type="gramStart"/>
      <w:r w:rsidRPr="005A0435">
        <w:rPr>
          <w:rFonts w:ascii="Palatino Linotype" w:hAnsi="Palatino Linotype"/>
          <w:sz w:val="20"/>
          <w:lang w:bidi="bn-BD"/>
        </w:rPr>
        <w:t>Biri</w:t>
      </w:r>
      <w:proofErr w:type="spellEnd"/>
      <w:r w:rsidRPr="005A0435">
        <w:rPr>
          <w:rFonts w:ascii="Palatino Linotype" w:hAnsi="Palatino Linotype"/>
          <w:sz w:val="20"/>
          <w:lang w:bidi="bn-BD"/>
        </w:rPr>
        <w:t>;  2</w:t>
      </w:r>
      <w:proofErr w:type="gramEnd"/>
      <w:r w:rsidRPr="005A0435">
        <w:rPr>
          <w:rFonts w:ascii="Palatino Linotype" w:hAnsi="Palatino Linotype"/>
          <w:sz w:val="20"/>
          <w:lang w:bidi="bn-BD"/>
        </w:rPr>
        <w:t xml:space="preserve"> = Cigarette;  3 = Both</w:t>
      </w:r>
    </w:p>
    <w:p w14:paraId="03269BDD" w14:textId="77777777" w:rsidR="00216752" w:rsidRPr="005A0435" w:rsidRDefault="00216752" w:rsidP="005A0435">
      <w:pPr>
        <w:contextualSpacing/>
        <w:rPr>
          <w:rFonts w:ascii="Palatino Linotype" w:hAnsi="Palatino Linotype"/>
          <w:b/>
          <w:bCs/>
          <w:sz w:val="20"/>
          <w:lang w:bidi="bn-BD"/>
        </w:rPr>
      </w:pPr>
      <w:r w:rsidRPr="005A0435">
        <w:rPr>
          <w:rFonts w:ascii="Palatino Linotype" w:hAnsi="Palatino Linotype"/>
          <w:b/>
          <w:bCs/>
          <w:sz w:val="20"/>
          <w:lang w:bidi="bn-IN"/>
        </w:rPr>
        <w:t>Section 1</w:t>
      </w:r>
      <w:r w:rsidRPr="005A0435">
        <w:rPr>
          <w:rFonts w:ascii="Palatino Linotype" w:hAnsi="Palatino Linotype"/>
          <w:b/>
          <w:bCs/>
          <w:sz w:val="20"/>
          <w:lang w:bidi="bn-BD"/>
        </w:rPr>
        <w:t xml:space="preserve">: Tobacco </w:t>
      </w:r>
      <w:proofErr w:type="gramStart"/>
      <w:r w:rsidRPr="005A0435">
        <w:rPr>
          <w:rFonts w:ascii="Palatino Linotype" w:hAnsi="Palatino Linotype"/>
          <w:b/>
          <w:bCs/>
          <w:sz w:val="20"/>
          <w:lang w:bidi="bn-BD"/>
        </w:rPr>
        <w:t>Products(</w:t>
      </w:r>
      <w:proofErr w:type="spellStart"/>
      <w:proofErr w:type="gramEnd"/>
      <w:r w:rsidRPr="005A0435">
        <w:rPr>
          <w:rFonts w:ascii="Palatino Linotype" w:hAnsi="Palatino Linotype"/>
          <w:b/>
          <w:bCs/>
          <w:sz w:val="20"/>
          <w:lang w:bidi="bn-BD"/>
        </w:rPr>
        <w:t>Biri</w:t>
      </w:r>
      <w:proofErr w:type="spellEnd"/>
      <w:r w:rsidRPr="005A0435">
        <w:rPr>
          <w:rFonts w:ascii="Palatino Linotype" w:hAnsi="Palatino Linotype"/>
          <w:b/>
          <w:bCs/>
          <w:sz w:val="20"/>
          <w:lang w:bidi="bn-BD"/>
        </w:rPr>
        <w:t xml:space="preserve">/Cigarette) Pricing and Selling </w:t>
      </w:r>
    </w:p>
    <w:tbl>
      <w:tblPr>
        <w:tblW w:w="112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0"/>
        <w:gridCol w:w="1170"/>
        <w:gridCol w:w="1170"/>
        <w:gridCol w:w="1165"/>
        <w:gridCol w:w="1175"/>
        <w:gridCol w:w="1170"/>
        <w:gridCol w:w="1075"/>
        <w:gridCol w:w="1265"/>
        <w:gridCol w:w="1260"/>
      </w:tblGrid>
      <w:tr w:rsidR="00216752" w:rsidRPr="005A0435" w14:paraId="1CD60666" w14:textId="77777777" w:rsidTr="002C6576">
        <w:trPr>
          <w:trHeight w:val="287"/>
          <w:jc w:val="center"/>
        </w:trPr>
        <w:tc>
          <w:tcPr>
            <w:tcW w:w="1800" w:type="dxa"/>
          </w:tcPr>
          <w:p w14:paraId="7B36233B" w14:textId="77777777" w:rsidR="00216752" w:rsidRPr="005A0435" w:rsidRDefault="00216752" w:rsidP="002C6576">
            <w:pPr>
              <w:rPr>
                <w:rFonts w:ascii="Palatino Linotype" w:hAnsi="Palatino Linotype"/>
                <w:b/>
                <w:sz w:val="20"/>
                <w:lang w:bidi="bn-BD"/>
              </w:rPr>
            </w:pPr>
            <w:r w:rsidRPr="005A0435">
              <w:rPr>
                <w:rFonts w:ascii="Palatino Linotype" w:hAnsi="Palatino Linotype"/>
                <w:b/>
                <w:bCs/>
                <w:sz w:val="20"/>
                <w:cs/>
                <w:lang w:bidi="bn-BD"/>
              </w:rPr>
              <w:t>Price/sell</w:t>
            </w:r>
          </w:p>
        </w:tc>
        <w:tc>
          <w:tcPr>
            <w:tcW w:w="6925" w:type="dxa"/>
            <w:gridSpan w:val="6"/>
          </w:tcPr>
          <w:p w14:paraId="66F2863F" w14:textId="77777777" w:rsidR="00216752" w:rsidRPr="005A0435" w:rsidRDefault="00216752" w:rsidP="002C6576">
            <w:pPr>
              <w:jc w:val="center"/>
              <w:rPr>
                <w:rFonts w:ascii="Palatino Linotype" w:hAnsi="Palatino Linotype"/>
                <w:b/>
                <w:bCs/>
                <w:sz w:val="20"/>
                <w:cs/>
                <w:lang w:bidi="bn-BD"/>
              </w:rPr>
            </w:pPr>
            <w:r w:rsidRPr="005A0435">
              <w:rPr>
                <w:rFonts w:ascii="Palatino Linotype" w:hAnsi="Palatino Linotype"/>
                <w:b/>
                <w:bCs/>
                <w:sz w:val="20"/>
                <w:cs/>
                <w:lang w:bidi="bn-BD"/>
              </w:rPr>
              <w:t>Cigarette</w:t>
            </w:r>
          </w:p>
        </w:tc>
        <w:tc>
          <w:tcPr>
            <w:tcW w:w="2525" w:type="dxa"/>
            <w:gridSpan w:val="2"/>
          </w:tcPr>
          <w:p w14:paraId="0114FA61" w14:textId="77777777" w:rsidR="00216752" w:rsidRPr="005A0435" w:rsidRDefault="00216752" w:rsidP="002C6576">
            <w:pPr>
              <w:jc w:val="center"/>
              <w:rPr>
                <w:rFonts w:ascii="Palatino Linotype" w:hAnsi="Palatino Linotype"/>
                <w:b/>
                <w:bCs/>
                <w:sz w:val="20"/>
                <w:lang w:bidi="bn-BD"/>
              </w:rPr>
            </w:pPr>
            <w:r w:rsidRPr="005A0435">
              <w:rPr>
                <w:rFonts w:ascii="Palatino Linotype" w:hAnsi="Palatino Linotype"/>
                <w:b/>
                <w:bCs/>
                <w:sz w:val="20"/>
                <w:cs/>
                <w:lang w:bidi="bn-BD"/>
              </w:rPr>
              <w:t>Biri</w:t>
            </w:r>
          </w:p>
        </w:tc>
      </w:tr>
      <w:tr w:rsidR="00216752" w:rsidRPr="005A0435" w14:paraId="4199BFFD" w14:textId="77777777" w:rsidTr="002C6576">
        <w:trPr>
          <w:jc w:val="center"/>
        </w:trPr>
        <w:tc>
          <w:tcPr>
            <w:tcW w:w="1800" w:type="dxa"/>
          </w:tcPr>
          <w:p w14:paraId="59C04282" w14:textId="77777777" w:rsidR="00216752" w:rsidRPr="005A0435" w:rsidRDefault="00216752" w:rsidP="002C6576">
            <w:pPr>
              <w:contextualSpacing/>
              <w:rPr>
                <w:rFonts w:ascii="Palatino Linotype" w:hAnsi="Palatino Linotype"/>
                <w:sz w:val="20"/>
                <w:lang w:bidi="bn-BD"/>
              </w:rPr>
            </w:pPr>
          </w:p>
        </w:tc>
        <w:tc>
          <w:tcPr>
            <w:tcW w:w="1170" w:type="dxa"/>
          </w:tcPr>
          <w:p w14:paraId="3FC45732" w14:textId="77777777" w:rsidR="00216752" w:rsidRPr="005A0435" w:rsidRDefault="00216752" w:rsidP="002C6576">
            <w:pPr>
              <w:jc w:val="center"/>
              <w:rPr>
                <w:rFonts w:ascii="Palatino Linotype" w:hAnsi="Palatino Linotype"/>
                <w:sz w:val="20"/>
                <w:lang w:bidi="bn-BD"/>
              </w:rPr>
            </w:pPr>
            <w:r w:rsidRPr="005A0435">
              <w:rPr>
                <w:rFonts w:ascii="Palatino Linotype" w:hAnsi="Palatino Linotype"/>
                <w:sz w:val="20"/>
                <w:lang w:bidi="bn-BD"/>
              </w:rPr>
              <w:t>Most sold/popular Brand (10 Sticks pack)</w:t>
            </w:r>
          </w:p>
          <w:p w14:paraId="6A51F2C7" w14:textId="77777777" w:rsidR="00216752" w:rsidRPr="005A0435" w:rsidRDefault="00216752" w:rsidP="002C6576">
            <w:pPr>
              <w:jc w:val="center"/>
              <w:rPr>
                <w:rFonts w:ascii="Palatino Linotype" w:hAnsi="Palatino Linotype"/>
                <w:sz w:val="20"/>
                <w:lang w:bidi="bn-BD"/>
              </w:rPr>
            </w:pPr>
          </w:p>
        </w:tc>
        <w:tc>
          <w:tcPr>
            <w:tcW w:w="1170" w:type="dxa"/>
          </w:tcPr>
          <w:p w14:paraId="64DB9F6C" w14:textId="77777777" w:rsidR="00216752" w:rsidRPr="005A0435" w:rsidRDefault="00216752" w:rsidP="002C6576">
            <w:pPr>
              <w:jc w:val="center"/>
              <w:rPr>
                <w:rFonts w:ascii="Palatino Linotype" w:hAnsi="Palatino Linotype"/>
                <w:sz w:val="20"/>
                <w:lang w:bidi="bn-BD"/>
              </w:rPr>
            </w:pPr>
            <w:r w:rsidRPr="005A0435">
              <w:rPr>
                <w:rFonts w:ascii="Palatino Linotype" w:hAnsi="Palatino Linotype"/>
                <w:sz w:val="20"/>
                <w:lang w:bidi="bn-BD"/>
              </w:rPr>
              <w:t>Most sold/popular Brand (12 Sticks pack)</w:t>
            </w:r>
          </w:p>
          <w:p w14:paraId="587FD7FC" w14:textId="77777777" w:rsidR="00216752" w:rsidRPr="005A0435" w:rsidRDefault="00216752" w:rsidP="002C6576">
            <w:pPr>
              <w:jc w:val="center"/>
              <w:rPr>
                <w:rFonts w:ascii="Palatino Linotype" w:hAnsi="Palatino Linotype"/>
                <w:sz w:val="20"/>
                <w:lang w:bidi="bn-BD"/>
              </w:rPr>
            </w:pPr>
          </w:p>
        </w:tc>
        <w:tc>
          <w:tcPr>
            <w:tcW w:w="1165" w:type="dxa"/>
          </w:tcPr>
          <w:p w14:paraId="3B8DD203" w14:textId="77777777" w:rsidR="00216752" w:rsidRPr="005A0435" w:rsidRDefault="00216752" w:rsidP="002C6576">
            <w:pPr>
              <w:jc w:val="center"/>
              <w:rPr>
                <w:rFonts w:ascii="Palatino Linotype" w:hAnsi="Palatino Linotype"/>
                <w:sz w:val="20"/>
                <w:lang w:bidi="bn-BD"/>
              </w:rPr>
            </w:pPr>
            <w:r w:rsidRPr="005A0435">
              <w:rPr>
                <w:rFonts w:ascii="Palatino Linotype" w:hAnsi="Palatino Linotype"/>
                <w:sz w:val="20"/>
                <w:lang w:bidi="bn-BD"/>
              </w:rPr>
              <w:t>Most sold/popular Brand (20 Sticks pack)</w:t>
            </w:r>
          </w:p>
          <w:p w14:paraId="4ABE9368" w14:textId="77777777" w:rsidR="00216752" w:rsidRPr="005A0435" w:rsidRDefault="00216752" w:rsidP="002C6576">
            <w:pPr>
              <w:jc w:val="center"/>
              <w:rPr>
                <w:rFonts w:ascii="Palatino Linotype" w:hAnsi="Palatino Linotype"/>
                <w:sz w:val="20"/>
                <w:lang w:bidi="bn-BD"/>
              </w:rPr>
            </w:pPr>
          </w:p>
        </w:tc>
        <w:tc>
          <w:tcPr>
            <w:tcW w:w="1175" w:type="dxa"/>
          </w:tcPr>
          <w:p w14:paraId="0C29E037" w14:textId="77777777" w:rsidR="00216752" w:rsidRPr="005A0435" w:rsidRDefault="00216752" w:rsidP="002C6576">
            <w:pPr>
              <w:jc w:val="center"/>
              <w:rPr>
                <w:rFonts w:ascii="Palatino Linotype" w:hAnsi="Palatino Linotype"/>
                <w:sz w:val="20"/>
                <w:lang w:bidi="bn-BD"/>
              </w:rPr>
            </w:pPr>
            <w:r w:rsidRPr="005A0435">
              <w:rPr>
                <w:rFonts w:ascii="Palatino Linotype" w:hAnsi="Palatino Linotype"/>
                <w:sz w:val="20"/>
                <w:lang w:bidi="bn-BD"/>
              </w:rPr>
              <w:t>Cheapest Brand (10 Sticks Pack)</w:t>
            </w:r>
          </w:p>
          <w:p w14:paraId="3D8B52E1" w14:textId="77777777" w:rsidR="00216752" w:rsidRPr="005A0435" w:rsidRDefault="00216752" w:rsidP="002C6576">
            <w:pPr>
              <w:jc w:val="center"/>
              <w:rPr>
                <w:rFonts w:ascii="Palatino Linotype" w:hAnsi="Palatino Linotype"/>
                <w:sz w:val="20"/>
                <w:lang w:bidi="bn-BD"/>
              </w:rPr>
            </w:pPr>
          </w:p>
        </w:tc>
        <w:tc>
          <w:tcPr>
            <w:tcW w:w="1170" w:type="dxa"/>
          </w:tcPr>
          <w:p w14:paraId="24F764B8" w14:textId="77777777" w:rsidR="00216752" w:rsidRPr="005A0435" w:rsidRDefault="00216752" w:rsidP="002C6576">
            <w:pPr>
              <w:jc w:val="center"/>
              <w:rPr>
                <w:rFonts w:ascii="Palatino Linotype" w:hAnsi="Palatino Linotype"/>
                <w:sz w:val="20"/>
                <w:lang w:bidi="bn-BD"/>
              </w:rPr>
            </w:pPr>
            <w:r w:rsidRPr="005A0435">
              <w:rPr>
                <w:rFonts w:ascii="Palatino Linotype" w:hAnsi="Palatino Linotype"/>
                <w:sz w:val="20"/>
                <w:lang w:bidi="bn-BD"/>
              </w:rPr>
              <w:t>Cheapest Brand (12 Sticks Pack)</w:t>
            </w:r>
          </w:p>
          <w:p w14:paraId="41DFBEA9" w14:textId="77777777" w:rsidR="00216752" w:rsidRPr="005A0435" w:rsidRDefault="00216752" w:rsidP="002C6576">
            <w:pPr>
              <w:jc w:val="center"/>
              <w:rPr>
                <w:rFonts w:ascii="Palatino Linotype" w:hAnsi="Palatino Linotype"/>
                <w:sz w:val="20"/>
                <w:lang w:bidi="bn-BD"/>
              </w:rPr>
            </w:pPr>
          </w:p>
        </w:tc>
        <w:tc>
          <w:tcPr>
            <w:tcW w:w="1075" w:type="dxa"/>
          </w:tcPr>
          <w:p w14:paraId="3FA22EBD" w14:textId="77777777" w:rsidR="00216752" w:rsidRPr="005A0435" w:rsidRDefault="00216752" w:rsidP="002C6576">
            <w:pPr>
              <w:jc w:val="center"/>
              <w:rPr>
                <w:rFonts w:ascii="Palatino Linotype" w:hAnsi="Palatino Linotype"/>
                <w:sz w:val="20"/>
                <w:lang w:bidi="bn-BD"/>
              </w:rPr>
            </w:pPr>
            <w:r w:rsidRPr="005A0435">
              <w:rPr>
                <w:rFonts w:ascii="Palatino Linotype" w:hAnsi="Palatino Linotype"/>
                <w:sz w:val="20"/>
                <w:lang w:bidi="bn-BD"/>
              </w:rPr>
              <w:t>Cheapest Brand (20 Sticks Pack)</w:t>
            </w:r>
          </w:p>
          <w:p w14:paraId="4BE7DE3A" w14:textId="77777777" w:rsidR="00216752" w:rsidRPr="005A0435" w:rsidRDefault="00216752" w:rsidP="002C6576">
            <w:pPr>
              <w:jc w:val="center"/>
              <w:rPr>
                <w:rFonts w:ascii="Palatino Linotype" w:hAnsi="Palatino Linotype"/>
                <w:sz w:val="20"/>
                <w:lang w:bidi="bn-BD"/>
              </w:rPr>
            </w:pPr>
          </w:p>
        </w:tc>
        <w:tc>
          <w:tcPr>
            <w:tcW w:w="1265" w:type="dxa"/>
          </w:tcPr>
          <w:p w14:paraId="1945418C" w14:textId="77777777" w:rsidR="00216752" w:rsidRPr="005A0435" w:rsidRDefault="00216752" w:rsidP="002C6576">
            <w:pPr>
              <w:jc w:val="center"/>
              <w:rPr>
                <w:rFonts w:ascii="Palatino Linotype" w:hAnsi="Palatino Linotype"/>
                <w:sz w:val="20"/>
                <w:lang w:bidi="bn-BD"/>
              </w:rPr>
            </w:pPr>
            <w:r w:rsidRPr="005A0435">
              <w:rPr>
                <w:rFonts w:ascii="Palatino Linotype" w:hAnsi="Palatino Linotype"/>
                <w:sz w:val="20"/>
                <w:lang w:bidi="bn-BD"/>
              </w:rPr>
              <w:t>Most sold/popular Brand (25 Sticks pack</w:t>
            </w:r>
          </w:p>
          <w:p w14:paraId="10F04F9C" w14:textId="77777777" w:rsidR="00216752" w:rsidRPr="005A0435" w:rsidRDefault="00216752" w:rsidP="002C6576">
            <w:pPr>
              <w:jc w:val="center"/>
              <w:rPr>
                <w:rFonts w:ascii="Palatino Linotype" w:hAnsi="Palatino Linotype"/>
                <w:sz w:val="20"/>
                <w:lang w:bidi="bn-BD"/>
              </w:rPr>
            </w:pPr>
          </w:p>
        </w:tc>
        <w:tc>
          <w:tcPr>
            <w:tcW w:w="1260" w:type="dxa"/>
          </w:tcPr>
          <w:p w14:paraId="6E2ACC8A" w14:textId="77777777" w:rsidR="00216752" w:rsidRPr="005A0435" w:rsidRDefault="00216752" w:rsidP="002C6576">
            <w:pPr>
              <w:jc w:val="center"/>
              <w:rPr>
                <w:rFonts w:ascii="Palatino Linotype" w:hAnsi="Palatino Linotype"/>
                <w:sz w:val="20"/>
                <w:lang w:bidi="bn-BD"/>
              </w:rPr>
            </w:pPr>
            <w:r w:rsidRPr="005A0435">
              <w:rPr>
                <w:rFonts w:ascii="Palatino Linotype" w:hAnsi="Palatino Linotype"/>
                <w:sz w:val="20"/>
                <w:lang w:bidi="bn-BD"/>
              </w:rPr>
              <w:t>Cheapest Brand (25 Sticks Pack)</w:t>
            </w:r>
          </w:p>
          <w:p w14:paraId="7AF5C529" w14:textId="77777777" w:rsidR="00216752" w:rsidRPr="005A0435" w:rsidRDefault="00216752" w:rsidP="002C6576">
            <w:pPr>
              <w:jc w:val="center"/>
              <w:rPr>
                <w:rFonts w:ascii="Palatino Linotype" w:hAnsi="Palatino Linotype"/>
                <w:sz w:val="20"/>
                <w:lang w:bidi="bn-BD"/>
              </w:rPr>
            </w:pPr>
          </w:p>
        </w:tc>
      </w:tr>
      <w:tr w:rsidR="00216752" w:rsidRPr="005A0435" w14:paraId="6767BE9C" w14:textId="77777777" w:rsidTr="002C6576">
        <w:trPr>
          <w:jc w:val="center"/>
        </w:trPr>
        <w:tc>
          <w:tcPr>
            <w:tcW w:w="1800" w:type="dxa"/>
          </w:tcPr>
          <w:p w14:paraId="42671DC2"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lang w:bidi="bn-BD"/>
              </w:rPr>
              <w:t>a) Brand Name</w:t>
            </w:r>
          </w:p>
        </w:tc>
        <w:tc>
          <w:tcPr>
            <w:tcW w:w="1170" w:type="dxa"/>
          </w:tcPr>
          <w:p w14:paraId="08ED74F2" w14:textId="77777777" w:rsidR="00216752" w:rsidRPr="005A0435" w:rsidRDefault="00216752" w:rsidP="002C6576">
            <w:pPr>
              <w:rPr>
                <w:rFonts w:ascii="Palatino Linotype" w:hAnsi="Palatino Linotype"/>
                <w:sz w:val="20"/>
                <w:lang w:bidi="bn-BD"/>
              </w:rPr>
            </w:pPr>
          </w:p>
        </w:tc>
        <w:tc>
          <w:tcPr>
            <w:tcW w:w="2335" w:type="dxa"/>
            <w:gridSpan w:val="2"/>
          </w:tcPr>
          <w:p w14:paraId="18AC16BF" w14:textId="77777777" w:rsidR="00216752" w:rsidRPr="005A0435" w:rsidRDefault="00216752" w:rsidP="002C6576">
            <w:pPr>
              <w:rPr>
                <w:rFonts w:ascii="Palatino Linotype" w:hAnsi="Palatino Linotype"/>
                <w:sz w:val="20"/>
                <w:lang w:bidi="bn-BD"/>
              </w:rPr>
            </w:pPr>
          </w:p>
        </w:tc>
        <w:tc>
          <w:tcPr>
            <w:tcW w:w="3420" w:type="dxa"/>
            <w:gridSpan w:val="3"/>
          </w:tcPr>
          <w:p w14:paraId="1CF16505" w14:textId="77777777" w:rsidR="00216752" w:rsidRPr="005A0435" w:rsidRDefault="00216752" w:rsidP="002C6576">
            <w:pPr>
              <w:rPr>
                <w:rFonts w:ascii="Palatino Linotype" w:hAnsi="Palatino Linotype"/>
                <w:sz w:val="20"/>
                <w:lang w:bidi="bn-BD"/>
              </w:rPr>
            </w:pPr>
          </w:p>
        </w:tc>
        <w:tc>
          <w:tcPr>
            <w:tcW w:w="1265" w:type="dxa"/>
          </w:tcPr>
          <w:p w14:paraId="73BD3D2A" w14:textId="77777777" w:rsidR="00216752" w:rsidRPr="005A0435" w:rsidRDefault="00216752" w:rsidP="002C6576">
            <w:pPr>
              <w:rPr>
                <w:rFonts w:ascii="Palatino Linotype" w:hAnsi="Palatino Linotype"/>
                <w:sz w:val="20"/>
                <w:lang w:bidi="bn-BD"/>
              </w:rPr>
            </w:pPr>
          </w:p>
        </w:tc>
        <w:tc>
          <w:tcPr>
            <w:tcW w:w="1260" w:type="dxa"/>
          </w:tcPr>
          <w:p w14:paraId="3DE077FB" w14:textId="77777777" w:rsidR="00216752" w:rsidRPr="005A0435" w:rsidRDefault="00216752" w:rsidP="002C6576">
            <w:pPr>
              <w:rPr>
                <w:rFonts w:ascii="Palatino Linotype" w:hAnsi="Palatino Linotype"/>
                <w:sz w:val="20"/>
                <w:lang w:bidi="bn-BD"/>
              </w:rPr>
            </w:pPr>
          </w:p>
        </w:tc>
      </w:tr>
      <w:tr w:rsidR="00216752" w:rsidRPr="005A0435" w14:paraId="78AB1910" w14:textId="77777777" w:rsidTr="002C6576">
        <w:trPr>
          <w:jc w:val="center"/>
        </w:trPr>
        <w:tc>
          <w:tcPr>
            <w:tcW w:w="1800" w:type="dxa"/>
          </w:tcPr>
          <w:p w14:paraId="12084C21"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b) Price(BDT) Per Pack</w:t>
            </w:r>
            <w:r w:rsidRPr="005A0435">
              <w:rPr>
                <w:rFonts w:ascii="Palatino Linotype" w:hAnsi="Palatino Linotype"/>
                <w:sz w:val="20"/>
                <w:lang w:bidi="bn-BD"/>
              </w:rPr>
              <w:t xml:space="preserve"> (Selling Price) </w:t>
            </w:r>
          </w:p>
        </w:tc>
        <w:tc>
          <w:tcPr>
            <w:tcW w:w="1170" w:type="dxa"/>
          </w:tcPr>
          <w:p w14:paraId="635D3F37" w14:textId="77777777" w:rsidR="00216752" w:rsidRPr="005A0435" w:rsidRDefault="00216752" w:rsidP="002C6576">
            <w:pPr>
              <w:rPr>
                <w:rFonts w:ascii="Palatino Linotype" w:hAnsi="Palatino Linotype"/>
                <w:sz w:val="20"/>
                <w:lang w:bidi="bn-BD"/>
              </w:rPr>
            </w:pPr>
          </w:p>
        </w:tc>
        <w:tc>
          <w:tcPr>
            <w:tcW w:w="1170" w:type="dxa"/>
          </w:tcPr>
          <w:p w14:paraId="0B4F07C9" w14:textId="77777777" w:rsidR="00216752" w:rsidRPr="005A0435" w:rsidRDefault="00216752" w:rsidP="002C6576">
            <w:pPr>
              <w:rPr>
                <w:rFonts w:ascii="Palatino Linotype" w:hAnsi="Palatino Linotype"/>
                <w:sz w:val="20"/>
                <w:lang w:bidi="bn-BD"/>
              </w:rPr>
            </w:pPr>
          </w:p>
        </w:tc>
        <w:tc>
          <w:tcPr>
            <w:tcW w:w="1165" w:type="dxa"/>
          </w:tcPr>
          <w:p w14:paraId="71EA6596" w14:textId="77777777" w:rsidR="00216752" w:rsidRPr="005A0435" w:rsidRDefault="00216752" w:rsidP="002C6576">
            <w:pPr>
              <w:rPr>
                <w:rFonts w:ascii="Palatino Linotype" w:hAnsi="Palatino Linotype"/>
                <w:sz w:val="20"/>
                <w:lang w:bidi="bn-BD"/>
              </w:rPr>
            </w:pPr>
          </w:p>
        </w:tc>
        <w:tc>
          <w:tcPr>
            <w:tcW w:w="1175" w:type="dxa"/>
          </w:tcPr>
          <w:p w14:paraId="484814D7" w14:textId="77777777" w:rsidR="00216752" w:rsidRPr="005A0435" w:rsidRDefault="00216752" w:rsidP="002C6576">
            <w:pPr>
              <w:rPr>
                <w:rFonts w:ascii="Palatino Linotype" w:hAnsi="Palatino Linotype"/>
                <w:sz w:val="20"/>
                <w:lang w:bidi="bn-BD"/>
              </w:rPr>
            </w:pPr>
          </w:p>
        </w:tc>
        <w:tc>
          <w:tcPr>
            <w:tcW w:w="1170" w:type="dxa"/>
          </w:tcPr>
          <w:p w14:paraId="105464EF" w14:textId="77777777" w:rsidR="00216752" w:rsidRPr="005A0435" w:rsidRDefault="00216752" w:rsidP="002C6576">
            <w:pPr>
              <w:rPr>
                <w:rFonts w:ascii="Palatino Linotype" w:hAnsi="Palatino Linotype"/>
                <w:sz w:val="20"/>
                <w:lang w:bidi="bn-BD"/>
              </w:rPr>
            </w:pPr>
          </w:p>
        </w:tc>
        <w:tc>
          <w:tcPr>
            <w:tcW w:w="1075" w:type="dxa"/>
          </w:tcPr>
          <w:p w14:paraId="10B0DCB9" w14:textId="77777777" w:rsidR="00216752" w:rsidRPr="005A0435" w:rsidRDefault="00216752" w:rsidP="002C6576">
            <w:pPr>
              <w:rPr>
                <w:rFonts w:ascii="Palatino Linotype" w:hAnsi="Palatino Linotype"/>
                <w:sz w:val="20"/>
                <w:lang w:bidi="bn-BD"/>
              </w:rPr>
            </w:pPr>
          </w:p>
        </w:tc>
        <w:tc>
          <w:tcPr>
            <w:tcW w:w="1265" w:type="dxa"/>
          </w:tcPr>
          <w:p w14:paraId="6C106C03" w14:textId="77777777" w:rsidR="00216752" w:rsidRPr="005A0435" w:rsidRDefault="00216752" w:rsidP="002C6576">
            <w:pPr>
              <w:rPr>
                <w:rFonts w:ascii="Palatino Linotype" w:hAnsi="Palatino Linotype"/>
                <w:sz w:val="20"/>
                <w:lang w:bidi="bn-BD"/>
              </w:rPr>
            </w:pPr>
          </w:p>
        </w:tc>
        <w:tc>
          <w:tcPr>
            <w:tcW w:w="1260" w:type="dxa"/>
          </w:tcPr>
          <w:p w14:paraId="4D0CA1E1" w14:textId="77777777" w:rsidR="00216752" w:rsidRPr="005A0435" w:rsidRDefault="00216752" w:rsidP="002C6576">
            <w:pPr>
              <w:rPr>
                <w:rFonts w:ascii="Palatino Linotype" w:hAnsi="Palatino Linotype"/>
                <w:sz w:val="20"/>
                <w:lang w:bidi="bn-BD"/>
              </w:rPr>
            </w:pPr>
          </w:p>
        </w:tc>
      </w:tr>
      <w:tr w:rsidR="00216752" w:rsidRPr="005A0435" w14:paraId="51BC690B" w14:textId="77777777" w:rsidTr="002C6576">
        <w:trPr>
          <w:jc w:val="center"/>
        </w:trPr>
        <w:tc>
          <w:tcPr>
            <w:tcW w:w="1800" w:type="dxa"/>
          </w:tcPr>
          <w:p w14:paraId="56ED8355"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c) Purchase Price per Pack</w:t>
            </w:r>
          </w:p>
        </w:tc>
        <w:tc>
          <w:tcPr>
            <w:tcW w:w="1170" w:type="dxa"/>
          </w:tcPr>
          <w:p w14:paraId="70D42BEB" w14:textId="77777777" w:rsidR="00216752" w:rsidRPr="005A0435" w:rsidRDefault="00216752" w:rsidP="002C6576">
            <w:pPr>
              <w:rPr>
                <w:rFonts w:ascii="Palatino Linotype" w:hAnsi="Palatino Linotype"/>
                <w:sz w:val="20"/>
                <w:lang w:bidi="bn-BD"/>
              </w:rPr>
            </w:pPr>
          </w:p>
        </w:tc>
        <w:tc>
          <w:tcPr>
            <w:tcW w:w="1170" w:type="dxa"/>
          </w:tcPr>
          <w:p w14:paraId="16A5C09F" w14:textId="77777777" w:rsidR="00216752" w:rsidRPr="005A0435" w:rsidRDefault="00216752" w:rsidP="002C6576">
            <w:pPr>
              <w:rPr>
                <w:rFonts w:ascii="Palatino Linotype" w:hAnsi="Palatino Linotype"/>
                <w:sz w:val="20"/>
                <w:lang w:bidi="bn-BD"/>
              </w:rPr>
            </w:pPr>
          </w:p>
        </w:tc>
        <w:tc>
          <w:tcPr>
            <w:tcW w:w="1165" w:type="dxa"/>
          </w:tcPr>
          <w:p w14:paraId="6FDB5D1D" w14:textId="77777777" w:rsidR="00216752" w:rsidRPr="005A0435" w:rsidRDefault="00216752" w:rsidP="002C6576">
            <w:pPr>
              <w:rPr>
                <w:rFonts w:ascii="Palatino Linotype" w:hAnsi="Palatino Linotype"/>
                <w:sz w:val="20"/>
                <w:lang w:bidi="bn-BD"/>
              </w:rPr>
            </w:pPr>
          </w:p>
        </w:tc>
        <w:tc>
          <w:tcPr>
            <w:tcW w:w="1175" w:type="dxa"/>
          </w:tcPr>
          <w:p w14:paraId="4D901B11" w14:textId="77777777" w:rsidR="00216752" w:rsidRPr="005A0435" w:rsidRDefault="00216752" w:rsidP="002C6576">
            <w:pPr>
              <w:rPr>
                <w:rFonts w:ascii="Palatino Linotype" w:hAnsi="Palatino Linotype"/>
                <w:sz w:val="20"/>
                <w:lang w:bidi="bn-BD"/>
              </w:rPr>
            </w:pPr>
          </w:p>
        </w:tc>
        <w:tc>
          <w:tcPr>
            <w:tcW w:w="1170" w:type="dxa"/>
          </w:tcPr>
          <w:p w14:paraId="2C6B4CFE" w14:textId="77777777" w:rsidR="00216752" w:rsidRPr="005A0435" w:rsidRDefault="00216752" w:rsidP="002C6576">
            <w:pPr>
              <w:rPr>
                <w:rFonts w:ascii="Palatino Linotype" w:hAnsi="Palatino Linotype"/>
                <w:sz w:val="20"/>
                <w:lang w:bidi="bn-BD"/>
              </w:rPr>
            </w:pPr>
          </w:p>
        </w:tc>
        <w:tc>
          <w:tcPr>
            <w:tcW w:w="1075" w:type="dxa"/>
          </w:tcPr>
          <w:p w14:paraId="2B7582BE" w14:textId="77777777" w:rsidR="00216752" w:rsidRPr="005A0435" w:rsidRDefault="00216752" w:rsidP="002C6576">
            <w:pPr>
              <w:rPr>
                <w:rFonts w:ascii="Palatino Linotype" w:hAnsi="Palatino Linotype"/>
                <w:sz w:val="20"/>
                <w:lang w:bidi="bn-BD"/>
              </w:rPr>
            </w:pPr>
          </w:p>
        </w:tc>
        <w:tc>
          <w:tcPr>
            <w:tcW w:w="1265" w:type="dxa"/>
          </w:tcPr>
          <w:p w14:paraId="56257E07" w14:textId="77777777" w:rsidR="00216752" w:rsidRPr="005A0435" w:rsidRDefault="00216752" w:rsidP="002C6576">
            <w:pPr>
              <w:rPr>
                <w:rFonts w:ascii="Palatino Linotype" w:hAnsi="Palatino Linotype"/>
                <w:sz w:val="20"/>
                <w:lang w:bidi="bn-BD"/>
              </w:rPr>
            </w:pPr>
          </w:p>
        </w:tc>
        <w:tc>
          <w:tcPr>
            <w:tcW w:w="1260" w:type="dxa"/>
          </w:tcPr>
          <w:p w14:paraId="7760A58F" w14:textId="77777777" w:rsidR="00216752" w:rsidRPr="005A0435" w:rsidRDefault="00216752" w:rsidP="002C6576">
            <w:pPr>
              <w:rPr>
                <w:rFonts w:ascii="Palatino Linotype" w:hAnsi="Palatino Linotype"/>
                <w:sz w:val="20"/>
                <w:lang w:bidi="bn-BD"/>
              </w:rPr>
            </w:pPr>
          </w:p>
        </w:tc>
      </w:tr>
      <w:tr w:rsidR="00216752" w:rsidRPr="005A0435" w14:paraId="59FC7202" w14:textId="77777777" w:rsidTr="002C6576">
        <w:trPr>
          <w:jc w:val="center"/>
        </w:trPr>
        <w:tc>
          <w:tcPr>
            <w:tcW w:w="1800" w:type="dxa"/>
          </w:tcPr>
          <w:p w14:paraId="44169BD8"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d) Number of Packs sold everyday</w:t>
            </w:r>
          </w:p>
        </w:tc>
        <w:tc>
          <w:tcPr>
            <w:tcW w:w="1170" w:type="dxa"/>
          </w:tcPr>
          <w:p w14:paraId="326586EF" w14:textId="77777777" w:rsidR="00216752" w:rsidRPr="005A0435" w:rsidRDefault="00216752" w:rsidP="002C6576">
            <w:pPr>
              <w:rPr>
                <w:rFonts w:ascii="Palatino Linotype" w:hAnsi="Palatino Linotype"/>
                <w:sz w:val="20"/>
                <w:lang w:bidi="bn-BD"/>
              </w:rPr>
            </w:pPr>
          </w:p>
        </w:tc>
        <w:tc>
          <w:tcPr>
            <w:tcW w:w="1170" w:type="dxa"/>
          </w:tcPr>
          <w:p w14:paraId="7BF65404" w14:textId="77777777" w:rsidR="00216752" w:rsidRPr="005A0435" w:rsidRDefault="00216752" w:rsidP="002C6576">
            <w:pPr>
              <w:rPr>
                <w:rFonts w:ascii="Palatino Linotype" w:hAnsi="Palatino Linotype"/>
                <w:sz w:val="20"/>
                <w:lang w:bidi="bn-BD"/>
              </w:rPr>
            </w:pPr>
          </w:p>
        </w:tc>
        <w:tc>
          <w:tcPr>
            <w:tcW w:w="1165" w:type="dxa"/>
          </w:tcPr>
          <w:p w14:paraId="34020B73" w14:textId="77777777" w:rsidR="00216752" w:rsidRPr="005A0435" w:rsidRDefault="00216752" w:rsidP="002C6576">
            <w:pPr>
              <w:rPr>
                <w:rFonts w:ascii="Palatino Linotype" w:hAnsi="Palatino Linotype"/>
                <w:sz w:val="20"/>
                <w:lang w:bidi="bn-BD"/>
              </w:rPr>
            </w:pPr>
          </w:p>
        </w:tc>
        <w:tc>
          <w:tcPr>
            <w:tcW w:w="1175" w:type="dxa"/>
          </w:tcPr>
          <w:p w14:paraId="4D7E0721" w14:textId="77777777" w:rsidR="00216752" w:rsidRPr="005A0435" w:rsidRDefault="00216752" w:rsidP="002C6576">
            <w:pPr>
              <w:rPr>
                <w:rFonts w:ascii="Palatino Linotype" w:hAnsi="Palatino Linotype"/>
                <w:sz w:val="20"/>
                <w:lang w:bidi="bn-BD"/>
              </w:rPr>
            </w:pPr>
          </w:p>
        </w:tc>
        <w:tc>
          <w:tcPr>
            <w:tcW w:w="1170" w:type="dxa"/>
          </w:tcPr>
          <w:p w14:paraId="76E45A59" w14:textId="77777777" w:rsidR="00216752" w:rsidRPr="005A0435" w:rsidRDefault="00216752" w:rsidP="002C6576">
            <w:pPr>
              <w:rPr>
                <w:rFonts w:ascii="Palatino Linotype" w:hAnsi="Palatino Linotype"/>
                <w:sz w:val="20"/>
                <w:lang w:bidi="bn-BD"/>
              </w:rPr>
            </w:pPr>
          </w:p>
        </w:tc>
        <w:tc>
          <w:tcPr>
            <w:tcW w:w="1075" w:type="dxa"/>
          </w:tcPr>
          <w:p w14:paraId="316AEE9C" w14:textId="77777777" w:rsidR="00216752" w:rsidRPr="005A0435" w:rsidRDefault="00216752" w:rsidP="002C6576">
            <w:pPr>
              <w:rPr>
                <w:rFonts w:ascii="Palatino Linotype" w:hAnsi="Palatino Linotype"/>
                <w:sz w:val="20"/>
                <w:lang w:bidi="bn-BD"/>
              </w:rPr>
            </w:pPr>
          </w:p>
        </w:tc>
        <w:tc>
          <w:tcPr>
            <w:tcW w:w="1265" w:type="dxa"/>
          </w:tcPr>
          <w:p w14:paraId="6E50AE43" w14:textId="77777777" w:rsidR="00216752" w:rsidRPr="005A0435" w:rsidRDefault="00216752" w:rsidP="002C6576">
            <w:pPr>
              <w:rPr>
                <w:rFonts w:ascii="Palatino Linotype" w:hAnsi="Palatino Linotype"/>
                <w:sz w:val="20"/>
                <w:lang w:bidi="bn-BD"/>
              </w:rPr>
            </w:pPr>
          </w:p>
        </w:tc>
        <w:tc>
          <w:tcPr>
            <w:tcW w:w="1260" w:type="dxa"/>
          </w:tcPr>
          <w:p w14:paraId="283A2725" w14:textId="77777777" w:rsidR="00216752" w:rsidRPr="005A0435" w:rsidRDefault="00216752" w:rsidP="002C6576">
            <w:pPr>
              <w:ind w:left="360"/>
              <w:rPr>
                <w:rFonts w:ascii="Palatino Linotype" w:hAnsi="Palatino Linotype"/>
                <w:sz w:val="20"/>
                <w:lang w:bidi="bn-BD"/>
              </w:rPr>
            </w:pPr>
          </w:p>
        </w:tc>
      </w:tr>
      <w:tr w:rsidR="00216752" w:rsidRPr="005A0435" w14:paraId="1157EB97" w14:textId="77777777" w:rsidTr="002C6576">
        <w:trPr>
          <w:jc w:val="center"/>
        </w:trPr>
        <w:tc>
          <w:tcPr>
            <w:tcW w:w="1800" w:type="dxa"/>
          </w:tcPr>
          <w:p w14:paraId="44AEA013"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lang w:bidi="bn-BD"/>
              </w:rPr>
              <w:t xml:space="preserve">e) Price per Stick </w:t>
            </w:r>
          </w:p>
        </w:tc>
        <w:tc>
          <w:tcPr>
            <w:tcW w:w="1170" w:type="dxa"/>
          </w:tcPr>
          <w:p w14:paraId="7A3FE193" w14:textId="77777777" w:rsidR="00216752" w:rsidRPr="005A0435" w:rsidRDefault="00216752" w:rsidP="002C6576">
            <w:pPr>
              <w:rPr>
                <w:rFonts w:ascii="Palatino Linotype" w:hAnsi="Palatino Linotype"/>
                <w:sz w:val="20"/>
                <w:lang w:bidi="bn-BD"/>
              </w:rPr>
            </w:pPr>
          </w:p>
        </w:tc>
        <w:tc>
          <w:tcPr>
            <w:tcW w:w="2335" w:type="dxa"/>
            <w:gridSpan w:val="2"/>
          </w:tcPr>
          <w:p w14:paraId="7FBDBB16" w14:textId="77777777" w:rsidR="00216752" w:rsidRPr="005A0435" w:rsidRDefault="00216752" w:rsidP="002C6576">
            <w:pPr>
              <w:rPr>
                <w:rFonts w:ascii="Palatino Linotype" w:hAnsi="Palatino Linotype"/>
                <w:sz w:val="20"/>
                <w:lang w:bidi="bn-BD"/>
              </w:rPr>
            </w:pPr>
          </w:p>
        </w:tc>
        <w:tc>
          <w:tcPr>
            <w:tcW w:w="1175" w:type="dxa"/>
          </w:tcPr>
          <w:p w14:paraId="2CBF3068" w14:textId="77777777" w:rsidR="00216752" w:rsidRPr="005A0435" w:rsidRDefault="00216752" w:rsidP="002C6576">
            <w:pPr>
              <w:rPr>
                <w:rFonts w:ascii="Palatino Linotype" w:hAnsi="Palatino Linotype"/>
                <w:sz w:val="20"/>
                <w:lang w:bidi="bn-BD"/>
              </w:rPr>
            </w:pPr>
          </w:p>
        </w:tc>
        <w:tc>
          <w:tcPr>
            <w:tcW w:w="2245" w:type="dxa"/>
            <w:gridSpan w:val="2"/>
          </w:tcPr>
          <w:p w14:paraId="3DB0D189" w14:textId="77777777" w:rsidR="00216752" w:rsidRPr="005A0435" w:rsidRDefault="00216752" w:rsidP="002C6576">
            <w:pPr>
              <w:rPr>
                <w:rFonts w:ascii="Palatino Linotype" w:hAnsi="Palatino Linotype"/>
                <w:sz w:val="20"/>
                <w:lang w:bidi="bn-BD"/>
              </w:rPr>
            </w:pPr>
          </w:p>
        </w:tc>
        <w:tc>
          <w:tcPr>
            <w:tcW w:w="1265" w:type="dxa"/>
          </w:tcPr>
          <w:p w14:paraId="436340BF" w14:textId="77777777" w:rsidR="00216752" w:rsidRPr="005A0435" w:rsidRDefault="00216752" w:rsidP="002C6576">
            <w:pPr>
              <w:rPr>
                <w:rFonts w:ascii="Palatino Linotype" w:hAnsi="Palatino Linotype"/>
                <w:sz w:val="20"/>
                <w:lang w:bidi="bn-BD"/>
              </w:rPr>
            </w:pPr>
          </w:p>
        </w:tc>
        <w:tc>
          <w:tcPr>
            <w:tcW w:w="1260" w:type="dxa"/>
          </w:tcPr>
          <w:p w14:paraId="51B7C045" w14:textId="77777777" w:rsidR="00216752" w:rsidRPr="005A0435" w:rsidRDefault="00216752" w:rsidP="002C6576">
            <w:pPr>
              <w:ind w:left="360"/>
              <w:rPr>
                <w:rFonts w:ascii="Palatino Linotype" w:hAnsi="Palatino Linotype"/>
                <w:sz w:val="20"/>
                <w:lang w:bidi="bn-BD"/>
              </w:rPr>
            </w:pPr>
          </w:p>
        </w:tc>
      </w:tr>
      <w:tr w:rsidR="00216752" w:rsidRPr="005A0435" w14:paraId="0C02FC68" w14:textId="77777777" w:rsidTr="002C6576">
        <w:trPr>
          <w:jc w:val="center"/>
        </w:trPr>
        <w:tc>
          <w:tcPr>
            <w:tcW w:w="1800" w:type="dxa"/>
          </w:tcPr>
          <w:p w14:paraId="74F5AF22"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lang w:bidi="bn-BD"/>
              </w:rPr>
              <w:t>f) MRP Per Pack</w:t>
            </w:r>
          </w:p>
        </w:tc>
        <w:tc>
          <w:tcPr>
            <w:tcW w:w="1170" w:type="dxa"/>
          </w:tcPr>
          <w:p w14:paraId="104C9CCC" w14:textId="77777777" w:rsidR="00216752" w:rsidRPr="005A0435" w:rsidRDefault="00216752" w:rsidP="002C6576">
            <w:pPr>
              <w:rPr>
                <w:rFonts w:ascii="Palatino Linotype" w:hAnsi="Palatino Linotype"/>
                <w:sz w:val="20"/>
                <w:lang w:bidi="bn-BD"/>
              </w:rPr>
            </w:pPr>
          </w:p>
        </w:tc>
        <w:tc>
          <w:tcPr>
            <w:tcW w:w="1170" w:type="dxa"/>
          </w:tcPr>
          <w:p w14:paraId="6627F1E2" w14:textId="77777777" w:rsidR="00216752" w:rsidRPr="005A0435" w:rsidRDefault="00216752" w:rsidP="002C6576">
            <w:pPr>
              <w:rPr>
                <w:rFonts w:ascii="Palatino Linotype" w:hAnsi="Palatino Linotype"/>
                <w:sz w:val="20"/>
                <w:lang w:bidi="bn-BD"/>
              </w:rPr>
            </w:pPr>
          </w:p>
        </w:tc>
        <w:tc>
          <w:tcPr>
            <w:tcW w:w="1165" w:type="dxa"/>
          </w:tcPr>
          <w:p w14:paraId="257758A6" w14:textId="77777777" w:rsidR="00216752" w:rsidRPr="005A0435" w:rsidRDefault="00216752" w:rsidP="002C6576">
            <w:pPr>
              <w:rPr>
                <w:rFonts w:ascii="Palatino Linotype" w:hAnsi="Palatino Linotype"/>
                <w:sz w:val="20"/>
                <w:lang w:bidi="bn-BD"/>
              </w:rPr>
            </w:pPr>
          </w:p>
        </w:tc>
        <w:tc>
          <w:tcPr>
            <w:tcW w:w="1175" w:type="dxa"/>
          </w:tcPr>
          <w:p w14:paraId="6E90A135" w14:textId="77777777" w:rsidR="00216752" w:rsidRPr="005A0435" w:rsidRDefault="00216752" w:rsidP="002C6576">
            <w:pPr>
              <w:rPr>
                <w:rFonts w:ascii="Palatino Linotype" w:hAnsi="Palatino Linotype"/>
                <w:sz w:val="20"/>
                <w:lang w:bidi="bn-BD"/>
              </w:rPr>
            </w:pPr>
          </w:p>
        </w:tc>
        <w:tc>
          <w:tcPr>
            <w:tcW w:w="1170" w:type="dxa"/>
          </w:tcPr>
          <w:p w14:paraId="3D856457" w14:textId="77777777" w:rsidR="00216752" w:rsidRPr="005A0435" w:rsidRDefault="00216752" w:rsidP="002C6576">
            <w:pPr>
              <w:rPr>
                <w:rFonts w:ascii="Palatino Linotype" w:hAnsi="Palatino Linotype"/>
                <w:sz w:val="20"/>
                <w:lang w:bidi="bn-BD"/>
              </w:rPr>
            </w:pPr>
          </w:p>
        </w:tc>
        <w:tc>
          <w:tcPr>
            <w:tcW w:w="1075" w:type="dxa"/>
          </w:tcPr>
          <w:p w14:paraId="416741A3" w14:textId="77777777" w:rsidR="00216752" w:rsidRPr="005A0435" w:rsidRDefault="00216752" w:rsidP="002C6576">
            <w:pPr>
              <w:rPr>
                <w:rFonts w:ascii="Palatino Linotype" w:hAnsi="Palatino Linotype"/>
                <w:sz w:val="20"/>
                <w:lang w:bidi="bn-BD"/>
              </w:rPr>
            </w:pPr>
          </w:p>
        </w:tc>
        <w:tc>
          <w:tcPr>
            <w:tcW w:w="1265" w:type="dxa"/>
          </w:tcPr>
          <w:p w14:paraId="314DD080" w14:textId="77777777" w:rsidR="00216752" w:rsidRPr="005A0435" w:rsidRDefault="00216752" w:rsidP="002C6576">
            <w:pPr>
              <w:rPr>
                <w:rFonts w:ascii="Palatino Linotype" w:hAnsi="Palatino Linotype"/>
                <w:sz w:val="20"/>
                <w:lang w:bidi="bn-BD"/>
              </w:rPr>
            </w:pPr>
          </w:p>
        </w:tc>
        <w:tc>
          <w:tcPr>
            <w:tcW w:w="1260" w:type="dxa"/>
          </w:tcPr>
          <w:p w14:paraId="11448084" w14:textId="77777777" w:rsidR="00216752" w:rsidRPr="005A0435" w:rsidRDefault="00216752" w:rsidP="002C6576">
            <w:pPr>
              <w:rPr>
                <w:rFonts w:ascii="Palatino Linotype" w:hAnsi="Palatino Linotype"/>
                <w:sz w:val="20"/>
                <w:lang w:bidi="bn-BD"/>
              </w:rPr>
            </w:pPr>
          </w:p>
        </w:tc>
      </w:tr>
      <w:tr w:rsidR="00216752" w:rsidRPr="005A0435" w14:paraId="30F65028" w14:textId="77777777" w:rsidTr="002C6576">
        <w:trPr>
          <w:jc w:val="center"/>
        </w:trPr>
        <w:tc>
          <w:tcPr>
            <w:tcW w:w="1800" w:type="dxa"/>
          </w:tcPr>
          <w:p w14:paraId="6999DAF3"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g) Tax(BDT)</w:t>
            </w:r>
          </w:p>
          <w:p w14:paraId="4E718CD2"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lang w:bidi="bn-BD"/>
              </w:rPr>
              <w:t xml:space="preserve">1 = Premium; 2 = High; </w:t>
            </w:r>
          </w:p>
          <w:p w14:paraId="75342762"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lang w:bidi="bn-BD"/>
              </w:rPr>
              <w:t xml:space="preserve">3 = Medium; 4 = Low </w:t>
            </w:r>
          </w:p>
        </w:tc>
        <w:tc>
          <w:tcPr>
            <w:tcW w:w="1170" w:type="dxa"/>
          </w:tcPr>
          <w:p w14:paraId="6CD7C54C" w14:textId="77777777" w:rsidR="00216752" w:rsidRPr="005A0435" w:rsidRDefault="00216752" w:rsidP="002C6576">
            <w:pPr>
              <w:rPr>
                <w:rFonts w:ascii="Palatino Linotype" w:hAnsi="Palatino Linotype"/>
                <w:sz w:val="20"/>
                <w:lang w:bidi="bn-BD"/>
              </w:rPr>
            </w:pPr>
          </w:p>
        </w:tc>
        <w:tc>
          <w:tcPr>
            <w:tcW w:w="1170" w:type="dxa"/>
          </w:tcPr>
          <w:p w14:paraId="2CB8E7A0" w14:textId="77777777" w:rsidR="00216752" w:rsidRPr="005A0435" w:rsidRDefault="00216752" w:rsidP="002C6576">
            <w:pPr>
              <w:rPr>
                <w:rFonts w:ascii="Palatino Linotype" w:hAnsi="Palatino Linotype"/>
                <w:sz w:val="20"/>
                <w:lang w:bidi="bn-BD"/>
              </w:rPr>
            </w:pPr>
          </w:p>
        </w:tc>
        <w:tc>
          <w:tcPr>
            <w:tcW w:w="1165" w:type="dxa"/>
          </w:tcPr>
          <w:p w14:paraId="4C9AB812" w14:textId="77777777" w:rsidR="00216752" w:rsidRPr="005A0435" w:rsidRDefault="00216752" w:rsidP="002C6576">
            <w:pPr>
              <w:rPr>
                <w:rFonts w:ascii="Palatino Linotype" w:hAnsi="Palatino Linotype"/>
                <w:sz w:val="20"/>
                <w:lang w:bidi="bn-BD"/>
              </w:rPr>
            </w:pPr>
          </w:p>
        </w:tc>
        <w:tc>
          <w:tcPr>
            <w:tcW w:w="1175" w:type="dxa"/>
          </w:tcPr>
          <w:p w14:paraId="6694674C" w14:textId="77777777" w:rsidR="00216752" w:rsidRPr="005A0435" w:rsidRDefault="00216752" w:rsidP="002C6576">
            <w:pPr>
              <w:rPr>
                <w:rFonts w:ascii="Palatino Linotype" w:hAnsi="Palatino Linotype"/>
                <w:sz w:val="20"/>
                <w:lang w:bidi="bn-BD"/>
              </w:rPr>
            </w:pPr>
          </w:p>
        </w:tc>
        <w:tc>
          <w:tcPr>
            <w:tcW w:w="1170" w:type="dxa"/>
          </w:tcPr>
          <w:p w14:paraId="664BC9DD" w14:textId="77777777" w:rsidR="00216752" w:rsidRPr="005A0435" w:rsidRDefault="00216752" w:rsidP="002C6576">
            <w:pPr>
              <w:rPr>
                <w:rFonts w:ascii="Palatino Linotype" w:hAnsi="Palatino Linotype"/>
                <w:sz w:val="20"/>
                <w:lang w:bidi="bn-BD"/>
              </w:rPr>
            </w:pPr>
          </w:p>
        </w:tc>
        <w:tc>
          <w:tcPr>
            <w:tcW w:w="1075" w:type="dxa"/>
          </w:tcPr>
          <w:p w14:paraId="048C1BC6" w14:textId="77777777" w:rsidR="00216752" w:rsidRPr="005A0435" w:rsidRDefault="00216752" w:rsidP="002C6576">
            <w:pPr>
              <w:rPr>
                <w:rFonts w:ascii="Palatino Linotype" w:hAnsi="Palatino Linotype"/>
                <w:sz w:val="20"/>
                <w:lang w:bidi="bn-BD"/>
              </w:rPr>
            </w:pPr>
          </w:p>
        </w:tc>
        <w:tc>
          <w:tcPr>
            <w:tcW w:w="1265" w:type="dxa"/>
          </w:tcPr>
          <w:p w14:paraId="0E123168" w14:textId="77777777" w:rsidR="00216752" w:rsidRPr="005A0435" w:rsidRDefault="00216752" w:rsidP="002C6576">
            <w:pPr>
              <w:rPr>
                <w:rFonts w:ascii="Palatino Linotype" w:hAnsi="Palatino Linotype"/>
                <w:sz w:val="20"/>
                <w:lang w:bidi="bn-BD"/>
              </w:rPr>
            </w:pPr>
          </w:p>
        </w:tc>
        <w:tc>
          <w:tcPr>
            <w:tcW w:w="1260" w:type="dxa"/>
          </w:tcPr>
          <w:p w14:paraId="6AFE1847" w14:textId="77777777" w:rsidR="00216752" w:rsidRPr="005A0435" w:rsidRDefault="00216752" w:rsidP="002C6576">
            <w:pPr>
              <w:rPr>
                <w:rFonts w:ascii="Palatino Linotype" w:hAnsi="Palatino Linotype"/>
                <w:sz w:val="20"/>
                <w:lang w:bidi="bn-BD"/>
              </w:rPr>
            </w:pPr>
          </w:p>
        </w:tc>
      </w:tr>
    </w:tbl>
    <w:p w14:paraId="746DEBD0" w14:textId="77777777" w:rsidR="00216752" w:rsidRPr="005A0435" w:rsidRDefault="00216752" w:rsidP="005A0435">
      <w:pPr>
        <w:contextualSpacing/>
        <w:rPr>
          <w:rFonts w:ascii="Palatino Linotype" w:hAnsi="Palatino Linotype"/>
          <w:b/>
          <w:bCs/>
          <w:sz w:val="20"/>
          <w:lang w:bidi="bn-BD"/>
        </w:rPr>
      </w:pPr>
      <w:r w:rsidRPr="005A0435">
        <w:rPr>
          <w:rFonts w:ascii="Palatino Linotype" w:hAnsi="Palatino Linotype"/>
          <w:b/>
          <w:bCs/>
          <w:sz w:val="20"/>
          <w:lang w:bidi="bn-IN"/>
        </w:rPr>
        <w:t>Section 2: Profit from Tobacco Products (</w:t>
      </w:r>
      <w:proofErr w:type="spellStart"/>
      <w:r w:rsidRPr="005A0435">
        <w:rPr>
          <w:rFonts w:ascii="Palatino Linotype" w:hAnsi="Palatino Linotype"/>
          <w:b/>
          <w:bCs/>
          <w:sz w:val="20"/>
          <w:lang w:bidi="bn-IN"/>
        </w:rPr>
        <w:t>Biri</w:t>
      </w:r>
      <w:proofErr w:type="spellEnd"/>
      <w:r w:rsidRPr="005A0435">
        <w:rPr>
          <w:rFonts w:ascii="Palatino Linotype" w:hAnsi="Palatino Linotype"/>
          <w:b/>
          <w:bCs/>
          <w:sz w:val="20"/>
          <w:lang w:bidi="bn-IN"/>
        </w:rPr>
        <w:t xml:space="preserve">/Cigarette) </w:t>
      </w:r>
      <w:r w:rsidRPr="005A0435">
        <w:rPr>
          <w:rFonts w:ascii="Palatino Linotype" w:hAnsi="Palatino Linotype"/>
          <w:b/>
          <w:bCs/>
          <w:sz w:val="20"/>
          <w:lang w:bidi="bn-BD"/>
        </w:rPr>
        <w:t xml:space="preserve"> </w:t>
      </w:r>
    </w:p>
    <w:tbl>
      <w:tblPr>
        <w:tblW w:w="10980" w:type="dxa"/>
        <w:tblInd w:w="-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80"/>
        <w:gridCol w:w="3600"/>
      </w:tblGrid>
      <w:tr w:rsidR="00216752" w:rsidRPr="005A0435" w14:paraId="0BE066C9" w14:textId="77777777" w:rsidTr="002C6576">
        <w:tc>
          <w:tcPr>
            <w:tcW w:w="7380" w:type="dxa"/>
          </w:tcPr>
          <w:p w14:paraId="37FC903C" w14:textId="77777777" w:rsidR="00216752" w:rsidRPr="005A0435" w:rsidRDefault="00216752" w:rsidP="002C6576">
            <w:pPr>
              <w:contextualSpacing/>
              <w:rPr>
                <w:rFonts w:ascii="Palatino Linotype" w:hAnsi="Palatino Linotype"/>
                <w:b/>
                <w:sz w:val="20"/>
                <w:lang w:bidi="bn-BD"/>
              </w:rPr>
            </w:pPr>
            <w:r w:rsidRPr="005A0435">
              <w:rPr>
                <w:rFonts w:ascii="Palatino Linotype" w:hAnsi="Palatino Linotype"/>
                <w:b/>
                <w:bCs/>
                <w:sz w:val="20"/>
                <w:cs/>
                <w:lang w:bidi="bn-BD"/>
              </w:rPr>
              <w:t>Profit</w:t>
            </w:r>
          </w:p>
        </w:tc>
        <w:tc>
          <w:tcPr>
            <w:tcW w:w="3600" w:type="dxa"/>
          </w:tcPr>
          <w:p w14:paraId="6F36296E" w14:textId="77777777" w:rsidR="00216752" w:rsidRPr="005A0435" w:rsidRDefault="00216752" w:rsidP="002C6576">
            <w:pPr>
              <w:contextualSpacing/>
              <w:jc w:val="center"/>
              <w:rPr>
                <w:rFonts w:ascii="Palatino Linotype" w:hAnsi="Palatino Linotype"/>
                <w:sz w:val="20"/>
                <w:lang w:bidi="bn-BD"/>
              </w:rPr>
            </w:pPr>
          </w:p>
        </w:tc>
      </w:tr>
      <w:tr w:rsidR="00216752" w:rsidRPr="005A0435" w14:paraId="3EFE4469" w14:textId="77777777" w:rsidTr="002C6576">
        <w:tc>
          <w:tcPr>
            <w:tcW w:w="7380" w:type="dxa"/>
          </w:tcPr>
          <w:p w14:paraId="3AD3F061" w14:textId="77777777" w:rsidR="00216752" w:rsidRPr="005A0435" w:rsidRDefault="00216752" w:rsidP="002C6576">
            <w:pPr>
              <w:contextualSpacing/>
              <w:rPr>
                <w:rFonts w:ascii="Palatino Linotype" w:hAnsi="Palatino Linotype"/>
                <w:sz w:val="20"/>
                <w:lang w:bidi="bn-BD"/>
              </w:rPr>
            </w:pPr>
            <w:proofErr w:type="gramStart"/>
            <w:r w:rsidRPr="005A0435">
              <w:rPr>
                <w:rFonts w:ascii="Palatino Linotype" w:hAnsi="Palatino Linotype"/>
                <w:sz w:val="20"/>
                <w:lang w:bidi="bn-BD"/>
              </w:rPr>
              <w:t>a)How</w:t>
            </w:r>
            <w:proofErr w:type="gramEnd"/>
            <w:r w:rsidRPr="005A0435">
              <w:rPr>
                <w:rFonts w:ascii="Palatino Linotype" w:hAnsi="Palatino Linotype"/>
                <w:sz w:val="20"/>
                <w:lang w:bidi="bn-BD"/>
              </w:rPr>
              <w:t xml:space="preserve"> Much is your approximate profit from everyday sales(BDT)? </w:t>
            </w:r>
          </w:p>
        </w:tc>
        <w:tc>
          <w:tcPr>
            <w:tcW w:w="3600" w:type="dxa"/>
          </w:tcPr>
          <w:p w14:paraId="6FB99E64" w14:textId="77777777" w:rsidR="00216752" w:rsidRPr="005A0435" w:rsidRDefault="00216752" w:rsidP="002C6576">
            <w:pPr>
              <w:contextualSpacing/>
              <w:rPr>
                <w:rFonts w:ascii="Palatino Linotype" w:hAnsi="Palatino Linotype"/>
                <w:sz w:val="20"/>
                <w:lang w:bidi="bn-BD"/>
              </w:rPr>
            </w:pPr>
          </w:p>
        </w:tc>
      </w:tr>
      <w:tr w:rsidR="00216752" w:rsidRPr="005A0435" w14:paraId="24A7E0A3" w14:textId="77777777" w:rsidTr="002C6576">
        <w:tc>
          <w:tcPr>
            <w:tcW w:w="7380" w:type="dxa"/>
          </w:tcPr>
          <w:p w14:paraId="3B934125"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lang w:bidi="bn-BD"/>
              </w:rPr>
              <w:t xml:space="preserve">b) What is the most profitable product/products you sell? (highest 3 names) </w:t>
            </w:r>
          </w:p>
        </w:tc>
        <w:tc>
          <w:tcPr>
            <w:tcW w:w="3600" w:type="dxa"/>
          </w:tcPr>
          <w:p w14:paraId="1B36E97B" w14:textId="77777777" w:rsidR="00216752" w:rsidRPr="005A0435" w:rsidRDefault="00216752" w:rsidP="002C6576">
            <w:pPr>
              <w:contextualSpacing/>
              <w:rPr>
                <w:rFonts w:ascii="Palatino Linotype" w:hAnsi="Palatino Linotype"/>
                <w:sz w:val="20"/>
                <w:lang w:bidi="bn-BD"/>
              </w:rPr>
            </w:pPr>
          </w:p>
        </w:tc>
      </w:tr>
      <w:tr w:rsidR="00216752" w:rsidRPr="005A0435" w14:paraId="1531AC58" w14:textId="77777777" w:rsidTr="002C6576">
        <w:tc>
          <w:tcPr>
            <w:tcW w:w="7380" w:type="dxa"/>
          </w:tcPr>
          <w:p w14:paraId="57619598"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lang w:bidi="bn-BD"/>
              </w:rPr>
              <w:t xml:space="preserve">c) How much is the profit from the most profitable product sold everyday (BDT)? </w:t>
            </w:r>
          </w:p>
        </w:tc>
        <w:tc>
          <w:tcPr>
            <w:tcW w:w="3600" w:type="dxa"/>
          </w:tcPr>
          <w:p w14:paraId="55B4D3E4" w14:textId="77777777" w:rsidR="00216752" w:rsidRPr="005A0435" w:rsidRDefault="00216752" w:rsidP="002C6576">
            <w:pPr>
              <w:contextualSpacing/>
              <w:rPr>
                <w:rFonts w:ascii="Palatino Linotype" w:hAnsi="Palatino Linotype"/>
                <w:sz w:val="20"/>
                <w:lang w:bidi="bn-BD"/>
              </w:rPr>
            </w:pPr>
          </w:p>
        </w:tc>
      </w:tr>
      <w:tr w:rsidR="00216752" w:rsidRPr="005A0435" w14:paraId="2DE2FFC4" w14:textId="77777777" w:rsidTr="002C6576">
        <w:tc>
          <w:tcPr>
            <w:tcW w:w="7380" w:type="dxa"/>
          </w:tcPr>
          <w:p w14:paraId="2DAD6FA1"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lang w:bidi="bn-BD"/>
              </w:rPr>
              <w:t>d) How much do you profit every day from selling cigarettes (BDT)?</w:t>
            </w:r>
          </w:p>
        </w:tc>
        <w:tc>
          <w:tcPr>
            <w:tcW w:w="3600" w:type="dxa"/>
          </w:tcPr>
          <w:p w14:paraId="71A04E26" w14:textId="77777777" w:rsidR="00216752" w:rsidRPr="005A0435" w:rsidRDefault="00216752" w:rsidP="002C6576">
            <w:pPr>
              <w:contextualSpacing/>
              <w:rPr>
                <w:rFonts w:ascii="Palatino Linotype" w:hAnsi="Palatino Linotype"/>
                <w:sz w:val="20"/>
                <w:lang w:bidi="bn-BD"/>
              </w:rPr>
            </w:pPr>
          </w:p>
        </w:tc>
      </w:tr>
      <w:tr w:rsidR="00216752" w:rsidRPr="005A0435" w14:paraId="4EFFE73A" w14:textId="77777777" w:rsidTr="002C6576">
        <w:tc>
          <w:tcPr>
            <w:tcW w:w="7380" w:type="dxa"/>
          </w:tcPr>
          <w:p w14:paraId="787AD4B2" w14:textId="77777777" w:rsidR="00216752" w:rsidRPr="005A0435" w:rsidRDefault="00216752" w:rsidP="002C6576">
            <w:pPr>
              <w:ind w:left="-720" w:firstLine="720"/>
              <w:contextualSpacing/>
              <w:rPr>
                <w:rFonts w:ascii="Palatino Linotype" w:hAnsi="Palatino Linotype"/>
                <w:sz w:val="20"/>
                <w:lang w:bidi="bn-BD"/>
              </w:rPr>
            </w:pPr>
            <w:r w:rsidRPr="005A0435">
              <w:rPr>
                <w:rFonts w:ascii="Palatino Linotype" w:hAnsi="Palatino Linotype"/>
                <w:sz w:val="20"/>
                <w:lang w:bidi="bn-BD"/>
              </w:rPr>
              <w:t xml:space="preserve">e) How much do you profit every day from selling </w:t>
            </w:r>
            <w:proofErr w:type="spellStart"/>
            <w:r w:rsidRPr="005A0435">
              <w:rPr>
                <w:rFonts w:ascii="Palatino Linotype" w:hAnsi="Palatino Linotype"/>
                <w:sz w:val="20"/>
                <w:lang w:bidi="bn-BD"/>
              </w:rPr>
              <w:t>Biri</w:t>
            </w:r>
            <w:proofErr w:type="spellEnd"/>
            <w:r w:rsidRPr="005A0435">
              <w:rPr>
                <w:rFonts w:ascii="Palatino Linotype" w:hAnsi="Palatino Linotype"/>
                <w:sz w:val="20"/>
                <w:lang w:bidi="bn-BD"/>
              </w:rPr>
              <w:t xml:space="preserve"> (BDT)?</w:t>
            </w:r>
          </w:p>
        </w:tc>
        <w:tc>
          <w:tcPr>
            <w:tcW w:w="3600" w:type="dxa"/>
          </w:tcPr>
          <w:p w14:paraId="1B3EB058" w14:textId="77777777" w:rsidR="00216752" w:rsidRPr="005A0435" w:rsidRDefault="00216752" w:rsidP="002C6576">
            <w:pPr>
              <w:contextualSpacing/>
              <w:rPr>
                <w:rFonts w:ascii="Palatino Linotype" w:hAnsi="Palatino Linotype"/>
                <w:sz w:val="20"/>
                <w:lang w:bidi="bn-BD"/>
              </w:rPr>
            </w:pPr>
          </w:p>
        </w:tc>
      </w:tr>
    </w:tbl>
    <w:p w14:paraId="4A566BF2" w14:textId="77777777" w:rsidR="005A0435" w:rsidRDefault="005A0435" w:rsidP="00216752">
      <w:pPr>
        <w:ind w:left="-810"/>
        <w:contextualSpacing/>
        <w:rPr>
          <w:rFonts w:ascii="Palatino Linotype" w:hAnsi="Palatino Linotype"/>
          <w:b/>
          <w:bCs/>
          <w:sz w:val="20"/>
          <w:lang w:bidi="bn-IN"/>
        </w:rPr>
      </w:pPr>
    </w:p>
    <w:p w14:paraId="7077EE84" w14:textId="77777777" w:rsidR="005A0435" w:rsidRDefault="005A0435" w:rsidP="00216752">
      <w:pPr>
        <w:ind w:left="-810"/>
        <w:contextualSpacing/>
        <w:rPr>
          <w:rFonts w:ascii="Palatino Linotype" w:hAnsi="Palatino Linotype"/>
          <w:b/>
          <w:bCs/>
          <w:sz w:val="20"/>
          <w:lang w:bidi="bn-IN"/>
        </w:rPr>
      </w:pPr>
    </w:p>
    <w:p w14:paraId="4406225B" w14:textId="77777777" w:rsidR="005A0435" w:rsidRDefault="005A0435" w:rsidP="00216752">
      <w:pPr>
        <w:ind w:left="-810"/>
        <w:contextualSpacing/>
        <w:rPr>
          <w:rFonts w:ascii="Palatino Linotype" w:hAnsi="Palatino Linotype"/>
          <w:b/>
          <w:bCs/>
          <w:sz w:val="20"/>
          <w:lang w:bidi="bn-IN"/>
        </w:rPr>
      </w:pPr>
    </w:p>
    <w:p w14:paraId="3A60E62F" w14:textId="77777777" w:rsidR="00216752" w:rsidRPr="005A0435" w:rsidRDefault="00216752" w:rsidP="005A0435">
      <w:pPr>
        <w:contextualSpacing/>
        <w:rPr>
          <w:rFonts w:ascii="Palatino Linotype" w:hAnsi="Palatino Linotype"/>
          <w:b/>
          <w:bCs/>
          <w:sz w:val="20"/>
          <w:lang w:bidi="bn-BD"/>
        </w:rPr>
      </w:pPr>
      <w:r w:rsidRPr="005A0435">
        <w:rPr>
          <w:rFonts w:ascii="Palatino Linotype" w:hAnsi="Palatino Linotype"/>
          <w:b/>
          <w:bCs/>
          <w:sz w:val="20"/>
          <w:lang w:bidi="bn-IN"/>
        </w:rPr>
        <w:lastRenderedPageBreak/>
        <w:t xml:space="preserve">Section </w:t>
      </w:r>
      <w:proofErr w:type="gramStart"/>
      <w:r w:rsidRPr="005A0435">
        <w:rPr>
          <w:rFonts w:ascii="Palatino Linotype" w:hAnsi="Palatino Linotype"/>
          <w:b/>
          <w:bCs/>
          <w:sz w:val="20"/>
          <w:lang w:bidi="bn-IN"/>
        </w:rPr>
        <w:t>3 :</w:t>
      </w:r>
      <w:proofErr w:type="gramEnd"/>
      <w:r w:rsidRPr="005A0435">
        <w:rPr>
          <w:rFonts w:ascii="Palatino Linotype" w:hAnsi="Palatino Linotype"/>
          <w:b/>
          <w:bCs/>
          <w:sz w:val="20"/>
          <w:lang w:bidi="bn-BD"/>
        </w:rPr>
        <w:t xml:space="preserve"> Supply of Tobacco Products( </w:t>
      </w:r>
      <w:proofErr w:type="spellStart"/>
      <w:r w:rsidRPr="005A0435">
        <w:rPr>
          <w:rFonts w:ascii="Palatino Linotype" w:hAnsi="Palatino Linotype"/>
          <w:b/>
          <w:bCs/>
          <w:sz w:val="20"/>
          <w:lang w:bidi="bn-BD"/>
        </w:rPr>
        <w:t>Biri</w:t>
      </w:r>
      <w:proofErr w:type="spellEnd"/>
      <w:r w:rsidRPr="005A0435">
        <w:rPr>
          <w:rFonts w:ascii="Palatino Linotype" w:hAnsi="Palatino Linotype"/>
          <w:b/>
          <w:bCs/>
          <w:sz w:val="20"/>
          <w:lang w:bidi="bn-BD"/>
        </w:rPr>
        <w:t xml:space="preserve">/Cigarettes) </w:t>
      </w:r>
    </w:p>
    <w:tbl>
      <w:tblPr>
        <w:tblW w:w="10980" w:type="dxa"/>
        <w:tblInd w:w="-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70"/>
        <w:gridCol w:w="1551"/>
        <w:gridCol w:w="1059"/>
      </w:tblGrid>
      <w:tr w:rsidR="00216752" w:rsidRPr="005A0435" w14:paraId="67C5E9BF" w14:textId="77777777" w:rsidTr="002C6576">
        <w:trPr>
          <w:trHeight w:val="224"/>
        </w:trPr>
        <w:tc>
          <w:tcPr>
            <w:tcW w:w="8370" w:type="dxa"/>
          </w:tcPr>
          <w:p w14:paraId="326B6CD8" w14:textId="77777777" w:rsidR="00216752" w:rsidRPr="005A0435" w:rsidRDefault="00216752" w:rsidP="002C6576">
            <w:pPr>
              <w:rPr>
                <w:rFonts w:ascii="Palatino Linotype" w:hAnsi="Palatino Linotype"/>
                <w:b/>
                <w:bCs/>
                <w:sz w:val="20"/>
                <w:lang w:bidi="bn-BD"/>
              </w:rPr>
            </w:pPr>
            <w:r w:rsidRPr="005A0435">
              <w:rPr>
                <w:rFonts w:ascii="Palatino Linotype" w:hAnsi="Palatino Linotype"/>
                <w:b/>
                <w:bCs/>
                <w:sz w:val="20"/>
                <w:cs/>
                <w:lang w:bidi="bn-BD"/>
              </w:rPr>
              <w:t>What is the source of the supply of your biri/cigarette?(Please check all that apply)</w:t>
            </w:r>
          </w:p>
        </w:tc>
        <w:tc>
          <w:tcPr>
            <w:tcW w:w="1551" w:type="dxa"/>
          </w:tcPr>
          <w:p w14:paraId="5E3B7727" w14:textId="77777777" w:rsidR="00216752" w:rsidRPr="005A0435" w:rsidRDefault="00216752" w:rsidP="002C6576">
            <w:pPr>
              <w:ind w:left="113" w:right="113"/>
              <w:jc w:val="center"/>
              <w:rPr>
                <w:rFonts w:ascii="Palatino Linotype" w:hAnsi="Palatino Linotype"/>
                <w:b/>
                <w:bCs/>
                <w:sz w:val="20"/>
                <w:lang w:bidi="bn-BD"/>
              </w:rPr>
            </w:pPr>
            <w:r w:rsidRPr="005A0435">
              <w:rPr>
                <w:rFonts w:ascii="Palatino Linotype" w:hAnsi="Palatino Linotype"/>
                <w:b/>
                <w:bCs/>
                <w:sz w:val="20"/>
                <w:cs/>
                <w:lang w:bidi="bn-BD"/>
              </w:rPr>
              <w:t>Cigarette</w:t>
            </w:r>
          </w:p>
        </w:tc>
        <w:tc>
          <w:tcPr>
            <w:tcW w:w="1059" w:type="dxa"/>
          </w:tcPr>
          <w:p w14:paraId="2A570775" w14:textId="77777777" w:rsidR="00216752" w:rsidRPr="005A0435" w:rsidRDefault="00216752" w:rsidP="002C6576">
            <w:pPr>
              <w:ind w:left="113" w:right="113"/>
              <w:jc w:val="center"/>
              <w:rPr>
                <w:rFonts w:ascii="Palatino Linotype" w:hAnsi="Palatino Linotype"/>
                <w:b/>
                <w:bCs/>
                <w:sz w:val="20"/>
                <w:lang w:bidi="bn-BD"/>
              </w:rPr>
            </w:pPr>
            <w:r w:rsidRPr="005A0435">
              <w:rPr>
                <w:rFonts w:ascii="Palatino Linotype" w:hAnsi="Palatino Linotype"/>
                <w:b/>
                <w:bCs/>
                <w:sz w:val="20"/>
                <w:cs/>
                <w:lang w:bidi="bn-BD"/>
              </w:rPr>
              <w:t>Biri</w:t>
            </w:r>
          </w:p>
        </w:tc>
      </w:tr>
      <w:tr w:rsidR="00216752" w:rsidRPr="005A0435" w14:paraId="544119D4" w14:textId="77777777" w:rsidTr="002C6576">
        <w:tc>
          <w:tcPr>
            <w:tcW w:w="8370" w:type="dxa"/>
          </w:tcPr>
          <w:p w14:paraId="2EA520DA"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a) From Wholesalers( Retailer buys himself)</w:t>
            </w:r>
            <w:r w:rsidRPr="005A0435">
              <w:rPr>
                <w:rFonts w:ascii="Palatino Linotype" w:hAnsi="Palatino Linotype"/>
                <w:sz w:val="20"/>
                <w:lang w:bidi="bn-BD"/>
              </w:rPr>
              <w:t xml:space="preserve"> </w:t>
            </w:r>
          </w:p>
        </w:tc>
        <w:tc>
          <w:tcPr>
            <w:tcW w:w="1551" w:type="dxa"/>
          </w:tcPr>
          <w:p w14:paraId="0FEA0438" w14:textId="77777777" w:rsidR="00216752" w:rsidRPr="005A0435" w:rsidRDefault="00216752" w:rsidP="002C6576">
            <w:pPr>
              <w:rPr>
                <w:rFonts w:ascii="Palatino Linotype" w:hAnsi="Palatino Linotype"/>
                <w:sz w:val="20"/>
                <w:lang w:bidi="bn-BD"/>
              </w:rPr>
            </w:pPr>
          </w:p>
        </w:tc>
        <w:tc>
          <w:tcPr>
            <w:tcW w:w="1059" w:type="dxa"/>
          </w:tcPr>
          <w:p w14:paraId="1FB09497" w14:textId="77777777" w:rsidR="00216752" w:rsidRPr="005A0435" w:rsidRDefault="00216752" w:rsidP="002C6576">
            <w:pPr>
              <w:rPr>
                <w:rFonts w:ascii="Palatino Linotype" w:hAnsi="Palatino Linotype"/>
                <w:sz w:val="20"/>
                <w:lang w:bidi="bn-BD"/>
              </w:rPr>
            </w:pPr>
          </w:p>
        </w:tc>
      </w:tr>
      <w:tr w:rsidR="00216752" w:rsidRPr="005A0435" w14:paraId="4BF43279" w14:textId="77777777" w:rsidTr="002C6576">
        <w:tc>
          <w:tcPr>
            <w:tcW w:w="8370" w:type="dxa"/>
          </w:tcPr>
          <w:p w14:paraId="6088C3F6"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 xml:space="preserve">b) Manfacturer/ Distributor delivers to retailer </w:t>
            </w:r>
          </w:p>
        </w:tc>
        <w:tc>
          <w:tcPr>
            <w:tcW w:w="1551" w:type="dxa"/>
          </w:tcPr>
          <w:p w14:paraId="79D2AE6C" w14:textId="77777777" w:rsidR="00216752" w:rsidRPr="005A0435" w:rsidRDefault="00216752" w:rsidP="002C6576">
            <w:pPr>
              <w:rPr>
                <w:rFonts w:ascii="Palatino Linotype" w:hAnsi="Palatino Linotype"/>
                <w:sz w:val="20"/>
                <w:lang w:bidi="bn-BD"/>
              </w:rPr>
            </w:pPr>
          </w:p>
        </w:tc>
        <w:tc>
          <w:tcPr>
            <w:tcW w:w="1059" w:type="dxa"/>
          </w:tcPr>
          <w:p w14:paraId="227A6151" w14:textId="77777777" w:rsidR="00216752" w:rsidRPr="005A0435" w:rsidRDefault="00216752" w:rsidP="002C6576">
            <w:pPr>
              <w:rPr>
                <w:rFonts w:ascii="Palatino Linotype" w:hAnsi="Palatino Linotype"/>
                <w:sz w:val="20"/>
                <w:lang w:bidi="bn-BD"/>
              </w:rPr>
            </w:pPr>
          </w:p>
        </w:tc>
      </w:tr>
      <w:tr w:rsidR="00216752" w:rsidRPr="005A0435" w14:paraId="7F549DB4" w14:textId="77777777" w:rsidTr="002C6576">
        <w:tc>
          <w:tcPr>
            <w:tcW w:w="8370" w:type="dxa"/>
          </w:tcPr>
          <w:p w14:paraId="724121D2"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 xml:space="preserve">c) From exporter </w:t>
            </w:r>
          </w:p>
        </w:tc>
        <w:tc>
          <w:tcPr>
            <w:tcW w:w="1551" w:type="dxa"/>
          </w:tcPr>
          <w:p w14:paraId="47BB7BA3" w14:textId="77777777" w:rsidR="00216752" w:rsidRPr="005A0435" w:rsidRDefault="00216752" w:rsidP="002C6576">
            <w:pPr>
              <w:rPr>
                <w:rFonts w:ascii="Palatino Linotype" w:hAnsi="Palatino Linotype"/>
                <w:sz w:val="20"/>
                <w:lang w:bidi="bn-BD"/>
              </w:rPr>
            </w:pPr>
          </w:p>
        </w:tc>
        <w:tc>
          <w:tcPr>
            <w:tcW w:w="1059" w:type="dxa"/>
          </w:tcPr>
          <w:p w14:paraId="7E82E9E9" w14:textId="77777777" w:rsidR="00216752" w:rsidRPr="005A0435" w:rsidRDefault="00216752" w:rsidP="002C6576">
            <w:pPr>
              <w:rPr>
                <w:rFonts w:ascii="Palatino Linotype" w:hAnsi="Palatino Linotype"/>
                <w:sz w:val="20"/>
                <w:lang w:bidi="bn-BD"/>
              </w:rPr>
            </w:pPr>
          </w:p>
        </w:tc>
      </w:tr>
      <w:tr w:rsidR="00216752" w:rsidRPr="005A0435" w14:paraId="1262FAF6" w14:textId="77777777" w:rsidTr="002C6576">
        <w:tc>
          <w:tcPr>
            <w:tcW w:w="8370" w:type="dxa"/>
          </w:tcPr>
          <w:p w14:paraId="6C331194"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d) From other shops/stores</w:t>
            </w:r>
          </w:p>
        </w:tc>
        <w:tc>
          <w:tcPr>
            <w:tcW w:w="1551" w:type="dxa"/>
          </w:tcPr>
          <w:p w14:paraId="7E363919" w14:textId="77777777" w:rsidR="00216752" w:rsidRPr="005A0435" w:rsidRDefault="00216752" w:rsidP="002C6576">
            <w:pPr>
              <w:rPr>
                <w:rFonts w:ascii="Palatino Linotype" w:hAnsi="Palatino Linotype"/>
                <w:sz w:val="20"/>
                <w:lang w:bidi="bn-BD"/>
              </w:rPr>
            </w:pPr>
          </w:p>
        </w:tc>
        <w:tc>
          <w:tcPr>
            <w:tcW w:w="1059" w:type="dxa"/>
          </w:tcPr>
          <w:p w14:paraId="0139684D" w14:textId="77777777" w:rsidR="00216752" w:rsidRPr="005A0435" w:rsidRDefault="00216752" w:rsidP="002C6576">
            <w:pPr>
              <w:rPr>
                <w:rFonts w:ascii="Palatino Linotype" w:hAnsi="Palatino Linotype"/>
                <w:sz w:val="20"/>
                <w:lang w:bidi="bn-BD"/>
              </w:rPr>
            </w:pPr>
          </w:p>
        </w:tc>
      </w:tr>
      <w:tr w:rsidR="00216752" w:rsidRPr="005A0435" w14:paraId="29840CF3" w14:textId="77777777" w:rsidTr="002C6576">
        <w:tc>
          <w:tcPr>
            <w:tcW w:w="8370" w:type="dxa"/>
          </w:tcPr>
          <w:p w14:paraId="7A42708E"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e) Unknown/ the retailer does not know</w:t>
            </w:r>
          </w:p>
        </w:tc>
        <w:tc>
          <w:tcPr>
            <w:tcW w:w="1551" w:type="dxa"/>
          </w:tcPr>
          <w:p w14:paraId="61E4DDF9" w14:textId="77777777" w:rsidR="00216752" w:rsidRPr="005A0435" w:rsidRDefault="00216752" w:rsidP="002C6576">
            <w:pPr>
              <w:rPr>
                <w:rFonts w:ascii="Palatino Linotype" w:hAnsi="Palatino Linotype"/>
                <w:sz w:val="20"/>
                <w:lang w:bidi="bn-BD"/>
              </w:rPr>
            </w:pPr>
          </w:p>
        </w:tc>
        <w:tc>
          <w:tcPr>
            <w:tcW w:w="1059" w:type="dxa"/>
          </w:tcPr>
          <w:p w14:paraId="24248EB9" w14:textId="77777777" w:rsidR="00216752" w:rsidRPr="005A0435" w:rsidRDefault="00216752" w:rsidP="002C6576">
            <w:pPr>
              <w:rPr>
                <w:rFonts w:ascii="Palatino Linotype" w:hAnsi="Palatino Linotype"/>
                <w:sz w:val="20"/>
                <w:lang w:bidi="bn-BD"/>
              </w:rPr>
            </w:pPr>
          </w:p>
        </w:tc>
      </w:tr>
      <w:tr w:rsidR="00216752" w:rsidRPr="005A0435" w14:paraId="43A22A1F" w14:textId="77777777" w:rsidTr="002C6576">
        <w:tc>
          <w:tcPr>
            <w:tcW w:w="8370" w:type="dxa"/>
          </w:tcPr>
          <w:p w14:paraId="49F19387"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 xml:space="preserve">f) Others( Please Mention) </w:t>
            </w:r>
          </w:p>
        </w:tc>
        <w:tc>
          <w:tcPr>
            <w:tcW w:w="1551" w:type="dxa"/>
          </w:tcPr>
          <w:p w14:paraId="53B5864C" w14:textId="77777777" w:rsidR="00216752" w:rsidRPr="005A0435" w:rsidRDefault="00216752" w:rsidP="002C6576">
            <w:pPr>
              <w:rPr>
                <w:rFonts w:ascii="Palatino Linotype" w:hAnsi="Palatino Linotype"/>
                <w:sz w:val="20"/>
                <w:lang w:bidi="bn-BD"/>
              </w:rPr>
            </w:pPr>
          </w:p>
        </w:tc>
        <w:tc>
          <w:tcPr>
            <w:tcW w:w="1059" w:type="dxa"/>
          </w:tcPr>
          <w:p w14:paraId="75EDECCB" w14:textId="77777777" w:rsidR="00216752" w:rsidRPr="005A0435" w:rsidRDefault="00216752" w:rsidP="002C6576">
            <w:pPr>
              <w:rPr>
                <w:rFonts w:ascii="Palatino Linotype" w:hAnsi="Palatino Linotype"/>
                <w:sz w:val="20"/>
                <w:lang w:bidi="bn-BD"/>
              </w:rPr>
            </w:pPr>
          </w:p>
        </w:tc>
      </w:tr>
    </w:tbl>
    <w:p w14:paraId="3F36C333" w14:textId="77777777" w:rsidR="00216752" w:rsidRPr="005A0435" w:rsidRDefault="00216752" w:rsidP="005A0435">
      <w:pPr>
        <w:contextualSpacing/>
        <w:rPr>
          <w:rFonts w:ascii="Palatino Linotype" w:hAnsi="Palatino Linotype"/>
          <w:b/>
          <w:bCs/>
          <w:sz w:val="20"/>
          <w:lang w:bidi="bn-BD"/>
        </w:rPr>
      </w:pPr>
      <w:r w:rsidRPr="005A0435">
        <w:rPr>
          <w:rFonts w:ascii="Palatino Linotype" w:hAnsi="Palatino Linotype"/>
          <w:b/>
          <w:bCs/>
          <w:sz w:val="20"/>
          <w:lang w:bidi="bn-IN"/>
        </w:rPr>
        <w:t xml:space="preserve">Section </w:t>
      </w:r>
      <w:proofErr w:type="gramStart"/>
      <w:r w:rsidRPr="005A0435">
        <w:rPr>
          <w:rFonts w:ascii="Palatino Linotype" w:hAnsi="Palatino Linotype"/>
          <w:b/>
          <w:bCs/>
          <w:sz w:val="20"/>
          <w:lang w:bidi="bn-IN"/>
        </w:rPr>
        <w:t>4 :</w:t>
      </w:r>
      <w:proofErr w:type="gramEnd"/>
      <w:r w:rsidRPr="005A0435">
        <w:rPr>
          <w:rFonts w:ascii="Palatino Linotype" w:hAnsi="Palatino Linotype"/>
          <w:b/>
          <w:bCs/>
          <w:sz w:val="20"/>
          <w:lang w:bidi="bn-IN"/>
        </w:rPr>
        <w:t xml:space="preserve"> </w:t>
      </w:r>
      <w:bookmarkStart w:id="8" w:name="_Hlk26093529"/>
      <w:r w:rsidRPr="005A0435">
        <w:rPr>
          <w:rFonts w:ascii="Palatino Linotype" w:hAnsi="Palatino Linotype"/>
          <w:b/>
          <w:bCs/>
          <w:sz w:val="20"/>
          <w:lang w:bidi="bn-IN"/>
        </w:rPr>
        <w:t xml:space="preserve">Location of the tobacco product( </w:t>
      </w:r>
      <w:proofErr w:type="spellStart"/>
      <w:r w:rsidRPr="005A0435">
        <w:rPr>
          <w:rFonts w:ascii="Palatino Linotype" w:hAnsi="Palatino Linotype"/>
          <w:b/>
          <w:bCs/>
          <w:sz w:val="20"/>
          <w:lang w:bidi="bn-IN"/>
        </w:rPr>
        <w:t>Biri</w:t>
      </w:r>
      <w:proofErr w:type="spellEnd"/>
      <w:r w:rsidRPr="005A0435">
        <w:rPr>
          <w:rFonts w:ascii="Palatino Linotype" w:hAnsi="Palatino Linotype"/>
          <w:b/>
          <w:bCs/>
          <w:sz w:val="20"/>
          <w:lang w:bidi="bn-IN"/>
        </w:rPr>
        <w:t>/Cigarette) Supplier</w:t>
      </w:r>
      <w:bookmarkEnd w:id="8"/>
      <w:r w:rsidRPr="005A0435">
        <w:rPr>
          <w:rFonts w:ascii="Palatino Linotype" w:hAnsi="Palatino Linotype"/>
          <w:b/>
          <w:bCs/>
          <w:sz w:val="20"/>
          <w:lang w:bidi="bn-BD"/>
        </w:rPr>
        <w:t xml:space="preserve"> </w:t>
      </w:r>
    </w:p>
    <w:tbl>
      <w:tblPr>
        <w:tblW w:w="10980" w:type="dxa"/>
        <w:tblInd w:w="-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60"/>
        <w:gridCol w:w="1440"/>
        <w:gridCol w:w="1080"/>
      </w:tblGrid>
      <w:tr w:rsidR="00216752" w:rsidRPr="005A0435" w14:paraId="1D90F942" w14:textId="77777777" w:rsidTr="002C6576">
        <w:trPr>
          <w:trHeight w:val="242"/>
        </w:trPr>
        <w:tc>
          <w:tcPr>
            <w:tcW w:w="8460" w:type="dxa"/>
          </w:tcPr>
          <w:p w14:paraId="32EB507F" w14:textId="77777777" w:rsidR="00216752" w:rsidRPr="005A0435" w:rsidRDefault="00216752" w:rsidP="002C6576">
            <w:pPr>
              <w:rPr>
                <w:rFonts w:ascii="Palatino Linotype" w:hAnsi="Palatino Linotype"/>
                <w:sz w:val="20"/>
                <w:lang w:bidi="bn-BD"/>
              </w:rPr>
            </w:pPr>
            <w:r w:rsidRPr="005A0435">
              <w:rPr>
                <w:rFonts w:ascii="Palatino Linotype" w:hAnsi="Palatino Linotype"/>
                <w:b/>
                <w:bCs/>
                <w:sz w:val="20"/>
                <w:cs/>
                <w:lang w:bidi="bn-BD"/>
              </w:rPr>
              <w:t>Where is your supplier located?n (PLease check all that apply)</w:t>
            </w:r>
            <w:r w:rsidRPr="005A0435">
              <w:rPr>
                <w:rFonts w:ascii="Palatino Linotype" w:hAnsi="Palatino Linotype"/>
                <w:b/>
                <w:bCs/>
                <w:sz w:val="20"/>
                <w:lang w:bidi="bn-BD"/>
              </w:rPr>
              <w:t xml:space="preserve"> </w:t>
            </w:r>
          </w:p>
        </w:tc>
        <w:tc>
          <w:tcPr>
            <w:tcW w:w="1440" w:type="dxa"/>
          </w:tcPr>
          <w:p w14:paraId="087BF13B" w14:textId="77777777" w:rsidR="00216752" w:rsidRPr="005A0435" w:rsidRDefault="00216752" w:rsidP="002C6576">
            <w:pPr>
              <w:ind w:left="113" w:right="113"/>
              <w:rPr>
                <w:rFonts w:ascii="Palatino Linotype" w:hAnsi="Palatino Linotype"/>
                <w:b/>
                <w:bCs/>
                <w:sz w:val="20"/>
                <w:lang w:bidi="bn-BD"/>
              </w:rPr>
            </w:pPr>
            <w:r w:rsidRPr="005A0435">
              <w:rPr>
                <w:rFonts w:ascii="Palatino Linotype" w:hAnsi="Palatino Linotype"/>
                <w:b/>
                <w:bCs/>
                <w:sz w:val="20"/>
                <w:cs/>
                <w:lang w:bidi="bn-BD"/>
              </w:rPr>
              <w:t>CIgarette</w:t>
            </w:r>
          </w:p>
        </w:tc>
        <w:tc>
          <w:tcPr>
            <w:tcW w:w="1080" w:type="dxa"/>
          </w:tcPr>
          <w:p w14:paraId="15E216CA" w14:textId="77777777" w:rsidR="00216752" w:rsidRPr="005A0435" w:rsidRDefault="00216752" w:rsidP="002C6576">
            <w:pPr>
              <w:ind w:left="113" w:right="113"/>
              <w:rPr>
                <w:rFonts w:ascii="Palatino Linotype" w:hAnsi="Palatino Linotype"/>
                <w:b/>
                <w:bCs/>
                <w:sz w:val="20"/>
                <w:lang w:bidi="bn-BD"/>
              </w:rPr>
            </w:pPr>
            <w:r w:rsidRPr="005A0435">
              <w:rPr>
                <w:rFonts w:ascii="Palatino Linotype" w:hAnsi="Palatino Linotype"/>
                <w:b/>
                <w:bCs/>
                <w:sz w:val="20"/>
                <w:cs/>
                <w:lang w:bidi="bn-BD"/>
              </w:rPr>
              <w:t>Biri</w:t>
            </w:r>
          </w:p>
        </w:tc>
      </w:tr>
      <w:tr w:rsidR="00216752" w:rsidRPr="005A0435" w14:paraId="549B481D" w14:textId="77777777" w:rsidTr="002C6576">
        <w:tc>
          <w:tcPr>
            <w:tcW w:w="8460" w:type="dxa"/>
          </w:tcPr>
          <w:p w14:paraId="5DB72374"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a) Local Supplier</w:t>
            </w:r>
          </w:p>
        </w:tc>
        <w:tc>
          <w:tcPr>
            <w:tcW w:w="1440" w:type="dxa"/>
          </w:tcPr>
          <w:p w14:paraId="55D8081C" w14:textId="77777777" w:rsidR="00216752" w:rsidRPr="005A0435" w:rsidRDefault="00216752" w:rsidP="002C6576">
            <w:pPr>
              <w:rPr>
                <w:rFonts w:ascii="Palatino Linotype" w:hAnsi="Palatino Linotype"/>
                <w:b/>
                <w:sz w:val="20"/>
                <w:lang w:bidi="bn-BD"/>
              </w:rPr>
            </w:pPr>
          </w:p>
        </w:tc>
        <w:tc>
          <w:tcPr>
            <w:tcW w:w="1080" w:type="dxa"/>
          </w:tcPr>
          <w:p w14:paraId="5BBBF462" w14:textId="77777777" w:rsidR="00216752" w:rsidRPr="005A0435" w:rsidRDefault="00216752" w:rsidP="002C6576">
            <w:pPr>
              <w:rPr>
                <w:rFonts w:ascii="Palatino Linotype" w:hAnsi="Palatino Linotype"/>
                <w:b/>
                <w:sz w:val="20"/>
                <w:lang w:bidi="bn-BD"/>
              </w:rPr>
            </w:pPr>
          </w:p>
        </w:tc>
      </w:tr>
      <w:tr w:rsidR="00216752" w:rsidRPr="005A0435" w14:paraId="58985E50" w14:textId="77777777" w:rsidTr="002C6576">
        <w:tc>
          <w:tcPr>
            <w:tcW w:w="8460" w:type="dxa"/>
          </w:tcPr>
          <w:p w14:paraId="642A6BAE"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lang w:bidi="bn-BD"/>
              </w:rPr>
              <w:t>b) Domestic Supplier</w:t>
            </w:r>
          </w:p>
        </w:tc>
        <w:tc>
          <w:tcPr>
            <w:tcW w:w="1440" w:type="dxa"/>
          </w:tcPr>
          <w:p w14:paraId="4A71E8AC" w14:textId="77777777" w:rsidR="00216752" w:rsidRPr="005A0435" w:rsidRDefault="00216752" w:rsidP="002C6576">
            <w:pPr>
              <w:rPr>
                <w:rFonts w:ascii="Palatino Linotype" w:hAnsi="Palatino Linotype"/>
                <w:b/>
                <w:sz w:val="20"/>
                <w:lang w:bidi="bn-BD"/>
              </w:rPr>
            </w:pPr>
          </w:p>
        </w:tc>
        <w:tc>
          <w:tcPr>
            <w:tcW w:w="1080" w:type="dxa"/>
          </w:tcPr>
          <w:p w14:paraId="0EF7EEFF" w14:textId="77777777" w:rsidR="00216752" w:rsidRPr="005A0435" w:rsidRDefault="00216752" w:rsidP="002C6576">
            <w:pPr>
              <w:rPr>
                <w:rFonts w:ascii="Palatino Linotype" w:hAnsi="Palatino Linotype"/>
                <w:b/>
                <w:sz w:val="20"/>
                <w:lang w:bidi="bn-BD"/>
              </w:rPr>
            </w:pPr>
          </w:p>
        </w:tc>
      </w:tr>
      <w:tr w:rsidR="00216752" w:rsidRPr="005A0435" w14:paraId="6E724084" w14:textId="77777777" w:rsidTr="002C6576">
        <w:tc>
          <w:tcPr>
            <w:tcW w:w="8460" w:type="dxa"/>
          </w:tcPr>
          <w:p w14:paraId="68670D4F"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c) International(to other countries) Supplier</w:t>
            </w:r>
          </w:p>
        </w:tc>
        <w:tc>
          <w:tcPr>
            <w:tcW w:w="1440" w:type="dxa"/>
          </w:tcPr>
          <w:p w14:paraId="54767F44" w14:textId="77777777" w:rsidR="00216752" w:rsidRPr="005A0435" w:rsidRDefault="00216752" w:rsidP="002C6576">
            <w:pPr>
              <w:rPr>
                <w:rFonts w:ascii="Palatino Linotype" w:hAnsi="Palatino Linotype"/>
                <w:b/>
                <w:sz w:val="20"/>
                <w:lang w:bidi="bn-BD"/>
              </w:rPr>
            </w:pPr>
          </w:p>
        </w:tc>
        <w:tc>
          <w:tcPr>
            <w:tcW w:w="1080" w:type="dxa"/>
          </w:tcPr>
          <w:p w14:paraId="60FD3F4C" w14:textId="77777777" w:rsidR="00216752" w:rsidRPr="005A0435" w:rsidRDefault="00216752" w:rsidP="002C6576">
            <w:pPr>
              <w:rPr>
                <w:rFonts w:ascii="Palatino Linotype" w:hAnsi="Palatino Linotype"/>
                <w:b/>
                <w:sz w:val="20"/>
                <w:lang w:bidi="bn-BD"/>
              </w:rPr>
            </w:pPr>
          </w:p>
        </w:tc>
      </w:tr>
    </w:tbl>
    <w:p w14:paraId="3021F619" w14:textId="77777777" w:rsidR="00216752" w:rsidRPr="005A0435" w:rsidRDefault="00216752" w:rsidP="005A0435">
      <w:pPr>
        <w:contextualSpacing/>
        <w:rPr>
          <w:rFonts w:ascii="Palatino Linotype" w:hAnsi="Palatino Linotype"/>
          <w:b/>
          <w:bCs/>
          <w:sz w:val="20"/>
          <w:lang w:bidi="bn-BD"/>
        </w:rPr>
      </w:pPr>
      <w:r w:rsidRPr="005A0435">
        <w:rPr>
          <w:rFonts w:ascii="Palatino Linotype" w:hAnsi="Palatino Linotype"/>
          <w:b/>
          <w:bCs/>
          <w:sz w:val="20"/>
          <w:lang w:bidi="bn-IN"/>
        </w:rPr>
        <w:t xml:space="preserve">Section </w:t>
      </w:r>
      <w:proofErr w:type="gramStart"/>
      <w:r w:rsidRPr="005A0435">
        <w:rPr>
          <w:rFonts w:ascii="Palatino Linotype" w:hAnsi="Palatino Linotype"/>
          <w:b/>
          <w:bCs/>
          <w:sz w:val="20"/>
          <w:lang w:bidi="bn-IN"/>
        </w:rPr>
        <w:t>5 :</w:t>
      </w:r>
      <w:proofErr w:type="gramEnd"/>
      <w:r w:rsidRPr="005A0435">
        <w:rPr>
          <w:rFonts w:ascii="Palatino Linotype" w:hAnsi="Palatino Linotype"/>
          <w:b/>
          <w:bCs/>
          <w:sz w:val="20"/>
          <w:lang w:bidi="bn-IN"/>
        </w:rPr>
        <w:t xml:space="preserve"> Characteristics of a fixed supplier of tobacco products(</w:t>
      </w:r>
      <w:proofErr w:type="spellStart"/>
      <w:r w:rsidRPr="005A0435">
        <w:rPr>
          <w:rFonts w:ascii="Palatino Linotype" w:hAnsi="Palatino Linotype"/>
          <w:b/>
          <w:bCs/>
          <w:sz w:val="20"/>
          <w:lang w:bidi="bn-IN"/>
        </w:rPr>
        <w:t>Biri</w:t>
      </w:r>
      <w:proofErr w:type="spellEnd"/>
      <w:r w:rsidRPr="005A0435">
        <w:rPr>
          <w:rFonts w:ascii="Palatino Linotype" w:hAnsi="Palatino Linotype"/>
          <w:b/>
          <w:bCs/>
          <w:sz w:val="20"/>
          <w:lang w:bidi="bn-IN"/>
        </w:rPr>
        <w:t xml:space="preserve">/Cigarettes) </w:t>
      </w:r>
    </w:p>
    <w:tbl>
      <w:tblPr>
        <w:tblW w:w="10980" w:type="dxa"/>
        <w:tblInd w:w="-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820"/>
        <w:gridCol w:w="1080"/>
        <w:gridCol w:w="1080"/>
      </w:tblGrid>
      <w:tr w:rsidR="00216752" w:rsidRPr="005A0435" w14:paraId="3F92EFD5" w14:textId="77777777" w:rsidTr="002C6576">
        <w:trPr>
          <w:trHeight w:val="503"/>
        </w:trPr>
        <w:tc>
          <w:tcPr>
            <w:tcW w:w="8820" w:type="dxa"/>
          </w:tcPr>
          <w:p w14:paraId="21EAF786" w14:textId="77777777" w:rsidR="00216752" w:rsidRPr="005A0435" w:rsidRDefault="00216752" w:rsidP="002C6576">
            <w:pPr>
              <w:rPr>
                <w:rFonts w:ascii="Palatino Linotype" w:hAnsi="Palatino Linotype"/>
                <w:b/>
                <w:bCs/>
                <w:sz w:val="20"/>
                <w:lang w:bidi="bn-BD"/>
              </w:rPr>
            </w:pPr>
            <w:r w:rsidRPr="005A0435">
              <w:rPr>
                <w:rFonts w:ascii="Palatino Linotype" w:hAnsi="Palatino Linotype"/>
                <w:b/>
                <w:bCs/>
                <w:sz w:val="20"/>
                <w:cs/>
                <w:lang w:bidi="bn-BD"/>
              </w:rPr>
              <w:t>Why do you buy products from a fixed supplier?(what kind of incentives does a fixed supplier provide)</w:t>
            </w:r>
            <w:r w:rsidRPr="005A0435">
              <w:rPr>
                <w:rFonts w:ascii="Palatino Linotype" w:hAnsi="Palatino Linotype"/>
                <w:b/>
                <w:bCs/>
                <w:sz w:val="20"/>
                <w:lang w:bidi="bn-BD"/>
              </w:rPr>
              <w:t xml:space="preserve"> </w:t>
            </w:r>
            <w:r w:rsidRPr="005A0435">
              <w:rPr>
                <w:rFonts w:ascii="Palatino Linotype" w:hAnsi="Palatino Linotype"/>
                <w:b/>
                <w:bCs/>
                <w:sz w:val="20"/>
                <w:cs/>
                <w:lang w:bidi="bn-BD"/>
              </w:rPr>
              <w:t>[Please check all that apply]</w:t>
            </w:r>
          </w:p>
        </w:tc>
        <w:tc>
          <w:tcPr>
            <w:tcW w:w="1080" w:type="dxa"/>
          </w:tcPr>
          <w:p w14:paraId="4E268C5F" w14:textId="77777777" w:rsidR="00216752" w:rsidRPr="005A0435" w:rsidRDefault="00216752" w:rsidP="002C6576">
            <w:pPr>
              <w:ind w:left="113" w:right="113"/>
              <w:jc w:val="center"/>
              <w:rPr>
                <w:rFonts w:ascii="Palatino Linotype" w:hAnsi="Palatino Linotype"/>
                <w:b/>
                <w:bCs/>
                <w:sz w:val="20"/>
                <w:cs/>
                <w:lang w:bidi="bn-BD"/>
              </w:rPr>
            </w:pPr>
            <w:r w:rsidRPr="005A0435">
              <w:rPr>
                <w:rFonts w:ascii="Palatino Linotype" w:hAnsi="Palatino Linotype"/>
                <w:b/>
                <w:bCs/>
                <w:sz w:val="20"/>
                <w:cs/>
                <w:lang w:bidi="bn-BD"/>
              </w:rPr>
              <w:t>CIgarette</w:t>
            </w:r>
          </w:p>
        </w:tc>
        <w:tc>
          <w:tcPr>
            <w:tcW w:w="1080" w:type="dxa"/>
          </w:tcPr>
          <w:p w14:paraId="37E3F74C" w14:textId="77777777" w:rsidR="00216752" w:rsidRPr="005A0435" w:rsidRDefault="00216752" w:rsidP="002C6576">
            <w:pPr>
              <w:ind w:left="113" w:right="113"/>
              <w:jc w:val="center"/>
              <w:rPr>
                <w:rFonts w:ascii="Palatino Linotype" w:hAnsi="Palatino Linotype"/>
                <w:b/>
                <w:bCs/>
                <w:sz w:val="20"/>
                <w:cs/>
                <w:lang w:bidi="bn-BD"/>
              </w:rPr>
            </w:pPr>
            <w:r w:rsidRPr="005A0435">
              <w:rPr>
                <w:rFonts w:ascii="Palatino Linotype" w:hAnsi="Palatino Linotype"/>
                <w:b/>
                <w:bCs/>
                <w:sz w:val="20"/>
                <w:cs/>
                <w:lang w:bidi="bn-BD"/>
              </w:rPr>
              <w:t>Biri</w:t>
            </w:r>
          </w:p>
        </w:tc>
      </w:tr>
      <w:tr w:rsidR="00216752" w:rsidRPr="005A0435" w14:paraId="3EE6C127" w14:textId="77777777" w:rsidTr="002C6576">
        <w:tc>
          <w:tcPr>
            <w:tcW w:w="8820" w:type="dxa"/>
          </w:tcPr>
          <w:p w14:paraId="03079453"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lang w:bidi="bn-BD"/>
              </w:rPr>
              <w:t>a) Manufactures/Distributors deliver the products to the retailer themselves</w:t>
            </w:r>
            <w:r w:rsidRPr="005A0435">
              <w:rPr>
                <w:rFonts w:ascii="Palatino Linotype" w:hAnsi="Palatino Linotype"/>
                <w:sz w:val="20"/>
                <w:cs/>
                <w:lang w:bidi="bn-BD"/>
              </w:rPr>
              <w:t xml:space="preserve"> </w:t>
            </w:r>
          </w:p>
        </w:tc>
        <w:tc>
          <w:tcPr>
            <w:tcW w:w="1080" w:type="dxa"/>
          </w:tcPr>
          <w:p w14:paraId="54D1F4BD" w14:textId="77777777" w:rsidR="00216752" w:rsidRPr="005A0435" w:rsidRDefault="00216752" w:rsidP="002C6576">
            <w:pPr>
              <w:rPr>
                <w:rFonts w:ascii="Palatino Linotype" w:hAnsi="Palatino Linotype"/>
                <w:sz w:val="20"/>
                <w:lang w:bidi="bn-BD"/>
              </w:rPr>
            </w:pPr>
          </w:p>
        </w:tc>
        <w:tc>
          <w:tcPr>
            <w:tcW w:w="1080" w:type="dxa"/>
          </w:tcPr>
          <w:p w14:paraId="15A6E689" w14:textId="77777777" w:rsidR="00216752" w:rsidRPr="005A0435" w:rsidRDefault="00216752" w:rsidP="002C6576">
            <w:pPr>
              <w:rPr>
                <w:rFonts w:ascii="Palatino Linotype" w:hAnsi="Palatino Linotype"/>
                <w:sz w:val="20"/>
                <w:lang w:bidi="bn-BD"/>
              </w:rPr>
            </w:pPr>
          </w:p>
        </w:tc>
      </w:tr>
      <w:tr w:rsidR="00216752" w:rsidRPr="005A0435" w14:paraId="393C1848" w14:textId="77777777" w:rsidTr="002C6576">
        <w:tc>
          <w:tcPr>
            <w:tcW w:w="8820" w:type="dxa"/>
          </w:tcPr>
          <w:p w14:paraId="358CD587"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 xml:space="preserve">b) They are the only suppliers available </w:t>
            </w:r>
          </w:p>
        </w:tc>
        <w:tc>
          <w:tcPr>
            <w:tcW w:w="1080" w:type="dxa"/>
          </w:tcPr>
          <w:p w14:paraId="76E86625" w14:textId="77777777" w:rsidR="00216752" w:rsidRPr="005A0435" w:rsidRDefault="00216752" w:rsidP="002C6576">
            <w:pPr>
              <w:rPr>
                <w:rFonts w:ascii="Palatino Linotype" w:hAnsi="Palatino Linotype"/>
                <w:sz w:val="20"/>
                <w:lang w:bidi="bn-BD"/>
              </w:rPr>
            </w:pPr>
          </w:p>
        </w:tc>
        <w:tc>
          <w:tcPr>
            <w:tcW w:w="1080" w:type="dxa"/>
          </w:tcPr>
          <w:p w14:paraId="4CA38BEE" w14:textId="77777777" w:rsidR="00216752" w:rsidRPr="005A0435" w:rsidRDefault="00216752" w:rsidP="002C6576">
            <w:pPr>
              <w:rPr>
                <w:rFonts w:ascii="Palatino Linotype" w:hAnsi="Palatino Linotype"/>
                <w:sz w:val="20"/>
                <w:lang w:bidi="bn-BD"/>
              </w:rPr>
            </w:pPr>
          </w:p>
        </w:tc>
      </w:tr>
      <w:tr w:rsidR="00216752" w:rsidRPr="005A0435" w14:paraId="07B28AE2" w14:textId="77777777" w:rsidTr="002C6576">
        <w:tc>
          <w:tcPr>
            <w:tcW w:w="8820" w:type="dxa"/>
          </w:tcPr>
          <w:p w14:paraId="517C4E6F"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 xml:space="preserve">c) They can supply according to demand </w:t>
            </w:r>
          </w:p>
        </w:tc>
        <w:tc>
          <w:tcPr>
            <w:tcW w:w="1080" w:type="dxa"/>
          </w:tcPr>
          <w:p w14:paraId="28D9CEB8" w14:textId="77777777" w:rsidR="00216752" w:rsidRPr="005A0435" w:rsidRDefault="00216752" w:rsidP="002C6576">
            <w:pPr>
              <w:rPr>
                <w:rFonts w:ascii="Palatino Linotype" w:hAnsi="Palatino Linotype"/>
                <w:sz w:val="20"/>
                <w:lang w:bidi="bn-BD"/>
              </w:rPr>
            </w:pPr>
          </w:p>
        </w:tc>
        <w:tc>
          <w:tcPr>
            <w:tcW w:w="1080" w:type="dxa"/>
          </w:tcPr>
          <w:p w14:paraId="46DC2CE1" w14:textId="77777777" w:rsidR="00216752" w:rsidRPr="005A0435" w:rsidRDefault="00216752" w:rsidP="002C6576">
            <w:pPr>
              <w:rPr>
                <w:rFonts w:ascii="Palatino Linotype" w:hAnsi="Palatino Linotype"/>
                <w:sz w:val="20"/>
                <w:lang w:bidi="bn-BD"/>
              </w:rPr>
            </w:pPr>
          </w:p>
        </w:tc>
      </w:tr>
      <w:tr w:rsidR="00216752" w:rsidRPr="005A0435" w14:paraId="2DF2273E" w14:textId="77777777" w:rsidTr="002C6576">
        <w:tc>
          <w:tcPr>
            <w:tcW w:w="8820" w:type="dxa"/>
          </w:tcPr>
          <w:p w14:paraId="6786BD17"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d) They provide discounts</w:t>
            </w:r>
          </w:p>
        </w:tc>
        <w:tc>
          <w:tcPr>
            <w:tcW w:w="1080" w:type="dxa"/>
          </w:tcPr>
          <w:p w14:paraId="37111604" w14:textId="77777777" w:rsidR="00216752" w:rsidRPr="005A0435" w:rsidRDefault="00216752" w:rsidP="002C6576">
            <w:pPr>
              <w:rPr>
                <w:rFonts w:ascii="Palatino Linotype" w:hAnsi="Palatino Linotype"/>
                <w:sz w:val="20"/>
                <w:lang w:bidi="bn-BD"/>
              </w:rPr>
            </w:pPr>
          </w:p>
        </w:tc>
        <w:tc>
          <w:tcPr>
            <w:tcW w:w="1080" w:type="dxa"/>
          </w:tcPr>
          <w:p w14:paraId="25865831" w14:textId="77777777" w:rsidR="00216752" w:rsidRPr="005A0435" w:rsidRDefault="00216752" w:rsidP="002C6576">
            <w:pPr>
              <w:rPr>
                <w:rFonts w:ascii="Palatino Linotype" w:hAnsi="Palatino Linotype"/>
                <w:sz w:val="20"/>
                <w:lang w:bidi="bn-BD"/>
              </w:rPr>
            </w:pPr>
          </w:p>
        </w:tc>
      </w:tr>
      <w:tr w:rsidR="00216752" w:rsidRPr="005A0435" w14:paraId="242E5DC8" w14:textId="77777777" w:rsidTr="002C6576">
        <w:tc>
          <w:tcPr>
            <w:tcW w:w="8820" w:type="dxa"/>
          </w:tcPr>
          <w:p w14:paraId="3DD84E64"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e) They are nearby</w:t>
            </w:r>
          </w:p>
        </w:tc>
        <w:tc>
          <w:tcPr>
            <w:tcW w:w="1080" w:type="dxa"/>
          </w:tcPr>
          <w:p w14:paraId="2E441624" w14:textId="77777777" w:rsidR="00216752" w:rsidRPr="005A0435" w:rsidRDefault="00216752" w:rsidP="002C6576">
            <w:pPr>
              <w:rPr>
                <w:rFonts w:ascii="Palatino Linotype" w:hAnsi="Palatino Linotype"/>
                <w:sz w:val="20"/>
                <w:lang w:bidi="bn-BD"/>
              </w:rPr>
            </w:pPr>
          </w:p>
        </w:tc>
        <w:tc>
          <w:tcPr>
            <w:tcW w:w="1080" w:type="dxa"/>
          </w:tcPr>
          <w:p w14:paraId="05122552" w14:textId="77777777" w:rsidR="00216752" w:rsidRPr="005A0435" w:rsidRDefault="00216752" w:rsidP="002C6576">
            <w:pPr>
              <w:rPr>
                <w:rFonts w:ascii="Palatino Linotype" w:hAnsi="Palatino Linotype"/>
                <w:sz w:val="20"/>
                <w:lang w:bidi="bn-BD"/>
              </w:rPr>
            </w:pPr>
          </w:p>
        </w:tc>
      </w:tr>
      <w:tr w:rsidR="00216752" w:rsidRPr="005A0435" w14:paraId="70E09B08" w14:textId="77777777" w:rsidTr="002C6576">
        <w:tc>
          <w:tcPr>
            <w:tcW w:w="8820" w:type="dxa"/>
          </w:tcPr>
          <w:p w14:paraId="21D094D4"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 xml:space="preserve">f) They are friends/family/acquaintances </w:t>
            </w:r>
          </w:p>
        </w:tc>
        <w:tc>
          <w:tcPr>
            <w:tcW w:w="1080" w:type="dxa"/>
          </w:tcPr>
          <w:p w14:paraId="59EA5451" w14:textId="77777777" w:rsidR="00216752" w:rsidRPr="005A0435" w:rsidRDefault="00216752" w:rsidP="002C6576">
            <w:pPr>
              <w:rPr>
                <w:rFonts w:ascii="Palatino Linotype" w:hAnsi="Palatino Linotype"/>
                <w:sz w:val="20"/>
                <w:lang w:bidi="bn-BD"/>
              </w:rPr>
            </w:pPr>
          </w:p>
        </w:tc>
        <w:tc>
          <w:tcPr>
            <w:tcW w:w="1080" w:type="dxa"/>
          </w:tcPr>
          <w:p w14:paraId="0DB19653" w14:textId="77777777" w:rsidR="00216752" w:rsidRPr="005A0435" w:rsidRDefault="00216752" w:rsidP="002C6576">
            <w:pPr>
              <w:rPr>
                <w:rFonts w:ascii="Palatino Linotype" w:hAnsi="Palatino Linotype"/>
                <w:sz w:val="20"/>
                <w:lang w:bidi="bn-BD"/>
              </w:rPr>
            </w:pPr>
          </w:p>
        </w:tc>
      </w:tr>
      <w:tr w:rsidR="00216752" w:rsidRPr="005A0435" w14:paraId="5AA5B551" w14:textId="77777777" w:rsidTr="002C6576">
        <w:tc>
          <w:tcPr>
            <w:tcW w:w="8820" w:type="dxa"/>
          </w:tcPr>
          <w:p w14:paraId="73A87A8A"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 xml:space="preserve">g) They provide products according to my consumers’ demand </w:t>
            </w:r>
          </w:p>
        </w:tc>
        <w:tc>
          <w:tcPr>
            <w:tcW w:w="1080" w:type="dxa"/>
          </w:tcPr>
          <w:p w14:paraId="2171EB0F" w14:textId="77777777" w:rsidR="00216752" w:rsidRPr="005A0435" w:rsidRDefault="00216752" w:rsidP="002C6576">
            <w:pPr>
              <w:rPr>
                <w:rFonts w:ascii="Palatino Linotype" w:hAnsi="Palatino Linotype"/>
                <w:sz w:val="20"/>
                <w:lang w:bidi="bn-BD"/>
              </w:rPr>
            </w:pPr>
          </w:p>
        </w:tc>
        <w:tc>
          <w:tcPr>
            <w:tcW w:w="1080" w:type="dxa"/>
          </w:tcPr>
          <w:p w14:paraId="2A5359B8" w14:textId="77777777" w:rsidR="00216752" w:rsidRPr="005A0435" w:rsidRDefault="00216752" w:rsidP="002C6576">
            <w:pPr>
              <w:rPr>
                <w:rFonts w:ascii="Palatino Linotype" w:hAnsi="Palatino Linotype"/>
                <w:sz w:val="20"/>
                <w:lang w:bidi="bn-BD"/>
              </w:rPr>
            </w:pPr>
          </w:p>
        </w:tc>
      </w:tr>
      <w:tr w:rsidR="00216752" w:rsidRPr="005A0435" w14:paraId="024A07B0" w14:textId="77777777" w:rsidTr="002C6576">
        <w:tc>
          <w:tcPr>
            <w:tcW w:w="8820" w:type="dxa"/>
          </w:tcPr>
          <w:p w14:paraId="2229DD96"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h) They share a percentage of their profit with me</w:t>
            </w:r>
          </w:p>
        </w:tc>
        <w:tc>
          <w:tcPr>
            <w:tcW w:w="1080" w:type="dxa"/>
          </w:tcPr>
          <w:p w14:paraId="3B269251" w14:textId="77777777" w:rsidR="00216752" w:rsidRPr="005A0435" w:rsidRDefault="00216752" w:rsidP="002C6576">
            <w:pPr>
              <w:rPr>
                <w:rFonts w:ascii="Palatino Linotype" w:hAnsi="Palatino Linotype"/>
                <w:sz w:val="20"/>
                <w:lang w:bidi="bn-BD"/>
              </w:rPr>
            </w:pPr>
          </w:p>
        </w:tc>
        <w:tc>
          <w:tcPr>
            <w:tcW w:w="1080" w:type="dxa"/>
          </w:tcPr>
          <w:p w14:paraId="51C80A90" w14:textId="77777777" w:rsidR="00216752" w:rsidRPr="005A0435" w:rsidRDefault="00216752" w:rsidP="002C6576">
            <w:pPr>
              <w:rPr>
                <w:rFonts w:ascii="Palatino Linotype" w:hAnsi="Palatino Linotype"/>
                <w:sz w:val="20"/>
                <w:lang w:bidi="bn-BD"/>
              </w:rPr>
            </w:pPr>
          </w:p>
        </w:tc>
      </w:tr>
      <w:tr w:rsidR="00216752" w:rsidRPr="005A0435" w14:paraId="22217716" w14:textId="77777777" w:rsidTr="002C6576">
        <w:tc>
          <w:tcPr>
            <w:tcW w:w="8820" w:type="dxa"/>
          </w:tcPr>
          <w:p w14:paraId="6D15A874"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 xml:space="preserve">i) They give me suvenirs </w:t>
            </w:r>
          </w:p>
        </w:tc>
        <w:tc>
          <w:tcPr>
            <w:tcW w:w="1080" w:type="dxa"/>
          </w:tcPr>
          <w:p w14:paraId="72EC48D9" w14:textId="77777777" w:rsidR="00216752" w:rsidRPr="005A0435" w:rsidRDefault="00216752" w:rsidP="002C6576">
            <w:pPr>
              <w:rPr>
                <w:rFonts w:ascii="Palatino Linotype" w:hAnsi="Palatino Linotype"/>
                <w:sz w:val="20"/>
                <w:lang w:bidi="bn-BD"/>
              </w:rPr>
            </w:pPr>
          </w:p>
        </w:tc>
        <w:tc>
          <w:tcPr>
            <w:tcW w:w="1080" w:type="dxa"/>
          </w:tcPr>
          <w:p w14:paraId="6DB3B486" w14:textId="77777777" w:rsidR="00216752" w:rsidRPr="005A0435" w:rsidRDefault="00216752" w:rsidP="002C6576">
            <w:pPr>
              <w:rPr>
                <w:rFonts w:ascii="Palatino Linotype" w:hAnsi="Palatino Linotype"/>
                <w:sz w:val="20"/>
                <w:lang w:bidi="bn-BD"/>
              </w:rPr>
            </w:pPr>
          </w:p>
        </w:tc>
      </w:tr>
      <w:tr w:rsidR="00216752" w:rsidRPr="005A0435" w14:paraId="16C8CC4C" w14:textId="77777777" w:rsidTr="002C6576">
        <w:tc>
          <w:tcPr>
            <w:tcW w:w="8820" w:type="dxa"/>
          </w:tcPr>
          <w:p w14:paraId="78E24AF3"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 xml:space="preserve">j) Promotional products </w:t>
            </w:r>
          </w:p>
        </w:tc>
        <w:tc>
          <w:tcPr>
            <w:tcW w:w="1080" w:type="dxa"/>
          </w:tcPr>
          <w:p w14:paraId="1C6242D1" w14:textId="77777777" w:rsidR="00216752" w:rsidRPr="005A0435" w:rsidRDefault="00216752" w:rsidP="002C6576">
            <w:pPr>
              <w:rPr>
                <w:rFonts w:ascii="Palatino Linotype" w:hAnsi="Palatino Linotype"/>
                <w:sz w:val="20"/>
                <w:lang w:bidi="bn-BD"/>
              </w:rPr>
            </w:pPr>
          </w:p>
        </w:tc>
        <w:tc>
          <w:tcPr>
            <w:tcW w:w="1080" w:type="dxa"/>
          </w:tcPr>
          <w:p w14:paraId="00AA0D31" w14:textId="77777777" w:rsidR="00216752" w:rsidRPr="005A0435" w:rsidRDefault="00216752" w:rsidP="002C6576">
            <w:pPr>
              <w:rPr>
                <w:rFonts w:ascii="Palatino Linotype" w:hAnsi="Palatino Linotype"/>
                <w:sz w:val="20"/>
                <w:lang w:bidi="bn-BD"/>
              </w:rPr>
            </w:pPr>
          </w:p>
        </w:tc>
      </w:tr>
      <w:tr w:rsidR="00216752" w:rsidRPr="005A0435" w14:paraId="3A07A066" w14:textId="77777777" w:rsidTr="002C6576">
        <w:tc>
          <w:tcPr>
            <w:tcW w:w="8820" w:type="dxa"/>
          </w:tcPr>
          <w:p w14:paraId="30523BA1"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lang w:bidi="bn-BD"/>
              </w:rPr>
              <w:t xml:space="preserve">k) Billboards with the name or logo of the brand on it </w:t>
            </w:r>
          </w:p>
        </w:tc>
        <w:tc>
          <w:tcPr>
            <w:tcW w:w="1080" w:type="dxa"/>
          </w:tcPr>
          <w:p w14:paraId="5DC6616C" w14:textId="77777777" w:rsidR="00216752" w:rsidRPr="005A0435" w:rsidRDefault="00216752" w:rsidP="002C6576">
            <w:pPr>
              <w:rPr>
                <w:rFonts w:ascii="Palatino Linotype" w:hAnsi="Palatino Linotype"/>
                <w:sz w:val="20"/>
                <w:lang w:bidi="bn-BD"/>
              </w:rPr>
            </w:pPr>
          </w:p>
        </w:tc>
        <w:tc>
          <w:tcPr>
            <w:tcW w:w="1080" w:type="dxa"/>
          </w:tcPr>
          <w:p w14:paraId="1E944AD5" w14:textId="77777777" w:rsidR="00216752" w:rsidRPr="005A0435" w:rsidRDefault="00216752" w:rsidP="002C6576">
            <w:pPr>
              <w:rPr>
                <w:rFonts w:ascii="Palatino Linotype" w:hAnsi="Palatino Linotype"/>
                <w:sz w:val="20"/>
                <w:lang w:bidi="bn-BD"/>
              </w:rPr>
            </w:pPr>
          </w:p>
        </w:tc>
      </w:tr>
      <w:tr w:rsidR="00216752" w:rsidRPr="005A0435" w14:paraId="7CAECCD6" w14:textId="77777777" w:rsidTr="002C6576">
        <w:tc>
          <w:tcPr>
            <w:tcW w:w="8820" w:type="dxa"/>
          </w:tcPr>
          <w:p w14:paraId="51A14CC9"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lang w:bidi="bn-BD"/>
              </w:rPr>
              <w:t xml:space="preserve">l) Advertising tool </w:t>
            </w:r>
          </w:p>
        </w:tc>
        <w:tc>
          <w:tcPr>
            <w:tcW w:w="1080" w:type="dxa"/>
          </w:tcPr>
          <w:p w14:paraId="340B8BCB" w14:textId="77777777" w:rsidR="00216752" w:rsidRPr="005A0435" w:rsidRDefault="00216752" w:rsidP="002C6576">
            <w:pPr>
              <w:rPr>
                <w:rFonts w:ascii="Palatino Linotype" w:hAnsi="Palatino Linotype"/>
                <w:sz w:val="20"/>
                <w:lang w:bidi="bn-BD"/>
              </w:rPr>
            </w:pPr>
          </w:p>
        </w:tc>
        <w:tc>
          <w:tcPr>
            <w:tcW w:w="1080" w:type="dxa"/>
          </w:tcPr>
          <w:p w14:paraId="39FEBD3E" w14:textId="77777777" w:rsidR="00216752" w:rsidRPr="005A0435" w:rsidRDefault="00216752" w:rsidP="002C6576">
            <w:pPr>
              <w:rPr>
                <w:rFonts w:ascii="Palatino Linotype" w:hAnsi="Palatino Linotype"/>
                <w:sz w:val="20"/>
                <w:lang w:bidi="bn-BD"/>
              </w:rPr>
            </w:pPr>
          </w:p>
        </w:tc>
      </w:tr>
      <w:tr w:rsidR="00216752" w:rsidRPr="005A0435" w14:paraId="11AAE8EF" w14:textId="77777777" w:rsidTr="002C6576">
        <w:tc>
          <w:tcPr>
            <w:tcW w:w="8820" w:type="dxa"/>
          </w:tcPr>
          <w:p w14:paraId="58F51B5C"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m) Free sample</w:t>
            </w:r>
          </w:p>
        </w:tc>
        <w:tc>
          <w:tcPr>
            <w:tcW w:w="1080" w:type="dxa"/>
          </w:tcPr>
          <w:p w14:paraId="4E278EBC" w14:textId="77777777" w:rsidR="00216752" w:rsidRPr="005A0435" w:rsidRDefault="00216752" w:rsidP="002C6576">
            <w:pPr>
              <w:rPr>
                <w:rFonts w:ascii="Palatino Linotype" w:hAnsi="Palatino Linotype"/>
                <w:sz w:val="20"/>
                <w:lang w:bidi="bn-BD"/>
              </w:rPr>
            </w:pPr>
          </w:p>
        </w:tc>
        <w:tc>
          <w:tcPr>
            <w:tcW w:w="1080" w:type="dxa"/>
          </w:tcPr>
          <w:p w14:paraId="5E9B94DE" w14:textId="77777777" w:rsidR="00216752" w:rsidRPr="005A0435" w:rsidRDefault="00216752" w:rsidP="002C6576">
            <w:pPr>
              <w:rPr>
                <w:rFonts w:ascii="Palatino Linotype" w:hAnsi="Palatino Linotype"/>
                <w:sz w:val="20"/>
                <w:lang w:bidi="bn-BD"/>
              </w:rPr>
            </w:pPr>
          </w:p>
        </w:tc>
      </w:tr>
      <w:tr w:rsidR="00216752" w:rsidRPr="005A0435" w14:paraId="4E1FDB7B" w14:textId="77777777" w:rsidTr="002C6576">
        <w:tc>
          <w:tcPr>
            <w:tcW w:w="8820" w:type="dxa"/>
          </w:tcPr>
          <w:p w14:paraId="64B6DBF5"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 xml:space="preserve">n) Others(Please mention) </w:t>
            </w:r>
          </w:p>
        </w:tc>
        <w:tc>
          <w:tcPr>
            <w:tcW w:w="1080" w:type="dxa"/>
          </w:tcPr>
          <w:p w14:paraId="56213C9D" w14:textId="77777777" w:rsidR="00216752" w:rsidRPr="005A0435" w:rsidRDefault="00216752" w:rsidP="002C6576">
            <w:pPr>
              <w:rPr>
                <w:rFonts w:ascii="Palatino Linotype" w:hAnsi="Palatino Linotype"/>
                <w:sz w:val="20"/>
                <w:lang w:bidi="bn-BD"/>
              </w:rPr>
            </w:pPr>
          </w:p>
        </w:tc>
        <w:tc>
          <w:tcPr>
            <w:tcW w:w="1080" w:type="dxa"/>
          </w:tcPr>
          <w:p w14:paraId="541F417B" w14:textId="77777777" w:rsidR="00216752" w:rsidRPr="005A0435" w:rsidRDefault="00216752" w:rsidP="002C6576">
            <w:pPr>
              <w:rPr>
                <w:rFonts w:ascii="Palatino Linotype" w:hAnsi="Palatino Linotype"/>
                <w:sz w:val="20"/>
                <w:lang w:bidi="bn-BD"/>
              </w:rPr>
            </w:pPr>
          </w:p>
        </w:tc>
      </w:tr>
    </w:tbl>
    <w:p w14:paraId="3733E8AF" w14:textId="77777777" w:rsidR="00216752" w:rsidRPr="005A0435" w:rsidRDefault="00216752" w:rsidP="00216752">
      <w:pPr>
        <w:rPr>
          <w:rFonts w:ascii="Palatino Linotype" w:hAnsi="Palatino Linotype"/>
          <w:b/>
          <w:bCs/>
          <w:sz w:val="20"/>
          <w:lang w:bidi="bn-IN"/>
        </w:rPr>
      </w:pPr>
      <w:r w:rsidRPr="005A0435">
        <w:rPr>
          <w:rFonts w:ascii="Palatino Linotype" w:hAnsi="Palatino Linotype"/>
          <w:b/>
          <w:bCs/>
          <w:sz w:val="20"/>
          <w:lang w:bidi="bn-IN"/>
        </w:rPr>
        <w:t>Section 6: Retailer’s knowledge on tobacco products (</w:t>
      </w:r>
      <w:proofErr w:type="spellStart"/>
      <w:r w:rsidRPr="005A0435">
        <w:rPr>
          <w:rFonts w:ascii="Palatino Linotype" w:hAnsi="Palatino Linotype"/>
          <w:b/>
          <w:bCs/>
          <w:sz w:val="20"/>
          <w:lang w:bidi="bn-IN"/>
        </w:rPr>
        <w:t>Biri</w:t>
      </w:r>
      <w:proofErr w:type="spellEnd"/>
      <w:r w:rsidRPr="005A0435">
        <w:rPr>
          <w:rFonts w:ascii="Palatino Linotype" w:hAnsi="Palatino Linotype"/>
          <w:b/>
          <w:bCs/>
          <w:sz w:val="20"/>
          <w:lang w:bidi="bn-IN"/>
        </w:rPr>
        <w:t>/</w:t>
      </w:r>
      <w:proofErr w:type="spellStart"/>
      <w:r w:rsidRPr="005A0435">
        <w:rPr>
          <w:rFonts w:ascii="Palatino Linotype" w:hAnsi="Palatino Linotype"/>
          <w:b/>
          <w:bCs/>
          <w:sz w:val="20"/>
          <w:lang w:bidi="bn-IN"/>
        </w:rPr>
        <w:t>Cigarttes</w:t>
      </w:r>
      <w:proofErr w:type="spellEnd"/>
      <w:r w:rsidRPr="005A0435">
        <w:rPr>
          <w:rFonts w:ascii="Palatino Linotype" w:hAnsi="Palatino Linotype"/>
          <w:b/>
          <w:bCs/>
          <w:sz w:val="20"/>
          <w:lang w:bidi="bn-IN"/>
        </w:rPr>
        <w:t xml:space="preserve">) and regulatory tasks by the authority </w:t>
      </w:r>
    </w:p>
    <w:tbl>
      <w:tblPr>
        <w:tblW w:w="11058"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643"/>
        <w:gridCol w:w="2415"/>
      </w:tblGrid>
      <w:tr w:rsidR="00216752" w:rsidRPr="005A0435" w14:paraId="4946DFA7" w14:textId="77777777" w:rsidTr="002C6576">
        <w:trPr>
          <w:trHeight w:val="287"/>
        </w:trPr>
        <w:tc>
          <w:tcPr>
            <w:tcW w:w="8643" w:type="dxa"/>
            <w:shd w:val="clear" w:color="auto" w:fill="auto"/>
          </w:tcPr>
          <w:p w14:paraId="5D7243BC" w14:textId="77777777" w:rsidR="00216752" w:rsidRPr="005A0435" w:rsidRDefault="00216752" w:rsidP="002C6576">
            <w:pPr>
              <w:rPr>
                <w:rFonts w:ascii="Palatino Linotype" w:hAnsi="Palatino Linotype"/>
                <w:sz w:val="20"/>
                <w:cs/>
                <w:lang w:bidi="bn-BD"/>
              </w:rPr>
            </w:pPr>
          </w:p>
        </w:tc>
        <w:tc>
          <w:tcPr>
            <w:tcW w:w="2415" w:type="dxa"/>
            <w:shd w:val="clear" w:color="auto" w:fill="auto"/>
          </w:tcPr>
          <w:p w14:paraId="039D6C0D" w14:textId="77777777" w:rsidR="00216752" w:rsidRPr="005A0435" w:rsidRDefault="00216752" w:rsidP="002C6576">
            <w:pPr>
              <w:jc w:val="center"/>
              <w:rPr>
                <w:rFonts w:ascii="Palatino Linotype" w:hAnsi="Palatino Linotype"/>
                <w:b/>
                <w:sz w:val="20"/>
                <w:lang w:bidi="bn-BD"/>
              </w:rPr>
            </w:pPr>
            <w:r w:rsidRPr="005A0435">
              <w:rPr>
                <w:rFonts w:ascii="Palatino Linotype" w:hAnsi="Palatino Linotype"/>
                <w:b/>
                <w:sz w:val="20"/>
                <w:lang w:bidi="bn-BD"/>
              </w:rPr>
              <w:t xml:space="preserve">Cigarette and </w:t>
            </w:r>
            <w:proofErr w:type="spellStart"/>
            <w:r w:rsidRPr="005A0435">
              <w:rPr>
                <w:rFonts w:ascii="Palatino Linotype" w:hAnsi="Palatino Linotype"/>
                <w:b/>
                <w:sz w:val="20"/>
                <w:lang w:bidi="bn-BD"/>
              </w:rPr>
              <w:t>Biri</w:t>
            </w:r>
            <w:proofErr w:type="spellEnd"/>
          </w:p>
        </w:tc>
      </w:tr>
      <w:tr w:rsidR="00216752" w:rsidRPr="005A0435" w14:paraId="092DD7B5" w14:textId="77777777" w:rsidTr="002C6576">
        <w:trPr>
          <w:trHeight w:val="177"/>
        </w:trPr>
        <w:tc>
          <w:tcPr>
            <w:tcW w:w="8643" w:type="dxa"/>
            <w:shd w:val="clear" w:color="auto" w:fill="auto"/>
          </w:tcPr>
          <w:p w14:paraId="3EFED499" w14:textId="77777777" w:rsidR="00216752" w:rsidRPr="005A0435" w:rsidRDefault="00216752" w:rsidP="002C6576">
            <w:pPr>
              <w:rPr>
                <w:rFonts w:ascii="Palatino Linotype" w:hAnsi="Palatino Linotype"/>
                <w:sz w:val="20"/>
                <w:lang w:bidi="bn-BD"/>
              </w:rPr>
            </w:pPr>
            <w:r w:rsidRPr="005A0435">
              <w:rPr>
                <w:rFonts w:ascii="Palatino Linotype" w:hAnsi="Palatino Linotype"/>
                <w:sz w:val="20"/>
                <w:cs/>
                <w:lang w:bidi="bn-BD"/>
              </w:rPr>
              <w:t>a) Do you know about any law that can have any effect on your business?[Yes=1, No=0]</w:t>
            </w:r>
            <w:r w:rsidRPr="005A0435">
              <w:rPr>
                <w:rFonts w:ascii="Palatino Linotype" w:hAnsi="Palatino Linotype"/>
                <w:sz w:val="20"/>
                <w:lang w:bidi="bn-BD"/>
              </w:rPr>
              <w:t xml:space="preserve"> </w:t>
            </w:r>
          </w:p>
        </w:tc>
        <w:tc>
          <w:tcPr>
            <w:tcW w:w="2415" w:type="dxa"/>
            <w:shd w:val="clear" w:color="auto" w:fill="auto"/>
          </w:tcPr>
          <w:p w14:paraId="512EBDA2" w14:textId="77777777" w:rsidR="00216752" w:rsidRPr="005A0435" w:rsidRDefault="00216752" w:rsidP="002C6576">
            <w:pPr>
              <w:rPr>
                <w:rFonts w:ascii="Palatino Linotype" w:hAnsi="Palatino Linotype"/>
                <w:b/>
                <w:sz w:val="20"/>
                <w:lang w:bidi="bn-BD"/>
              </w:rPr>
            </w:pPr>
          </w:p>
        </w:tc>
      </w:tr>
      <w:tr w:rsidR="00216752" w:rsidRPr="005A0435" w14:paraId="08F98135" w14:textId="77777777" w:rsidTr="002C6576">
        <w:trPr>
          <w:trHeight w:val="341"/>
        </w:trPr>
        <w:tc>
          <w:tcPr>
            <w:tcW w:w="11058" w:type="dxa"/>
            <w:gridSpan w:val="2"/>
            <w:shd w:val="clear" w:color="auto" w:fill="auto"/>
          </w:tcPr>
          <w:p w14:paraId="3EB8E4CA"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lang w:bidi="bn-BD"/>
              </w:rPr>
              <w:t xml:space="preserve">b) If yes, please reiterate the law/laws  </w:t>
            </w:r>
          </w:p>
          <w:p w14:paraId="562DEF66" w14:textId="77777777" w:rsidR="00216752" w:rsidRPr="005A0435" w:rsidRDefault="00216752" w:rsidP="002C6576">
            <w:pPr>
              <w:contextualSpacing/>
              <w:rPr>
                <w:rFonts w:ascii="Palatino Linotype" w:hAnsi="Palatino Linotype"/>
                <w:sz w:val="20"/>
                <w:lang w:bidi="bn-BD"/>
              </w:rPr>
            </w:pPr>
          </w:p>
          <w:p w14:paraId="3B4609FA" w14:textId="77777777" w:rsidR="00216752" w:rsidRPr="005A0435" w:rsidRDefault="00216752" w:rsidP="002C6576">
            <w:pPr>
              <w:contextualSpacing/>
              <w:rPr>
                <w:rFonts w:ascii="Palatino Linotype" w:hAnsi="Palatino Linotype"/>
                <w:sz w:val="20"/>
                <w:lang w:bidi="bn-BD"/>
              </w:rPr>
            </w:pPr>
          </w:p>
        </w:tc>
      </w:tr>
      <w:tr w:rsidR="00216752" w:rsidRPr="005A0435" w14:paraId="2F68D0F0" w14:textId="77777777" w:rsidTr="002C6576">
        <w:tc>
          <w:tcPr>
            <w:tcW w:w="8643" w:type="dxa"/>
          </w:tcPr>
          <w:p w14:paraId="66DE895F" w14:textId="77777777" w:rsidR="00216752" w:rsidRPr="005A0435" w:rsidRDefault="00216752" w:rsidP="002C6576">
            <w:pPr>
              <w:rPr>
                <w:rFonts w:ascii="Palatino Linotype" w:hAnsi="Palatino Linotype"/>
                <w:sz w:val="20"/>
                <w:lang w:bidi="bn-BD"/>
              </w:rPr>
            </w:pPr>
            <w:r w:rsidRPr="005A0435">
              <w:rPr>
                <w:rFonts w:ascii="Palatino Linotype" w:hAnsi="Palatino Linotype"/>
                <w:sz w:val="20"/>
                <w:cs/>
                <w:lang w:bidi="bn-BD"/>
              </w:rPr>
              <w:t>c) Has your shop ever been visited by an inspector to test the biri or the cigarettes?</w:t>
            </w:r>
            <w:r w:rsidRPr="005A0435">
              <w:rPr>
                <w:rFonts w:ascii="Palatino Linotype" w:hAnsi="Palatino Linotype"/>
                <w:sz w:val="20"/>
                <w:lang w:bidi="bn-BD"/>
              </w:rPr>
              <w:t xml:space="preserve">[Yes = 1, No = 0]  </w:t>
            </w:r>
          </w:p>
          <w:p w14:paraId="0248E76B" w14:textId="77777777" w:rsidR="00216752" w:rsidRPr="005A0435" w:rsidRDefault="00216752" w:rsidP="002C6576">
            <w:pPr>
              <w:rPr>
                <w:rFonts w:ascii="Palatino Linotype" w:hAnsi="Palatino Linotype"/>
                <w:b/>
                <w:sz w:val="20"/>
                <w:cs/>
                <w:lang w:bidi="bn-BD"/>
              </w:rPr>
            </w:pPr>
            <w:r w:rsidRPr="005A0435">
              <w:rPr>
                <w:rFonts w:ascii="Palatino Linotype" w:hAnsi="Palatino Linotype"/>
                <w:sz w:val="20"/>
                <w:lang w:bidi="bn-BD"/>
              </w:rPr>
              <w:t>Please skip this section if the answer is no</w:t>
            </w:r>
          </w:p>
        </w:tc>
        <w:tc>
          <w:tcPr>
            <w:tcW w:w="2415" w:type="dxa"/>
          </w:tcPr>
          <w:p w14:paraId="41E2A88C" w14:textId="77777777" w:rsidR="00216752" w:rsidRPr="005A0435" w:rsidRDefault="00216752" w:rsidP="002C6576">
            <w:pPr>
              <w:rPr>
                <w:rFonts w:ascii="Palatino Linotype" w:hAnsi="Palatino Linotype"/>
                <w:sz w:val="20"/>
                <w:cs/>
                <w:lang w:bidi="bn-BD"/>
              </w:rPr>
            </w:pPr>
          </w:p>
        </w:tc>
      </w:tr>
      <w:tr w:rsidR="00216752" w:rsidRPr="005A0435" w14:paraId="244969C1" w14:textId="77777777" w:rsidTr="002C6576">
        <w:tc>
          <w:tcPr>
            <w:tcW w:w="8643" w:type="dxa"/>
          </w:tcPr>
          <w:p w14:paraId="63245C01" w14:textId="77777777" w:rsidR="00216752" w:rsidRPr="005A0435" w:rsidRDefault="00216752" w:rsidP="002C6576">
            <w:pPr>
              <w:rPr>
                <w:rFonts w:ascii="Palatino Linotype" w:hAnsi="Palatino Linotype"/>
                <w:sz w:val="20"/>
                <w:cs/>
                <w:lang w:bidi="bn-BD"/>
              </w:rPr>
            </w:pPr>
            <w:r w:rsidRPr="005A0435">
              <w:rPr>
                <w:rFonts w:ascii="Palatino Linotype" w:hAnsi="Palatino Linotype"/>
                <w:sz w:val="20"/>
                <w:cs/>
                <w:lang w:bidi="bn-BD"/>
              </w:rPr>
              <w:t xml:space="preserve">d) Reasons of inspection[Please mention all that apply] ( Write the numbers on the right column)  </w:t>
            </w:r>
          </w:p>
          <w:p w14:paraId="04EA83E2" w14:textId="77777777" w:rsidR="00216752" w:rsidRPr="005A0435" w:rsidRDefault="00216752" w:rsidP="002C6576">
            <w:pPr>
              <w:rPr>
                <w:rFonts w:ascii="Palatino Linotype" w:hAnsi="Palatino Linotype"/>
                <w:sz w:val="20"/>
                <w:cs/>
                <w:lang w:bidi="bn-BD"/>
              </w:rPr>
            </w:pPr>
            <w:r w:rsidRPr="005A0435">
              <w:rPr>
                <w:rFonts w:ascii="Palatino Linotype" w:hAnsi="Palatino Linotype"/>
                <w:sz w:val="20"/>
                <w:cs/>
                <w:lang w:bidi="bn-BD"/>
              </w:rPr>
              <w:lastRenderedPageBreak/>
              <w:t xml:space="preserve">    </w:t>
            </w:r>
            <w:r w:rsidRPr="005A0435">
              <w:rPr>
                <w:rFonts w:ascii="Palatino Linotype" w:hAnsi="Palatino Linotype" w:cs="Nirmala UI"/>
                <w:sz w:val="20"/>
                <w:cs/>
                <w:lang w:bidi="bn-BD"/>
              </w:rPr>
              <w:t>1</w:t>
            </w:r>
            <w:r w:rsidRPr="005A0435">
              <w:rPr>
                <w:rFonts w:ascii="Palatino Linotype" w:hAnsi="Palatino Linotype"/>
                <w:sz w:val="20"/>
                <w:cs/>
                <w:lang w:bidi="bn-BD"/>
              </w:rPr>
              <w:t xml:space="preserve"> = To inspect and test the products</w:t>
            </w:r>
          </w:p>
          <w:p w14:paraId="33D22FB2" w14:textId="77777777" w:rsidR="00216752" w:rsidRPr="005A0435" w:rsidRDefault="00216752" w:rsidP="002C6576">
            <w:pPr>
              <w:rPr>
                <w:rFonts w:ascii="Palatino Linotype" w:hAnsi="Palatino Linotype"/>
                <w:sz w:val="20"/>
                <w:cs/>
                <w:lang w:bidi="bn-BD"/>
              </w:rPr>
            </w:pPr>
            <w:r w:rsidRPr="005A0435">
              <w:rPr>
                <w:rFonts w:ascii="Palatino Linotype" w:hAnsi="Palatino Linotype"/>
                <w:sz w:val="20"/>
                <w:cs/>
                <w:lang w:bidi="bn-BD"/>
              </w:rPr>
              <w:t xml:space="preserve">    </w:t>
            </w:r>
            <w:r w:rsidRPr="005A0435">
              <w:rPr>
                <w:rFonts w:ascii="Palatino Linotype" w:hAnsi="Palatino Linotype" w:cs="Nirmala UI"/>
                <w:sz w:val="20"/>
                <w:cs/>
                <w:lang w:bidi="bn-BD"/>
              </w:rPr>
              <w:t>2</w:t>
            </w:r>
            <w:r w:rsidRPr="005A0435">
              <w:rPr>
                <w:rFonts w:ascii="Palatino Linotype" w:hAnsi="Palatino Linotype"/>
                <w:sz w:val="20"/>
                <w:cs/>
                <w:lang w:bidi="bn-BD"/>
              </w:rPr>
              <w:t xml:space="preserve"> = To check the license/ registration </w:t>
            </w:r>
          </w:p>
          <w:p w14:paraId="217C9B27" w14:textId="77777777" w:rsidR="00216752" w:rsidRPr="005A0435" w:rsidRDefault="00216752" w:rsidP="002C6576">
            <w:pPr>
              <w:rPr>
                <w:rFonts w:ascii="Palatino Linotype" w:hAnsi="Palatino Linotype"/>
                <w:sz w:val="20"/>
                <w:lang w:bidi="bn-BD"/>
              </w:rPr>
            </w:pPr>
            <w:r w:rsidRPr="005A0435">
              <w:rPr>
                <w:rFonts w:ascii="Palatino Linotype" w:hAnsi="Palatino Linotype"/>
                <w:sz w:val="20"/>
                <w:cs/>
                <w:lang w:bidi="bn-BD"/>
              </w:rPr>
              <w:t xml:space="preserve">    </w:t>
            </w:r>
            <w:r w:rsidRPr="005A0435">
              <w:rPr>
                <w:rFonts w:ascii="Palatino Linotype" w:hAnsi="Palatino Linotype" w:cs="Nirmala UI"/>
                <w:sz w:val="20"/>
                <w:cs/>
                <w:lang w:bidi="bn-BD"/>
              </w:rPr>
              <w:t>3</w:t>
            </w:r>
            <w:r w:rsidRPr="005A0435">
              <w:rPr>
                <w:rFonts w:ascii="Palatino Linotype" w:hAnsi="Palatino Linotype"/>
                <w:sz w:val="20"/>
                <w:cs/>
                <w:lang w:bidi="bn-BD"/>
              </w:rPr>
              <w:t xml:space="preserve"> = To check if there’s any advertisement for tobacco products outside the shop </w:t>
            </w:r>
          </w:p>
        </w:tc>
        <w:tc>
          <w:tcPr>
            <w:tcW w:w="2415" w:type="dxa"/>
          </w:tcPr>
          <w:p w14:paraId="4458F8B1" w14:textId="77777777" w:rsidR="00216752" w:rsidRPr="005A0435" w:rsidRDefault="00216752" w:rsidP="002C6576">
            <w:pPr>
              <w:rPr>
                <w:rFonts w:ascii="Palatino Linotype" w:hAnsi="Palatino Linotype"/>
                <w:sz w:val="20"/>
                <w:cs/>
                <w:lang w:bidi="bn-BD"/>
              </w:rPr>
            </w:pPr>
          </w:p>
        </w:tc>
      </w:tr>
      <w:tr w:rsidR="00216752" w:rsidRPr="005A0435" w14:paraId="2DE88D60" w14:textId="77777777" w:rsidTr="002C6576">
        <w:tc>
          <w:tcPr>
            <w:tcW w:w="8643" w:type="dxa"/>
          </w:tcPr>
          <w:p w14:paraId="2F6AE795" w14:textId="77777777" w:rsidR="00216752" w:rsidRPr="005A0435" w:rsidRDefault="00216752" w:rsidP="002C6576">
            <w:pPr>
              <w:rPr>
                <w:rFonts w:ascii="Palatino Linotype" w:hAnsi="Palatino Linotype"/>
                <w:sz w:val="20"/>
                <w:lang w:bidi="bn-BD"/>
              </w:rPr>
            </w:pPr>
            <w:r w:rsidRPr="005A0435">
              <w:rPr>
                <w:rFonts w:ascii="Palatino Linotype" w:hAnsi="Palatino Linotype"/>
                <w:sz w:val="20"/>
                <w:cs/>
                <w:lang w:bidi="bn-BD"/>
              </w:rPr>
              <w:t>e) How many times did they visit in the last 3 years?</w:t>
            </w:r>
          </w:p>
        </w:tc>
        <w:tc>
          <w:tcPr>
            <w:tcW w:w="2415" w:type="dxa"/>
          </w:tcPr>
          <w:p w14:paraId="33430A22" w14:textId="77777777" w:rsidR="00216752" w:rsidRPr="005A0435" w:rsidRDefault="00216752" w:rsidP="002C6576">
            <w:pPr>
              <w:rPr>
                <w:rFonts w:ascii="Palatino Linotype" w:hAnsi="Palatino Linotype"/>
                <w:sz w:val="20"/>
                <w:cs/>
                <w:lang w:bidi="bn-BD"/>
              </w:rPr>
            </w:pPr>
          </w:p>
        </w:tc>
      </w:tr>
      <w:tr w:rsidR="00216752" w:rsidRPr="005A0435" w14:paraId="5D651956" w14:textId="77777777" w:rsidTr="002C6576">
        <w:tc>
          <w:tcPr>
            <w:tcW w:w="8643" w:type="dxa"/>
          </w:tcPr>
          <w:p w14:paraId="4D84593E"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lang w:bidi="bn-BD"/>
              </w:rPr>
              <w:t>f) What happens if the inspector finds something illegal/against the rule?</w:t>
            </w:r>
          </w:p>
          <w:p w14:paraId="6960704B" w14:textId="77777777" w:rsidR="00216752" w:rsidRPr="005A0435" w:rsidRDefault="00216752" w:rsidP="002C6576">
            <w:pPr>
              <w:rPr>
                <w:rFonts w:ascii="Palatino Linotype" w:hAnsi="Palatino Linotype"/>
                <w:sz w:val="20"/>
                <w:cs/>
                <w:lang w:bidi="bn-BD"/>
              </w:rPr>
            </w:pPr>
            <w:r w:rsidRPr="005A0435">
              <w:rPr>
                <w:rFonts w:ascii="Palatino Linotype" w:hAnsi="Palatino Linotype"/>
                <w:sz w:val="20"/>
                <w:lang w:bidi="bn-BD"/>
              </w:rPr>
              <w:t>[</w:t>
            </w:r>
            <w:r w:rsidRPr="005A0435">
              <w:rPr>
                <w:rFonts w:ascii="Palatino Linotype" w:hAnsi="Palatino Linotype"/>
                <w:sz w:val="20"/>
                <w:cs/>
                <w:lang w:bidi="bn-BD"/>
              </w:rPr>
              <w:t>Please mention all that apply] (</w:t>
            </w:r>
            <w:r w:rsidRPr="005A0435">
              <w:rPr>
                <w:rFonts w:ascii="Palatino Linotype" w:hAnsi="Palatino Linotype"/>
                <w:sz w:val="20"/>
                <w:lang w:bidi="bn-BD"/>
              </w:rPr>
              <w:t>Write</w:t>
            </w:r>
            <w:r w:rsidRPr="005A0435">
              <w:rPr>
                <w:rFonts w:ascii="Palatino Linotype" w:hAnsi="Palatino Linotype"/>
                <w:sz w:val="20"/>
                <w:cs/>
                <w:lang w:bidi="bn-BD"/>
              </w:rPr>
              <w:t xml:space="preserve"> the numbers on the right column)  </w:t>
            </w:r>
          </w:p>
          <w:p w14:paraId="33C0E61B"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 xml:space="preserve">1 = Imprisonment  </w:t>
            </w:r>
          </w:p>
          <w:p w14:paraId="0A487320"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2 = Monetary penalty</w:t>
            </w:r>
          </w:p>
          <w:p w14:paraId="187559E2"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3 = Confiscation of goods</w:t>
            </w:r>
          </w:p>
          <w:p w14:paraId="690602F9"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4 = Shutting down of the shop</w:t>
            </w:r>
          </w:p>
          <w:p w14:paraId="26ACFC6D"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 xml:space="preserve">5 = Others (Please mention) _____________________________________ </w:t>
            </w:r>
          </w:p>
        </w:tc>
        <w:tc>
          <w:tcPr>
            <w:tcW w:w="2415" w:type="dxa"/>
          </w:tcPr>
          <w:p w14:paraId="555C9FA3" w14:textId="77777777" w:rsidR="00216752" w:rsidRPr="005A0435" w:rsidRDefault="00216752" w:rsidP="002C6576">
            <w:pPr>
              <w:contextualSpacing/>
              <w:rPr>
                <w:rFonts w:ascii="Palatino Linotype" w:hAnsi="Palatino Linotype"/>
                <w:sz w:val="20"/>
                <w:lang w:bidi="bn-BD"/>
              </w:rPr>
            </w:pPr>
          </w:p>
        </w:tc>
      </w:tr>
      <w:tr w:rsidR="00216752" w:rsidRPr="005A0435" w14:paraId="2B5B473D" w14:textId="77777777" w:rsidTr="002C6576">
        <w:tc>
          <w:tcPr>
            <w:tcW w:w="8643" w:type="dxa"/>
          </w:tcPr>
          <w:p w14:paraId="0A89F261" w14:textId="77777777" w:rsidR="00216752" w:rsidRPr="005A0435" w:rsidRDefault="00216752" w:rsidP="002C6576">
            <w:pPr>
              <w:rPr>
                <w:rFonts w:ascii="Palatino Linotype" w:hAnsi="Palatino Linotype"/>
                <w:sz w:val="20"/>
                <w:lang w:bidi="bn-BD"/>
              </w:rPr>
            </w:pPr>
            <w:r w:rsidRPr="005A0435">
              <w:rPr>
                <w:rFonts w:ascii="Palatino Linotype" w:hAnsi="Palatino Linotype"/>
                <w:sz w:val="20"/>
                <w:cs/>
                <w:lang w:bidi="bn-BD"/>
              </w:rPr>
              <w:t xml:space="preserve">g) Have you ever come to terms with the inspectors through monetary incentives? </w:t>
            </w:r>
            <w:r w:rsidRPr="005A0435">
              <w:rPr>
                <w:rFonts w:ascii="Palatino Linotype" w:hAnsi="Palatino Linotype"/>
                <w:sz w:val="20"/>
                <w:lang w:bidi="bn-BD"/>
              </w:rPr>
              <w:t xml:space="preserve">[Yes = 1, No = 0]  </w:t>
            </w:r>
          </w:p>
        </w:tc>
        <w:tc>
          <w:tcPr>
            <w:tcW w:w="2415" w:type="dxa"/>
          </w:tcPr>
          <w:p w14:paraId="6924298F" w14:textId="77777777" w:rsidR="00216752" w:rsidRPr="005A0435" w:rsidRDefault="00216752" w:rsidP="002C6576">
            <w:pPr>
              <w:rPr>
                <w:rFonts w:ascii="Palatino Linotype" w:hAnsi="Palatino Linotype"/>
                <w:sz w:val="20"/>
                <w:cs/>
                <w:lang w:bidi="bn-BD"/>
              </w:rPr>
            </w:pPr>
          </w:p>
        </w:tc>
      </w:tr>
    </w:tbl>
    <w:p w14:paraId="67C8C567" w14:textId="77777777" w:rsidR="00216752" w:rsidRPr="005A0435" w:rsidRDefault="00216752" w:rsidP="00216752">
      <w:pPr>
        <w:contextualSpacing/>
        <w:rPr>
          <w:rFonts w:ascii="Palatino Linotype" w:hAnsi="Palatino Linotype"/>
          <w:b/>
          <w:bCs/>
          <w:sz w:val="20"/>
          <w:lang w:bidi="bn-BD"/>
        </w:rPr>
      </w:pPr>
      <w:r w:rsidRPr="005A0435">
        <w:rPr>
          <w:rFonts w:ascii="Palatino Linotype" w:hAnsi="Palatino Linotype"/>
          <w:b/>
          <w:bCs/>
          <w:sz w:val="20"/>
          <w:lang w:bidi="bn-IN"/>
        </w:rPr>
        <w:t xml:space="preserve">Section </w:t>
      </w:r>
      <w:proofErr w:type="gramStart"/>
      <w:r w:rsidRPr="005A0435">
        <w:rPr>
          <w:rFonts w:ascii="Palatino Linotype" w:hAnsi="Palatino Linotype"/>
          <w:b/>
          <w:bCs/>
          <w:sz w:val="20"/>
          <w:lang w:bidi="bn-IN"/>
        </w:rPr>
        <w:t>7 :</w:t>
      </w:r>
      <w:proofErr w:type="gramEnd"/>
      <w:r w:rsidRPr="005A0435">
        <w:rPr>
          <w:rFonts w:ascii="Palatino Linotype" w:hAnsi="Palatino Linotype"/>
          <w:b/>
          <w:bCs/>
          <w:sz w:val="20"/>
          <w:lang w:bidi="bn-IN"/>
        </w:rPr>
        <w:t xml:space="preserve"> Retailer’s knowledge and opinion on counterfeit / </w:t>
      </w:r>
      <w:r w:rsidRPr="005A0435">
        <w:rPr>
          <w:rFonts w:ascii="Palatino Linotype" w:hAnsi="Palatino Linotype"/>
          <w:b/>
          <w:bCs/>
          <w:sz w:val="20"/>
          <w:cs/>
          <w:lang w:bidi="bn-BD"/>
        </w:rPr>
        <w:t xml:space="preserve">illicit/ contraband / Banned tobacco products (Biri/Cigarettes) </w:t>
      </w:r>
    </w:p>
    <w:tbl>
      <w:tblPr>
        <w:tblW w:w="11058"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53"/>
        <w:gridCol w:w="2505"/>
      </w:tblGrid>
      <w:tr w:rsidR="00216752" w:rsidRPr="005A0435" w14:paraId="46D21EDE" w14:textId="77777777" w:rsidTr="002C6576">
        <w:tc>
          <w:tcPr>
            <w:tcW w:w="8553" w:type="dxa"/>
            <w:tcBorders>
              <w:bottom w:val="single" w:sz="4" w:space="0" w:color="auto"/>
            </w:tcBorders>
          </w:tcPr>
          <w:p w14:paraId="1C49DCE2"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 xml:space="preserve">a)Do you know what is </w:t>
            </w:r>
            <w:r w:rsidRPr="005A0435">
              <w:rPr>
                <w:rFonts w:ascii="Palatino Linotype" w:hAnsi="Palatino Linotype"/>
                <w:sz w:val="20"/>
                <w:lang w:bidi="bn-BD"/>
              </w:rPr>
              <w:t>counterfeit  / illicit/ contraband / Banned tobacco products?</w:t>
            </w:r>
            <w:r w:rsidRPr="005A0435">
              <w:rPr>
                <w:rFonts w:ascii="Palatino Linotype" w:hAnsi="Palatino Linotype"/>
                <w:sz w:val="20"/>
                <w:cs/>
                <w:lang w:bidi="bn-BD"/>
              </w:rPr>
              <w:t xml:space="preserve"> </w:t>
            </w:r>
            <w:r w:rsidRPr="005A0435">
              <w:rPr>
                <w:rFonts w:ascii="Palatino Linotype" w:hAnsi="Palatino Linotype"/>
                <w:sz w:val="20"/>
                <w:lang w:bidi="bn-BD"/>
              </w:rPr>
              <w:t xml:space="preserve">[Yes= 1, No = 0]  </w:t>
            </w:r>
          </w:p>
        </w:tc>
        <w:tc>
          <w:tcPr>
            <w:tcW w:w="2505" w:type="dxa"/>
            <w:tcBorders>
              <w:bottom w:val="single" w:sz="4" w:space="0" w:color="auto"/>
            </w:tcBorders>
          </w:tcPr>
          <w:p w14:paraId="58AB831F" w14:textId="77777777" w:rsidR="00216752" w:rsidRPr="005A0435" w:rsidRDefault="00216752" w:rsidP="002C6576">
            <w:pPr>
              <w:contextualSpacing/>
              <w:rPr>
                <w:rFonts w:ascii="Palatino Linotype" w:hAnsi="Palatino Linotype"/>
                <w:sz w:val="20"/>
                <w:cs/>
                <w:lang w:bidi="bn-BD"/>
              </w:rPr>
            </w:pPr>
          </w:p>
        </w:tc>
      </w:tr>
      <w:tr w:rsidR="00216752" w:rsidRPr="005A0435" w14:paraId="4ADAA1D5" w14:textId="77777777" w:rsidTr="002C6576">
        <w:tc>
          <w:tcPr>
            <w:tcW w:w="8553" w:type="dxa"/>
          </w:tcPr>
          <w:p w14:paraId="05F705FD"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b) Do you sell cigarttes or biris at a price lower than the retail price?</w:t>
            </w:r>
            <w:r w:rsidRPr="005A0435">
              <w:rPr>
                <w:rFonts w:ascii="Palatino Linotype" w:hAnsi="Palatino Linotype"/>
                <w:sz w:val="20"/>
                <w:lang w:bidi="bn-BD"/>
              </w:rPr>
              <w:t xml:space="preserve"> [Yes= 1, No = 0]</w:t>
            </w:r>
          </w:p>
        </w:tc>
        <w:tc>
          <w:tcPr>
            <w:tcW w:w="2505" w:type="dxa"/>
            <w:tcBorders>
              <w:bottom w:val="single" w:sz="4" w:space="0" w:color="auto"/>
            </w:tcBorders>
          </w:tcPr>
          <w:p w14:paraId="70AD7E7E" w14:textId="77777777" w:rsidR="00216752" w:rsidRPr="005A0435" w:rsidRDefault="00216752" w:rsidP="002C6576">
            <w:pPr>
              <w:contextualSpacing/>
              <w:rPr>
                <w:rFonts w:ascii="Palatino Linotype" w:hAnsi="Palatino Linotype"/>
                <w:sz w:val="20"/>
                <w:cs/>
                <w:lang w:bidi="bn-BD"/>
              </w:rPr>
            </w:pPr>
          </w:p>
        </w:tc>
      </w:tr>
      <w:tr w:rsidR="00216752" w:rsidRPr="005A0435" w14:paraId="2A908CC0" w14:textId="77777777" w:rsidTr="002C6576">
        <w:tc>
          <w:tcPr>
            <w:tcW w:w="8553" w:type="dxa"/>
          </w:tcPr>
          <w:p w14:paraId="407F3E2C"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lang w:bidi="bn-BD"/>
              </w:rPr>
              <w:t xml:space="preserve">c) Do you collect the tax-stamps/ banderoles on </w:t>
            </w:r>
            <w:proofErr w:type="spellStart"/>
            <w:r w:rsidRPr="005A0435">
              <w:rPr>
                <w:rFonts w:ascii="Palatino Linotype" w:hAnsi="Palatino Linotype"/>
                <w:sz w:val="20"/>
                <w:lang w:bidi="bn-BD"/>
              </w:rPr>
              <w:t>cigarttes</w:t>
            </w:r>
            <w:proofErr w:type="spellEnd"/>
            <w:r w:rsidRPr="005A0435">
              <w:rPr>
                <w:rFonts w:ascii="Palatino Linotype" w:hAnsi="Palatino Linotype"/>
                <w:sz w:val="20"/>
                <w:lang w:bidi="bn-BD"/>
              </w:rPr>
              <w:t>/</w:t>
            </w:r>
            <w:proofErr w:type="spellStart"/>
            <w:r w:rsidRPr="005A0435">
              <w:rPr>
                <w:rFonts w:ascii="Palatino Linotype" w:hAnsi="Palatino Linotype"/>
                <w:sz w:val="20"/>
                <w:lang w:bidi="bn-BD"/>
              </w:rPr>
              <w:t>biri</w:t>
            </w:r>
            <w:proofErr w:type="spellEnd"/>
            <w:r w:rsidRPr="005A0435">
              <w:rPr>
                <w:rFonts w:ascii="Palatino Linotype" w:hAnsi="Palatino Linotype"/>
                <w:sz w:val="20"/>
                <w:lang w:bidi="bn-BD"/>
              </w:rPr>
              <w:t xml:space="preserve"> packs for reselling? </w:t>
            </w:r>
          </w:p>
        </w:tc>
        <w:tc>
          <w:tcPr>
            <w:tcW w:w="2505" w:type="dxa"/>
            <w:tcBorders>
              <w:bottom w:val="single" w:sz="4" w:space="0" w:color="auto"/>
            </w:tcBorders>
          </w:tcPr>
          <w:p w14:paraId="6C80F6FF" w14:textId="77777777" w:rsidR="00216752" w:rsidRPr="005A0435" w:rsidRDefault="00216752" w:rsidP="002C6576">
            <w:pPr>
              <w:contextualSpacing/>
              <w:rPr>
                <w:rFonts w:ascii="Palatino Linotype" w:hAnsi="Palatino Linotype"/>
                <w:sz w:val="20"/>
                <w:cs/>
                <w:lang w:bidi="bn-BD"/>
              </w:rPr>
            </w:pPr>
          </w:p>
        </w:tc>
      </w:tr>
      <w:tr w:rsidR="00216752" w:rsidRPr="005A0435" w14:paraId="2F829C50" w14:textId="77777777" w:rsidTr="002C6576">
        <w:tc>
          <w:tcPr>
            <w:tcW w:w="8553" w:type="dxa"/>
          </w:tcPr>
          <w:p w14:paraId="06745BD3"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 xml:space="preserve">d) What are the sources of illicit/ </w:t>
            </w:r>
            <w:r w:rsidRPr="005A0435">
              <w:rPr>
                <w:rFonts w:ascii="Palatino Linotype" w:hAnsi="Palatino Linotype"/>
                <w:sz w:val="20"/>
                <w:lang w:bidi="bn-BD"/>
              </w:rPr>
              <w:t>counterfeit</w:t>
            </w:r>
            <w:r w:rsidRPr="005A0435">
              <w:rPr>
                <w:rFonts w:ascii="Palatino Linotype" w:hAnsi="Palatino Linotype"/>
                <w:sz w:val="20"/>
                <w:cs/>
                <w:lang w:bidi="bn-BD"/>
              </w:rPr>
              <w:t xml:space="preserve"> tobacco products in Bangladesh? (Write all the numbers that apply on the right)</w:t>
            </w:r>
          </w:p>
          <w:p w14:paraId="38F3585D"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lang w:bidi="bn-BD"/>
              </w:rPr>
              <w:t xml:space="preserve">1 = Smuggling </w:t>
            </w:r>
          </w:p>
          <w:p w14:paraId="6A91AFCA"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lang w:bidi="bn-BD"/>
              </w:rPr>
              <w:t xml:space="preserve">2 = Tax Evasion </w:t>
            </w:r>
          </w:p>
          <w:p w14:paraId="7211C793"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lang w:bidi="bn-BD"/>
              </w:rPr>
              <w:t xml:space="preserve">3 = Going against the packaging rule </w:t>
            </w:r>
          </w:p>
          <w:p w14:paraId="2F224186"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lang w:bidi="bn-BD"/>
              </w:rPr>
              <w:t>4 = illicit manufacture, marketing and selling</w:t>
            </w:r>
            <w:r w:rsidRPr="005A0435">
              <w:rPr>
                <w:rFonts w:ascii="Palatino Linotype" w:hAnsi="Palatino Linotype"/>
                <w:sz w:val="20"/>
                <w:cs/>
                <w:lang w:bidi="bn-BD"/>
              </w:rPr>
              <w:t xml:space="preserve"> </w:t>
            </w:r>
          </w:p>
          <w:p w14:paraId="5038738A"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 xml:space="preserve">5 = </w:t>
            </w:r>
            <w:r w:rsidRPr="005A0435">
              <w:rPr>
                <w:rFonts w:ascii="Palatino Linotype" w:hAnsi="Palatino Linotype"/>
                <w:sz w:val="20"/>
                <w:lang w:bidi="bn-BD"/>
              </w:rPr>
              <w:t>counterfeit</w:t>
            </w:r>
            <w:r w:rsidRPr="005A0435">
              <w:rPr>
                <w:rFonts w:ascii="Palatino Linotype" w:hAnsi="Palatino Linotype"/>
                <w:sz w:val="20"/>
                <w:cs/>
                <w:lang w:bidi="bn-BD"/>
              </w:rPr>
              <w:t xml:space="preserve"> products </w:t>
            </w:r>
          </w:p>
          <w:p w14:paraId="20B56860"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6 = Do Not Know</w:t>
            </w:r>
          </w:p>
        </w:tc>
        <w:tc>
          <w:tcPr>
            <w:tcW w:w="2505" w:type="dxa"/>
            <w:tcBorders>
              <w:bottom w:val="single" w:sz="4" w:space="0" w:color="auto"/>
            </w:tcBorders>
          </w:tcPr>
          <w:p w14:paraId="6A71EC49" w14:textId="77777777" w:rsidR="00216752" w:rsidRPr="005A0435" w:rsidRDefault="00216752" w:rsidP="002C6576">
            <w:pPr>
              <w:contextualSpacing/>
              <w:rPr>
                <w:rFonts w:ascii="Palatino Linotype" w:hAnsi="Palatino Linotype"/>
                <w:sz w:val="20"/>
                <w:cs/>
                <w:lang w:bidi="bn-BD"/>
              </w:rPr>
            </w:pPr>
          </w:p>
        </w:tc>
      </w:tr>
      <w:tr w:rsidR="00216752" w:rsidRPr="005A0435" w14:paraId="5B0E1973" w14:textId="77777777" w:rsidTr="002C6576">
        <w:tc>
          <w:tcPr>
            <w:tcW w:w="8553" w:type="dxa"/>
          </w:tcPr>
          <w:p w14:paraId="40B38334"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IN"/>
              </w:rPr>
              <w:t>e) When can a tobacco product be</w:t>
            </w:r>
            <w:r w:rsidRPr="005A0435">
              <w:rPr>
                <w:rFonts w:ascii="Palatino Linotype" w:hAnsi="Palatino Linotype"/>
                <w:sz w:val="20"/>
              </w:rPr>
              <w:t xml:space="preserve"> </w:t>
            </w:r>
            <w:r w:rsidRPr="005A0435">
              <w:rPr>
                <w:rFonts w:ascii="Palatino Linotype" w:hAnsi="Palatino Linotype"/>
                <w:sz w:val="20"/>
                <w:lang w:bidi="bn-IN"/>
              </w:rPr>
              <w:t>counterfeit /illicit/ contraband / Banned</w:t>
            </w:r>
            <w:r w:rsidRPr="005A0435">
              <w:rPr>
                <w:rFonts w:ascii="Palatino Linotype" w:hAnsi="Palatino Linotype"/>
                <w:sz w:val="20"/>
                <w:cs/>
                <w:lang w:bidi="bn-IN"/>
              </w:rPr>
              <w:t xml:space="preserve"> </w:t>
            </w:r>
            <w:r w:rsidRPr="005A0435">
              <w:rPr>
                <w:rFonts w:ascii="Palatino Linotype" w:hAnsi="Palatino Linotype"/>
                <w:sz w:val="20"/>
                <w:lang w:bidi="bn-BD"/>
              </w:rPr>
              <w:t>[Can be more than one answer] (Write the numbers on the right column)</w:t>
            </w:r>
          </w:p>
          <w:p w14:paraId="41BD2913"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 xml:space="preserve">1= MRP not mentioned on the pack/product </w:t>
            </w:r>
          </w:p>
          <w:p w14:paraId="10DD86D0"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 xml:space="preserve">2 =  Mentioning light, mild, low-tar, extra, ultra on the pack </w:t>
            </w:r>
          </w:p>
          <w:p w14:paraId="1D8982ED"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lang w:bidi="bn-BD"/>
              </w:rPr>
              <w:t>3= Length of the pictorial warning not being more than 50% of the pack</w:t>
            </w:r>
          </w:p>
          <w:p w14:paraId="3F707BC4"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4 = Not changing the pictorial warning every 3 months according to government instructions</w:t>
            </w:r>
          </w:p>
          <w:p w14:paraId="5948D47C"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5 = Health warning on the pack not being written in white on a black background</w:t>
            </w:r>
          </w:p>
          <w:p w14:paraId="5A0C816C"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 xml:space="preserve">6 = Warnings given below not being written on the packs </w:t>
            </w:r>
          </w:p>
          <w:p w14:paraId="2CCDE70D"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‘Smoking causes cancer’; Smoking causes lung problems, ‘Smoking causes stroke’; Smoking causes heart diseases’;  Smoking/secondhand smoke effects fetus’; ‘Secondhand smoke kills’</w:t>
            </w:r>
            <w:r w:rsidRPr="005A0435">
              <w:rPr>
                <w:rFonts w:ascii="Palatino Linotype" w:hAnsi="Palatino Linotype" w:cs="Nirmala UI"/>
                <w:sz w:val="20"/>
                <w:cs/>
                <w:lang w:bidi="bn-BD"/>
              </w:rPr>
              <w:t>।</w:t>
            </w:r>
            <w:r w:rsidRPr="005A0435">
              <w:rPr>
                <w:rFonts w:ascii="Palatino Linotype" w:hAnsi="Palatino Linotype"/>
                <w:sz w:val="20"/>
                <w:cs/>
                <w:lang w:bidi="bn-BD"/>
              </w:rPr>
              <w:t xml:space="preserve"> </w:t>
            </w:r>
          </w:p>
          <w:p w14:paraId="722596E4"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lang w:bidi="bn-BD"/>
              </w:rPr>
              <w:t xml:space="preserve">7= ‘Only for sell in Bangladesh’ not being written on the pack </w:t>
            </w:r>
          </w:p>
          <w:p w14:paraId="271A995F"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lang w:bidi="bn-BD"/>
              </w:rPr>
              <w:t>8</w:t>
            </w:r>
            <w:r w:rsidRPr="005A0435">
              <w:rPr>
                <w:rFonts w:ascii="Palatino Linotype" w:hAnsi="Palatino Linotype"/>
                <w:sz w:val="20"/>
                <w:cs/>
                <w:lang w:bidi="bn-BD"/>
              </w:rPr>
              <w:t xml:space="preserve"> = “Duty-free” label on the pack </w:t>
            </w:r>
          </w:p>
          <w:p w14:paraId="427AA4C2"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 xml:space="preserve">9 = Absence of tax-stamp/banderoles </w:t>
            </w:r>
          </w:p>
          <w:p w14:paraId="760F78BF"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 xml:space="preserve">10 = Using counterfeit tax-stamp/banderoles </w:t>
            </w:r>
          </w:p>
          <w:p w14:paraId="4A982229"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11 = Illicit trade/smuggling</w:t>
            </w:r>
          </w:p>
          <w:p w14:paraId="49635297"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lastRenderedPageBreak/>
              <w:t xml:space="preserve">12 = </w:t>
            </w:r>
            <w:r w:rsidRPr="005A0435">
              <w:rPr>
                <w:rFonts w:ascii="Palatino Linotype" w:hAnsi="Palatino Linotype"/>
                <w:sz w:val="20"/>
                <w:lang w:bidi="bn-BD"/>
              </w:rPr>
              <w:t>illicit manufacture, marketing and selling</w:t>
            </w:r>
          </w:p>
        </w:tc>
        <w:tc>
          <w:tcPr>
            <w:tcW w:w="2505" w:type="dxa"/>
          </w:tcPr>
          <w:p w14:paraId="02644094" w14:textId="77777777" w:rsidR="00216752" w:rsidRPr="005A0435" w:rsidRDefault="00216752" w:rsidP="002C6576">
            <w:pPr>
              <w:contextualSpacing/>
              <w:rPr>
                <w:rFonts w:ascii="Palatino Linotype" w:hAnsi="Palatino Linotype"/>
                <w:sz w:val="20"/>
                <w:cs/>
                <w:lang w:bidi="bn-IN"/>
              </w:rPr>
            </w:pPr>
          </w:p>
        </w:tc>
      </w:tr>
      <w:tr w:rsidR="00216752" w:rsidRPr="005A0435" w14:paraId="21F83506" w14:textId="77777777" w:rsidTr="002C6576">
        <w:tc>
          <w:tcPr>
            <w:tcW w:w="8553" w:type="dxa"/>
          </w:tcPr>
          <w:p w14:paraId="46F326A6"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 xml:space="preserve">f) What are the violations listed above you observe the most? [3 at most] </w:t>
            </w:r>
          </w:p>
        </w:tc>
        <w:tc>
          <w:tcPr>
            <w:tcW w:w="2505" w:type="dxa"/>
          </w:tcPr>
          <w:p w14:paraId="791E7EED"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 xml:space="preserve"> </w:t>
            </w:r>
          </w:p>
        </w:tc>
      </w:tr>
      <w:tr w:rsidR="00216752" w:rsidRPr="005A0435" w14:paraId="19274769" w14:textId="77777777" w:rsidTr="002C6576">
        <w:tc>
          <w:tcPr>
            <w:tcW w:w="8553" w:type="dxa"/>
            <w:shd w:val="clear" w:color="auto" w:fill="auto"/>
          </w:tcPr>
          <w:p w14:paraId="4A16E273"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lang w:bidi="bn-BD"/>
              </w:rPr>
              <w:t xml:space="preserve">g) On a scale of 0 to 5, how harmful is the trade of </w:t>
            </w:r>
            <w:r w:rsidRPr="005A0435">
              <w:rPr>
                <w:rFonts w:ascii="Palatino Linotype" w:hAnsi="Palatino Linotype"/>
                <w:sz w:val="20"/>
                <w:lang w:bidi="bn-IN"/>
              </w:rPr>
              <w:t>counterfeit /illicit/ contraband / Banned</w:t>
            </w:r>
            <w:r w:rsidRPr="005A0435">
              <w:rPr>
                <w:rFonts w:ascii="Palatino Linotype" w:hAnsi="Palatino Linotype"/>
                <w:sz w:val="20"/>
                <w:lang w:bidi="bn-BD"/>
              </w:rPr>
              <w:t xml:space="preserve"> tobacco products for our society/country? [0=not harmful; 5 = very harmful]  </w:t>
            </w:r>
          </w:p>
        </w:tc>
        <w:tc>
          <w:tcPr>
            <w:tcW w:w="2505" w:type="dxa"/>
          </w:tcPr>
          <w:p w14:paraId="6AFA2340" w14:textId="77777777" w:rsidR="00216752" w:rsidRPr="005A0435" w:rsidRDefault="00216752" w:rsidP="002C6576">
            <w:pPr>
              <w:contextualSpacing/>
              <w:rPr>
                <w:rFonts w:ascii="Palatino Linotype" w:hAnsi="Palatino Linotype"/>
                <w:sz w:val="20"/>
                <w:highlight w:val="yellow"/>
                <w:lang w:bidi="bn-BD"/>
              </w:rPr>
            </w:pPr>
          </w:p>
        </w:tc>
      </w:tr>
      <w:tr w:rsidR="00216752" w:rsidRPr="005A0435" w14:paraId="3C490C8F" w14:textId="77777777" w:rsidTr="002C6576">
        <w:tc>
          <w:tcPr>
            <w:tcW w:w="8553" w:type="dxa"/>
          </w:tcPr>
          <w:p w14:paraId="12EB560C"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h)</w:t>
            </w:r>
            <w:r w:rsidRPr="005A0435">
              <w:rPr>
                <w:rFonts w:ascii="Palatino Linotype" w:hAnsi="Palatino Linotype"/>
                <w:sz w:val="20"/>
              </w:rPr>
              <w:t xml:space="preserve"> Who is Responsible for </w:t>
            </w:r>
            <w:r w:rsidRPr="005A0435">
              <w:rPr>
                <w:rFonts w:ascii="Palatino Linotype" w:hAnsi="Palatino Linotype"/>
                <w:sz w:val="20"/>
                <w:lang w:bidi="bn-BD"/>
              </w:rPr>
              <w:t>counterfeit /illicit/ contraband / Banned</w:t>
            </w:r>
            <w:r w:rsidRPr="005A0435">
              <w:rPr>
                <w:rFonts w:ascii="Palatino Linotype" w:hAnsi="Palatino Linotype"/>
                <w:sz w:val="20"/>
                <w:cs/>
                <w:lang w:bidi="bn-BD"/>
              </w:rPr>
              <w:t xml:space="preserve"> tobacco products?</w:t>
            </w:r>
          </w:p>
          <w:p w14:paraId="6950C819"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w:t>
            </w:r>
            <w:r w:rsidRPr="005A0435">
              <w:rPr>
                <w:rFonts w:ascii="Palatino Linotype" w:hAnsi="Palatino Linotype"/>
                <w:sz w:val="20"/>
                <w:lang w:bidi="bn-BD"/>
              </w:rPr>
              <w:t>Write the numbers on the right column)</w:t>
            </w:r>
          </w:p>
          <w:p w14:paraId="5B195AB2"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[1= manufacturer; 2= Wholesaler; 3 = Reatiler; 5 = Consumer]</w:t>
            </w:r>
          </w:p>
        </w:tc>
        <w:tc>
          <w:tcPr>
            <w:tcW w:w="2505" w:type="dxa"/>
          </w:tcPr>
          <w:p w14:paraId="76B942EA" w14:textId="77777777" w:rsidR="00216752" w:rsidRPr="005A0435" w:rsidRDefault="00216752" w:rsidP="002C6576">
            <w:pPr>
              <w:contextualSpacing/>
              <w:rPr>
                <w:rFonts w:ascii="Palatino Linotype" w:hAnsi="Palatino Linotype"/>
                <w:sz w:val="20"/>
                <w:cs/>
                <w:lang w:bidi="bn-BD"/>
              </w:rPr>
            </w:pPr>
          </w:p>
        </w:tc>
      </w:tr>
      <w:tr w:rsidR="00216752" w:rsidRPr="005A0435" w14:paraId="47D4A4A1" w14:textId="77777777" w:rsidTr="002C6576">
        <w:tc>
          <w:tcPr>
            <w:tcW w:w="8553" w:type="dxa"/>
          </w:tcPr>
          <w:p w14:paraId="5973A609"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i) Who should take initiatives to stop the trade of</w:t>
            </w:r>
            <w:r w:rsidRPr="005A0435">
              <w:rPr>
                <w:rFonts w:ascii="Palatino Linotype" w:hAnsi="Palatino Linotype"/>
                <w:sz w:val="20"/>
              </w:rPr>
              <w:t xml:space="preserve"> </w:t>
            </w:r>
            <w:r w:rsidRPr="005A0435">
              <w:rPr>
                <w:rFonts w:ascii="Palatino Linotype" w:hAnsi="Palatino Linotype"/>
                <w:sz w:val="20"/>
                <w:lang w:bidi="bn-BD"/>
              </w:rPr>
              <w:t>counterfeit /illicit/contraband/ Banned tobacco products?</w:t>
            </w:r>
            <w:r w:rsidRPr="005A0435">
              <w:rPr>
                <w:rFonts w:ascii="Palatino Linotype" w:hAnsi="Palatino Linotype"/>
                <w:sz w:val="20"/>
                <w:cs/>
                <w:lang w:bidi="bn-BD"/>
              </w:rPr>
              <w:t xml:space="preserve"> </w:t>
            </w:r>
            <w:r w:rsidRPr="005A0435">
              <w:rPr>
                <w:rFonts w:ascii="Palatino Linotype" w:hAnsi="Palatino Linotype"/>
                <w:sz w:val="20"/>
                <w:lang w:bidi="bn-BD"/>
              </w:rPr>
              <w:t>(Write the numbers on the right column)</w:t>
            </w:r>
          </w:p>
          <w:p w14:paraId="44B58A2D" w14:textId="77777777" w:rsidR="00216752" w:rsidRPr="005A0435" w:rsidRDefault="00216752" w:rsidP="002C6576">
            <w:pPr>
              <w:contextualSpacing/>
              <w:rPr>
                <w:rFonts w:ascii="Palatino Linotype" w:hAnsi="Palatino Linotype"/>
                <w:sz w:val="20"/>
                <w:cs/>
                <w:lang w:bidi="bn-BD"/>
              </w:rPr>
            </w:pPr>
            <w:r w:rsidRPr="005A0435">
              <w:rPr>
                <w:rFonts w:ascii="Palatino Linotype" w:hAnsi="Palatino Linotype"/>
                <w:sz w:val="20"/>
                <w:cs/>
                <w:lang w:bidi="bn-BD"/>
              </w:rPr>
              <w:t xml:space="preserve"> [1=Government; 2 = Manufacture; 3 = Wholesaler; 4 = retailer; 5=Consumer]</w:t>
            </w:r>
          </w:p>
        </w:tc>
        <w:tc>
          <w:tcPr>
            <w:tcW w:w="2505" w:type="dxa"/>
          </w:tcPr>
          <w:p w14:paraId="0382B133" w14:textId="77777777" w:rsidR="00216752" w:rsidRPr="005A0435" w:rsidRDefault="00216752" w:rsidP="002C6576">
            <w:pPr>
              <w:contextualSpacing/>
              <w:rPr>
                <w:rFonts w:ascii="Palatino Linotype" w:hAnsi="Palatino Linotype"/>
                <w:sz w:val="20"/>
                <w:cs/>
                <w:lang w:bidi="bn-BD"/>
              </w:rPr>
            </w:pPr>
          </w:p>
        </w:tc>
      </w:tr>
      <w:tr w:rsidR="00216752" w:rsidRPr="005A0435" w14:paraId="04142467" w14:textId="77777777" w:rsidTr="002C6576">
        <w:trPr>
          <w:trHeight w:val="634"/>
        </w:trPr>
        <w:tc>
          <w:tcPr>
            <w:tcW w:w="11058" w:type="dxa"/>
            <w:gridSpan w:val="2"/>
          </w:tcPr>
          <w:p w14:paraId="43BC89AF" w14:textId="77777777" w:rsidR="00216752" w:rsidRPr="005A0435" w:rsidRDefault="00216752" w:rsidP="002C6576">
            <w:pPr>
              <w:contextualSpacing/>
              <w:rPr>
                <w:rFonts w:ascii="Palatino Linotype" w:hAnsi="Palatino Linotype"/>
                <w:sz w:val="20"/>
                <w:lang w:bidi="bn-BD"/>
              </w:rPr>
            </w:pPr>
            <w:r w:rsidRPr="005A0435">
              <w:rPr>
                <w:rFonts w:ascii="Palatino Linotype" w:hAnsi="Palatino Linotype"/>
                <w:sz w:val="20"/>
                <w:cs/>
                <w:lang w:bidi="bn-BD"/>
              </w:rPr>
              <w:t xml:space="preserve">j) What can be done to regulate the trading of </w:t>
            </w:r>
            <w:r w:rsidRPr="005A0435">
              <w:rPr>
                <w:rFonts w:ascii="Palatino Linotype" w:hAnsi="Palatino Linotype"/>
                <w:sz w:val="20"/>
                <w:lang w:bidi="bn-BD"/>
              </w:rPr>
              <w:t>counterfeit /illicit/contraband/ Banned</w:t>
            </w:r>
            <w:r w:rsidRPr="005A0435">
              <w:rPr>
                <w:rFonts w:ascii="Palatino Linotype" w:hAnsi="Palatino Linotype"/>
                <w:sz w:val="20"/>
                <w:lang w:bidi="bn-IN"/>
              </w:rPr>
              <w:t xml:space="preserve"> tobacco products?</w:t>
            </w:r>
            <w:r w:rsidRPr="005A0435">
              <w:rPr>
                <w:rFonts w:ascii="Palatino Linotype" w:hAnsi="Palatino Linotype"/>
                <w:sz w:val="20"/>
                <w:lang w:bidi="bn-BD"/>
              </w:rPr>
              <w:t xml:space="preserve"> </w:t>
            </w:r>
          </w:p>
          <w:p w14:paraId="32FAC635" w14:textId="77777777" w:rsidR="00216752" w:rsidRPr="005A0435" w:rsidRDefault="00216752" w:rsidP="002C6576">
            <w:pPr>
              <w:contextualSpacing/>
              <w:rPr>
                <w:rFonts w:ascii="Palatino Linotype" w:hAnsi="Palatino Linotype"/>
                <w:sz w:val="20"/>
                <w:lang w:bidi="bn-BD"/>
              </w:rPr>
            </w:pPr>
          </w:p>
          <w:p w14:paraId="5992AB9B" w14:textId="77777777" w:rsidR="00216752" w:rsidRPr="005A0435" w:rsidRDefault="00216752" w:rsidP="002C6576">
            <w:pPr>
              <w:contextualSpacing/>
              <w:rPr>
                <w:rFonts w:ascii="Palatino Linotype" w:hAnsi="Palatino Linotype"/>
                <w:sz w:val="20"/>
                <w:lang w:bidi="bn-BD"/>
              </w:rPr>
            </w:pPr>
          </w:p>
          <w:p w14:paraId="6ACE36AB" w14:textId="77777777" w:rsidR="00216752" w:rsidRPr="005A0435" w:rsidRDefault="00216752" w:rsidP="002C6576">
            <w:pPr>
              <w:contextualSpacing/>
              <w:rPr>
                <w:rFonts w:ascii="Palatino Linotype" w:hAnsi="Palatino Linotype"/>
                <w:sz w:val="20"/>
                <w:cs/>
                <w:lang w:bidi="bn-BD"/>
              </w:rPr>
            </w:pPr>
          </w:p>
        </w:tc>
      </w:tr>
    </w:tbl>
    <w:p w14:paraId="13C534A6" w14:textId="77777777" w:rsidR="00216752" w:rsidRPr="005A0435" w:rsidRDefault="00216752" w:rsidP="00216752">
      <w:pPr>
        <w:rPr>
          <w:rFonts w:ascii="Palatino Linotype" w:hAnsi="Palatino Linotype"/>
          <w:sz w:val="20"/>
          <w:cs/>
          <w:lang w:bidi="bn-BD"/>
        </w:rPr>
      </w:pPr>
    </w:p>
    <w:p w14:paraId="0F8184BF" w14:textId="77777777" w:rsidR="00216752" w:rsidRPr="005A0435" w:rsidRDefault="00216752" w:rsidP="00216752">
      <w:pPr>
        <w:rPr>
          <w:rFonts w:ascii="Palatino Linotype" w:hAnsi="Palatino Linotype"/>
          <w:b/>
          <w:bCs/>
          <w:sz w:val="20"/>
          <w:lang w:bidi="bn-BD"/>
        </w:rPr>
      </w:pPr>
      <w:r w:rsidRPr="005A0435">
        <w:rPr>
          <w:rFonts w:ascii="Palatino Linotype" w:hAnsi="Palatino Linotype"/>
          <w:b/>
          <w:bCs/>
          <w:sz w:val="20"/>
          <w:cs/>
          <w:lang w:bidi="bn-BD"/>
        </w:rPr>
        <w:t>Interviewer’s</w:t>
      </w:r>
      <w:r w:rsidRPr="005A0435">
        <w:rPr>
          <w:rFonts w:ascii="Palatino Linotype" w:hAnsi="Palatino Linotype"/>
          <w:b/>
          <w:bCs/>
          <w:sz w:val="20"/>
          <w:lang w:bidi="bn-BD"/>
        </w:rPr>
        <w:t xml:space="preserve"> Signature:                                                                            Retailer’s phone number:</w:t>
      </w:r>
    </w:p>
    <w:p w14:paraId="76CE4EF4" w14:textId="77777777" w:rsidR="00216752" w:rsidRPr="005A0435" w:rsidRDefault="00216752" w:rsidP="00216752">
      <w:pPr>
        <w:rPr>
          <w:rFonts w:ascii="Palatino Linotype" w:hAnsi="Palatino Linotype"/>
        </w:rPr>
      </w:pPr>
    </w:p>
    <w:p w14:paraId="63B7CFFD" w14:textId="77777777" w:rsidR="00216752" w:rsidRPr="005A0435" w:rsidRDefault="00216752" w:rsidP="00216752">
      <w:pPr>
        <w:rPr>
          <w:rFonts w:ascii="Palatino Linotype" w:hAnsi="Palatino Linotype"/>
        </w:rPr>
      </w:pPr>
    </w:p>
    <w:p w14:paraId="1DB305BD" w14:textId="77777777" w:rsidR="00216752" w:rsidRPr="005A0435" w:rsidRDefault="00216752" w:rsidP="00216752">
      <w:pPr>
        <w:rPr>
          <w:rFonts w:ascii="Palatino Linotype" w:hAnsi="Palatino Linotype"/>
        </w:rPr>
      </w:pPr>
    </w:p>
    <w:p w14:paraId="77EFDB8E" w14:textId="77777777" w:rsidR="00216752" w:rsidRPr="005A0435" w:rsidRDefault="00216752" w:rsidP="00216752">
      <w:pPr>
        <w:rPr>
          <w:rFonts w:ascii="Palatino Linotype" w:hAnsi="Palatino Linotype"/>
        </w:rPr>
      </w:pPr>
    </w:p>
    <w:p w14:paraId="47C6C3C2" w14:textId="77777777" w:rsidR="00216752" w:rsidRPr="005A0435" w:rsidRDefault="00216752" w:rsidP="00216752">
      <w:pPr>
        <w:rPr>
          <w:rFonts w:ascii="Palatino Linotype" w:hAnsi="Palatino Linotype"/>
        </w:rPr>
      </w:pPr>
    </w:p>
    <w:p w14:paraId="2F50B5FB" w14:textId="77777777" w:rsidR="00216752" w:rsidRPr="005A0435" w:rsidRDefault="00216752" w:rsidP="00216752">
      <w:pPr>
        <w:rPr>
          <w:rFonts w:ascii="Palatino Linotype" w:hAnsi="Palatino Linotype"/>
        </w:rPr>
      </w:pPr>
    </w:p>
    <w:p w14:paraId="4662231E" w14:textId="77777777" w:rsidR="00216752" w:rsidRPr="005A0435" w:rsidRDefault="00216752" w:rsidP="00216752">
      <w:pPr>
        <w:rPr>
          <w:rFonts w:ascii="Palatino Linotype" w:hAnsi="Palatino Linotype"/>
        </w:rPr>
      </w:pPr>
    </w:p>
    <w:p w14:paraId="3DEA13EF" w14:textId="77777777" w:rsidR="00216752" w:rsidRPr="005A0435" w:rsidRDefault="00216752" w:rsidP="00216752">
      <w:pPr>
        <w:rPr>
          <w:rFonts w:ascii="Palatino Linotype" w:hAnsi="Palatino Linotype"/>
        </w:rPr>
      </w:pPr>
    </w:p>
    <w:p w14:paraId="580B9017" w14:textId="77777777" w:rsidR="00216752" w:rsidRPr="005A0435" w:rsidRDefault="00216752" w:rsidP="00216752">
      <w:pPr>
        <w:rPr>
          <w:rFonts w:ascii="Palatino Linotype" w:hAnsi="Palatino Linotype"/>
          <w:b/>
          <w:bCs/>
        </w:rPr>
      </w:pPr>
    </w:p>
    <w:p w14:paraId="4EA39B25" w14:textId="77777777" w:rsidR="005A0435" w:rsidRDefault="005A0435">
      <w:pPr>
        <w:spacing w:line="240" w:lineRule="auto"/>
        <w:jc w:val="left"/>
        <w:rPr>
          <w:rFonts w:ascii="Palatino Linotype" w:hAnsi="Palatino Linotype"/>
          <w:b/>
          <w:bCs/>
        </w:rPr>
      </w:pPr>
      <w:r>
        <w:rPr>
          <w:rFonts w:ascii="Palatino Linotype" w:hAnsi="Palatino Linotype"/>
          <w:b/>
          <w:bCs/>
        </w:rPr>
        <w:br w:type="page"/>
      </w:r>
    </w:p>
    <w:p w14:paraId="7583BDA5" w14:textId="77777777" w:rsidR="00216752" w:rsidRPr="005A0435" w:rsidRDefault="00216752" w:rsidP="00216752">
      <w:pPr>
        <w:rPr>
          <w:rFonts w:ascii="Palatino Linotype" w:hAnsi="Palatino Linotype"/>
          <w:b/>
          <w:bCs/>
        </w:rPr>
      </w:pPr>
      <w:r w:rsidRPr="005A0435">
        <w:rPr>
          <w:rFonts w:ascii="Palatino Linotype" w:hAnsi="Palatino Linotype"/>
          <w:b/>
          <w:bCs/>
        </w:rPr>
        <w:lastRenderedPageBreak/>
        <w:t>Pack Analysis Guideline:</w:t>
      </w:r>
    </w:p>
    <w:tbl>
      <w:tblPr>
        <w:tblW w:w="10105" w:type="dxa"/>
        <w:jc w:val="center"/>
        <w:tblLayout w:type="fixed"/>
        <w:tblLook w:val="04A0" w:firstRow="1" w:lastRow="0" w:firstColumn="1" w:lastColumn="0" w:noHBand="0" w:noVBand="1"/>
      </w:tblPr>
      <w:tblGrid>
        <w:gridCol w:w="2155"/>
        <w:gridCol w:w="5220"/>
        <w:gridCol w:w="2730"/>
      </w:tblGrid>
      <w:tr w:rsidR="00216752" w:rsidRPr="005A0435" w14:paraId="5154CDF4" w14:textId="77777777" w:rsidTr="002C6576">
        <w:trPr>
          <w:jc w:val="center"/>
        </w:trPr>
        <w:tc>
          <w:tcPr>
            <w:tcW w:w="2155" w:type="dxa"/>
            <w:shd w:val="clear" w:color="auto" w:fill="auto"/>
          </w:tcPr>
          <w:p w14:paraId="5A0F4FA9" w14:textId="77777777" w:rsidR="00216752" w:rsidRPr="005A0435" w:rsidRDefault="00216752" w:rsidP="002C6576">
            <w:pPr>
              <w:tabs>
                <w:tab w:val="center" w:pos="4513"/>
                <w:tab w:val="right" w:pos="9026"/>
              </w:tabs>
              <w:rPr>
                <w:rFonts w:ascii="Palatino Linotype" w:hAnsi="Palatino Linotype"/>
                <w:lang w:val="x-none"/>
              </w:rPr>
            </w:pP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rPr>
              <w:fldChar w:fldCharType="begin"/>
            </w:r>
            <w:r w:rsidRPr="005A0435">
              <w:rPr>
                <w:rFonts w:ascii="Palatino Linotype" w:hAnsi="Palatino Linotype"/>
                <w:noProof/>
              </w:rPr>
              <w:instrText xml:space="preserve"> INCLUDEPICTURE  "C:\\var\\folders\\dd\\wm_7smpd5ms_0tfq3kmxx47h0000gn\\T\\com.microsoft.Word\\WebArchiveCopyPasteTempFiles\\TCCP-LOGO.png" \* MERGEFORMATINET </w:instrText>
            </w:r>
            <w:r w:rsidRPr="005A0435">
              <w:rPr>
                <w:rFonts w:ascii="Palatino Linotype" w:hAnsi="Palatino Linotype"/>
                <w:noProof/>
              </w:rPr>
              <w:fldChar w:fldCharType="separate"/>
            </w:r>
            <w:r w:rsidRPr="005A0435">
              <w:rPr>
                <w:rFonts w:ascii="Palatino Linotype" w:hAnsi="Palatino Linotype"/>
                <w:noProof/>
                <w:lang w:eastAsia="zh-CN"/>
              </w:rPr>
              <w:drawing>
                <wp:inline distT="0" distB="0" distL="0" distR="0" wp14:anchorId="1F639B49" wp14:editId="4B4908CD">
                  <wp:extent cx="973455" cy="533400"/>
                  <wp:effectExtent l="0" t="0" r="0" b="0"/>
                  <wp:docPr id="22" name="Picture 1" descr="/var/folders/dd/wm_7smpd5ms_0tfq3kmxx47h0000gn/T/com.microsoft.Word/WebArchiveCopyPasteTempFiles/TCCP-LOG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var/folders/dd/wm_7smpd5ms_0tfq3kmxx47h0000gn/T/com.microsoft.Word/WebArchiveCopyPasteTempFiles/TCCP-LOGO.png"/>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73455" cy="533400"/>
                          </a:xfrm>
                          <a:prstGeom prst="rect">
                            <a:avLst/>
                          </a:prstGeom>
                          <a:noFill/>
                          <a:ln>
                            <a:noFill/>
                          </a:ln>
                        </pic:spPr>
                      </pic:pic>
                    </a:graphicData>
                  </a:graphic>
                </wp:inline>
              </w:drawing>
            </w:r>
            <w:r w:rsidRPr="005A0435">
              <w:rPr>
                <w:rFonts w:ascii="Palatino Linotype" w:hAnsi="Palatino Linotype"/>
                <w:noProof/>
              </w:rPr>
              <w:fldChar w:fldCharType="end"/>
            </w:r>
            <w:r w:rsidRPr="005A0435">
              <w:rPr>
                <w:rFonts w:ascii="Palatino Linotype" w:hAnsi="Palatino Linotype"/>
                <w:noProof/>
              </w:rPr>
              <w:fldChar w:fldCharType="end"/>
            </w:r>
            <w:r w:rsidRPr="005A0435">
              <w:rPr>
                <w:rFonts w:ascii="Palatino Linotype" w:hAnsi="Palatino Linotype"/>
                <w:noProof/>
              </w:rPr>
              <w:fldChar w:fldCharType="end"/>
            </w:r>
            <w:r w:rsidRPr="005A0435">
              <w:rPr>
                <w:rFonts w:ascii="Palatino Linotype" w:hAnsi="Palatino Linotype"/>
                <w:noProof/>
              </w:rPr>
              <w:fldChar w:fldCharType="end"/>
            </w:r>
            <w:r w:rsidRPr="005A0435">
              <w:rPr>
                <w:rFonts w:ascii="Palatino Linotype" w:hAnsi="Palatino Linotype"/>
                <w:noProof/>
              </w:rPr>
              <w:fldChar w:fldCharType="end"/>
            </w:r>
            <w:r w:rsidRPr="005A0435">
              <w:rPr>
                <w:rFonts w:ascii="Palatino Linotype" w:hAnsi="Palatino Linotype"/>
                <w:noProof/>
              </w:rPr>
              <w:fldChar w:fldCharType="end"/>
            </w:r>
            <w:r w:rsidRPr="005A0435">
              <w:rPr>
                <w:rFonts w:ascii="Palatino Linotype" w:hAnsi="Palatino Linotype"/>
                <w:noProof/>
              </w:rPr>
              <w:fldChar w:fldCharType="end"/>
            </w:r>
            <w:r w:rsidRPr="005A0435">
              <w:rPr>
                <w:rFonts w:ascii="Palatino Linotype" w:hAnsi="Palatino Linotype"/>
                <w:noProof/>
              </w:rPr>
              <w:fldChar w:fldCharType="end"/>
            </w:r>
            <w:r w:rsidRPr="005A0435">
              <w:rPr>
                <w:rFonts w:ascii="Palatino Linotype" w:hAnsi="Palatino Linotype"/>
                <w:noProof/>
              </w:rPr>
              <w:fldChar w:fldCharType="end"/>
            </w:r>
          </w:p>
        </w:tc>
        <w:tc>
          <w:tcPr>
            <w:tcW w:w="5220" w:type="dxa"/>
            <w:shd w:val="clear" w:color="auto" w:fill="auto"/>
          </w:tcPr>
          <w:p w14:paraId="186FF5D1" w14:textId="77777777" w:rsidR="00216752" w:rsidRPr="005A0435" w:rsidRDefault="00216752" w:rsidP="002C6576">
            <w:pPr>
              <w:tabs>
                <w:tab w:val="center" w:pos="4513"/>
                <w:tab w:val="right" w:pos="9026"/>
              </w:tabs>
              <w:rPr>
                <w:rFonts w:ascii="Palatino Linotype" w:hAnsi="Palatino Linotype"/>
              </w:rPr>
            </w:pPr>
          </w:p>
          <w:p w14:paraId="1A360A3A" w14:textId="77777777" w:rsidR="00216752" w:rsidRPr="005A0435" w:rsidRDefault="00216752" w:rsidP="002C6576">
            <w:pPr>
              <w:tabs>
                <w:tab w:val="center" w:pos="4513"/>
                <w:tab w:val="right" w:pos="9026"/>
              </w:tabs>
              <w:jc w:val="center"/>
              <w:rPr>
                <w:rFonts w:ascii="Palatino Linotype" w:hAnsi="Palatino Linotype"/>
              </w:rPr>
            </w:pPr>
            <w:r w:rsidRPr="005A0435">
              <w:rPr>
                <w:rFonts w:ascii="Palatino Linotype" w:hAnsi="Palatino Linotype"/>
              </w:rPr>
              <w:t xml:space="preserve">TCCP: Tobacco Control Capacity Program </w:t>
            </w:r>
          </w:p>
          <w:p w14:paraId="2633087F" w14:textId="77777777" w:rsidR="00216752" w:rsidRPr="005A0435" w:rsidRDefault="00216752" w:rsidP="002C6576">
            <w:pPr>
              <w:tabs>
                <w:tab w:val="center" w:pos="4513"/>
                <w:tab w:val="right" w:pos="9026"/>
              </w:tabs>
              <w:jc w:val="center"/>
              <w:rPr>
                <w:rFonts w:ascii="Palatino Linotype" w:hAnsi="Palatino Linotype"/>
                <w:b/>
                <w:lang w:val="x-none"/>
              </w:rPr>
            </w:pPr>
            <w:r w:rsidRPr="005A0435">
              <w:rPr>
                <w:rFonts w:ascii="Palatino Linotype" w:hAnsi="Palatino Linotype"/>
                <w:bCs/>
                <w:lang w:val="x-none"/>
              </w:rPr>
              <w:t xml:space="preserve"> </w:t>
            </w:r>
            <w:r w:rsidRPr="005A0435">
              <w:rPr>
                <w:rFonts w:ascii="Palatino Linotype" w:hAnsi="Palatino Linotype"/>
                <w:b/>
                <w:lang w:val="x-none"/>
              </w:rPr>
              <w:t xml:space="preserve">Tobacco </w:t>
            </w:r>
            <w:r w:rsidRPr="005A0435">
              <w:rPr>
                <w:rFonts w:ascii="Palatino Linotype" w:hAnsi="Palatino Linotype"/>
                <w:b/>
              </w:rPr>
              <w:t>S</w:t>
            </w:r>
            <w:proofErr w:type="spellStart"/>
            <w:r w:rsidRPr="005A0435">
              <w:rPr>
                <w:rFonts w:ascii="Palatino Linotype" w:hAnsi="Palatino Linotype"/>
                <w:b/>
                <w:lang w:val="x-none"/>
              </w:rPr>
              <w:t>upply</w:t>
            </w:r>
            <w:proofErr w:type="spellEnd"/>
            <w:r w:rsidRPr="005A0435">
              <w:rPr>
                <w:rFonts w:ascii="Palatino Linotype" w:hAnsi="Palatino Linotype"/>
                <w:b/>
                <w:lang w:val="x-none"/>
              </w:rPr>
              <w:t xml:space="preserve"> </w:t>
            </w:r>
            <w:r w:rsidRPr="005A0435">
              <w:rPr>
                <w:rFonts w:ascii="Palatino Linotype" w:hAnsi="Palatino Linotype"/>
                <w:b/>
              </w:rPr>
              <w:t>C</w:t>
            </w:r>
            <w:proofErr w:type="spellStart"/>
            <w:r w:rsidRPr="005A0435">
              <w:rPr>
                <w:rFonts w:ascii="Palatino Linotype" w:hAnsi="Palatino Linotype"/>
                <w:b/>
                <w:lang w:val="x-none"/>
              </w:rPr>
              <w:t>hain</w:t>
            </w:r>
            <w:proofErr w:type="spellEnd"/>
            <w:r w:rsidRPr="005A0435">
              <w:rPr>
                <w:rFonts w:ascii="Palatino Linotype" w:hAnsi="Palatino Linotype"/>
                <w:b/>
                <w:lang w:val="x-none"/>
              </w:rPr>
              <w:t xml:space="preserve"> in Bangladesh</w:t>
            </w:r>
          </w:p>
        </w:tc>
        <w:tc>
          <w:tcPr>
            <w:tcW w:w="2730" w:type="dxa"/>
            <w:shd w:val="clear" w:color="auto" w:fill="auto"/>
            <w:vAlign w:val="center"/>
          </w:tcPr>
          <w:p w14:paraId="0ED9B72C" w14:textId="77777777" w:rsidR="00216752" w:rsidRPr="005A0435" w:rsidRDefault="00216752" w:rsidP="002C6576">
            <w:pPr>
              <w:tabs>
                <w:tab w:val="center" w:pos="4513"/>
                <w:tab w:val="right" w:pos="9026"/>
              </w:tabs>
              <w:jc w:val="right"/>
              <w:rPr>
                <w:rFonts w:ascii="Palatino Linotype" w:hAnsi="Palatino Linotype"/>
                <w:lang w:val="x-none"/>
              </w:rPr>
            </w:pPr>
            <w:r w:rsidRPr="005A0435">
              <w:rPr>
                <w:rFonts w:ascii="Palatino Linotype" w:hAnsi="Palatino Linotype"/>
                <w:noProof/>
                <w:lang w:eastAsia="zh-CN"/>
              </w:rPr>
              <w:drawing>
                <wp:inline distT="0" distB="0" distL="0" distR="0" wp14:anchorId="4BE36CAD" wp14:editId="6ECCF845">
                  <wp:extent cx="1428750" cy="3714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28750" cy="371475"/>
                          </a:xfrm>
                          <a:prstGeom prst="rect">
                            <a:avLst/>
                          </a:prstGeom>
                          <a:noFill/>
                          <a:ln>
                            <a:noFill/>
                          </a:ln>
                        </pic:spPr>
                      </pic:pic>
                    </a:graphicData>
                  </a:graphic>
                </wp:inline>
              </w:drawing>
            </w:r>
          </w:p>
        </w:tc>
      </w:tr>
      <w:tr w:rsidR="00216752" w:rsidRPr="005A0435" w14:paraId="52F7EFEF" w14:textId="77777777" w:rsidTr="002C6576">
        <w:trPr>
          <w:jc w:val="center"/>
        </w:trPr>
        <w:tc>
          <w:tcPr>
            <w:tcW w:w="2155" w:type="dxa"/>
            <w:shd w:val="clear" w:color="auto" w:fill="auto"/>
          </w:tcPr>
          <w:p w14:paraId="3D6DE19B" w14:textId="77777777" w:rsidR="00216752" w:rsidRPr="005A0435" w:rsidRDefault="00216752" w:rsidP="002C6576">
            <w:pPr>
              <w:tabs>
                <w:tab w:val="center" w:pos="4513"/>
                <w:tab w:val="right" w:pos="9026"/>
              </w:tabs>
              <w:rPr>
                <w:rFonts w:ascii="Palatino Linotype" w:hAnsi="Palatino Linotype"/>
                <w:noProof/>
              </w:rPr>
            </w:pPr>
          </w:p>
        </w:tc>
        <w:tc>
          <w:tcPr>
            <w:tcW w:w="5220" w:type="dxa"/>
            <w:shd w:val="clear" w:color="auto" w:fill="auto"/>
          </w:tcPr>
          <w:p w14:paraId="3B74DA97" w14:textId="77777777" w:rsidR="00216752" w:rsidRPr="005A0435" w:rsidRDefault="00216752" w:rsidP="002C6576">
            <w:pPr>
              <w:tabs>
                <w:tab w:val="center" w:pos="4513"/>
                <w:tab w:val="right" w:pos="9026"/>
              </w:tabs>
              <w:rPr>
                <w:rFonts w:ascii="Palatino Linotype" w:hAnsi="Palatino Linotype"/>
              </w:rPr>
            </w:pPr>
          </w:p>
        </w:tc>
        <w:tc>
          <w:tcPr>
            <w:tcW w:w="2730" w:type="dxa"/>
            <w:shd w:val="clear" w:color="auto" w:fill="auto"/>
            <w:vAlign w:val="center"/>
          </w:tcPr>
          <w:p w14:paraId="0CF2A02F" w14:textId="77777777" w:rsidR="00216752" w:rsidRPr="005A0435" w:rsidRDefault="00216752" w:rsidP="002C6576">
            <w:pPr>
              <w:tabs>
                <w:tab w:val="center" w:pos="4513"/>
                <w:tab w:val="right" w:pos="9026"/>
              </w:tabs>
              <w:jc w:val="right"/>
              <w:rPr>
                <w:rFonts w:ascii="Palatino Linotype" w:hAnsi="Palatino Linotype"/>
                <w:noProof/>
              </w:rPr>
            </w:pPr>
          </w:p>
        </w:tc>
      </w:tr>
    </w:tbl>
    <w:tbl>
      <w:tblPr>
        <w:tblStyle w:val="TableGrid"/>
        <w:tblW w:w="11743" w:type="dxa"/>
        <w:jc w:val="center"/>
        <w:tblLook w:val="04A0" w:firstRow="1" w:lastRow="0" w:firstColumn="1" w:lastColumn="0" w:noHBand="0" w:noVBand="1"/>
      </w:tblPr>
      <w:tblGrid>
        <w:gridCol w:w="1057"/>
        <w:gridCol w:w="946"/>
        <w:gridCol w:w="1419"/>
        <w:gridCol w:w="1483"/>
        <w:gridCol w:w="1349"/>
        <w:gridCol w:w="1136"/>
        <w:gridCol w:w="1242"/>
        <w:gridCol w:w="1476"/>
        <w:gridCol w:w="1635"/>
      </w:tblGrid>
      <w:tr w:rsidR="00216752" w:rsidRPr="005A0435" w14:paraId="79BF5655" w14:textId="77777777" w:rsidTr="002C6576">
        <w:trPr>
          <w:trHeight w:val="413"/>
          <w:jc w:val="center"/>
        </w:trPr>
        <w:tc>
          <w:tcPr>
            <w:tcW w:w="1057" w:type="dxa"/>
          </w:tcPr>
          <w:p w14:paraId="0CBC7AE5" w14:textId="77777777" w:rsidR="00216752" w:rsidRPr="005A0435" w:rsidRDefault="00216752" w:rsidP="002C6576">
            <w:pPr>
              <w:jc w:val="center"/>
              <w:rPr>
                <w:rFonts w:ascii="Palatino Linotype" w:hAnsi="Palatino Linotype"/>
                <w:b/>
                <w:bCs/>
                <w:sz w:val="20"/>
              </w:rPr>
            </w:pPr>
            <w:r w:rsidRPr="005A0435">
              <w:rPr>
                <w:rFonts w:ascii="Palatino Linotype" w:hAnsi="Palatino Linotype"/>
                <w:b/>
                <w:bCs/>
                <w:sz w:val="20"/>
              </w:rPr>
              <w:t>Division</w:t>
            </w:r>
          </w:p>
        </w:tc>
        <w:tc>
          <w:tcPr>
            <w:tcW w:w="946" w:type="dxa"/>
          </w:tcPr>
          <w:p w14:paraId="35C35937" w14:textId="77777777" w:rsidR="00216752" w:rsidRPr="005A0435" w:rsidRDefault="00216752" w:rsidP="002C6576">
            <w:pPr>
              <w:jc w:val="center"/>
              <w:rPr>
                <w:rFonts w:ascii="Palatino Linotype" w:hAnsi="Palatino Linotype"/>
                <w:sz w:val="20"/>
              </w:rPr>
            </w:pPr>
            <w:r w:rsidRPr="005A0435">
              <w:rPr>
                <w:rFonts w:ascii="Palatino Linotype" w:hAnsi="Palatino Linotype"/>
                <w:sz w:val="20"/>
              </w:rPr>
              <w:t>Dhaka</w:t>
            </w:r>
          </w:p>
        </w:tc>
        <w:tc>
          <w:tcPr>
            <w:tcW w:w="1419" w:type="dxa"/>
          </w:tcPr>
          <w:p w14:paraId="22426B66" w14:textId="77777777" w:rsidR="00216752" w:rsidRPr="005A0435" w:rsidRDefault="00216752" w:rsidP="002C6576">
            <w:pPr>
              <w:jc w:val="center"/>
              <w:rPr>
                <w:rFonts w:ascii="Palatino Linotype" w:hAnsi="Palatino Linotype"/>
                <w:sz w:val="20"/>
              </w:rPr>
            </w:pPr>
            <w:proofErr w:type="spellStart"/>
            <w:r w:rsidRPr="005A0435">
              <w:rPr>
                <w:rFonts w:ascii="Palatino Linotype" w:hAnsi="Palatino Linotype"/>
                <w:sz w:val="20"/>
              </w:rPr>
              <w:t>Barishal</w:t>
            </w:r>
            <w:proofErr w:type="spellEnd"/>
          </w:p>
          <w:p w14:paraId="691EE86A" w14:textId="77777777" w:rsidR="00216752" w:rsidRPr="005A0435" w:rsidRDefault="00216752" w:rsidP="002C6576">
            <w:pPr>
              <w:jc w:val="center"/>
              <w:rPr>
                <w:rFonts w:ascii="Palatino Linotype" w:hAnsi="Palatino Linotype"/>
                <w:sz w:val="20"/>
              </w:rPr>
            </w:pPr>
          </w:p>
        </w:tc>
        <w:tc>
          <w:tcPr>
            <w:tcW w:w="1483" w:type="dxa"/>
          </w:tcPr>
          <w:p w14:paraId="61C72BD5" w14:textId="77777777" w:rsidR="00216752" w:rsidRPr="005A0435" w:rsidRDefault="00216752" w:rsidP="002C6576">
            <w:pPr>
              <w:jc w:val="center"/>
              <w:rPr>
                <w:rFonts w:ascii="Palatino Linotype" w:hAnsi="Palatino Linotype"/>
                <w:sz w:val="20"/>
              </w:rPr>
            </w:pPr>
            <w:r w:rsidRPr="005A0435">
              <w:rPr>
                <w:rFonts w:ascii="Palatino Linotype" w:hAnsi="Palatino Linotype"/>
                <w:sz w:val="20"/>
              </w:rPr>
              <w:t>Mymensingh</w:t>
            </w:r>
          </w:p>
        </w:tc>
        <w:tc>
          <w:tcPr>
            <w:tcW w:w="1349" w:type="dxa"/>
          </w:tcPr>
          <w:p w14:paraId="30E977DA" w14:textId="77777777" w:rsidR="00216752" w:rsidRPr="005A0435" w:rsidRDefault="00216752" w:rsidP="002C6576">
            <w:pPr>
              <w:jc w:val="center"/>
              <w:rPr>
                <w:rFonts w:ascii="Palatino Linotype" w:hAnsi="Palatino Linotype"/>
                <w:sz w:val="20"/>
              </w:rPr>
            </w:pPr>
            <w:r w:rsidRPr="005A0435">
              <w:rPr>
                <w:rFonts w:ascii="Palatino Linotype" w:hAnsi="Palatino Linotype"/>
                <w:sz w:val="20"/>
              </w:rPr>
              <w:t>Chittagong</w:t>
            </w:r>
          </w:p>
        </w:tc>
        <w:tc>
          <w:tcPr>
            <w:tcW w:w="1136" w:type="dxa"/>
          </w:tcPr>
          <w:p w14:paraId="07A7A823" w14:textId="77777777" w:rsidR="00216752" w:rsidRPr="005A0435" w:rsidRDefault="00216752" w:rsidP="002C6576">
            <w:pPr>
              <w:jc w:val="center"/>
              <w:rPr>
                <w:rFonts w:ascii="Palatino Linotype" w:hAnsi="Palatino Linotype"/>
                <w:sz w:val="20"/>
              </w:rPr>
            </w:pPr>
            <w:r w:rsidRPr="005A0435">
              <w:rPr>
                <w:rFonts w:ascii="Palatino Linotype" w:hAnsi="Palatino Linotype"/>
                <w:sz w:val="20"/>
              </w:rPr>
              <w:t>Khulna</w:t>
            </w:r>
          </w:p>
        </w:tc>
        <w:tc>
          <w:tcPr>
            <w:tcW w:w="1242" w:type="dxa"/>
          </w:tcPr>
          <w:p w14:paraId="45E9F432" w14:textId="77777777" w:rsidR="00216752" w:rsidRPr="005A0435" w:rsidRDefault="00216752" w:rsidP="002C6576">
            <w:pPr>
              <w:jc w:val="center"/>
              <w:rPr>
                <w:rFonts w:ascii="Palatino Linotype" w:hAnsi="Palatino Linotype"/>
                <w:sz w:val="20"/>
              </w:rPr>
            </w:pPr>
            <w:proofErr w:type="spellStart"/>
            <w:r w:rsidRPr="005A0435">
              <w:rPr>
                <w:rFonts w:ascii="Palatino Linotype" w:hAnsi="Palatino Linotype"/>
                <w:sz w:val="20"/>
              </w:rPr>
              <w:t>Rajshahi</w:t>
            </w:r>
            <w:proofErr w:type="spellEnd"/>
          </w:p>
        </w:tc>
        <w:tc>
          <w:tcPr>
            <w:tcW w:w="1476" w:type="dxa"/>
          </w:tcPr>
          <w:p w14:paraId="3B4A05D2" w14:textId="77777777" w:rsidR="00216752" w:rsidRPr="005A0435" w:rsidRDefault="00216752" w:rsidP="002C6576">
            <w:pPr>
              <w:jc w:val="center"/>
              <w:rPr>
                <w:rFonts w:ascii="Palatino Linotype" w:hAnsi="Palatino Linotype"/>
                <w:sz w:val="20"/>
              </w:rPr>
            </w:pPr>
            <w:r w:rsidRPr="005A0435">
              <w:rPr>
                <w:rFonts w:ascii="Palatino Linotype" w:hAnsi="Palatino Linotype"/>
                <w:sz w:val="20"/>
              </w:rPr>
              <w:t>Rangpur</w:t>
            </w:r>
          </w:p>
        </w:tc>
        <w:tc>
          <w:tcPr>
            <w:tcW w:w="1635" w:type="dxa"/>
          </w:tcPr>
          <w:p w14:paraId="21CE1318" w14:textId="77777777" w:rsidR="00216752" w:rsidRPr="005A0435" w:rsidRDefault="00216752" w:rsidP="002C6576">
            <w:pPr>
              <w:jc w:val="center"/>
              <w:rPr>
                <w:rFonts w:ascii="Palatino Linotype" w:hAnsi="Palatino Linotype"/>
                <w:sz w:val="20"/>
              </w:rPr>
            </w:pPr>
            <w:r w:rsidRPr="005A0435">
              <w:rPr>
                <w:rFonts w:ascii="Palatino Linotype" w:hAnsi="Palatino Linotype"/>
                <w:sz w:val="20"/>
              </w:rPr>
              <w:t>Sylhet</w:t>
            </w:r>
          </w:p>
        </w:tc>
      </w:tr>
      <w:tr w:rsidR="00216752" w:rsidRPr="005A0435" w14:paraId="56C6B606" w14:textId="77777777" w:rsidTr="002C6576">
        <w:trPr>
          <w:trHeight w:val="413"/>
          <w:jc w:val="center"/>
        </w:trPr>
        <w:tc>
          <w:tcPr>
            <w:tcW w:w="1057" w:type="dxa"/>
          </w:tcPr>
          <w:p w14:paraId="3C5FFA2F" w14:textId="77777777" w:rsidR="00216752" w:rsidRPr="005A0435" w:rsidRDefault="00216752" w:rsidP="002C6576">
            <w:pPr>
              <w:jc w:val="center"/>
              <w:rPr>
                <w:rFonts w:ascii="Palatino Linotype" w:hAnsi="Palatino Linotype"/>
                <w:b/>
                <w:bCs/>
                <w:sz w:val="20"/>
              </w:rPr>
            </w:pPr>
            <w:r w:rsidRPr="005A0435">
              <w:rPr>
                <w:rFonts w:ascii="Palatino Linotype" w:hAnsi="Palatino Linotype"/>
                <w:b/>
                <w:bCs/>
                <w:sz w:val="20"/>
              </w:rPr>
              <w:t>District</w:t>
            </w:r>
          </w:p>
        </w:tc>
        <w:tc>
          <w:tcPr>
            <w:tcW w:w="946" w:type="dxa"/>
          </w:tcPr>
          <w:p w14:paraId="490DA7ED" w14:textId="77777777" w:rsidR="00216752" w:rsidRPr="005A0435" w:rsidRDefault="00216752" w:rsidP="002C6576">
            <w:pPr>
              <w:jc w:val="center"/>
              <w:rPr>
                <w:rFonts w:ascii="Palatino Linotype" w:hAnsi="Palatino Linotype"/>
                <w:sz w:val="20"/>
              </w:rPr>
            </w:pPr>
            <w:r w:rsidRPr="005A0435">
              <w:rPr>
                <w:rFonts w:ascii="Palatino Linotype" w:hAnsi="Palatino Linotype"/>
                <w:sz w:val="20"/>
              </w:rPr>
              <w:t>Dhaka</w:t>
            </w:r>
          </w:p>
        </w:tc>
        <w:tc>
          <w:tcPr>
            <w:tcW w:w="1419" w:type="dxa"/>
          </w:tcPr>
          <w:p w14:paraId="2BF01A8C" w14:textId="77777777" w:rsidR="00216752" w:rsidRPr="005A0435" w:rsidRDefault="00216752" w:rsidP="002C6576">
            <w:pPr>
              <w:jc w:val="center"/>
              <w:rPr>
                <w:rFonts w:ascii="Palatino Linotype" w:hAnsi="Palatino Linotype"/>
                <w:sz w:val="20"/>
              </w:rPr>
            </w:pPr>
            <w:r w:rsidRPr="005A0435">
              <w:rPr>
                <w:rFonts w:ascii="Palatino Linotype" w:hAnsi="Palatino Linotype"/>
                <w:sz w:val="20"/>
              </w:rPr>
              <w:t>Patuakhali</w:t>
            </w:r>
          </w:p>
        </w:tc>
        <w:tc>
          <w:tcPr>
            <w:tcW w:w="1483" w:type="dxa"/>
          </w:tcPr>
          <w:p w14:paraId="35373278" w14:textId="77777777" w:rsidR="00216752" w:rsidRPr="005A0435" w:rsidRDefault="00216752" w:rsidP="002C6576">
            <w:pPr>
              <w:jc w:val="center"/>
              <w:rPr>
                <w:rFonts w:ascii="Palatino Linotype" w:hAnsi="Palatino Linotype"/>
                <w:sz w:val="20"/>
              </w:rPr>
            </w:pPr>
            <w:r w:rsidRPr="005A0435">
              <w:rPr>
                <w:rFonts w:ascii="Palatino Linotype" w:hAnsi="Palatino Linotype"/>
                <w:sz w:val="20"/>
              </w:rPr>
              <w:t>Mymensingh</w:t>
            </w:r>
          </w:p>
        </w:tc>
        <w:tc>
          <w:tcPr>
            <w:tcW w:w="1349" w:type="dxa"/>
          </w:tcPr>
          <w:p w14:paraId="2197F59F" w14:textId="77777777" w:rsidR="00216752" w:rsidRPr="005A0435" w:rsidRDefault="00216752" w:rsidP="002C6576">
            <w:pPr>
              <w:jc w:val="center"/>
              <w:rPr>
                <w:rFonts w:ascii="Palatino Linotype" w:hAnsi="Palatino Linotype"/>
                <w:sz w:val="20"/>
              </w:rPr>
            </w:pPr>
            <w:r w:rsidRPr="005A0435">
              <w:rPr>
                <w:rFonts w:ascii="Palatino Linotype" w:hAnsi="Palatino Linotype"/>
                <w:sz w:val="20"/>
              </w:rPr>
              <w:t>Comilla</w:t>
            </w:r>
          </w:p>
        </w:tc>
        <w:tc>
          <w:tcPr>
            <w:tcW w:w="1136" w:type="dxa"/>
          </w:tcPr>
          <w:p w14:paraId="5DB687F0" w14:textId="77777777" w:rsidR="00216752" w:rsidRPr="005A0435" w:rsidRDefault="00216752" w:rsidP="002C6576">
            <w:pPr>
              <w:jc w:val="center"/>
              <w:rPr>
                <w:rFonts w:ascii="Palatino Linotype" w:hAnsi="Palatino Linotype"/>
                <w:sz w:val="20"/>
              </w:rPr>
            </w:pPr>
            <w:proofErr w:type="spellStart"/>
            <w:r w:rsidRPr="005A0435">
              <w:rPr>
                <w:rFonts w:ascii="Palatino Linotype" w:hAnsi="Palatino Linotype"/>
                <w:sz w:val="20"/>
              </w:rPr>
              <w:t>Shatkhira</w:t>
            </w:r>
            <w:proofErr w:type="spellEnd"/>
          </w:p>
        </w:tc>
        <w:tc>
          <w:tcPr>
            <w:tcW w:w="1242" w:type="dxa"/>
          </w:tcPr>
          <w:p w14:paraId="3E89DE5A" w14:textId="77777777" w:rsidR="00216752" w:rsidRPr="005A0435" w:rsidRDefault="00216752" w:rsidP="002C6576">
            <w:pPr>
              <w:jc w:val="center"/>
              <w:rPr>
                <w:rFonts w:ascii="Palatino Linotype" w:hAnsi="Palatino Linotype"/>
                <w:sz w:val="20"/>
              </w:rPr>
            </w:pPr>
            <w:proofErr w:type="spellStart"/>
            <w:r w:rsidRPr="005A0435">
              <w:rPr>
                <w:rFonts w:ascii="Palatino Linotype" w:hAnsi="Palatino Linotype"/>
                <w:sz w:val="20"/>
              </w:rPr>
              <w:t>Rajshahi</w:t>
            </w:r>
            <w:proofErr w:type="spellEnd"/>
          </w:p>
        </w:tc>
        <w:tc>
          <w:tcPr>
            <w:tcW w:w="1476" w:type="dxa"/>
          </w:tcPr>
          <w:p w14:paraId="4A23E635" w14:textId="77777777" w:rsidR="00216752" w:rsidRPr="005A0435" w:rsidRDefault="00216752" w:rsidP="002C6576">
            <w:pPr>
              <w:jc w:val="center"/>
              <w:rPr>
                <w:rFonts w:ascii="Palatino Linotype" w:hAnsi="Palatino Linotype"/>
                <w:sz w:val="20"/>
              </w:rPr>
            </w:pPr>
            <w:proofErr w:type="spellStart"/>
            <w:r w:rsidRPr="005A0435">
              <w:rPr>
                <w:rFonts w:ascii="Palatino Linotype" w:hAnsi="Palatino Linotype"/>
                <w:sz w:val="20"/>
              </w:rPr>
              <w:t>Thakurgaon</w:t>
            </w:r>
            <w:proofErr w:type="spellEnd"/>
          </w:p>
        </w:tc>
        <w:tc>
          <w:tcPr>
            <w:tcW w:w="1635" w:type="dxa"/>
          </w:tcPr>
          <w:p w14:paraId="5E434BFB" w14:textId="77777777" w:rsidR="00216752" w:rsidRPr="005A0435" w:rsidRDefault="00216752" w:rsidP="002C6576">
            <w:pPr>
              <w:jc w:val="center"/>
              <w:rPr>
                <w:rFonts w:ascii="Palatino Linotype" w:hAnsi="Palatino Linotype"/>
                <w:sz w:val="20"/>
              </w:rPr>
            </w:pPr>
            <w:proofErr w:type="spellStart"/>
            <w:r w:rsidRPr="005A0435">
              <w:rPr>
                <w:rFonts w:ascii="Palatino Linotype" w:hAnsi="Palatino Linotype"/>
                <w:sz w:val="20"/>
              </w:rPr>
              <w:t>Maulavibazar</w:t>
            </w:r>
            <w:proofErr w:type="spellEnd"/>
          </w:p>
        </w:tc>
      </w:tr>
      <w:tr w:rsidR="00216752" w:rsidRPr="005A0435" w14:paraId="18B5E596" w14:textId="77777777" w:rsidTr="002C6576">
        <w:trPr>
          <w:trHeight w:val="143"/>
          <w:jc w:val="center"/>
        </w:trPr>
        <w:tc>
          <w:tcPr>
            <w:tcW w:w="11743" w:type="dxa"/>
            <w:gridSpan w:val="9"/>
          </w:tcPr>
          <w:p w14:paraId="2041D5DB" w14:textId="77777777" w:rsidR="00216752" w:rsidRPr="005A0435" w:rsidRDefault="00216752" w:rsidP="002C6576">
            <w:pPr>
              <w:jc w:val="center"/>
              <w:rPr>
                <w:rFonts w:ascii="Palatino Linotype" w:hAnsi="Palatino Linotype"/>
                <w:sz w:val="20"/>
              </w:rPr>
            </w:pPr>
          </w:p>
        </w:tc>
      </w:tr>
      <w:tr w:rsidR="00216752" w:rsidRPr="005A0435" w14:paraId="35FAC59B" w14:textId="77777777" w:rsidTr="002C6576">
        <w:trPr>
          <w:trHeight w:val="413"/>
          <w:jc w:val="center"/>
        </w:trPr>
        <w:tc>
          <w:tcPr>
            <w:tcW w:w="2003" w:type="dxa"/>
            <w:gridSpan w:val="2"/>
          </w:tcPr>
          <w:p w14:paraId="153579B8" w14:textId="77777777" w:rsidR="00216752" w:rsidRPr="005A0435" w:rsidRDefault="00216752" w:rsidP="002C6576">
            <w:pPr>
              <w:jc w:val="center"/>
              <w:rPr>
                <w:rFonts w:ascii="Palatino Linotype" w:hAnsi="Palatino Linotype"/>
                <w:sz w:val="20"/>
              </w:rPr>
            </w:pPr>
            <w:r w:rsidRPr="005A0435">
              <w:rPr>
                <w:rFonts w:ascii="Palatino Linotype" w:hAnsi="Palatino Linotype"/>
                <w:b/>
                <w:bCs/>
                <w:sz w:val="20"/>
              </w:rPr>
              <w:t>Urban/ Rural</w:t>
            </w:r>
          </w:p>
        </w:tc>
        <w:tc>
          <w:tcPr>
            <w:tcW w:w="2902" w:type="dxa"/>
            <w:gridSpan w:val="2"/>
          </w:tcPr>
          <w:p w14:paraId="3F8B5399" w14:textId="77777777" w:rsidR="00216752" w:rsidRPr="005A0435" w:rsidRDefault="00216752" w:rsidP="002C6576">
            <w:pPr>
              <w:jc w:val="center"/>
              <w:rPr>
                <w:rFonts w:ascii="Palatino Linotype" w:hAnsi="Palatino Linotype"/>
                <w:sz w:val="20"/>
              </w:rPr>
            </w:pPr>
            <w:r w:rsidRPr="005A0435">
              <w:rPr>
                <w:rFonts w:ascii="Palatino Linotype" w:hAnsi="Palatino Linotype"/>
                <w:b/>
                <w:bCs/>
                <w:sz w:val="20"/>
              </w:rPr>
              <w:t>Rural Border</w:t>
            </w:r>
          </w:p>
        </w:tc>
        <w:tc>
          <w:tcPr>
            <w:tcW w:w="2485" w:type="dxa"/>
            <w:gridSpan w:val="2"/>
          </w:tcPr>
          <w:p w14:paraId="5F12E08F" w14:textId="77777777" w:rsidR="00216752" w:rsidRPr="005A0435" w:rsidRDefault="00216752" w:rsidP="002C6576">
            <w:pPr>
              <w:jc w:val="center"/>
              <w:rPr>
                <w:rFonts w:ascii="Palatino Linotype" w:hAnsi="Palatino Linotype"/>
                <w:sz w:val="20"/>
              </w:rPr>
            </w:pPr>
            <w:r w:rsidRPr="005A0435">
              <w:rPr>
                <w:rFonts w:ascii="Palatino Linotype" w:hAnsi="Palatino Linotype"/>
                <w:b/>
                <w:bCs/>
                <w:sz w:val="20"/>
              </w:rPr>
              <w:t>Post Code</w:t>
            </w:r>
          </w:p>
        </w:tc>
        <w:tc>
          <w:tcPr>
            <w:tcW w:w="1242" w:type="dxa"/>
          </w:tcPr>
          <w:p w14:paraId="723DAED4" w14:textId="77777777" w:rsidR="00216752" w:rsidRPr="005A0435" w:rsidRDefault="00216752" w:rsidP="002C6576">
            <w:pPr>
              <w:jc w:val="center"/>
              <w:rPr>
                <w:rFonts w:ascii="Palatino Linotype" w:hAnsi="Palatino Linotype"/>
                <w:sz w:val="20"/>
              </w:rPr>
            </w:pPr>
            <w:r w:rsidRPr="005A0435">
              <w:rPr>
                <w:rFonts w:ascii="Palatino Linotype" w:hAnsi="Palatino Linotype"/>
                <w:b/>
                <w:bCs/>
                <w:sz w:val="20"/>
              </w:rPr>
              <w:t>Retailer Serial</w:t>
            </w:r>
          </w:p>
        </w:tc>
        <w:tc>
          <w:tcPr>
            <w:tcW w:w="1476" w:type="dxa"/>
          </w:tcPr>
          <w:p w14:paraId="4368F5E6" w14:textId="77777777" w:rsidR="00216752" w:rsidRPr="005A0435" w:rsidRDefault="00216752" w:rsidP="002C6576">
            <w:pPr>
              <w:jc w:val="center"/>
              <w:rPr>
                <w:rFonts w:ascii="Palatino Linotype" w:hAnsi="Palatino Linotype"/>
                <w:sz w:val="20"/>
              </w:rPr>
            </w:pPr>
            <w:r w:rsidRPr="005A0435">
              <w:rPr>
                <w:rFonts w:ascii="Palatino Linotype" w:hAnsi="Palatino Linotype"/>
                <w:b/>
                <w:bCs/>
                <w:sz w:val="20"/>
              </w:rPr>
              <w:t>Product Serial</w:t>
            </w:r>
          </w:p>
        </w:tc>
        <w:tc>
          <w:tcPr>
            <w:tcW w:w="1635" w:type="dxa"/>
          </w:tcPr>
          <w:p w14:paraId="2CAE4E33" w14:textId="77777777" w:rsidR="00216752" w:rsidRPr="005A0435" w:rsidRDefault="00216752" w:rsidP="002C6576">
            <w:pPr>
              <w:jc w:val="center"/>
              <w:rPr>
                <w:rFonts w:ascii="Palatino Linotype" w:hAnsi="Palatino Linotype"/>
                <w:sz w:val="20"/>
              </w:rPr>
            </w:pPr>
            <w:r w:rsidRPr="005A0435">
              <w:rPr>
                <w:rFonts w:ascii="Palatino Linotype" w:hAnsi="Palatino Linotype"/>
                <w:b/>
                <w:bCs/>
                <w:sz w:val="20"/>
              </w:rPr>
              <w:t>Product ID</w:t>
            </w:r>
          </w:p>
        </w:tc>
      </w:tr>
      <w:tr w:rsidR="00216752" w:rsidRPr="005A0435" w14:paraId="28FC8944" w14:textId="77777777" w:rsidTr="002C6576">
        <w:trPr>
          <w:trHeight w:val="413"/>
          <w:jc w:val="center"/>
        </w:trPr>
        <w:tc>
          <w:tcPr>
            <w:tcW w:w="2003" w:type="dxa"/>
            <w:gridSpan w:val="2"/>
          </w:tcPr>
          <w:p w14:paraId="707BA54B" w14:textId="77777777" w:rsidR="00216752" w:rsidRPr="005A0435" w:rsidRDefault="00216752" w:rsidP="002C6576">
            <w:pPr>
              <w:jc w:val="center"/>
              <w:rPr>
                <w:rFonts w:ascii="Palatino Linotype" w:hAnsi="Palatino Linotype"/>
                <w:sz w:val="20"/>
              </w:rPr>
            </w:pPr>
          </w:p>
        </w:tc>
        <w:tc>
          <w:tcPr>
            <w:tcW w:w="2902" w:type="dxa"/>
            <w:gridSpan w:val="2"/>
          </w:tcPr>
          <w:p w14:paraId="52813438" w14:textId="77777777" w:rsidR="00216752" w:rsidRPr="005A0435" w:rsidRDefault="00216752" w:rsidP="002C6576">
            <w:pPr>
              <w:jc w:val="center"/>
              <w:rPr>
                <w:rFonts w:ascii="Palatino Linotype" w:hAnsi="Palatino Linotype"/>
                <w:sz w:val="20"/>
              </w:rPr>
            </w:pPr>
          </w:p>
        </w:tc>
        <w:tc>
          <w:tcPr>
            <w:tcW w:w="2485" w:type="dxa"/>
            <w:gridSpan w:val="2"/>
          </w:tcPr>
          <w:p w14:paraId="41BD197E" w14:textId="77777777" w:rsidR="00216752" w:rsidRPr="005A0435" w:rsidRDefault="00216752" w:rsidP="002C6576">
            <w:pPr>
              <w:jc w:val="center"/>
              <w:rPr>
                <w:rFonts w:ascii="Palatino Linotype" w:hAnsi="Palatino Linotype"/>
                <w:sz w:val="20"/>
              </w:rPr>
            </w:pPr>
          </w:p>
        </w:tc>
        <w:tc>
          <w:tcPr>
            <w:tcW w:w="1242" w:type="dxa"/>
          </w:tcPr>
          <w:p w14:paraId="0E87C5C0" w14:textId="77777777" w:rsidR="00216752" w:rsidRPr="005A0435" w:rsidRDefault="00216752" w:rsidP="002C6576">
            <w:pPr>
              <w:jc w:val="center"/>
              <w:rPr>
                <w:rFonts w:ascii="Palatino Linotype" w:hAnsi="Palatino Linotype"/>
                <w:sz w:val="20"/>
              </w:rPr>
            </w:pPr>
          </w:p>
        </w:tc>
        <w:tc>
          <w:tcPr>
            <w:tcW w:w="1476" w:type="dxa"/>
          </w:tcPr>
          <w:p w14:paraId="09BA1B76" w14:textId="77777777" w:rsidR="00216752" w:rsidRPr="005A0435" w:rsidRDefault="00216752" w:rsidP="002C6576">
            <w:pPr>
              <w:jc w:val="center"/>
              <w:rPr>
                <w:rFonts w:ascii="Palatino Linotype" w:hAnsi="Palatino Linotype"/>
                <w:sz w:val="20"/>
              </w:rPr>
            </w:pPr>
          </w:p>
        </w:tc>
        <w:tc>
          <w:tcPr>
            <w:tcW w:w="1635" w:type="dxa"/>
          </w:tcPr>
          <w:p w14:paraId="43BC46FF" w14:textId="77777777" w:rsidR="00216752" w:rsidRPr="005A0435" w:rsidRDefault="00216752" w:rsidP="002C6576">
            <w:pPr>
              <w:jc w:val="center"/>
              <w:rPr>
                <w:rFonts w:ascii="Palatino Linotype" w:hAnsi="Palatino Linotype"/>
                <w:sz w:val="20"/>
              </w:rPr>
            </w:pPr>
          </w:p>
        </w:tc>
      </w:tr>
    </w:tbl>
    <w:p w14:paraId="7B2ACD5E" w14:textId="77777777" w:rsidR="00216752" w:rsidRPr="005A0435" w:rsidRDefault="00216752" w:rsidP="00216752">
      <w:pPr>
        <w:rPr>
          <w:rFonts w:ascii="Palatino Linotype" w:hAnsi="Palatino Linotype"/>
          <w:sz w:val="20"/>
        </w:rPr>
      </w:pPr>
    </w:p>
    <w:tbl>
      <w:tblPr>
        <w:tblStyle w:val="TableGrid"/>
        <w:tblW w:w="0" w:type="auto"/>
        <w:tblInd w:w="-7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16752" w:rsidRPr="005A0435" w14:paraId="6371B3D4" w14:textId="77777777" w:rsidTr="002C6576">
        <w:tc>
          <w:tcPr>
            <w:tcW w:w="9016" w:type="dxa"/>
          </w:tcPr>
          <w:p w14:paraId="34157CEB" w14:textId="77777777" w:rsidR="00216752" w:rsidRPr="005A0435" w:rsidRDefault="00216752" w:rsidP="002C6576">
            <w:pPr>
              <w:rPr>
                <w:rFonts w:ascii="Palatino Linotype" w:hAnsi="Palatino Linotype"/>
                <w:sz w:val="20"/>
              </w:rPr>
            </w:pPr>
            <w:r w:rsidRPr="005A0435">
              <w:rPr>
                <w:rFonts w:ascii="Palatino Linotype" w:hAnsi="Palatino Linotype"/>
                <w:b/>
                <w:bCs/>
                <w:sz w:val="20"/>
              </w:rPr>
              <w:t>Source (Please check):</w:t>
            </w:r>
          </w:p>
          <w:tbl>
            <w:tblPr>
              <w:tblStyle w:val="TableGrid"/>
              <w:tblW w:w="0" w:type="auto"/>
              <w:tblLook w:val="04A0" w:firstRow="1" w:lastRow="0" w:firstColumn="1" w:lastColumn="0" w:noHBand="0" w:noVBand="1"/>
            </w:tblPr>
            <w:tblGrid>
              <w:gridCol w:w="2483"/>
              <w:gridCol w:w="2611"/>
              <w:gridCol w:w="2873"/>
            </w:tblGrid>
            <w:tr w:rsidR="00216752" w:rsidRPr="005A0435" w14:paraId="7F98E89A" w14:textId="77777777" w:rsidTr="002C6576">
              <w:tc>
                <w:tcPr>
                  <w:tcW w:w="2483" w:type="dxa"/>
                </w:tcPr>
                <w:p w14:paraId="37662142" w14:textId="77777777" w:rsidR="00216752" w:rsidRPr="005A0435" w:rsidRDefault="00216752" w:rsidP="00216752">
                  <w:pPr>
                    <w:pStyle w:val="ListParagraph"/>
                    <w:numPr>
                      <w:ilvl w:val="0"/>
                      <w:numId w:val="17"/>
                    </w:numPr>
                    <w:spacing w:after="0" w:line="240" w:lineRule="auto"/>
                    <w:jc w:val="both"/>
                    <w:rPr>
                      <w:rFonts w:ascii="Palatino Linotype" w:hAnsi="Palatino Linotype"/>
                      <w:sz w:val="20"/>
                      <w:szCs w:val="20"/>
                    </w:rPr>
                  </w:pPr>
                  <w:r w:rsidRPr="005A0435">
                    <w:rPr>
                      <w:rFonts w:ascii="Palatino Linotype" w:hAnsi="Palatino Linotype"/>
                      <w:sz w:val="20"/>
                      <w:szCs w:val="20"/>
                    </w:rPr>
                    <w:t>Shop (Retailer)</w:t>
                  </w:r>
                </w:p>
              </w:tc>
              <w:tc>
                <w:tcPr>
                  <w:tcW w:w="2611" w:type="dxa"/>
                </w:tcPr>
                <w:p w14:paraId="6416AB4E" w14:textId="77777777" w:rsidR="00216752" w:rsidRPr="005A0435" w:rsidRDefault="00216752" w:rsidP="00216752">
                  <w:pPr>
                    <w:pStyle w:val="ListParagraph"/>
                    <w:numPr>
                      <w:ilvl w:val="0"/>
                      <w:numId w:val="17"/>
                    </w:numPr>
                    <w:spacing w:after="0" w:line="240" w:lineRule="auto"/>
                    <w:jc w:val="both"/>
                    <w:rPr>
                      <w:rFonts w:ascii="Palatino Linotype" w:hAnsi="Palatino Linotype" w:cs="Times New Roman"/>
                      <w:sz w:val="20"/>
                      <w:szCs w:val="20"/>
                    </w:rPr>
                  </w:pPr>
                  <w:r w:rsidRPr="005A0435">
                    <w:rPr>
                      <w:rFonts w:ascii="Palatino Linotype" w:hAnsi="Palatino Linotype" w:cs="Times New Roman"/>
                      <w:sz w:val="20"/>
                      <w:szCs w:val="20"/>
                    </w:rPr>
                    <w:t>Ground</w:t>
                  </w:r>
                </w:p>
              </w:tc>
              <w:tc>
                <w:tcPr>
                  <w:tcW w:w="2873" w:type="dxa"/>
                </w:tcPr>
                <w:p w14:paraId="54B6B05E" w14:textId="77777777" w:rsidR="00216752" w:rsidRPr="005A0435" w:rsidRDefault="00216752" w:rsidP="00216752">
                  <w:pPr>
                    <w:pStyle w:val="ListParagraph"/>
                    <w:numPr>
                      <w:ilvl w:val="0"/>
                      <w:numId w:val="17"/>
                    </w:numPr>
                    <w:spacing w:after="0" w:line="240" w:lineRule="auto"/>
                    <w:jc w:val="both"/>
                    <w:rPr>
                      <w:rFonts w:ascii="Palatino Linotype" w:hAnsi="Palatino Linotype" w:cs="Times New Roman"/>
                      <w:sz w:val="20"/>
                      <w:szCs w:val="20"/>
                    </w:rPr>
                  </w:pPr>
                  <w:r w:rsidRPr="005A0435">
                    <w:rPr>
                      <w:rFonts w:ascii="Palatino Linotype" w:hAnsi="Palatino Linotype" w:cs="Times New Roman"/>
                      <w:sz w:val="20"/>
                      <w:szCs w:val="20"/>
                    </w:rPr>
                    <w:t>Trash Recycle Market</w:t>
                  </w:r>
                </w:p>
              </w:tc>
            </w:tr>
          </w:tbl>
          <w:p w14:paraId="28204FB6" w14:textId="77777777" w:rsidR="00216752" w:rsidRPr="005A0435" w:rsidRDefault="00216752" w:rsidP="002C6576">
            <w:pPr>
              <w:rPr>
                <w:rFonts w:ascii="Palatino Linotype" w:hAnsi="Palatino Linotype"/>
                <w:b/>
                <w:bCs/>
                <w:sz w:val="20"/>
              </w:rPr>
            </w:pPr>
          </w:p>
          <w:p w14:paraId="7A9EC504" w14:textId="77777777" w:rsidR="00216752" w:rsidRPr="005A0435" w:rsidRDefault="00216752" w:rsidP="002C6576">
            <w:pPr>
              <w:rPr>
                <w:rFonts w:ascii="Palatino Linotype" w:hAnsi="Palatino Linotype"/>
                <w:sz w:val="20"/>
              </w:rPr>
            </w:pPr>
            <w:r w:rsidRPr="005A0435">
              <w:rPr>
                <w:rFonts w:ascii="Palatino Linotype" w:hAnsi="Palatino Linotype"/>
                <w:b/>
                <w:bCs/>
                <w:sz w:val="20"/>
              </w:rPr>
              <w:t>Type of Shop (Please check):</w:t>
            </w:r>
          </w:p>
          <w:tbl>
            <w:tblPr>
              <w:tblStyle w:val="TableGrid"/>
              <w:tblW w:w="0" w:type="auto"/>
              <w:tblLook w:val="04A0" w:firstRow="1" w:lastRow="0" w:firstColumn="1" w:lastColumn="0" w:noHBand="0" w:noVBand="1"/>
            </w:tblPr>
            <w:tblGrid>
              <w:gridCol w:w="2739"/>
              <w:gridCol w:w="2668"/>
              <w:gridCol w:w="2663"/>
            </w:tblGrid>
            <w:tr w:rsidR="00216752" w:rsidRPr="005A0435" w14:paraId="2322A13C" w14:textId="77777777" w:rsidTr="002C6576">
              <w:tc>
                <w:tcPr>
                  <w:tcW w:w="2739" w:type="dxa"/>
                </w:tcPr>
                <w:p w14:paraId="37F92ABB" w14:textId="77777777" w:rsidR="00216752" w:rsidRPr="005A0435" w:rsidRDefault="00216752" w:rsidP="002C6576">
                  <w:pPr>
                    <w:rPr>
                      <w:rFonts w:ascii="Palatino Linotype" w:hAnsi="Palatino Linotype"/>
                      <w:sz w:val="20"/>
                    </w:rPr>
                  </w:pPr>
                  <w:r w:rsidRPr="005A0435">
                    <w:rPr>
                      <w:rFonts w:ascii="Palatino Linotype" w:hAnsi="Palatino Linotype"/>
                      <w:sz w:val="20"/>
                    </w:rPr>
                    <w:t>1) ordinary or Departmental store</w:t>
                  </w:r>
                </w:p>
              </w:tc>
              <w:tc>
                <w:tcPr>
                  <w:tcW w:w="2668" w:type="dxa"/>
                </w:tcPr>
                <w:p w14:paraId="6CE92092" w14:textId="77777777" w:rsidR="00216752" w:rsidRPr="005A0435" w:rsidRDefault="00216752" w:rsidP="002C6576">
                  <w:pPr>
                    <w:rPr>
                      <w:rFonts w:ascii="Palatino Linotype" w:hAnsi="Palatino Linotype"/>
                      <w:sz w:val="20"/>
                    </w:rPr>
                  </w:pPr>
                  <w:r w:rsidRPr="005A0435">
                    <w:rPr>
                      <w:rFonts w:ascii="Palatino Linotype" w:hAnsi="Palatino Linotype"/>
                      <w:sz w:val="20"/>
                    </w:rPr>
                    <w:t>2) Grocery store</w:t>
                  </w:r>
                </w:p>
              </w:tc>
              <w:tc>
                <w:tcPr>
                  <w:tcW w:w="2663" w:type="dxa"/>
                </w:tcPr>
                <w:p w14:paraId="46937CAC" w14:textId="77777777" w:rsidR="00216752" w:rsidRPr="005A0435" w:rsidRDefault="00216752" w:rsidP="00216752">
                  <w:pPr>
                    <w:pStyle w:val="ListParagraph"/>
                    <w:numPr>
                      <w:ilvl w:val="0"/>
                      <w:numId w:val="17"/>
                    </w:numPr>
                    <w:spacing w:after="0" w:line="240" w:lineRule="auto"/>
                    <w:rPr>
                      <w:rFonts w:ascii="Palatino Linotype" w:hAnsi="Palatino Linotype"/>
                      <w:sz w:val="20"/>
                      <w:szCs w:val="20"/>
                    </w:rPr>
                  </w:pPr>
                  <w:r w:rsidRPr="005A0435">
                    <w:rPr>
                      <w:rFonts w:ascii="Palatino Linotype" w:hAnsi="Palatino Linotype"/>
                      <w:sz w:val="20"/>
                      <w:szCs w:val="20"/>
                    </w:rPr>
                    <w:t>Patrol Pump or Gas Station</w:t>
                  </w:r>
                </w:p>
              </w:tc>
            </w:tr>
            <w:tr w:rsidR="00216752" w:rsidRPr="005A0435" w14:paraId="69DBF7ED" w14:textId="77777777" w:rsidTr="002C6576">
              <w:tc>
                <w:tcPr>
                  <w:tcW w:w="2739" w:type="dxa"/>
                </w:tcPr>
                <w:p w14:paraId="029050F8" w14:textId="77777777" w:rsidR="00216752" w:rsidRPr="005A0435" w:rsidRDefault="00216752" w:rsidP="002C6576">
                  <w:pPr>
                    <w:rPr>
                      <w:rFonts w:ascii="Palatino Linotype" w:hAnsi="Palatino Linotype"/>
                      <w:sz w:val="20"/>
                    </w:rPr>
                  </w:pPr>
                  <w:r w:rsidRPr="005A0435">
                    <w:rPr>
                      <w:rFonts w:ascii="Palatino Linotype" w:hAnsi="Palatino Linotype"/>
                      <w:sz w:val="20"/>
                    </w:rPr>
                    <w:t>4) Tea stall</w:t>
                  </w:r>
                </w:p>
              </w:tc>
              <w:tc>
                <w:tcPr>
                  <w:tcW w:w="2668" w:type="dxa"/>
                </w:tcPr>
                <w:p w14:paraId="757EE939" w14:textId="77777777" w:rsidR="00216752" w:rsidRPr="005A0435" w:rsidRDefault="00216752" w:rsidP="002C6576">
                  <w:pPr>
                    <w:rPr>
                      <w:rFonts w:ascii="Palatino Linotype" w:hAnsi="Palatino Linotype"/>
                      <w:sz w:val="20"/>
                    </w:rPr>
                  </w:pPr>
                  <w:r w:rsidRPr="005A0435">
                    <w:rPr>
                      <w:rFonts w:ascii="Palatino Linotype" w:hAnsi="Palatino Linotype"/>
                      <w:sz w:val="20"/>
                    </w:rPr>
                    <w:t>5) Only tobacco shop</w:t>
                  </w:r>
                </w:p>
              </w:tc>
              <w:tc>
                <w:tcPr>
                  <w:tcW w:w="2663" w:type="dxa"/>
                </w:tcPr>
                <w:p w14:paraId="20C61337" w14:textId="77777777" w:rsidR="00216752" w:rsidRPr="005A0435" w:rsidRDefault="00216752" w:rsidP="002C6576">
                  <w:pPr>
                    <w:rPr>
                      <w:rFonts w:ascii="Palatino Linotype" w:hAnsi="Palatino Linotype"/>
                      <w:sz w:val="20"/>
                    </w:rPr>
                  </w:pPr>
                  <w:r w:rsidRPr="005A0435">
                    <w:rPr>
                      <w:rFonts w:ascii="Palatino Linotype" w:hAnsi="Palatino Linotype"/>
                      <w:sz w:val="20"/>
                    </w:rPr>
                    <w:t>6) Cart</w:t>
                  </w:r>
                </w:p>
              </w:tc>
            </w:tr>
            <w:tr w:rsidR="00216752" w:rsidRPr="005A0435" w14:paraId="76109BD0" w14:textId="77777777" w:rsidTr="002C6576">
              <w:trPr>
                <w:trHeight w:val="323"/>
              </w:trPr>
              <w:tc>
                <w:tcPr>
                  <w:tcW w:w="8070" w:type="dxa"/>
                  <w:gridSpan w:val="3"/>
                </w:tcPr>
                <w:p w14:paraId="36C31BDC" w14:textId="77777777" w:rsidR="00216752" w:rsidRPr="005A0435" w:rsidRDefault="00216752" w:rsidP="002C6576">
                  <w:pPr>
                    <w:rPr>
                      <w:rFonts w:ascii="Palatino Linotype" w:hAnsi="Palatino Linotype"/>
                      <w:sz w:val="20"/>
                    </w:rPr>
                  </w:pPr>
                  <w:r w:rsidRPr="005A0435">
                    <w:rPr>
                      <w:rFonts w:ascii="Palatino Linotype" w:hAnsi="Palatino Linotype"/>
                      <w:sz w:val="20"/>
                    </w:rPr>
                    <w:t>7) Others (Please Mention)</w:t>
                  </w:r>
                </w:p>
              </w:tc>
            </w:tr>
          </w:tbl>
          <w:p w14:paraId="7636730B" w14:textId="77777777" w:rsidR="00216752" w:rsidRPr="005A0435" w:rsidRDefault="00216752" w:rsidP="002C6576">
            <w:pPr>
              <w:rPr>
                <w:rFonts w:ascii="Palatino Linotype" w:hAnsi="Palatino Linotype"/>
                <w:b/>
                <w:bCs/>
                <w:sz w:val="20"/>
              </w:rPr>
            </w:pPr>
          </w:p>
          <w:p w14:paraId="21E87033" w14:textId="77777777" w:rsidR="00216752" w:rsidRPr="005A0435" w:rsidRDefault="00216752" w:rsidP="002C6576">
            <w:pPr>
              <w:rPr>
                <w:rFonts w:ascii="Palatino Linotype" w:hAnsi="Palatino Linotype"/>
                <w:b/>
                <w:bCs/>
                <w:sz w:val="20"/>
              </w:rPr>
            </w:pPr>
            <w:r w:rsidRPr="005A0435">
              <w:rPr>
                <w:rFonts w:ascii="Palatino Linotype" w:hAnsi="Palatino Linotype"/>
                <w:b/>
                <w:bCs/>
                <w:sz w:val="20"/>
              </w:rPr>
              <w:t>Type of tobacco product:</w:t>
            </w:r>
          </w:p>
          <w:tbl>
            <w:tblPr>
              <w:tblStyle w:val="TableGrid"/>
              <w:tblW w:w="0" w:type="auto"/>
              <w:tblLook w:val="04A0" w:firstRow="1" w:lastRow="0" w:firstColumn="1" w:lastColumn="0" w:noHBand="0" w:noVBand="1"/>
            </w:tblPr>
            <w:tblGrid>
              <w:gridCol w:w="2928"/>
              <w:gridCol w:w="539"/>
              <w:gridCol w:w="794"/>
              <w:gridCol w:w="779"/>
              <w:gridCol w:w="819"/>
              <w:gridCol w:w="824"/>
              <w:gridCol w:w="794"/>
              <w:gridCol w:w="749"/>
              <w:gridCol w:w="564"/>
            </w:tblGrid>
            <w:tr w:rsidR="00216752" w:rsidRPr="005A0435" w14:paraId="6758B109" w14:textId="77777777" w:rsidTr="002C6576">
              <w:tc>
                <w:tcPr>
                  <w:tcW w:w="2935" w:type="dxa"/>
                </w:tcPr>
                <w:p w14:paraId="6D250A19" w14:textId="77777777" w:rsidR="00216752" w:rsidRPr="005A0435" w:rsidRDefault="00216752" w:rsidP="002C6576">
                  <w:pPr>
                    <w:rPr>
                      <w:rFonts w:ascii="Palatino Linotype" w:hAnsi="Palatino Linotype"/>
                      <w:b/>
                      <w:bCs/>
                      <w:sz w:val="20"/>
                    </w:rPr>
                  </w:pPr>
                </w:p>
              </w:tc>
              <w:tc>
                <w:tcPr>
                  <w:tcW w:w="2935" w:type="dxa"/>
                  <w:gridSpan w:val="4"/>
                </w:tcPr>
                <w:p w14:paraId="41015C6A" w14:textId="77777777" w:rsidR="00216752" w:rsidRPr="005A0435" w:rsidRDefault="00216752" w:rsidP="002C6576">
                  <w:pPr>
                    <w:rPr>
                      <w:rFonts w:ascii="Palatino Linotype" w:hAnsi="Palatino Linotype"/>
                      <w:b/>
                      <w:bCs/>
                      <w:sz w:val="20"/>
                    </w:rPr>
                  </w:pPr>
                  <w:r w:rsidRPr="005A0435">
                    <w:rPr>
                      <w:rFonts w:ascii="Palatino Linotype" w:hAnsi="Palatino Linotype"/>
                      <w:sz w:val="20"/>
                    </w:rPr>
                    <w:t>Cigarette</w:t>
                  </w:r>
                </w:p>
              </w:tc>
              <w:tc>
                <w:tcPr>
                  <w:tcW w:w="2935" w:type="dxa"/>
                  <w:gridSpan w:val="4"/>
                </w:tcPr>
                <w:p w14:paraId="6C4327BF" w14:textId="77777777" w:rsidR="00216752" w:rsidRPr="005A0435" w:rsidRDefault="00216752" w:rsidP="002C6576">
                  <w:pPr>
                    <w:rPr>
                      <w:rFonts w:ascii="Palatino Linotype" w:hAnsi="Palatino Linotype"/>
                      <w:b/>
                      <w:bCs/>
                      <w:sz w:val="20"/>
                    </w:rPr>
                  </w:pPr>
                  <w:proofErr w:type="spellStart"/>
                  <w:r w:rsidRPr="005A0435">
                    <w:rPr>
                      <w:rFonts w:ascii="Palatino Linotype" w:hAnsi="Palatino Linotype"/>
                      <w:sz w:val="20"/>
                    </w:rPr>
                    <w:t>Biri</w:t>
                  </w:r>
                  <w:proofErr w:type="spellEnd"/>
                </w:p>
              </w:tc>
            </w:tr>
            <w:tr w:rsidR="00216752" w:rsidRPr="005A0435" w14:paraId="320E348E" w14:textId="77777777" w:rsidTr="002C6576">
              <w:tc>
                <w:tcPr>
                  <w:tcW w:w="2935" w:type="dxa"/>
                </w:tcPr>
                <w:p w14:paraId="508CA0C7" w14:textId="77777777" w:rsidR="00216752" w:rsidRPr="005A0435" w:rsidRDefault="00216752" w:rsidP="002C6576">
                  <w:pPr>
                    <w:rPr>
                      <w:rFonts w:ascii="Palatino Linotype" w:hAnsi="Palatino Linotype"/>
                      <w:b/>
                      <w:bCs/>
                      <w:sz w:val="20"/>
                    </w:rPr>
                  </w:pPr>
                  <w:r w:rsidRPr="005A0435">
                    <w:rPr>
                      <w:rFonts w:ascii="Palatino Linotype" w:hAnsi="Palatino Linotype"/>
                      <w:b/>
                      <w:bCs/>
                      <w:sz w:val="20"/>
                    </w:rPr>
                    <w:t>Date of Pack Collection:</w:t>
                  </w:r>
                </w:p>
              </w:tc>
              <w:tc>
                <w:tcPr>
                  <w:tcW w:w="2935" w:type="dxa"/>
                  <w:gridSpan w:val="4"/>
                </w:tcPr>
                <w:p w14:paraId="3E00CB75" w14:textId="77777777" w:rsidR="00216752" w:rsidRPr="005A0435" w:rsidRDefault="00216752" w:rsidP="002C6576">
                  <w:pPr>
                    <w:rPr>
                      <w:rFonts w:ascii="Palatino Linotype" w:hAnsi="Palatino Linotype"/>
                      <w:b/>
                      <w:bCs/>
                      <w:sz w:val="20"/>
                    </w:rPr>
                  </w:pPr>
                </w:p>
              </w:tc>
              <w:tc>
                <w:tcPr>
                  <w:tcW w:w="2935" w:type="dxa"/>
                  <w:gridSpan w:val="4"/>
                </w:tcPr>
                <w:p w14:paraId="3F8A2730" w14:textId="77777777" w:rsidR="00216752" w:rsidRPr="005A0435" w:rsidRDefault="00216752" w:rsidP="002C6576">
                  <w:pPr>
                    <w:rPr>
                      <w:rFonts w:ascii="Palatino Linotype" w:hAnsi="Palatino Linotype"/>
                      <w:b/>
                      <w:bCs/>
                      <w:sz w:val="20"/>
                    </w:rPr>
                  </w:pPr>
                </w:p>
              </w:tc>
            </w:tr>
            <w:tr w:rsidR="00216752" w:rsidRPr="005A0435" w14:paraId="31B1D62D" w14:textId="77777777" w:rsidTr="002C6576">
              <w:tc>
                <w:tcPr>
                  <w:tcW w:w="2935" w:type="dxa"/>
                </w:tcPr>
                <w:p w14:paraId="6602F670" w14:textId="77777777" w:rsidR="00216752" w:rsidRPr="005A0435" w:rsidRDefault="00216752" w:rsidP="002C6576">
                  <w:pPr>
                    <w:rPr>
                      <w:rFonts w:ascii="Palatino Linotype" w:hAnsi="Palatino Linotype"/>
                      <w:b/>
                      <w:bCs/>
                      <w:sz w:val="20"/>
                    </w:rPr>
                  </w:pPr>
                  <w:r w:rsidRPr="005A0435">
                    <w:rPr>
                      <w:rFonts w:ascii="Palatino Linotype" w:hAnsi="Palatino Linotype"/>
                      <w:b/>
                      <w:bCs/>
                      <w:sz w:val="20"/>
                    </w:rPr>
                    <w:t>Shop Name:</w:t>
                  </w:r>
                </w:p>
              </w:tc>
              <w:tc>
                <w:tcPr>
                  <w:tcW w:w="2935" w:type="dxa"/>
                  <w:gridSpan w:val="4"/>
                </w:tcPr>
                <w:p w14:paraId="1AB51223" w14:textId="77777777" w:rsidR="00216752" w:rsidRPr="005A0435" w:rsidRDefault="00216752" w:rsidP="002C6576">
                  <w:pPr>
                    <w:rPr>
                      <w:rFonts w:ascii="Palatino Linotype" w:hAnsi="Palatino Linotype"/>
                      <w:b/>
                      <w:bCs/>
                      <w:sz w:val="20"/>
                    </w:rPr>
                  </w:pPr>
                </w:p>
              </w:tc>
              <w:tc>
                <w:tcPr>
                  <w:tcW w:w="2935" w:type="dxa"/>
                  <w:gridSpan w:val="4"/>
                </w:tcPr>
                <w:p w14:paraId="2F858E53" w14:textId="77777777" w:rsidR="00216752" w:rsidRPr="005A0435" w:rsidRDefault="00216752" w:rsidP="002C6576">
                  <w:pPr>
                    <w:rPr>
                      <w:rFonts w:ascii="Palatino Linotype" w:hAnsi="Palatino Linotype"/>
                      <w:b/>
                      <w:bCs/>
                      <w:sz w:val="20"/>
                    </w:rPr>
                  </w:pPr>
                </w:p>
              </w:tc>
            </w:tr>
            <w:tr w:rsidR="00216752" w:rsidRPr="005A0435" w14:paraId="2E1D29BA" w14:textId="77777777" w:rsidTr="002C6576">
              <w:tc>
                <w:tcPr>
                  <w:tcW w:w="2935" w:type="dxa"/>
                </w:tcPr>
                <w:p w14:paraId="0E7255E4" w14:textId="77777777" w:rsidR="00216752" w:rsidRPr="005A0435" w:rsidRDefault="00216752" w:rsidP="002C6576">
                  <w:pPr>
                    <w:rPr>
                      <w:rFonts w:ascii="Palatino Linotype" w:hAnsi="Palatino Linotype"/>
                      <w:b/>
                      <w:bCs/>
                      <w:sz w:val="20"/>
                    </w:rPr>
                  </w:pPr>
                  <w:r w:rsidRPr="005A0435">
                    <w:rPr>
                      <w:rFonts w:ascii="Palatino Linotype" w:hAnsi="Palatino Linotype"/>
                      <w:b/>
                      <w:bCs/>
                      <w:sz w:val="20"/>
                    </w:rPr>
                    <w:t>Brand Name:</w:t>
                  </w:r>
                </w:p>
              </w:tc>
              <w:tc>
                <w:tcPr>
                  <w:tcW w:w="2935" w:type="dxa"/>
                  <w:gridSpan w:val="4"/>
                </w:tcPr>
                <w:p w14:paraId="5355C1A0" w14:textId="77777777" w:rsidR="00216752" w:rsidRPr="005A0435" w:rsidRDefault="00216752" w:rsidP="002C6576">
                  <w:pPr>
                    <w:rPr>
                      <w:rFonts w:ascii="Palatino Linotype" w:hAnsi="Palatino Linotype"/>
                      <w:b/>
                      <w:bCs/>
                      <w:sz w:val="20"/>
                    </w:rPr>
                  </w:pPr>
                </w:p>
              </w:tc>
              <w:tc>
                <w:tcPr>
                  <w:tcW w:w="2935" w:type="dxa"/>
                  <w:gridSpan w:val="4"/>
                </w:tcPr>
                <w:p w14:paraId="1BF20100" w14:textId="77777777" w:rsidR="00216752" w:rsidRPr="005A0435" w:rsidRDefault="00216752" w:rsidP="002C6576">
                  <w:pPr>
                    <w:rPr>
                      <w:rFonts w:ascii="Palatino Linotype" w:hAnsi="Palatino Linotype"/>
                      <w:b/>
                      <w:bCs/>
                      <w:sz w:val="20"/>
                    </w:rPr>
                  </w:pPr>
                </w:p>
              </w:tc>
            </w:tr>
            <w:tr w:rsidR="00216752" w:rsidRPr="005A0435" w14:paraId="7CDBDD50" w14:textId="77777777" w:rsidTr="002C6576">
              <w:tc>
                <w:tcPr>
                  <w:tcW w:w="2935" w:type="dxa"/>
                </w:tcPr>
                <w:p w14:paraId="2FD69E69" w14:textId="77777777" w:rsidR="00216752" w:rsidRPr="005A0435" w:rsidRDefault="00216752" w:rsidP="002C6576">
                  <w:pPr>
                    <w:rPr>
                      <w:rFonts w:ascii="Palatino Linotype" w:hAnsi="Palatino Linotype"/>
                      <w:b/>
                      <w:bCs/>
                      <w:sz w:val="20"/>
                    </w:rPr>
                  </w:pPr>
                  <w:r w:rsidRPr="005A0435">
                    <w:rPr>
                      <w:rFonts w:ascii="Palatino Linotype" w:hAnsi="Palatino Linotype"/>
                      <w:b/>
                      <w:bCs/>
                      <w:sz w:val="20"/>
                    </w:rPr>
                    <w:t>Pack Size (Please check):</w:t>
                  </w:r>
                </w:p>
              </w:tc>
              <w:tc>
                <w:tcPr>
                  <w:tcW w:w="540" w:type="dxa"/>
                </w:tcPr>
                <w:p w14:paraId="5787F3D1" w14:textId="77777777" w:rsidR="00216752" w:rsidRPr="005A0435" w:rsidRDefault="00216752" w:rsidP="002C6576">
                  <w:pPr>
                    <w:rPr>
                      <w:rFonts w:ascii="Palatino Linotype" w:hAnsi="Palatino Linotype"/>
                      <w:b/>
                      <w:bCs/>
                      <w:sz w:val="20"/>
                    </w:rPr>
                  </w:pPr>
                  <w:r w:rsidRPr="005A0435">
                    <w:rPr>
                      <w:rFonts w:ascii="Palatino Linotype" w:hAnsi="Palatino Linotype"/>
                      <w:b/>
                      <w:bCs/>
                      <w:sz w:val="20"/>
                    </w:rPr>
                    <w:t>10</w:t>
                  </w:r>
                </w:p>
              </w:tc>
              <w:tc>
                <w:tcPr>
                  <w:tcW w:w="795" w:type="dxa"/>
                </w:tcPr>
                <w:p w14:paraId="15A17251" w14:textId="77777777" w:rsidR="00216752" w:rsidRPr="005A0435" w:rsidRDefault="00216752" w:rsidP="002C6576">
                  <w:pPr>
                    <w:rPr>
                      <w:rFonts w:ascii="Palatino Linotype" w:hAnsi="Palatino Linotype"/>
                      <w:b/>
                      <w:bCs/>
                      <w:sz w:val="20"/>
                    </w:rPr>
                  </w:pPr>
                  <w:r w:rsidRPr="005A0435">
                    <w:rPr>
                      <w:rFonts w:ascii="Palatino Linotype" w:hAnsi="Palatino Linotype"/>
                      <w:b/>
                      <w:bCs/>
                      <w:sz w:val="20"/>
                    </w:rPr>
                    <w:t>12</w:t>
                  </w:r>
                </w:p>
              </w:tc>
              <w:tc>
                <w:tcPr>
                  <w:tcW w:w="780" w:type="dxa"/>
                </w:tcPr>
                <w:p w14:paraId="6DAB5BA6" w14:textId="77777777" w:rsidR="00216752" w:rsidRPr="005A0435" w:rsidRDefault="00216752" w:rsidP="002C6576">
                  <w:pPr>
                    <w:rPr>
                      <w:rFonts w:ascii="Palatino Linotype" w:hAnsi="Palatino Linotype"/>
                      <w:b/>
                      <w:bCs/>
                      <w:sz w:val="20"/>
                    </w:rPr>
                  </w:pPr>
                  <w:r w:rsidRPr="005A0435">
                    <w:rPr>
                      <w:rFonts w:ascii="Palatino Linotype" w:hAnsi="Palatino Linotype"/>
                      <w:b/>
                      <w:bCs/>
                      <w:sz w:val="20"/>
                    </w:rPr>
                    <w:t>20</w:t>
                  </w:r>
                </w:p>
              </w:tc>
              <w:tc>
                <w:tcPr>
                  <w:tcW w:w="820" w:type="dxa"/>
                </w:tcPr>
                <w:p w14:paraId="61E7E16B" w14:textId="77777777" w:rsidR="00216752" w:rsidRPr="005A0435" w:rsidRDefault="00216752" w:rsidP="002C6576">
                  <w:pPr>
                    <w:rPr>
                      <w:rFonts w:ascii="Palatino Linotype" w:hAnsi="Palatino Linotype"/>
                      <w:b/>
                      <w:bCs/>
                      <w:sz w:val="20"/>
                    </w:rPr>
                  </w:pPr>
                  <w:r w:rsidRPr="005A0435">
                    <w:rPr>
                      <w:rFonts w:ascii="Palatino Linotype" w:hAnsi="Palatino Linotype"/>
                      <w:b/>
                      <w:bCs/>
                      <w:sz w:val="20"/>
                    </w:rPr>
                    <w:t>25</w:t>
                  </w:r>
                </w:p>
              </w:tc>
              <w:tc>
                <w:tcPr>
                  <w:tcW w:w="825" w:type="dxa"/>
                </w:tcPr>
                <w:p w14:paraId="17BFB84A" w14:textId="77777777" w:rsidR="00216752" w:rsidRPr="005A0435" w:rsidRDefault="00216752" w:rsidP="002C6576">
                  <w:pPr>
                    <w:rPr>
                      <w:rFonts w:ascii="Palatino Linotype" w:hAnsi="Palatino Linotype"/>
                      <w:b/>
                      <w:bCs/>
                      <w:sz w:val="20"/>
                    </w:rPr>
                  </w:pPr>
                  <w:r w:rsidRPr="005A0435">
                    <w:rPr>
                      <w:rFonts w:ascii="Palatino Linotype" w:hAnsi="Palatino Linotype"/>
                      <w:b/>
                      <w:bCs/>
                      <w:sz w:val="20"/>
                    </w:rPr>
                    <w:t>10</w:t>
                  </w:r>
                </w:p>
              </w:tc>
              <w:tc>
                <w:tcPr>
                  <w:tcW w:w="795" w:type="dxa"/>
                </w:tcPr>
                <w:p w14:paraId="310DB05F" w14:textId="77777777" w:rsidR="00216752" w:rsidRPr="005A0435" w:rsidRDefault="00216752" w:rsidP="002C6576">
                  <w:pPr>
                    <w:rPr>
                      <w:rFonts w:ascii="Palatino Linotype" w:hAnsi="Palatino Linotype"/>
                      <w:b/>
                      <w:bCs/>
                      <w:sz w:val="20"/>
                    </w:rPr>
                  </w:pPr>
                  <w:r w:rsidRPr="005A0435">
                    <w:rPr>
                      <w:rFonts w:ascii="Palatino Linotype" w:hAnsi="Palatino Linotype"/>
                      <w:b/>
                      <w:bCs/>
                      <w:sz w:val="20"/>
                    </w:rPr>
                    <w:t>12</w:t>
                  </w:r>
                </w:p>
              </w:tc>
              <w:tc>
                <w:tcPr>
                  <w:tcW w:w="750" w:type="dxa"/>
                </w:tcPr>
                <w:p w14:paraId="7533FCE8" w14:textId="77777777" w:rsidR="00216752" w:rsidRPr="005A0435" w:rsidRDefault="00216752" w:rsidP="002C6576">
                  <w:pPr>
                    <w:rPr>
                      <w:rFonts w:ascii="Palatino Linotype" w:hAnsi="Palatino Linotype"/>
                      <w:b/>
                      <w:bCs/>
                      <w:sz w:val="20"/>
                    </w:rPr>
                  </w:pPr>
                  <w:r w:rsidRPr="005A0435">
                    <w:rPr>
                      <w:rFonts w:ascii="Palatino Linotype" w:hAnsi="Palatino Linotype"/>
                      <w:b/>
                      <w:bCs/>
                      <w:sz w:val="20"/>
                    </w:rPr>
                    <w:t>20</w:t>
                  </w:r>
                </w:p>
              </w:tc>
              <w:tc>
                <w:tcPr>
                  <w:tcW w:w="565" w:type="dxa"/>
                </w:tcPr>
                <w:p w14:paraId="667A4CA9" w14:textId="77777777" w:rsidR="00216752" w:rsidRPr="005A0435" w:rsidRDefault="00216752" w:rsidP="002C6576">
                  <w:pPr>
                    <w:rPr>
                      <w:rFonts w:ascii="Palatino Linotype" w:hAnsi="Palatino Linotype"/>
                      <w:b/>
                      <w:bCs/>
                      <w:sz w:val="20"/>
                    </w:rPr>
                  </w:pPr>
                  <w:r w:rsidRPr="005A0435">
                    <w:rPr>
                      <w:rFonts w:ascii="Palatino Linotype" w:hAnsi="Palatino Linotype"/>
                      <w:b/>
                      <w:bCs/>
                      <w:sz w:val="20"/>
                    </w:rPr>
                    <w:t>25</w:t>
                  </w:r>
                </w:p>
              </w:tc>
            </w:tr>
          </w:tbl>
          <w:p w14:paraId="19C631D0" w14:textId="77777777" w:rsidR="00216752" w:rsidRPr="005A0435" w:rsidRDefault="00216752" w:rsidP="002C6576">
            <w:pPr>
              <w:rPr>
                <w:rFonts w:ascii="Palatino Linotype" w:hAnsi="Palatino Linotype"/>
                <w:b/>
                <w:bCs/>
                <w:sz w:val="20"/>
              </w:rPr>
            </w:pPr>
          </w:p>
        </w:tc>
      </w:tr>
    </w:tbl>
    <w:p w14:paraId="1C0CBFDB" w14:textId="77777777" w:rsidR="00216752" w:rsidRPr="005A0435" w:rsidRDefault="00216752" w:rsidP="00216752">
      <w:pPr>
        <w:rPr>
          <w:rFonts w:ascii="Palatino Linotype" w:hAnsi="Palatino Linotype"/>
          <w:sz w:val="20"/>
        </w:rPr>
      </w:pPr>
    </w:p>
    <w:tbl>
      <w:tblPr>
        <w:tblStyle w:val="TableGrid11"/>
        <w:tblW w:w="0" w:type="auto"/>
        <w:tblInd w:w="-432" w:type="dxa"/>
        <w:tblLook w:val="04A0" w:firstRow="1" w:lastRow="0" w:firstColumn="1" w:lastColumn="0" w:noHBand="0" w:noVBand="1"/>
      </w:tblPr>
      <w:tblGrid>
        <w:gridCol w:w="8142"/>
        <w:gridCol w:w="562"/>
        <w:gridCol w:w="562"/>
      </w:tblGrid>
      <w:tr w:rsidR="00216752" w:rsidRPr="005A0435" w14:paraId="1755054A" w14:textId="77777777" w:rsidTr="002C6576">
        <w:trPr>
          <w:cantSplit/>
          <w:trHeight w:val="1106"/>
        </w:trPr>
        <w:tc>
          <w:tcPr>
            <w:tcW w:w="8436" w:type="dxa"/>
          </w:tcPr>
          <w:p w14:paraId="3029075B" w14:textId="77777777" w:rsidR="00216752" w:rsidRPr="005A0435" w:rsidRDefault="00216752" w:rsidP="002C6576">
            <w:pPr>
              <w:rPr>
                <w:rFonts w:ascii="Palatino Linotype" w:hAnsi="Palatino Linotype"/>
                <w:b/>
                <w:sz w:val="20"/>
                <w:szCs w:val="20"/>
              </w:rPr>
            </w:pPr>
            <w:r w:rsidRPr="005A0435">
              <w:rPr>
                <w:rFonts w:ascii="Palatino Linotype" w:hAnsi="Palatino Linotype"/>
                <w:b/>
                <w:sz w:val="20"/>
                <w:szCs w:val="20"/>
              </w:rPr>
              <w:br/>
              <w:t>Section: 1. PACKAGING &amp; LABELLING</w:t>
            </w:r>
          </w:p>
          <w:p w14:paraId="310BFCE2" w14:textId="77777777" w:rsidR="00216752" w:rsidRPr="005A0435" w:rsidRDefault="00216752" w:rsidP="002C6576">
            <w:pPr>
              <w:rPr>
                <w:rFonts w:ascii="Palatino Linotype" w:hAnsi="Palatino Linotype"/>
                <w:b/>
                <w:sz w:val="20"/>
                <w:szCs w:val="20"/>
              </w:rPr>
            </w:pPr>
            <w:r w:rsidRPr="005A0435">
              <w:rPr>
                <w:rFonts w:ascii="Palatino Linotype" w:hAnsi="Palatino Linotype"/>
                <w:sz w:val="20"/>
                <w:szCs w:val="20"/>
              </w:rPr>
              <w:t>(Yes =1, No = 0)</w:t>
            </w:r>
          </w:p>
        </w:tc>
        <w:tc>
          <w:tcPr>
            <w:tcW w:w="0" w:type="auto"/>
            <w:textDirection w:val="tbRl"/>
          </w:tcPr>
          <w:p w14:paraId="33F1473D" w14:textId="77777777" w:rsidR="00216752" w:rsidRPr="005A0435" w:rsidRDefault="00216752" w:rsidP="002C6576">
            <w:pPr>
              <w:ind w:left="113" w:right="113"/>
              <w:rPr>
                <w:rFonts w:ascii="Palatino Linotype" w:hAnsi="Palatino Linotype"/>
                <w:sz w:val="20"/>
                <w:szCs w:val="20"/>
              </w:rPr>
            </w:pPr>
            <w:r w:rsidRPr="005A0435">
              <w:rPr>
                <w:rFonts w:ascii="Palatino Linotype" w:hAnsi="Palatino Linotype"/>
                <w:sz w:val="20"/>
                <w:szCs w:val="20"/>
              </w:rPr>
              <w:t>Cigarettes</w:t>
            </w:r>
          </w:p>
        </w:tc>
        <w:tc>
          <w:tcPr>
            <w:tcW w:w="0" w:type="auto"/>
            <w:textDirection w:val="tbRl"/>
          </w:tcPr>
          <w:p w14:paraId="4A46C088" w14:textId="77777777" w:rsidR="00216752" w:rsidRPr="005A0435" w:rsidRDefault="00216752" w:rsidP="002C6576">
            <w:pPr>
              <w:ind w:left="113" w:right="113"/>
              <w:rPr>
                <w:rFonts w:ascii="Palatino Linotype" w:hAnsi="Palatino Linotype"/>
                <w:sz w:val="20"/>
                <w:szCs w:val="20"/>
              </w:rPr>
            </w:pPr>
            <w:proofErr w:type="spellStart"/>
            <w:r w:rsidRPr="005A0435">
              <w:rPr>
                <w:rFonts w:ascii="Palatino Linotype" w:hAnsi="Palatino Linotype"/>
                <w:sz w:val="20"/>
                <w:szCs w:val="20"/>
              </w:rPr>
              <w:t>Biri</w:t>
            </w:r>
            <w:proofErr w:type="spellEnd"/>
          </w:p>
        </w:tc>
      </w:tr>
      <w:tr w:rsidR="00216752" w:rsidRPr="005A0435" w14:paraId="455C8194" w14:textId="77777777" w:rsidTr="002C6576">
        <w:tc>
          <w:tcPr>
            <w:tcW w:w="8436" w:type="dxa"/>
          </w:tcPr>
          <w:p w14:paraId="33B8A03B"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Name of the manufacturer only</w:t>
            </w:r>
          </w:p>
        </w:tc>
        <w:tc>
          <w:tcPr>
            <w:tcW w:w="0" w:type="auto"/>
          </w:tcPr>
          <w:p w14:paraId="4CE7C1B0" w14:textId="77777777" w:rsidR="00216752" w:rsidRPr="005A0435" w:rsidRDefault="00216752" w:rsidP="002C6576">
            <w:pPr>
              <w:rPr>
                <w:rFonts w:ascii="Palatino Linotype" w:hAnsi="Palatino Linotype"/>
                <w:sz w:val="20"/>
                <w:szCs w:val="20"/>
              </w:rPr>
            </w:pPr>
          </w:p>
        </w:tc>
        <w:tc>
          <w:tcPr>
            <w:tcW w:w="0" w:type="auto"/>
          </w:tcPr>
          <w:p w14:paraId="71FE5700" w14:textId="77777777" w:rsidR="00216752" w:rsidRPr="005A0435" w:rsidRDefault="00216752" w:rsidP="002C6576">
            <w:pPr>
              <w:rPr>
                <w:rFonts w:ascii="Palatino Linotype" w:hAnsi="Palatino Linotype"/>
                <w:sz w:val="20"/>
                <w:szCs w:val="20"/>
              </w:rPr>
            </w:pPr>
          </w:p>
        </w:tc>
      </w:tr>
      <w:tr w:rsidR="00216752" w:rsidRPr="005A0435" w14:paraId="0C4D8829" w14:textId="77777777" w:rsidTr="002C6576">
        <w:tc>
          <w:tcPr>
            <w:tcW w:w="8436" w:type="dxa"/>
          </w:tcPr>
          <w:p w14:paraId="08E3D7DF"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Address of the manufacturer only</w:t>
            </w:r>
          </w:p>
        </w:tc>
        <w:tc>
          <w:tcPr>
            <w:tcW w:w="0" w:type="auto"/>
          </w:tcPr>
          <w:p w14:paraId="27DD35F8" w14:textId="77777777" w:rsidR="00216752" w:rsidRPr="005A0435" w:rsidRDefault="00216752" w:rsidP="002C6576">
            <w:pPr>
              <w:rPr>
                <w:rFonts w:ascii="Palatino Linotype" w:hAnsi="Palatino Linotype"/>
                <w:sz w:val="20"/>
                <w:szCs w:val="20"/>
              </w:rPr>
            </w:pPr>
          </w:p>
        </w:tc>
        <w:tc>
          <w:tcPr>
            <w:tcW w:w="0" w:type="auto"/>
          </w:tcPr>
          <w:p w14:paraId="6C6C2828" w14:textId="77777777" w:rsidR="00216752" w:rsidRPr="005A0435" w:rsidRDefault="00216752" w:rsidP="002C6576">
            <w:pPr>
              <w:rPr>
                <w:rFonts w:ascii="Palatino Linotype" w:hAnsi="Palatino Linotype"/>
                <w:sz w:val="20"/>
                <w:szCs w:val="20"/>
              </w:rPr>
            </w:pPr>
          </w:p>
        </w:tc>
      </w:tr>
      <w:tr w:rsidR="00216752" w:rsidRPr="005A0435" w14:paraId="36DD8E99" w14:textId="77777777" w:rsidTr="002C6576">
        <w:tc>
          <w:tcPr>
            <w:tcW w:w="8436" w:type="dxa"/>
          </w:tcPr>
          <w:p w14:paraId="156D49AA"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Name &amp; Address of the manufacturer</w:t>
            </w:r>
          </w:p>
        </w:tc>
        <w:tc>
          <w:tcPr>
            <w:tcW w:w="0" w:type="auto"/>
          </w:tcPr>
          <w:p w14:paraId="1CAFBE26" w14:textId="77777777" w:rsidR="00216752" w:rsidRPr="005A0435" w:rsidRDefault="00216752" w:rsidP="002C6576">
            <w:pPr>
              <w:rPr>
                <w:rFonts w:ascii="Palatino Linotype" w:hAnsi="Palatino Linotype"/>
                <w:sz w:val="20"/>
                <w:szCs w:val="20"/>
              </w:rPr>
            </w:pPr>
          </w:p>
        </w:tc>
        <w:tc>
          <w:tcPr>
            <w:tcW w:w="0" w:type="auto"/>
          </w:tcPr>
          <w:p w14:paraId="1D1E84E9" w14:textId="77777777" w:rsidR="00216752" w:rsidRPr="005A0435" w:rsidRDefault="00216752" w:rsidP="002C6576">
            <w:pPr>
              <w:rPr>
                <w:rFonts w:ascii="Palatino Linotype" w:hAnsi="Palatino Linotype"/>
                <w:sz w:val="20"/>
                <w:szCs w:val="20"/>
              </w:rPr>
            </w:pPr>
          </w:p>
        </w:tc>
      </w:tr>
      <w:tr w:rsidR="00216752" w:rsidRPr="005A0435" w14:paraId="14E14868" w14:textId="77777777" w:rsidTr="002C6576">
        <w:tc>
          <w:tcPr>
            <w:tcW w:w="8436" w:type="dxa"/>
          </w:tcPr>
          <w:p w14:paraId="6CB46702"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Ingredients listed (Yes/No)</w:t>
            </w:r>
          </w:p>
        </w:tc>
        <w:tc>
          <w:tcPr>
            <w:tcW w:w="0" w:type="auto"/>
          </w:tcPr>
          <w:p w14:paraId="5FE0B95A" w14:textId="77777777" w:rsidR="00216752" w:rsidRPr="005A0435" w:rsidRDefault="00216752" w:rsidP="002C6576">
            <w:pPr>
              <w:rPr>
                <w:rFonts w:ascii="Palatino Linotype" w:hAnsi="Palatino Linotype"/>
                <w:sz w:val="20"/>
                <w:szCs w:val="20"/>
              </w:rPr>
            </w:pPr>
          </w:p>
        </w:tc>
        <w:tc>
          <w:tcPr>
            <w:tcW w:w="0" w:type="auto"/>
          </w:tcPr>
          <w:p w14:paraId="4B3394D3" w14:textId="77777777" w:rsidR="00216752" w:rsidRPr="005A0435" w:rsidRDefault="00216752" w:rsidP="002C6576">
            <w:pPr>
              <w:rPr>
                <w:rFonts w:ascii="Palatino Linotype" w:hAnsi="Palatino Linotype"/>
                <w:sz w:val="20"/>
                <w:szCs w:val="20"/>
              </w:rPr>
            </w:pPr>
          </w:p>
        </w:tc>
      </w:tr>
      <w:tr w:rsidR="00216752" w:rsidRPr="005A0435" w14:paraId="0833273D" w14:textId="77777777" w:rsidTr="002C6576">
        <w:tc>
          <w:tcPr>
            <w:tcW w:w="8436" w:type="dxa"/>
          </w:tcPr>
          <w:p w14:paraId="21A38AE2"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 xml:space="preserve">Weight per ingredient is </w:t>
            </w:r>
            <w:r w:rsidRPr="005A0435">
              <w:rPr>
                <w:rFonts w:ascii="Palatino Linotype" w:hAnsi="Palatino Linotype"/>
                <w:noProof/>
                <w:sz w:val="20"/>
                <w:szCs w:val="20"/>
              </w:rPr>
              <w:t>given</w:t>
            </w:r>
            <w:r w:rsidRPr="005A0435">
              <w:rPr>
                <w:rFonts w:ascii="Palatino Linotype" w:hAnsi="Palatino Linotype"/>
                <w:sz w:val="20"/>
                <w:szCs w:val="20"/>
              </w:rPr>
              <w:t xml:space="preserve"> (Yes/No)</w:t>
            </w:r>
          </w:p>
        </w:tc>
        <w:tc>
          <w:tcPr>
            <w:tcW w:w="0" w:type="auto"/>
          </w:tcPr>
          <w:p w14:paraId="1A13D66C" w14:textId="77777777" w:rsidR="00216752" w:rsidRPr="005A0435" w:rsidRDefault="00216752" w:rsidP="002C6576">
            <w:pPr>
              <w:rPr>
                <w:rFonts w:ascii="Palatino Linotype" w:hAnsi="Palatino Linotype"/>
                <w:sz w:val="20"/>
                <w:szCs w:val="20"/>
              </w:rPr>
            </w:pPr>
          </w:p>
        </w:tc>
        <w:tc>
          <w:tcPr>
            <w:tcW w:w="0" w:type="auto"/>
          </w:tcPr>
          <w:p w14:paraId="0615AA4E" w14:textId="77777777" w:rsidR="00216752" w:rsidRPr="005A0435" w:rsidRDefault="00216752" w:rsidP="002C6576">
            <w:pPr>
              <w:rPr>
                <w:rFonts w:ascii="Palatino Linotype" w:hAnsi="Palatino Linotype"/>
                <w:sz w:val="20"/>
                <w:szCs w:val="20"/>
              </w:rPr>
            </w:pPr>
          </w:p>
        </w:tc>
      </w:tr>
      <w:tr w:rsidR="00216752" w:rsidRPr="005A0435" w14:paraId="063CD99A" w14:textId="77777777" w:rsidTr="002C6576">
        <w:tc>
          <w:tcPr>
            <w:tcW w:w="8436" w:type="dxa"/>
          </w:tcPr>
          <w:p w14:paraId="2D750BC7"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color w:val="000000" w:themeColor="text1"/>
                <w:sz w:val="20"/>
                <w:szCs w:val="20"/>
              </w:rPr>
              <w:t xml:space="preserve">Country of Origin (If Bangladesh=0, Other=1) </w:t>
            </w:r>
          </w:p>
        </w:tc>
        <w:tc>
          <w:tcPr>
            <w:tcW w:w="0" w:type="auto"/>
          </w:tcPr>
          <w:p w14:paraId="7E51A91B" w14:textId="77777777" w:rsidR="00216752" w:rsidRPr="005A0435" w:rsidRDefault="00216752" w:rsidP="002C6576">
            <w:pPr>
              <w:rPr>
                <w:rFonts w:ascii="Palatino Linotype" w:hAnsi="Palatino Linotype"/>
                <w:sz w:val="20"/>
                <w:szCs w:val="20"/>
              </w:rPr>
            </w:pPr>
          </w:p>
        </w:tc>
        <w:tc>
          <w:tcPr>
            <w:tcW w:w="0" w:type="auto"/>
          </w:tcPr>
          <w:p w14:paraId="1DD16C85" w14:textId="77777777" w:rsidR="00216752" w:rsidRPr="005A0435" w:rsidRDefault="00216752" w:rsidP="002C6576">
            <w:pPr>
              <w:rPr>
                <w:rFonts w:ascii="Palatino Linotype" w:hAnsi="Palatino Linotype"/>
                <w:sz w:val="20"/>
                <w:szCs w:val="20"/>
              </w:rPr>
            </w:pPr>
          </w:p>
        </w:tc>
      </w:tr>
      <w:tr w:rsidR="00216752" w:rsidRPr="005A0435" w14:paraId="68F2F1C3" w14:textId="77777777" w:rsidTr="002C6576">
        <w:tc>
          <w:tcPr>
            <w:tcW w:w="8436" w:type="dxa"/>
          </w:tcPr>
          <w:p w14:paraId="67748DA8" w14:textId="77777777" w:rsidR="00216752" w:rsidRPr="005A0435" w:rsidRDefault="00216752" w:rsidP="00216752">
            <w:pPr>
              <w:numPr>
                <w:ilvl w:val="0"/>
                <w:numId w:val="11"/>
              </w:numPr>
              <w:spacing w:line="240" w:lineRule="auto"/>
              <w:contextualSpacing/>
              <w:rPr>
                <w:rFonts w:ascii="Palatino Linotype" w:hAnsi="Palatino Linotype"/>
                <w:color w:val="000000" w:themeColor="text1"/>
                <w:sz w:val="20"/>
                <w:szCs w:val="20"/>
              </w:rPr>
            </w:pPr>
            <w:r w:rsidRPr="005A0435">
              <w:rPr>
                <w:rFonts w:ascii="Palatino Linotype" w:hAnsi="Palatino Linotype"/>
                <w:color w:val="000000" w:themeColor="text1"/>
                <w:sz w:val="20"/>
                <w:szCs w:val="20"/>
              </w:rPr>
              <w:t>If other, please mention country name</w:t>
            </w:r>
          </w:p>
        </w:tc>
        <w:tc>
          <w:tcPr>
            <w:tcW w:w="0" w:type="auto"/>
          </w:tcPr>
          <w:p w14:paraId="7D6B6661" w14:textId="77777777" w:rsidR="00216752" w:rsidRPr="005A0435" w:rsidRDefault="00216752" w:rsidP="002C6576">
            <w:pPr>
              <w:rPr>
                <w:rFonts w:ascii="Palatino Linotype" w:hAnsi="Palatino Linotype"/>
                <w:sz w:val="20"/>
                <w:szCs w:val="20"/>
              </w:rPr>
            </w:pPr>
          </w:p>
        </w:tc>
        <w:tc>
          <w:tcPr>
            <w:tcW w:w="0" w:type="auto"/>
          </w:tcPr>
          <w:p w14:paraId="1C439D36" w14:textId="77777777" w:rsidR="00216752" w:rsidRPr="005A0435" w:rsidRDefault="00216752" w:rsidP="002C6576">
            <w:pPr>
              <w:rPr>
                <w:rFonts w:ascii="Palatino Linotype" w:hAnsi="Palatino Linotype"/>
                <w:sz w:val="20"/>
                <w:szCs w:val="20"/>
              </w:rPr>
            </w:pPr>
          </w:p>
        </w:tc>
      </w:tr>
      <w:tr w:rsidR="00216752" w:rsidRPr="005A0435" w14:paraId="11B6446B" w14:textId="77777777" w:rsidTr="002C6576">
        <w:tc>
          <w:tcPr>
            <w:tcW w:w="8436" w:type="dxa"/>
          </w:tcPr>
          <w:p w14:paraId="4B31BB2D" w14:textId="77777777" w:rsidR="00216752" w:rsidRPr="005A0435" w:rsidRDefault="00216752" w:rsidP="00216752">
            <w:pPr>
              <w:numPr>
                <w:ilvl w:val="0"/>
                <w:numId w:val="11"/>
              </w:numPr>
              <w:spacing w:line="240" w:lineRule="auto"/>
              <w:contextualSpacing/>
              <w:rPr>
                <w:rFonts w:ascii="Palatino Linotype" w:hAnsi="Palatino Linotype"/>
                <w:color w:val="000000" w:themeColor="text1"/>
                <w:sz w:val="20"/>
                <w:szCs w:val="20"/>
              </w:rPr>
            </w:pPr>
            <w:r w:rsidRPr="005A0435">
              <w:rPr>
                <w:rFonts w:ascii="Palatino Linotype" w:hAnsi="Palatino Linotype"/>
                <w:color w:val="000000" w:themeColor="text1"/>
                <w:sz w:val="20"/>
                <w:szCs w:val="20"/>
              </w:rPr>
              <w:t>MRP printed on pack</w:t>
            </w:r>
          </w:p>
        </w:tc>
        <w:tc>
          <w:tcPr>
            <w:tcW w:w="0" w:type="auto"/>
          </w:tcPr>
          <w:p w14:paraId="4DE6986B" w14:textId="77777777" w:rsidR="00216752" w:rsidRPr="005A0435" w:rsidRDefault="00216752" w:rsidP="002C6576">
            <w:pPr>
              <w:rPr>
                <w:rFonts w:ascii="Palatino Linotype" w:hAnsi="Palatino Linotype"/>
                <w:sz w:val="20"/>
                <w:szCs w:val="20"/>
              </w:rPr>
            </w:pPr>
          </w:p>
        </w:tc>
        <w:tc>
          <w:tcPr>
            <w:tcW w:w="0" w:type="auto"/>
          </w:tcPr>
          <w:p w14:paraId="2272305E" w14:textId="77777777" w:rsidR="00216752" w:rsidRPr="005A0435" w:rsidRDefault="00216752" w:rsidP="002C6576">
            <w:pPr>
              <w:rPr>
                <w:rFonts w:ascii="Palatino Linotype" w:hAnsi="Palatino Linotype"/>
                <w:sz w:val="20"/>
                <w:szCs w:val="20"/>
              </w:rPr>
            </w:pPr>
          </w:p>
        </w:tc>
      </w:tr>
      <w:tr w:rsidR="00216752" w:rsidRPr="005A0435" w14:paraId="25C1DF76" w14:textId="77777777" w:rsidTr="002C6576">
        <w:tc>
          <w:tcPr>
            <w:tcW w:w="8436" w:type="dxa"/>
          </w:tcPr>
          <w:p w14:paraId="186B6E2D" w14:textId="77777777" w:rsidR="00216752" w:rsidRPr="005A0435" w:rsidRDefault="00216752" w:rsidP="00216752">
            <w:pPr>
              <w:numPr>
                <w:ilvl w:val="0"/>
                <w:numId w:val="11"/>
              </w:numPr>
              <w:spacing w:line="240" w:lineRule="auto"/>
              <w:contextualSpacing/>
              <w:rPr>
                <w:rFonts w:ascii="Palatino Linotype" w:hAnsi="Palatino Linotype"/>
                <w:color w:val="000000" w:themeColor="text1"/>
                <w:sz w:val="20"/>
                <w:szCs w:val="20"/>
              </w:rPr>
            </w:pPr>
            <w:r w:rsidRPr="005A0435">
              <w:rPr>
                <w:rFonts w:ascii="Palatino Linotype" w:hAnsi="Palatino Linotype"/>
                <w:color w:val="000000" w:themeColor="text1"/>
                <w:sz w:val="20"/>
                <w:szCs w:val="20"/>
              </w:rPr>
              <w:lastRenderedPageBreak/>
              <w:t>Statements of positive health claims</w:t>
            </w:r>
          </w:p>
        </w:tc>
        <w:tc>
          <w:tcPr>
            <w:tcW w:w="0" w:type="auto"/>
          </w:tcPr>
          <w:p w14:paraId="6C6E7BC0" w14:textId="77777777" w:rsidR="00216752" w:rsidRPr="005A0435" w:rsidRDefault="00216752" w:rsidP="002C6576">
            <w:pPr>
              <w:rPr>
                <w:rFonts w:ascii="Palatino Linotype" w:hAnsi="Palatino Linotype"/>
                <w:sz w:val="20"/>
                <w:szCs w:val="20"/>
              </w:rPr>
            </w:pPr>
          </w:p>
        </w:tc>
        <w:tc>
          <w:tcPr>
            <w:tcW w:w="0" w:type="auto"/>
          </w:tcPr>
          <w:p w14:paraId="658E78EC" w14:textId="77777777" w:rsidR="00216752" w:rsidRPr="005A0435" w:rsidRDefault="00216752" w:rsidP="002C6576">
            <w:pPr>
              <w:rPr>
                <w:rFonts w:ascii="Palatino Linotype" w:hAnsi="Palatino Linotype"/>
                <w:sz w:val="20"/>
                <w:szCs w:val="20"/>
              </w:rPr>
            </w:pPr>
          </w:p>
        </w:tc>
      </w:tr>
      <w:tr w:rsidR="00216752" w:rsidRPr="005A0435" w14:paraId="6F2544EF" w14:textId="77777777" w:rsidTr="002C6576">
        <w:tc>
          <w:tcPr>
            <w:tcW w:w="8436" w:type="dxa"/>
          </w:tcPr>
          <w:p w14:paraId="19A670A9" w14:textId="77777777" w:rsidR="00216752" w:rsidRPr="005A0435" w:rsidRDefault="00216752" w:rsidP="00216752">
            <w:pPr>
              <w:numPr>
                <w:ilvl w:val="0"/>
                <w:numId w:val="11"/>
              </w:numPr>
              <w:spacing w:line="240" w:lineRule="auto"/>
              <w:contextualSpacing/>
              <w:rPr>
                <w:rFonts w:ascii="Palatino Linotype" w:hAnsi="Palatino Linotype"/>
                <w:color w:val="000000" w:themeColor="text1"/>
                <w:sz w:val="20"/>
                <w:szCs w:val="20"/>
              </w:rPr>
            </w:pPr>
            <w:r w:rsidRPr="005A0435">
              <w:rPr>
                <w:rFonts w:ascii="Palatino Linotype" w:hAnsi="Palatino Linotype"/>
                <w:color w:val="000000" w:themeColor="text1"/>
                <w:sz w:val="20"/>
                <w:szCs w:val="20"/>
              </w:rPr>
              <w:t xml:space="preserve">Statements of harm e.g. harm to babies in the </w:t>
            </w:r>
            <w:r w:rsidRPr="005A0435">
              <w:rPr>
                <w:rFonts w:ascii="Palatino Linotype" w:hAnsi="Palatino Linotype"/>
                <w:noProof/>
                <w:color w:val="000000" w:themeColor="text1"/>
                <w:sz w:val="20"/>
                <w:szCs w:val="20"/>
              </w:rPr>
              <w:t>womb</w:t>
            </w:r>
            <w:r w:rsidRPr="005A0435">
              <w:rPr>
                <w:rFonts w:ascii="Palatino Linotype" w:hAnsi="Palatino Linotype"/>
                <w:color w:val="000000" w:themeColor="text1"/>
                <w:sz w:val="20"/>
                <w:szCs w:val="20"/>
              </w:rPr>
              <w:t>.</w:t>
            </w:r>
          </w:p>
        </w:tc>
        <w:tc>
          <w:tcPr>
            <w:tcW w:w="0" w:type="auto"/>
          </w:tcPr>
          <w:p w14:paraId="213CBF1D" w14:textId="77777777" w:rsidR="00216752" w:rsidRPr="005A0435" w:rsidRDefault="00216752" w:rsidP="002C6576">
            <w:pPr>
              <w:rPr>
                <w:rFonts w:ascii="Palatino Linotype" w:hAnsi="Palatino Linotype"/>
                <w:sz w:val="20"/>
                <w:szCs w:val="20"/>
              </w:rPr>
            </w:pPr>
          </w:p>
        </w:tc>
        <w:tc>
          <w:tcPr>
            <w:tcW w:w="0" w:type="auto"/>
          </w:tcPr>
          <w:p w14:paraId="327C8C75" w14:textId="77777777" w:rsidR="00216752" w:rsidRPr="005A0435" w:rsidRDefault="00216752" w:rsidP="002C6576">
            <w:pPr>
              <w:rPr>
                <w:rFonts w:ascii="Palatino Linotype" w:hAnsi="Palatino Linotype"/>
                <w:noProof/>
                <w:sz w:val="20"/>
                <w:szCs w:val="20"/>
              </w:rPr>
            </w:pPr>
            <w:r w:rsidRPr="005A0435">
              <w:rPr>
                <w:rFonts w:ascii="Palatino Linotype" w:hAnsi="Palatino Linotype"/>
                <w:noProof/>
                <w:sz w:val="20"/>
                <w:szCs w:val="20"/>
              </w:rPr>
              <w:t xml:space="preserve"> </w:t>
            </w:r>
          </w:p>
        </w:tc>
      </w:tr>
      <w:tr w:rsidR="00216752" w:rsidRPr="005A0435" w14:paraId="34A878CC" w14:textId="77777777" w:rsidTr="002C6576">
        <w:tc>
          <w:tcPr>
            <w:tcW w:w="8436" w:type="dxa"/>
          </w:tcPr>
          <w:p w14:paraId="03D27C44" w14:textId="77777777" w:rsidR="00216752" w:rsidRPr="005A0435" w:rsidRDefault="00216752" w:rsidP="00216752">
            <w:pPr>
              <w:numPr>
                <w:ilvl w:val="0"/>
                <w:numId w:val="11"/>
              </w:numPr>
              <w:spacing w:line="240" w:lineRule="auto"/>
              <w:contextualSpacing/>
              <w:rPr>
                <w:rFonts w:ascii="Palatino Linotype" w:hAnsi="Palatino Linotype"/>
                <w:color w:val="000000" w:themeColor="text1"/>
                <w:sz w:val="20"/>
                <w:szCs w:val="20"/>
              </w:rPr>
            </w:pPr>
            <w:r w:rsidRPr="005A0435">
              <w:rPr>
                <w:rFonts w:ascii="Palatino Linotype" w:hAnsi="Palatino Linotype"/>
                <w:color w:val="000000" w:themeColor="text1"/>
                <w:sz w:val="20"/>
                <w:szCs w:val="20"/>
              </w:rPr>
              <w:t>Written health warnings (Yes/No)</w:t>
            </w:r>
          </w:p>
        </w:tc>
        <w:tc>
          <w:tcPr>
            <w:tcW w:w="0" w:type="auto"/>
          </w:tcPr>
          <w:p w14:paraId="3CF5DE7F" w14:textId="77777777" w:rsidR="00216752" w:rsidRPr="005A0435" w:rsidRDefault="00216752" w:rsidP="002C6576">
            <w:pPr>
              <w:rPr>
                <w:rFonts w:ascii="Palatino Linotype" w:hAnsi="Palatino Linotype"/>
                <w:sz w:val="20"/>
                <w:szCs w:val="20"/>
              </w:rPr>
            </w:pPr>
          </w:p>
        </w:tc>
        <w:tc>
          <w:tcPr>
            <w:tcW w:w="0" w:type="auto"/>
          </w:tcPr>
          <w:p w14:paraId="3F6584E7" w14:textId="77777777" w:rsidR="00216752" w:rsidRPr="005A0435" w:rsidRDefault="00216752" w:rsidP="002C6576">
            <w:pPr>
              <w:rPr>
                <w:rFonts w:ascii="Palatino Linotype" w:hAnsi="Palatino Linotype"/>
                <w:sz w:val="20"/>
                <w:szCs w:val="20"/>
              </w:rPr>
            </w:pPr>
          </w:p>
        </w:tc>
      </w:tr>
      <w:tr w:rsidR="00216752" w:rsidRPr="005A0435" w14:paraId="6BC1B849" w14:textId="77777777" w:rsidTr="002C6576">
        <w:tc>
          <w:tcPr>
            <w:tcW w:w="8436" w:type="dxa"/>
          </w:tcPr>
          <w:p w14:paraId="3E2EECA5"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noProof/>
                <w:sz w:val="20"/>
                <w:szCs w:val="20"/>
              </w:rPr>
              <w:t>The language</w:t>
            </w:r>
            <w:r w:rsidRPr="005A0435">
              <w:rPr>
                <w:rFonts w:ascii="Palatino Linotype" w:hAnsi="Palatino Linotype"/>
                <w:sz w:val="20"/>
                <w:szCs w:val="20"/>
              </w:rPr>
              <w:t xml:space="preserve"> of health claims, Harm, Warnings (if No skip to k)</w:t>
            </w:r>
          </w:p>
        </w:tc>
        <w:tc>
          <w:tcPr>
            <w:tcW w:w="0" w:type="auto"/>
          </w:tcPr>
          <w:p w14:paraId="29395B2C" w14:textId="77777777" w:rsidR="00216752" w:rsidRPr="005A0435" w:rsidRDefault="00216752" w:rsidP="002C6576">
            <w:pPr>
              <w:rPr>
                <w:rFonts w:ascii="Palatino Linotype" w:hAnsi="Palatino Linotype"/>
                <w:sz w:val="20"/>
                <w:szCs w:val="20"/>
              </w:rPr>
            </w:pPr>
          </w:p>
        </w:tc>
        <w:tc>
          <w:tcPr>
            <w:tcW w:w="0" w:type="auto"/>
          </w:tcPr>
          <w:p w14:paraId="186B69AC" w14:textId="77777777" w:rsidR="00216752" w:rsidRPr="005A0435" w:rsidRDefault="00216752" w:rsidP="002C6576">
            <w:pPr>
              <w:rPr>
                <w:rFonts w:ascii="Palatino Linotype" w:hAnsi="Palatino Linotype"/>
                <w:sz w:val="20"/>
                <w:szCs w:val="20"/>
              </w:rPr>
            </w:pPr>
          </w:p>
        </w:tc>
      </w:tr>
      <w:tr w:rsidR="00216752" w:rsidRPr="005A0435" w14:paraId="2A788142" w14:textId="77777777" w:rsidTr="002C6576">
        <w:tc>
          <w:tcPr>
            <w:tcW w:w="8436" w:type="dxa"/>
          </w:tcPr>
          <w:p w14:paraId="01C7A955" w14:textId="77777777" w:rsidR="00216752" w:rsidRPr="005A0435" w:rsidRDefault="00216752" w:rsidP="00216752">
            <w:pPr>
              <w:numPr>
                <w:ilvl w:val="0"/>
                <w:numId w:val="15"/>
              </w:numPr>
              <w:spacing w:line="240" w:lineRule="auto"/>
              <w:contextualSpacing/>
              <w:rPr>
                <w:rFonts w:ascii="Palatino Linotype" w:hAnsi="Palatino Linotype"/>
                <w:sz w:val="20"/>
                <w:szCs w:val="20"/>
              </w:rPr>
            </w:pPr>
            <w:r w:rsidRPr="005A0435">
              <w:rPr>
                <w:rFonts w:ascii="Palatino Linotype" w:hAnsi="Palatino Linotype"/>
                <w:sz w:val="20"/>
                <w:szCs w:val="20"/>
              </w:rPr>
              <w:t>Regional language</w:t>
            </w:r>
          </w:p>
        </w:tc>
        <w:tc>
          <w:tcPr>
            <w:tcW w:w="0" w:type="auto"/>
          </w:tcPr>
          <w:p w14:paraId="63B7C911" w14:textId="77777777" w:rsidR="00216752" w:rsidRPr="005A0435" w:rsidRDefault="00216752" w:rsidP="002C6576">
            <w:pPr>
              <w:rPr>
                <w:rFonts w:ascii="Palatino Linotype" w:hAnsi="Palatino Linotype"/>
                <w:sz w:val="20"/>
                <w:szCs w:val="20"/>
              </w:rPr>
            </w:pPr>
          </w:p>
        </w:tc>
        <w:tc>
          <w:tcPr>
            <w:tcW w:w="0" w:type="auto"/>
          </w:tcPr>
          <w:p w14:paraId="1CA96AF2" w14:textId="77777777" w:rsidR="00216752" w:rsidRPr="005A0435" w:rsidRDefault="00216752" w:rsidP="002C6576">
            <w:pPr>
              <w:rPr>
                <w:rFonts w:ascii="Palatino Linotype" w:hAnsi="Palatino Linotype"/>
                <w:sz w:val="20"/>
                <w:szCs w:val="20"/>
              </w:rPr>
            </w:pPr>
          </w:p>
        </w:tc>
      </w:tr>
      <w:tr w:rsidR="00216752" w:rsidRPr="005A0435" w14:paraId="3C04BAD3" w14:textId="77777777" w:rsidTr="002C6576">
        <w:tc>
          <w:tcPr>
            <w:tcW w:w="8436" w:type="dxa"/>
          </w:tcPr>
          <w:p w14:paraId="6C03956B" w14:textId="77777777" w:rsidR="00216752" w:rsidRPr="005A0435" w:rsidRDefault="00216752" w:rsidP="00216752">
            <w:pPr>
              <w:numPr>
                <w:ilvl w:val="0"/>
                <w:numId w:val="15"/>
              </w:numPr>
              <w:spacing w:line="240" w:lineRule="auto"/>
              <w:contextualSpacing/>
              <w:rPr>
                <w:rFonts w:ascii="Palatino Linotype" w:hAnsi="Palatino Linotype"/>
                <w:sz w:val="20"/>
                <w:szCs w:val="20"/>
              </w:rPr>
            </w:pPr>
            <w:r w:rsidRPr="005A0435">
              <w:rPr>
                <w:rFonts w:ascii="Palatino Linotype" w:hAnsi="Palatino Linotype"/>
                <w:sz w:val="20"/>
                <w:szCs w:val="20"/>
              </w:rPr>
              <w:t>National language</w:t>
            </w:r>
          </w:p>
        </w:tc>
        <w:tc>
          <w:tcPr>
            <w:tcW w:w="0" w:type="auto"/>
          </w:tcPr>
          <w:p w14:paraId="60881EE8" w14:textId="77777777" w:rsidR="00216752" w:rsidRPr="005A0435" w:rsidRDefault="00216752" w:rsidP="002C6576">
            <w:pPr>
              <w:rPr>
                <w:rFonts w:ascii="Palatino Linotype" w:hAnsi="Palatino Linotype"/>
                <w:sz w:val="20"/>
                <w:szCs w:val="20"/>
              </w:rPr>
            </w:pPr>
          </w:p>
        </w:tc>
        <w:tc>
          <w:tcPr>
            <w:tcW w:w="0" w:type="auto"/>
          </w:tcPr>
          <w:p w14:paraId="61169FFE" w14:textId="77777777" w:rsidR="00216752" w:rsidRPr="005A0435" w:rsidRDefault="00216752" w:rsidP="002C6576">
            <w:pPr>
              <w:rPr>
                <w:rFonts w:ascii="Palatino Linotype" w:hAnsi="Palatino Linotype"/>
                <w:sz w:val="20"/>
                <w:szCs w:val="20"/>
              </w:rPr>
            </w:pPr>
          </w:p>
        </w:tc>
      </w:tr>
      <w:tr w:rsidR="00216752" w:rsidRPr="005A0435" w14:paraId="28E642FA" w14:textId="77777777" w:rsidTr="002C6576">
        <w:tc>
          <w:tcPr>
            <w:tcW w:w="8436" w:type="dxa"/>
          </w:tcPr>
          <w:p w14:paraId="1C800B8B" w14:textId="77777777" w:rsidR="00216752" w:rsidRPr="005A0435" w:rsidRDefault="00216752" w:rsidP="00216752">
            <w:pPr>
              <w:numPr>
                <w:ilvl w:val="0"/>
                <w:numId w:val="15"/>
              </w:numPr>
              <w:spacing w:line="240" w:lineRule="auto"/>
              <w:contextualSpacing/>
              <w:rPr>
                <w:rFonts w:ascii="Palatino Linotype" w:hAnsi="Palatino Linotype"/>
                <w:sz w:val="20"/>
                <w:szCs w:val="20"/>
              </w:rPr>
            </w:pPr>
            <w:r w:rsidRPr="005A0435">
              <w:rPr>
                <w:rFonts w:ascii="Palatino Linotype" w:hAnsi="Palatino Linotype"/>
                <w:sz w:val="20"/>
                <w:szCs w:val="20"/>
              </w:rPr>
              <w:t>English</w:t>
            </w:r>
          </w:p>
        </w:tc>
        <w:tc>
          <w:tcPr>
            <w:tcW w:w="0" w:type="auto"/>
          </w:tcPr>
          <w:p w14:paraId="774793A2" w14:textId="77777777" w:rsidR="00216752" w:rsidRPr="005A0435" w:rsidRDefault="00216752" w:rsidP="002C6576">
            <w:pPr>
              <w:rPr>
                <w:rFonts w:ascii="Palatino Linotype" w:hAnsi="Palatino Linotype"/>
                <w:sz w:val="20"/>
                <w:szCs w:val="20"/>
              </w:rPr>
            </w:pPr>
          </w:p>
        </w:tc>
        <w:tc>
          <w:tcPr>
            <w:tcW w:w="0" w:type="auto"/>
          </w:tcPr>
          <w:p w14:paraId="0FF79A47" w14:textId="77777777" w:rsidR="00216752" w:rsidRPr="005A0435" w:rsidRDefault="00216752" w:rsidP="002C6576">
            <w:pPr>
              <w:rPr>
                <w:rFonts w:ascii="Palatino Linotype" w:hAnsi="Palatino Linotype"/>
                <w:sz w:val="20"/>
                <w:szCs w:val="20"/>
              </w:rPr>
            </w:pPr>
          </w:p>
        </w:tc>
      </w:tr>
      <w:tr w:rsidR="00216752" w:rsidRPr="005A0435" w14:paraId="422A3809" w14:textId="77777777" w:rsidTr="002C6576">
        <w:tc>
          <w:tcPr>
            <w:tcW w:w="8436" w:type="dxa"/>
          </w:tcPr>
          <w:p w14:paraId="24A4389B" w14:textId="77777777" w:rsidR="00216752" w:rsidRPr="005A0435" w:rsidRDefault="00216752" w:rsidP="00216752">
            <w:pPr>
              <w:numPr>
                <w:ilvl w:val="0"/>
                <w:numId w:val="15"/>
              </w:numPr>
              <w:spacing w:line="240" w:lineRule="auto"/>
              <w:contextualSpacing/>
              <w:rPr>
                <w:rFonts w:ascii="Palatino Linotype" w:hAnsi="Palatino Linotype"/>
                <w:sz w:val="20"/>
                <w:szCs w:val="20"/>
              </w:rPr>
            </w:pPr>
            <w:r w:rsidRPr="005A0435">
              <w:rPr>
                <w:rFonts w:ascii="Palatino Linotype" w:hAnsi="Palatino Linotype"/>
                <w:noProof/>
                <w:sz w:val="20"/>
                <w:szCs w:val="20"/>
              </w:rPr>
              <w:t>Another foreign language</w:t>
            </w:r>
          </w:p>
        </w:tc>
        <w:tc>
          <w:tcPr>
            <w:tcW w:w="0" w:type="auto"/>
          </w:tcPr>
          <w:p w14:paraId="4B1C463C" w14:textId="77777777" w:rsidR="00216752" w:rsidRPr="005A0435" w:rsidRDefault="00216752" w:rsidP="002C6576">
            <w:pPr>
              <w:rPr>
                <w:rFonts w:ascii="Palatino Linotype" w:hAnsi="Palatino Linotype"/>
                <w:sz w:val="20"/>
                <w:szCs w:val="20"/>
              </w:rPr>
            </w:pPr>
          </w:p>
        </w:tc>
        <w:tc>
          <w:tcPr>
            <w:tcW w:w="0" w:type="auto"/>
          </w:tcPr>
          <w:p w14:paraId="16BF40EB" w14:textId="77777777" w:rsidR="00216752" w:rsidRPr="005A0435" w:rsidRDefault="00216752" w:rsidP="002C6576">
            <w:pPr>
              <w:rPr>
                <w:rFonts w:ascii="Palatino Linotype" w:hAnsi="Palatino Linotype"/>
                <w:sz w:val="20"/>
                <w:szCs w:val="20"/>
              </w:rPr>
            </w:pPr>
          </w:p>
        </w:tc>
      </w:tr>
      <w:tr w:rsidR="00216752" w:rsidRPr="005A0435" w14:paraId="4A32A9CD" w14:textId="77777777" w:rsidTr="002C6576">
        <w:tc>
          <w:tcPr>
            <w:tcW w:w="8436" w:type="dxa"/>
          </w:tcPr>
          <w:p w14:paraId="68B481BE"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Pictorial Health warning (Yes/</w:t>
            </w:r>
            <w:proofErr w:type="gramStart"/>
            <w:r w:rsidRPr="005A0435">
              <w:rPr>
                <w:rFonts w:ascii="Palatino Linotype" w:hAnsi="Palatino Linotype"/>
                <w:sz w:val="20"/>
                <w:szCs w:val="20"/>
              </w:rPr>
              <w:t>No)(</w:t>
            </w:r>
            <w:proofErr w:type="gramEnd"/>
            <w:r w:rsidRPr="005A0435">
              <w:rPr>
                <w:rFonts w:ascii="Palatino Linotype" w:hAnsi="Palatino Linotype"/>
                <w:sz w:val="20"/>
                <w:szCs w:val="20"/>
              </w:rPr>
              <w:t>if No then skip to “t”)</w:t>
            </w:r>
          </w:p>
        </w:tc>
        <w:tc>
          <w:tcPr>
            <w:tcW w:w="0" w:type="auto"/>
          </w:tcPr>
          <w:p w14:paraId="6FE23302" w14:textId="77777777" w:rsidR="00216752" w:rsidRPr="005A0435" w:rsidRDefault="00216752" w:rsidP="002C6576">
            <w:pPr>
              <w:rPr>
                <w:rFonts w:ascii="Palatino Linotype" w:hAnsi="Palatino Linotype"/>
                <w:sz w:val="20"/>
                <w:szCs w:val="20"/>
              </w:rPr>
            </w:pPr>
          </w:p>
        </w:tc>
        <w:tc>
          <w:tcPr>
            <w:tcW w:w="0" w:type="auto"/>
          </w:tcPr>
          <w:p w14:paraId="53CBBD86" w14:textId="77777777" w:rsidR="00216752" w:rsidRPr="005A0435" w:rsidRDefault="00216752" w:rsidP="002C6576">
            <w:pPr>
              <w:rPr>
                <w:rFonts w:ascii="Palatino Linotype" w:hAnsi="Palatino Linotype"/>
                <w:sz w:val="20"/>
                <w:szCs w:val="20"/>
              </w:rPr>
            </w:pPr>
          </w:p>
        </w:tc>
      </w:tr>
      <w:tr w:rsidR="00216752" w:rsidRPr="005A0435" w14:paraId="0B05CB51" w14:textId="77777777" w:rsidTr="002C6576">
        <w:tc>
          <w:tcPr>
            <w:tcW w:w="8436" w:type="dxa"/>
          </w:tcPr>
          <w:p w14:paraId="14A8FB70" w14:textId="77777777" w:rsidR="00216752" w:rsidRPr="005A0435" w:rsidRDefault="00216752" w:rsidP="00216752">
            <w:pPr>
              <w:numPr>
                <w:ilvl w:val="0"/>
                <w:numId w:val="16"/>
              </w:numPr>
              <w:spacing w:line="240" w:lineRule="auto"/>
              <w:contextualSpacing/>
              <w:rPr>
                <w:rFonts w:ascii="Palatino Linotype" w:hAnsi="Palatino Linotype"/>
                <w:sz w:val="20"/>
                <w:szCs w:val="20"/>
              </w:rPr>
            </w:pPr>
            <w:r w:rsidRPr="005A0435">
              <w:rPr>
                <w:rFonts w:ascii="Palatino Linotype" w:hAnsi="Palatino Linotype"/>
                <w:sz w:val="20"/>
                <w:szCs w:val="20"/>
              </w:rPr>
              <w:t>25%</w:t>
            </w:r>
          </w:p>
        </w:tc>
        <w:tc>
          <w:tcPr>
            <w:tcW w:w="0" w:type="auto"/>
          </w:tcPr>
          <w:p w14:paraId="31C2A29F" w14:textId="77777777" w:rsidR="00216752" w:rsidRPr="005A0435" w:rsidRDefault="00216752" w:rsidP="002C6576">
            <w:pPr>
              <w:rPr>
                <w:rFonts w:ascii="Palatino Linotype" w:hAnsi="Palatino Linotype"/>
                <w:sz w:val="20"/>
                <w:szCs w:val="20"/>
              </w:rPr>
            </w:pPr>
          </w:p>
        </w:tc>
        <w:tc>
          <w:tcPr>
            <w:tcW w:w="0" w:type="auto"/>
          </w:tcPr>
          <w:p w14:paraId="12E58AAD" w14:textId="77777777" w:rsidR="00216752" w:rsidRPr="005A0435" w:rsidRDefault="00216752" w:rsidP="002C6576">
            <w:pPr>
              <w:rPr>
                <w:rFonts w:ascii="Palatino Linotype" w:hAnsi="Palatino Linotype"/>
                <w:sz w:val="20"/>
                <w:szCs w:val="20"/>
              </w:rPr>
            </w:pPr>
          </w:p>
        </w:tc>
      </w:tr>
      <w:tr w:rsidR="00216752" w:rsidRPr="005A0435" w14:paraId="487F2D9C" w14:textId="77777777" w:rsidTr="002C6576">
        <w:tc>
          <w:tcPr>
            <w:tcW w:w="8436" w:type="dxa"/>
          </w:tcPr>
          <w:p w14:paraId="7855AC4D" w14:textId="77777777" w:rsidR="00216752" w:rsidRPr="005A0435" w:rsidRDefault="00216752" w:rsidP="00216752">
            <w:pPr>
              <w:numPr>
                <w:ilvl w:val="0"/>
                <w:numId w:val="16"/>
              </w:numPr>
              <w:spacing w:line="240" w:lineRule="auto"/>
              <w:contextualSpacing/>
              <w:rPr>
                <w:rFonts w:ascii="Palatino Linotype" w:hAnsi="Palatino Linotype"/>
                <w:sz w:val="20"/>
                <w:szCs w:val="20"/>
              </w:rPr>
            </w:pPr>
            <w:r w:rsidRPr="005A0435">
              <w:rPr>
                <w:rFonts w:ascii="Palatino Linotype" w:hAnsi="Palatino Linotype"/>
                <w:sz w:val="20"/>
                <w:szCs w:val="20"/>
              </w:rPr>
              <w:t>50%</w:t>
            </w:r>
          </w:p>
        </w:tc>
        <w:tc>
          <w:tcPr>
            <w:tcW w:w="0" w:type="auto"/>
          </w:tcPr>
          <w:p w14:paraId="09C009ED" w14:textId="77777777" w:rsidR="00216752" w:rsidRPr="005A0435" w:rsidRDefault="00216752" w:rsidP="002C6576">
            <w:pPr>
              <w:rPr>
                <w:rFonts w:ascii="Palatino Linotype" w:hAnsi="Palatino Linotype"/>
                <w:sz w:val="20"/>
                <w:szCs w:val="20"/>
              </w:rPr>
            </w:pPr>
          </w:p>
        </w:tc>
        <w:tc>
          <w:tcPr>
            <w:tcW w:w="0" w:type="auto"/>
          </w:tcPr>
          <w:p w14:paraId="274977A1" w14:textId="77777777" w:rsidR="00216752" w:rsidRPr="005A0435" w:rsidRDefault="00216752" w:rsidP="002C6576">
            <w:pPr>
              <w:rPr>
                <w:rFonts w:ascii="Palatino Linotype" w:hAnsi="Palatino Linotype"/>
                <w:sz w:val="20"/>
                <w:szCs w:val="20"/>
              </w:rPr>
            </w:pPr>
          </w:p>
        </w:tc>
      </w:tr>
      <w:tr w:rsidR="00216752" w:rsidRPr="005A0435" w14:paraId="086CFD46" w14:textId="77777777" w:rsidTr="002C6576">
        <w:tc>
          <w:tcPr>
            <w:tcW w:w="8436" w:type="dxa"/>
          </w:tcPr>
          <w:p w14:paraId="52059682" w14:textId="77777777" w:rsidR="00216752" w:rsidRPr="005A0435" w:rsidRDefault="00216752" w:rsidP="00216752">
            <w:pPr>
              <w:numPr>
                <w:ilvl w:val="0"/>
                <w:numId w:val="16"/>
              </w:numPr>
              <w:spacing w:line="240" w:lineRule="auto"/>
              <w:contextualSpacing/>
              <w:rPr>
                <w:rFonts w:ascii="Palatino Linotype" w:hAnsi="Palatino Linotype"/>
                <w:sz w:val="20"/>
                <w:szCs w:val="20"/>
              </w:rPr>
            </w:pPr>
            <w:r w:rsidRPr="005A0435">
              <w:rPr>
                <w:rFonts w:ascii="Palatino Linotype" w:hAnsi="Palatino Linotype"/>
                <w:sz w:val="20"/>
                <w:szCs w:val="20"/>
              </w:rPr>
              <w:t>75%</w:t>
            </w:r>
          </w:p>
        </w:tc>
        <w:tc>
          <w:tcPr>
            <w:tcW w:w="0" w:type="auto"/>
          </w:tcPr>
          <w:p w14:paraId="3B6BD517" w14:textId="77777777" w:rsidR="00216752" w:rsidRPr="005A0435" w:rsidRDefault="00216752" w:rsidP="002C6576">
            <w:pPr>
              <w:rPr>
                <w:rFonts w:ascii="Palatino Linotype" w:hAnsi="Palatino Linotype"/>
                <w:sz w:val="20"/>
                <w:szCs w:val="20"/>
              </w:rPr>
            </w:pPr>
          </w:p>
        </w:tc>
        <w:tc>
          <w:tcPr>
            <w:tcW w:w="0" w:type="auto"/>
          </w:tcPr>
          <w:p w14:paraId="32DAA15B" w14:textId="77777777" w:rsidR="00216752" w:rsidRPr="005A0435" w:rsidRDefault="00216752" w:rsidP="002C6576">
            <w:pPr>
              <w:rPr>
                <w:rFonts w:ascii="Palatino Linotype" w:hAnsi="Palatino Linotype"/>
                <w:sz w:val="20"/>
                <w:szCs w:val="20"/>
              </w:rPr>
            </w:pPr>
          </w:p>
        </w:tc>
      </w:tr>
      <w:tr w:rsidR="00216752" w:rsidRPr="005A0435" w14:paraId="43DDB913" w14:textId="77777777" w:rsidTr="002C6576">
        <w:tc>
          <w:tcPr>
            <w:tcW w:w="8436" w:type="dxa"/>
          </w:tcPr>
          <w:p w14:paraId="583D1868" w14:textId="77777777" w:rsidR="00216752" w:rsidRPr="005A0435" w:rsidRDefault="00216752" w:rsidP="00216752">
            <w:pPr>
              <w:numPr>
                <w:ilvl w:val="0"/>
                <w:numId w:val="16"/>
              </w:numPr>
              <w:spacing w:line="240" w:lineRule="auto"/>
              <w:contextualSpacing/>
              <w:rPr>
                <w:rFonts w:ascii="Palatino Linotype" w:hAnsi="Palatino Linotype"/>
                <w:sz w:val="20"/>
                <w:szCs w:val="20"/>
              </w:rPr>
            </w:pPr>
            <w:r w:rsidRPr="005A0435">
              <w:rPr>
                <w:rFonts w:ascii="Palatino Linotype" w:hAnsi="Palatino Linotype"/>
                <w:sz w:val="20"/>
                <w:szCs w:val="20"/>
              </w:rPr>
              <w:t>100%</w:t>
            </w:r>
          </w:p>
        </w:tc>
        <w:tc>
          <w:tcPr>
            <w:tcW w:w="0" w:type="auto"/>
          </w:tcPr>
          <w:p w14:paraId="3ADE2D8A" w14:textId="77777777" w:rsidR="00216752" w:rsidRPr="005A0435" w:rsidRDefault="00216752" w:rsidP="002C6576">
            <w:pPr>
              <w:rPr>
                <w:rFonts w:ascii="Palatino Linotype" w:hAnsi="Palatino Linotype"/>
                <w:sz w:val="20"/>
                <w:szCs w:val="20"/>
              </w:rPr>
            </w:pPr>
          </w:p>
        </w:tc>
        <w:tc>
          <w:tcPr>
            <w:tcW w:w="0" w:type="auto"/>
          </w:tcPr>
          <w:p w14:paraId="7885E637" w14:textId="77777777" w:rsidR="00216752" w:rsidRPr="005A0435" w:rsidRDefault="00216752" w:rsidP="002C6576">
            <w:pPr>
              <w:rPr>
                <w:rFonts w:ascii="Palatino Linotype" w:hAnsi="Palatino Linotype"/>
                <w:sz w:val="20"/>
                <w:szCs w:val="20"/>
              </w:rPr>
            </w:pPr>
          </w:p>
        </w:tc>
      </w:tr>
      <w:tr w:rsidR="00216752" w:rsidRPr="005A0435" w14:paraId="30B862FA" w14:textId="77777777" w:rsidTr="002C6576">
        <w:tc>
          <w:tcPr>
            <w:tcW w:w="8436" w:type="dxa"/>
          </w:tcPr>
          <w:p w14:paraId="2C11F9BA" w14:textId="77777777" w:rsidR="00216752" w:rsidRPr="005A0435" w:rsidRDefault="00216752" w:rsidP="00216752">
            <w:pPr>
              <w:pStyle w:val="ListParagraph"/>
              <w:numPr>
                <w:ilvl w:val="0"/>
                <w:numId w:val="11"/>
              </w:numPr>
              <w:spacing w:after="0" w:line="240" w:lineRule="auto"/>
              <w:jc w:val="both"/>
              <w:rPr>
                <w:rFonts w:ascii="Palatino Linotype" w:hAnsi="Palatino Linotype"/>
                <w:sz w:val="20"/>
                <w:szCs w:val="20"/>
              </w:rPr>
            </w:pPr>
            <w:r w:rsidRPr="005A0435">
              <w:rPr>
                <w:rFonts w:ascii="Palatino Linotype" w:hAnsi="Palatino Linotype"/>
                <w:sz w:val="20"/>
                <w:szCs w:val="20"/>
              </w:rPr>
              <w:t>Does the PHW image follow the law?</w:t>
            </w:r>
          </w:p>
        </w:tc>
        <w:tc>
          <w:tcPr>
            <w:tcW w:w="0" w:type="auto"/>
          </w:tcPr>
          <w:p w14:paraId="48A616A8" w14:textId="77777777" w:rsidR="00216752" w:rsidRPr="005A0435" w:rsidRDefault="00216752" w:rsidP="002C6576">
            <w:pPr>
              <w:rPr>
                <w:rFonts w:ascii="Palatino Linotype" w:hAnsi="Palatino Linotype"/>
                <w:sz w:val="20"/>
                <w:szCs w:val="20"/>
              </w:rPr>
            </w:pPr>
          </w:p>
        </w:tc>
        <w:tc>
          <w:tcPr>
            <w:tcW w:w="0" w:type="auto"/>
          </w:tcPr>
          <w:p w14:paraId="26C00CD1" w14:textId="77777777" w:rsidR="00216752" w:rsidRPr="005A0435" w:rsidRDefault="00216752" w:rsidP="002C6576">
            <w:pPr>
              <w:rPr>
                <w:rFonts w:ascii="Palatino Linotype" w:hAnsi="Palatino Linotype"/>
                <w:sz w:val="20"/>
                <w:szCs w:val="20"/>
              </w:rPr>
            </w:pPr>
          </w:p>
        </w:tc>
      </w:tr>
      <w:tr w:rsidR="00216752" w:rsidRPr="005A0435" w14:paraId="299DEF9D" w14:textId="77777777" w:rsidTr="002C6576">
        <w:tc>
          <w:tcPr>
            <w:tcW w:w="8436" w:type="dxa"/>
          </w:tcPr>
          <w:p w14:paraId="2CB9DB60"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Is the Image quality proper and clearly understood?</w:t>
            </w:r>
          </w:p>
        </w:tc>
        <w:tc>
          <w:tcPr>
            <w:tcW w:w="0" w:type="auto"/>
          </w:tcPr>
          <w:p w14:paraId="7121C172" w14:textId="77777777" w:rsidR="00216752" w:rsidRPr="005A0435" w:rsidRDefault="00216752" w:rsidP="002C6576">
            <w:pPr>
              <w:rPr>
                <w:rFonts w:ascii="Palatino Linotype" w:hAnsi="Palatino Linotype"/>
                <w:sz w:val="20"/>
                <w:szCs w:val="20"/>
              </w:rPr>
            </w:pPr>
          </w:p>
        </w:tc>
        <w:tc>
          <w:tcPr>
            <w:tcW w:w="0" w:type="auto"/>
          </w:tcPr>
          <w:p w14:paraId="37072EDF" w14:textId="77777777" w:rsidR="00216752" w:rsidRPr="005A0435" w:rsidRDefault="00216752" w:rsidP="002C6576">
            <w:pPr>
              <w:rPr>
                <w:rFonts w:ascii="Palatino Linotype" w:hAnsi="Palatino Linotype"/>
                <w:sz w:val="20"/>
                <w:szCs w:val="20"/>
              </w:rPr>
            </w:pPr>
          </w:p>
        </w:tc>
      </w:tr>
      <w:tr w:rsidR="00216752" w:rsidRPr="005A0435" w14:paraId="003D9F7B" w14:textId="77777777" w:rsidTr="002C6576">
        <w:tc>
          <w:tcPr>
            <w:tcW w:w="8436" w:type="dxa"/>
          </w:tcPr>
          <w:p w14:paraId="2AFE2245"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Is the image colorful?</w:t>
            </w:r>
          </w:p>
        </w:tc>
        <w:tc>
          <w:tcPr>
            <w:tcW w:w="0" w:type="auto"/>
          </w:tcPr>
          <w:p w14:paraId="72756870" w14:textId="77777777" w:rsidR="00216752" w:rsidRPr="005A0435" w:rsidRDefault="00216752" w:rsidP="002C6576">
            <w:pPr>
              <w:rPr>
                <w:rFonts w:ascii="Palatino Linotype" w:hAnsi="Palatino Linotype"/>
                <w:sz w:val="20"/>
                <w:szCs w:val="20"/>
              </w:rPr>
            </w:pPr>
          </w:p>
        </w:tc>
        <w:tc>
          <w:tcPr>
            <w:tcW w:w="0" w:type="auto"/>
          </w:tcPr>
          <w:p w14:paraId="1D347372" w14:textId="77777777" w:rsidR="00216752" w:rsidRPr="005A0435" w:rsidRDefault="00216752" w:rsidP="002C6576">
            <w:pPr>
              <w:rPr>
                <w:rFonts w:ascii="Palatino Linotype" w:hAnsi="Palatino Linotype"/>
                <w:sz w:val="20"/>
                <w:szCs w:val="20"/>
              </w:rPr>
            </w:pPr>
          </w:p>
        </w:tc>
      </w:tr>
      <w:tr w:rsidR="00216752" w:rsidRPr="005A0435" w14:paraId="4AD267C2" w14:textId="77777777" w:rsidTr="002C6576">
        <w:tc>
          <w:tcPr>
            <w:tcW w:w="8436" w:type="dxa"/>
          </w:tcPr>
          <w:p w14:paraId="571BD499"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Is the image printed on 50% Principal Display Area?</w:t>
            </w:r>
          </w:p>
        </w:tc>
        <w:tc>
          <w:tcPr>
            <w:tcW w:w="0" w:type="auto"/>
          </w:tcPr>
          <w:p w14:paraId="61B7E426" w14:textId="77777777" w:rsidR="00216752" w:rsidRPr="005A0435" w:rsidRDefault="00216752" w:rsidP="002C6576">
            <w:pPr>
              <w:rPr>
                <w:rFonts w:ascii="Palatino Linotype" w:hAnsi="Palatino Linotype"/>
                <w:sz w:val="20"/>
                <w:szCs w:val="20"/>
              </w:rPr>
            </w:pPr>
          </w:p>
        </w:tc>
        <w:tc>
          <w:tcPr>
            <w:tcW w:w="0" w:type="auto"/>
          </w:tcPr>
          <w:p w14:paraId="66B8639D" w14:textId="77777777" w:rsidR="00216752" w:rsidRPr="005A0435" w:rsidRDefault="00216752" w:rsidP="002C6576">
            <w:pPr>
              <w:rPr>
                <w:rFonts w:ascii="Palatino Linotype" w:hAnsi="Palatino Linotype"/>
                <w:sz w:val="20"/>
                <w:szCs w:val="20"/>
              </w:rPr>
            </w:pPr>
          </w:p>
        </w:tc>
      </w:tr>
      <w:tr w:rsidR="00216752" w:rsidRPr="005A0435" w14:paraId="409B86CD" w14:textId="77777777" w:rsidTr="002C6576">
        <w:tc>
          <w:tcPr>
            <w:tcW w:w="8436" w:type="dxa"/>
          </w:tcPr>
          <w:p w14:paraId="04E362A2"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Is PHWs on Both Side of the Pack?</w:t>
            </w:r>
          </w:p>
        </w:tc>
        <w:tc>
          <w:tcPr>
            <w:tcW w:w="0" w:type="auto"/>
          </w:tcPr>
          <w:p w14:paraId="224B9C92" w14:textId="77777777" w:rsidR="00216752" w:rsidRPr="005A0435" w:rsidRDefault="00216752" w:rsidP="002C6576">
            <w:pPr>
              <w:rPr>
                <w:rFonts w:ascii="Palatino Linotype" w:hAnsi="Palatino Linotype"/>
                <w:sz w:val="20"/>
                <w:szCs w:val="20"/>
              </w:rPr>
            </w:pPr>
          </w:p>
        </w:tc>
        <w:tc>
          <w:tcPr>
            <w:tcW w:w="0" w:type="auto"/>
          </w:tcPr>
          <w:p w14:paraId="49C25DF6" w14:textId="77777777" w:rsidR="00216752" w:rsidRPr="005A0435" w:rsidRDefault="00216752" w:rsidP="002C6576">
            <w:pPr>
              <w:rPr>
                <w:rFonts w:ascii="Palatino Linotype" w:hAnsi="Palatino Linotype"/>
                <w:sz w:val="20"/>
                <w:szCs w:val="20"/>
              </w:rPr>
            </w:pPr>
          </w:p>
        </w:tc>
      </w:tr>
      <w:tr w:rsidR="00216752" w:rsidRPr="005A0435" w14:paraId="50475570" w14:textId="77777777" w:rsidTr="002C6576">
        <w:tc>
          <w:tcPr>
            <w:tcW w:w="8436" w:type="dxa"/>
          </w:tcPr>
          <w:p w14:paraId="298F378C"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Is the text warning printed in white on black background?</w:t>
            </w:r>
          </w:p>
        </w:tc>
        <w:tc>
          <w:tcPr>
            <w:tcW w:w="0" w:type="auto"/>
          </w:tcPr>
          <w:p w14:paraId="7652BDDD" w14:textId="77777777" w:rsidR="00216752" w:rsidRPr="005A0435" w:rsidRDefault="00216752" w:rsidP="002C6576">
            <w:pPr>
              <w:rPr>
                <w:rFonts w:ascii="Palatino Linotype" w:hAnsi="Palatino Linotype"/>
                <w:sz w:val="20"/>
                <w:szCs w:val="20"/>
              </w:rPr>
            </w:pPr>
          </w:p>
        </w:tc>
        <w:tc>
          <w:tcPr>
            <w:tcW w:w="0" w:type="auto"/>
          </w:tcPr>
          <w:p w14:paraId="5F4AB67A" w14:textId="77777777" w:rsidR="00216752" w:rsidRPr="005A0435" w:rsidRDefault="00216752" w:rsidP="002C6576">
            <w:pPr>
              <w:rPr>
                <w:rFonts w:ascii="Palatino Linotype" w:hAnsi="Palatino Linotype"/>
                <w:sz w:val="20"/>
                <w:szCs w:val="20"/>
              </w:rPr>
            </w:pPr>
          </w:p>
        </w:tc>
      </w:tr>
      <w:tr w:rsidR="00216752" w:rsidRPr="005A0435" w14:paraId="215F1BF8" w14:textId="77777777" w:rsidTr="002C6576">
        <w:tc>
          <w:tcPr>
            <w:tcW w:w="8436" w:type="dxa"/>
          </w:tcPr>
          <w:p w14:paraId="5BA591D6"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Is the ratio between Image and textual warning 6:1?</w:t>
            </w:r>
          </w:p>
        </w:tc>
        <w:tc>
          <w:tcPr>
            <w:tcW w:w="0" w:type="auto"/>
          </w:tcPr>
          <w:p w14:paraId="79D8AB03" w14:textId="77777777" w:rsidR="00216752" w:rsidRPr="005A0435" w:rsidRDefault="00216752" w:rsidP="002C6576">
            <w:pPr>
              <w:rPr>
                <w:rFonts w:ascii="Palatino Linotype" w:hAnsi="Palatino Linotype"/>
                <w:sz w:val="20"/>
                <w:szCs w:val="20"/>
              </w:rPr>
            </w:pPr>
          </w:p>
        </w:tc>
        <w:tc>
          <w:tcPr>
            <w:tcW w:w="0" w:type="auto"/>
          </w:tcPr>
          <w:p w14:paraId="08257DFE" w14:textId="77777777" w:rsidR="00216752" w:rsidRPr="005A0435" w:rsidRDefault="00216752" w:rsidP="002C6576">
            <w:pPr>
              <w:rPr>
                <w:rFonts w:ascii="Palatino Linotype" w:hAnsi="Palatino Linotype"/>
                <w:sz w:val="20"/>
                <w:szCs w:val="20"/>
              </w:rPr>
            </w:pPr>
          </w:p>
        </w:tc>
      </w:tr>
      <w:tr w:rsidR="00216752" w:rsidRPr="005A0435" w14:paraId="554CA4CB" w14:textId="77777777" w:rsidTr="002C6576">
        <w:tc>
          <w:tcPr>
            <w:tcW w:w="8436" w:type="dxa"/>
          </w:tcPr>
          <w:p w14:paraId="58C0B064"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 xml:space="preserve">Is the image getting covered by banderols? </w:t>
            </w:r>
          </w:p>
        </w:tc>
        <w:tc>
          <w:tcPr>
            <w:tcW w:w="0" w:type="auto"/>
          </w:tcPr>
          <w:p w14:paraId="733BC81D" w14:textId="77777777" w:rsidR="00216752" w:rsidRPr="005A0435" w:rsidRDefault="00216752" w:rsidP="002C6576">
            <w:pPr>
              <w:rPr>
                <w:rFonts w:ascii="Palatino Linotype" w:hAnsi="Palatino Linotype"/>
                <w:sz w:val="20"/>
                <w:szCs w:val="20"/>
              </w:rPr>
            </w:pPr>
          </w:p>
        </w:tc>
        <w:tc>
          <w:tcPr>
            <w:tcW w:w="0" w:type="auto"/>
          </w:tcPr>
          <w:p w14:paraId="5778EDEE" w14:textId="77777777" w:rsidR="00216752" w:rsidRPr="005A0435" w:rsidRDefault="00216752" w:rsidP="002C6576">
            <w:pPr>
              <w:rPr>
                <w:rFonts w:ascii="Palatino Linotype" w:hAnsi="Palatino Linotype"/>
                <w:sz w:val="20"/>
                <w:szCs w:val="20"/>
              </w:rPr>
            </w:pPr>
          </w:p>
        </w:tc>
      </w:tr>
      <w:tr w:rsidR="00216752" w:rsidRPr="005A0435" w14:paraId="3621B655" w14:textId="77777777" w:rsidTr="002C6576">
        <w:tc>
          <w:tcPr>
            <w:tcW w:w="8436" w:type="dxa"/>
          </w:tcPr>
          <w:p w14:paraId="785AD7B5" w14:textId="77777777" w:rsidR="00216752" w:rsidRPr="005A0435" w:rsidRDefault="00216752" w:rsidP="00216752">
            <w:pPr>
              <w:numPr>
                <w:ilvl w:val="0"/>
                <w:numId w:val="11"/>
              </w:numPr>
              <w:spacing w:line="240" w:lineRule="auto"/>
              <w:contextualSpacing/>
              <w:jc w:val="left"/>
              <w:rPr>
                <w:rFonts w:ascii="Palatino Linotype" w:hAnsi="Palatino Linotype"/>
                <w:sz w:val="20"/>
                <w:szCs w:val="20"/>
              </w:rPr>
            </w:pPr>
            <w:r w:rsidRPr="005A0435">
              <w:rPr>
                <w:rFonts w:ascii="Palatino Linotype" w:hAnsi="Palatino Linotype"/>
                <w:color w:val="000000" w:themeColor="text1"/>
                <w:sz w:val="20"/>
                <w:szCs w:val="20"/>
              </w:rPr>
              <w:t>Please mention the code of the PHW (From 1 to 6)</w:t>
            </w:r>
          </w:p>
        </w:tc>
        <w:tc>
          <w:tcPr>
            <w:tcW w:w="0" w:type="auto"/>
          </w:tcPr>
          <w:p w14:paraId="50124466" w14:textId="77777777" w:rsidR="00216752" w:rsidRPr="005A0435" w:rsidRDefault="00216752" w:rsidP="002C6576">
            <w:pPr>
              <w:rPr>
                <w:rFonts w:ascii="Palatino Linotype" w:hAnsi="Palatino Linotype"/>
                <w:sz w:val="20"/>
                <w:szCs w:val="20"/>
              </w:rPr>
            </w:pPr>
          </w:p>
        </w:tc>
        <w:tc>
          <w:tcPr>
            <w:tcW w:w="0" w:type="auto"/>
          </w:tcPr>
          <w:p w14:paraId="67D6CA74" w14:textId="77777777" w:rsidR="00216752" w:rsidRPr="005A0435" w:rsidRDefault="00216752" w:rsidP="002C6576">
            <w:pPr>
              <w:rPr>
                <w:rFonts w:ascii="Palatino Linotype" w:hAnsi="Palatino Linotype"/>
                <w:sz w:val="20"/>
                <w:szCs w:val="20"/>
              </w:rPr>
            </w:pPr>
          </w:p>
        </w:tc>
      </w:tr>
      <w:tr w:rsidR="00216752" w:rsidRPr="005A0435" w14:paraId="0767B09E" w14:textId="77777777" w:rsidTr="002C6576">
        <w:tc>
          <w:tcPr>
            <w:tcW w:w="8436" w:type="dxa"/>
          </w:tcPr>
          <w:p w14:paraId="465CADD3" w14:textId="77777777" w:rsidR="00216752" w:rsidRPr="005A0435" w:rsidRDefault="00216752" w:rsidP="00216752">
            <w:pPr>
              <w:numPr>
                <w:ilvl w:val="0"/>
                <w:numId w:val="11"/>
              </w:numPr>
              <w:spacing w:line="240" w:lineRule="auto"/>
              <w:contextualSpacing/>
              <w:jc w:val="left"/>
              <w:rPr>
                <w:rFonts w:ascii="Palatino Linotype" w:hAnsi="Palatino Linotype"/>
                <w:color w:val="000000" w:themeColor="text1"/>
                <w:sz w:val="20"/>
                <w:szCs w:val="20"/>
              </w:rPr>
            </w:pPr>
            <w:r w:rsidRPr="005A0435">
              <w:rPr>
                <w:rFonts w:ascii="Palatino Linotype" w:hAnsi="Palatino Linotype"/>
                <w:color w:val="000000" w:themeColor="text1"/>
                <w:sz w:val="20"/>
                <w:szCs w:val="20"/>
              </w:rPr>
              <w:t>Appropriate health warning with PHW fixed by NTCC</w:t>
            </w:r>
          </w:p>
        </w:tc>
        <w:tc>
          <w:tcPr>
            <w:tcW w:w="0" w:type="auto"/>
          </w:tcPr>
          <w:p w14:paraId="6C855469" w14:textId="77777777" w:rsidR="00216752" w:rsidRPr="005A0435" w:rsidRDefault="00216752" w:rsidP="002C6576">
            <w:pPr>
              <w:rPr>
                <w:rFonts w:ascii="Palatino Linotype" w:hAnsi="Palatino Linotype"/>
                <w:sz w:val="20"/>
                <w:szCs w:val="20"/>
              </w:rPr>
            </w:pPr>
          </w:p>
        </w:tc>
        <w:tc>
          <w:tcPr>
            <w:tcW w:w="0" w:type="auto"/>
          </w:tcPr>
          <w:p w14:paraId="52043B67" w14:textId="77777777" w:rsidR="00216752" w:rsidRPr="005A0435" w:rsidRDefault="00216752" w:rsidP="002C6576">
            <w:pPr>
              <w:rPr>
                <w:rFonts w:ascii="Palatino Linotype" w:hAnsi="Palatino Linotype"/>
                <w:sz w:val="20"/>
                <w:szCs w:val="20"/>
              </w:rPr>
            </w:pPr>
          </w:p>
        </w:tc>
      </w:tr>
      <w:tr w:rsidR="00216752" w:rsidRPr="005A0435" w14:paraId="1C4E7AF2" w14:textId="77777777" w:rsidTr="002C6576">
        <w:tc>
          <w:tcPr>
            <w:tcW w:w="8436" w:type="dxa"/>
          </w:tcPr>
          <w:p w14:paraId="2FEF5AD7"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Printed ‘only for Sales in Bangladesh’ on the Packets</w:t>
            </w:r>
          </w:p>
        </w:tc>
        <w:tc>
          <w:tcPr>
            <w:tcW w:w="0" w:type="auto"/>
          </w:tcPr>
          <w:p w14:paraId="0C7CC1DA" w14:textId="77777777" w:rsidR="00216752" w:rsidRPr="005A0435" w:rsidRDefault="00216752" w:rsidP="002C6576">
            <w:pPr>
              <w:rPr>
                <w:rFonts w:ascii="Palatino Linotype" w:hAnsi="Palatino Linotype"/>
                <w:sz w:val="20"/>
                <w:szCs w:val="20"/>
              </w:rPr>
            </w:pPr>
          </w:p>
        </w:tc>
        <w:tc>
          <w:tcPr>
            <w:tcW w:w="0" w:type="auto"/>
          </w:tcPr>
          <w:p w14:paraId="29257035" w14:textId="77777777" w:rsidR="00216752" w:rsidRPr="005A0435" w:rsidRDefault="00216752" w:rsidP="002C6576">
            <w:pPr>
              <w:rPr>
                <w:rFonts w:ascii="Palatino Linotype" w:hAnsi="Palatino Linotype"/>
                <w:sz w:val="20"/>
                <w:szCs w:val="20"/>
              </w:rPr>
            </w:pPr>
          </w:p>
        </w:tc>
      </w:tr>
      <w:tr w:rsidR="00216752" w:rsidRPr="005A0435" w14:paraId="71ABC6B3" w14:textId="77777777" w:rsidTr="002C6576">
        <w:tc>
          <w:tcPr>
            <w:tcW w:w="8436" w:type="dxa"/>
          </w:tcPr>
          <w:p w14:paraId="09CF59A7"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Provision of quit information on packaging (Yes/No)</w:t>
            </w:r>
          </w:p>
        </w:tc>
        <w:tc>
          <w:tcPr>
            <w:tcW w:w="0" w:type="auto"/>
          </w:tcPr>
          <w:p w14:paraId="72AF16EF" w14:textId="77777777" w:rsidR="00216752" w:rsidRPr="005A0435" w:rsidRDefault="00216752" w:rsidP="002C6576">
            <w:pPr>
              <w:rPr>
                <w:rFonts w:ascii="Palatino Linotype" w:hAnsi="Palatino Linotype"/>
                <w:sz w:val="20"/>
                <w:szCs w:val="20"/>
              </w:rPr>
            </w:pPr>
          </w:p>
        </w:tc>
        <w:tc>
          <w:tcPr>
            <w:tcW w:w="0" w:type="auto"/>
          </w:tcPr>
          <w:p w14:paraId="420FC2AA" w14:textId="77777777" w:rsidR="00216752" w:rsidRPr="005A0435" w:rsidRDefault="00216752" w:rsidP="002C6576">
            <w:pPr>
              <w:rPr>
                <w:rFonts w:ascii="Palatino Linotype" w:hAnsi="Palatino Linotype"/>
                <w:sz w:val="20"/>
                <w:szCs w:val="20"/>
              </w:rPr>
            </w:pPr>
          </w:p>
        </w:tc>
      </w:tr>
      <w:tr w:rsidR="00216752" w:rsidRPr="005A0435" w14:paraId="5FAF2571" w14:textId="77777777" w:rsidTr="002C6576">
        <w:tc>
          <w:tcPr>
            <w:tcW w:w="8436" w:type="dxa"/>
          </w:tcPr>
          <w:p w14:paraId="65F2C426"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 xml:space="preserve">Use of culturally specific references </w:t>
            </w:r>
            <w:r w:rsidRPr="005A0435">
              <w:rPr>
                <w:rFonts w:ascii="Palatino Linotype" w:hAnsi="Palatino Linotype"/>
                <w:iCs/>
                <w:sz w:val="20"/>
                <w:szCs w:val="20"/>
              </w:rPr>
              <w:t>(such as special images, symbols, or colors, etc.) (see</w:t>
            </w:r>
            <w:r w:rsidRPr="005A0435">
              <w:rPr>
                <w:rFonts w:ascii="Palatino Linotype" w:hAnsi="Palatino Linotype"/>
                <w:sz w:val="20"/>
                <w:szCs w:val="20"/>
              </w:rPr>
              <w:t xml:space="preserve"> </w:t>
            </w:r>
            <w:r w:rsidRPr="005A0435">
              <w:rPr>
                <w:rFonts w:ascii="Palatino Linotype" w:hAnsi="Palatino Linotype"/>
                <w:iCs/>
                <w:sz w:val="20"/>
                <w:szCs w:val="20"/>
              </w:rPr>
              <w:t>your law or speak to local advocates for details)</w:t>
            </w:r>
          </w:p>
        </w:tc>
        <w:tc>
          <w:tcPr>
            <w:tcW w:w="0" w:type="auto"/>
          </w:tcPr>
          <w:p w14:paraId="2D5BE137" w14:textId="77777777" w:rsidR="00216752" w:rsidRPr="005A0435" w:rsidRDefault="00216752" w:rsidP="002C6576">
            <w:pPr>
              <w:rPr>
                <w:rFonts w:ascii="Palatino Linotype" w:hAnsi="Palatino Linotype"/>
                <w:sz w:val="20"/>
                <w:szCs w:val="20"/>
              </w:rPr>
            </w:pPr>
          </w:p>
        </w:tc>
        <w:tc>
          <w:tcPr>
            <w:tcW w:w="0" w:type="auto"/>
          </w:tcPr>
          <w:p w14:paraId="38DBB4AD" w14:textId="77777777" w:rsidR="00216752" w:rsidRPr="005A0435" w:rsidRDefault="00216752" w:rsidP="002C6576">
            <w:pPr>
              <w:rPr>
                <w:rFonts w:ascii="Palatino Linotype" w:hAnsi="Palatino Linotype"/>
                <w:sz w:val="20"/>
                <w:szCs w:val="20"/>
              </w:rPr>
            </w:pPr>
          </w:p>
        </w:tc>
      </w:tr>
      <w:tr w:rsidR="00216752" w:rsidRPr="005A0435" w14:paraId="168814B5" w14:textId="77777777" w:rsidTr="002C6576">
        <w:tc>
          <w:tcPr>
            <w:tcW w:w="8436" w:type="dxa"/>
          </w:tcPr>
          <w:p w14:paraId="5D3C3CA9"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Presence of double packs</w:t>
            </w:r>
          </w:p>
        </w:tc>
        <w:tc>
          <w:tcPr>
            <w:tcW w:w="0" w:type="auto"/>
          </w:tcPr>
          <w:p w14:paraId="6AF00CB6" w14:textId="77777777" w:rsidR="00216752" w:rsidRPr="005A0435" w:rsidRDefault="00216752" w:rsidP="002C6576">
            <w:pPr>
              <w:rPr>
                <w:rFonts w:ascii="Palatino Linotype" w:hAnsi="Palatino Linotype"/>
                <w:sz w:val="20"/>
                <w:szCs w:val="20"/>
              </w:rPr>
            </w:pPr>
          </w:p>
        </w:tc>
        <w:tc>
          <w:tcPr>
            <w:tcW w:w="0" w:type="auto"/>
          </w:tcPr>
          <w:p w14:paraId="1624A2D9" w14:textId="77777777" w:rsidR="00216752" w:rsidRPr="005A0435" w:rsidRDefault="00216752" w:rsidP="002C6576">
            <w:pPr>
              <w:rPr>
                <w:rFonts w:ascii="Palatino Linotype" w:hAnsi="Palatino Linotype"/>
                <w:sz w:val="20"/>
                <w:szCs w:val="20"/>
              </w:rPr>
            </w:pPr>
          </w:p>
        </w:tc>
      </w:tr>
      <w:tr w:rsidR="00216752" w:rsidRPr="005A0435" w14:paraId="7246D5F2" w14:textId="77777777" w:rsidTr="002C6576">
        <w:tc>
          <w:tcPr>
            <w:tcW w:w="8436" w:type="dxa"/>
          </w:tcPr>
          <w:p w14:paraId="7D8F2E3B" w14:textId="77777777" w:rsidR="00216752" w:rsidRPr="005A0435" w:rsidRDefault="00216752" w:rsidP="00216752">
            <w:pPr>
              <w:numPr>
                <w:ilvl w:val="0"/>
                <w:numId w:val="11"/>
              </w:numPr>
              <w:spacing w:line="240" w:lineRule="auto"/>
              <w:contextualSpacing/>
              <w:rPr>
                <w:rFonts w:ascii="Palatino Linotype" w:hAnsi="Palatino Linotype"/>
                <w:sz w:val="20"/>
                <w:szCs w:val="20"/>
              </w:rPr>
            </w:pPr>
            <w:r w:rsidRPr="005A0435">
              <w:rPr>
                <w:rFonts w:ascii="Palatino Linotype" w:hAnsi="Palatino Linotype"/>
                <w:sz w:val="20"/>
                <w:szCs w:val="20"/>
              </w:rPr>
              <w:t>Use of words that suggest flavor or reduced strength (Yes/no)</w:t>
            </w:r>
          </w:p>
        </w:tc>
        <w:tc>
          <w:tcPr>
            <w:tcW w:w="0" w:type="auto"/>
          </w:tcPr>
          <w:p w14:paraId="78ED7C66" w14:textId="77777777" w:rsidR="00216752" w:rsidRPr="005A0435" w:rsidRDefault="00216752" w:rsidP="002C6576">
            <w:pPr>
              <w:rPr>
                <w:rFonts w:ascii="Palatino Linotype" w:hAnsi="Palatino Linotype"/>
                <w:sz w:val="20"/>
                <w:szCs w:val="20"/>
              </w:rPr>
            </w:pPr>
          </w:p>
        </w:tc>
        <w:tc>
          <w:tcPr>
            <w:tcW w:w="0" w:type="auto"/>
          </w:tcPr>
          <w:p w14:paraId="49CA55B5" w14:textId="77777777" w:rsidR="00216752" w:rsidRPr="005A0435" w:rsidRDefault="00216752" w:rsidP="002C6576">
            <w:pPr>
              <w:rPr>
                <w:rFonts w:ascii="Palatino Linotype" w:hAnsi="Palatino Linotype"/>
                <w:sz w:val="20"/>
                <w:szCs w:val="20"/>
              </w:rPr>
            </w:pPr>
          </w:p>
        </w:tc>
      </w:tr>
    </w:tbl>
    <w:p w14:paraId="228A92E9" w14:textId="77777777" w:rsidR="00216752" w:rsidRPr="005A0435" w:rsidRDefault="00216752" w:rsidP="00216752">
      <w:pPr>
        <w:ind w:left="360"/>
        <w:contextualSpacing/>
        <w:rPr>
          <w:rFonts w:ascii="Palatino Linotype" w:hAnsi="Palatino Linotype"/>
          <w:sz w:val="20"/>
        </w:rPr>
      </w:pPr>
    </w:p>
    <w:tbl>
      <w:tblPr>
        <w:tblStyle w:val="TableGrid11"/>
        <w:tblW w:w="9518" w:type="dxa"/>
        <w:tblInd w:w="-432" w:type="dxa"/>
        <w:tblLook w:val="04A0" w:firstRow="1" w:lastRow="0" w:firstColumn="1" w:lastColumn="0" w:noHBand="0" w:noVBand="1"/>
      </w:tblPr>
      <w:tblGrid>
        <w:gridCol w:w="8394"/>
        <w:gridCol w:w="562"/>
        <w:gridCol w:w="562"/>
      </w:tblGrid>
      <w:tr w:rsidR="00216752" w:rsidRPr="005A0435" w14:paraId="484E3762" w14:textId="77777777" w:rsidTr="002C6576">
        <w:trPr>
          <w:trHeight w:val="1088"/>
        </w:trPr>
        <w:tc>
          <w:tcPr>
            <w:tcW w:w="8506" w:type="dxa"/>
          </w:tcPr>
          <w:p w14:paraId="3932C0FF" w14:textId="77777777" w:rsidR="00216752" w:rsidRPr="005A0435" w:rsidRDefault="00216752" w:rsidP="002C6576">
            <w:pPr>
              <w:rPr>
                <w:rFonts w:ascii="Palatino Linotype" w:hAnsi="Palatino Linotype"/>
                <w:b/>
                <w:sz w:val="20"/>
                <w:szCs w:val="20"/>
              </w:rPr>
            </w:pPr>
            <w:r w:rsidRPr="005A0435">
              <w:rPr>
                <w:rFonts w:ascii="Palatino Linotype" w:hAnsi="Palatino Linotype"/>
                <w:b/>
                <w:sz w:val="20"/>
                <w:szCs w:val="20"/>
              </w:rPr>
              <w:t>Section: 2. PRICE AND TAXATION</w:t>
            </w:r>
          </w:p>
          <w:p w14:paraId="6B22D3FF" w14:textId="77777777" w:rsidR="00216752" w:rsidRPr="005A0435" w:rsidRDefault="00216752" w:rsidP="002C6576">
            <w:pPr>
              <w:rPr>
                <w:rFonts w:ascii="Palatino Linotype" w:hAnsi="Palatino Linotype"/>
                <w:b/>
                <w:sz w:val="20"/>
                <w:szCs w:val="20"/>
              </w:rPr>
            </w:pPr>
            <w:r w:rsidRPr="005A0435">
              <w:rPr>
                <w:rFonts w:ascii="Palatino Linotype" w:hAnsi="Palatino Linotype"/>
                <w:sz w:val="20"/>
                <w:szCs w:val="20"/>
              </w:rPr>
              <w:t>(Yes =1, No = 0)</w:t>
            </w:r>
          </w:p>
        </w:tc>
        <w:tc>
          <w:tcPr>
            <w:tcW w:w="506" w:type="dxa"/>
            <w:textDirection w:val="btLr"/>
          </w:tcPr>
          <w:p w14:paraId="322BC3EA" w14:textId="77777777" w:rsidR="00216752" w:rsidRPr="005A0435" w:rsidRDefault="00216752" w:rsidP="002C6576">
            <w:pPr>
              <w:ind w:left="113" w:right="113"/>
              <w:jc w:val="center"/>
              <w:rPr>
                <w:rFonts w:ascii="Palatino Linotype" w:hAnsi="Palatino Linotype"/>
                <w:sz w:val="20"/>
                <w:szCs w:val="20"/>
              </w:rPr>
            </w:pPr>
            <w:r w:rsidRPr="005A0435">
              <w:rPr>
                <w:rFonts w:ascii="Palatino Linotype" w:hAnsi="Palatino Linotype"/>
                <w:sz w:val="20"/>
                <w:szCs w:val="20"/>
              </w:rPr>
              <w:t>Cigarettes</w:t>
            </w:r>
          </w:p>
        </w:tc>
        <w:tc>
          <w:tcPr>
            <w:tcW w:w="506" w:type="dxa"/>
            <w:textDirection w:val="btLr"/>
          </w:tcPr>
          <w:p w14:paraId="5407BF99" w14:textId="77777777" w:rsidR="00216752" w:rsidRPr="005A0435" w:rsidRDefault="00216752" w:rsidP="002C6576">
            <w:pPr>
              <w:ind w:left="113" w:right="113"/>
              <w:jc w:val="center"/>
              <w:rPr>
                <w:rFonts w:ascii="Palatino Linotype" w:hAnsi="Palatino Linotype"/>
                <w:sz w:val="20"/>
                <w:szCs w:val="20"/>
              </w:rPr>
            </w:pPr>
            <w:r w:rsidRPr="005A0435">
              <w:rPr>
                <w:rFonts w:ascii="Palatino Linotype" w:hAnsi="Palatino Linotype"/>
                <w:noProof/>
                <w:sz w:val="20"/>
                <w:szCs w:val="20"/>
              </w:rPr>
              <w:t>Biri</w:t>
            </w:r>
          </w:p>
        </w:tc>
      </w:tr>
      <w:tr w:rsidR="00216752" w:rsidRPr="005A0435" w14:paraId="396DAF73" w14:textId="77777777" w:rsidTr="002C6576">
        <w:tc>
          <w:tcPr>
            <w:tcW w:w="8506" w:type="dxa"/>
          </w:tcPr>
          <w:p w14:paraId="7BAF8C88" w14:textId="77777777" w:rsidR="00216752" w:rsidRPr="005A0435" w:rsidRDefault="00216752" w:rsidP="00216752">
            <w:pPr>
              <w:numPr>
                <w:ilvl w:val="0"/>
                <w:numId w:val="12"/>
              </w:numPr>
              <w:spacing w:line="240" w:lineRule="auto"/>
              <w:contextualSpacing/>
              <w:rPr>
                <w:rFonts w:ascii="Palatino Linotype" w:hAnsi="Palatino Linotype"/>
                <w:sz w:val="20"/>
                <w:szCs w:val="20"/>
              </w:rPr>
            </w:pPr>
            <w:r w:rsidRPr="005A0435">
              <w:rPr>
                <w:rFonts w:ascii="Palatino Linotype" w:hAnsi="Palatino Linotype"/>
                <w:sz w:val="20"/>
                <w:szCs w:val="20"/>
              </w:rPr>
              <w:t xml:space="preserve">MRP </w:t>
            </w:r>
          </w:p>
        </w:tc>
        <w:tc>
          <w:tcPr>
            <w:tcW w:w="506" w:type="dxa"/>
          </w:tcPr>
          <w:p w14:paraId="18AF26C2" w14:textId="77777777" w:rsidR="00216752" w:rsidRPr="005A0435" w:rsidRDefault="00216752" w:rsidP="002C6576">
            <w:pPr>
              <w:rPr>
                <w:rFonts w:ascii="Palatino Linotype" w:hAnsi="Palatino Linotype"/>
                <w:sz w:val="20"/>
                <w:szCs w:val="20"/>
              </w:rPr>
            </w:pPr>
          </w:p>
        </w:tc>
        <w:tc>
          <w:tcPr>
            <w:tcW w:w="506" w:type="dxa"/>
          </w:tcPr>
          <w:p w14:paraId="126EA2F1" w14:textId="77777777" w:rsidR="00216752" w:rsidRPr="005A0435" w:rsidRDefault="00216752" w:rsidP="002C6576">
            <w:pPr>
              <w:rPr>
                <w:rFonts w:ascii="Palatino Linotype" w:hAnsi="Palatino Linotype"/>
                <w:sz w:val="20"/>
                <w:szCs w:val="20"/>
              </w:rPr>
            </w:pPr>
          </w:p>
        </w:tc>
      </w:tr>
      <w:tr w:rsidR="00216752" w:rsidRPr="005A0435" w14:paraId="361E632F" w14:textId="77777777" w:rsidTr="002C6576">
        <w:tc>
          <w:tcPr>
            <w:tcW w:w="8506" w:type="dxa"/>
          </w:tcPr>
          <w:p w14:paraId="3FF09596" w14:textId="77777777" w:rsidR="00216752" w:rsidRPr="005A0435" w:rsidRDefault="00216752" w:rsidP="00216752">
            <w:pPr>
              <w:numPr>
                <w:ilvl w:val="0"/>
                <w:numId w:val="12"/>
              </w:numPr>
              <w:spacing w:line="240" w:lineRule="auto"/>
              <w:contextualSpacing/>
              <w:rPr>
                <w:rFonts w:ascii="Palatino Linotype" w:hAnsi="Palatino Linotype"/>
                <w:sz w:val="20"/>
                <w:szCs w:val="20"/>
              </w:rPr>
            </w:pPr>
            <w:r w:rsidRPr="005A0435">
              <w:rPr>
                <w:rFonts w:ascii="Palatino Linotype" w:hAnsi="Palatino Linotype"/>
                <w:sz w:val="20"/>
                <w:szCs w:val="20"/>
              </w:rPr>
              <w:t>Loosely sold?</w:t>
            </w:r>
          </w:p>
        </w:tc>
        <w:tc>
          <w:tcPr>
            <w:tcW w:w="506" w:type="dxa"/>
          </w:tcPr>
          <w:p w14:paraId="0BA767EC" w14:textId="77777777" w:rsidR="00216752" w:rsidRPr="005A0435" w:rsidRDefault="00216752" w:rsidP="002C6576">
            <w:pPr>
              <w:rPr>
                <w:rFonts w:ascii="Palatino Linotype" w:hAnsi="Palatino Linotype"/>
                <w:sz w:val="20"/>
                <w:szCs w:val="20"/>
              </w:rPr>
            </w:pPr>
          </w:p>
        </w:tc>
        <w:tc>
          <w:tcPr>
            <w:tcW w:w="506" w:type="dxa"/>
          </w:tcPr>
          <w:p w14:paraId="304A86B4" w14:textId="77777777" w:rsidR="00216752" w:rsidRPr="005A0435" w:rsidRDefault="00216752" w:rsidP="002C6576">
            <w:pPr>
              <w:rPr>
                <w:rFonts w:ascii="Palatino Linotype" w:hAnsi="Palatino Linotype"/>
                <w:sz w:val="20"/>
                <w:szCs w:val="20"/>
              </w:rPr>
            </w:pPr>
          </w:p>
        </w:tc>
      </w:tr>
      <w:tr w:rsidR="00216752" w:rsidRPr="005A0435" w14:paraId="002931E7" w14:textId="77777777" w:rsidTr="002C6576">
        <w:tc>
          <w:tcPr>
            <w:tcW w:w="8506" w:type="dxa"/>
          </w:tcPr>
          <w:p w14:paraId="46CFD9F7" w14:textId="77777777" w:rsidR="00216752" w:rsidRPr="005A0435" w:rsidRDefault="00216752" w:rsidP="00216752">
            <w:pPr>
              <w:numPr>
                <w:ilvl w:val="0"/>
                <w:numId w:val="12"/>
              </w:numPr>
              <w:spacing w:line="240" w:lineRule="auto"/>
              <w:contextualSpacing/>
              <w:rPr>
                <w:rFonts w:ascii="Palatino Linotype" w:hAnsi="Palatino Linotype"/>
                <w:sz w:val="20"/>
                <w:szCs w:val="20"/>
              </w:rPr>
            </w:pPr>
            <w:r w:rsidRPr="005A0435">
              <w:rPr>
                <w:rFonts w:ascii="Palatino Linotype" w:hAnsi="Palatino Linotype"/>
                <w:sz w:val="20"/>
                <w:szCs w:val="20"/>
              </w:rPr>
              <w:t>Loose, mixed with other products (custom made)</w:t>
            </w:r>
          </w:p>
        </w:tc>
        <w:tc>
          <w:tcPr>
            <w:tcW w:w="506" w:type="dxa"/>
          </w:tcPr>
          <w:p w14:paraId="2EE9B50B" w14:textId="77777777" w:rsidR="00216752" w:rsidRPr="005A0435" w:rsidRDefault="00216752" w:rsidP="002C6576">
            <w:pPr>
              <w:rPr>
                <w:rFonts w:ascii="Palatino Linotype" w:hAnsi="Palatino Linotype"/>
                <w:sz w:val="20"/>
                <w:szCs w:val="20"/>
              </w:rPr>
            </w:pPr>
          </w:p>
        </w:tc>
        <w:tc>
          <w:tcPr>
            <w:tcW w:w="506" w:type="dxa"/>
          </w:tcPr>
          <w:p w14:paraId="56D33871" w14:textId="77777777" w:rsidR="00216752" w:rsidRPr="005A0435" w:rsidRDefault="00216752" w:rsidP="002C6576">
            <w:pPr>
              <w:rPr>
                <w:rFonts w:ascii="Palatino Linotype" w:hAnsi="Palatino Linotype"/>
                <w:sz w:val="20"/>
                <w:szCs w:val="20"/>
              </w:rPr>
            </w:pPr>
          </w:p>
        </w:tc>
      </w:tr>
      <w:tr w:rsidR="00216752" w:rsidRPr="005A0435" w14:paraId="1F6AC4C6" w14:textId="77777777" w:rsidTr="002C6576">
        <w:tc>
          <w:tcPr>
            <w:tcW w:w="8506" w:type="dxa"/>
          </w:tcPr>
          <w:p w14:paraId="476C1F25" w14:textId="77777777" w:rsidR="00216752" w:rsidRPr="005A0435" w:rsidRDefault="00216752" w:rsidP="00216752">
            <w:pPr>
              <w:numPr>
                <w:ilvl w:val="0"/>
                <w:numId w:val="12"/>
              </w:numPr>
              <w:spacing w:line="240" w:lineRule="auto"/>
              <w:contextualSpacing/>
              <w:rPr>
                <w:rFonts w:ascii="Palatino Linotype" w:hAnsi="Palatino Linotype"/>
                <w:sz w:val="20"/>
                <w:szCs w:val="20"/>
              </w:rPr>
            </w:pPr>
            <w:r w:rsidRPr="005A0435">
              <w:rPr>
                <w:rFonts w:ascii="Palatino Linotype" w:hAnsi="Palatino Linotype"/>
                <w:sz w:val="20"/>
                <w:szCs w:val="20"/>
              </w:rPr>
              <w:t xml:space="preserve">Packaged or wrapped by the </w:t>
            </w:r>
            <w:r w:rsidRPr="005A0435">
              <w:rPr>
                <w:rFonts w:ascii="Palatino Linotype" w:hAnsi="Palatino Linotype"/>
                <w:noProof/>
                <w:sz w:val="20"/>
                <w:szCs w:val="20"/>
              </w:rPr>
              <w:t>retailer</w:t>
            </w:r>
          </w:p>
        </w:tc>
        <w:tc>
          <w:tcPr>
            <w:tcW w:w="506" w:type="dxa"/>
          </w:tcPr>
          <w:p w14:paraId="19F39913" w14:textId="77777777" w:rsidR="00216752" w:rsidRPr="005A0435" w:rsidRDefault="00216752" w:rsidP="002C6576">
            <w:pPr>
              <w:rPr>
                <w:rFonts w:ascii="Palatino Linotype" w:hAnsi="Palatino Linotype"/>
                <w:sz w:val="20"/>
                <w:szCs w:val="20"/>
              </w:rPr>
            </w:pPr>
          </w:p>
        </w:tc>
        <w:tc>
          <w:tcPr>
            <w:tcW w:w="506" w:type="dxa"/>
          </w:tcPr>
          <w:p w14:paraId="31442C78" w14:textId="77777777" w:rsidR="00216752" w:rsidRPr="005A0435" w:rsidRDefault="00216752" w:rsidP="002C6576">
            <w:pPr>
              <w:rPr>
                <w:rFonts w:ascii="Palatino Linotype" w:hAnsi="Palatino Linotype"/>
                <w:sz w:val="20"/>
                <w:szCs w:val="20"/>
              </w:rPr>
            </w:pPr>
          </w:p>
        </w:tc>
      </w:tr>
      <w:tr w:rsidR="00216752" w:rsidRPr="005A0435" w14:paraId="2DFEC609" w14:textId="77777777" w:rsidTr="002C6576">
        <w:tc>
          <w:tcPr>
            <w:tcW w:w="8506" w:type="dxa"/>
          </w:tcPr>
          <w:p w14:paraId="5E0B96DA" w14:textId="77777777" w:rsidR="00216752" w:rsidRPr="005A0435" w:rsidRDefault="00216752" w:rsidP="00216752">
            <w:pPr>
              <w:numPr>
                <w:ilvl w:val="0"/>
                <w:numId w:val="12"/>
              </w:numPr>
              <w:spacing w:line="240" w:lineRule="auto"/>
              <w:contextualSpacing/>
              <w:rPr>
                <w:rFonts w:ascii="Palatino Linotype" w:hAnsi="Palatino Linotype"/>
                <w:sz w:val="20"/>
                <w:szCs w:val="20"/>
              </w:rPr>
            </w:pPr>
            <w:r w:rsidRPr="005A0435">
              <w:rPr>
                <w:rFonts w:ascii="Palatino Linotype" w:hAnsi="Palatino Linotype"/>
                <w:sz w:val="20"/>
                <w:szCs w:val="20"/>
              </w:rPr>
              <w:t>Pre-packaged by manufacturer</w:t>
            </w:r>
          </w:p>
        </w:tc>
        <w:tc>
          <w:tcPr>
            <w:tcW w:w="506" w:type="dxa"/>
          </w:tcPr>
          <w:p w14:paraId="7DA70880" w14:textId="77777777" w:rsidR="00216752" w:rsidRPr="005A0435" w:rsidRDefault="00216752" w:rsidP="002C6576">
            <w:pPr>
              <w:rPr>
                <w:rFonts w:ascii="Palatino Linotype" w:hAnsi="Palatino Linotype"/>
                <w:sz w:val="20"/>
                <w:szCs w:val="20"/>
              </w:rPr>
            </w:pPr>
          </w:p>
        </w:tc>
        <w:tc>
          <w:tcPr>
            <w:tcW w:w="506" w:type="dxa"/>
          </w:tcPr>
          <w:p w14:paraId="0BFE1881" w14:textId="77777777" w:rsidR="00216752" w:rsidRPr="005A0435" w:rsidRDefault="00216752" w:rsidP="002C6576">
            <w:pPr>
              <w:rPr>
                <w:rFonts w:ascii="Palatino Linotype" w:hAnsi="Palatino Linotype"/>
                <w:sz w:val="20"/>
                <w:szCs w:val="20"/>
              </w:rPr>
            </w:pPr>
          </w:p>
        </w:tc>
      </w:tr>
      <w:tr w:rsidR="00216752" w:rsidRPr="005A0435" w14:paraId="02D246C6" w14:textId="77777777" w:rsidTr="002C6576">
        <w:tc>
          <w:tcPr>
            <w:tcW w:w="8506" w:type="dxa"/>
          </w:tcPr>
          <w:p w14:paraId="22001173" w14:textId="77777777" w:rsidR="00216752" w:rsidRPr="005A0435" w:rsidRDefault="00216752" w:rsidP="00216752">
            <w:pPr>
              <w:numPr>
                <w:ilvl w:val="0"/>
                <w:numId w:val="13"/>
              </w:numPr>
              <w:spacing w:line="240" w:lineRule="auto"/>
              <w:contextualSpacing/>
              <w:rPr>
                <w:rFonts w:ascii="Palatino Linotype" w:hAnsi="Palatino Linotype"/>
                <w:sz w:val="20"/>
                <w:szCs w:val="20"/>
              </w:rPr>
            </w:pPr>
            <w:r w:rsidRPr="005A0435">
              <w:rPr>
                <w:rFonts w:ascii="Palatino Linotype" w:hAnsi="Palatino Linotype"/>
                <w:sz w:val="20"/>
                <w:szCs w:val="20"/>
              </w:rPr>
              <w:t>Packet</w:t>
            </w:r>
          </w:p>
        </w:tc>
        <w:tc>
          <w:tcPr>
            <w:tcW w:w="506" w:type="dxa"/>
          </w:tcPr>
          <w:p w14:paraId="77AA3BDF" w14:textId="77777777" w:rsidR="00216752" w:rsidRPr="005A0435" w:rsidRDefault="00216752" w:rsidP="002C6576">
            <w:pPr>
              <w:rPr>
                <w:rFonts w:ascii="Palatino Linotype" w:hAnsi="Palatino Linotype"/>
                <w:sz w:val="20"/>
                <w:szCs w:val="20"/>
              </w:rPr>
            </w:pPr>
          </w:p>
        </w:tc>
        <w:tc>
          <w:tcPr>
            <w:tcW w:w="506" w:type="dxa"/>
          </w:tcPr>
          <w:p w14:paraId="58C7C4B5" w14:textId="77777777" w:rsidR="00216752" w:rsidRPr="005A0435" w:rsidRDefault="00216752" w:rsidP="002C6576">
            <w:pPr>
              <w:rPr>
                <w:rFonts w:ascii="Palatino Linotype" w:hAnsi="Palatino Linotype"/>
                <w:sz w:val="20"/>
                <w:szCs w:val="20"/>
              </w:rPr>
            </w:pPr>
          </w:p>
        </w:tc>
      </w:tr>
      <w:tr w:rsidR="00216752" w:rsidRPr="005A0435" w14:paraId="73D0D425" w14:textId="77777777" w:rsidTr="002C6576">
        <w:tc>
          <w:tcPr>
            <w:tcW w:w="8506" w:type="dxa"/>
          </w:tcPr>
          <w:p w14:paraId="57F1C670" w14:textId="77777777" w:rsidR="00216752" w:rsidRPr="005A0435" w:rsidRDefault="00216752" w:rsidP="00216752">
            <w:pPr>
              <w:numPr>
                <w:ilvl w:val="0"/>
                <w:numId w:val="13"/>
              </w:numPr>
              <w:spacing w:line="240" w:lineRule="auto"/>
              <w:contextualSpacing/>
              <w:rPr>
                <w:rFonts w:ascii="Palatino Linotype" w:hAnsi="Palatino Linotype"/>
                <w:sz w:val="20"/>
                <w:szCs w:val="20"/>
              </w:rPr>
            </w:pPr>
            <w:r w:rsidRPr="005A0435">
              <w:rPr>
                <w:rFonts w:ascii="Palatino Linotype" w:hAnsi="Palatino Linotype"/>
                <w:sz w:val="20"/>
                <w:szCs w:val="20"/>
              </w:rPr>
              <w:t>Tin</w:t>
            </w:r>
          </w:p>
        </w:tc>
        <w:tc>
          <w:tcPr>
            <w:tcW w:w="506" w:type="dxa"/>
          </w:tcPr>
          <w:p w14:paraId="71568C7B" w14:textId="77777777" w:rsidR="00216752" w:rsidRPr="005A0435" w:rsidRDefault="00216752" w:rsidP="002C6576">
            <w:pPr>
              <w:rPr>
                <w:rFonts w:ascii="Palatino Linotype" w:hAnsi="Palatino Linotype"/>
                <w:sz w:val="20"/>
                <w:szCs w:val="20"/>
              </w:rPr>
            </w:pPr>
          </w:p>
        </w:tc>
        <w:tc>
          <w:tcPr>
            <w:tcW w:w="506" w:type="dxa"/>
          </w:tcPr>
          <w:p w14:paraId="20583AB4" w14:textId="77777777" w:rsidR="00216752" w:rsidRPr="005A0435" w:rsidRDefault="00216752" w:rsidP="002C6576">
            <w:pPr>
              <w:rPr>
                <w:rFonts w:ascii="Palatino Linotype" w:hAnsi="Palatino Linotype"/>
                <w:sz w:val="20"/>
                <w:szCs w:val="20"/>
              </w:rPr>
            </w:pPr>
          </w:p>
        </w:tc>
      </w:tr>
      <w:tr w:rsidR="00216752" w:rsidRPr="005A0435" w14:paraId="7C4734AA" w14:textId="77777777" w:rsidTr="002C6576">
        <w:tc>
          <w:tcPr>
            <w:tcW w:w="8506" w:type="dxa"/>
          </w:tcPr>
          <w:p w14:paraId="2D677798" w14:textId="77777777" w:rsidR="00216752" w:rsidRPr="005A0435" w:rsidRDefault="00216752" w:rsidP="00216752">
            <w:pPr>
              <w:numPr>
                <w:ilvl w:val="0"/>
                <w:numId w:val="13"/>
              </w:numPr>
              <w:spacing w:line="240" w:lineRule="auto"/>
              <w:contextualSpacing/>
              <w:rPr>
                <w:rFonts w:ascii="Palatino Linotype" w:hAnsi="Palatino Linotype"/>
                <w:sz w:val="20"/>
                <w:szCs w:val="20"/>
              </w:rPr>
            </w:pPr>
            <w:r w:rsidRPr="005A0435">
              <w:rPr>
                <w:rFonts w:ascii="Palatino Linotype" w:hAnsi="Palatino Linotype"/>
                <w:sz w:val="20"/>
                <w:szCs w:val="20"/>
              </w:rPr>
              <w:lastRenderedPageBreak/>
              <w:t>Bottle</w:t>
            </w:r>
          </w:p>
        </w:tc>
        <w:tc>
          <w:tcPr>
            <w:tcW w:w="506" w:type="dxa"/>
          </w:tcPr>
          <w:p w14:paraId="7563C846" w14:textId="77777777" w:rsidR="00216752" w:rsidRPr="005A0435" w:rsidRDefault="00216752" w:rsidP="002C6576">
            <w:pPr>
              <w:rPr>
                <w:rFonts w:ascii="Palatino Linotype" w:hAnsi="Palatino Linotype"/>
                <w:sz w:val="20"/>
                <w:szCs w:val="20"/>
              </w:rPr>
            </w:pPr>
          </w:p>
        </w:tc>
        <w:tc>
          <w:tcPr>
            <w:tcW w:w="506" w:type="dxa"/>
          </w:tcPr>
          <w:p w14:paraId="10071F44" w14:textId="77777777" w:rsidR="00216752" w:rsidRPr="005A0435" w:rsidRDefault="00216752" w:rsidP="002C6576">
            <w:pPr>
              <w:rPr>
                <w:rFonts w:ascii="Palatino Linotype" w:hAnsi="Palatino Linotype"/>
                <w:sz w:val="20"/>
                <w:szCs w:val="20"/>
              </w:rPr>
            </w:pPr>
          </w:p>
        </w:tc>
      </w:tr>
      <w:tr w:rsidR="00216752" w:rsidRPr="005A0435" w14:paraId="09930F75" w14:textId="77777777" w:rsidTr="002C6576">
        <w:tc>
          <w:tcPr>
            <w:tcW w:w="8506" w:type="dxa"/>
          </w:tcPr>
          <w:p w14:paraId="52BC4A1A" w14:textId="77777777" w:rsidR="00216752" w:rsidRPr="005A0435" w:rsidRDefault="00216752" w:rsidP="00216752">
            <w:pPr>
              <w:numPr>
                <w:ilvl w:val="0"/>
                <w:numId w:val="13"/>
              </w:numPr>
              <w:spacing w:line="240" w:lineRule="auto"/>
              <w:contextualSpacing/>
              <w:rPr>
                <w:rFonts w:ascii="Palatino Linotype" w:hAnsi="Palatino Linotype"/>
                <w:sz w:val="20"/>
                <w:szCs w:val="20"/>
              </w:rPr>
            </w:pPr>
            <w:r w:rsidRPr="005A0435">
              <w:rPr>
                <w:rFonts w:ascii="Palatino Linotype" w:hAnsi="Palatino Linotype"/>
                <w:sz w:val="20"/>
                <w:szCs w:val="20"/>
              </w:rPr>
              <w:t>Can</w:t>
            </w:r>
          </w:p>
        </w:tc>
        <w:tc>
          <w:tcPr>
            <w:tcW w:w="506" w:type="dxa"/>
          </w:tcPr>
          <w:p w14:paraId="1C73BA76" w14:textId="77777777" w:rsidR="00216752" w:rsidRPr="005A0435" w:rsidRDefault="00216752" w:rsidP="002C6576">
            <w:pPr>
              <w:rPr>
                <w:rFonts w:ascii="Palatino Linotype" w:hAnsi="Palatino Linotype"/>
                <w:sz w:val="20"/>
                <w:szCs w:val="20"/>
              </w:rPr>
            </w:pPr>
          </w:p>
        </w:tc>
        <w:tc>
          <w:tcPr>
            <w:tcW w:w="506" w:type="dxa"/>
          </w:tcPr>
          <w:p w14:paraId="1EC513BD" w14:textId="77777777" w:rsidR="00216752" w:rsidRPr="005A0435" w:rsidRDefault="00216752" w:rsidP="002C6576">
            <w:pPr>
              <w:rPr>
                <w:rFonts w:ascii="Palatino Linotype" w:hAnsi="Palatino Linotype"/>
                <w:sz w:val="20"/>
                <w:szCs w:val="20"/>
              </w:rPr>
            </w:pPr>
          </w:p>
        </w:tc>
      </w:tr>
      <w:tr w:rsidR="00216752" w:rsidRPr="005A0435" w14:paraId="68524C45" w14:textId="77777777" w:rsidTr="002C6576">
        <w:tc>
          <w:tcPr>
            <w:tcW w:w="8506" w:type="dxa"/>
          </w:tcPr>
          <w:p w14:paraId="69C4AE27" w14:textId="77777777" w:rsidR="00216752" w:rsidRPr="005A0435" w:rsidRDefault="00216752" w:rsidP="00216752">
            <w:pPr>
              <w:numPr>
                <w:ilvl w:val="0"/>
                <w:numId w:val="13"/>
              </w:numPr>
              <w:spacing w:line="240" w:lineRule="auto"/>
              <w:contextualSpacing/>
              <w:rPr>
                <w:rFonts w:ascii="Palatino Linotype" w:hAnsi="Palatino Linotype"/>
                <w:sz w:val="20"/>
                <w:szCs w:val="20"/>
              </w:rPr>
            </w:pPr>
            <w:r w:rsidRPr="005A0435">
              <w:rPr>
                <w:rFonts w:ascii="Palatino Linotype" w:hAnsi="Palatino Linotype"/>
                <w:sz w:val="20"/>
                <w:szCs w:val="20"/>
              </w:rPr>
              <w:t>Sachet</w:t>
            </w:r>
          </w:p>
        </w:tc>
        <w:tc>
          <w:tcPr>
            <w:tcW w:w="506" w:type="dxa"/>
          </w:tcPr>
          <w:p w14:paraId="395A0647" w14:textId="77777777" w:rsidR="00216752" w:rsidRPr="005A0435" w:rsidRDefault="00216752" w:rsidP="002C6576">
            <w:pPr>
              <w:rPr>
                <w:rFonts w:ascii="Palatino Linotype" w:hAnsi="Palatino Linotype"/>
                <w:sz w:val="20"/>
                <w:szCs w:val="20"/>
              </w:rPr>
            </w:pPr>
          </w:p>
        </w:tc>
        <w:tc>
          <w:tcPr>
            <w:tcW w:w="506" w:type="dxa"/>
          </w:tcPr>
          <w:p w14:paraId="4DAFB226" w14:textId="77777777" w:rsidR="00216752" w:rsidRPr="005A0435" w:rsidRDefault="00216752" w:rsidP="002C6576">
            <w:pPr>
              <w:rPr>
                <w:rFonts w:ascii="Palatino Linotype" w:hAnsi="Palatino Linotype"/>
                <w:sz w:val="20"/>
                <w:szCs w:val="20"/>
              </w:rPr>
            </w:pPr>
          </w:p>
        </w:tc>
      </w:tr>
      <w:tr w:rsidR="00216752" w:rsidRPr="005A0435" w14:paraId="2FE58ED8" w14:textId="77777777" w:rsidTr="002C6576">
        <w:tc>
          <w:tcPr>
            <w:tcW w:w="8506" w:type="dxa"/>
          </w:tcPr>
          <w:p w14:paraId="3844E58F" w14:textId="77777777" w:rsidR="00216752" w:rsidRPr="005A0435" w:rsidRDefault="00216752" w:rsidP="00216752">
            <w:pPr>
              <w:numPr>
                <w:ilvl w:val="0"/>
                <w:numId w:val="13"/>
              </w:numPr>
              <w:spacing w:line="240" w:lineRule="auto"/>
              <w:contextualSpacing/>
              <w:rPr>
                <w:rFonts w:ascii="Palatino Linotype" w:hAnsi="Palatino Linotype"/>
                <w:sz w:val="20"/>
                <w:szCs w:val="20"/>
              </w:rPr>
            </w:pPr>
            <w:r w:rsidRPr="005A0435">
              <w:rPr>
                <w:rFonts w:ascii="Palatino Linotype" w:hAnsi="Palatino Linotype"/>
                <w:sz w:val="20"/>
                <w:szCs w:val="20"/>
              </w:rPr>
              <w:t>Box</w:t>
            </w:r>
          </w:p>
        </w:tc>
        <w:tc>
          <w:tcPr>
            <w:tcW w:w="506" w:type="dxa"/>
          </w:tcPr>
          <w:p w14:paraId="46276768" w14:textId="77777777" w:rsidR="00216752" w:rsidRPr="005A0435" w:rsidRDefault="00216752" w:rsidP="002C6576">
            <w:pPr>
              <w:rPr>
                <w:rFonts w:ascii="Palatino Linotype" w:hAnsi="Palatino Linotype"/>
                <w:sz w:val="20"/>
                <w:szCs w:val="20"/>
              </w:rPr>
            </w:pPr>
          </w:p>
        </w:tc>
        <w:tc>
          <w:tcPr>
            <w:tcW w:w="506" w:type="dxa"/>
          </w:tcPr>
          <w:p w14:paraId="70B6CD0E" w14:textId="77777777" w:rsidR="00216752" w:rsidRPr="005A0435" w:rsidRDefault="00216752" w:rsidP="002C6576">
            <w:pPr>
              <w:rPr>
                <w:rFonts w:ascii="Palatino Linotype" w:hAnsi="Palatino Linotype"/>
                <w:sz w:val="20"/>
                <w:szCs w:val="20"/>
              </w:rPr>
            </w:pPr>
          </w:p>
        </w:tc>
      </w:tr>
      <w:tr w:rsidR="00216752" w:rsidRPr="005A0435" w14:paraId="49422057" w14:textId="77777777" w:rsidTr="002C6576">
        <w:tc>
          <w:tcPr>
            <w:tcW w:w="8506" w:type="dxa"/>
          </w:tcPr>
          <w:p w14:paraId="14A5B895" w14:textId="77777777" w:rsidR="00216752" w:rsidRPr="005A0435" w:rsidRDefault="00216752" w:rsidP="00216752">
            <w:pPr>
              <w:numPr>
                <w:ilvl w:val="0"/>
                <w:numId w:val="13"/>
              </w:numPr>
              <w:spacing w:line="240" w:lineRule="auto"/>
              <w:contextualSpacing/>
              <w:rPr>
                <w:rFonts w:ascii="Palatino Linotype" w:hAnsi="Palatino Linotype"/>
                <w:sz w:val="20"/>
                <w:szCs w:val="20"/>
              </w:rPr>
            </w:pPr>
            <w:r w:rsidRPr="005A0435">
              <w:rPr>
                <w:rFonts w:ascii="Palatino Linotype" w:hAnsi="Palatino Linotype"/>
                <w:sz w:val="20"/>
                <w:szCs w:val="20"/>
              </w:rPr>
              <w:t xml:space="preserve">If </w:t>
            </w:r>
            <w:r w:rsidRPr="005A0435">
              <w:rPr>
                <w:rFonts w:ascii="Palatino Linotype" w:hAnsi="Palatino Linotype"/>
                <w:noProof/>
                <w:sz w:val="20"/>
                <w:szCs w:val="20"/>
              </w:rPr>
              <w:t>other please</w:t>
            </w:r>
            <w:r w:rsidRPr="005A0435">
              <w:rPr>
                <w:rFonts w:ascii="Palatino Linotype" w:hAnsi="Palatino Linotype"/>
                <w:sz w:val="20"/>
                <w:szCs w:val="20"/>
              </w:rPr>
              <w:t xml:space="preserve"> specify</w:t>
            </w:r>
          </w:p>
        </w:tc>
        <w:tc>
          <w:tcPr>
            <w:tcW w:w="506" w:type="dxa"/>
          </w:tcPr>
          <w:p w14:paraId="34A6E3E0" w14:textId="77777777" w:rsidR="00216752" w:rsidRPr="005A0435" w:rsidRDefault="00216752" w:rsidP="002C6576">
            <w:pPr>
              <w:rPr>
                <w:rFonts w:ascii="Palatino Linotype" w:hAnsi="Palatino Linotype"/>
                <w:sz w:val="20"/>
                <w:szCs w:val="20"/>
              </w:rPr>
            </w:pPr>
          </w:p>
        </w:tc>
        <w:tc>
          <w:tcPr>
            <w:tcW w:w="506" w:type="dxa"/>
          </w:tcPr>
          <w:p w14:paraId="0180E79D" w14:textId="77777777" w:rsidR="00216752" w:rsidRPr="005A0435" w:rsidRDefault="00216752" w:rsidP="002C6576">
            <w:pPr>
              <w:rPr>
                <w:rFonts w:ascii="Palatino Linotype" w:hAnsi="Palatino Linotype"/>
                <w:sz w:val="20"/>
                <w:szCs w:val="20"/>
              </w:rPr>
            </w:pPr>
          </w:p>
        </w:tc>
      </w:tr>
      <w:tr w:rsidR="00216752" w:rsidRPr="005A0435" w14:paraId="6507E075" w14:textId="77777777" w:rsidTr="002C6576">
        <w:tc>
          <w:tcPr>
            <w:tcW w:w="8506" w:type="dxa"/>
          </w:tcPr>
          <w:p w14:paraId="08DF8D31" w14:textId="77777777" w:rsidR="00216752" w:rsidRPr="005A0435" w:rsidRDefault="00216752" w:rsidP="00216752">
            <w:pPr>
              <w:numPr>
                <w:ilvl w:val="0"/>
                <w:numId w:val="13"/>
              </w:numPr>
              <w:spacing w:line="240" w:lineRule="auto"/>
              <w:contextualSpacing/>
              <w:rPr>
                <w:rFonts w:ascii="Palatino Linotype" w:hAnsi="Palatino Linotype"/>
                <w:sz w:val="20"/>
                <w:szCs w:val="20"/>
              </w:rPr>
            </w:pPr>
            <w:r w:rsidRPr="005A0435">
              <w:rPr>
                <w:rFonts w:ascii="Palatino Linotype" w:hAnsi="Palatino Linotype"/>
                <w:sz w:val="20"/>
                <w:szCs w:val="20"/>
              </w:rPr>
              <w:t>With branding</w:t>
            </w:r>
          </w:p>
        </w:tc>
        <w:tc>
          <w:tcPr>
            <w:tcW w:w="506" w:type="dxa"/>
          </w:tcPr>
          <w:p w14:paraId="033838BE" w14:textId="77777777" w:rsidR="00216752" w:rsidRPr="005A0435" w:rsidRDefault="00216752" w:rsidP="002C6576">
            <w:pPr>
              <w:rPr>
                <w:rFonts w:ascii="Palatino Linotype" w:hAnsi="Palatino Linotype"/>
                <w:sz w:val="20"/>
                <w:szCs w:val="20"/>
              </w:rPr>
            </w:pPr>
          </w:p>
        </w:tc>
        <w:tc>
          <w:tcPr>
            <w:tcW w:w="506" w:type="dxa"/>
          </w:tcPr>
          <w:p w14:paraId="1EE57D62" w14:textId="77777777" w:rsidR="00216752" w:rsidRPr="005A0435" w:rsidRDefault="00216752" w:rsidP="002C6576">
            <w:pPr>
              <w:rPr>
                <w:rFonts w:ascii="Palatino Linotype" w:hAnsi="Palatino Linotype"/>
                <w:sz w:val="20"/>
                <w:szCs w:val="20"/>
              </w:rPr>
            </w:pPr>
          </w:p>
        </w:tc>
      </w:tr>
      <w:tr w:rsidR="00216752" w:rsidRPr="005A0435" w14:paraId="2AB6F9A5" w14:textId="77777777" w:rsidTr="002C6576">
        <w:tc>
          <w:tcPr>
            <w:tcW w:w="8506" w:type="dxa"/>
          </w:tcPr>
          <w:p w14:paraId="7A3AE0C3" w14:textId="77777777" w:rsidR="00216752" w:rsidRPr="005A0435" w:rsidRDefault="00216752" w:rsidP="00216752">
            <w:pPr>
              <w:numPr>
                <w:ilvl w:val="0"/>
                <w:numId w:val="12"/>
              </w:numPr>
              <w:spacing w:line="240" w:lineRule="auto"/>
              <w:contextualSpacing/>
              <w:rPr>
                <w:rFonts w:ascii="Palatino Linotype" w:hAnsi="Palatino Linotype"/>
                <w:sz w:val="20"/>
                <w:szCs w:val="20"/>
              </w:rPr>
            </w:pPr>
            <w:r w:rsidRPr="005A0435">
              <w:rPr>
                <w:rFonts w:ascii="Palatino Linotype" w:hAnsi="Palatino Linotype"/>
                <w:noProof/>
                <w:sz w:val="20"/>
                <w:szCs w:val="20"/>
              </w:rPr>
              <w:t>The minimum</w:t>
            </w:r>
            <w:r w:rsidRPr="005A0435">
              <w:rPr>
                <w:rFonts w:ascii="Palatino Linotype" w:hAnsi="Palatino Linotype"/>
                <w:sz w:val="20"/>
                <w:szCs w:val="20"/>
              </w:rPr>
              <w:t xml:space="preserve"> unit of sale</w:t>
            </w:r>
          </w:p>
        </w:tc>
        <w:tc>
          <w:tcPr>
            <w:tcW w:w="506" w:type="dxa"/>
          </w:tcPr>
          <w:p w14:paraId="3FCD8722" w14:textId="77777777" w:rsidR="00216752" w:rsidRPr="005A0435" w:rsidRDefault="00216752" w:rsidP="002C6576">
            <w:pPr>
              <w:rPr>
                <w:rFonts w:ascii="Palatino Linotype" w:hAnsi="Palatino Linotype"/>
                <w:sz w:val="20"/>
                <w:szCs w:val="20"/>
              </w:rPr>
            </w:pPr>
          </w:p>
        </w:tc>
        <w:tc>
          <w:tcPr>
            <w:tcW w:w="506" w:type="dxa"/>
          </w:tcPr>
          <w:p w14:paraId="4AC60B94" w14:textId="77777777" w:rsidR="00216752" w:rsidRPr="005A0435" w:rsidRDefault="00216752" w:rsidP="002C6576">
            <w:pPr>
              <w:rPr>
                <w:rFonts w:ascii="Palatino Linotype" w:hAnsi="Palatino Linotype"/>
                <w:sz w:val="20"/>
                <w:szCs w:val="20"/>
              </w:rPr>
            </w:pPr>
          </w:p>
        </w:tc>
      </w:tr>
      <w:tr w:rsidR="00216752" w:rsidRPr="005A0435" w14:paraId="5197857B" w14:textId="77777777" w:rsidTr="002C6576">
        <w:tc>
          <w:tcPr>
            <w:tcW w:w="8506" w:type="dxa"/>
          </w:tcPr>
          <w:p w14:paraId="4893F05B" w14:textId="77777777" w:rsidR="00216752" w:rsidRPr="005A0435" w:rsidRDefault="00216752" w:rsidP="00216752">
            <w:pPr>
              <w:numPr>
                <w:ilvl w:val="0"/>
                <w:numId w:val="14"/>
              </w:numPr>
              <w:spacing w:line="240" w:lineRule="auto"/>
              <w:contextualSpacing/>
              <w:rPr>
                <w:rFonts w:ascii="Palatino Linotype" w:hAnsi="Palatino Linotype"/>
                <w:sz w:val="20"/>
                <w:szCs w:val="20"/>
              </w:rPr>
            </w:pPr>
            <w:r w:rsidRPr="005A0435">
              <w:rPr>
                <w:rFonts w:ascii="Palatino Linotype" w:hAnsi="Palatino Linotype"/>
                <w:sz w:val="20"/>
                <w:szCs w:val="20"/>
              </w:rPr>
              <w:t>By quantity</w:t>
            </w:r>
          </w:p>
        </w:tc>
        <w:tc>
          <w:tcPr>
            <w:tcW w:w="506" w:type="dxa"/>
          </w:tcPr>
          <w:p w14:paraId="6E789C7C" w14:textId="77777777" w:rsidR="00216752" w:rsidRPr="005A0435" w:rsidRDefault="00216752" w:rsidP="002C6576">
            <w:pPr>
              <w:rPr>
                <w:rFonts w:ascii="Palatino Linotype" w:hAnsi="Palatino Linotype"/>
                <w:sz w:val="20"/>
                <w:szCs w:val="20"/>
              </w:rPr>
            </w:pPr>
          </w:p>
        </w:tc>
        <w:tc>
          <w:tcPr>
            <w:tcW w:w="506" w:type="dxa"/>
          </w:tcPr>
          <w:p w14:paraId="2418418D" w14:textId="77777777" w:rsidR="00216752" w:rsidRPr="005A0435" w:rsidRDefault="00216752" w:rsidP="002C6576">
            <w:pPr>
              <w:rPr>
                <w:rFonts w:ascii="Palatino Linotype" w:hAnsi="Palatino Linotype"/>
                <w:sz w:val="20"/>
                <w:szCs w:val="20"/>
              </w:rPr>
            </w:pPr>
          </w:p>
        </w:tc>
      </w:tr>
      <w:tr w:rsidR="00216752" w:rsidRPr="005A0435" w14:paraId="59754040" w14:textId="77777777" w:rsidTr="002C6576">
        <w:tc>
          <w:tcPr>
            <w:tcW w:w="8506" w:type="dxa"/>
          </w:tcPr>
          <w:p w14:paraId="3CE88F8F" w14:textId="77777777" w:rsidR="00216752" w:rsidRPr="005A0435" w:rsidRDefault="00216752" w:rsidP="00216752">
            <w:pPr>
              <w:numPr>
                <w:ilvl w:val="0"/>
                <w:numId w:val="14"/>
              </w:numPr>
              <w:spacing w:line="240" w:lineRule="auto"/>
              <w:contextualSpacing/>
              <w:rPr>
                <w:rFonts w:ascii="Palatino Linotype" w:hAnsi="Palatino Linotype"/>
                <w:sz w:val="20"/>
                <w:szCs w:val="20"/>
              </w:rPr>
            </w:pPr>
            <w:r w:rsidRPr="005A0435">
              <w:rPr>
                <w:rFonts w:ascii="Palatino Linotype" w:hAnsi="Palatino Linotype"/>
                <w:sz w:val="20"/>
                <w:szCs w:val="20"/>
              </w:rPr>
              <w:t>By weight</w:t>
            </w:r>
          </w:p>
        </w:tc>
        <w:tc>
          <w:tcPr>
            <w:tcW w:w="506" w:type="dxa"/>
          </w:tcPr>
          <w:p w14:paraId="40D82C8D" w14:textId="77777777" w:rsidR="00216752" w:rsidRPr="005A0435" w:rsidRDefault="00216752" w:rsidP="002C6576">
            <w:pPr>
              <w:rPr>
                <w:rFonts w:ascii="Palatino Linotype" w:hAnsi="Palatino Linotype"/>
                <w:sz w:val="20"/>
                <w:szCs w:val="20"/>
              </w:rPr>
            </w:pPr>
          </w:p>
        </w:tc>
        <w:tc>
          <w:tcPr>
            <w:tcW w:w="506" w:type="dxa"/>
          </w:tcPr>
          <w:p w14:paraId="403201A0" w14:textId="77777777" w:rsidR="00216752" w:rsidRPr="005A0435" w:rsidRDefault="00216752" w:rsidP="002C6576">
            <w:pPr>
              <w:rPr>
                <w:rFonts w:ascii="Palatino Linotype" w:hAnsi="Palatino Linotype"/>
                <w:sz w:val="20"/>
                <w:szCs w:val="20"/>
              </w:rPr>
            </w:pPr>
          </w:p>
        </w:tc>
      </w:tr>
      <w:tr w:rsidR="00216752" w:rsidRPr="005A0435" w14:paraId="5A405FA1" w14:textId="77777777" w:rsidTr="002C6576">
        <w:tc>
          <w:tcPr>
            <w:tcW w:w="8506" w:type="dxa"/>
          </w:tcPr>
          <w:p w14:paraId="022EAB06" w14:textId="77777777" w:rsidR="00216752" w:rsidRPr="005A0435" w:rsidRDefault="00216752" w:rsidP="00216752">
            <w:pPr>
              <w:numPr>
                <w:ilvl w:val="0"/>
                <w:numId w:val="12"/>
              </w:numPr>
              <w:spacing w:line="240" w:lineRule="auto"/>
              <w:contextualSpacing/>
              <w:rPr>
                <w:rFonts w:ascii="Palatino Linotype" w:hAnsi="Palatino Linotype"/>
                <w:sz w:val="20"/>
                <w:szCs w:val="20"/>
              </w:rPr>
            </w:pPr>
            <w:r w:rsidRPr="005A0435">
              <w:rPr>
                <w:rFonts w:ascii="Palatino Linotype" w:hAnsi="Palatino Linotype"/>
                <w:sz w:val="20"/>
                <w:szCs w:val="20"/>
              </w:rPr>
              <w:t>Price of Unit customer pays</w:t>
            </w:r>
          </w:p>
        </w:tc>
        <w:tc>
          <w:tcPr>
            <w:tcW w:w="506" w:type="dxa"/>
          </w:tcPr>
          <w:p w14:paraId="5363BB80" w14:textId="77777777" w:rsidR="00216752" w:rsidRPr="005A0435" w:rsidRDefault="00216752" w:rsidP="002C6576">
            <w:pPr>
              <w:rPr>
                <w:rFonts w:ascii="Palatino Linotype" w:hAnsi="Palatino Linotype"/>
                <w:sz w:val="20"/>
                <w:szCs w:val="20"/>
              </w:rPr>
            </w:pPr>
          </w:p>
        </w:tc>
        <w:tc>
          <w:tcPr>
            <w:tcW w:w="506" w:type="dxa"/>
          </w:tcPr>
          <w:p w14:paraId="341D11CB" w14:textId="77777777" w:rsidR="00216752" w:rsidRPr="005A0435" w:rsidRDefault="00216752" w:rsidP="002C6576">
            <w:pPr>
              <w:rPr>
                <w:rFonts w:ascii="Palatino Linotype" w:hAnsi="Palatino Linotype"/>
                <w:sz w:val="20"/>
                <w:szCs w:val="20"/>
              </w:rPr>
            </w:pPr>
          </w:p>
        </w:tc>
      </w:tr>
      <w:tr w:rsidR="00216752" w:rsidRPr="005A0435" w14:paraId="5DD75CCD" w14:textId="77777777" w:rsidTr="002C6576">
        <w:tc>
          <w:tcPr>
            <w:tcW w:w="8506" w:type="dxa"/>
          </w:tcPr>
          <w:p w14:paraId="72A176E1" w14:textId="77777777" w:rsidR="00216752" w:rsidRPr="005A0435" w:rsidRDefault="00216752" w:rsidP="00216752">
            <w:pPr>
              <w:numPr>
                <w:ilvl w:val="0"/>
                <w:numId w:val="12"/>
              </w:numPr>
              <w:spacing w:line="240" w:lineRule="auto"/>
              <w:contextualSpacing/>
              <w:rPr>
                <w:rFonts w:ascii="Palatino Linotype" w:hAnsi="Palatino Linotype"/>
                <w:sz w:val="20"/>
                <w:szCs w:val="20"/>
              </w:rPr>
            </w:pPr>
            <w:r w:rsidRPr="005A0435">
              <w:rPr>
                <w:rFonts w:ascii="Palatino Linotype" w:hAnsi="Palatino Linotype"/>
                <w:sz w:val="20"/>
                <w:szCs w:val="20"/>
              </w:rPr>
              <w:t>Price of Unit retailer pays</w:t>
            </w:r>
          </w:p>
        </w:tc>
        <w:tc>
          <w:tcPr>
            <w:tcW w:w="506" w:type="dxa"/>
          </w:tcPr>
          <w:p w14:paraId="375A9C4F" w14:textId="77777777" w:rsidR="00216752" w:rsidRPr="005A0435" w:rsidRDefault="00216752" w:rsidP="002C6576">
            <w:pPr>
              <w:rPr>
                <w:rFonts w:ascii="Palatino Linotype" w:hAnsi="Palatino Linotype"/>
                <w:sz w:val="20"/>
                <w:szCs w:val="20"/>
              </w:rPr>
            </w:pPr>
          </w:p>
        </w:tc>
        <w:tc>
          <w:tcPr>
            <w:tcW w:w="506" w:type="dxa"/>
          </w:tcPr>
          <w:p w14:paraId="2A2B653B" w14:textId="77777777" w:rsidR="00216752" w:rsidRPr="005A0435" w:rsidRDefault="00216752" w:rsidP="002C6576">
            <w:pPr>
              <w:rPr>
                <w:rFonts w:ascii="Palatino Linotype" w:hAnsi="Palatino Linotype"/>
                <w:sz w:val="20"/>
                <w:szCs w:val="20"/>
              </w:rPr>
            </w:pPr>
          </w:p>
        </w:tc>
      </w:tr>
      <w:tr w:rsidR="00216752" w:rsidRPr="005A0435" w14:paraId="7D9849E8" w14:textId="77777777" w:rsidTr="002C6576">
        <w:tc>
          <w:tcPr>
            <w:tcW w:w="8506" w:type="dxa"/>
          </w:tcPr>
          <w:p w14:paraId="2A10128B" w14:textId="77777777" w:rsidR="00216752" w:rsidRPr="005A0435" w:rsidRDefault="00216752" w:rsidP="00216752">
            <w:pPr>
              <w:numPr>
                <w:ilvl w:val="0"/>
                <w:numId w:val="12"/>
              </w:numPr>
              <w:spacing w:line="240" w:lineRule="auto"/>
              <w:contextualSpacing/>
              <w:rPr>
                <w:rFonts w:ascii="Palatino Linotype" w:hAnsi="Palatino Linotype"/>
                <w:sz w:val="20"/>
                <w:szCs w:val="20"/>
              </w:rPr>
            </w:pPr>
            <w:r w:rsidRPr="005A0435">
              <w:rPr>
                <w:rFonts w:ascii="Palatino Linotype" w:hAnsi="Palatino Linotype"/>
                <w:sz w:val="20"/>
                <w:szCs w:val="20"/>
              </w:rPr>
              <w:t>Contains legal tax stamp</w:t>
            </w:r>
          </w:p>
        </w:tc>
        <w:tc>
          <w:tcPr>
            <w:tcW w:w="506" w:type="dxa"/>
          </w:tcPr>
          <w:p w14:paraId="45A431D1" w14:textId="77777777" w:rsidR="00216752" w:rsidRPr="005A0435" w:rsidRDefault="00216752" w:rsidP="002C6576">
            <w:pPr>
              <w:rPr>
                <w:rFonts w:ascii="Palatino Linotype" w:hAnsi="Palatino Linotype"/>
                <w:sz w:val="20"/>
                <w:szCs w:val="20"/>
              </w:rPr>
            </w:pPr>
          </w:p>
        </w:tc>
        <w:tc>
          <w:tcPr>
            <w:tcW w:w="506" w:type="dxa"/>
          </w:tcPr>
          <w:p w14:paraId="4717F82A" w14:textId="77777777" w:rsidR="00216752" w:rsidRPr="005A0435" w:rsidRDefault="00216752" w:rsidP="002C6576">
            <w:pPr>
              <w:rPr>
                <w:rFonts w:ascii="Palatino Linotype" w:hAnsi="Palatino Linotype"/>
                <w:sz w:val="20"/>
                <w:szCs w:val="20"/>
              </w:rPr>
            </w:pPr>
          </w:p>
        </w:tc>
      </w:tr>
      <w:tr w:rsidR="00216752" w:rsidRPr="005A0435" w14:paraId="4D898519" w14:textId="77777777" w:rsidTr="002C6576">
        <w:tc>
          <w:tcPr>
            <w:tcW w:w="8506" w:type="dxa"/>
          </w:tcPr>
          <w:p w14:paraId="565843A3" w14:textId="77777777" w:rsidR="00216752" w:rsidRPr="005A0435" w:rsidRDefault="00216752" w:rsidP="00216752">
            <w:pPr>
              <w:numPr>
                <w:ilvl w:val="0"/>
                <w:numId w:val="12"/>
              </w:numPr>
              <w:spacing w:line="240" w:lineRule="auto"/>
              <w:contextualSpacing/>
              <w:rPr>
                <w:rFonts w:ascii="Palatino Linotype" w:hAnsi="Palatino Linotype"/>
                <w:sz w:val="20"/>
                <w:szCs w:val="20"/>
              </w:rPr>
            </w:pPr>
            <w:r w:rsidRPr="005A0435">
              <w:rPr>
                <w:rFonts w:ascii="Palatino Linotype" w:hAnsi="Palatino Linotype"/>
                <w:sz w:val="20"/>
                <w:szCs w:val="20"/>
              </w:rPr>
              <w:t>Contains appropriate tax stamp</w:t>
            </w:r>
          </w:p>
        </w:tc>
        <w:tc>
          <w:tcPr>
            <w:tcW w:w="506" w:type="dxa"/>
          </w:tcPr>
          <w:p w14:paraId="1327B5E2" w14:textId="77777777" w:rsidR="00216752" w:rsidRPr="005A0435" w:rsidRDefault="00216752" w:rsidP="002C6576">
            <w:pPr>
              <w:rPr>
                <w:rFonts w:ascii="Palatino Linotype" w:hAnsi="Palatino Linotype"/>
                <w:sz w:val="20"/>
                <w:szCs w:val="20"/>
              </w:rPr>
            </w:pPr>
          </w:p>
        </w:tc>
        <w:tc>
          <w:tcPr>
            <w:tcW w:w="506" w:type="dxa"/>
          </w:tcPr>
          <w:p w14:paraId="757967A1" w14:textId="77777777" w:rsidR="00216752" w:rsidRPr="005A0435" w:rsidRDefault="00216752" w:rsidP="002C6576">
            <w:pPr>
              <w:rPr>
                <w:rFonts w:ascii="Palatino Linotype" w:hAnsi="Palatino Linotype"/>
                <w:sz w:val="20"/>
                <w:szCs w:val="20"/>
              </w:rPr>
            </w:pPr>
          </w:p>
        </w:tc>
      </w:tr>
    </w:tbl>
    <w:p w14:paraId="2FC3E26E" w14:textId="77777777" w:rsidR="00216752" w:rsidRPr="005A0435" w:rsidRDefault="00216752" w:rsidP="00216752">
      <w:pPr>
        <w:rPr>
          <w:rFonts w:ascii="Palatino Linotype" w:hAnsi="Palatino Linotype"/>
        </w:rPr>
      </w:pPr>
    </w:p>
    <w:p w14:paraId="08D26158" w14:textId="77777777" w:rsidR="006C2861" w:rsidRPr="005A0435" w:rsidRDefault="006C2861" w:rsidP="0046726B">
      <w:pPr>
        <w:pStyle w:val="MDPI21heading1"/>
      </w:pPr>
    </w:p>
    <w:p w14:paraId="09ED161C" w14:textId="77777777" w:rsidR="006C2861" w:rsidRPr="005A0435" w:rsidRDefault="00216752" w:rsidP="00216752">
      <w:pPr>
        <w:spacing w:line="240" w:lineRule="auto"/>
        <w:jc w:val="left"/>
        <w:rPr>
          <w:rFonts w:ascii="Palatino Linotype" w:hAnsi="Palatino Linotype"/>
          <w:b/>
          <w:snapToGrid w:val="0"/>
          <w:sz w:val="20"/>
          <w:szCs w:val="22"/>
          <w:lang w:bidi="en-US"/>
        </w:rPr>
      </w:pPr>
      <w:r w:rsidRPr="005A0435">
        <w:rPr>
          <w:rFonts w:ascii="Palatino Linotype" w:hAnsi="Palatino Linotype"/>
        </w:rPr>
        <w:br w:type="page"/>
      </w:r>
    </w:p>
    <w:p w14:paraId="6775D8EE" w14:textId="77777777" w:rsidR="0046726B" w:rsidRPr="00D80609" w:rsidRDefault="0046726B" w:rsidP="000207DA">
      <w:pPr>
        <w:pStyle w:val="MDPI21heading1"/>
      </w:pPr>
      <w:r w:rsidRPr="00D80609">
        <w:lastRenderedPageBreak/>
        <w:t>References</w:t>
      </w:r>
    </w:p>
    <w:p w14:paraId="2F101B79" w14:textId="77777777" w:rsidR="006C2861" w:rsidRPr="000207DA" w:rsidRDefault="006C2861" w:rsidP="000207DA">
      <w:pPr>
        <w:adjustRightInd w:val="0"/>
        <w:snapToGrid w:val="0"/>
        <w:spacing w:line="260" w:lineRule="atLeast"/>
        <w:ind w:left="425" w:hanging="425"/>
        <w:rPr>
          <w:rFonts w:ascii="Palatino Linotype" w:hAnsi="Palatino Linotype"/>
          <w:sz w:val="18"/>
          <w:szCs w:val="18"/>
        </w:rPr>
      </w:pPr>
      <w:r w:rsidRPr="000207DA">
        <w:rPr>
          <w:rFonts w:ascii="Palatino Linotype" w:hAnsi="Palatino Linotype"/>
          <w:color w:val="222222"/>
          <w:sz w:val="18"/>
          <w:szCs w:val="18"/>
          <w:shd w:val="clear" w:color="auto" w:fill="FFFFFF"/>
        </w:rPr>
        <w:t xml:space="preserve">1. Van </w:t>
      </w:r>
      <w:proofErr w:type="spellStart"/>
      <w:r w:rsidRPr="000207DA">
        <w:rPr>
          <w:rFonts w:ascii="Palatino Linotype" w:hAnsi="Palatino Linotype"/>
          <w:color w:val="222222"/>
          <w:sz w:val="18"/>
          <w:szCs w:val="18"/>
          <w:shd w:val="clear" w:color="auto" w:fill="FFFFFF"/>
        </w:rPr>
        <w:t>Walbeek</w:t>
      </w:r>
      <w:proofErr w:type="spellEnd"/>
      <w:r w:rsidRPr="000207DA">
        <w:rPr>
          <w:rFonts w:ascii="Palatino Linotype" w:hAnsi="Palatino Linotype"/>
          <w:color w:val="222222"/>
          <w:sz w:val="18"/>
          <w:szCs w:val="18"/>
          <w:shd w:val="clear" w:color="auto" w:fill="FFFFFF"/>
        </w:rPr>
        <w:t xml:space="preserve">, C., </w:t>
      </w:r>
      <w:proofErr w:type="spellStart"/>
      <w:r w:rsidRPr="000207DA">
        <w:rPr>
          <w:rFonts w:ascii="Palatino Linotype" w:hAnsi="Palatino Linotype"/>
          <w:color w:val="222222"/>
          <w:sz w:val="18"/>
          <w:szCs w:val="18"/>
          <w:shd w:val="clear" w:color="auto" w:fill="FFFFFF"/>
        </w:rPr>
        <w:t>Blecher</w:t>
      </w:r>
      <w:proofErr w:type="spellEnd"/>
      <w:r w:rsidRPr="000207DA">
        <w:rPr>
          <w:rFonts w:ascii="Palatino Linotype" w:hAnsi="Palatino Linotype"/>
          <w:color w:val="222222"/>
          <w:sz w:val="18"/>
          <w:szCs w:val="18"/>
          <w:shd w:val="clear" w:color="auto" w:fill="FFFFFF"/>
        </w:rPr>
        <w:t>, E., Gilmore, A., &amp; Ross, H. (2012). Price and tax measures and illicit trade in the framework convention on tobacco control: what we know and what research is required. </w:t>
      </w:r>
      <w:r w:rsidRPr="000207DA">
        <w:rPr>
          <w:rFonts w:ascii="Palatino Linotype" w:hAnsi="Palatino Linotype"/>
          <w:i/>
          <w:iCs/>
          <w:color w:val="222222"/>
          <w:sz w:val="18"/>
          <w:szCs w:val="18"/>
        </w:rPr>
        <w:t>Nicotine &amp; Tobacco Research</w:t>
      </w:r>
      <w:r w:rsidRPr="000207DA">
        <w:rPr>
          <w:rFonts w:ascii="Palatino Linotype" w:hAnsi="Palatino Linotype"/>
          <w:color w:val="222222"/>
          <w:sz w:val="18"/>
          <w:szCs w:val="18"/>
          <w:shd w:val="clear" w:color="auto" w:fill="FFFFFF"/>
        </w:rPr>
        <w:t>, </w:t>
      </w:r>
      <w:r w:rsidRPr="000207DA">
        <w:rPr>
          <w:rFonts w:ascii="Palatino Linotype" w:hAnsi="Palatino Linotype"/>
          <w:i/>
          <w:iCs/>
          <w:color w:val="222222"/>
          <w:sz w:val="18"/>
          <w:szCs w:val="18"/>
        </w:rPr>
        <w:t>15</w:t>
      </w:r>
      <w:r w:rsidRPr="000207DA">
        <w:rPr>
          <w:rFonts w:ascii="Palatino Linotype" w:hAnsi="Palatino Linotype"/>
          <w:color w:val="222222"/>
          <w:sz w:val="18"/>
          <w:szCs w:val="18"/>
          <w:shd w:val="clear" w:color="auto" w:fill="FFFFFF"/>
        </w:rPr>
        <w:t>(4), 767-776.</w:t>
      </w:r>
    </w:p>
    <w:p w14:paraId="17FAB1D9" w14:textId="77777777" w:rsidR="006C2861" w:rsidRPr="000207DA" w:rsidRDefault="006C2861" w:rsidP="000207DA">
      <w:pPr>
        <w:adjustRightInd w:val="0"/>
        <w:snapToGrid w:val="0"/>
        <w:spacing w:line="260" w:lineRule="atLeast"/>
        <w:ind w:left="425" w:hanging="425"/>
        <w:rPr>
          <w:rFonts w:ascii="Palatino Linotype" w:hAnsi="Palatino Linotype"/>
          <w:sz w:val="18"/>
          <w:szCs w:val="18"/>
        </w:rPr>
      </w:pPr>
      <w:r w:rsidRPr="000207DA">
        <w:rPr>
          <w:rFonts w:ascii="Palatino Linotype" w:hAnsi="Palatino Linotype"/>
          <w:sz w:val="18"/>
          <w:szCs w:val="18"/>
        </w:rPr>
        <w:t xml:space="preserve">2. </w:t>
      </w:r>
      <w:proofErr w:type="spellStart"/>
      <w:r w:rsidRPr="000207DA">
        <w:rPr>
          <w:rFonts w:ascii="Palatino Linotype" w:hAnsi="Palatino Linotype"/>
          <w:sz w:val="18"/>
          <w:szCs w:val="18"/>
        </w:rPr>
        <w:t>Joossens</w:t>
      </w:r>
      <w:proofErr w:type="spellEnd"/>
      <w:r w:rsidRPr="000207DA">
        <w:rPr>
          <w:rFonts w:ascii="Palatino Linotype" w:hAnsi="Palatino Linotype"/>
          <w:sz w:val="18"/>
          <w:szCs w:val="18"/>
        </w:rPr>
        <w:t xml:space="preserve"> L, Merriman D, Ross H, et al. The impact of eliminating the global illicit cigarette trade on health and revenue. Addiction 2010; 105:1640–9.</w:t>
      </w:r>
    </w:p>
    <w:p w14:paraId="078590DA" w14:textId="77777777" w:rsidR="006C2861" w:rsidRPr="000207DA" w:rsidRDefault="006C2861" w:rsidP="000207DA">
      <w:pPr>
        <w:adjustRightInd w:val="0"/>
        <w:snapToGrid w:val="0"/>
        <w:spacing w:line="260" w:lineRule="atLeast"/>
        <w:ind w:left="425" w:hanging="425"/>
        <w:rPr>
          <w:rFonts w:ascii="Palatino Linotype" w:hAnsi="Palatino Linotype"/>
          <w:sz w:val="18"/>
          <w:szCs w:val="18"/>
        </w:rPr>
      </w:pPr>
      <w:r w:rsidRPr="000207DA">
        <w:rPr>
          <w:rFonts w:ascii="Palatino Linotype" w:hAnsi="Palatino Linotype"/>
          <w:sz w:val="18"/>
          <w:szCs w:val="18"/>
        </w:rPr>
        <w:t xml:space="preserve">3. John R M, Ross H. Illicit cigarette sales in Indian cities: findings from a retail survey. </w:t>
      </w:r>
      <w:proofErr w:type="spellStart"/>
      <w:r w:rsidRPr="000207DA">
        <w:rPr>
          <w:rFonts w:ascii="Palatino Linotype" w:hAnsi="Palatino Linotype"/>
          <w:sz w:val="18"/>
          <w:szCs w:val="18"/>
        </w:rPr>
        <w:t>Tob</w:t>
      </w:r>
      <w:proofErr w:type="spellEnd"/>
      <w:r w:rsidRPr="000207DA">
        <w:rPr>
          <w:rFonts w:ascii="Palatino Linotype" w:hAnsi="Palatino Linotype"/>
          <w:sz w:val="18"/>
          <w:szCs w:val="18"/>
        </w:rPr>
        <w:t xml:space="preserve"> Control 2018; 27: 684-688.</w:t>
      </w:r>
    </w:p>
    <w:p w14:paraId="2A12A575" w14:textId="77777777" w:rsidR="006C2861" w:rsidRPr="000207DA" w:rsidRDefault="006C2861" w:rsidP="000207DA">
      <w:pPr>
        <w:adjustRightInd w:val="0"/>
        <w:snapToGrid w:val="0"/>
        <w:spacing w:line="260" w:lineRule="atLeast"/>
        <w:ind w:left="425" w:hanging="425"/>
        <w:rPr>
          <w:rFonts w:ascii="Palatino Linotype" w:hAnsi="Palatino Linotype"/>
          <w:sz w:val="18"/>
          <w:szCs w:val="18"/>
        </w:rPr>
      </w:pPr>
      <w:r w:rsidRPr="000207DA">
        <w:rPr>
          <w:rFonts w:ascii="Palatino Linotype" w:hAnsi="Palatino Linotype"/>
          <w:sz w:val="18"/>
          <w:szCs w:val="18"/>
        </w:rPr>
        <w:t xml:space="preserve">4. Van </w:t>
      </w:r>
      <w:proofErr w:type="spellStart"/>
      <w:r w:rsidRPr="000207DA">
        <w:rPr>
          <w:rFonts w:ascii="Palatino Linotype" w:hAnsi="Palatino Linotype"/>
          <w:sz w:val="18"/>
          <w:szCs w:val="18"/>
        </w:rPr>
        <w:t>Walbeek</w:t>
      </w:r>
      <w:proofErr w:type="spellEnd"/>
      <w:r w:rsidRPr="000207DA">
        <w:rPr>
          <w:rFonts w:ascii="Palatino Linotype" w:hAnsi="Palatino Linotype"/>
          <w:sz w:val="18"/>
          <w:szCs w:val="18"/>
        </w:rPr>
        <w:t xml:space="preserve"> C. Measuring changes in the illicit cigarette market using government revenue data: the example of South Africa. </w:t>
      </w:r>
      <w:proofErr w:type="spellStart"/>
      <w:r w:rsidRPr="000207DA">
        <w:rPr>
          <w:rFonts w:ascii="Palatino Linotype" w:hAnsi="Palatino Linotype"/>
          <w:sz w:val="18"/>
          <w:szCs w:val="18"/>
        </w:rPr>
        <w:t>Tob</w:t>
      </w:r>
      <w:proofErr w:type="spellEnd"/>
      <w:r w:rsidRPr="000207DA">
        <w:rPr>
          <w:rFonts w:ascii="Palatino Linotype" w:hAnsi="Palatino Linotype"/>
          <w:sz w:val="18"/>
          <w:szCs w:val="18"/>
        </w:rPr>
        <w:t xml:space="preserve"> Control 2014.</w:t>
      </w:r>
    </w:p>
    <w:p w14:paraId="28623E11" w14:textId="77777777" w:rsidR="006C2861" w:rsidRPr="000207DA" w:rsidRDefault="006C2861" w:rsidP="000207DA">
      <w:pPr>
        <w:adjustRightInd w:val="0"/>
        <w:snapToGrid w:val="0"/>
        <w:spacing w:line="260" w:lineRule="atLeast"/>
        <w:ind w:left="425" w:hanging="425"/>
        <w:rPr>
          <w:rFonts w:ascii="Palatino Linotype" w:hAnsi="Palatino Linotype"/>
          <w:sz w:val="18"/>
          <w:szCs w:val="18"/>
        </w:rPr>
      </w:pPr>
      <w:r w:rsidRPr="000207DA">
        <w:rPr>
          <w:rFonts w:ascii="Palatino Linotype" w:hAnsi="Palatino Linotype"/>
          <w:sz w:val="18"/>
          <w:szCs w:val="18"/>
        </w:rPr>
        <w:t xml:space="preserve">5. </w:t>
      </w:r>
      <w:proofErr w:type="spellStart"/>
      <w:r w:rsidRPr="000207DA">
        <w:rPr>
          <w:rFonts w:ascii="Palatino Linotype" w:hAnsi="Palatino Linotype"/>
          <w:sz w:val="18"/>
          <w:szCs w:val="18"/>
        </w:rPr>
        <w:t>Joossens</w:t>
      </w:r>
      <w:proofErr w:type="spellEnd"/>
      <w:r w:rsidRPr="000207DA">
        <w:rPr>
          <w:rFonts w:ascii="Palatino Linotype" w:hAnsi="Palatino Linotype"/>
          <w:sz w:val="18"/>
          <w:szCs w:val="18"/>
        </w:rPr>
        <w:t xml:space="preserve"> L, Lugo A, La </w:t>
      </w:r>
      <w:proofErr w:type="spellStart"/>
      <w:r w:rsidRPr="000207DA">
        <w:rPr>
          <w:rFonts w:ascii="Palatino Linotype" w:hAnsi="Palatino Linotype"/>
          <w:sz w:val="18"/>
          <w:szCs w:val="18"/>
        </w:rPr>
        <w:t>Vecchia</w:t>
      </w:r>
      <w:proofErr w:type="spellEnd"/>
      <w:r w:rsidRPr="000207DA">
        <w:rPr>
          <w:rFonts w:ascii="Palatino Linotype" w:hAnsi="Palatino Linotype"/>
          <w:sz w:val="18"/>
          <w:szCs w:val="18"/>
        </w:rPr>
        <w:t xml:space="preserve"> C, et al. Illicit cigarettes and hand-rolled tobacco in 18 European countries: a cross-sectional survey. </w:t>
      </w:r>
      <w:proofErr w:type="spellStart"/>
      <w:r w:rsidRPr="000207DA">
        <w:rPr>
          <w:rFonts w:ascii="Palatino Linotype" w:hAnsi="Palatino Linotype"/>
          <w:sz w:val="18"/>
          <w:szCs w:val="18"/>
        </w:rPr>
        <w:t>Tob</w:t>
      </w:r>
      <w:proofErr w:type="spellEnd"/>
      <w:r w:rsidRPr="000207DA">
        <w:rPr>
          <w:rFonts w:ascii="Palatino Linotype" w:hAnsi="Palatino Linotype"/>
          <w:sz w:val="18"/>
          <w:szCs w:val="18"/>
        </w:rPr>
        <w:t xml:space="preserve"> Control 2014; 23: e17–23.</w:t>
      </w:r>
    </w:p>
    <w:p w14:paraId="5BF3CD5E" w14:textId="77777777" w:rsidR="006C2861" w:rsidRPr="000207DA" w:rsidRDefault="006C2861" w:rsidP="000207DA">
      <w:pPr>
        <w:adjustRightInd w:val="0"/>
        <w:snapToGrid w:val="0"/>
        <w:spacing w:line="260" w:lineRule="atLeast"/>
        <w:ind w:left="425" w:hanging="425"/>
        <w:rPr>
          <w:rFonts w:ascii="Palatino Linotype" w:hAnsi="Palatino Linotype"/>
          <w:sz w:val="18"/>
          <w:szCs w:val="18"/>
        </w:rPr>
      </w:pPr>
      <w:r w:rsidRPr="000207DA">
        <w:rPr>
          <w:rFonts w:ascii="Palatino Linotype" w:hAnsi="Palatino Linotype"/>
          <w:sz w:val="18"/>
          <w:szCs w:val="18"/>
        </w:rPr>
        <w:t>6. Gilmore A B, Rowell A, Gallus S et al. Towards a greater understanding of the illicit tobacco</w:t>
      </w:r>
      <w:r w:rsidR="002C6576" w:rsidRPr="000207DA">
        <w:rPr>
          <w:rFonts w:ascii="Palatino Linotype" w:hAnsi="Palatino Linotype"/>
          <w:sz w:val="18"/>
          <w:szCs w:val="18"/>
        </w:rPr>
        <w:t xml:space="preserve"> </w:t>
      </w:r>
      <w:r w:rsidRPr="000207DA">
        <w:rPr>
          <w:rFonts w:ascii="Palatino Linotype" w:hAnsi="Palatino Linotype"/>
          <w:sz w:val="18"/>
          <w:szCs w:val="18"/>
        </w:rPr>
        <w:t xml:space="preserve">trade in Europe: a review of the PMI funded ‘Project Star’ report. </w:t>
      </w:r>
      <w:proofErr w:type="spellStart"/>
      <w:r w:rsidRPr="000207DA">
        <w:rPr>
          <w:rFonts w:ascii="Palatino Linotype" w:hAnsi="Palatino Linotype"/>
          <w:sz w:val="18"/>
          <w:szCs w:val="18"/>
        </w:rPr>
        <w:t>Tob</w:t>
      </w:r>
      <w:proofErr w:type="spellEnd"/>
      <w:r w:rsidRPr="000207DA">
        <w:rPr>
          <w:rFonts w:ascii="Palatino Linotype" w:hAnsi="Palatino Linotype"/>
          <w:sz w:val="18"/>
          <w:szCs w:val="18"/>
        </w:rPr>
        <w:t xml:space="preserve"> Control, 2014; 23: e51261.</w:t>
      </w:r>
    </w:p>
    <w:p w14:paraId="331A7C05" w14:textId="77777777" w:rsidR="006C2861" w:rsidRPr="000207DA" w:rsidRDefault="006C2861" w:rsidP="000207DA">
      <w:pPr>
        <w:adjustRightInd w:val="0"/>
        <w:snapToGrid w:val="0"/>
        <w:spacing w:line="260" w:lineRule="atLeast"/>
        <w:ind w:left="425" w:hanging="425"/>
        <w:rPr>
          <w:rFonts w:ascii="Palatino Linotype" w:hAnsi="Palatino Linotype"/>
          <w:sz w:val="18"/>
          <w:szCs w:val="18"/>
        </w:rPr>
      </w:pPr>
      <w:r w:rsidRPr="000207DA">
        <w:rPr>
          <w:rFonts w:ascii="Palatino Linotype" w:hAnsi="Palatino Linotype"/>
          <w:sz w:val="18"/>
          <w:szCs w:val="18"/>
        </w:rPr>
        <w:t xml:space="preserve">7. </w:t>
      </w:r>
      <w:proofErr w:type="spellStart"/>
      <w:r w:rsidRPr="000207DA">
        <w:rPr>
          <w:rFonts w:ascii="Palatino Linotype" w:hAnsi="Palatino Linotype"/>
          <w:sz w:val="18"/>
          <w:szCs w:val="18"/>
        </w:rPr>
        <w:t>Stoklosa</w:t>
      </w:r>
      <w:proofErr w:type="spellEnd"/>
      <w:r w:rsidRPr="000207DA">
        <w:rPr>
          <w:rFonts w:ascii="Palatino Linotype" w:hAnsi="Palatino Linotype"/>
          <w:sz w:val="18"/>
          <w:szCs w:val="18"/>
        </w:rPr>
        <w:t xml:space="preserve"> M, Ross H. Contrasting academic and tobacco industry estimates of illicit cigarette trade: evidence from Warsaw, Poland. </w:t>
      </w:r>
      <w:proofErr w:type="spellStart"/>
      <w:r w:rsidRPr="000207DA">
        <w:rPr>
          <w:rFonts w:ascii="Palatino Linotype" w:hAnsi="Palatino Linotype"/>
          <w:sz w:val="18"/>
          <w:szCs w:val="18"/>
        </w:rPr>
        <w:t>Tob</w:t>
      </w:r>
      <w:proofErr w:type="spellEnd"/>
      <w:r w:rsidRPr="000207DA">
        <w:rPr>
          <w:rFonts w:ascii="Palatino Linotype" w:hAnsi="Palatino Linotype"/>
          <w:sz w:val="18"/>
          <w:szCs w:val="18"/>
        </w:rPr>
        <w:t xml:space="preserve"> Control 2014;23: e30–4.</w:t>
      </w:r>
    </w:p>
    <w:p w14:paraId="1A14A2BC" w14:textId="77777777" w:rsidR="006C2861" w:rsidRPr="000207DA" w:rsidRDefault="006C2861" w:rsidP="000207DA">
      <w:pPr>
        <w:adjustRightInd w:val="0"/>
        <w:snapToGrid w:val="0"/>
        <w:spacing w:line="260" w:lineRule="atLeast"/>
        <w:ind w:left="425" w:hanging="425"/>
        <w:rPr>
          <w:rFonts w:ascii="Palatino Linotype" w:hAnsi="Palatino Linotype"/>
          <w:sz w:val="18"/>
          <w:szCs w:val="18"/>
        </w:rPr>
      </w:pPr>
      <w:r w:rsidRPr="000207DA">
        <w:rPr>
          <w:rFonts w:ascii="Palatino Linotype" w:hAnsi="Palatino Linotype"/>
          <w:color w:val="222222"/>
          <w:sz w:val="18"/>
          <w:szCs w:val="18"/>
          <w:shd w:val="clear" w:color="auto" w:fill="FFFFFF"/>
        </w:rPr>
        <w:t xml:space="preserve">8. Gallagher, A. W., Evans-Reeves, K. A., </w:t>
      </w:r>
      <w:proofErr w:type="spellStart"/>
      <w:r w:rsidRPr="000207DA">
        <w:rPr>
          <w:rFonts w:ascii="Palatino Linotype" w:hAnsi="Palatino Linotype"/>
          <w:color w:val="222222"/>
          <w:sz w:val="18"/>
          <w:szCs w:val="18"/>
          <w:shd w:val="clear" w:color="auto" w:fill="FFFFFF"/>
        </w:rPr>
        <w:t>Hatchard</w:t>
      </w:r>
      <w:proofErr w:type="spellEnd"/>
      <w:r w:rsidRPr="000207DA">
        <w:rPr>
          <w:rFonts w:ascii="Palatino Linotype" w:hAnsi="Palatino Linotype"/>
          <w:color w:val="222222"/>
          <w:sz w:val="18"/>
          <w:szCs w:val="18"/>
          <w:shd w:val="clear" w:color="auto" w:fill="FFFFFF"/>
        </w:rPr>
        <w:t>, J. L., &amp; Gilmore, A. B. (2019). Tobacco industry data on illicit tobacco trade: a systematic review of existing assessments. </w:t>
      </w:r>
      <w:r w:rsidRPr="000207DA">
        <w:rPr>
          <w:rFonts w:ascii="Palatino Linotype" w:hAnsi="Palatino Linotype"/>
          <w:i/>
          <w:iCs/>
          <w:color w:val="222222"/>
          <w:sz w:val="18"/>
          <w:szCs w:val="18"/>
        </w:rPr>
        <w:t>Tobacco control</w:t>
      </w:r>
      <w:r w:rsidRPr="000207DA">
        <w:rPr>
          <w:rFonts w:ascii="Palatino Linotype" w:hAnsi="Palatino Linotype"/>
          <w:color w:val="222222"/>
          <w:sz w:val="18"/>
          <w:szCs w:val="18"/>
          <w:shd w:val="clear" w:color="auto" w:fill="FFFFFF"/>
        </w:rPr>
        <w:t>, </w:t>
      </w:r>
      <w:r w:rsidRPr="000207DA">
        <w:rPr>
          <w:rFonts w:ascii="Palatino Linotype" w:hAnsi="Palatino Linotype"/>
          <w:i/>
          <w:iCs/>
          <w:color w:val="222222"/>
          <w:sz w:val="18"/>
          <w:szCs w:val="18"/>
        </w:rPr>
        <w:t>28</w:t>
      </w:r>
      <w:r w:rsidRPr="000207DA">
        <w:rPr>
          <w:rFonts w:ascii="Palatino Linotype" w:hAnsi="Palatino Linotype"/>
          <w:color w:val="222222"/>
          <w:sz w:val="18"/>
          <w:szCs w:val="18"/>
          <w:shd w:val="clear" w:color="auto" w:fill="FFFFFF"/>
        </w:rPr>
        <w:t>(3), 334-345.</w:t>
      </w:r>
    </w:p>
    <w:p w14:paraId="24B3D4C0" w14:textId="77777777" w:rsidR="006C2861" w:rsidRPr="000207DA" w:rsidRDefault="006C2861" w:rsidP="000207DA">
      <w:pPr>
        <w:adjustRightInd w:val="0"/>
        <w:snapToGrid w:val="0"/>
        <w:spacing w:line="260" w:lineRule="atLeast"/>
        <w:ind w:left="425" w:hanging="425"/>
        <w:rPr>
          <w:rFonts w:ascii="Palatino Linotype" w:hAnsi="Palatino Linotype"/>
          <w:sz w:val="18"/>
          <w:szCs w:val="18"/>
        </w:rPr>
      </w:pPr>
      <w:r w:rsidRPr="000207DA">
        <w:rPr>
          <w:rFonts w:ascii="Palatino Linotype" w:hAnsi="Palatino Linotype"/>
          <w:sz w:val="18"/>
          <w:szCs w:val="18"/>
        </w:rPr>
        <w:t xml:space="preserve">9. Chen J, McGhee SM, Townsend J, et al. Did the tobacco industry inflate estimates of illicit cigarette consumption in Asia? An empirical analysis. </w:t>
      </w:r>
      <w:proofErr w:type="spellStart"/>
      <w:r w:rsidRPr="000207DA">
        <w:rPr>
          <w:rFonts w:ascii="Palatino Linotype" w:hAnsi="Palatino Linotype"/>
          <w:sz w:val="18"/>
          <w:szCs w:val="18"/>
        </w:rPr>
        <w:t>Tob</w:t>
      </w:r>
      <w:proofErr w:type="spellEnd"/>
      <w:r w:rsidRPr="000207DA">
        <w:rPr>
          <w:rFonts w:ascii="Palatino Linotype" w:hAnsi="Palatino Linotype"/>
          <w:sz w:val="18"/>
          <w:szCs w:val="18"/>
        </w:rPr>
        <w:t xml:space="preserve"> Control 2015;24: e161–67.</w:t>
      </w:r>
    </w:p>
    <w:p w14:paraId="21F5840C" w14:textId="77777777" w:rsidR="006C2861" w:rsidRPr="000207DA" w:rsidRDefault="006C2861" w:rsidP="000207DA">
      <w:pPr>
        <w:adjustRightInd w:val="0"/>
        <w:snapToGrid w:val="0"/>
        <w:spacing w:line="260" w:lineRule="atLeast"/>
        <w:ind w:left="425" w:hanging="425"/>
        <w:rPr>
          <w:rFonts w:ascii="Palatino Linotype" w:hAnsi="Palatino Linotype"/>
          <w:sz w:val="18"/>
          <w:szCs w:val="18"/>
        </w:rPr>
      </w:pPr>
      <w:r w:rsidRPr="000207DA">
        <w:rPr>
          <w:rFonts w:ascii="Palatino Linotype" w:hAnsi="Palatino Linotype"/>
          <w:sz w:val="18"/>
          <w:szCs w:val="18"/>
        </w:rPr>
        <w:t xml:space="preserve">10. Global Adult Tobacco Survey (GATS) Factsheet, 2017. World Health </w:t>
      </w:r>
      <w:proofErr w:type="spellStart"/>
      <w:r w:rsidRPr="000207DA">
        <w:rPr>
          <w:rFonts w:ascii="Palatino Linotype" w:hAnsi="Palatino Linotype"/>
          <w:sz w:val="18"/>
          <w:szCs w:val="18"/>
        </w:rPr>
        <w:t>Organisation</w:t>
      </w:r>
      <w:proofErr w:type="spellEnd"/>
      <w:r w:rsidRPr="000207DA">
        <w:rPr>
          <w:rFonts w:ascii="Palatino Linotype" w:hAnsi="Palatino Linotype"/>
          <w:sz w:val="18"/>
          <w:szCs w:val="18"/>
        </w:rPr>
        <w:t xml:space="preserve"> (WHO). </w:t>
      </w:r>
      <w:hyperlink r:id="rId21" w:history="1">
        <w:r w:rsidRPr="000207DA">
          <w:rPr>
            <w:rStyle w:val="Hyperlink"/>
            <w:rFonts w:ascii="Palatino Linotype" w:hAnsi="Palatino Linotype"/>
            <w:sz w:val="18"/>
            <w:szCs w:val="18"/>
          </w:rPr>
          <w:t>http://www.searo.who.int/bangladesh/gatsbangladesh/en/</w:t>
        </w:r>
      </w:hyperlink>
    </w:p>
    <w:p w14:paraId="62D77FF9" w14:textId="77777777" w:rsidR="006C2861" w:rsidRPr="000207DA" w:rsidRDefault="006C2861" w:rsidP="000207DA">
      <w:pPr>
        <w:pStyle w:val="NoSpacing"/>
        <w:adjustRightInd w:val="0"/>
        <w:snapToGrid w:val="0"/>
        <w:spacing w:line="260" w:lineRule="atLeast"/>
        <w:ind w:left="425" w:hanging="425"/>
        <w:jc w:val="both"/>
        <w:rPr>
          <w:rFonts w:ascii="Palatino Linotype" w:hAnsi="Palatino Linotype" w:cs="Times New Roman"/>
          <w:color w:val="333333"/>
          <w:sz w:val="18"/>
          <w:szCs w:val="18"/>
        </w:rPr>
      </w:pPr>
      <w:r w:rsidRPr="000207DA">
        <w:rPr>
          <w:rFonts w:ascii="Palatino Linotype" w:hAnsi="Palatino Linotype" w:cs="Times New Roman"/>
          <w:sz w:val="18"/>
          <w:szCs w:val="18"/>
        </w:rPr>
        <w:t xml:space="preserve">11. Ahmed Sadiq, Sattar Zaidi and </w:t>
      </w:r>
      <w:proofErr w:type="spellStart"/>
      <w:r w:rsidRPr="000207DA">
        <w:rPr>
          <w:rFonts w:ascii="Palatino Linotype" w:hAnsi="Palatino Linotype" w:cs="Times New Roman"/>
          <w:sz w:val="18"/>
          <w:szCs w:val="18"/>
        </w:rPr>
        <w:t>Alam</w:t>
      </w:r>
      <w:proofErr w:type="spellEnd"/>
      <w:r w:rsidRPr="000207DA">
        <w:rPr>
          <w:rFonts w:ascii="Palatino Linotype" w:hAnsi="Palatino Linotype" w:cs="Times New Roman"/>
          <w:sz w:val="18"/>
          <w:szCs w:val="18"/>
        </w:rPr>
        <w:t xml:space="preserve"> Khurshid. Bangladesh – Illicit Tobacco Trade, </w:t>
      </w:r>
      <w:r w:rsidRPr="000207DA">
        <w:rPr>
          <w:rFonts w:ascii="Palatino Linotype" w:hAnsi="Palatino Linotype" w:cs="Times New Roman"/>
          <w:color w:val="333333"/>
          <w:sz w:val="18"/>
          <w:szCs w:val="18"/>
        </w:rPr>
        <w:t xml:space="preserve">Confronting Illicit Tobacco Trade: A Global Review of Country Experiences, World Bank, 2019. </w:t>
      </w:r>
      <w:hyperlink r:id="rId22" w:history="1">
        <w:r w:rsidRPr="000207DA">
          <w:rPr>
            <w:rStyle w:val="Hyperlink"/>
            <w:rFonts w:ascii="Palatino Linotype" w:hAnsi="Palatino Linotype" w:cs="Times New Roman"/>
            <w:sz w:val="18"/>
            <w:szCs w:val="18"/>
          </w:rPr>
          <w:t>http://pubdocs.worldbank.org/en/455291548434730684/WBG-Tobacco-IllicitTrade-Bangladesh.pdf</w:t>
        </w:r>
      </w:hyperlink>
    </w:p>
    <w:p w14:paraId="00555578" w14:textId="77777777" w:rsidR="006C2861" w:rsidRPr="000207DA" w:rsidRDefault="006C2861" w:rsidP="000207DA">
      <w:pPr>
        <w:pStyle w:val="NoSpacing"/>
        <w:adjustRightInd w:val="0"/>
        <w:snapToGrid w:val="0"/>
        <w:spacing w:line="260" w:lineRule="atLeast"/>
        <w:ind w:left="425" w:hanging="425"/>
        <w:jc w:val="both"/>
        <w:rPr>
          <w:rFonts w:ascii="Palatino Linotype" w:hAnsi="Palatino Linotype" w:cs="Times New Roman"/>
          <w:color w:val="191919"/>
          <w:sz w:val="18"/>
          <w:szCs w:val="18"/>
        </w:rPr>
      </w:pPr>
      <w:r w:rsidRPr="000207DA">
        <w:rPr>
          <w:rFonts w:ascii="Palatino Linotype" w:hAnsi="Palatino Linotype" w:cs="Times New Roman"/>
          <w:sz w:val="18"/>
          <w:szCs w:val="18"/>
          <w:shd w:val="clear" w:color="auto" w:fill="FFFFFF"/>
        </w:rPr>
        <w:t>12. Ross, H. (2015). Understanding and measuring cigarette tax avoidance and evasion: A methodological guide.</w:t>
      </w:r>
      <w:r w:rsidRPr="000207DA">
        <w:rPr>
          <w:rFonts w:ascii="Palatino Linotype" w:hAnsi="Palatino Linotype" w:cs="Times New Roman"/>
          <w:sz w:val="18"/>
          <w:szCs w:val="18"/>
          <w:shd w:val="clear" w:color="auto" w:fill="FFFFFF"/>
          <w:lang w:val="en-US"/>
        </w:rPr>
        <w:t xml:space="preserve"> </w:t>
      </w:r>
    </w:p>
    <w:p w14:paraId="64BC802F" w14:textId="77777777" w:rsidR="006C2861" w:rsidRPr="000207DA" w:rsidRDefault="00821441" w:rsidP="000207DA">
      <w:pPr>
        <w:pStyle w:val="NoSpacing"/>
        <w:adjustRightInd w:val="0"/>
        <w:snapToGrid w:val="0"/>
        <w:spacing w:line="260" w:lineRule="atLeast"/>
        <w:ind w:left="425" w:hanging="425"/>
        <w:jc w:val="both"/>
        <w:rPr>
          <w:rFonts w:ascii="Palatino Linotype" w:hAnsi="Palatino Linotype" w:cs="Times New Roman"/>
          <w:sz w:val="18"/>
          <w:szCs w:val="18"/>
          <w:lang w:val="en-US"/>
        </w:rPr>
      </w:pPr>
      <w:hyperlink r:id="rId23" w:history="1">
        <w:r w:rsidR="006C2861" w:rsidRPr="000207DA">
          <w:rPr>
            <w:rStyle w:val="Hyperlink"/>
            <w:rFonts w:ascii="Palatino Linotype" w:eastAsia="Times New Roman" w:hAnsi="Palatino Linotype" w:cs="Times New Roman"/>
            <w:sz w:val="18"/>
            <w:szCs w:val="18"/>
            <w:lang w:val="en-US"/>
          </w:rPr>
          <w:t>https://tobacconomics.org/wp-content/uploads/2015/03/Ross_Methods_to_Measure_Illicit-Trade_03-17-15.pdf</w:t>
        </w:r>
      </w:hyperlink>
    </w:p>
    <w:p w14:paraId="2E8E6FA1" w14:textId="77777777" w:rsidR="006C2861" w:rsidRPr="000207DA" w:rsidRDefault="006C2861" w:rsidP="000207DA">
      <w:pPr>
        <w:adjustRightInd w:val="0"/>
        <w:snapToGrid w:val="0"/>
        <w:spacing w:line="260" w:lineRule="atLeast"/>
        <w:ind w:left="425" w:hanging="425"/>
        <w:rPr>
          <w:rFonts w:ascii="Palatino Linotype" w:hAnsi="Palatino Linotype"/>
          <w:color w:val="000000" w:themeColor="text1"/>
          <w:sz w:val="18"/>
          <w:szCs w:val="18"/>
          <w:shd w:val="clear" w:color="auto" w:fill="FFFFFF"/>
        </w:rPr>
      </w:pPr>
      <w:r w:rsidRPr="000207DA">
        <w:rPr>
          <w:rFonts w:ascii="Palatino Linotype" w:hAnsi="Palatino Linotype"/>
          <w:color w:val="000000" w:themeColor="text1"/>
          <w:sz w:val="18"/>
          <w:szCs w:val="18"/>
          <w:shd w:val="clear" w:color="auto" w:fill="FFFFFF"/>
        </w:rPr>
        <w:t>13. Merriman, David. 2013. </w:t>
      </w:r>
      <w:r w:rsidRPr="000207DA">
        <w:rPr>
          <w:rFonts w:ascii="Palatino Linotype" w:hAnsi="Palatino Linotype"/>
          <w:color w:val="000000" w:themeColor="text1"/>
          <w:sz w:val="18"/>
          <w:szCs w:val="18"/>
        </w:rPr>
        <w:t>Economics of Tobacco Toolkit, Tool 7: Understand, Measure, and Combat Tobacco Smuggling</w:t>
      </w:r>
      <w:r w:rsidRPr="000207DA">
        <w:rPr>
          <w:rFonts w:ascii="Palatino Linotype" w:hAnsi="Palatino Linotype"/>
          <w:color w:val="000000" w:themeColor="text1"/>
          <w:sz w:val="18"/>
          <w:szCs w:val="18"/>
          <w:shd w:val="clear" w:color="auto" w:fill="FFFFFF"/>
        </w:rPr>
        <w:t>. World Bank, Washington, DC. © World Bank. https://openknowledge.worldbank.org/handle/10986/16267 License: CC BY 3.0 IGO.</w:t>
      </w:r>
    </w:p>
    <w:p w14:paraId="295D5293" w14:textId="77777777" w:rsidR="006C2861" w:rsidRPr="000207DA" w:rsidRDefault="006C2861" w:rsidP="000207DA">
      <w:pPr>
        <w:adjustRightInd w:val="0"/>
        <w:snapToGrid w:val="0"/>
        <w:spacing w:line="260" w:lineRule="atLeast"/>
        <w:ind w:left="425" w:hanging="425"/>
        <w:rPr>
          <w:rFonts w:ascii="Palatino Linotype" w:hAnsi="Palatino Linotype"/>
          <w:color w:val="000000" w:themeColor="text1"/>
          <w:sz w:val="18"/>
          <w:szCs w:val="18"/>
          <w:shd w:val="clear" w:color="auto" w:fill="FFFFFF"/>
        </w:rPr>
      </w:pPr>
      <w:r w:rsidRPr="000207DA">
        <w:rPr>
          <w:rFonts w:ascii="Palatino Linotype" w:hAnsi="Palatino Linotype"/>
          <w:color w:val="191919"/>
          <w:sz w:val="18"/>
          <w:szCs w:val="18"/>
        </w:rPr>
        <w:t xml:space="preserve">14. </w:t>
      </w:r>
      <w:proofErr w:type="spellStart"/>
      <w:r w:rsidRPr="000207DA">
        <w:rPr>
          <w:rFonts w:ascii="Palatino Linotype" w:hAnsi="Palatino Linotype"/>
          <w:color w:val="191919"/>
          <w:sz w:val="18"/>
          <w:szCs w:val="18"/>
        </w:rPr>
        <w:t>Scollo</w:t>
      </w:r>
      <w:proofErr w:type="spellEnd"/>
      <w:r w:rsidRPr="000207DA">
        <w:rPr>
          <w:rFonts w:ascii="Palatino Linotype" w:hAnsi="Palatino Linotype"/>
          <w:color w:val="191919"/>
          <w:sz w:val="18"/>
          <w:szCs w:val="18"/>
        </w:rPr>
        <w:t xml:space="preserve"> M, </w:t>
      </w:r>
      <w:proofErr w:type="spellStart"/>
      <w:r w:rsidRPr="000207DA">
        <w:rPr>
          <w:rFonts w:ascii="Palatino Linotype" w:hAnsi="Palatino Linotype"/>
          <w:color w:val="191919"/>
          <w:sz w:val="18"/>
          <w:szCs w:val="18"/>
        </w:rPr>
        <w:t>Bayly</w:t>
      </w:r>
      <w:proofErr w:type="spellEnd"/>
      <w:r w:rsidRPr="000207DA">
        <w:rPr>
          <w:rFonts w:ascii="Palatino Linotype" w:hAnsi="Palatino Linotype"/>
          <w:color w:val="191919"/>
          <w:sz w:val="18"/>
          <w:szCs w:val="18"/>
        </w:rPr>
        <w:t xml:space="preserve"> M, Wakefield M. Availability of illicit tobacco in small retail outlets before and after the implementation of Australian plain packaging legislation. Tobacco Control 2014; 0:1–7. </w:t>
      </w:r>
    </w:p>
    <w:p w14:paraId="7C359822" w14:textId="77777777" w:rsidR="006C2861" w:rsidRPr="000207DA" w:rsidRDefault="006C2861" w:rsidP="000207DA">
      <w:pPr>
        <w:adjustRightInd w:val="0"/>
        <w:snapToGrid w:val="0"/>
        <w:spacing w:line="260" w:lineRule="atLeast"/>
        <w:ind w:left="425" w:hanging="425"/>
        <w:rPr>
          <w:rFonts w:ascii="Palatino Linotype" w:hAnsi="Palatino Linotype"/>
          <w:color w:val="000000" w:themeColor="text1"/>
          <w:sz w:val="18"/>
          <w:szCs w:val="18"/>
          <w:shd w:val="clear" w:color="auto" w:fill="FFFFFF"/>
        </w:rPr>
      </w:pPr>
      <w:r w:rsidRPr="000207DA">
        <w:rPr>
          <w:rFonts w:ascii="Palatino Linotype" w:hAnsi="Palatino Linotype"/>
          <w:color w:val="191919"/>
          <w:sz w:val="18"/>
          <w:szCs w:val="18"/>
        </w:rPr>
        <w:t xml:space="preserve">15. Merriman D. The Micro-Geography of Tax Avoidance: Evidence from Littered Cigarette Packs in Chicago. Am Econ J - Econ Policy. 2010; 2:61–84 doi:10.1257/pol.2.2.61. </w:t>
      </w:r>
    </w:p>
    <w:p w14:paraId="2F1A3C2D" w14:textId="77777777" w:rsidR="006C2861" w:rsidRPr="000207DA" w:rsidRDefault="006C2861" w:rsidP="000207DA">
      <w:pPr>
        <w:adjustRightInd w:val="0"/>
        <w:snapToGrid w:val="0"/>
        <w:spacing w:line="260" w:lineRule="atLeast"/>
        <w:ind w:left="425" w:hanging="425"/>
        <w:rPr>
          <w:rFonts w:ascii="Palatino Linotype" w:hAnsi="Palatino Linotype"/>
          <w:color w:val="000000" w:themeColor="text1"/>
          <w:sz w:val="18"/>
          <w:szCs w:val="18"/>
          <w:shd w:val="clear" w:color="auto" w:fill="FFFFFF"/>
        </w:rPr>
      </w:pPr>
      <w:r w:rsidRPr="000207DA">
        <w:rPr>
          <w:rFonts w:ascii="Palatino Linotype" w:hAnsi="Palatino Linotype"/>
          <w:color w:val="191919"/>
          <w:sz w:val="18"/>
          <w:szCs w:val="18"/>
        </w:rPr>
        <w:t xml:space="preserve">16. </w:t>
      </w:r>
      <w:proofErr w:type="spellStart"/>
      <w:r w:rsidRPr="000207DA">
        <w:rPr>
          <w:rFonts w:ascii="Palatino Linotype" w:hAnsi="Palatino Linotype"/>
          <w:color w:val="191919"/>
          <w:sz w:val="18"/>
          <w:szCs w:val="18"/>
        </w:rPr>
        <w:t>Chernick</w:t>
      </w:r>
      <w:proofErr w:type="spellEnd"/>
      <w:r w:rsidRPr="000207DA">
        <w:rPr>
          <w:rFonts w:ascii="Palatino Linotype" w:hAnsi="Palatino Linotype"/>
          <w:color w:val="191919"/>
          <w:sz w:val="18"/>
          <w:szCs w:val="18"/>
        </w:rPr>
        <w:t xml:space="preserve"> H, Merriman D. Using Littered Pack Data to Estimate Cigarette Tax Avoidance in NYC. National Tax Journal. 2013 June; 635–668. </w:t>
      </w:r>
    </w:p>
    <w:p w14:paraId="1C834C83" w14:textId="77777777" w:rsidR="006C2861" w:rsidRPr="000207DA" w:rsidRDefault="006C2861" w:rsidP="000207DA">
      <w:pPr>
        <w:adjustRightInd w:val="0"/>
        <w:snapToGrid w:val="0"/>
        <w:spacing w:line="260" w:lineRule="atLeast"/>
        <w:ind w:left="425" w:hanging="425"/>
        <w:rPr>
          <w:rFonts w:ascii="Palatino Linotype" w:hAnsi="Palatino Linotype"/>
          <w:sz w:val="18"/>
          <w:szCs w:val="18"/>
        </w:rPr>
      </w:pPr>
      <w:r w:rsidRPr="000207DA">
        <w:rPr>
          <w:rFonts w:ascii="Palatino Linotype" w:hAnsi="Palatino Linotype"/>
          <w:color w:val="222222"/>
          <w:sz w:val="18"/>
          <w:szCs w:val="18"/>
          <w:shd w:val="clear" w:color="auto" w:fill="FFFFFF"/>
        </w:rPr>
        <w:t xml:space="preserve">17. </w:t>
      </w:r>
      <w:proofErr w:type="spellStart"/>
      <w:r w:rsidRPr="000207DA">
        <w:rPr>
          <w:rFonts w:ascii="Palatino Linotype" w:hAnsi="Palatino Linotype"/>
          <w:color w:val="222222"/>
          <w:sz w:val="18"/>
          <w:szCs w:val="18"/>
          <w:shd w:val="clear" w:color="auto" w:fill="FFFFFF"/>
        </w:rPr>
        <w:t>Joossens</w:t>
      </w:r>
      <w:proofErr w:type="spellEnd"/>
      <w:r w:rsidRPr="000207DA">
        <w:rPr>
          <w:rFonts w:ascii="Palatino Linotype" w:hAnsi="Palatino Linotype"/>
          <w:color w:val="222222"/>
          <w:sz w:val="18"/>
          <w:szCs w:val="18"/>
          <w:shd w:val="clear" w:color="auto" w:fill="FFFFFF"/>
        </w:rPr>
        <w:t>, L., &amp; Raw, M. (2008). Progress in combating cigarette smuggling: controlling the supply chain. </w:t>
      </w:r>
      <w:r w:rsidRPr="000207DA">
        <w:rPr>
          <w:rFonts w:ascii="Palatino Linotype" w:hAnsi="Palatino Linotype"/>
          <w:i/>
          <w:iCs/>
          <w:color w:val="222222"/>
          <w:sz w:val="18"/>
          <w:szCs w:val="18"/>
        </w:rPr>
        <w:t>Tobacco Control</w:t>
      </w:r>
      <w:r w:rsidRPr="000207DA">
        <w:rPr>
          <w:rFonts w:ascii="Palatino Linotype" w:hAnsi="Palatino Linotype"/>
          <w:color w:val="222222"/>
          <w:sz w:val="18"/>
          <w:szCs w:val="18"/>
          <w:shd w:val="clear" w:color="auto" w:fill="FFFFFF"/>
        </w:rPr>
        <w:t>, </w:t>
      </w:r>
      <w:r w:rsidRPr="000207DA">
        <w:rPr>
          <w:rFonts w:ascii="Palatino Linotype" w:hAnsi="Palatino Linotype"/>
          <w:i/>
          <w:iCs/>
          <w:color w:val="222222"/>
          <w:sz w:val="18"/>
          <w:szCs w:val="18"/>
        </w:rPr>
        <w:t>17</w:t>
      </w:r>
      <w:r w:rsidRPr="000207DA">
        <w:rPr>
          <w:rFonts w:ascii="Palatino Linotype" w:hAnsi="Palatino Linotype"/>
          <w:color w:val="222222"/>
          <w:sz w:val="18"/>
          <w:szCs w:val="18"/>
          <w:shd w:val="clear" w:color="auto" w:fill="FFFFFF"/>
        </w:rPr>
        <w:t>(6), 399-404.</w:t>
      </w:r>
    </w:p>
    <w:p w14:paraId="741AFFF9" w14:textId="77777777" w:rsidR="006C2861" w:rsidRPr="000207DA" w:rsidRDefault="006C2861" w:rsidP="000207DA">
      <w:pPr>
        <w:adjustRightInd w:val="0"/>
        <w:snapToGrid w:val="0"/>
        <w:spacing w:line="260" w:lineRule="atLeast"/>
        <w:ind w:left="425" w:hanging="425"/>
        <w:rPr>
          <w:rFonts w:ascii="Palatino Linotype" w:hAnsi="Palatino Linotype"/>
          <w:sz w:val="18"/>
          <w:szCs w:val="18"/>
        </w:rPr>
      </w:pPr>
      <w:r w:rsidRPr="000207DA">
        <w:rPr>
          <w:rFonts w:ascii="Palatino Linotype" w:hAnsi="Palatino Linotype"/>
          <w:sz w:val="18"/>
          <w:szCs w:val="18"/>
        </w:rPr>
        <w:t xml:space="preserve">18. Directorate of Posts, Government of the People’s Republic of Bangladesh. </w:t>
      </w:r>
      <w:hyperlink r:id="rId24" w:history="1">
        <w:r w:rsidRPr="000207DA">
          <w:rPr>
            <w:rStyle w:val="Hyperlink"/>
            <w:rFonts w:ascii="Palatino Linotype" w:hAnsi="Palatino Linotype"/>
            <w:sz w:val="18"/>
            <w:szCs w:val="18"/>
          </w:rPr>
          <w:t>http://www.bangladeshpost.gov.bd/postcode/index/1</w:t>
        </w:r>
      </w:hyperlink>
    </w:p>
    <w:p w14:paraId="4ADAF11D" w14:textId="77777777" w:rsidR="006C2861" w:rsidRPr="000207DA" w:rsidRDefault="006C2861" w:rsidP="000207DA">
      <w:pPr>
        <w:adjustRightInd w:val="0"/>
        <w:snapToGrid w:val="0"/>
        <w:spacing w:line="260" w:lineRule="atLeast"/>
        <w:ind w:left="425" w:hanging="425"/>
        <w:rPr>
          <w:rFonts w:ascii="Palatino Linotype" w:hAnsi="Palatino Linotype"/>
          <w:sz w:val="18"/>
          <w:szCs w:val="18"/>
        </w:rPr>
      </w:pPr>
      <w:r w:rsidRPr="000207DA">
        <w:rPr>
          <w:rFonts w:ascii="Palatino Linotype" w:hAnsi="Palatino Linotype"/>
          <w:sz w:val="18"/>
          <w:szCs w:val="18"/>
        </w:rPr>
        <w:t xml:space="preserve">19. Siddiqi K, Scammell K, </w:t>
      </w:r>
      <w:proofErr w:type="spellStart"/>
      <w:r w:rsidRPr="000207DA">
        <w:rPr>
          <w:rFonts w:ascii="Palatino Linotype" w:hAnsi="Palatino Linotype"/>
          <w:sz w:val="18"/>
          <w:szCs w:val="18"/>
        </w:rPr>
        <w:t>Huque</w:t>
      </w:r>
      <w:proofErr w:type="spellEnd"/>
      <w:r w:rsidRPr="000207DA">
        <w:rPr>
          <w:rFonts w:ascii="Palatino Linotype" w:hAnsi="Palatino Linotype"/>
          <w:sz w:val="18"/>
          <w:szCs w:val="18"/>
        </w:rPr>
        <w:t xml:space="preserve"> R, Khan A, </w:t>
      </w:r>
      <w:proofErr w:type="spellStart"/>
      <w:r w:rsidRPr="000207DA">
        <w:rPr>
          <w:rFonts w:ascii="Palatino Linotype" w:hAnsi="Palatino Linotype"/>
          <w:sz w:val="18"/>
          <w:szCs w:val="18"/>
        </w:rPr>
        <w:t>Baral</w:t>
      </w:r>
      <w:proofErr w:type="spellEnd"/>
      <w:r w:rsidRPr="000207DA">
        <w:rPr>
          <w:rFonts w:ascii="Palatino Linotype" w:hAnsi="Palatino Linotype"/>
          <w:sz w:val="18"/>
          <w:szCs w:val="18"/>
        </w:rPr>
        <w:t xml:space="preserve"> S, Ali S, Watt I. Smokeless Tobacco Supply Chain in South Asia: A Comparative Analysis Using the WHO Framework Convention on Tobacco Control. Nicotine </w:t>
      </w:r>
      <w:proofErr w:type="spellStart"/>
      <w:r w:rsidRPr="000207DA">
        <w:rPr>
          <w:rFonts w:ascii="Palatino Linotype" w:hAnsi="Palatino Linotype"/>
          <w:sz w:val="18"/>
          <w:szCs w:val="18"/>
        </w:rPr>
        <w:t>Tob</w:t>
      </w:r>
      <w:proofErr w:type="spellEnd"/>
      <w:r w:rsidRPr="000207DA">
        <w:rPr>
          <w:rFonts w:ascii="Palatino Linotype" w:hAnsi="Palatino Linotype"/>
          <w:sz w:val="18"/>
          <w:szCs w:val="18"/>
        </w:rPr>
        <w:t xml:space="preserve"> Res. 2016;18(4):424-430.</w:t>
      </w:r>
    </w:p>
    <w:p w14:paraId="4C60B08A" w14:textId="77777777" w:rsidR="006C2861" w:rsidRPr="000207DA" w:rsidRDefault="006C2861" w:rsidP="000207DA">
      <w:pPr>
        <w:adjustRightInd w:val="0"/>
        <w:snapToGrid w:val="0"/>
        <w:spacing w:line="260" w:lineRule="atLeast"/>
        <w:ind w:left="425" w:hanging="425"/>
        <w:rPr>
          <w:rFonts w:ascii="Palatino Linotype" w:hAnsi="Palatino Linotype"/>
          <w:sz w:val="18"/>
          <w:szCs w:val="18"/>
        </w:rPr>
      </w:pPr>
      <w:r w:rsidRPr="000207DA">
        <w:rPr>
          <w:rFonts w:ascii="Palatino Linotype" w:hAnsi="Palatino Linotype"/>
          <w:sz w:val="18"/>
          <w:szCs w:val="18"/>
        </w:rPr>
        <w:t xml:space="preserve">20. </w:t>
      </w:r>
      <w:proofErr w:type="spellStart"/>
      <w:r w:rsidRPr="000207DA">
        <w:rPr>
          <w:rFonts w:ascii="Palatino Linotype" w:hAnsi="Palatino Linotype"/>
          <w:color w:val="222222"/>
          <w:sz w:val="18"/>
          <w:szCs w:val="18"/>
          <w:shd w:val="clear" w:color="auto" w:fill="FFFFFF"/>
        </w:rPr>
        <w:t>Feighery</w:t>
      </w:r>
      <w:proofErr w:type="spellEnd"/>
      <w:r w:rsidRPr="000207DA">
        <w:rPr>
          <w:rFonts w:ascii="Palatino Linotype" w:hAnsi="Palatino Linotype"/>
          <w:color w:val="222222"/>
          <w:sz w:val="18"/>
          <w:szCs w:val="18"/>
          <w:shd w:val="clear" w:color="auto" w:fill="FFFFFF"/>
        </w:rPr>
        <w:t>, E., Cohen, J., Grant, A., Khan, A., &amp; Latif, E. (2013). Assessing Compliance with Tobacco Advertising, Promotion, and Sponsorship (TAPS) Bans: A ‘How-</w:t>
      </w:r>
      <w:proofErr w:type="spellStart"/>
      <w:r w:rsidRPr="000207DA">
        <w:rPr>
          <w:rFonts w:ascii="Palatino Linotype" w:hAnsi="Palatino Linotype"/>
          <w:color w:val="222222"/>
          <w:sz w:val="18"/>
          <w:szCs w:val="18"/>
          <w:shd w:val="clear" w:color="auto" w:fill="FFFFFF"/>
        </w:rPr>
        <w:t>to’Guide</w:t>
      </w:r>
      <w:proofErr w:type="spellEnd"/>
      <w:r w:rsidRPr="000207DA">
        <w:rPr>
          <w:rFonts w:ascii="Palatino Linotype" w:hAnsi="Palatino Linotype"/>
          <w:color w:val="222222"/>
          <w:sz w:val="18"/>
          <w:szCs w:val="18"/>
          <w:shd w:val="clear" w:color="auto" w:fill="FFFFFF"/>
        </w:rPr>
        <w:t xml:space="preserve"> for Conducting Compliance Studies of Point of Sales Advertising &amp; Product Display, Outdoor Advertising &amp; Product Packaging. </w:t>
      </w:r>
      <w:r w:rsidRPr="000207DA">
        <w:rPr>
          <w:rFonts w:ascii="Palatino Linotype" w:hAnsi="Palatino Linotype"/>
          <w:i/>
          <w:iCs/>
          <w:color w:val="222222"/>
          <w:sz w:val="18"/>
          <w:szCs w:val="18"/>
        </w:rPr>
        <w:t>Baltimore: Institute for Global Tobacco Control, John Hopkins Bloomberg School of Public Health</w:t>
      </w:r>
      <w:r w:rsidRPr="000207DA">
        <w:rPr>
          <w:rFonts w:ascii="Palatino Linotype" w:hAnsi="Palatino Linotype"/>
          <w:color w:val="222222"/>
          <w:sz w:val="18"/>
          <w:szCs w:val="18"/>
          <w:shd w:val="clear" w:color="auto" w:fill="FFFFFF"/>
        </w:rPr>
        <w:t xml:space="preserve">. </w:t>
      </w:r>
    </w:p>
    <w:p w14:paraId="34617128" w14:textId="77777777" w:rsidR="006C2861" w:rsidRPr="000207DA" w:rsidRDefault="00821441" w:rsidP="000207DA">
      <w:pPr>
        <w:adjustRightInd w:val="0"/>
        <w:snapToGrid w:val="0"/>
        <w:spacing w:line="260" w:lineRule="atLeast"/>
        <w:ind w:left="425" w:hanging="425"/>
        <w:rPr>
          <w:rFonts w:ascii="Palatino Linotype" w:hAnsi="Palatino Linotype"/>
          <w:sz w:val="18"/>
          <w:szCs w:val="18"/>
        </w:rPr>
      </w:pPr>
      <w:hyperlink r:id="rId25" w:history="1">
        <w:r w:rsidR="006C2861" w:rsidRPr="000207DA">
          <w:rPr>
            <w:rStyle w:val="Hyperlink"/>
            <w:rFonts w:ascii="Palatino Linotype" w:hAnsi="Palatino Linotype"/>
            <w:sz w:val="18"/>
            <w:szCs w:val="18"/>
          </w:rPr>
          <w:t>https://www.globaltobaccocontrol.org/sites/default/files/TAPS_Compliance_1_0.pdf</w:t>
        </w:r>
      </w:hyperlink>
    </w:p>
    <w:p w14:paraId="193EC8E6" w14:textId="77777777" w:rsidR="006C2861" w:rsidRPr="000207DA" w:rsidRDefault="006C2861" w:rsidP="000207DA">
      <w:pPr>
        <w:adjustRightInd w:val="0"/>
        <w:snapToGrid w:val="0"/>
        <w:spacing w:line="260" w:lineRule="atLeast"/>
        <w:ind w:left="425" w:hanging="425"/>
        <w:rPr>
          <w:rFonts w:ascii="Palatino Linotype" w:hAnsi="Palatino Linotype"/>
          <w:sz w:val="18"/>
          <w:szCs w:val="18"/>
        </w:rPr>
      </w:pPr>
      <w:r w:rsidRPr="000207DA">
        <w:rPr>
          <w:rFonts w:ascii="Palatino Linotype" w:hAnsi="Palatino Linotype"/>
          <w:sz w:val="18"/>
          <w:szCs w:val="18"/>
        </w:rPr>
        <w:t>21. National Board of Revenue (NBR), 2018, Value Added Tax (VAT) Act 1991, Statutory Regulatory Order (SRO) [SRO – 181/2011/694 – VAT, SRO - 182/2011/695 – VAT,  SRO - 206/2011/619 – VAT, SRO - 164/2017/07 – VAT, SRO - 165/2017/08 – VAT and SRO - 208/2018/811 – VAT], and VAT Booklet-11 on “Use of Stamp and Banderole”</w:t>
      </w:r>
      <w:r w:rsidR="00630656">
        <w:rPr>
          <w:rFonts w:ascii="Palatino Linotype" w:hAnsi="Palatino Linotype"/>
          <w:sz w:val="18"/>
          <w:szCs w:val="18"/>
        </w:rPr>
        <w:t xml:space="preserve"> </w:t>
      </w:r>
      <w:r w:rsidRPr="000207DA">
        <w:rPr>
          <w:rFonts w:ascii="Palatino Linotype" w:hAnsi="Palatino Linotype"/>
          <w:sz w:val="18"/>
          <w:szCs w:val="18"/>
        </w:rPr>
        <w:t xml:space="preserve">system. </w:t>
      </w:r>
      <w:hyperlink r:id="rId26" w:history="1">
        <w:r w:rsidRPr="000207DA">
          <w:rPr>
            <w:rStyle w:val="Hyperlink"/>
            <w:rFonts w:ascii="Palatino Linotype" w:hAnsi="Palatino Linotype"/>
            <w:sz w:val="18"/>
            <w:szCs w:val="18"/>
          </w:rPr>
          <w:t>http://nbr.gov.bd/uploads/publications/13a.pdf</w:t>
        </w:r>
      </w:hyperlink>
      <w:r w:rsidRPr="000207DA">
        <w:rPr>
          <w:rFonts w:ascii="Palatino Linotype" w:hAnsi="Palatino Linotype"/>
          <w:sz w:val="18"/>
          <w:szCs w:val="18"/>
        </w:rPr>
        <w:t xml:space="preserve">, </w:t>
      </w:r>
      <w:hyperlink r:id="rId27" w:history="1">
        <w:r w:rsidRPr="000207DA">
          <w:rPr>
            <w:rStyle w:val="Hyperlink"/>
            <w:rFonts w:ascii="Palatino Linotype" w:hAnsi="Palatino Linotype"/>
            <w:sz w:val="18"/>
            <w:szCs w:val="18"/>
          </w:rPr>
          <w:t>http://nbr.gov.bd/regulations/acts/vat-acts/eng</w:t>
        </w:r>
      </w:hyperlink>
    </w:p>
    <w:p w14:paraId="18ADF055" w14:textId="77777777" w:rsidR="006C2861" w:rsidRDefault="006C2861" w:rsidP="000207DA">
      <w:pPr>
        <w:adjustRightInd w:val="0"/>
        <w:snapToGrid w:val="0"/>
        <w:spacing w:line="260" w:lineRule="atLeast"/>
        <w:ind w:left="425" w:hanging="425"/>
        <w:rPr>
          <w:rStyle w:val="Hyperlink"/>
          <w:rFonts w:ascii="Palatino Linotype" w:hAnsi="Palatino Linotype"/>
          <w:sz w:val="18"/>
          <w:szCs w:val="18"/>
        </w:rPr>
      </w:pPr>
      <w:r w:rsidRPr="000207DA">
        <w:rPr>
          <w:rFonts w:ascii="Palatino Linotype" w:hAnsi="Palatino Linotype"/>
          <w:sz w:val="18"/>
          <w:szCs w:val="18"/>
        </w:rPr>
        <w:lastRenderedPageBreak/>
        <w:t xml:space="preserve">22. National Tobacco Control Cell (NTCC), Health Services Division, Ministry of Health and Family Welfare, Government of the People’s Republic of Bangladesh. </w:t>
      </w:r>
      <w:hyperlink r:id="rId28" w:history="1">
        <w:r w:rsidRPr="000207DA">
          <w:rPr>
            <w:rStyle w:val="Hyperlink"/>
            <w:rFonts w:ascii="Palatino Linotype" w:hAnsi="Palatino Linotype"/>
            <w:sz w:val="18"/>
            <w:szCs w:val="18"/>
          </w:rPr>
          <w:t>https://ntcc.gov.bd/page/act-rules</w:t>
        </w:r>
      </w:hyperlink>
    </w:p>
    <w:p w14:paraId="63E99903" w14:textId="77777777" w:rsidR="00252CC9" w:rsidRPr="000B4201" w:rsidRDefault="00252CC9" w:rsidP="00EC34FE">
      <w:pPr>
        <w:spacing w:line="240" w:lineRule="auto"/>
        <w:rPr>
          <w:rFonts w:ascii="Palatino Linotype" w:hAnsi="Palatino Linotype"/>
          <w:color w:val="auto"/>
          <w:sz w:val="18"/>
          <w:szCs w:val="18"/>
          <w:lang w:eastAsia="en-GB"/>
        </w:rPr>
      </w:pPr>
      <w:r w:rsidRPr="000B4201">
        <w:rPr>
          <w:rFonts w:ascii="Palatino Linotype" w:hAnsi="Palatino Linotype" w:cs="Arial"/>
          <w:color w:val="222222"/>
          <w:sz w:val="18"/>
          <w:szCs w:val="18"/>
          <w:shd w:val="clear" w:color="auto" w:fill="FFFFFF"/>
        </w:rPr>
        <w:t xml:space="preserve">23. </w:t>
      </w:r>
      <w:proofErr w:type="spellStart"/>
      <w:r w:rsidRPr="000B4201">
        <w:rPr>
          <w:rFonts w:ascii="Palatino Linotype" w:hAnsi="Palatino Linotype" w:cs="Arial"/>
          <w:color w:val="222222"/>
          <w:sz w:val="18"/>
          <w:szCs w:val="18"/>
          <w:shd w:val="clear" w:color="auto" w:fill="FFFFFF"/>
          <w:lang w:eastAsia="en-GB"/>
        </w:rPr>
        <w:t>Chaloupka</w:t>
      </w:r>
      <w:proofErr w:type="spellEnd"/>
      <w:r w:rsidRPr="000B4201">
        <w:rPr>
          <w:rFonts w:ascii="Palatino Linotype" w:hAnsi="Palatino Linotype" w:cs="Arial"/>
          <w:color w:val="222222"/>
          <w:sz w:val="18"/>
          <w:szCs w:val="18"/>
          <w:shd w:val="clear" w:color="auto" w:fill="FFFFFF"/>
          <w:lang w:eastAsia="en-GB"/>
        </w:rPr>
        <w:t>, F. J. (2014). Taxes, prices and illicit trade: the need for sound evidence. </w:t>
      </w:r>
      <w:r w:rsidRPr="000B4201">
        <w:rPr>
          <w:rFonts w:ascii="Palatino Linotype" w:hAnsi="Palatino Linotype" w:cs="Arial"/>
          <w:i/>
          <w:iCs/>
          <w:color w:val="222222"/>
          <w:sz w:val="18"/>
          <w:szCs w:val="18"/>
          <w:lang w:eastAsia="en-GB"/>
        </w:rPr>
        <w:t>Tobacco control</w:t>
      </w:r>
      <w:r w:rsidRPr="000B4201">
        <w:rPr>
          <w:rFonts w:ascii="Palatino Linotype" w:hAnsi="Palatino Linotype" w:cs="Arial"/>
          <w:color w:val="222222"/>
          <w:sz w:val="18"/>
          <w:szCs w:val="18"/>
          <w:shd w:val="clear" w:color="auto" w:fill="FFFFFF"/>
          <w:lang w:eastAsia="en-GB"/>
        </w:rPr>
        <w:t>, </w:t>
      </w:r>
      <w:r w:rsidRPr="000B4201">
        <w:rPr>
          <w:rFonts w:ascii="Palatino Linotype" w:hAnsi="Palatino Linotype" w:cs="Arial"/>
          <w:i/>
          <w:iCs/>
          <w:color w:val="222222"/>
          <w:sz w:val="18"/>
          <w:szCs w:val="18"/>
          <w:lang w:eastAsia="en-GB"/>
        </w:rPr>
        <w:t>23</w:t>
      </w:r>
      <w:r w:rsidRPr="000B4201">
        <w:rPr>
          <w:rFonts w:ascii="Palatino Linotype" w:hAnsi="Palatino Linotype" w:cs="Arial"/>
          <w:color w:val="222222"/>
          <w:sz w:val="18"/>
          <w:szCs w:val="18"/>
          <w:shd w:val="clear" w:color="auto" w:fill="FFFFFF"/>
          <w:lang w:eastAsia="en-GB"/>
        </w:rPr>
        <w:t>(e1), e1.</w:t>
      </w:r>
    </w:p>
    <w:p w14:paraId="139FE168" w14:textId="77777777" w:rsidR="00630656" w:rsidRPr="000B4201" w:rsidRDefault="00630656" w:rsidP="00630656">
      <w:pPr>
        <w:adjustRightInd w:val="0"/>
        <w:snapToGrid w:val="0"/>
        <w:spacing w:line="260" w:lineRule="atLeast"/>
        <w:ind w:left="425" w:hanging="425"/>
        <w:rPr>
          <w:rStyle w:val="Hyperlink"/>
          <w:rFonts w:ascii="Palatino Linotype" w:hAnsi="Palatino Linotype" w:cs="Arial"/>
          <w:color w:val="222222"/>
          <w:sz w:val="18"/>
          <w:szCs w:val="18"/>
          <w:u w:val="none"/>
          <w:shd w:val="clear" w:color="auto" w:fill="FFFFFF"/>
        </w:rPr>
      </w:pPr>
      <w:r w:rsidRPr="000B4201">
        <w:rPr>
          <w:rFonts w:ascii="Palatino Linotype" w:hAnsi="Palatino Linotype" w:cs="Arial"/>
          <w:color w:val="222222"/>
          <w:sz w:val="18"/>
          <w:szCs w:val="18"/>
          <w:shd w:val="clear" w:color="auto" w:fill="FFFFFF"/>
        </w:rPr>
        <w:t>2</w:t>
      </w:r>
      <w:r w:rsidR="008D5392" w:rsidRPr="000B4201">
        <w:rPr>
          <w:rFonts w:ascii="Palatino Linotype" w:hAnsi="Palatino Linotype" w:cs="Arial"/>
          <w:color w:val="222222"/>
          <w:sz w:val="18"/>
          <w:szCs w:val="18"/>
          <w:shd w:val="clear" w:color="auto" w:fill="FFFFFF"/>
        </w:rPr>
        <w:t>4</w:t>
      </w:r>
      <w:r w:rsidRPr="000B4201">
        <w:rPr>
          <w:rFonts w:ascii="Palatino Linotype" w:hAnsi="Palatino Linotype" w:cs="Arial"/>
          <w:color w:val="222222"/>
          <w:sz w:val="18"/>
          <w:szCs w:val="18"/>
          <w:shd w:val="clear" w:color="auto" w:fill="FFFFFF"/>
        </w:rPr>
        <w:t xml:space="preserve">. Ahsan, A., </w:t>
      </w:r>
      <w:proofErr w:type="spellStart"/>
      <w:r w:rsidRPr="000B4201">
        <w:rPr>
          <w:rFonts w:ascii="Palatino Linotype" w:hAnsi="Palatino Linotype" w:cs="Arial"/>
          <w:color w:val="222222"/>
          <w:sz w:val="18"/>
          <w:szCs w:val="18"/>
          <w:shd w:val="clear" w:color="auto" w:fill="FFFFFF"/>
        </w:rPr>
        <w:t>Wiyono</w:t>
      </w:r>
      <w:proofErr w:type="spellEnd"/>
      <w:r w:rsidRPr="000B4201">
        <w:rPr>
          <w:rFonts w:ascii="Palatino Linotype" w:hAnsi="Palatino Linotype" w:cs="Arial"/>
          <w:color w:val="222222"/>
          <w:sz w:val="18"/>
          <w:szCs w:val="18"/>
          <w:shd w:val="clear" w:color="auto" w:fill="FFFFFF"/>
        </w:rPr>
        <w:t xml:space="preserve">, N. H., </w:t>
      </w:r>
      <w:proofErr w:type="spellStart"/>
      <w:r w:rsidRPr="000B4201">
        <w:rPr>
          <w:rFonts w:ascii="Palatino Linotype" w:hAnsi="Palatino Linotype" w:cs="Arial"/>
          <w:color w:val="222222"/>
          <w:sz w:val="18"/>
          <w:szCs w:val="18"/>
          <w:shd w:val="clear" w:color="auto" w:fill="FFFFFF"/>
        </w:rPr>
        <w:t>Setyonaluri</w:t>
      </w:r>
      <w:proofErr w:type="spellEnd"/>
      <w:r w:rsidRPr="000B4201">
        <w:rPr>
          <w:rFonts w:ascii="Palatino Linotype" w:hAnsi="Palatino Linotype" w:cs="Arial"/>
          <w:color w:val="222222"/>
          <w:sz w:val="18"/>
          <w:szCs w:val="18"/>
          <w:shd w:val="clear" w:color="auto" w:fill="FFFFFF"/>
        </w:rPr>
        <w:t>, D., Denniston, R., &amp; So, A. D. (2014). Illicit cigarette consumption and government revenue loss in Indonesia. </w:t>
      </w:r>
      <w:r w:rsidRPr="000B4201">
        <w:rPr>
          <w:rFonts w:ascii="Palatino Linotype" w:hAnsi="Palatino Linotype" w:cs="Arial"/>
          <w:i/>
          <w:iCs/>
          <w:color w:val="222222"/>
          <w:sz w:val="18"/>
          <w:szCs w:val="18"/>
        </w:rPr>
        <w:t>Globalization and health</w:t>
      </w:r>
      <w:r w:rsidRPr="000B4201">
        <w:rPr>
          <w:rFonts w:ascii="Palatino Linotype" w:hAnsi="Palatino Linotype" w:cs="Arial"/>
          <w:color w:val="222222"/>
          <w:sz w:val="18"/>
          <w:szCs w:val="18"/>
          <w:shd w:val="clear" w:color="auto" w:fill="FFFFFF"/>
        </w:rPr>
        <w:t>, </w:t>
      </w:r>
      <w:r w:rsidRPr="000B4201">
        <w:rPr>
          <w:rFonts w:ascii="Palatino Linotype" w:hAnsi="Palatino Linotype" w:cs="Arial"/>
          <w:i/>
          <w:iCs/>
          <w:color w:val="222222"/>
          <w:sz w:val="18"/>
          <w:szCs w:val="18"/>
        </w:rPr>
        <w:t>10</w:t>
      </w:r>
      <w:r w:rsidRPr="000B4201">
        <w:rPr>
          <w:rFonts w:ascii="Palatino Linotype" w:hAnsi="Palatino Linotype" w:cs="Arial"/>
          <w:color w:val="222222"/>
          <w:sz w:val="18"/>
          <w:szCs w:val="18"/>
          <w:shd w:val="clear" w:color="auto" w:fill="FFFFFF"/>
        </w:rPr>
        <w:t>(1), 75.</w:t>
      </w:r>
    </w:p>
    <w:p w14:paraId="77971A09" w14:textId="77777777" w:rsidR="00630656" w:rsidRPr="000B4201" w:rsidRDefault="00630656" w:rsidP="00630656">
      <w:pPr>
        <w:adjustRightInd w:val="0"/>
        <w:snapToGrid w:val="0"/>
        <w:spacing w:line="260" w:lineRule="atLeast"/>
        <w:ind w:left="425" w:hanging="425"/>
        <w:rPr>
          <w:rFonts w:ascii="Palatino Linotype" w:hAnsi="Palatino Linotype"/>
          <w:sz w:val="18"/>
          <w:szCs w:val="18"/>
        </w:rPr>
      </w:pPr>
      <w:r w:rsidRPr="000B4201">
        <w:rPr>
          <w:rFonts w:ascii="Palatino Linotype" w:hAnsi="Palatino Linotype" w:cs="Arial"/>
          <w:color w:val="222222"/>
          <w:sz w:val="18"/>
          <w:szCs w:val="18"/>
          <w:shd w:val="clear" w:color="auto" w:fill="FFFFFF"/>
        </w:rPr>
        <w:t>2</w:t>
      </w:r>
      <w:r w:rsidR="008D5392" w:rsidRPr="000B4201">
        <w:rPr>
          <w:rFonts w:ascii="Palatino Linotype" w:hAnsi="Palatino Linotype" w:cs="Arial"/>
          <w:color w:val="222222"/>
          <w:sz w:val="18"/>
          <w:szCs w:val="18"/>
          <w:shd w:val="clear" w:color="auto" w:fill="FFFFFF"/>
        </w:rPr>
        <w:t>5</w:t>
      </w:r>
      <w:r w:rsidRPr="000B4201">
        <w:rPr>
          <w:rFonts w:ascii="Palatino Linotype" w:hAnsi="Palatino Linotype" w:cs="Arial"/>
          <w:color w:val="222222"/>
          <w:sz w:val="18"/>
          <w:szCs w:val="18"/>
          <w:shd w:val="clear" w:color="auto" w:fill="FFFFFF"/>
        </w:rPr>
        <w:t>. Wherry, A. E., McCray, C. A., Adedeji-</w:t>
      </w:r>
      <w:proofErr w:type="spellStart"/>
      <w:r w:rsidRPr="000B4201">
        <w:rPr>
          <w:rFonts w:ascii="Palatino Linotype" w:hAnsi="Palatino Linotype" w:cs="Arial"/>
          <w:color w:val="222222"/>
          <w:sz w:val="18"/>
          <w:szCs w:val="18"/>
          <w:shd w:val="clear" w:color="auto" w:fill="FFFFFF"/>
        </w:rPr>
        <w:t>Fajobi</w:t>
      </w:r>
      <w:proofErr w:type="spellEnd"/>
      <w:r w:rsidRPr="000B4201">
        <w:rPr>
          <w:rFonts w:ascii="Palatino Linotype" w:hAnsi="Palatino Linotype" w:cs="Arial"/>
          <w:color w:val="222222"/>
          <w:sz w:val="18"/>
          <w:szCs w:val="18"/>
          <w:shd w:val="clear" w:color="auto" w:fill="FFFFFF"/>
        </w:rPr>
        <w:t xml:space="preserve">, T. I., Sibiya, X., </w:t>
      </w:r>
      <w:proofErr w:type="spellStart"/>
      <w:r w:rsidRPr="000B4201">
        <w:rPr>
          <w:rFonts w:ascii="Palatino Linotype" w:hAnsi="Palatino Linotype" w:cs="Arial"/>
          <w:color w:val="222222"/>
          <w:sz w:val="18"/>
          <w:szCs w:val="18"/>
          <w:shd w:val="clear" w:color="auto" w:fill="FFFFFF"/>
        </w:rPr>
        <w:t>Ucko</w:t>
      </w:r>
      <w:proofErr w:type="spellEnd"/>
      <w:r w:rsidRPr="000B4201">
        <w:rPr>
          <w:rFonts w:ascii="Palatino Linotype" w:hAnsi="Palatino Linotype" w:cs="Arial"/>
          <w:color w:val="222222"/>
          <w:sz w:val="18"/>
          <w:szCs w:val="18"/>
          <w:shd w:val="clear" w:color="auto" w:fill="FFFFFF"/>
        </w:rPr>
        <w:t xml:space="preserve">, P., </w:t>
      </w:r>
      <w:proofErr w:type="spellStart"/>
      <w:r w:rsidRPr="000B4201">
        <w:rPr>
          <w:rFonts w:ascii="Palatino Linotype" w:hAnsi="Palatino Linotype" w:cs="Arial"/>
          <w:color w:val="222222"/>
          <w:sz w:val="18"/>
          <w:szCs w:val="18"/>
          <w:shd w:val="clear" w:color="auto" w:fill="FFFFFF"/>
        </w:rPr>
        <w:t>Lebina</w:t>
      </w:r>
      <w:proofErr w:type="spellEnd"/>
      <w:r w:rsidRPr="000B4201">
        <w:rPr>
          <w:rFonts w:ascii="Palatino Linotype" w:hAnsi="Palatino Linotype" w:cs="Arial"/>
          <w:color w:val="222222"/>
          <w:sz w:val="18"/>
          <w:szCs w:val="18"/>
          <w:shd w:val="clear" w:color="auto" w:fill="FFFFFF"/>
        </w:rPr>
        <w:t>, L., ... &amp; Martinson, N. A. (2014). A comparative assessment of the price, brands and pack characteristics of illicitly traded cigarettes in five cities and towns in South Africa. </w:t>
      </w:r>
      <w:r w:rsidRPr="000B4201">
        <w:rPr>
          <w:rFonts w:ascii="Palatino Linotype" w:hAnsi="Palatino Linotype" w:cs="Arial"/>
          <w:i/>
          <w:iCs/>
          <w:color w:val="222222"/>
          <w:sz w:val="18"/>
          <w:szCs w:val="18"/>
        </w:rPr>
        <w:t>BMJ open</w:t>
      </w:r>
      <w:r w:rsidRPr="000B4201">
        <w:rPr>
          <w:rFonts w:ascii="Palatino Linotype" w:hAnsi="Palatino Linotype" w:cs="Arial"/>
          <w:color w:val="222222"/>
          <w:sz w:val="18"/>
          <w:szCs w:val="18"/>
          <w:shd w:val="clear" w:color="auto" w:fill="FFFFFF"/>
        </w:rPr>
        <w:t>, </w:t>
      </w:r>
      <w:r w:rsidRPr="000B4201">
        <w:rPr>
          <w:rFonts w:ascii="Palatino Linotype" w:hAnsi="Palatino Linotype" w:cs="Arial"/>
          <w:i/>
          <w:iCs/>
          <w:color w:val="222222"/>
          <w:sz w:val="18"/>
          <w:szCs w:val="18"/>
        </w:rPr>
        <w:t>4</w:t>
      </w:r>
      <w:r w:rsidRPr="000B4201">
        <w:rPr>
          <w:rFonts w:ascii="Palatino Linotype" w:hAnsi="Palatino Linotype" w:cs="Arial"/>
          <w:color w:val="222222"/>
          <w:sz w:val="18"/>
          <w:szCs w:val="18"/>
          <w:shd w:val="clear" w:color="auto" w:fill="FFFFFF"/>
        </w:rPr>
        <w:t>(5), e004562.</w:t>
      </w:r>
    </w:p>
    <w:p w14:paraId="7ACEC181" w14:textId="77777777" w:rsidR="00630656" w:rsidRPr="000B4201" w:rsidRDefault="00630656" w:rsidP="00630656">
      <w:pPr>
        <w:adjustRightInd w:val="0"/>
        <w:snapToGrid w:val="0"/>
        <w:spacing w:line="260" w:lineRule="atLeast"/>
        <w:ind w:left="425" w:hanging="425"/>
        <w:rPr>
          <w:rFonts w:ascii="Palatino Linotype" w:hAnsi="Palatino Linotype"/>
          <w:sz w:val="18"/>
          <w:szCs w:val="18"/>
        </w:rPr>
      </w:pPr>
      <w:r w:rsidRPr="000B4201">
        <w:rPr>
          <w:rFonts w:ascii="Palatino Linotype" w:hAnsi="Palatino Linotype" w:cs="Arial"/>
          <w:color w:val="222222"/>
          <w:sz w:val="18"/>
          <w:szCs w:val="18"/>
          <w:shd w:val="clear" w:color="auto" w:fill="FFFFFF"/>
        </w:rPr>
        <w:t>2</w:t>
      </w:r>
      <w:r w:rsidR="008D5392" w:rsidRPr="000B4201">
        <w:rPr>
          <w:rFonts w:ascii="Palatino Linotype" w:hAnsi="Palatino Linotype" w:cs="Arial"/>
          <w:color w:val="222222"/>
          <w:sz w:val="18"/>
          <w:szCs w:val="18"/>
          <w:shd w:val="clear" w:color="auto" w:fill="FFFFFF"/>
        </w:rPr>
        <w:t>6</w:t>
      </w:r>
      <w:r w:rsidRPr="000B4201">
        <w:rPr>
          <w:rFonts w:ascii="Palatino Linotype" w:hAnsi="Palatino Linotype" w:cs="Arial"/>
          <w:color w:val="222222"/>
          <w:sz w:val="18"/>
          <w:szCs w:val="18"/>
          <w:shd w:val="clear" w:color="auto" w:fill="FFFFFF"/>
        </w:rPr>
        <w:t xml:space="preserve">. Kaplan, B., </w:t>
      </w:r>
      <w:proofErr w:type="spellStart"/>
      <w:r w:rsidRPr="000B4201">
        <w:rPr>
          <w:rFonts w:ascii="Palatino Linotype" w:hAnsi="Palatino Linotype" w:cs="Arial"/>
          <w:color w:val="222222"/>
          <w:sz w:val="18"/>
          <w:szCs w:val="18"/>
          <w:shd w:val="clear" w:color="auto" w:fill="FFFFFF"/>
        </w:rPr>
        <w:t>Navas-Acien</w:t>
      </w:r>
      <w:proofErr w:type="spellEnd"/>
      <w:r w:rsidRPr="000B4201">
        <w:rPr>
          <w:rFonts w:ascii="Palatino Linotype" w:hAnsi="Palatino Linotype" w:cs="Arial"/>
          <w:color w:val="222222"/>
          <w:sz w:val="18"/>
          <w:szCs w:val="18"/>
          <w:shd w:val="clear" w:color="auto" w:fill="FFFFFF"/>
        </w:rPr>
        <w:t>, A., &amp; Cohen, J. E. (2018). The prevalence of illicit cigarette consumption and related factors in Turkey. </w:t>
      </w:r>
      <w:r w:rsidRPr="000B4201">
        <w:rPr>
          <w:rFonts w:ascii="Palatino Linotype" w:hAnsi="Palatino Linotype" w:cs="Arial"/>
          <w:i/>
          <w:iCs/>
          <w:color w:val="222222"/>
          <w:sz w:val="18"/>
          <w:szCs w:val="18"/>
        </w:rPr>
        <w:t>Tobacco control</w:t>
      </w:r>
      <w:r w:rsidRPr="000B4201">
        <w:rPr>
          <w:rFonts w:ascii="Palatino Linotype" w:hAnsi="Palatino Linotype" w:cs="Arial"/>
          <w:color w:val="222222"/>
          <w:sz w:val="18"/>
          <w:szCs w:val="18"/>
          <w:shd w:val="clear" w:color="auto" w:fill="FFFFFF"/>
        </w:rPr>
        <w:t>, </w:t>
      </w:r>
      <w:r w:rsidRPr="000B4201">
        <w:rPr>
          <w:rFonts w:ascii="Palatino Linotype" w:hAnsi="Palatino Linotype" w:cs="Arial"/>
          <w:i/>
          <w:iCs/>
          <w:color w:val="222222"/>
          <w:sz w:val="18"/>
          <w:szCs w:val="18"/>
        </w:rPr>
        <w:t>27</w:t>
      </w:r>
      <w:r w:rsidRPr="000B4201">
        <w:rPr>
          <w:rFonts w:ascii="Palatino Linotype" w:hAnsi="Palatino Linotype" w:cs="Arial"/>
          <w:color w:val="222222"/>
          <w:sz w:val="18"/>
          <w:szCs w:val="18"/>
          <w:shd w:val="clear" w:color="auto" w:fill="FFFFFF"/>
        </w:rPr>
        <w:t>(4), 442-447.</w:t>
      </w:r>
    </w:p>
    <w:p w14:paraId="68E263FA" w14:textId="77777777" w:rsidR="00630656" w:rsidRPr="000B4201" w:rsidRDefault="00630656" w:rsidP="00630656">
      <w:pPr>
        <w:adjustRightInd w:val="0"/>
        <w:snapToGrid w:val="0"/>
        <w:spacing w:line="260" w:lineRule="atLeast"/>
        <w:ind w:left="425" w:hanging="425"/>
        <w:rPr>
          <w:rFonts w:ascii="Palatino Linotype" w:hAnsi="Palatino Linotype"/>
          <w:sz w:val="18"/>
          <w:szCs w:val="18"/>
        </w:rPr>
      </w:pPr>
      <w:r w:rsidRPr="000B4201">
        <w:rPr>
          <w:rFonts w:ascii="Palatino Linotype" w:hAnsi="Palatino Linotype" w:cs="Arial"/>
          <w:color w:val="222222"/>
          <w:sz w:val="18"/>
          <w:szCs w:val="18"/>
          <w:shd w:val="clear" w:color="auto" w:fill="FFFFFF"/>
        </w:rPr>
        <w:t>2</w:t>
      </w:r>
      <w:r w:rsidR="008D5392" w:rsidRPr="000B4201">
        <w:rPr>
          <w:rFonts w:ascii="Palatino Linotype" w:hAnsi="Palatino Linotype" w:cs="Arial"/>
          <w:color w:val="222222"/>
          <w:sz w:val="18"/>
          <w:szCs w:val="18"/>
          <w:shd w:val="clear" w:color="auto" w:fill="FFFFFF"/>
        </w:rPr>
        <w:t>7</w:t>
      </w:r>
      <w:r w:rsidRPr="000B4201">
        <w:rPr>
          <w:rFonts w:ascii="Palatino Linotype" w:hAnsi="Palatino Linotype" w:cs="Arial"/>
          <w:color w:val="222222"/>
          <w:sz w:val="18"/>
          <w:szCs w:val="18"/>
          <w:shd w:val="clear" w:color="auto" w:fill="FFFFFF"/>
        </w:rPr>
        <w:t xml:space="preserve">. </w:t>
      </w:r>
      <w:proofErr w:type="spellStart"/>
      <w:r w:rsidRPr="000B4201">
        <w:rPr>
          <w:rFonts w:ascii="Palatino Linotype" w:hAnsi="Palatino Linotype" w:cs="Arial"/>
          <w:color w:val="222222"/>
          <w:sz w:val="18"/>
          <w:szCs w:val="18"/>
          <w:shd w:val="clear" w:color="auto" w:fill="FFFFFF"/>
        </w:rPr>
        <w:t>Blecher</w:t>
      </w:r>
      <w:proofErr w:type="spellEnd"/>
      <w:r w:rsidRPr="000B4201">
        <w:rPr>
          <w:rFonts w:ascii="Palatino Linotype" w:hAnsi="Palatino Linotype" w:cs="Arial"/>
          <w:color w:val="222222"/>
          <w:sz w:val="18"/>
          <w:szCs w:val="18"/>
          <w:shd w:val="clear" w:color="auto" w:fill="FFFFFF"/>
        </w:rPr>
        <w:t xml:space="preserve">, E., Liber, A., Ross, H., &amp; </w:t>
      </w:r>
      <w:proofErr w:type="spellStart"/>
      <w:r w:rsidRPr="000B4201">
        <w:rPr>
          <w:rFonts w:ascii="Palatino Linotype" w:hAnsi="Palatino Linotype" w:cs="Arial"/>
          <w:color w:val="222222"/>
          <w:sz w:val="18"/>
          <w:szCs w:val="18"/>
          <w:shd w:val="clear" w:color="auto" w:fill="FFFFFF"/>
        </w:rPr>
        <w:t>Birckmayer</w:t>
      </w:r>
      <w:proofErr w:type="spellEnd"/>
      <w:r w:rsidRPr="000B4201">
        <w:rPr>
          <w:rFonts w:ascii="Palatino Linotype" w:hAnsi="Palatino Linotype" w:cs="Arial"/>
          <w:color w:val="222222"/>
          <w:sz w:val="18"/>
          <w:szCs w:val="18"/>
          <w:shd w:val="clear" w:color="auto" w:fill="FFFFFF"/>
        </w:rPr>
        <w:t>, J. (2015). Euromonitor data on the illicit trade in cigarettes. </w:t>
      </w:r>
      <w:r w:rsidRPr="000B4201">
        <w:rPr>
          <w:rFonts w:ascii="Palatino Linotype" w:hAnsi="Palatino Linotype" w:cs="Arial"/>
          <w:i/>
          <w:iCs/>
          <w:color w:val="222222"/>
          <w:sz w:val="18"/>
          <w:szCs w:val="18"/>
        </w:rPr>
        <w:t>Tobacco control</w:t>
      </w:r>
      <w:r w:rsidRPr="000B4201">
        <w:rPr>
          <w:rFonts w:ascii="Palatino Linotype" w:hAnsi="Palatino Linotype" w:cs="Arial"/>
          <w:color w:val="222222"/>
          <w:sz w:val="18"/>
          <w:szCs w:val="18"/>
          <w:shd w:val="clear" w:color="auto" w:fill="FFFFFF"/>
        </w:rPr>
        <w:t>, </w:t>
      </w:r>
      <w:r w:rsidRPr="000B4201">
        <w:rPr>
          <w:rFonts w:ascii="Palatino Linotype" w:hAnsi="Palatino Linotype" w:cs="Arial"/>
          <w:i/>
          <w:iCs/>
          <w:color w:val="222222"/>
          <w:sz w:val="18"/>
          <w:szCs w:val="18"/>
        </w:rPr>
        <w:t>24</w:t>
      </w:r>
      <w:r w:rsidRPr="000B4201">
        <w:rPr>
          <w:rFonts w:ascii="Palatino Linotype" w:hAnsi="Palatino Linotype" w:cs="Arial"/>
          <w:color w:val="222222"/>
          <w:sz w:val="18"/>
          <w:szCs w:val="18"/>
          <w:shd w:val="clear" w:color="auto" w:fill="FFFFFF"/>
        </w:rPr>
        <w:t>(1), 100-101.</w:t>
      </w:r>
    </w:p>
    <w:p w14:paraId="5022603C" w14:textId="77777777" w:rsidR="00630656" w:rsidRPr="000B4201" w:rsidRDefault="00630656" w:rsidP="00630656">
      <w:pPr>
        <w:adjustRightInd w:val="0"/>
        <w:snapToGrid w:val="0"/>
        <w:spacing w:line="260" w:lineRule="atLeast"/>
        <w:ind w:left="425" w:hanging="425"/>
        <w:rPr>
          <w:rFonts w:ascii="Palatino Linotype" w:hAnsi="Palatino Linotype"/>
          <w:sz w:val="18"/>
          <w:szCs w:val="18"/>
        </w:rPr>
      </w:pPr>
      <w:r w:rsidRPr="000B4201">
        <w:rPr>
          <w:rFonts w:ascii="Palatino Linotype" w:hAnsi="Palatino Linotype" w:cs="Arial"/>
          <w:color w:val="222222"/>
          <w:sz w:val="18"/>
          <w:szCs w:val="18"/>
          <w:shd w:val="clear" w:color="auto" w:fill="FFFFFF"/>
        </w:rPr>
        <w:t>2</w:t>
      </w:r>
      <w:r w:rsidR="008D5392" w:rsidRPr="000B4201">
        <w:rPr>
          <w:rFonts w:ascii="Palatino Linotype" w:hAnsi="Palatino Linotype" w:cs="Arial"/>
          <w:color w:val="222222"/>
          <w:sz w:val="18"/>
          <w:szCs w:val="18"/>
          <w:shd w:val="clear" w:color="auto" w:fill="FFFFFF"/>
        </w:rPr>
        <w:t>8</w:t>
      </w:r>
      <w:r w:rsidRPr="000B4201">
        <w:rPr>
          <w:rFonts w:ascii="Palatino Linotype" w:hAnsi="Palatino Linotype" w:cs="Arial"/>
          <w:color w:val="222222"/>
          <w:sz w:val="18"/>
          <w:szCs w:val="18"/>
          <w:shd w:val="clear" w:color="auto" w:fill="FFFFFF"/>
        </w:rPr>
        <w:t xml:space="preserve">. Guthrie, J., Hoek, J., </w:t>
      </w:r>
      <w:proofErr w:type="spellStart"/>
      <w:r w:rsidRPr="000B4201">
        <w:rPr>
          <w:rFonts w:ascii="Palatino Linotype" w:hAnsi="Palatino Linotype" w:cs="Arial"/>
          <w:color w:val="222222"/>
          <w:sz w:val="18"/>
          <w:szCs w:val="18"/>
          <w:shd w:val="clear" w:color="auto" w:fill="FFFFFF"/>
        </w:rPr>
        <w:t>Darroch</w:t>
      </w:r>
      <w:proofErr w:type="spellEnd"/>
      <w:r w:rsidRPr="000B4201">
        <w:rPr>
          <w:rFonts w:ascii="Palatino Linotype" w:hAnsi="Palatino Linotype" w:cs="Arial"/>
          <w:color w:val="222222"/>
          <w:sz w:val="18"/>
          <w:szCs w:val="18"/>
          <w:shd w:val="clear" w:color="auto" w:fill="FFFFFF"/>
        </w:rPr>
        <w:t xml:space="preserve">, E., &amp; Wood, Z. (2015). A qualitative analysis of New Zealand retailers’ responses to </w:t>
      </w:r>
      <w:proofErr w:type="spellStart"/>
      <w:r w:rsidRPr="000B4201">
        <w:rPr>
          <w:rFonts w:ascii="Palatino Linotype" w:hAnsi="Palatino Linotype" w:cs="Arial"/>
          <w:color w:val="222222"/>
          <w:sz w:val="18"/>
          <w:szCs w:val="18"/>
          <w:shd w:val="clear" w:color="auto" w:fill="FFFFFF"/>
        </w:rPr>
        <w:t>standardised</w:t>
      </w:r>
      <w:proofErr w:type="spellEnd"/>
      <w:r w:rsidRPr="000B4201">
        <w:rPr>
          <w:rFonts w:ascii="Palatino Linotype" w:hAnsi="Palatino Linotype" w:cs="Arial"/>
          <w:color w:val="222222"/>
          <w:sz w:val="18"/>
          <w:szCs w:val="18"/>
          <w:shd w:val="clear" w:color="auto" w:fill="FFFFFF"/>
        </w:rPr>
        <w:t xml:space="preserve"> packaging legislation and tobacco industry opposition. </w:t>
      </w:r>
      <w:r w:rsidRPr="000B4201">
        <w:rPr>
          <w:rFonts w:ascii="Palatino Linotype" w:hAnsi="Palatino Linotype" w:cs="Arial"/>
          <w:i/>
          <w:iCs/>
          <w:color w:val="222222"/>
          <w:sz w:val="18"/>
          <w:szCs w:val="18"/>
        </w:rPr>
        <w:t>BMJ open</w:t>
      </w:r>
      <w:r w:rsidRPr="000B4201">
        <w:rPr>
          <w:rFonts w:ascii="Palatino Linotype" w:hAnsi="Palatino Linotype" w:cs="Arial"/>
          <w:color w:val="222222"/>
          <w:sz w:val="18"/>
          <w:szCs w:val="18"/>
          <w:shd w:val="clear" w:color="auto" w:fill="FFFFFF"/>
        </w:rPr>
        <w:t>, </w:t>
      </w:r>
      <w:r w:rsidRPr="000B4201">
        <w:rPr>
          <w:rFonts w:ascii="Palatino Linotype" w:hAnsi="Palatino Linotype" w:cs="Arial"/>
          <w:i/>
          <w:iCs/>
          <w:color w:val="222222"/>
          <w:sz w:val="18"/>
          <w:szCs w:val="18"/>
        </w:rPr>
        <w:t>5</w:t>
      </w:r>
      <w:r w:rsidRPr="000B4201">
        <w:rPr>
          <w:rFonts w:ascii="Palatino Linotype" w:hAnsi="Palatino Linotype" w:cs="Arial"/>
          <w:color w:val="222222"/>
          <w:sz w:val="18"/>
          <w:szCs w:val="18"/>
          <w:shd w:val="clear" w:color="auto" w:fill="FFFFFF"/>
        </w:rPr>
        <w:t>(11), e009521.</w:t>
      </w:r>
    </w:p>
    <w:p w14:paraId="51D2C5A6" w14:textId="77777777" w:rsidR="00630656" w:rsidRPr="000B4201" w:rsidRDefault="00630656" w:rsidP="00630656">
      <w:pPr>
        <w:adjustRightInd w:val="0"/>
        <w:snapToGrid w:val="0"/>
        <w:spacing w:line="260" w:lineRule="atLeast"/>
        <w:ind w:left="425" w:hanging="425"/>
        <w:rPr>
          <w:rFonts w:ascii="Palatino Linotype" w:hAnsi="Palatino Linotype"/>
          <w:sz w:val="18"/>
          <w:szCs w:val="18"/>
        </w:rPr>
      </w:pPr>
      <w:r w:rsidRPr="000B4201">
        <w:rPr>
          <w:rFonts w:ascii="Palatino Linotype" w:hAnsi="Palatino Linotype" w:cs="Arial"/>
          <w:color w:val="222222"/>
          <w:sz w:val="18"/>
          <w:szCs w:val="18"/>
          <w:shd w:val="clear" w:color="auto" w:fill="FFFFFF"/>
        </w:rPr>
        <w:t>2</w:t>
      </w:r>
      <w:r w:rsidR="008D5392" w:rsidRPr="000B4201">
        <w:rPr>
          <w:rFonts w:ascii="Palatino Linotype" w:hAnsi="Palatino Linotype" w:cs="Arial"/>
          <w:color w:val="222222"/>
          <w:sz w:val="18"/>
          <w:szCs w:val="18"/>
          <w:shd w:val="clear" w:color="auto" w:fill="FFFFFF"/>
        </w:rPr>
        <w:t>9</w:t>
      </w:r>
      <w:r w:rsidRPr="000B4201">
        <w:rPr>
          <w:rFonts w:ascii="Palatino Linotype" w:hAnsi="Palatino Linotype" w:cs="Arial"/>
          <w:color w:val="222222"/>
          <w:sz w:val="18"/>
          <w:szCs w:val="18"/>
          <w:shd w:val="clear" w:color="auto" w:fill="FFFFFF"/>
        </w:rPr>
        <w:t xml:space="preserve">. Maldonado, N., </w:t>
      </w:r>
      <w:proofErr w:type="spellStart"/>
      <w:r w:rsidRPr="000B4201">
        <w:rPr>
          <w:rFonts w:ascii="Palatino Linotype" w:hAnsi="Palatino Linotype" w:cs="Arial"/>
          <w:color w:val="222222"/>
          <w:sz w:val="18"/>
          <w:szCs w:val="18"/>
          <w:shd w:val="clear" w:color="auto" w:fill="FFFFFF"/>
        </w:rPr>
        <w:t>Llorente</w:t>
      </w:r>
      <w:proofErr w:type="spellEnd"/>
      <w:r w:rsidRPr="000B4201">
        <w:rPr>
          <w:rFonts w:ascii="Palatino Linotype" w:hAnsi="Palatino Linotype" w:cs="Arial"/>
          <w:color w:val="222222"/>
          <w:sz w:val="18"/>
          <w:szCs w:val="18"/>
          <w:shd w:val="clear" w:color="auto" w:fill="FFFFFF"/>
        </w:rPr>
        <w:t>, B. A., Iglesias, R. M., &amp; Escobar, D. (2018). Measuring illicit cigarette trade in Colombia. </w:t>
      </w:r>
      <w:r w:rsidRPr="000B4201">
        <w:rPr>
          <w:rFonts w:ascii="Palatino Linotype" w:hAnsi="Palatino Linotype" w:cs="Arial"/>
          <w:i/>
          <w:iCs/>
          <w:color w:val="222222"/>
          <w:sz w:val="18"/>
          <w:szCs w:val="18"/>
        </w:rPr>
        <w:t>Tobacco control</w:t>
      </w:r>
      <w:r w:rsidRPr="000B4201">
        <w:rPr>
          <w:rFonts w:ascii="Palatino Linotype" w:hAnsi="Palatino Linotype" w:cs="Arial"/>
          <w:color w:val="222222"/>
          <w:sz w:val="18"/>
          <w:szCs w:val="18"/>
          <w:shd w:val="clear" w:color="auto" w:fill="FFFFFF"/>
        </w:rPr>
        <w:t>, tobaccocontrol-2017.</w:t>
      </w:r>
    </w:p>
    <w:p w14:paraId="1DF541B5" w14:textId="77777777" w:rsidR="00630656" w:rsidRPr="000B4201" w:rsidRDefault="008D5392" w:rsidP="00630656">
      <w:pPr>
        <w:adjustRightInd w:val="0"/>
        <w:snapToGrid w:val="0"/>
        <w:spacing w:line="260" w:lineRule="atLeast"/>
        <w:ind w:left="425" w:hanging="425"/>
        <w:rPr>
          <w:rFonts w:ascii="Palatino Linotype" w:hAnsi="Palatino Linotype"/>
          <w:sz w:val="18"/>
          <w:szCs w:val="18"/>
        </w:rPr>
      </w:pPr>
      <w:r w:rsidRPr="000B4201">
        <w:rPr>
          <w:rFonts w:ascii="Palatino Linotype" w:hAnsi="Palatino Linotype" w:cs="Arial"/>
          <w:color w:val="222222"/>
          <w:sz w:val="18"/>
          <w:szCs w:val="18"/>
          <w:shd w:val="clear" w:color="auto" w:fill="FFFFFF"/>
        </w:rPr>
        <w:t>30</w:t>
      </w:r>
      <w:r w:rsidR="00630656" w:rsidRPr="000B4201">
        <w:rPr>
          <w:rFonts w:ascii="Palatino Linotype" w:hAnsi="Palatino Linotype" w:cs="Arial"/>
          <w:color w:val="222222"/>
          <w:sz w:val="18"/>
          <w:szCs w:val="18"/>
          <w:shd w:val="clear" w:color="auto" w:fill="FFFFFF"/>
        </w:rPr>
        <w:t xml:space="preserve">. </w:t>
      </w:r>
      <w:proofErr w:type="spellStart"/>
      <w:r w:rsidR="00630656" w:rsidRPr="000B4201">
        <w:rPr>
          <w:rFonts w:ascii="Palatino Linotype" w:hAnsi="Palatino Linotype" w:cs="Arial"/>
          <w:color w:val="222222"/>
          <w:sz w:val="18"/>
          <w:szCs w:val="18"/>
          <w:shd w:val="clear" w:color="auto" w:fill="FFFFFF"/>
        </w:rPr>
        <w:t>Paraje</w:t>
      </w:r>
      <w:proofErr w:type="spellEnd"/>
      <w:r w:rsidR="00630656" w:rsidRPr="000B4201">
        <w:rPr>
          <w:rFonts w:ascii="Palatino Linotype" w:hAnsi="Palatino Linotype" w:cs="Arial"/>
          <w:color w:val="222222"/>
          <w:sz w:val="18"/>
          <w:szCs w:val="18"/>
          <w:shd w:val="clear" w:color="auto" w:fill="FFFFFF"/>
        </w:rPr>
        <w:t>, G. (2019). Illicit cigarette Trade in five South American countries: a gap analysis for Argentina, Brazil, Chile, Colombia, and Peru. </w:t>
      </w:r>
      <w:r w:rsidR="00630656" w:rsidRPr="000B4201">
        <w:rPr>
          <w:rFonts w:ascii="Palatino Linotype" w:hAnsi="Palatino Linotype" w:cs="Arial"/>
          <w:i/>
          <w:iCs/>
          <w:color w:val="222222"/>
          <w:sz w:val="18"/>
          <w:szCs w:val="18"/>
        </w:rPr>
        <w:t>Nicotine and Tobacco Research</w:t>
      </w:r>
      <w:r w:rsidR="00630656" w:rsidRPr="000B4201">
        <w:rPr>
          <w:rFonts w:ascii="Palatino Linotype" w:hAnsi="Palatino Linotype" w:cs="Arial"/>
          <w:color w:val="222222"/>
          <w:sz w:val="18"/>
          <w:szCs w:val="18"/>
          <w:shd w:val="clear" w:color="auto" w:fill="FFFFFF"/>
        </w:rPr>
        <w:t>, </w:t>
      </w:r>
      <w:r w:rsidR="00630656" w:rsidRPr="000B4201">
        <w:rPr>
          <w:rFonts w:ascii="Palatino Linotype" w:hAnsi="Palatino Linotype" w:cs="Arial"/>
          <w:i/>
          <w:iCs/>
          <w:color w:val="222222"/>
          <w:sz w:val="18"/>
          <w:szCs w:val="18"/>
        </w:rPr>
        <w:t>21</w:t>
      </w:r>
      <w:r w:rsidR="00630656" w:rsidRPr="000B4201">
        <w:rPr>
          <w:rFonts w:ascii="Palatino Linotype" w:hAnsi="Palatino Linotype" w:cs="Arial"/>
          <w:color w:val="222222"/>
          <w:sz w:val="18"/>
          <w:szCs w:val="18"/>
          <w:shd w:val="clear" w:color="auto" w:fill="FFFFFF"/>
        </w:rPr>
        <w:t>(8), 1079-1086.</w:t>
      </w:r>
    </w:p>
    <w:p w14:paraId="64E66C68" w14:textId="77777777" w:rsidR="00630656" w:rsidRPr="000B4201" w:rsidRDefault="00630656" w:rsidP="00630656">
      <w:pPr>
        <w:adjustRightInd w:val="0"/>
        <w:snapToGrid w:val="0"/>
        <w:spacing w:line="260" w:lineRule="atLeast"/>
        <w:ind w:left="425" w:hanging="425"/>
        <w:rPr>
          <w:rFonts w:ascii="Palatino Linotype" w:hAnsi="Palatino Linotype"/>
          <w:sz w:val="18"/>
          <w:szCs w:val="18"/>
        </w:rPr>
      </w:pPr>
      <w:r w:rsidRPr="000B4201">
        <w:rPr>
          <w:rFonts w:ascii="Palatino Linotype" w:hAnsi="Palatino Linotype" w:cs="Arial"/>
          <w:color w:val="222222"/>
          <w:sz w:val="18"/>
          <w:szCs w:val="18"/>
          <w:shd w:val="clear" w:color="auto" w:fill="FFFFFF"/>
        </w:rPr>
        <w:t>3</w:t>
      </w:r>
      <w:r w:rsidR="008D5392" w:rsidRPr="000B4201">
        <w:rPr>
          <w:rFonts w:ascii="Palatino Linotype" w:hAnsi="Palatino Linotype" w:cs="Arial"/>
          <w:color w:val="222222"/>
          <w:sz w:val="18"/>
          <w:szCs w:val="18"/>
          <w:shd w:val="clear" w:color="auto" w:fill="FFFFFF"/>
        </w:rPr>
        <w:t>1</w:t>
      </w:r>
      <w:r w:rsidRPr="000B4201">
        <w:rPr>
          <w:rFonts w:ascii="Palatino Linotype" w:hAnsi="Palatino Linotype" w:cs="Arial"/>
          <w:color w:val="222222"/>
          <w:sz w:val="18"/>
          <w:szCs w:val="18"/>
          <w:shd w:val="clear" w:color="auto" w:fill="FFFFFF"/>
        </w:rPr>
        <w:t>. Lencucha, R., &amp; Callard, C. (2011). Lost revenue estimates from the illicit trade of cigarettes: a 12-country analysis. </w:t>
      </w:r>
      <w:r w:rsidRPr="000B4201">
        <w:rPr>
          <w:rFonts w:ascii="Palatino Linotype" w:hAnsi="Palatino Linotype" w:cs="Arial"/>
          <w:i/>
          <w:iCs/>
          <w:color w:val="222222"/>
          <w:sz w:val="18"/>
          <w:szCs w:val="18"/>
        </w:rPr>
        <w:t>Tobacco control</w:t>
      </w:r>
      <w:r w:rsidRPr="000B4201">
        <w:rPr>
          <w:rFonts w:ascii="Palatino Linotype" w:hAnsi="Palatino Linotype" w:cs="Arial"/>
          <w:color w:val="222222"/>
          <w:sz w:val="18"/>
          <w:szCs w:val="18"/>
          <w:shd w:val="clear" w:color="auto" w:fill="FFFFFF"/>
        </w:rPr>
        <w:t>, </w:t>
      </w:r>
      <w:r w:rsidRPr="000B4201">
        <w:rPr>
          <w:rFonts w:ascii="Palatino Linotype" w:hAnsi="Palatino Linotype" w:cs="Arial"/>
          <w:i/>
          <w:iCs/>
          <w:color w:val="222222"/>
          <w:sz w:val="18"/>
          <w:szCs w:val="18"/>
        </w:rPr>
        <w:t>20</w:t>
      </w:r>
      <w:r w:rsidRPr="000B4201">
        <w:rPr>
          <w:rFonts w:ascii="Palatino Linotype" w:hAnsi="Palatino Linotype" w:cs="Arial"/>
          <w:color w:val="222222"/>
          <w:sz w:val="18"/>
          <w:szCs w:val="18"/>
          <w:shd w:val="clear" w:color="auto" w:fill="FFFFFF"/>
        </w:rPr>
        <w:t>(4), 318-320.</w:t>
      </w:r>
    </w:p>
    <w:p w14:paraId="76D9BFB3" w14:textId="77777777" w:rsidR="00630656" w:rsidRPr="000B4201" w:rsidRDefault="00630656" w:rsidP="00630656">
      <w:pPr>
        <w:adjustRightInd w:val="0"/>
        <w:snapToGrid w:val="0"/>
        <w:spacing w:line="260" w:lineRule="atLeast"/>
        <w:ind w:left="425" w:hanging="425"/>
        <w:rPr>
          <w:rFonts w:ascii="Palatino Linotype" w:hAnsi="Palatino Linotype"/>
          <w:sz w:val="18"/>
          <w:szCs w:val="18"/>
        </w:rPr>
      </w:pPr>
      <w:r w:rsidRPr="000B4201">
        <w:rPr>
          <w:rFonts w:ascii="Palatino Linotype" w:hAnsi="Palatino Linotype" w:cs="Arial"/>
          <w:color w:val="222222"/>
          <w:sz w:val="18"/>
          <w:szCs w:val="18"/>
          <w:shd w:val="clear" w:color="auto" w:fill="FFFFFF"/>
        </w:rPr>
        <w:t>3</w:t>
      </w:r>
      <w:r w:rsidR="008D5392" w:rsidRPr="000B4201">
        <w:rPr>
          <w:rFonts w:ascii="Palatino Linotype" w:hAnsi="Palatino Linotype" w:cs="Arial"/>
          <w:color w:val="222222"/>
          <w:sz w:val="18"/>
          <w:szCs w:val="18"/>
          <w:shd w:val="clear" w:color="auto" w:fill="FFFFFF"/>
        </w:rPr>
        <w:t>2</w:t>
      </w:r>
      <w:r w:rsidRPr="000B4201">
        <w:rPr>
          <w:rFonts w:ascii="Palatino Linotype" w:hAnsi="Palatino Linotype" w:cs="Arial"/>
          <w:color w:val="222222"/>
          <w:sz w:val="18"/>
          <w:szCs w:val="18"/>
          <w:shd w:val="clear" w:color="auto" w:fill="FFFFFF"/>
        </w:rPr>
        <w:t xml:space="preserve">. Iglesias, R. M., </w:t>
      </w:r>
      <w:proofErr w:type="spellStart"/>
      <w:r w:rsidRPr="000B4201">
        <w:rPr>
          <w:rFonts w:ascii="Palatino Linotype" w:hAnsi="Palatino Linotype" w:cs="Arial"/>
          <w:color w:val="222222"/>
          <w:sz w:val="18"/>
          <w:szCs w:val="18"/>
          <w:shd w:val="clear" w:color="auto" w:fill="FFFFFF"/>
        </w:rPr>
        <w:t>Szklo</w:t>
      </w:r>
      <w:proofErr w:type="spellEnd"/>
      <w:r w:rsidRPr="000B4201">
        <w:rPr>
          <w:rFonts w:ascii="Palatino Linotype" w:hAnsi="Palatino Linotype" w:cs="Arial"/>
          <w:color w:val="222222"/>
          <w:sz w:val="18"/>
          <w:szCs w:val="18"/>
          <w:shd w:val="clear" w:color="auto" w:fill="FFFFFF"/>
        </w:rPr>
        <w:t>, A. S., de Souza, M. C., &amp; de Almeida, L. M. (2017). Estimating the size of illicit tobacco consumption in Brazil: findings from the global adult tobacco survey. </w:t>
      </w:r>
      <w:r w:rsidRPr="000B4201">
        <w:rPr>
          <w:rFonts w:ascii="Palatino Linotype" w:hAnsi="Palatino Linotype" w:cs="Arial"/>
          <w:i/>
          <w:iCs/>
          <w:color w:val="222222"/>
          <w:sz w:val="18"/>
          <w:szCs w:val="18"/>
        </w:rPr>
        <w:t>Tobacco control</w:t>
      </w:r>
      <w:r w:rsidRPr="000B4201">
        <w:rPr>
          <w:rFonts w:ascii="Palatino Linotype" w:hAnsi="Palatino Linotype" w:cs="Arial"/>
          <w:color w:val="222222"/>
          <w:sz w:val="18"/>
          <w:szCs w:val="18"/>
          <w:shd w:val="clear" w:color="auto" w:fill="FFFFFF"/>
        </w:rPr>
        <w:t>, </w:t>
      </w:r>
      <w:r w:rsidRPr="000B4201">
        <w:rPr>
          <w:rFonts w:ascii="Palatino Linotype" w:hAnsi="Palatino Linotype" w:cs="Arial"/>
          <w:i/>
          <w:iCs/>
          <w:color w:val="222222"/>
          <w:sz w:val="18"/>
          <w:szCs w:val="18"/>
        </w:rPr>
        <w:t>26</w:t>
      </w:r>
      <w:r w:rsidRPr="000B4201">
        <w:rPr>
          <w:rFonts w:ascii="Palatino Linotype" w:hAnsi="Palatino Linotype" w:cs="Arial"/>
          <w:color w:val="222222"/>
          <w:sz w:val="18"/>
          <w:szCs w:val="18"/>
          <w:shd w:val="clear" w:color="auto" w:fill="FFFFFF"/>
        </w:rPr>
        <w:t>(1), 53-59.</w:t>
      </w:r>
    </w:p>
    <w:p w14:paraId="1A9C21C7" w14:textId="77777777" w:rsidR="006D3D0A" w:rsidRPr="000B4201" w:rsidRDefault="00630656" w:rsidP="006D3D0A">
      <w:pPr>
        <w:adjustRightInd w:val="0"/>
        <w:snapToGrid w:val="0"/>
        <w:spacing w:line="260" w:lineRule="atLeast"/>
        <w:ind w:left="425" w:hanging="425"/>
        <w:rPr>
          <w:rFonts w:ascii="Palatino Linotype" w:hAnsi="Palatino Linotype" w:cs="Arial"/>
          <w:color w:val="222222"/>
          <w:sz w:val="18"/>
          <w:szCs w:val="18"/>
          <w:shd w:val="clear" w:color="auto" w:fill="FFFFFF"/>
        </w:rPr>
      </w:pPr>
      <w:r w:rsidRPr="000B4201">
        <w:rPr>
          <w:rFonts w:ascii="Palatino Linotype" w:hAnsi="Palatino Linotype" w:cs="Arial"/>
          <w:color w:val="222222"/>
          <w:sz w:val="18"/>
          <w:szCs w:val="18"/>
          <w:shd w:val="clear" w:color="auto" w:fill="FFFFFF"/>
        </w:rPr>
        <w:t>3</w:t>
      </w:r>
      <w:r w:rsidR="008D5392" w:rsidRPr="000B4201">
        <w:rPr>
          <w:rFonts w:ascii="Palatino Linotype" w:hAnsi="Palatino Linotype" w:cs="Arial"/>
          <w:color w:val="222222"/>
          <w:sz w:val="18"/>
          <w:szCs w:val="18"/>
          <w:shd w:val="clear" w:color="auto" w:fill="FFFFFF"/>
        </w:rPr>
        <w:t>3</w:t>
      </w:r>
      <w:r w:rsidRPr="000B4201">
        <w:rPr>
          <w:rFonts w:ascii="Palatino Linotype" w:hAnsi="Palatino Linotype" w:cs="Arial"/>
          <w:color w:val="222222"/>
          <w:sz w:val="18"/>
          <w:szCs w:val="18"/>
          <w:shd w:val="clear" w:color="auto" w:fill="FFFFFF"/>
        </w:rPr>
        <w:t xml:space="preserve">. Arevalo, R., Corral, J. E., </w:t>
      </w:r>
      <w:proofErr w:type="spellStart"/>
      <w:r w:rsidRPr="000B4201">
        <w:rPr>
          <w:rFonts w:ascii="Palatino Linotype" w:hAnsi="Palatino Linotype" w:cs="Arial"/>
          <w:color w:val="222222"/>
          <w:sz w:val="18"/>
          <w:szCs w:val="18"/>
          <w:shd w:val="clear" w:color="auto" w:fill="FFFFFF"/>
        </w:rPr>
        <w:t>Monzon</w:t>
      </w:r>
      <w:proofErr w:type="spellEnd"/>
      <w:r w:rsidRPr="000B4201">
        <w:rPr>
          <w:rFonts w:ascii="Palatino Linotype" w:hAnsi="Palatino Linotype" w:cs="Arial"/>
          <w:color w:val="222222"/>
          <w:sz w:val="18"/>
          <w:szCs w:val="18"/>
          <w:shd w:val="clear" w:color="auto" w:fill="FFFFFF"/>
        </w:rPr>
        <w:t xml:space="preserve">, D., Yoon, M., &amp; </w:t>
      </w:r>
      <w:proofErr w:type="spellStart"/>
      <w:r w:rsidRPr="000B4201">
        <w:rPr>
          <w:rFonts w:ascii="Palatino Linotype" w:hAnsi="Palatino Linotype" w:cs="Arial"/>
          <w:color w:val="222222"/>
          <w:sz w:val="18"/>
          <w:szCs w:val="18"/>
          <w:shd w:val="clear" w:color="auto" w:fill="FFFFFF"/>
        </w:rPr>
        <w:t>Barnoya</w:t>
      </w:r>
      <w:proofErr w:type="spellEnd"/>
      <w:r w:rsidRPr="000B4201">
        <w:rPr>
          <w:rFonts w:ascii="Palatino Linotype" w:hAnsi="Palatino Linotype" w:cs="Arial"/>
          <w:color w:val="222222"/>
          <w:sz w:val="18"/>
          <w:szCs w:val="18"/>
          <w:shd w:val="clear" w:color="auto" w:fill="FFFFFF"/>
        </w:rPr>
        <w:t>, J. (2016). Characteristics of illegal and legal cigarette packs sold in Guatemala. </w:t>
      </w:r>
      <w:r w:rsidRPr="000B4201">
        <w:rPr>
          <w:rFonts w:ascii="Palatino Linotype" w:hAnsi="Palatino Linotype" w:cs="Arial"/>
          <w:i/>
          <w:iCs/>
          <w:color w:val="222222"/>
          <w:sz w:val="18"/>
          <w:szCs w:val="18"/>
        </w:rPr>
        <w:t>Globalization and health</w:t>
      </w:r>
      <w:r w:rsidRPr="000B4201">
        <w:rPr>
          <w:rFonts w:ascii="Palatino Linotype" w:hAnsi="Palatino Linotype" w:cs="Arial"/>
          <w:color w:val="222222"/>
          <w:sz w:val="18"/>
          <w:szCs w:val="18"/>
          <w:shd w:val="clear" w:color="auto" w:fill="FFFFFF"/>
        </w:rPr>
        <w:t>, </w:t>
      </w:r>
      <w:r w:rsidRPr="000B4201">
        <w:rPr>
          <w:rFonts w:ascii="Palatino Linotype" w:hAnsi="Palatino Linotype" w:cs="Arial"/>
          <w:i/>
          <w:iCs/>
          <w:color w:val="222222"/>
          <w:sz w:val="18"/>
          <w:szCs w:val="18"/>
        </w:rPr>
        <w:t>12</w:t>
      </w:r>
      <w:r w:rsidRPr="000B4201">
        <w:rPr>
          <w:rFonts w:ascii="Palatino Linotype" w:hAnsi="Palatino Linotype" w:cs="Arial"/>
          <w:color w:val="222222"/>
          <w:sz w:val="18"/>
          <w:szCs w:val="18"/>
          <w:shd w:val="clear" w:color="auto" w:fill="FFFFFF"/>
        </w:rPr>
        <w:t>(1), 78.</w:t>
      </w:r>
    </w:p>
    <w:p w14:paraId="72C88A8F" w14:textId="77777777" w:rsidR="006D3D0A" w:rsidRPr="000B4201" w:rsidRDefault="006D3D0A" w:rsidP="006D3D0A">
      <w:pPr>
        <w:adjustRightInd w:val="0"/>
        <w:snapToGrid w:val="0"/>
        <w:spacing w:line="260" w:lineRule="atLeast"/>
        <w:ind w:left="425" w:hanging="425"/>
        <w:rPr>
          <w:rFonts w:ascii="Palatino Linotype" w:hAnsi="Palatino Linotype" w:cs="Arial"/>
          <w:color w:val="222222"/>
          <w:sz w:val="18"/>
          <w:szCs w:val="18"/>
          <w:shd w:val="clear" w:color="auto" w:fill="FFFFFF"/>
        </w:rPr>
      </w:pPr>
      <w:r w:rsidRPr="000B4201">
        <w:rPr>
          <w:rFonts w:ascii="Palatino Linotype" w:hAnsi="Palatino Linotype" w:cs="Arial"/>
          <w:color w:val="222222"/>
          <w:sz w:val="18"/>
          <w:szCs w:val="18"/>
          <w:shd w:val="clear" w:color="auto" w:fill="FFFFFF"/>
        </w:rPr>
        <w:t xml:space="preserve">34. </w:t>
      </w:r>
      <w:r w:rsidRPr="000B4201">
        <w:rPr>
          <w:rFonts w:ascii="Palatino Linotype" w:hAnsi="Palatino Linotype" w:cs="Arial"/>
          <w:color w:val="222222"/>
          <w:sz w:val="18"/>
          <w:szCs w:val="18"/>
          <w:shd w:val="clear" w:color="auto" w:fill="FFFFFF"/>
          <w:lang w:eastAsia="en-GB"/>
        </w:rPr>
        <w:t xml:space="preserve">Ross, H., Husain, M. J., </w:t>
      </w:r>
      <w:proofErr w:type="spellStart"/>
      <w:r w:rsidRPr="000B4201">
        <w:rPr>
          <w:rFonts w:ascii="Palatino Linotype" w:hAnsi="Palatino Linotype" w:cs="Arial"/>
          <w:color w:val="222222"/>
          <w:sz w:val="18"/>
          <w:szCs w:val="18"/>
          <w:shd w:val="clear" w:color="auto" w:fill="FFFFFF"/>
          <w:lang w:eastAsia="en-GB"/>
        </w:rPr>
        <w:t>Kostova</w:t>
      </w:r>
      <w:proofErr w:type="spellEnd"/>
      <w:r w:rsidRPr="000B4201">
        <w:rPr>
          <w:rFonts w:ascii="Palatino Linotype" w:hAnsi="Palatino Linotype" w:cs="Arial"/>
          <w:color w:val="222222"/>
          <w:sz w:val="18"/>
          <w:szCs w:val="18"/>
          <w:shd w:val="clear" w:color="auto" w:fill="FFFFFF"/>
          <w:lang w:eastAsia="en-GB"/>
        </w:rPr>
        <w:t xml:space="preserve">, D., Xu, X., Edwards, S. M., </w:t>
      </w:r>
      <w:proofErr w:type="spellStart"/>
      <w:r w:rsidRPr="000B4201">
        <w:rPr>
          <w:rFonts w:ascii="Palatino Linotype" w:hAnsi="Palatino Linotype" w:cs="Arial"/>
          <w:color w:val="222222"/>
          <w:sz w:val="18"/>
          <w:szCs w:val="18"/>
          <w:shd w:val="clear" w:color="auto" w:fill="FFFFFF"/>
          <w:lang w:eastAsia="en-GB"/>
        </w:rPr>
        <w:t>Chaloupka</w:t>
      </w:r>
      <w:proofErr w:type="spellEnd"/>
      <w:r w:rsidRPr="000B4201">
        <w:rPr>
          <w:rFonts w:ascii="Palatino Linotype" w:hAnsi="Palatino Linotype" w:cs="Arial"/>
          <w:color w:val="222222"/>
          <w:sz w:val="18"/>
          <w:szCs w:val="18"/>
          <w:shd w:val="clear" w:color="auto" w:fill="FFFFFF"/>
          <w:lang w:eastAsia="en-GB"/>
        </w:rPr>
        <w:t>, F. J., &amp; Ahluwalia, I. B. (2015). Approaches for controlling illicit tobacco trade—nine countries and the European Union. </w:t>
      </w:r>
      <w:r w:rsidRPr="000B4201">
        <w:rPr>
          <w:rFonts w:ascii="Palatino Linotype" w:hAnsi="Palatino Linotype" w:cs="Arial"/>
          <w:i/>
          <w:iCs/>
          <w:color w:val="222222"/>
          <w:sz w:val="18"/>
          <w:szCs w:val="18"/>
          <w:lang w:eastAsia="en-GB"/>
        </w:rPr>
        <w:t>MMWR. Morbidity and mortality weekly report</w:t>
      </w:r>
      <w:r w:rsidRPr="000B4201">
        <w:rPr>
          <w:rFonts w:ascii="Palatino Linotype" w:hAnsi="Palatino Linotype" w:cs="Arial"/>
          <w:color w:val="222222"/>
          <w:sz w:val="18"/>
          <w:szCs w:val="18"/>
          <w:shd w:val="clear" w:color="auto" w:fill="FFFFFF"/>
          <w:lang w:eastAsia="en-GB"/>
        </w:rPr>
        <w:t>, </w:t>
      </w:r>
      <w:r w:rsidRPr="000B4201">
        <w:rPr>
          <w:rFonts w:ascii="Palatino Linotype" w:hAnsi="Palatino Linotype" w:cs="Arial"/>
          <w:i/>
          <w:iCs/>
          <w:color w:val="222222"/>
          <w:sz w:val="18"/>
          <w:szCs w:val="18"/>
          <w:lang w:eastAsia="en-GB"/>
        </w:rPr>
        <w:t>64</w:t>
      </w:r>
      <w:r w:rsidRPr="000B4201">
        <w:rPr>
          <w:rFonts w:ascii="Palatino Linotype" w:hAnsi="Palatino Linotype" w:cs="Arial"/>
          <w:color w:val="222222"/>
          <w:sz w:val="18"/>
          <w:szCs w:val="18"/>
          <w:shd w:val="clear" w:color="auto" w:fill="FFFFFF"/>
          <w:lang w:eastAsia="en-GB"/>
        </w:rPr>
        <w:t>(20), 547.</w:t>
      </w:r>
    </w:p>
    <w:p w14:paraId="127883CB" w14:textId="77777777" w:rsidR="00630656" w:rsidRPr="000B4201" w:rsidRDefault="00630656" w:rsidP="00630656">
      <w:pPr>
        <w:adjustRightInd w:val="0"/>
        <w:snapToGrid w:val="0"/>
        <w:spacing w:line="260" w:lineRule="atLeast"/>
        <w:ind w:left="425" w:hanging="425"/>
        <w:rPr>
          <w:rFonts w:ascii="Palatino Linotype" w:hAnsi="Palatino Linotype"/>
          <w:sz w:val="18"/>
          <w:szCs w:val="18"/>
        </w:rPr>
      </w:pPr>
      <w:r w:rsidRPr="000B4201">
        <w:rPr>
          <w:rFonts w:ascii="Palatino Linotype" w:hAnsi="Palatino Linotype" w:cs="Arial"/>
          <w:color w:val="222222"/>
          <w:sz w:val="18"/>
          <w:szCs w:val="18"/>
          <w:shd w:val="clear" w:color="auto" w:fill="FFFFFF"/>
        </w:rPr>
        <w:t>3</w:t>
      </w:r>
      <w:r w:rsidR="006D3D0A" w:rsidRPr="000B4201">
        <w:rPr>
          <w:rFonts w:ascii="Palatino Linotype" w:hAnsi="Palatino Linotype" w:cs="Arial"/>
          <w:color w:val="222222"/>
          <w:sz w:val="18"/>
          <w:szCs w:val="18"/>
          <w:shd w:val="clear" w:color="auto" w:fill="FFFFFF"/>
        </w:rPr>
        <w:t>5</w:t>
      </w:r>
      <w:r w:rsidRPr="000B4201">
        <w:rPr>
          <w:rFonts w:ascii="Palatino Linotype" w:hAnsi="Palatino Linotype" w:cs="Arial"/>
          <w:color w:val="222222"/>
          <w:sz w:val="18"/>
          <w:szCs w:val="18"/>
          <w:shd w:val="clear" w:color="auto" w:fill="FFFFFF"/>
        </w:rPr>
        <w:t>. Nguyen, M. T., Denniston, R., Nguyen, H. T. T., Hoang, T. A., Ross, H., &amp; So, A. D. (2014). The empirical analysis of cigarette tax avoidance and illicit trade in Vietnam, 1998-2010. </w:t>
      </w:r>
      <w:proofErr w:type="spellStart"/>
      <w:r w:rsidRPr="000B4201">
        <w:rPr>
          <w:rFonts w:ascii="Palatino Linotype" w:hAnsi="Palatino Linotype" w:cs="Arial"/>
          <w:i/>
          <w:iCs/>
          <w:color w:val="222222"/>
          <w:sz w:val="18"/>
          <w:szCs w:val="18"/>
        </w:rPr>
        <w:t>PloS</w:t>
      </w:r>
      <w:proofErr w:type="spellEnd"/>
      <w:r w:rsidRPr="000B4201">
        <w:rPr>
          <w:rFonts w:ascii="Palatino Linotype" w:hAnsi="Palatino Linotype" w:cs="Arial"/>
          <w:i/>
          <w:iCs/>
          <w:color w:val="222222"/>
          <w:sz w:val="18"/>
          <w:szCs w:val="18"/>
        </w:rPr>
        <w:t xml:space="preserve"> one</w:t>
      </w:r>
      <w:r w:rsidRPr="000B4201">
        <w:rPr>
          <w:rFonts w:ascii="Palatino Linotype" w:hAnsi="Palatino Linotype" w:cs="Arial"/>
          <w:color w:val="222222"/>
          <w:sz w:val="18"/>
          <w:szCs w:val="18"/>
          <w:shd w:val="clear" w:color="auto" w:fill="FFFFFF"/>
        </w:rPr>
        <w:t>, </w:t>
      </w:r>
      <w:r w:rsidRPr="000B4201">
        <w:rPr>
          <w:rFonts w:ascii="Palatino Linotype" w:hAnsi="Palatino Linotype" w:cs="Arial"/>
          <w:i/>
          <w:iCs/>
          <w:color w:val="222222"/>
          <w:sz w:val="18"/>
          <w:szCs w:val="18"/>
        </w:rPr>
        <w:t>9</w:t>
      </w:r>
      <w:r w:rsidRPr="000B4201">
        <w:rPr>
          <w:rFonts w:ascii="Palatino Linotype" w:hAnsi="Palatino Linotype" w:cs="Arial"/>
          <w:color w:val="222222"/>
          <w:sz w:val="18"/>
          <w:szCs w:val="18"/>
          <w:shd w:val="clear" w:color="auto" w:fill="FFFFFF"/>
        </w:rPr>
        <w:t>(1).</w:t>
      </w:r>
    </w:p>
    <w:p w14:paraId="3464AF54" w14:textId="77777777" w:rsidR="00630656" w:rsidRPr="000B4201" w:rsidRDefault="00630656" w:rsidP="00630656">
      <w:pPr>
        <w:adjustRightInd w:val="0"/>
        <w:snapToGrid w:val="0"/>
        <w:spacing w:line="260" w:lineRule="atLeast"/>
        <w:ind w:left="425" w:hanging="425"/>
        <w:rPr>
          <w:rFonts w:ascii="Palatino Linotype" w:hAnsi="Palatino Linotype"/>
          <w:sz w:val="18"/>
          <w:szCs w:val="18"/>
        </w:rPr>
      </w:pPr>
      <w:r w:rsidRPr="000B4201">
        <w:rPr>
          <w:rFonts w:ascii="Palatino Linotype" w:hAnsi="Palatino Linotype" w:cs="Arial"/>
          <w:color w:val="222222"/>
          <w:sz w:val="18"/>
          <w:szCs w:val="18"/>
          <w:shd w:val="clear" w:color="auto" w:fill="FFFFFF"/>
        </w:rPr>
        <w:t>3</w:t>
      </w:r>
      <w:r w:rsidR="006D3D0A" w:rsidRPr="000B4201">
        <w:rPr>
          <w:rFonts w:ascii="Palatino Linotype" w:hAnsi="Palatino Linotype" w:cs="Arial"/>
          <w:color w:val="222222"/>
          <w:sz w:val="18"/>
          <w:szCs w:val="18"/>
          <w:shd w:val="clear" w:color="auto" w:fill="FFFFFF"/>
        </w:rPr>
        <w:t>6</w:t>
      </w:r>
      <w:r w:rsidRPr="000B4201">
        <w:rPr>
          <w:rFonts w:ascii="Palatino Linotype" w:hAnsi="Palatino Linotype" w:cs="Arial"/>
          <w:color w:val="222222"/>
          <w:sz w:val="18"/>
          <w:szCs w:val="18"/>
          <w:shd w:val="clear" w:color="auto" w:fill="FFFFFF"/>
        </w:rPr>
        <w:t>. Nguyen, M. T., Nguyen, N. Q., Bowling, M., Ross, H., &amp; So, A. D. (2019). Illicit Cigarette Consumption and Government Revenue Loss in Vietnam: Evidence from a Primary Data Approach. </w:t>
      </w:r>
      <w:r w:rsidRPr="000B4201">
        <w:rPr>
          <w:rFonts w:ascii="Palatino Linotype" w:hAnsi="Palatino Linotype" w:cs="Arial"/>
          <w:i/>
          <w:iCs/>
          <w:color w:val="222222"/>
          <w:sz w:val="18"/>
          <w:szCs w:val="18"/>
        </w:rPr>
        <w:t>International journal of environmental research and public health</w:t>
      </w:r>
      <w:r w:rsidRPr="000B4201">
        <w:rPr>
          <w:rFonts w:ascii="Palatino Linotype" w:hAnsi="Palatino Linotype" w:cs="Arial"/>
          <w:color w:val="222222"/>
          <w:sz w:val="18"/>
          <w:szCs w:val="18"/>
          <w:shd w:val="clear" w:color="auto" w:fill="FFFFFF"/>
        </w:rPr>
        <w:t>, </w:t>
      </w:r>
      <w:r w:rsidRPr="000B4201">
        <w:rPr>
          <w:rFonts w:ascii="Palatino Linotype" w:hAnsi="Palatino Linotype" w:cs="Arial"/>
          <w:i/>
          <w:iCs/>
          <w:color w:val="222222"/>
          <w:sz w:val="18"/>
          <w:szCs w:val="18"/>
        </w:rPr>
        <w:t>16</w:t>
      </w:r>
      <w:r w:rsidRPr="000B4201">
        <w:rPr>
          <w:rFonts w:ascii="Palatino Linotype" w:hAnsi="Palatino Linotype" w:cs="Arial"/>
          <w:color w:val="222222"/>
          <w:sz w:val="18"/>
          <w:szCs w:val="18"/>
          <w:shd w:val="clear" w:color="auto" w:fill="FFFFFF"/>
        </w:rPr>
        <w:t>(11), 1960.</w:t>
      </w:r>
    </w:p>
    <w:p w14:paraId="15A70648" w14:textId="77777777" w:rsidR="008D5392" w:rsidRPr="000B4201" w:rsidRDefault="00630656" w:rsidP="008D5392">
      <w:pPr>
        <w:adjustRightInd w:val="0"/>
        <w:snapToGrid w:val="0"/>
        <w:spacing w:line="260" w:lineRule="atLeast"/>
        <w:ind w:left="425" w:hanging="425"/>
        <w:rPr>
          <w:rFonts w:ascii="Palatino Linotype" w:hAnsi="Palatino Linotype" w:cs="Arial"/>
          <w:color w:val="222222"/>
          <w:sz w:val="18"/>
          <w:szCs w:val="18"/>
          <w:shd w:val="clear" w:color="auto" w:fill="FFFFFF"/>
        </w:rPr>
      </w:pPr>
      <w:r w:rsidRPr="000B4201">
        <w:rPr>
          <w:rFonts w:ascii="Palatino Linotype" w:hAnsi="Palatino Linotype" w:cs="Arial"/>
          <w:color w:val="222222"/>
          <w:sz w:val="18"/>
          <w:szCs w:val="18"/>
          <w:shd w:val="clear" w:color="auto" w:fill="FFFFFF"/>
        </w:rPr>
        <w:t>3</w:t>
      </w:r>
      <w:r w:rsidR="006D3D0A" w:rsidRPr="000B4201">
        <w:rPr>
          <w:rFonts w:ascii="Palatino Linotype" w:hAnsi="Palatino Linotype" w:cs="Arial"/>
          <w:color w:val="222222"/>
          <w:sz w:val="18"/>
          <w:szCs w:val="18"/>
          <w:shd w:val="clear" w:color="auto" w:fill="FFFFFF"/>
        </w:rPr>
        <w:t>7</w:t>
      </w:r>
      <w:r w:rsidRPr="000B4201">
        <w:rPr>
          <w:rFonts w:ascii="Palatino Linotype" w:hAnsi="Palatino Linotype" w:cs="Arial"/>
          <w:color w:val="222222"/>
          <w:sz w:val="18"/>
          <w:szCs w:val="18"/>
          <w:shd w:val="clear" w:color="auto" w:fill="FFFFFF"/>
        </w:rPr>
        <w:t xml:space="preserve">. </w:t>
      </w:r>
      <w:proofErr w:type="spellStart"/>
      <w:r w:rsidRPr="000B4201">
        <w:rPr>
          <w:rFonts w:ascii="Palatino Linotype" w:hAnsi="Palatino Linotype" w:cs="Arial"/>
          <w:color w:val="222222"/>
          <w:sz w:val="18"/>
          <w:szCs w:val="18"/>
          <w:shd w:val="clear" w:color="auto" w:fill="FFFFFF"/>
        </w:rPr>
        <w:t>Abola</w:t>
      </w:r>
      <w:proofErr w:type="spellEnd"/>
      <w:r w:rsidRPr="000B4201">
        <w:rPr>
          <w:rFonts w:ascii="Palatino Linotype" w:hAnsi="Palatino Linotype" w:cs="Arial"/>
          <w:color w:val="222222"/>
          <w:sz w:val="18"/>
          <w:szCs w:val="18"/>
          <w:shd w:val="clear" w:color="auto" w:fill="FFFFFF"/>
        </w:rPr>
        <w:t>, V., Sy, D., Denniston, R., &amp; So, A. (2014). Empirical measurement of illicit tobacco trade in the Philippines. </w:t>
      </w:r>
      <w:r w:rsidRPr="000B4201">
        <w:rPr>
          <w:rFonts w:ascii="Palatino Linotype" w:hAnsi="Palatino Linotype" w:cs="Arial"/>
          <w:i/>
          <w:iCs/>
          <w:color w:val="222222"/>
          <w:sz w:val="18"/>
          <w:szCs w:val="18"/>
        </w:rPr>
        <w:t>The Philippine review of economics</w:t>
      </w:r>
      <w:r w:rsidRPr="000B4201">
        <w:rPr>
          <w:rFonts w:ascii="Palatino Linotype" w:hAnsi="Palatino Linotype" w:cs="Arial"/>
          <w:color w:val="222222"/>
          <w:sz w:val="18"/>
          <w:szCs w:val="18"/>
          <w:shd w:val="clear" w:color="auto" w:fill="FFFFFF"/>
        </w:rPr>
        <w:t>, </w:t>
      </w:r>
      <w:r w:rsidRPr="000B4201">
        <w:rPr>
          <w:rFonts w:ascii="Palatino Linotype" w:hAnsi="Palatino Linotype" w:cs="Arial"/>
          <w:i/>
          <w:iCs/>
          <w:color w:val="222222"/>
          <w:sz w:val="18"/>
          <w:szCs w:val="18"/>
        </w:rPr>
        <w:t>51</w:t>
      </w:r>
      <w:r w:rsidRPr="000B4201">
        <w:rPr>
          <w:rFonts w:ascii="Palatino Linotype" w:hAnsi="Palatino Linotype" w:cs="Arial"/>
          <w:color w:val="222222"/>
          <w:sz w:val="18"/>
          <w:szCs w:val="18"/>
          <w:shd w:val="clear" w:color="auto" w:fill="FFFFFF"/>
        </w:rPr>
        <w:t>(2), 83.</w:t>
      </w:r>
    </w:p>
    <w:p w14:paraId="43A8A6B0" w14:textId="77777777" w:rsidR="008D5392" w:rsidRPr="000B4201" w:rsidRDefault="000B3138" w:rsidP="008D5392">
      <w:pPr>
        <w:adjustRightInd w:val="0"/>
        <w:snapToGrid w:val="0"/>
        <w:spacing w:line="260" w:lineRule="atLeast"/>
        <w:ind w:left="425" w:hanging="425"/>
        <w:rPr>
          <w:rFonts w:ascii="Palatino Linotype" w:hAnsi="Palatino Linotype" w:cs="Arial"/>
          <w:color w:val="222222"/>
          <w:sz w:val="18"/>
          <w:szCs w:val="18"/>
          <w:shd w:val="clear" w:color="auto" w:fill="FFFFFF"/>
        </w:rPr>
      </w:pPr>
      <w:r w:rsidRPr="000B4201">
        <w:rPr>
          <w:rFonts w:ascii="Palatino Linotype" w:hAnsi="Palatino Linotype" w:cs="Arial"/>
          <w:color w:val="222222"/>
          <w:sz w:val="18"/>
          <w:szCs w:val="18"/>
          <w:shd w:val="clear" w:color="auto" w:fill="FFFFFF"/>
        </w:rPr>
        <w:t>3</w:t>
      </w:r>
      <w:r w:rsidR="006D3D0A" w:rsidRPr="000B4201">
        <w:rPr>
          <w:rFonts w:ascii="Palatino Linotype" w:hAnsi="Palatino Linotype" w:cs="Arial"/>
          <w:color w:val="222222"/>
          <w:sz w:val="18"/>
          <w:szCs w:val="18"/>
          <w:shd w:val="clear" w:color="auto" w:fill="FFFFFF"/>
        </w:rPr>
        <w:t>8</w:t>
      </w:r>
      <w:r w:rsidRPr="000B4201">
        <w:rPr>
          <w:rFonts w:ascii="Palatino Linotype" w:hAnsi="Palatino Linotype" w:cs="Arial"/>
          <w:color w:val="222222"/>
          <w:sz w:val="18"/>
          <w:szCs w:val="18"/>
          <w:shd w:val="clear" w:color="auto" w:fill="FFFFFF"/>
        </w:rPr>
        <w:t xml:space="preserve">. </w:t>
      </w:r>
      <w:r w:rsidRPr="000B4201">
        <w:rPr>
          <w:rFonts w:ascii="Palatino Linotype" w:hAnsi="Palatino Linotype" w:cs="Arial"/>
          <w:color w:val="222222"/>
          <w:sz w:val="18"/>
          <w:szCs w:val="18"/>
          <w:shd w:val="clear" w:color="auto" w:fill="FFFFFF"/>
          <w:lang w:eastAsia="en-GB"/>
        </w:rPr>
        <w:t xml:space="preserve">Brown, J., Welding, K., Cohen, J. E., </w:t>
      </w:r>
      <w:proofErr w:type="spellStart"/>
      <w:r w:rsidRPr="000B4201">
        <w:rPr>
          <w:rFonts w:ascii="Palatino Linotype" w:hAnsi="Palatino Linotype" w:cs="Arial"/>
          <w:color w:val="222222"/>
          <w:sz w:val="18"/>
          <w:szCs w:val="18"/>
          <w:shd w:val="clear" w:color="auto" w:fill="FFFFFF"/>
          <w:lang w:eastAsia="en-GB"/>
        </w:rPr>
        <w:t>Cherukupalli</w:t>
      </w:r>
      <w:proofErr w:type="spellEnd"/>
      <w:r w:rsidRPr="000B4201">
        <w:rPr>
          <w:rFonts w:ascii="Palatino Linotype" w:hAnsi="Palatino Linotype" w:cs="Arial"/>
          <w:color w:val="222222"/>
          <w:sz w:val="18"/>
          <w:szCs w:val="18"/>
          <w:shd w:val="clear" w:color="auto" w:fill="FFFFFF"/>
          <w:lang w:eastAsia="en-GB"/>
        </w:rPr>
        <w:t xml:space="preserve">, R., Washington, C., Ferguson, J., &amp; Clegg Smith, K. (2017). </w:t>
      </w:r>
      <w:r w:rsidR="008D5392" w:rsidRPr="000B4201">
        <w:rPr>
          <w:rFonts w:ascii="Palatino Linotype" w:hAnsi="Palatino Linotype" w:cs="Arial"/>
          <w:color w:val="222222"/>
          <w:sz w:val="18"/>
          <w:szCs w:val="18"/>
          <w:shd w:val="clear" w:color="auto" w:fill="FFFFFF"/>
          <w:lang w:eastAsia="en-GB"/>
        </w:rPr>
        <w:t xml:space="preserve"> </w:t>
      </w:r>
      <w:r w:rsidRPr="000B4201">
        <w:rPr>
          <w:rFonts w:ascii="Palatino Linotype" w:hAnsi="Palatino Linotype" w:cs="Arial"/>
          <w:color w:val="222222"/>
          <w:sz w:val="18"/>
          <w:szCs w:val="18"/>
          <w:shd w:val="clear" w:color="auto" w:fill="FFFFFF"/>
          <w:lang w:eastAsia="en-GB"/>
        </w:rPr>
        <w:t>An analysis of purchase price of legal and illicit cigarettes in urban retail environments in 14 low</w:t>
      </w:r>
      <w:r w:rsidRPr="000B4201">
        <w:rPr>
          <w:rFonts w:ascii="Palatino Linotype" w:hAnsi="Palatino Linotype" w:cs="Cambria Math"/>
          <w:color w:val="222222"/>
          <w:sz w:val="18"/>
          <w:szCs w:val="18"/>
          <w:shd w:val="clear" w:color="auto" w:fill="FFFFFF"/>
          <w:lang w:eastAsia="en-GB"/>
        </w:rPr>
        <w:t>‐</w:t>
      </w:r>
      <w:r w:rsidRPr="000B4201">
        <w:rPr>
          <w:rFonts w:ascii="Palatino Linotype" w:hAnsi="Palatino Linotype" w:cs="Arial"/>
          <w:color w:val="222222"/>
          <w:sz w:val="18"/>
          <w:szCs w:val="18"/>
          <w:shd w:val="clear" w:color="auto" w:fill="FFFFFF"/>
          <w:lang w:eastAsia="en-GB"/>
        </w:rPr>
        <w:t>and middle</w:t>
      </w:r>
      <w:r w:rsidRPr="000B4201">
        <w:rPr>
          <w:rFonts w:ascii="Palatino Linotype" w:hAnsi="Palatino Linotype" w:cs="Cambria Math"/>
          <w:color w:val="222222"/>
          <w:sz w:val="18"/>
          <w:szCs w:val="18"/>
          <w:shd w:val="clear" w:color="auto" w:fill="FFFFFF"/>
          <w:lang w:eastAsia="en-GB"/>
        </w:rPr>
        <w:t>‐</w:t>
      </w:r>
      <w:r w:rsidRPr="000B4201">
        <w:rPr>
          <w:rFonts w:ascii="Palatino Linotype" w:hAnsi="Palatino Linotype" w:cs="Arial"/>
          <w:color w:val="222222"/>
          <w:sz w:val="18"/>
          <w:szCs w:val="18"/>
          <w:shd w:val="clear" w:color="auto" w:fill="FFFFFF"/>
          <w:lang w:eastAsia="en-GB"/>
        </w:rPr>
        <w:t>income countries. </w:t>
      </w:r>
      <w:r w:rsidRPr="000B4201">
        <w:rPr>
          <w:rFonts w:ascii="Palatino Linotype" w:hAnsi="Palatino Linotype" w:cs="Arial"/>
          <w:i/>
          <w:iCs/>
          <w:color w:val="222222"/>
          <w:sz w:val="18"/>
          <w:szCs w:val="18"/>
          <w:lang w:eastAsia="en-GB"/>
        </w:rPr>
        <w:t>Addiction</w:t>
      </w:r>
      <w:r w:rsidRPr="000B4201">
        <w:rPr>
          <w:rFonts w:ascii="Palatino Linotype" w:hAnsi="Palatino Linotype" w:cs="Arial"/>
          <w:color w:val="222222"/>
          <w:sz w:val="18"/>
          <w:szCs w:val="18"/>
          <w:shd w:val="clear" w:color="auto" w:fill="FFFFFF"/>
          <w:lang w:eastAsia="en-GB"/>
        </w:rPr>
        <w:t>, </w:t>
      </w:r>
      <w:r w:rsidRPr="000B4201">
        <w:rPr>
          <w:rFonts w:ascii="Palatino Linotype" w:hAnsi="Palatino Linotype" w:cs="Arial"/>
          <w:i/>
          <w:iCs/>
          <w:color w:val="222222"/>
          <w:sz w:val="18"/>
          <w:szCs w:val="18"/>
          <w:lang w:eastAsia="en-GB"/>
        </w:rPr>
        <w:t>112</w:t>
      </w:r>
      <w:r w:rsidRPr="000B4201">
        <w:rPr>
          <w:rFonts w:ascii="Palatino Linotype" w:hAnsi="Palatino Linotype" w:cs="Arial"/>
          <w:color w:val="222222"/>
          <w:sz w:val="18"/>
          <w:szCs w:val="18"/>
          <w:shd w:val="clear" w:color="auto" w:fill="FFFFFF"/>
          <w:lang w:eastAsia="en-GB"/>
        </w:rPr>
        <w:t>(10), 1854-1860.</w:t>
      </w:r>
    </w:p>
    <w:p w14:paraId="380F800F" w14:textId="77777777" w:rsidR="00AE348C" w:rsidRPr="000B4201" w:rsidRDefault="00630656" w:rsidP="008D5392">
      <w:pPr>
        <w:adjustRightInd w:val="0"/>
        <w:snapToGrid w:val="0"/>
        <w:spacing w:line="260" w:lineRule="atLeast"/>
        <w:ind w:left="425" w:hanging="425"/>
        <w:rPr>
          <w:rFonts w:ascii="Palatino Linotype" w:hAnsi="Palatino Linotype" w:cs="Arial"/>
          <w:color w:val="222222"/>
          <w:sz w:val="18"/>
          <w:szCs w:val="18"/>
          <w:shd w:val="clear" w:color="auto" w:fill="FFFFFF"/>
        </w:rPr>
      </w:pPr>
      <w:r w:rsidRPr="000B4201">
        <w:rPr>
          <w:rFonts w:ascii="Palatino Linotype" w:hAnsi="Palatino Linotype"/>
          <w:sz w:val="18"/>
          <w:szCs w:val="18"/>
        </w:rPr>
        <w:t>3</w:t>
      </w:r>
      <w:r w:rsidR="006D3D0A" w:rsidRPr="000B4201">
        <w:rPr>
          <w:rFonts w:ascii="Palatino Linotype" w:hAnsi="Palatino Linotype"/>
          <w:sz w:val="18"/>
          <w:szCs w:val="18"/>
        </w:rPr>
        <w:t>9</w:t>
      </w:r>
      <w:r w:rsidRPr="000B4201">
        <w:rPr>
          <w:rFonts w:ascii="Palatino Linotype" w:hAnsi="Palatino Linotype"/>
          <w:sz w:val="18"/>
          <w:szCs w:val="18"/>
        </w:rPr>
        <w:t xml:space="preserve">. Dobbie F, </w:t>
      </w:r>
      <w:proofErr w:type="spellStart"/>
      <w:r w:rsidRPr="000B4201">
        <w:rPr>
          <w:rFonts w:ascii="Palatino Linotype" w:hAnsi="Palatino Linotype"/>
          <w:sz w:val="18"/>
          <w:szCs w:val="18"/>
        </w:rPr>
        <w:t>Mdege</w:t>
      </w:r>
      <w:proofErr w:type="spellEnd"/>
      <w:r w:rsidRPr="000B4201">
        <w:rPr>
          <w:rFonts w:ascii="Palatino Linotype" w:hAnsi="Palatino Linotype"/>
          <w:sz w:val="18"/>
          <w:szCs w:val="18"/>
        </w:rPr>
        <w:t xml:space="preserve"> N, Siddiqi K et al Building capacity for applied research to reduce tobacco-related harm in low- and middle-income countries: </w:t>
      </w:r>
      <w:proofErr w:type="gramStart"/>
      <w:r w:rsidRPr="000B4201">
        <w:rPr>
          <w:rFonts w:ascii="Palatino Linotype" w:hAnsi="Palatino Linotype"/>
          <w:sz w:val="18"/>
          <w:szCs w:val="18"/>
        </w:rPr>
        <w:t>the</w:t>
      </w:r>
      <w:proofErr w:type="gramEnd"/>
      <w:r w:rsidRPr="000B4201">
        <w:rPr>
          <w:rFonts w:ascii="Palatino Linotype" w:hAnsi="Palatino Linotype"/>
          <w:sz w:val="18"/>
          <w:szCs w:val="18"/>
        </w:rPr>
        <w:t xml:space="preserve"> Tobacco Control Capacity </w:t>
      </w:r>
      <w:proofErr w:type="spellStart"/>
      <w:r w:rsidRPr="000B4201">
        <w:rPr>
          <w:rFonts w:ascii="Palatino Linotype" w:hAnsi="Palatino Linotype"/>
          <w:sz w:val="18"/>
          <w:szCs w:val="18"/>
        </w:rPr>
        <w:t>Programme</w:t>
      </w:r>
      <w:proofErr w:type="spellEnd"/>
      <w:r w:rsidRPr="000B4201">
        <w:rPr>
          <w:rFonts w:ascii="Palatino Linotype" w:hAnsi="Palatino Linotype"/>
          <w:sz w:val="18"/>
          <w:szCs w:val="18"/>
        </w:rPr>
        <w:t xml:space="preserve"> (TCCP). Journal of Global Health Reports. 2019.</w:t>
      </w:r>
    </w:p>
    <w:tbl>
      <w:tblPr>
        <w:tblW w:w="0" w:type="auto"/>
        <w:jc w:val="center"/>
        <w:tblLook w:val="04A0" w:firstRow="1" w:lastRow="0" w:firstColumn="1" w:lastColumn="0" w:noHBand="0" w:noVBand="1"/>
      </w:tblPr>
      <w:tblGrid>
        <w:gridCol w:w="1707"/>
        <w:gridCol w:w="7137"/>
      </w:tblGrid>
      <w:tr w:rsidR="00AE348C" w:rsidRPr="00FA6084" w14:paraId="79DF1599" w14:textId="77777777" w:rsidTr="006211DD">
        <w:trPr>
          <w:jc w:val="center"/>
        </w:trPr>
        <w:tc>
          <w:tcPr>
            <w:tcW w:w="0" w:type="auto"/>
            <w:shd w:val="clear" w:color="auto" w:fill="auto"/>
            <w:vAlign w:val="center"/>
          </w:tcPr>
          <w:p w14:paraId="45B09C49" w14:textId="77777777" w:rsidR="00AE348C" w:rsidRPr="00FA6084" w:rsidRDefault="002164F8" w:rsidP="005940DE">
            <w:pPr>
              <w:pStyle w:val="MDPI71References"/>
              <w:numPr>
                <w:ilvl w:val="0"/>
                <w:numId w:val="0"/>
              </w:numPr>
              <w:ind w:left="-85"/>
              <w:rPr>
                <w:rFonts w:eastAsia="SimSun"/>
                <w:bCs/>
              </w:rPr>
            </w:pPr>
            <w:r w:rsidRPr="00FA6084">
              <w:rPr>
                <w:rFonts w:eastAsia="SimSun"/>
                <w:bCs/>
                <w:noProof/>
                <w:lang w:eastAsia="zh-CN" w:bidi="ar-SA"/>
              </w:rPr>
              <w:drawing>
                <wp:inline distT="0" distB="0" distL="0" distR="0" wp14:anchorId="485D5D96" wp14:editId="40DC1A56">
                  <wp:extent cx="1000760" cy="362585"/>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00760" cy="362585"/>
                          </a:xfrm>
                          <a:prstGeom prst="rect">
                            <a:avLst/>
                          </a:prstGeom>
                          <a:noFill/>
                          <a:ln>
                            <a:noFill/>
                          </a:ln>
                        </pic:spPr>
                      </pic:pic>
                    </a:graphicData>
                  </a:graphic>
                </wp:inline>
              </w:drawing>
            </w:r>
          </w:p>
        </w:tc>
        <w:tc>
          <w:tcPr>
            <w:tcW w:w="7149" w:type="dxa"/>
            <w:shd w:val="clear" w:color="auto" w:fill="auto"/>
            <w:vAlign w:val="center"/>
          </w:tcPr>
          <w:p w14:paraId="23687862" w14:textId="77777777" w:rsidR="00AE348C" w:rsidRPr="00FA6084" w:rsidRDefault="001957FA" w:rsidP="00070BC3">
            <w:pPr>
              <w:pStyle w:val="MDPI71References"/>
              <w:numPr>
                <w:ilvl w:val="0"/>
                <w:numId w:val="0"/>
              </w:numPr>
              <w:ind w:left="-85"/>
              <w:rPr>
                <w:rFonts w:eastAsia="SimSun"/>
                <w:bCs/>
              </w:rPr>
            </w:pPr>
            <w:r>
              <w:rPr>
                <w:rFonts w:eastAsia="SimSun"/>
                <w:bCs/>
              </w:rPr>
              <w:t>© 20</w:t>
            </w:r>
            <w:r w:rsidR="00070BC3">
              <w:rPr>
                <w:rFonts w:eastAsia="SimSun"/>
                <w:bCs/>
              </w:rPr>
              <w:t>20</w:t>
            </w:r>
            <w:r w:rsidR="00AE348C" w:rsidRPr="00FA6084">
              <w:rPr>
                <w:rFonts w:eastAsia="SimSun"/>
                <w:bCs/>
              </w:rPr>
              <w:t xml:space="preserve"> by the authors. Submitted for possible open access publication under the terms and conditions of the Creative Commons Attribution (CC BY) license (http://creativecommons.org/licenses/by/4.0/).</w:t>
            </w:r>
          </w:p>
        </w:tc>
      </w:tr>
    </w:tbl>
    <w:p w14:paraId="7E4C9227" w14:textId="77777777" w:rsidR="0046726B" w:rsidRPr="00991BB0" w:rsidRDefault="0046726B" w:rsidP="00AE348C">
      <w:pPr>
        <w:pStyle w:val="MDPI71References"/>
        <w:numPr>
          <w:ilvl w:val="0"/>
          <w:numId w:val="0"/>
        </w:numPr>
        <w:spacing w:after="240"/>
        <w:rPr>
          <w:rFonts w:eastAsia="SimSun"/>
        </w:rPr>
      </w:pPr>
    </w:p>
    <w:sectPr w:rsidR="0046726B" w:rsidRPr="00991BB0" w:rsidSect="0046726B">
      <w:headerReference w:type="even" r:id="rId30"/>
      <w:headerReference w:type="default" r:id="rId31"/>
      <w:footerReference w:type="default" r:id="rId32"/>
      <w:headerReference w:type="first" r:id="rId33"/>
      <w:footerReference w:type="first" r:id="rId34"/>
      <w:pgSz w:w="11906" w:h="16838" w:code="9"/>
      <w:pgMar w:top="1417" w:right="1531" w:bottom="1077" w:left="1531" w:header="1020" w:footer="850" w:gutter="0"/>
      <w:lnNumType w:countBy="1" w:restart="continuous"/>
      <w:pgNumType w:start="1"/>
      <w:cols w:space="425"/>
      <w:titlePg/>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A6105C" w14:textId="77777777" w:rsidR="00821441" w:rsidRDefault="00821441">
      <w:pPr>
        <w:spacing w:line="240" w:lineRule="auto"/>
      </w:pPr>
      <w:r>
        <w:separator/>
      </w:r>
    </w:p>
  </w:endnote>
  <w:endnote w:type="continuationSeparator" w:id="0">
    <w:p w14:paraId="25E70885" w14:textId="77777777" w:rsidR="00821441" w:rsidRDefault="0082144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Nirmala UI">
    <w:panose1 w:val="020B0502040204020203"/>
    <w:charset w:val="00"/>
    <w:family w:val="swiss"/>
    <w:pitch w:val="variable"/>
    <w:sig w:usb0="80FF8023" w:usb1="0000004A" w:usb2="00000200" w:usb3="00000000" w:csb0="00000001" w:csb1="00000000"/>
  </w:font>
  <w:font w:name="Cambria Math">
    <w:panose1 w:val="02040503050406030204"/>
    <w:charset w:val="00"/>
    <w:family w:val="roman"/>
    <w:pitch w:val="variable"/>
    <w:sig w:usb0="E00002FF" w:usb1="420024FF"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457468" w14:textId="77777777" w:rsidR="00F43E85" w:rsidRPr="00590BF9" w:rsidRDefault="00F43E85" w:rsidP="00E90986">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C3B55F" w14:textId="77777777" w:rsidR="00F43E85" w:rsidRPr="008B308E" w:rsidRDefault="00F43E85" w:rsidP="00070BC3">
    <w:pPr>
      <w:pStyle w:val="MDPIfooterfirstpage"/>
      <w:spacing w:line="240" w:lineRule="auto"/>
      <w:jc w:val="both"/>
      <w:rPr>
        <w:lang w:val="fr-CH"/>
      </w:rPr>
    </w:pPr>
    <w:r w:rsidRPr="009231ED">
      <w:rPr>
        <w:i/>
        <w:szCs w:val="16"/>
      </w:rPr>
      <w:t>Int. J. Environ. Res. Public Health</w:t>
    </w:r>
    <w:r w:rsidRPr="009231ED">
      <w:rPr>
        <w:szCs w:val="16"/>
      </w:rPr>
      <w:t xml:space="preserve"> </w:t>
    </w:r>
    <w:r w:rsidRPr="00AE348C">
      <w:rPr>
        <w:b/>
        <w:szCs w:val="16"/>
      </w:rPr>
      <w:t>20</w:t>
    </w:r>
    <w:r>
      <w:rPr>
        <w:b/>
        <w:szCs w:val="16"/>
      </w:rPr>
      <w:t>20</w:t>
    </w:r>
    <w:r w:rsidRPr="00AE348C">
      <w:rPr>
        <w:szCs w:val="16"/>
      </w:rPr>
      <w:t xml:space="preserve">, </w:t>
    </w:r>
    <w:r w:rsidRPr="00AE348C">
      <w:rPr>
        <w:i/>
        <w:szCs w:val="16"/>
      </w:rPr>
      <w:t>1</w:t>
    </w:r>
    <w:r>
      <w:rPr>
        <w:i/>
        <w:szCs w:val="16"/>
      </w:rPr>
      <w:t>7</w:t>
    </w:r>
    <w:r w:rsidRPr="00AE348C">
      <w:rPr>
        <w:szCs w:val="16"/>
      </w:rPr>
      <w:t xml:space="preserve">, </w:t>
    </w:r>
    <w:r>
      <w:rPr>
        <w:szCs w:val="16"/>
      </w:rPr>
      <w:t xml:space="preserve">x; </w:t>
    </w:r>
    <w:proofErr w:type="spellStart"/>
    <w:r>
      <w:rPr>
        <w:szCs w:val="16"/>
      </w:rPr>
      <w:t>doi</w:t>
    </w:r>
    <w:proofErr w:type="spellEnd"/>
    <w:r>
      <w:rPr>
        <w:szCs w:val="16"/>
      </w:rPr>
      <w:t>: FOR PEER REVIEW</w:t>
    </w:r>
    <w:r w:rsidRPr="008B308E">
      <w:rPr>
        <w:lang w:val="fr-CH"/>
      </w:rPr>
      <w:tab/>
      <w:t>www.mdpi.com/journal/</w:t>
    </w:r>
    <w:proofErr w:type="spellStart"/>
    <w:r>
      <w:t>ijerph</w:t>
    </w:r>
    <w:proofErr w:type="spell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8325C32" w14:textId="77777777" w:rsidR="00821441" w:rsidRDefault="00821441">
      <w:pPr>
        <w:spacing w:line="240" w:lineRule="auto"/>
      </w:pPr>
      <w:r>
        <w:separator/>
      </w:r>
    </w:p>
  </w:footnote>
  <w:footnote w:type="continuationSeparator" w:id="0">
    <w:p w14:paraId="6955DC41" w14:textId="77777777" w:rsidR="00821441" w:rsidRDefault="0082144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122C2A" w14:textId="77777777" w:rsidR="00F43E85" w:rsidRDefault="00F43E85" w:rsidP="00E90986">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1E5AF2" w14:textId="77777777" w:rsidR="00F43E85" w:rsidRPr="00305CED" w:rsidRDefault="00F43E85" w:rsidP="00070BC3">
    <w:pPr>
      <w:tabs>
        <w:tab w:val="right" w:pos="8844"/>
      </w:tabs>
      <w:adjustRightInd w:val="0"/>
      <w:snapToGrid w:val="0"/>
      <w:spacing w:after="240" w:line="240" w:lineRule="auto"/>
      <w:rPr>
        <w:rFonts w:ascii="Palatino Linotype" w:hAnsi="Palatino Linotype"/>
        <w:sz w:val="16"/>
      </w:rPr>
    </w:pPr>
    <w:r>
      <w:rPr>
        <w:rFonts w:ascii="Palatino Linotype" w:hAnsi="Palatino Linotype"/>
        <w:i/>
        <w:sz w:val="16"/>
      </w:rPr>
      <w:t xml:space="preserve">Int. J. Environ. Res. Public Health </w:t>
    </w:r>
    <w:r w:rsidRPr="00AE348C">
      <w:rPr>
        <w:rFonts w:ascii="Palatino Linotype" w:hAnsi="Palatino Linotype"/>
        <w:b/>
        <w:sz w:val="16"/>
      </w:rPr>
      <w:t>20</w:t>
    </w:r>
    <w:r>
      <w:rPr>
        <w:rFonts w:ascii="Palatino Linotype" w:hAnsi="Palatino Linotype"/>
        <w:b/>
        <w:sz w:val="16"/>
      </w:rPr>
      <w:t>20</w:t>
    </w:r>
    <w:r w:rsidRPr="00AE348C">
      <w:rPr>
        <w:rFonts w:ascii="Palatino Linotype" w:hAnsi="Palatino Linotype"/>
        <w:sz w:val="16"/>
      </w:rPr>
      <w:t xml:space="preserve">, </w:t>
    </w:r>
    <w:r w:rsidRPr="00AE348C">
      <w:rPr>
        <w:rFonts w:ascii="Palatino Linotype" w:hAnsi="Palatino Linotype"/>
        <w:i/>
        <w:sz w:val="16"/>
      </w:rPr>
      <w:t>1</w:t>
    </w:r>
    <w:r>
      <w:rPr>
        <w:rFonts w:ascii="Palatino Linotype" w:hAnsi="Palatino Linotype"/>
        <w:i/>
        <w:sz w:val="16"/>
      </w:rPr>
      <w:t>7</w:t>
    </w:r>
    <w:r>
      <w:rPr>
        <w:rFonts w:ascii="Palatino Linotype" w:hAnsi="Palatino Linotype"/>
        <w:sz w:val="16"/>
      </w:rPr>
      <w:t>, x FOR PEER REVIEW</w:t>
    </w:r>
    <w:r>
      <w:rPr>
        <w:rFonts w:ascii="Palatino Linotype" w:hAnsi="Palatino Linotype"/>
        <w:sz w:val="16"/>
      </w:rPr>
      <w:tab/>
    </w:r>
    <w:r>
      <w:rPr>
        <w:rFonts w:ascii="Palatino Linotype" w:hAnsi="Palatino Linotype"/>
        <w:sz w:val="16"/>
      </w:rPr>
      <w:fldChar w:fldCharType="begin"/>
    </w:r>
    <w:r>
      <w:rPr>
        <w:rFonts w:ascii="Palatino Linotype" w:hAnsi="Palatino Linotype"/>
        <w:sz w:val="16"/>
      </w:rPr>
      <w:instrText xml:space="preserve"> PAGE   \* MERGEFORMAT </w:instrText>
    </w:r>
    <w:r>
      <w:rPr>
        <w:rFonts w:ascii="Palatino Linotype" w:hAnsi="Palatino Linotype"/>
        <w:sz w:val="16"/>
      </w:rPr>
      <w:fldChar w:fldCharType="separate"/>
    </w:r>
    <w:r>
      <w:rPr>
        <w:rFonts w:ascii="Palatino Linotype" w:hAnsi="Palatino Linotype"/>
        <w:noProof/>
        <w:sz w:val="16"/>
      </w:rPr>
      <w:t>20</w:t>
    </w:r>
    <w:r>
      <w:rPr>
        <w:rFonts w:ascii="Palatino Linotype" w:hAnsi="Palatino Linotype"/>
        <w:sz w:val="16"/>
      </w:rPr>
      <w:fldChar w:fldCharType="end"/>
    </w:r>
    <w:r>
      <w:rPr>
        <w:rFonts w:ascii="Palatino Linotype" w:hAnsi="Palatino Linotype"/>
        <w:sz w:val="16"/>
      </w:rPr>
      <w:t xml:space="preserve"> of </w:t>
    </w:r>
    <w:r>
      <w:rPr>
        <w:rFonts w:ascii="Palatino Linotype" w:hAnsi="Palatino Linotype"/>
        <w:sz w:val="16"/>
      </w:rPr>
      <w:fldChar w:fldCharType="begin"/>
    </w:r>
    <w:r>
      <w:rPr>
        <w:rFonts w:ascii="Palatino Linotype" w:hAnsi="Palatino Linotype"/>
        <w:sz w:val="16"/>
      </w:rPr>
      <w:instrText xml:space="preserve"> NUMPAGES   \* MERGEFORMAT </w:instrText>
    </w:r>
    <w:r>
      <w:rPr>
        <w:rFonts w:ascii="Palatino Linotype" w:hAnsi="Palatino Linotype"/>
        <w:sz w:val="16"/>
      </w:rPr>
      <w:fldChar w:fldCharType="separate"/>
    </w:r>
    <w:r>
      <w:rPr>
        <w:rFonts w:ascii="Palatino Linotype" w:hAnsi="Palatino Linotype"/>
        <w:noProof/>
        <w:sz w:val="16"/>
      </w:rPr>
      <w:t>23</w:t>
    </w:r>
    <w:r>
      <w:rPr>
        <w:rFonts w:ascii="Palatino Linotype" w:hAnsi="Palatino Linotype"/>
        <w:sz w:val="1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194CB0" w14:textId="77777777" w:rsidR="00F43E85" w:rsidRDefault="00F43E85" w:rsidP="00E90986">
    <w:pPr>
      <w:pStyle w:val="MDPIheaderjournallogo"/>
    </w:pPr>
    <w:r w:rsidRPr="00C860AA">
      <w:rPr>
        <w:i w:val="0"/>
        <w:noProof/>
        <w:szCs w:val="16"/>
        <w:lang w:eastAsia="zh-CN"/>
      </w:rPr>
      <mc:AlternateContent>
        <mc:Choice Requires="wps">
          <w:drawing>
            <wp:anchor distT="45720" distB="45720" distL="114300" distR="114300" simplePos="0" relativeHeight="251657728" behindDoc="1" locked="0" layoutInCell="1" allowOverlap="1" wp14:anchorId="5F8D3268" wp14:editId="46D3ABE7">
              <wp:simplePos x="0" y="0"/>
              <wp:positionH relativeFrom="page">
                <wp:posOffset>6029960</wp:posOffset>
              </wp:positionH>
              <wp:positionV relativeFrom="page">
                <wp:posOffset>647700</wp:posOffset>
              </wp:positionV>
              <wp:extent cx="553085" cy="70929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3085" cy="709295"/>
                      </a:xfrm>
                      <a:prstGeom prst="rect">
                        <a:avLst/>
                      </a:prstGeom>
                      <a:solidFill>
                        <a:srgbClr val="FFFFFF"/>
                      </a:solidFill>
                      <a:ln w="9525">
                        <a:noFill/>
                        <a:miter lim="800000"/>
                        <a:headEnd/>
                        <a:tailEnd/>
                      </a:ln>
                    </wps:spPr>
                    <wps:txbx>
                      <w:txbxContent>
                        <w:p w14:paraId="00980F8E" w14:textId="77777777" w:rsidR="00F43E85" w:rsidRDefault="00F43E85" w:rsidP="00E90986">
                          <w:pPr>
                            <w:pStyle w:val="MDPIheaderjournallogo"/>
                            <w:jc w:val="center"/>
                            <w:textboxTightWrap w:val="allLines"/>
                            <w:rPr>
                              <w:i w:val="0"/>
                              <w:szCs w:val="16"/>
                            </w:rPr>
                          </w:pPr>
                          <w:r w:rsidRPr="0046726B">
                            <w:rPr>
                              <w:i w:val="0"/>
                              <w:noProof/>
                              <w:szCs w:val="16"/>
                              <w:lang w:eastAsia="zh-CN"/>
                            </w:rPr>
                            <w:drawing>
                              <wp:inline distT="0" distB="0" distL="0" distR="0" wp14:anchorId="35F5E90A" wp14:editId="35F9E7B2">
                                <wp:extent cx="543560" cy="353695"/>
                                <wp:effectExtent l="0" t="0" r="0" b="0"/>
                                <wp:docPr id="5" name="Picture 3" descr="C:\Users\home\Desktop\logos\ori\png\logo-mdpi.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home\Desktop\logos\ori\png\logo-mdpi.png"/>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3560" cy="353695"/>
                                        </a:xfrm>
                                        <a:prstGeom prst="rect">
                                          <a:avLst/>
                                        </a:prstGeom>
                                        <a:noFill/>
                                        <a:ln>
                                          <a:noFill/>
                                        </a:ln>
                                      </pic:spPr>
                                    </pic:pic>
                                  </a:graphicData>
                                </a:graphic>
                              </wp:inline>
                            </w:drawing>
                          </w:r>
                        </w:p>
                      </w:txbxContent>
                    </wps:txbx>
                    <wps:bodyPr rot="0" vert="horz" wrap="non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8D3268" id="_x0000_t202" coordsize="21600,21600" o:spt="202" path="m,l,21600r21600,l21600,xe">
              <v:stroke joinstyle="miter"/>
              <v:path gradientshapeok="t" o:connecttype="rect"/>
            </v:shapetype>
            <v:shape id="Text Box 2" o:spid="_x0000_s1028" type="#_x0000_t202" style="position:absolute;margin-left:474.8pt;margin-top:51pt;width:43.55pt;height:55.85pt;z-index:-251658752;visibility:visible;mso-wrap-style:non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" stroked="f">
              <v:textbox inset="0,0,0,0">
                <w:txbxContent>
                  <w:p w14:paraId="00980F8E" w14:textId="77777777" w:rsidR="00F43E85" w:rsidRDefault="00F43E85" w:rsidP="00E90986">
                    <w:pPr>
                      <w:pStyle w:val="MDPIheaderjournallogo"/>
                      <w:jc w:val="center"/>
                      <w:textboxTightWrap w:val="allLines"/>
                      <w:rPr>
                        <w:i w:val="0"/>
                        <w:szCs w:val="16"/>
                      </w:rPr>
                    </w:pPr>
                    <w:r w:rsidRPr="0046726B">
                      <w:rPr>
                        <w:i w:val="0"/>
                        <w:noProof/>
                        <w:szCs w:val="16"/>
                        <w:lang w:eastAsia="zh-CN"/>
                      </w:rPr>
                      <w:drawing>
                        <wp:inline distT="0" distB="0" distL="0" distR="0" wp14:anchorId="35F5E90A" wp14:editId="35F9E7B2">
                          <wp:extent cx="543560" cy="353695"/>
                          <wp:effectExtent l="0" t="0" r="0" b="0"/>
                          <wp:docPr id="5" name="Picture 3" descr="C:\Users\home\Desktop\logos\ori\png\logo-mdpi.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home\Desktop\logos\ori\png\logo-mdpi.png"/>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3560" cy="353695"/>
                                  </a:xfrm>
                                  <a:prstGeom prst="rect">
                                    <a:avLst/>
                                  </a:prstGeom>
                                  <a:noFill/>
                                  <a:ln>
                                    <a:noFill/>
                                  </a:ln>
                                </pic:spPr>
                              </pic:pic>
                            </a:graphicData>
                          </a:graphic>
                        </wp:inline>
                      </w:drawing>
                    </w:r>
                  </w:p>
                </w:txbxContent>
              </v:textbox>
              <w10:wrap anchorx="page" anchory="page"/>
            </v:shape>
          </w:pict>
        </mc:Fallback>
      </mc:AlternateContent>
    </w:r>
    <w:r w:rsidRPr="00A04686">
      <w:rPr>
        <w:noProof/>
        <w:lang w:eastAsia="zh-CN"/>
      </w:rPr>
      <w:drawing>
        <wp:inline distT="0" distB="0" distL="0" distR="0" wp14:anchorId="41769AE1" wp14:editId="7E207B08">
          <wp:extent cx="1828800" cy="431165"/>
          <wp:effectExtent l="0" t="0" r="0" b="0"/>
          <wp:docPr id="4" name="Picture 3" descr="C:\Users\home\Desktop\logos\png\ijerph-log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home\Desktop\logos\png\ijerph-logo.png"/>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828800" cy="43116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325748E"/>
    <w:multiLevelType w:val="hybridMultilevel"/>
    <w:tmpl w:val="668A2832"/>
    <w:lvl w:ilvl="0" w:tplc="04090013">
      <w:start w:val="1"/>
      <w:numFmt w:val="upperRoman"/>
      <w:lvlText w:val="%1."/>
      <w:lvlJc w:val="righ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 w15:restartNumberingAfterBreak="0">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3" w15:restartNumberingAfterBreak="0">
    <w:nsid w:val="29AB4162"/>
    <w:multiLevelType w:val="hybridMultilevel"/>
    <w:tmpl w:val="3A902C0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2D9B40E5"/>
    <w:multiLevelType w:val="hybridMultilevel"/>
    <w:tmpl w:val="B0DEB98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3365DDF"/>
    <w:multiLevelType w:val="hybridMultilevel"/>
    <w:tmpl w:val="2006029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7" w15:restartNumberingAfterBreak="0">
    <w:nsid w:val="4BFA7FEB"/>
    <w:multiLevelType w:val="hybridMultilevel"/>
    <w:tmpl w:val="8004C234"/>
    <w:lvl w:ilvl="0" w:tplc="04090013">
      <w:start w:val="1"/>
      <w:numFmt w:val="upperRoman"/>
      <w:lvlText w:val="%1."/>
      <w:lvlJc w:val="righ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8" w15:restartNumberingAfterBreak="0">
    <w:nsid w:val="57150414"/>
    <w:multiLevelType w:val="hybridMultilevel"/>
    <w:tmpl w:val="E5BC148A"/>
    <w:lvl w:ilvl="0" w:tplc="04090017">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BF0441C"/>
    <w:multiLevelType w:val="hybridMultilevel"/>
    <w:tmpl w:val="0A1AE8F4"/>
    <w:lvl w:ilvl="0" w:tplc="9918B9C8">
      <w:start w:val="1"/>
      <w:numFmt w:val="lowerLetter"/>
      <w:lvlText w:val="%1)"/>
      <w:lvlJc w:val="left"/>
      <w:pPr>
        <w:ind w:left="45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C223F29"/>
    <w:multiLevelType w:val="hybridMultilevel"/>
    <w:tmpl w:val="A7A86056"/>
    <w:lvl w:ilvl="0" w:tplc="04090013">
      <w:start w:val="1"/>
      <w:numFmt w:val="upperRoman"/>
      <w:lvlText w:val="%1."/>
      <w:lvlJc w:val="righ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1" w15:restartNumberingAfterBreak="0">
    <w:nsid w:val="5D1E14FD"/>
    <w:multiLevelType w:val="multilevel"/>
    <w:tmpl w:val="AC642C6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5DD44EB0"/>
    <w:multiLevelType w:val="hybridMultilevel"/>
    <w:tmpl w:val="D3586BE6"/>
    <w:lvl w:ilvl="0" w:tplc="9042DA80">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662F5589"/>
    <w:multiLevelType w:val="hybridMultilevel"/>
    <w:tmpl w:val="80E6765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685A0D89"/>
    <w:multiLevelType w:val="multilevel"/>
    <w:tmpl w:val="CCCC28DA"/>
    <w:lvl w:ilvl="0">
      <w:start w:val="1"/>
      <w:numFmt w:val="decimal"/>
      <w:lvlText w:val="%1."/>
      <w:lvlJc w:val="left"/>
      <w:pPr>
        <w:tabs>
          <w:tab w:val="num" w:pos="720"/>
        </w:tabs>
        <w:ind w:left="720" w:hanging="720"/>
      </w:pPr>
    </w:lvl>
    <w:lvl w:ilvl="1">
      <w:start w:val="1"/>
      <w:numFmt w:val="lowerLetter"/>
      <w:lvlText w:val="%2)"/>
      <w:lvlJc w:val="left"/>
      <w:pPr>
        <w:ind w:left="1080" w:hanging="36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78065923"/>
    <w:multiLevelType w:val="hybridMultilevel"/>
    <w:tmpl w:val="6FD0E4AA"/>
    <w:lvl w:ilvl="0" w:tplc="F08AA634">
      <w:start w:val="1"/>
      <w:numFmt w:val="decimal"/>
      <w:lvlText w:val="%1)"/>
      <w:lvlJc w:val="left"/>
      <w:pPr>
        <w:ind w:left="720" w:hanging="360"/>
      </w:pPr>
      <w:rPr>
        <w:rFonts w:ascii="Times New Roman" w:eastAsia="Calibr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6"/>
  </w:num>
  <w:num w:numId="3">
    <w:abstractNumId w:val="1"/>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num>
  <w:num w:numId="6">
    <w:abstractNumId w:val="14"/>
  </w:num>
  <w:num w:numId="7">
    <w:abstractNumId w:val="5"/>
  </w:num>
  <w:num w:numId="8">
    <w:abstractNumId w:val="13"/>
  </w:num>
  <w:num w:numId="9">
    <w:abstractNumId w:val="3"/>
  </w:num>
  <w:num w:numId="10">
    <w:abstractNumId w:val="12"/>
  </w:num>
  <w:num w:numId="11">
    <w:abstractNumId w:val="9"/>
  </w:num>
  <w:num w:numId="12">
    <w:abstractNumId w:val="8"/>
  </w:num>
  <w:num w:numId="13">
    <w:abstractNumId w:val="0"/>
  </w:num>
  <w:num w:numId="14">
    <w:abstractNumId w:val="7"/>
  </w:num>
  <w:num w:numId="15">
    <w:abstractNumId w:val="10"/>
  </w:num>
  <w:num w:numId="16">
    <w:abstractNumId w:val="4"/>
  </w:num>
  <w:num w:numId="17">
    <w:abstractNumId w:val="1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DOBBIE Fiona">
    <w15:presenceInfo w15:providerId="None" w15:userId="DOBBIE Fion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E27"/>
    <w:rsid w:val="000003D6"/>
    <w:rsid w:val="00000B50"/>
    <w:rsid w:val="00011C2A"/>
    <w:rsid w:val="000207DA"/>
    <w:rsid w:val="0002554A"/>
    <w:rsid w:val="0003183D"/>
    <w:rsid w:val="00041090"/>
    <w:rsid w:val="00041937"/>
    <w:rsid w:val="00062D64"/>
    <w:rsid w:val="00070BC3"/>
    <w:rsid w:val="00081D69"/>
    <w:rsid w:val="000B3138"/>
    <w:rsid w:val="000B35A3"/>
    <w:rsid w:val="000B4201"/>
    <w:rsid w:val="000D4CAC"/>
    <w:rsid w:val="00113A18"/>
    <w:rsid w:val="001228BC"/>
    <w:rsid w:val="0012631F"/>
    <w:rsid w:val="00132124"/>
    <w:rsid w:val="001350E7"/>
    <w:rsid w:val="00152123"/>
    <w:rsid w:val="00177995"/>
    <w:rsid w:val="0018359A"/>
    <w:rsid w:val="00190FED"/>
    <w:rsid w:val="001957FA"/>
    <w:rsid w:val="001A48EC"/>
    <w:rsid w:val="001D41F9"/>
    <w:rsid w:val="001E20D2"/>
    <w:rsid w:val="001E2AEB"/>
    <w:rsid w:val="001E54BF"/>
    <w:rsid w:val="001F0C32"/>
    <w:rsid w:val="001F53CA"/>
    <w:rsid w:val="001F6D18"/>
    <w:rsid w:val="00205AC7"/>
    <w:rsid w:val="00207794"/>
    <w:rsid w:val="002164F8"/>
    <w:rsid w:val="00216752"/>
    <w:rsid w:val="00217EE1"/>
    <w:rsid w:val="0022403D"/>
    <w:rsid w:val="00252CC9"/>
    <w:rsid w:val="0025691E"/>
    <w:rsid w:val="00257BA9"/>
    <w:rsid w:val="00265FF9"/>
    <w:rsid w:val="00267BCE"/>
    <w:rsid w:val="00280D63"/>
    <w:rsid w:val="00286BCF"/>
    <w:rsid w:val="002A1FB5"/>
    <w:rsid w:val="002B103A"/>
    <w:rsid w:val="002B3586"/>
    <w:rsid w:val="002C4D9D"/>
    <w:rsid w:val="002C6576"/>
    <w:rsid w:val="002D0661"/>
    <w:rsid w:val="002D57A5"/>
    <w:rsid w:val="002F6F2F"/>
    <w:rsid w:val="00313E57"/>
    <w:rsid w:val="0032562B"/>
    <w:rsid w:val="00326141"/>
    <w:rsid w:val="003425AE"/>
    <w:rsid w:val="00354EB2"/>
    <w:rsid w:val="00362CA2"/>
    <w:rsid w:val="00365A2B"/>
    <w:rsid w:val="003663D4"/>
    <w:rsid w:val="0038442C"/>
    <w:rsid w:val="003938DA"/>
    <w:rsid w:val="003A7013"/>
    <w:rsid w:val="003D5562"/>
    <w:rsid w:val="003E5186"/>
    <w:rsid w:val="00401B3A"/>
    <w:rsid w:val="00401D30"/>
    <w:rsid w:val="004043A8"/>
    <w:rsid w:val="00407587"/>
    <w:rsid w:val="00417958"/>
    <w:rsid w:val="004518A1"/>
    <w:rsid w:val="00452B2F"/>
    <w:rsid w:val="0046726B"/>
    <w:rsid w:val="00492AD5"/>
    <w:rsid w:val="004A6BEF"/>
    <w:rsid w:val="004A751A"/>
    <w:rsid w:val="004B5280"/>
    <w:rsid w:val="004B5837"/>
    <w:rsid w:val="004C5396"/>
    <w:rsid w:val="004C55E0"/>
    <w:rsid w:val="004D015D"/>
    <w:rsid w:val="004D5A80"/>
    <w:rsid w:val="004D6B8D"/>
    <w:rsid w:val="004F49D4"/>
    <w:rsid w:val="004F7A4E"/>
    <w:rsid w:val="00514646"/>
    <w:rsid w:val="00517D8E"/>
    <w:rsid w:val="0052050B"/>
    <w:rsid w:val="00534F2C"/>
    <w:rsid w:val="005353AA"/>
    <w:rsid w:val="00575D45"/>
    <w:rsid w:val="00584BE4"/>
    <w:rsid w:val="005940DE"/>
    <w:rsid w:val="005A0435"/>
    <w:rsid w:val="005A125C"/>
    <w:rsid w:val="005A5774"/>
    <w:rsid w:val="005B0E8A"/>
    <w:rsid w:val="005D0F13"/>
    <w:rsid w:val="005E022C"/>
    <w:rsid w:val="006211DD"/>
    <w:rsid w:val="006253DB"/>
    <w:rsid w:val="00630656"/>
    <w:rsid w:val="00662E41"/>
    <w:rsid w:val="00670ADD"/>
    <w:rsid w:val="00675FF4"/>
    <w:rsid w:val="00692393"/>
    <w:rsid w:val="006A7D11"/>
    <w:rsid w:val="006B71D4"/>
    <w:rsid w:val="006C2861"/>
    <w:rsid w:val="006D3D0A"/>
    <w:rsid w:val="006F4C35"/>
    <w:rsid w:val="0071025D"/>
    <w:rsid w:val="0074150C"/>
    <w:rsid w:val="00780A13"/>
    <w:rsid w:val="007823B5"/>
    <w:rsid w:val="0079756D"/>
    <w:rsid w:val="007A0755"/>
    <w:rsid w:val="007B3E14"/>
    <w:rsid w:val="007C192D"/>
    <w:rsid w:val="007C437A"/>
    <w:rsid w:val="007C7844"/>
    <w:rsid w:val="007D1435"/>
    <w:rsid w:val="007D755C"/>
    <w:rsid w:val="007E551B"/>
    <w:rsid w:val="007E5A5B"/>
    <w:rsid w:val="00804249"/>
    <w:rsid w:val="00821441"/>
    <w:rsid w:val="00833579"/>
    <w:rsid w:val="00872499"/>
    <w:rsid w:val="00872B6E"/>
    <w:rsid w:val="00887237"/>
    <w:rsid w:val="008934B9"/>
    <w:rsid w:val="008C5CBF"/>
    <w:rsid w:val="008D5392"/>
    <w:rsid w:val="008E3B5E"/>
    <w:rsid w:val="008E4482"/>
    <w:rsid w:val="008F5AA2"/>
    <w:rsid w:val="008F7FA3"/>
    <w:rsid w:val="00926EE1"/>
    <w:rsid w:val="00936989"/>
    <w:rsid w:val="009450B2"/>
    <w:rsid w:val="009501E6"/>
    <w:rsid w:val="009A52C8"/>
    <w:rsid w:val="009D570A"/>
    <w:rsid w:val="009F274E"/>
    <w:rsid w:val="009F70E6"/>
    <w:rsid w:val="00A0136F"/>
    <w:rsid w:val="00A02301"/>
    <w:rsid w:val="00A05ED2"/>
    <w:rsid w:val="00A068A2"/>
    <w:rsid w:val="00A07706"/>
    <w:rsid w:val="00A146C0"/>
    <w:rsid w:val="00A41EC8"/>
    <w:rsid w:val="00A64950"/>
    <w:rsid w:val="00AA2B9E"/>
    <w:rsid w:val="00AB0A43"/>
    <w:rsid w:val="00AD4CF2"/>
    <w:rsid w:val="00AE348C"/>
    <w:rsid w:val="00AE6752"/>
    <w:rsid w:val="00AF2083"/>
    <w:rsid w:val="00AF44C1"/>
    <w:rsid w:val="00B00E09"/>
    <w:rsid w:val="00B06823"/>
    <w:rsid w:val="00B257D2"/>
    <w:rsid w:val="00B30671"/>
    <w:rsid w:val="00B62BB9"/>
    <w:rsid w:val="00B64D6E"/>
    <w:rsid w:val="00B80603"/>
    <w:rsid w:val="00BA3661"/>
    <w:rsid w:val="00BE2355"/>
    <w:rsid w:val="00BF1B1F"/>
    <w:rsid w:val="00BF437C"/>
    <w:rsid w:val="00BF70EE"/>
    <w:rsid w:val="00C02B7A"/>
    <w:rsid w:val="00C13470"/>
    <w:rsid w:val="00C243C9"/>
    <w:rsid w:val="00C363CC"/>
    <w:rsid w:val="00C55E16"/>
    <w:rsid w:val="00C57CFF"/>
    <w:rsid w:val="00C639EA"/>
    <w:rsid w:val="00C82596"/>
    <w:rsid w:val="00C921DA"/>
    <w:rsid w:val="00C946D4"/>
    <w:rsid w:val="00CA10ED"/>
    <w:rsid w:val="00CB6666"/>
    <w:rsid w:val="00CC57CC"/>
    <w:rsid w:val="00D06466"/>
    <w:rsid w:val="00D33E27"/>
    <w:rsid w:val="00D412C1"/>
    <w:rsid w:val="00D661CD"/>
    <w:rsid w:val="00D75394"/>
    <w:rsid w:val="00D8428B"/>
    <w:rsid w:val="00DA2E15"/>
    <w:rsid w:val="00DC19DA"/>
    <w:rsid w:val="00DD5900"/>
    <w:rsid w:val="00DF139B"/>
    <w:rsid w:val="00DF16F8"/>
    <w:rsid w:val="00E04E7D"/>
    <w:rsid w:val="00E07823"/>
    <w:rsid w:val="00E21B1B"/>
    <w:rsid w:val="00E47B79"/>
    <w:rsid w:val="00E51DCB"/>
    <w:rsid w:val="00E66088"/>
    <w:rsid w:val="00E67A2B"/>
    <w:rsid w:val="00E7097A"/>
    <w:rsid w:val="00E755FF"/>
    <w:rsid w:val="00E828FD"/>
    <w:rsid w:val="00E90986"/>
    <w:rsid w:val="00E97426"/>
    <w:rsid w:val="00EA1BFE"/>
    <w:rsid w:val="00EB6197"/>
    <w:rsid w:val="00EC0DA1"/>
    <w:rsid w:val="00EC34FE"/>
    <w:rsid w:val="00ED24DB"/>
    <w:rsid w:val="00EF3F58"/>
    <w:rsid w:val="00F005AA"/>
    <w:rsid w:val="00F052EB"/>
    <w:rsid w:val="00F35C92"/>
    <w:rsid w:val="00F43E85"/>
    <w:rsid w:val="00F96D98"/>
    <w:rsid w:val="00FA6084"/>
    <w:rsid w:val="00FB0D48"/>
    <w:rsid w:val="00FC018B"/>
    <w:rsid w:val="00FC450A"/>
    <w:rsid w:val="00FC6F13"/>
    <w:rsid w:val="00FD123A"/>
    <w:rsid w:val="00FD149A"/>
    <w:rsid w:val="00FE0E43"/>
    <w:rsid w:val="00FF172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A5F01F"/>
  <w15:chartTrackingRefBased/>
  <w15:docId w15:val="{E65B023B-5BFF-EE40-9D7E-4BEE270606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SimSun" w:hAnsi="Calibri" w:cs="Times New Roman"/>
        <w:lang w:val="en-US"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726B"/>
    <w:pPr>
      <w:spacing w:line="340" w:lineRule="atLeast"/>
      <w:jc w:val="both"/>
    </w:pPr>
    <w:rPr>
      <w:rFonts w:ascii="Times New Roman" w:eastAsia="Times New Roman" w:hAnsi="Times New Roman"/>
      <w:color w:val="000000"/>
      <w:sz w:val="24"/>
      <w:lang w:eastAsia="de-DE"/>
    </w:rPr>
  </w:style>
  <w:style w:type="paragraph" w:styleId="Heading1">
    <w:name w:val="heading 1"/>
    <w:basedOn w:val="Normal"/>
    <w:next w:val="Normal"/>
    <w:link w:val="Heading1Char"/>
    <w:uiPriority w:val="9"/>
    <w:qFormat/>
    <w:rsid w:val="00216752"/>
    <w:pPr>
      <w:keepNext/>
      <w:keepLines/>
      <w:spacing w:before="240" w:line="259" w:lineRule="auto"/>
      <w:jc w:val="left"/>
      <w:outlineLvl w:val="0"/>
    </w:pPr>
    <w:rPr>
      <w:rFonts w:asciiTheme="majorHAnsi" w:eastAsiaTheme="majorEastAsia" w:hAnsiTheme="majorHAnsi" w:cstheme="majorBidi"/>
      <w:color w:val="2F5496" w:themeColor="accent1" w:themeShade="BF"/>
      <w:sz w:val="32"/>
      <w:szCs w:val="32"/>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basedOn w:val="MDPI31text"/>
    <w:next w:val="MDPI12title"/>
    <w:qFormat/>
    <w:rsid w:val="0046726B"/>
    <w:pPr>
      <w:spacing w:before="240" w:line="240" w:lineRule="auto"/>
      <w:ind w:firstLine="0"/>
      <w:jc w:val="left"/>
    </w:pPr>
    <w:rPr>
      <w:i/>
    </w:rPr>
  </w:style>
  <w:style w:type="paragraph" w:customStyle="1" w:styleId="MDPI12title">
    <w:name w:val="MDPI_1.2_title"/>
    <w:next w:val="MDPI13authornames"/>
    <w:qFormat/>
    <w:rsid w:val="0046726B"/>
    <w:pPr>
      <w:adjustRightInd w:val="0"/>
      <w:snapToGrid w:val="0"/>
      <w:spacing w:after="240" w:line="400" w:lineRule="exact"/>
    </w:pPr>
    <w:rPr>
      <w:rFonts w:ascii="Palatino Linotype" w:eastAsia="Times New Roman" w:hAnsi="Palatino Linotype"/>
      <w:b/>
      <w:snapToGrid w:val="0"/>
      <w:color w:val="000000"/>
      <w:sz w:val="36"/>
      <w:lang w:eastAsia="de-DE" w:bidi="en-US"/>
    </w:rPr>
  </w:style>
  <w:style w:type="paragraph" w:customStyle="1" w:styleId="MDPI13authornames">
    <w:name w:val="MDPI_1.3_authornames"/>
    <w:basedOn w:val="MDPI31text"/>
    <w:next w:val="MDPI14history"/>
    <w:qFormat/>
    <w:rsid w:val="0046726B"/>
    <w:pPr>
      <w:spacing w:after="120"/>
      <w:ind w:firstLine="0"/>
      <w:jc w:val="left"/>
    </w:pPr>
    <w:rPr>
      <w:b/>
      <w:snapToGrid/>
    </w:rPr>
  </w:style>
  <w:style w:type="paragraph" w:customStyle="1" w:styleId="MDPI14history">
    <w:name w:val="MDPI_1.4_history"/>
    <w:basedOn w:val="MDPI62Acknowledgments"/>
    <w:next w:val="Normal"/>
    <w:qFormat/>
    <w:rsid w:val="0046726B"/>
    <w:pPr>
      <w:ind w:left="113"/>
      <w:jc w:val="left"/>
    </w:pPr>
    <w:rPr>
      <w:snapToGrid/>
    </w:rPr>
  </w:style>
  <w:style w:type="paragraph" w:customStyle="1" w:styleId="MDPI16affiliation">
    <w:name w:val="MDPI_1.6_affiliation"/>
    <w:basedOn w:val="MDPI62Acknowledgments"/>
    <w:qFormat/>
    <w:rsid w:val="0046726B"/>
    <w:pPr>
      <w:spacing w:before="0"/>
      <w:ind w:left="311" w:hanging="198"/>
      <w:jc w:val="left"/>
    </w:pPr>
    <w:rPr>
      <w:snapToGrid/>
      <w:szCs w:val="18"/>
    </w:rPr>
  </w:style>
  <w:style w:type="paragraph" w:customStyle="1" w:styleId="MDPI17abstract">
    <w:name w:val="MDPI_1.7_abstract"/>
    <w:basedOn w:val="MDPI31text"/>
    <w:next w:val="MDPI18keywords"/>
    <w:qFormat/>
    <w:rsid w:val="0046726B"/>
    <w:pPr>
      <w:spacing w:before="240"/>
      <w:ind w:left="113" w:firstLine="0"/>
    </w:pPr>
    <w:rPr>
      <w:snapToGrid/>
    </w:rPr>
  </w:style>
  <w:style w:type="paragraph" w:customStyle="1" w:styleId="MDPI18keywords">
    <w:name w:val="MDPI_1.8_keywords"/>
    <w:basedOn w:val="MDPI31text"/>
    <w:next w:val="Normal"/>
    <w:qFormat/>
    <w:rsid w:val="0046726B"/>
    <w:pPr>
      <w:spacing w:before="240"/>
      <w:ind w:left="113" w:firstLine="0"/>
    </w:pPr>
  </w:style>
  <w:style w:type="paragraph" w:customStyle="1" w:styleId="MDPI19line">
    <w:name w:val="MDPI_1.9_line"/>
    <w:basedOn w:val="MDPI31text"/>
    <w:qFormat/>
    <w:rsid w:val="0046726B"/>
    <w:pPr>
      <w:pBdr>
        <w:bottom w:val="single" w:sz="6" w:space="1" w:color="auto"/>
      </w:pBdr>
      <w:ind w:firstLine="0"/>
    </w:pPr>
    <w:rPr>
      <w:snapToGrid/>
      <w:szCs w:val="24"/>
    </w:rPr>
  </w:style>
  <w:style w:type="table" w:customStyle="1" w:styleId="Mdeck5tablebodythreelines">
    <w:name w:val="M_deck_5_table_body_three_lines"/>
    <w:basedOn w:val="TableNormal"/>
    <w:uiPriority w:val="99"/>
    <w:rsid w:val="0046726B"/>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46726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46726B"/>
    <w:pPr>
      <w:tabs>
        <w:tab w:val="center" w:pos="4153"/>
        <w:tab w:val="right" w:pos="8306"/>
      </w:tabs>
      <w:snapToGrid w:val="0"/>
      <w:spacing w:line="240" w:lineRule="atLeast"/>
    </w:pPr>
    <w:rPr>
      <w:sz w:val="18"/>
      <w:szCs w:val="18"/>
    </w:rPr>
  </w:style>
  <w:style w:type="character" w:customStyle="1" w:styleId="FooterChar">
    <w:name w:val="Footer Char"/>
    <w:link w:val="Footer"/>
    <w:uiPriority w:val="99"/>
    <w:rsid w:val="0046726B"/>
    <w:rPr>
      <w:rFonts w:ascii="Times New Roman" w:eastAsia="Times New Roman" w:hAnsi="Times New Roman" w:cs="Times New Roman"/>
      <w:color w:val="000000"/>
      <w:kern w:val="0"/>
      <w:sz w:val="18"/>
      <w:szCs w:val="18"/>
      <w:lang w:eastAsia="de-DE"/>
    </w:rPr>
  </w:style>
  <w:style w:type="paragraph" w:styleId="Header">
    <w:name w:val="header"/>
    <w:basedOn w:val="Normal"/>
    <w:link w:val="HeaderChar"/>
    <w:uiPriority w:val="99"/>
    <w:rsid w:val="0046726B"/>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HeaderChar">
    <w:name w:val="Header Char"/>
    <w:link w:val="Header"/>
    <w:uiPriority w:val="99"/>
    <w:rsid w:val="0046726B"/>
    <w:rPr>
      <w:rFonts w:ascii="Times New Roman" w:eastAsia="Times New Roman" w:hAnsi="Times New Roman" w:cs="Times New Roman"/>
      <w:color w:val="000000"/>
      <w:kern w:val="0"/>
      <w:sz w:val="18"/>
      <w:szCs w:val="18"/>
      <w:lang w:eastAsia="de-DE"/>
    </w:rPr>
  </w:style>
  <w:style w:type="paragraph" w:customStyle="1" w:styleId="MDPIheaderjournallogo">
    <w:name w:val="MDPI_header_journal_logo"/>
    <w:qFormat/>
    <w:rsid w:val="0046726B"/>
    <w:pPr>
      <w:adjustRightInd w:val="0"/>
      <w:snapToGrid w:val="0"/>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46726B"/>
    <w:pPr>
      <w:ind w:firstLine="0"/>
    </w:pPr>
  </w:style>
  <w:style w:type="paragraph" w:customStyle="1" w:styleId="MDPI33textspaceafter">
    <w:name w:val="MDPI_3.3_text_space_after"/>
    <w:basedOn w:val="MDPI31text"/>
    <w:qFormat/>
    <w:rsid w:val="0046726B"/>
    <w:pPr>
      <w:spacing w:after="240"/>
    </w:pPr>
  </w:style>
  <w:style w:type="paragraph" w:customStyle="1" w:styleId="MDPI34textspacebefore">
    <w:name w:val="MDPI_3.4_text_space_before"/>
    <w:basedOn w:val="MDPI31text"/>
    <w:qFormat/>
    <w:rsid w:val="0046726B"/>
    <w:pPr>
      <w:spacing w:before="240"/>
    </w:pPr>
  </w:style>
  <w:style w:type="paragraph" w:customStyle="1" w:styleId="MDPI35textbeforelist">
    <w:name w:val="MDPI_3.5_text_before_list"/>
    <w:basedOn w:val="MDPI31text"/>
    <w:qFormat/>
    <w:rsid w:val="0046726B"/>
    <w:pPr>
      <w:spacing w:after="120"/>
    </w:pPr>
  </w:style>
  <w:style w:type="paragraph" w:customStyle="1" w:styleId="MDPI36textafterlist">
    <w:name w:val="MDPI_3.6_text_after_list"/>
    <w:basedOn w:val="MDPI31text"/>
    <w:qFormat/>
    <w:rsid w:val="0046726B"/>
    <w:pPr>
      <w:spacing w:before="120"/>
    </w:pPr>
  </w:style>
  <w:style w:type="paragraph" w:customStyle="1" w:styleId="MDPI37itemize">
    <w:name w:val="MDPI_3.7_itemize"/>
    <w:basedOn w:val="MDPI31text"/>
    <w:qFormat/>
    <w:rsid w:val="0046726B"/>
    <w:pPr>
      <w:numPr>
        <w:numId w:val="1"/>
      </w:numPr>
      <w:ind w:left="425" w:hanging="425"/>
    </w:pPr>
  </w:style>
  <w:style w:type="paragraph" w:customStyle="1" w:styleId="MDPI38bullet">
    <w:name w:val="MDPI_3.8_bullet"/>
    <w:basedOn w:val="MDPI31text"/>
    <w:qFormat/>
    <w:rsid w:val="0046726B"/>
    <w:pPr>
      <w:numPr>
        <w:numId w:val="2"/>
      </w:numPr>
      <w:ind w:left="425" w:hanging="425"/>
    </w:pPr>
  </w:style>
  <w:style w:type="paragraph" w:customStyle="1" w:styleId="MDPI39equation">
    <w:name w:val="MDPI_3.9_equation"/>
    <w:basedOn w:val="MDPI31text"/>
    <w:qFormat/>
    <w:rsid w:val="0046726B"/>
    <w:pPr>
      <w:spacing w:before="120" w:after="120"/>
      <w:ind w:left="709" w:firstLine="0"/>
      <w:jc w:val="center"/>
    </w:pPr>
  </w:style>
  <w:style w:type="paragraph" w:customStyle="1" w:styleId="MDPI3aequationnumber">
    <w:name w:val="MDPI_3.a_equation_number"/>
    <w:basedOn w:val="MDPI31text"/>
    <w:qFormat/>
    <w:rsid w:val="0046726B"/>
    <w:pPr>
      <w:spacing w:before="120" w:after="120" w:line="240" w:lineRule="auto"/>
      <w:ind w:firstLine="0"/>
      <w:jc w:val="right"/>
    </w:pPr>
  </w:style>
  <w:style w:type="paragraph" w:customStyle="1" w:styleId="MDPI62Acknowledgments">
    <w:name w:val="MDPI_6.2_Acknowledgments"/>
    <w:qFormat/>
    <w:rsid w:val="0046726B"/>
    <w:pPr>
      <w:adjustRightInd w:val="0"/>
      <w:snapToGrid w:val="0"/>
      <w:spacing w:before="120" w:line="200" w:lineRule="atLeast"/>
      <w:jc w:val="both"/>
    </w:pPr>
    <w:rPr>
      <w:rFonts w:ascii="Palatino Linotype" w:eastAsia="Times New Roman" w:hAnsi="Palatino Linotype"/>
      <w:snapToGrid w:val="0"/>
      <w:color w:val="000000"/>
      <w:sz w:val="18"/>
      <w:lang w:eastAsia="de-DE" w:bidi="en-US"/>
    </w:rPr>
  </w:style>
  <w:style w:type="paragraph" w:customStyle="1" w:styleId="MDPI41tablecaption">
    <w:name w:val="MDPI_4.1_table_caption"/>
    <w:basedOn w:val="MDPI62Acknowledgments"/>
    <w:qFormat/>
    <w:rsid w:val="0046726B"/>
    <w:pPr>
      <w:spacing w:before="240" w:after="120" w:line="260" w:lineRule="atLeast"/>
      <w:ind w:left="425" w:right="425"/>
    </w:pPr>
    <w:rPr>
      <w:snapToGrid/>
      <w:szCs w:val="22"/>
    </w:rPr>
  </w:style>
  <w:style w:type="paragraph" w:customStyle="1" w:styleId="MDPI42tablebody">
    <w:name w:val="MDPI_4.2_table_body"/>
    <w:qFormat/>
    <w:rsid w:val="007D1435"/>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basedOn w:val="MDPI41tablecaption"/>
    <w:next w:val="MDPI31text"/>
    <w:qFormat/>
    <w:rsid w:val="0046726B"/>
    <w:pPr>
      <w:spacing w:before="0"/>
      <w:ind w:left="0" w:right="0"/>
    </w:pPr>
  </w:style>
  <w:style w:type="paragraph" w:customStyle="1" w:styleId="MDPI51figurecaption">
    <w:name w:val="MDPI_5.1_figure_caption"/>
    <w:basedOn w:val="MDPI62Acknowledgments"/>
    <w:qFormat/>
    <w:rsid w:val="0046726B"/>
    <w:pPr>
      <w:spacing w:after="240" w:line="260" w:lineRule="atLeast"/>
      <w:ind w:left="425" w:right="425"/>
    </w:pPr>
    <w:rPr>
      <w:snapToGrid/>
    </w:rPr>
  </w:style>
  <w:style w:type="paragraph" w:customStyle="1" w:styleId="MDPI52figure">
    <w:name w:val="MDPI_5.2_figure"/>
    <w:qFormat/>
    <w:rsid w:val="0046726B"/>
    <w:pPr>
      <w:jc w:val="center"/>
    </w:pPr>
    <w:rPr>
      <w:rFonts w:ascii="Palatino Linotype" w:eastAsia="Times New Roman" w:hAnsi="Palatino Linotype"/>
      <w:snapToGrid w:val="0"/>
      <w:color w:val="000000"/>
      <w:sz w:val="24"/>
      <w:lang w:eastAsia="de-DE" w:bidi="en-US"/>
    </w:rPr>
  </w:style>
  <w:style w:type="paragraph" w:customStyle="1" w:styleId="MDPI61Supplementary">
    <w:name w:val="MDPI_6.1_Supplementary"/>
    <w:basedOn w:val="MDPI62Acknowledgments"/>
    <w:qFormat/>
    <w:rsid w:val="0046726B"/>
    <w:pPr>
      <w:spacing w:before="240"/>
    </w:pPr>
    <w:rPr>
      <w:lang w:eastAsia="en-US"/>
    </w:rPr>
  </w:style>
  <w:style w:type="paragraph" w:customStyle="1" w:styleId="MDPI63AuthorContributions">
    <w:name w:val="MDPI_6.3_AuthorContributions"/>
    <w:basedOn w:val="MDPI62Acknowledgments"/>
    <w:qFormat/>
    <w:rsid w:val="0046726B"/>
    <w:rPr>
      <w:rFonts w:eastAsia="SimSun"/>
      <w:color w:val="auto"/>
      <w:lang w:eastAsia="en-US"/>
    </w:rPr>
  </w:style>
  <w:style w:type="paragraph" w:customStyle="1" w:styleId="MDPI64CoI">
    <w:name w:val="MDPI_6.4_CoI"/>
    <w:basedOn w:val="MDPI62Acknowledgments"/>
    <w:qFormat/>
    <w:rsid w:val="0046726B"/>
  </w:style>
  <w:style w:type="paragraph" w:customStyle="1" w:styleId="MDPI81theorem">
    <w:name w:val="MDPI_8.1_theorem"/>
    <w:basedOn w:val="MDPI32textnoindent"/>
    <w:qFormat/>
    <w:rsid w:val="0046726B"/>
    <w:rPr>
      <w:i/>
    </w:rPr>
  </w:style>
  <w:style w:type="paragraph" w:customStyle="1" w:styleId="MDPI82proof">
    <w:name w:val="MDPI_8.2_proof"/>
    <w:basedOn w:val="MDPI32textnoindent"/>
    <w:qFormat/>
    <w:rsid w:val="0046726B"/>
  </w:style>
  <w:style w:type="paragraph" w:customStyle="1" w:styleId="MDPIfooterfirstpage">
    <w:name w:val="MDPI_footer_firstpage"/>
    <w:basedOn w:val="Normal"/>
    <w:qFormat/>
    <w:rsid w:val="0046726B"/>
    <w:pPr>
      <w:tabs>
        <w:tab w:val="right" w:pos="8845"/>
      </w:tabs>
      <w:adjustRightInd w:val="0"/>
      <w:snapToGrid w:val="0"/>
      <w:spacing w:before="120" w:line="160" w:lineRule="exact"/>
      <w:jc w:val="left"/>
    </w:pPr>
    <w:rPr>
      <w:rFonts w:ascii="Palatino Linotype" w:hAnsi="Palatino Linotype"/>
      <w:color w:val="auto"/>
      <w:sz w:val="16"/>
    </w:rPr>
  </w:style>
  <w:style w:type="paragraph" w:customStyle="1" w:styleId="MDPI31text">
    <w:name w:val="MDPI_3.1_text"/>
    <w:qFormat/>
    <w:rsid w:val="0046726B"/>
    <w:pPr>
      <w:adjustRightInd w:val="0"/>
      <w:snapToGrid w:val="0"/>
      <w:spacing w:line="260" w:lineRule="atLeast"/>
      <w:ind w:firstLine="425"/>
      <w:jc w:val="both"/>
    </w:pPr>
    <w:rPr>
      <w:rFonts w:ascii="Palatino Linotype" w:eastAsia="Times New Roman" w:hAnsi="Palatino Linotype"/>
      <w:snapToGrid w:val="0"/>
      <w:color w:val="000000"/>
      <w:szCs w:val="22"/>
      <w:lang w:eastAsia="de-DE" w:bidi="en-US"/>
    </w:rPr>
  </w:style>
  <w:style w:type="paragraph" w:customStyle="1" w:styleId="MDPI23heading3">
    <w:name w:val="MDPI_2.3_heading3"/>
    <w:basedOn w:val="MDPI31text"/>
    <w:qFormat/>
    <w:rsid w:val="0046726B"/>
    <w:pPr>
      <w:spacing w:before="240" w:after="120"/>
      <w:ind w:firstLine="0"/>
      <w:jc w:val="left"/>
      <w:outlineLvl w:val="2"/>
    </w:pPr>
  </w:style>
  <w:style w:type="paragraph" w:customStyle="1" w:styleId="MDPI21heading1">
    <w:name w:val="MDPI_2.1_heading1"/>
    <w:basedOn w:val="MDPI23heading3"/>
    <w:qFormat/>
    <w:rsid w:val="0046726B"/>
    <w:pPr>
      <w:outlineLvl w:val="0"/>
    </w:pPr>
    <w:rPr>
      <w:b/>
    </w:rPr>
  </w:style>
  <w:style w:type="paragraph" w:customStyle="1" w:styleId="MDPI22heading2">
    <w:name w:val="MDPI_2.2_heading2"/>
    <w:basedOn w:val="Normal"/>
    <w:qFormat/>
    <w:rsid w:val="0046726B"/>
    <w:pPr>
      <w:kinsoku w:val="0"/>
      <w:overflowPunct w:val="0"/>
      <w:autoSpaceDE w:val="0"/>
      <w:autoSpaceDN w:val="0"/>
      <w:adjustRightInd w:val="0"/>
      <w:snapToGrid w:val="0"/>
      <w:spacing w:before="240" w:after="120" w:line="260" w:lineRule="atLeast"/>
      <w:jc w:val="left"/>
      <w:outlineLvl w:val="1"/>
    </w:pPr>
    <w:rPr>
      <w:rFonts w:ascii="Palatino Linotype" w:hAnsi="Palatino Linotype"/>
      <w:i/>
      <w:noProof/>
      <w:snapToGrid w:val="0"/>
      <w:sz w:val="20"/>
      <w:szCs w:val="22"/>
      <w:lang w:bidi="en-US"/>
    </w:rPr>
  </w:style>
  <w:style w:type="paragraph" w:customStyle="1" w:styleId="MDPI71References">
    <w:name w:val="MDPI_7.1_References"/>
    <w:basedOn w:val="MDPI62Acknowledgments"/>
    <w:qFormat/>
    <w:rsid w:val="0046726B"/>
    <w:pPr>
      <w:numPr>
        <w:numId w:val="3"/>
      </w:numPr>
      <w:spacing w:before="0" w:line="260" w:lineRule="atLeast"/>
      <w:ind w:left="425" w:hanging="425"/>
    </w:pPr>
  </w:style>
  <w:style w:type="paragraph" w:styleId="BalloonText">
    <w:name w:val="Balloon Text"/>
    <w:basedOn w:val="Normal"/>
    <w:link w:val="BalloonTextChar"/>
    <w:uiPriority w:val="99"/>
    <w:semiHidden/>
    <w:unhideWhenUsed/>
    <w:rsid w:val="0046726B"/>
    <w:pPr>
      <w:spacing w:line="240" w:lineRule="auto"/>
    </w:pPr>
    <w:rPr>
      <w:sz w:val="18"/>
      <w:szCs w:val="18"/>
    </w:rPr>
  </w:style>
  <w:style w:type="character" w:customStyle="1" w:styleId="BalloonTextChar">
    <w:name w:val="Balloon Text Char"/>
    <w:link w:val="BalloonText"/>
    <w:uiPriority w:val="99"/>
    <w:semiHidden/>
    <w:rsid w:val="0046726B"/>
    <w:rPr>
      <w:rFonts w:ascii="Times New Roman" w:eastAsia="Times New Roman" w:hAnsi="Times New Roman" w:cs="Times New Roman"/>
      <w:color w:val="000000"/>
      <w:kern w:val="0"/>
      <w:sz w:val="18"/>
      <w:szCs w:val="18"/>
      <w:lang w:eastAsia="de-DE"/>
    </w:rPr>
  </w:style>
  <w:style w:type="character" w:styleId="LineNumber">
    <w:name w:val="line number"/>
    <w:basedOn w:val="DefaultParagraphFont"/>
    <w:uiPriority w:val="99"/>
    <w:semiHidden/>
    <w:unhideWhenUsed/>
    <w:rsid w:val="0046726B"/>
  </w:style>
  <w:style w:type="table" w:customStyle="1" w:styleId="MDPI41threelinetable">
    <w:name w:val="MDPI_4.1_three_line_table"/>
    <w:basedOn w:val="TableNormal"/>
    <w:uiPriority w:val="99"/>
    <w:rsid w:val="007D1435"/>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Calibri Light" w:hAnsi="Calibri Light"/>
        <w:b/>
        <w:i w:val="0"/>
        <w:sz w:val="20"/>
      </w:rPr>
      <w:tblPr/>
      <w:tcPr>
        <w:tcBorders>
          <w:bottom w:val="single" w:sz="4" w:space="0" w:color="auto"/>
        </w:tcBorders>
      </w:tcPr>
    </w:tblStylePr>
  </w:style>
  <w:style w:type="character" w:styleId="Hyperlink">
    <w:name w:val="Hyperlink"/>
    <w:uiPriority w:val="99"/>
    <w:unhideWhenUsed/>
    <w:rsid w:val="00FB0D48"/>
    <w:rPr>
      <w:color w:val="0563C1"/>
      <w:u w:val="single"/>
    </w:rPr>
  </w:style>
  <w:style w:type="character" w:customStyle="1" w:styleId="UnresolvedMention1">
    <w:name w:val="Unresolved Mention1"/>
    <w:uiPriority w:val="99"/>
    <w:semiHidden/>
    <w:unhideWhenUsed/>
    <w:rsid w:val="00C243C9"/>
    <w:rPr>
      <w:color w:val="605E5C"/>
      <w:shd w:val="clear" w:color="auto" w:fill="E1DFDD"/>
    </w:rPr>
  </w:style>
  <w:style w:type="table" w:styleId="PlainTable4">
    <w:name w:val="Plain Table 4"/>
    <w:basedOn w:val="TableNormal"/>
    <w:uiPriority w:val="44"/>
    <w:rsid w:val="00AE348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NoSpacing">
    <w:name w:val="No Spacing"/>
    <w:uiPriority w:val="1"/>
    <w:qFormat/>
    <w:rsid w:val="00EB6197"/>
    <w:rPr>
      <w:rFonts w:asciiTheme="minorHAnsi" w:eastAsiaTheme="minorHAnsi" w:hAnsiTheme="minorHAnsi" w:cstheme="minorBidi"/>
      <w:sz w:val="22"/>
      <w:szCs w:val="22"/>
      <w:lang w:val="en-GB" w:eastAsia="en-US"/>
    </w:rPr>
  </w:style>
  <w:style w:type="character" w:styleId="Strong">
    <w:name w:val="Strong"/>
    <w:basedOn w:val="DefaultParagraphFont"/>
    <w:uiPriority w:val="22"/>
    <w:qFormat/>
    <w:rsid w:val="00FC450A"/>
    <w:rPr>
      <w:b/>
      <w:bCs/>
    </w:rPr>
  </w:style>
  <w:style w:type="paragraph" w:styleId="NormalWeb">
    <w:name w:val="Normal (Web)"/>
    <w:basedOn w:val="Normal"/>
    <w:uiPriority w:val="99"/>
    <w:unhideWhenUsed/>
    <w:rsid w:val="006C2861"/>
    <w:pPr>
      <w:spacing w:before="100" w:beforeAutospacing="1" w:after="100" w:afterAutospacing="1" w:line="240" w:lineRule="auto"/>
      <w:jc w:val="left"/>
    </w:pPr>
    <w:rPr>
      <w:color w:val="auto"/>
      <w:szCs w:val="24"/>
      <w:lang w:val="en-GB" w:eastAsia="en-GB"/>
    </w:rPr>
  </w:style>
  <w:style w:type="character" w:customStyle="1" w:styleId="Heading1Char">
    <w:name w:val="Heading 1 Char"/>
    <w:basedOn w:val="DefaultParagraphFont"/>
    <w:link w:val="Heading1"/>
    <w:uiPriority w:val="9"/>
    <w:rsid w:val="00216752"/>
    <w:rPr>
      <w:rFonts w:asciiTheme="majorHAnsi" w:eastAsiaTheme="majorEastAsia" w:hAnsiTheme="majorHAnsi" w:cstheme="majorBidi"/>
      <w:color w:val="2F5496" w:themeColor="accent1" w:themeShade="BF"/>
      <w:sz w:val="32"/>
      <w:szCs w:val="32"/>
      <w:lang w:val="en-GB" w:eastAsia="en-US"/>
    </w:rPr>
  </w:style>
  <w:style w:type="paragraph" w:styleId="ListParagraph">
    <w:name w:val="List Paragraph"/>
    <w:basedOn w:val="Normal"/>
    <w:uiPriority w:val="34"/>
    <w:qFormat/>
    <w:rsid w:val="00216752"/>
    <w:pPr>
      <w:spacing w:after="160" w:line="259" w:lineRule="auto"/>
      <w:ind w:left="720"/>
      <w:contextualSpacing/>
      <w:jc w:val="left"/>
    </w:pPr>
    <w:rPr>
      <w:rFonts w:asciiTheme="minorHAnsi" w:eastAsiaTheme="minorHAnsi" w:hAnsiTheme="minorHAnsi" w:cstheme="minorBidi"/>
      <w:color w:val="auto"/>
      <w:sz w:val="22"/>
      <w:szCs w:val="22"/>
      <w:lang w:val="en-GB" w:eastAsia="en-US"/>
    </w:rPr>
  </w:style>
  <w:style w:type="paragraph" w:styleId="BodyTextIndent">
    <w:name w:val="Body Text Indent"/>
    <w:basedOn w:val="Normal"/>
    <w:link w:val="BodyTextIndentChar"/>
    <w:rsid w:val="00216752"/>
    <w:pPr>
      <w:tabs>
        <w:tab w:val="left" w:pos="7048"/>
      </w:tabs>
      <w:spacing w:line="240" w:lineRule="auto"/>
      <w:ind w:left="7048"/>
      <w:jc w:val="left"/>
    </w:pPr>
    <w:rPr>
      <w:rFonts w:ascii="Palatino Linotype" w:hAnsi="Palatino Linotype"/>
      <w:b/>
      <w:bCs/>
      <w:smallCaps/>
      <w:color w:val="auto"/>
      <w:sz w:val="18"/>
      <w:szCs w:val="24"/>
      <w:lang w:val="en-GB" w:eastAsia="en-US"/>
    </w:rPr>
  </w:style>
  <w:style w:type="character" w:customStyle="1" w:styleId="BodyTextIndentChar">
    <w:name w:val="Body Text Indent Char"/>
    <w:basedOn w:val="DefaultParagraphFont"/>
    <w:link w:val="BodyTextIndent"/>
    <w:rsid w:val="00216752"/>
    <w:rPr>
      <w:rFonts w:ascii="Palatino Linotype" w:eastAsia="Times New Roman" w:hAnsi="Palatino Linotype"/>
      <w:b/>
      <w:bCs/>
      <w:smallCaps/>
      <w:sz w:val="18"/>
      <w:szCs w:val="24"/>
      <w:lang w:val="en-GB" w:eastAsia="en-US"/>
    </w:rPr>
  </w:style>
  <w:style w:type="paragraph" w:styleId="BodyText">
    <w:name w:val="Body Text"/>
    <w:basedOn w:val="Normal"/>
    <w:link w:val="BodyTextChar"/>
    <w:rsid w:val="00216752"/>
    <w:pPr>
      <w:spacing w:line="240" w:lineRule="auto"/>
    </w:pPr>
    <w:rPr>
      <w:color w:val="auto"/>
      <w:szCs w:val="24"/>
      <w:lang w:val="en-GB" w:eastAsia="en-US"/>
    </w:rPr>
  </w:style>
  <w:style w:type="character" w:customStyle="1" w:styleId="BodyTextChar">
    <w:name w:val="Body Text Char"/>
    <w:basedOn w:val="DefaultParagraphFont"/>
    <w:link w:val="BodyText"/>
    <w:rsid w:val="00216752"/>
    <w:rPr>
      <w:rFonts w:ascii="Times New Roman" w:eastAsia="Times New Roman" w:hAnsi="Times New Roman"/>
      <w:sz w:val="24"/>
      <w:szCs w:val="24"/>
      <w:lang w:val="en-GB" w:eastAsia="en-US"/>
    </w:rPr>
  </w:style>
  <w:style w:type="table" w:customStyle="1" w:styleId="TableGrid11">
    <w:name w:val="Table Grid11"/>
    <w:basedOn w:val="TableNormal"/>
    <w:uiPriority w:val="39"/>
    <w:rsid w:val="00216752"/>
    <w:rPr>
      <w:rFonts w:eastAsia="Times New Roman" w:cs="Arial"/>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converted-space">
    <w:name w:val="apple-converted-space"/>
    <w:basedOn w:val="DefaultParagraphFont"/>
    <w:rsid w:val="000B3138"/>
  </w:style>
  <w:style w:type="paragraph" w:styleId="Bibliography">
    <w:name w:val="Bibliography"/>
    <w:basedOn w:val="Normal"/>
    <w:next w:val="Normal"/>
    <w:uiPriority w:val="37"/>
    <w:unhideWhenUsed/>
    <w:rsid w:val="00252CC9"/>
  </w:style>
  <w:style w:type="character" w:styleId="CommentReference">
    <w:name w:val="annotation reference"/>
    <w:basedOn w:val="DefaultParagraphFont"/>
    <w:uiPriority w:val="99"/>
    <w:semiHidden/>
    <w:unhideWhenUsed/>
    <w:rsid w:val="00C02B7A"/>
    <w:rPr>
      <w:sz w:val="16"/>
      <w:szCs w:val="16"/>
    </w:rPr>
  </w:style>
  <w:style w:type="paragraph" w:styleId="CommentText">
    <w:name w:val="annotation text"/>
    <w:basedOn w:val="Normal"/>
    <w:link w:val="CommentTextChar"/>
    <w:uiPriority w:val="99"/>
    <w:semiHidden/>
    <w:unhideWhenUsed/>
    <w:rsid w:val="00C02B7A"/>
    <w:pPr>
      <w:spacing w:line="240" w:lineRule="auto"/>
    </w:pPr>
    <w:rPr>
      <w:sz w:val="20"/>
    </w:rPr>
  </w:style>
  <w:style w:type="character" w:customStyle="1" w:styleId="CommentTextChar">
    <w:name w:val="Comment Text Char"/>
    <w:basedOn w:val="DefaultParagraphFont"/>
    <w:link w:val="CommentText"/>
    <w:uiPriority w:val="99"/>
    <w:semiHidden/>
    <w:rsid w:val="00C02B7A"/>
    <w:rPr>
      <w:rFonts w:ascii="Times New Roman" w:eastAsia="Times New Roman" w:hAnsi="Times New Roman"/>
      <w:color w:val="000000"/>
      <w:lang w:eastAsia="de-DE"/>
    </w:rPr>
  </w:style>
  <w:style w:type="paragraph" w:styleId="CommentSubject">
    <w:name w:val="annotation subject"/>
    <w:basedOn w:val="CommentText"/>
    <w:next w:val="CommentText"/>
    <w:link w:val="CommentSubjectChar"/>
    <w:uiPriority w:val="99"/>
    <w:semiHidden/>
    <w:unhideWhenUsed/>
    <w:rsid w:val="00C02B7A"/>
    <w:rPr>
      <w:b/>
      <w:bCs/>
    </w:rPr>
  </w:style>
  <w:style w:type="character" w:customStyle="1" w:styleId="CommentSubjectChar">
    <w:name w:val="Comment Subject Char"/>
    <w:basedOn w:val="CommentTextChar"/>
    <w:link w:val="CommentSubject"/>
    <w:uiPriority w:val="99"/>
    <w:semiHidden/>
    <w:rsid w:val="00C02B7A"/>
    <w:rPr>
      <w:rFonts w:ascii="Times New Roman" w:eastAsia="Times New Roman" w:hAnsi="Times New Roman"/>
      <w:b/>
      <w:bCs/>
      <w:color w:val="000000"/>
      <w:lang w:eastAsia="de-DE"/>
    </w:rPr>
  </w:style>
  <w:style w:type="paragraph" w:styleId="Revision">
    <w:name w:val="Revision"/>
    <w:hidden/>
    <w:uiPriority w:val="99"/>
    <w:semiHidden/>
    <w:rsid w:val="00780A13"/>
    <w:rPr>
      <w:rFonts w:ascii="Times New Roman" w:eastAsia="Times New Roman" w:hAnsi="Times New Roman"/>
      <w:color w:val="000000"/>
      <w:sz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5833154">
      <w:bodyDiv w:val="1"/>
      <w:marLeft w:val="0"/>
      <w:marRight w:val="0"/>
      <w:marTop w:val="0"/>
      <w:marBottom w:val="0"/>
      <w:divBdr>
        <w:top w:val="none" w:sz="0" w:space="0" w:color="auto"/>
        <w:left w:val="none" w:sz="0" w:space="0" w:color="auto"/>
        <w:bottom w:val="none" w:sz="0" w:space="0" w:color="auto"/>
        <w:right w:val="none" w:sz="0" w:space="0" w:color="auto"/>
      </w:divBdr>
    </w:div>
    <w:div w:id="1010253526">
      <w:bodyDiv w:val="1"/>
      <w:marLeft w:val="0"/>
      <w:marRight w:val="0"/>
      <w:marTop w:val="0"/>
      <w:marBottom w:val="0"/>
      <w:divBdr>
        <w:top w:val="none" w:sz="0" w:space="0" w:color="auto"/>
        <w:left w:val="none" w:sz="0" w:space="0" w:color="auto"/>
        <w:bottom w:val="none" w:sz="0" w:space="0" w:color="auto"/>
        <w:right w:val="none" w:sz="0" w:space="0" w:color="auto"/>
      </w:divBdr>
    </w:div>
    <w:div w:id="2054692220">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7.tiff"/><Relationship Id="rId26" Type="http://schemas.openxmlformats.org/officeDocument/2006/relationships/hyperlink" Target="http://nbr.gov.bd/uploads/publications/13a.pdf" TargetMode="External"/><Relationship Id="rId21" Type="http://schemas.openxmlformats.org/officeDocument/2006/relationships/hyperlink" Target="http://www.searo.who.int/bangladesh/gatsbangladesh/en/" TargetMode="External"/><Relationship Id="rId34"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6.png"/><Relationship Id="rId25" Type="http://schemas.openxmlformats.org/officeDocument/2006/relationships/hyperlink" Target="https://www.globaltobaccocontrol.org/sites/default/files/TAPS_Compliance_1_0.pdf" TargetMode="External"/><Relationship Id="rId33"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hyperlink" Target="mailto:smh12@york.ac.uk" TargetMode="External"/><Relationship Id="rId20" Type="http://schemas.openxmlformats.org/officeDocument/2006/relationships/image" Target="media/image9.pn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hyperlink" Target="http://www.bangladeshpost.gov.bd/postcode/index/1" TargetMode="External"/><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tobacconomics.org/wp-content/uploads/2015/03/Ross_Methods_to_Measure_Illicit-Trade_03-17-15.pdf" TargetMode="External"/><Relationship Id="rId28" Type="http://schemas.openxmlformats.org/officeDocument/2006/relationships/hyperlink" Target="https://ntcc.gov.bd/page/act-rules" TargetMode="External"/><Relationship Id="rId36" Type="http://schemas.microsoft.com/office/2011/relationships/people" Target="people.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hyperlink" Target="http://pubdocs.worldbank.org/en/455291548434730684/WBG-Tobacco-IllicitTrade-Bangladesh.pdf" TargetMode="External"/><Relationship Id="rId27" Type="http://schemas.openxmlformats.org/officeDocument/2006/relationships/hyperlink" Target="http://nbr.gov.bd/regulations/acts/vat-acts/eng" TargetMode="External"/><Relationship Id="rId30" Type="http://schemas.openxmlformats.org/officeDocument/2006/relationships/header" Target="header1.xml"/><Relationship Id="rId35"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s>
</file>

<file path=word/_rels/header3.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0.png"/><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85F467F9B87B74A9FE76B6F2A7EDB69" ma:contentTypeVersion="13" ma:contentTypeDescription="Create a new document." ma:contentTypeScope="" ma:versionID="fc1fc67d9b7d46157521a403227b3263">
  <xsd:schema xmlns:xsd="http://www.w3.org/2001/XMLSchema" xmlns:xs="http://www.w3.org/2001/XMLSchema" xmlns:p="http://schemas.microsoft.com/office/2006/metadata/properties" xmlns:ns3="dff36e02-1041-481a-a1df-53ecc5b362e6" xmlns:ns4="ae95beb9-7dd1-45ee-8fb8-1855b01cdd37" targetNamespace="http://schemas.microsoft.com/office/2006/metadata/properties" ma:root="true" ma:fieldsID="85457bd2538e40f84f2571c3faeb853a" ns3:_="" ns4:_="">
    <xsd:import namespace="dff36e02-1041-481a-a1df-53ecc5b362e6"/>
    <xsd:import namespace="ae95beb9-7dd1-45ee-8fb8-1855b01cdd37"/>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AutoKeyPoints" minOccurs="0"/>
                <xsd:element ref="ns3:MediaServiceKeyPoint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f36e02-1041-481a-a1df-53ecc5b362e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e95beb9-7dd1-45ee-8fb8-1855b01cdd37"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07E874-DD83-44EA-8DAF-E23EC5807E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f36e02-1041-481a-a1df-53ecc5b362e6"/>
    <ds:schemaRef ds:uri="ae95beb9-7dd1-45ee-8fb8-1855b01cdd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004C199-8D10-4019-9BB2-638F34DDD872}">
  <ds:schemaRefs>
    <ds:schemaRef ds:uri="http://schemas.microsoft.com/sharepoint/v3/contenttype/forms"/>
  </ds:schemaRefs>
</ds:datastoreItem>
</file>

<file path=customXml/itemProps3.xml><?xml version="1.0" encoding="utf-8"?>
<ds:datastoreItem xmlns:ds="http://schemas.openxmlformats.org/officeDocument/2006/customXml" ds:itemID="{D66750F8-2A4E-43B7-83AE-7711827157B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0A8C949-FFDB-49BC-A7D2-0FD518AF17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24</Pages>
  <Words>8303</Words>
  <Characters>50572</Characters>
  <Application>Microsoft Office Word</Application>
  <DocSecurity>0</DocSecurity>
  <Lines>857</Lines>
  <Paragraphs>400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58475</CharactersWithSpaces>
  <SharedDoc>false</SharedDoc>
  <HLinks>
    <vt:vector size="6" baseType="variant">
      <vt:variant>
        <vt:i4>6094915</vt:i4>
      </vt:variant>
      <vt:variant>
        <vt:i4>0</vt:i4>
      </vt:variant>
      <vt:variant>
        <vt:i4>0</vt:i4>
      </vt:variant>
      <vt:variant>
        <vt:i4>5</vt:i4>
      </vt:variant>
      <vt:variant>
        <vt:lpwstr>http://img.mdpi.org/data/contributor-role-instruction.pdf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23</cp:revision>
  <dcterms:created xsi:type="dcterms:W3CDTF">2020-06-25T22:48:00Z</dcterms:created>
  <dcterms:modified xsi:type="dcterms:W3CDTF">2020-06-30T11:53:00Z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0x010100485F467F9B87B74A9FE76B6F2A7EDB69</vt:lpwstr>
  </property>
</Properties>
</file>