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011A7" w14:textId="77777777" w:rsidR="005C5832" w:rsidRPr="00D8136A" w:rsidRDefault="005C5832" w:rsidP="003819DB">
      <w:pPr>
        <w:jc w:val="center"/>
        <w:rPr>
          <w:ins w:id="0" w:author="SEC" w:date="2019-04-10T14:55:00Z"/>
          <w:rFonts w:ascii="Arial" w:hAnsi="Arial" w:cs="Arial"/>
          <w:b/>
        </w:rPr>
      </w:pPr>
      <w:bookmarkStart w:id="1" w:name="_GoBack"/>
      <w:bookmarkEnd w:id="1"/>
      <w:r>
        <w:rPr>
          <w:rFonts w:ascii="Arial" w:hAnsi="Arial" w:cs="Arial"/>
          <w:b/>
        </w:rPr>
        <w:t xml:space="preserve">  </w:t>
      </w:r>
      <w:r w:rsidRPr="00D8136A">
        <w:rPr>
          <w:rFonts w:ascii="Arial" w:hAnsi="Arial" w:cs="Arial"/>
          <w:b/>
        </w:rPr>
        <w:t>Recession, local employment trends and change in self-reported health of individuals: a longitudinal study in England and Wales during the ‘great recession’</w:t>
      </w:r>
    </w:p>
    <w:p w14:paraId="34FFB112" w14:textId="77777777" w:rsidR="001A000B" w:rsidRPr="001A000B" w:rsidRDefault="001A000B">
      <w:pPr>
        <w:spacing w:line="240" w:lineRule="auto"/>
        <w:jc w:val="center"/>
        <w:rPr>
          <w:ins w:id="2" w:author="SEC" w:date="2019-07-09T11:01:00Z"/>
          <w:rFonts w:ascii="Arial" w:hAnsi="Arial" w:cs="Arial"/>
          <w:bCs/>
          <w:rPrChange w:id="3" w:author="SEC" w:date="2019-07-09T11:01:00Z">
            <w:rPr>
              <w:ins w:id="4" w:author="SEC" w:date="2019-07-09T11:01:00Z"/>
              <w:rFonts w:ascii="Arial" w:hAnsi="Arial" w:cs="Arial"/>
              <w:b/>
            </w:rPr>
          </w:rPrChange>
        </w:rPr>
        <w:pPrChange w:id="5" w:author="SEC" w:date="2019-07-09T11:02:00Z">
          <w:pPr>
            <w:jc w:val="center"/>
          </w:pPr>
        </w:pPrChange>
      </w:pPr>
      <w:ins w:id="6" w:author="SEC" w:date="2019-07-09T11:01:00Z">
        <w:r w:rsidRPr="001A000B">
          <w:rPr>
            <w:rFonts w:ascii="Arial" w:hAnsi="Arial" w:cs="Arial"/>
            <w:bCs/>
            <w:rPrChange w:id="7" w:author="SEC" w:date="2019-07-09T11:01:00Z">
              <w:rPr>
                <w:rFonts w:ascii="Arial" w:hAnsi="Arial" w:cs="Arial"/>
                <w:b/>
              </w:rPr>
            </w:rPrChange>
          </w:rPr>
          <w:t xml:space="preserve">Sarah Curtis </w:t>
        </w:r>
        <w:r w:rsidRPr="001A000B">
          <w:rPr>
            <w:rFonts w:ascii="Arial" w:hAnsi="Arial" w:cs="Arial"/>
            <w:bCs/>
            <w:vertAlign w:val="superscript"/>
            <w:rPrChange w:id="8" w:author="SEC" w:date="2019-07-09T11:01:00Z">
              <w:rPr>
                <w:rFonts w:ascii="Arial" w:hAnsi="Arial" w:cs="Arial"/>
                <w:b/>
                <w:vertAlign w:val="superscript"/>
              </w:rPr>
            </w:rPrChange>
          </w:rPr>
          <w:t>1&amp;2</w:t>
        </w:r>
        <w:r w:rsidRPr="001A000B">
          <w:rPr>
            <w:rFonts w:ascii="Arial" w:hAnsi="Arial" w:cs="Arial"/>
            <w:bCs/>
            <w:rPrChange w:id="9" w:author="SEC" w:date="2019-07-09T11:01:00Z">
              <w:rPr>
                <w:rFonts w:ascii="Arial" w:hAnsi="Arial" w:cs="Arial"/>
                <w:b/>
              </w:rPr>
            </w:rPrChange>
          </w:rPr>
          <w:t xml:space="preserve">, Paul Norman </w:t>
        </w:r>
        <w:r w:rsidRPr="001A000B">
          <w:rPr>
            <w:rFonts w:ascii="Arial" w:hAnsi="Arial" w:cs="Arial"/>
            <w:bCs/>
            <w:vertAlign w:val="superscript"/>
            <w:rPrChange w:id="10" w:author="SEC" w:date="2019-07-09T11:01:00Z">
              <w:rPr>
                <w:rFonts w:ascii="Arial" w:hAnsi="Arial" w:cs="Arial"/>
                <w:b/>
                <w:vertAlign w:val="superscript"/>
              </w:rPr>
            </w:rPrChange>
          </w:rPr>
          <w:t>3</w:t>
        </w:r>
        <w:r w:rsidRPr="001A000B">
          <w:rPr>
            <w:rFonts w:ascii="Arial" w:hAnsi="Arial" w:cs="Arial"/>
            <w:bCs/>
            <w:rPrChange w:id="11" w:author="SEC" w:date="2019-07-09T11:01:00Z">
              <w:rPr>
                <w:rFonts w:ascii="Arial" w:hAnsi="Arial" w:cs="Arial"/>
                <w:b/>
              </w:rPr>
            </w:rPrChange>
          </w:rPr>
          <w:t xml:space="preserve">, Richard Cookson </w:t>
        </w:r>
        <w:r w:rsidRPr="001A000B">
          <w:rPr>
            <w:rFonts w:ascii="Arial" w:hAnsi="Arial" w:cs="Arial"/>
            <w:bCs/>
            <w:vertAlign w:val="superscript"/>
            <w:rPrChange w:id="12" w:author="SEC" w:date="2019-07-09T11:01:00Z">
              <w:rPr>
                <w:rFonts w:ascii="Arial" w:hAnsi="Arial" w:cs="Arial"/>
                <w:b/>
                <w:vertAlign w:val="superscript"/>
              </w:rPr>
            </w:rPrChange>
          </w:rPr>
          <w:t>4</w:t>
        </w:r>
        <w:r w:rsidRPr="001A000B">
          <w:rPr>
            <w:rFonts w:ascii="Arial" w:hAnsi="Arial" w:cs="Arial"/>
            <w:bCs/>
            <w:rPrChange w:id="13" w:author="SEC" w:date="2019-07-09T11:01:00Z">
              <w:rPr>
                <w:rFonts w:ascii="Arial" w:hAnsi="Arial" w:cs="Arial"/>
                <w:b/>
              </w:rPr>
            </w:rPrChange>
          </w:rPr>
          <w:t xml:space="preserve">, Mark Cherrie </w:t>
        </w:r>
        <w:r w:rsidRPr="001A000B">
          <w:rPr>
            <w:rFonts w:ascii="Arial" w:hAnsi="Arial" w:cs="Arial"/>
            <w:bCs/>
            <w:vertAlign w:val="superscript"/>
            <w:rPrChange w:id="14" w:author="SEC" w:date="2019-07-09T11:01:00Z">
              <w:rPr>
                <w:rFonts w:ascii="Arial" w:hAnsi="Arial" w:cs="Arial"/>
                <w:b/>
                <w:vertAlign w:val="superscript"/>
              </w:rPr>
            </w:rPrChange>
          </w:rPr>
          <w:t>1</w:t>
        </w:r>
        <w:r w:rsidRPr="001A000B">
          <w:rPr>
            <w:rFonts w:ascii="Arial" w:hAnsi="Arial" w:cs="Arial"/>
            <w:bCs/>
            <w:rPrChange w:id="15" w:author="SEC" w:date="2019-07-09T11:01:00Z">
              <w:rPr>
                <w:rFonts w:ascii="Arial" w:hAnsi="Arial" w:cs="Arial"/>
                <w:b/>
              </w:rPr>
            </w:rPrChange>
          </w:rPr>
          <w:t xml:space="preserve">, </w:t>
        </w:r>
      </w:ins>
    </w:p>
    <w:p w14:paraId="5038C4FF" w14:textId="77777777" w:rsidR="001A000B" w:rsidRPr="001A000B" w:rsidRDefault="001A000B">
      <w:pPr>
        <w:spacing w:line="240" w:lineRule="auto"/>
        <w:jc w:val="center"/>
        <w:rPr>
          <w:ins w:id="16" w:author="SEC" w:date="2019-07-09T11:01:00Z"/>
          <w:rFonts w:ascii="Arial" w:hAnsi="Arial" w:cs="Arial"/>
          <w:bCs/>
          <w:rPrChange w:id="17" w:author="SEC" w:date="2019-07-09T11:01:00Z">
            <w:rPr>
              <w:ins w:id="18" w:author="SEC" w:date="2019-07-09T11:01:00Z"/>
              <w:rFonts w:ascii="Arial" w:hAnsi="Arial" w:cs="Arial"/>
              <w:b/>
            </w:rPr>
          </w:rPrChange>
        </w:rPr>
        <w:pPrChange w:id="19" w:author="SEC" w:date="2019-07-09T11:02:00Z">
          <w:pPr>
            <w:jc w:val="center"/>
          </w:pPr>
        </w:pPrChange>
      </w:pPr>
      <w:ins w:id="20" w:author="SEC" w:date="2019-07-09T11:01:00Z">
        <w:r w:rsidRPr="001A000B">
          <w:rPr>
            <w:rFonts w:ascii="Arial" w:hAnsi="Arial" w:cs="Arial"/>
            <w:bCs/>
            <w:rPrChange w:id="21" w:author="SEC" w:date="2019-07-09T11:01:00Z">
              <w:rPr>
                <w:rFonts w:ascii="Arial" w:hAnsi="Arial" w:cs="Arial"/>
                <w:b/>
              </w:rPr>
            </w:rPrChange>
          </w:rPr>
          <w:t xml:space="preserve">Jamie Pearce </w:t>
        </w:r>
        <w:r w:rsidRPr="001A000B">
          <w:rPr>
            <w:rFonts w:ascii="Arial" w:hAnsi="Arial" w:cs="Arial"/>
            <w:bCs/>
            <w:vertAlign w:val="superscript"/>
            <w:rPrChange w:id="22" w:author="SEC" w:date="2019-07-09T11:01:00Z">
              <w:rPr>
                <w:rFonts w:ascii="Arial" w:hAnsi="Arial" w:cs="Arial"/>
                <w:b/>
                <w:vertAlign w:val="superscript"/>
              </w:rPr>
            </w:rPrChange>
          </w:rPr>
          <w:t>1</w:t>
        </w:r>
        <w:r w:rsidRPr="001A000B">
          <w:rPr>
            <w:rFonts w:ascii="Arial" w:hAnsi="Arial" w:cs="Arial"/>
            <w:bCs/>
            <w:rPrChange w:id="23" w:author="SEC" w:date="2019-07-09T11:01:00Z">
              <w:rPr>
                <w:rFonts w:ascii="Arial" w:hAnsi="Arial" w:cs="Arial"/>
                <w:b/>
              </w:rPr>
            </w:rPrChange>
          </w:rPr>
          <w:t xml:space="preserve"> </w:t>
        </w:r>
      </w:ins>
    </w:p>
    <w:p w14:paraId="2CEA5317" w14:textId="77777777" w:rsidR="001A000B" w:rsidRPr="001A000B" w:rsidRDefault="001A000B">
      <w:pPr>
        <w:numPr>
          <w:ilvl w:val="0"/>
          <w:numId w:val="2"/>
        </w:numPr>
        <w:spacing w:line="240" w:lineRule="auto"/>
        <w:jc w:val="center"/>
        <w:rPr>
          <w:ins w:id="24" w:author="SEC" w:date="2019-07-09T11:01:00Z"/>
          <w:rFonts w:ascii="Arial" w:hAnsi="Arial" w:cs="Arial"/>
          <w:bCs/>
          <w:rPrChange w:id="25" w:author="SEC" w:date="2019-07-09T11:01:00Z">
            <w:rPr>
              <w:ins w:id="26" w:author="SEC" w:date="2019-07-09T11:01:00Z"/>
              <w:rFonts w:ascii="Arial" w:hAnsi="Arial" w:cs="Arial"/>
              <w:b/>
            </w:rPr>
          </w:rPrChange>
        </w:rPr>
        <w:pPrChange w:id="27" w:author="SEC" w:date="2019-07-09T11:02:00Z">
          <w:pPr>
            <w:numPr>
              <w:numId w:val="2"/>
            </w:numPr>
            <w:tabs>
              <w:tab w:val="num" w:pos="720"/>
            </w:tabs>
            <w:ind w:left="720" w:hanging="360"/>
            <w:jc w:val="center"/>
          </w:pPr>
        </w:pPrChange>
      </w:pPr>
      <w:ins w:id="28" w:author="SEC" w:date="2019-07-09T11:01:00Z">
        <w:r w:rsidRPr="001A000B">
          <w:rPr>
            <w:rFonts w:ascii="Arial" w:hAnsi="Arial" w:cs="Arial"/>
            <w:bCs/>
            <w:rPrChange w:id="29" w:author="SEC" w:date="2019-07-09T11:01:00Z">
              <w:rPr>
                <w:rFonts w:ascii="Arial" w:hAnsi="Arial" w:cs="Arial"/>
                <w:b/>
              </w:rPr>
            </w:rPrChange>
          </w:rPr>
          <w:t>Centre for Research on Environment, Society and Health, School of GeoSciences, University of Edinburgh, UK</w:t>
        </w:r>
      </w:ins>
    </w:p>
    <w:p w14:paraId="348254C6" w14:textId="77777777" w:rsidR="001A000B" w:rsidRPr="001A000B" w:rsidRDefault="001A000B">
      <w:pPr>
        <w:numPr>
          <w:ilvl w:val="0"/>
          <w:numId w:val="2"/>
        </w:numPr>
        <w:spacing w:line="240" w:lineRule="auto"/>
        <w:jc w:val="center"/>
        <w:rPr>
          <w:ins w:id="30" w:author="SEC" w:date="2019-07-09T11:01:00Z"/>
          <w:rFonts w:ascii="Arial" w:hAnsi="Arial" w:cs="Arial"/>
          <w:bCs/>
          <w:rPrChange w:id="31" w:author="SEC" w:date="2019-07-09T11:01:00Z">
            <w:rPr>
              <w:ins w:id="32" w:author="SEC" w:date="2019-07-09T11:01:00Z"/>
              <w:rFonts w:ascii="Arial" w:hAnsi="Arial" w:cs="Arial"/>
              <w:b/>
            </w:rPr>
          </w:rPrChange>
        </w:rPr>
        <w:pPrChange w:id="33" w:author="SEC" w:date="2019-07-09T11:02:00Z">
          <w:pPr>
            <w:numPr>
              <w:numId w:val="2"/>
            </w:numPr>
            <w:tabs>
              <w:tab w:val="num" w:pos="720"/>
            </w:tabs>
            <w:ind w:left="720" w:hanging="360"/>
            <w:jc w:val="center"/>
          </w:pPr>
        </w:pPrChange>
      </w:pPr>
      <w:ins w:id="34" w:author="SEC" w:date="2019-07-09T11:01:00Z">
        <w:r w:rsidRPr="001A000B">
          <w:rPr>
            <w:rFonts w:ascii="Arial" w:hAnsi="Arial" w:cs="Arial"/>
            <w:bCs/>
            <w:rPrChange w:id="35" w:author="SEC" w:date="2019-07-09T11:01:00Z">
              <w:rPr>
                <w:rFonts w:ascii="Arial" w:hAnsi="Arial" w:cs="Arial"/>
                <w:b/>
              </w:rPr>
            </w:rPrChange>
          </w:rPr>
          <w:t>Department of Geography, Durham, University, UK</w:t>
        </w:r>
      </w:ins>
    </w:p>
    <w:p w14:paraId="06FB0B59" w14:textId="77777777" w:rsidR="001A000B" w:rsidRPr="001A000B" w:rsidRDefault="001A000B">
      <w:pPr>
        <w:numPr>
          <w:ilvl w:val="0"/>
          <w:numId w:val="2"/>
        </w:numPr>
        <w:spacing w:line="240" w:lineRule="auto"/>
        <w:jc w:val="center"/>
        <w:rPr>
          <w:ins w:id="36" w:author="SEC" w:date="2019-07-09T11:01:00Z"/>
          <w:rFonts w:ascii="Arial" w:hAnsi="Arial" w:cs="Arial"/>
          <w:bCs/>
          <w:rPrChange w:id="37" w:author="SEC" w:date="2019-07-09T11:01:00Z">
            <w:rPr>
              <w:ins w:id="38" w:author="SEC" w:date="2019-07-09T11:01:00Z"/>
              <w:rFonts w:ascii="Arial" w:hAnsi="Arial" w:cs="Arial"/>
              <w:b/>
            </w:rPr>
          </w:rPrChange>
        </w:rPr>
        <w:pPrChange w:id="39" w:author="SEC" w:date="2019-07-09T11:02:00Z">
          <w:pPr>
            <w:numPr>
              <w:numId w:val="2"/>
            </w:numPr>
            <w:tabs>
              <w:tab w:val="num" w:pos="720"/>
            </w:tabs>
            <w:ind w:left="720" w:hanging="360"/>
            <w:jc w:val="center"/>
          </w:pPr>
        </w:pPrChange>
      </w:pPr>
      <w:ins w:id="40" w:author="SEC" w:date="2019-07-09T11:01:00Z">
        <w:r w:rsidRPr="001A000B">
          <w:rPr>
            <w:rFonts w:ascii="Arial" w:hAnsi="Arial" w:cs="Arial"/>
            <w:bCs/>
            <w:rPrChange w:id="41" w:author="SEC" w:date="2019-07-09T11:01:00Z">
              <w:rPr>
                <w:rFonts w:ascii="Arial" w:hAnsi="Arial" w:cs="Arial"/>
                <w:b/>
              </w:rPr>
            </w:rPrChange>
          </w:rPr>
          <w:t>Department of Geography, Durham, University, UK</w:t>
        </w:r>
      </w:ins>
    </w:p>
    <w:p w14:paraId="67EEF985" w14:textId="77777777" w:rsidR="001A000B" w:rsidRPr="001A000B" w:rsidRDefault="001A000B">
      <w:pPr>
        <w:numPr>
          <w:ilvl w:val="0"/>
          <w:numId w:val="2"/>
        </w:numPr>
        <w:spacing w:line="240" w:lineRule="auto"/>
        <w:jc w:val="center"/>
        <w:rPr>
          <w:ins w:id="42" w:author="SEC" w:date="2019-07-09T11:01:00Z"/>
          <w:rFonts w:ascii="Arial" w:hAnsi="Arial" w:cs="Arial"/>
          <w:bCs/>
          <w:rPrChange w:id="43" w:author="SEC" w:date="2019-07-09T11:01:00Z">
            <w:rPr>
              <w:ins w:id="44" w:author="SEC" w:date="2019-07-09T11:01:00Z"/>
              <w:rFonts w:ascii="Arial" w:hAnsi="Arial" w:cs="Arial"/>
              <w:b/>
            </w:rPr>
          </w:rPrChange>
        </w:rPr>
        <w:pPrChange w:id="45" w:author="SEC" w:date="2019-07-09T11:02:00Z">
          <w:pPr>
            <w:numPr>
              <w:numId w:val="2"/>
            </w:numPr>
            <w:tabs>
              <w:tab w:val="num" w:pos="720"/>
            </w:tabs>
            <w:ind w:left="720" w:hanging="360"/>
            <w:jc w:val="center"/>
          </w:pPr>
        </w:pPrChange>
      </w:pPr>
      <w:ins w:id="46" w:author="SEC" w:date="2019-07-09T11:01:00Z">
        <w:r w:rsidRPr="001A000B">
          <w:rPr>
            <w:rFonts w:ascii="Arial" w:hAnsi="Arial" w:cs="Arial"/>
            <w:bCs/>
            <w:rPrChange w:id="47" w:author="SEC" w:date="2019-07-09T11:01:00Z">
              <w:rPr>
                <w:rFonts w:ascii="Arial" w:hAnsi="Arial" w:cs="Arial"/>
                <w:b/>
              </w:rPr>
            </w:rPrChange>
          </w:rPr>
          <w:t>Centre for Health Economics, University of York, UK</w:t>
        </w:r>
      </w:ins>
    </w:p>
    <w:p w14:paraId="011D096E" w14:textId="47F2F9BD" w:rsidR="005B53C3" w:rsidRPr="00D8136A" w:rsidRDefault="005B53C3" w:rsidP="003819DB">
      <w:pPr>
        <w:jc w:val="center"/>
        <w:rPr>
          <w:ins w:id="48" w:author="CURTIS Sarah" w:date="2019-07-04T14:56:00Z"/>
          <w:rFonts w:ascii="Arial" w:hAnsi="Arial" w:cs="Arial"/>
          <w:b/>
        </w:rPr>
      </w:pPr>
    </w:p>
    <w:p w14:paraId="0E60FE2D" w14:textId="5B48E60B" w:rsidR="003A7D8E" w:rsidRPr="00D8136A" w:rsidRDefault="003A7D8E" w:rsidP="003A7D8E">
      <w:pPr>
        <w:jc w:val="center"/>
        <w:rPr>
          <w:ins w:id="49" w:author="CURTIS Sarah" w:date="2019-07-04T14:56:00Z"/>
          <w:rFonts w:ascii="Arial" w:hAnsi="Arial" w:cs="Arial"/>
          <w:b/>
        </w:rPr>
      </w:pPr>
      <w:ins w:id="50" w:author="CURTIS Sarah" w:date="2019-07-04T14:56:00Z">
        <w:r w:rsidRPr="00D8136A">
          <w:rPr>
            <w:rFonts w:ascii="Arial" w:hAnsi="Arial" w:cs="Arial"/>
            <w:b/>
          </w:rPr>
          <w:t>Acknowledgement</w:t>
        </w:r>
      </w:ins>
    </w:p>
    <w:p w14:paraId="7E2DBDBE" w14:textId="77777777" w:rsidR="00DD1840" w:rsidRPr="00DD1840" w:rsidRDefault="00DD1840">
      <w:pPr>
        <w:spacing w:after="0" w:line="240" w:lineRule="auto"/>
        <w:rPr>
          <w:ins w:id="51" w:author="SEC" w:date="2019-07-09T10:47:00Z"/>
          <w:rFonts w:ascii="Arial" w:eastAsia="Times New Roman" w:hAnsi="Arial" w:cs="Arial"/>
          <w:color w:val="000000"/>
          <w:lang w:eastAsia="en-GB"/>
          <w:rPrChange w:id="52" w:author="SEC" w:date="2019-07-09T10:48:00Z">
            <w:rPr>
              <w:ins w:id="53" w:author="SEC" w:date="2019-07-09T10:47:00Z"/>
              <w:rFonts w:ascii="Arial" w:eastAsia="Times New Roman" w:hAnsi="Arial" w:cs="Arial"/>
              <w:color w:val="000000"/>
              <w:sz w:val="24"/>
              <w:szCs w:val="24"/>
              <w:lang w:eastAsia="en-GB"/>
            </w:rPr>
          </w:rPrChange>
        </w:rPr>
        <w:pPrChange w:id="54" w:author="SEC" w:date="2019-07-09T10:50:00Z">
          <w:pPr>
            <w:spacing w:after="0" w:line="360" w:lineRule="atLeast"/>
          </w:pPr>
        </w:pPrChange>
      </w:pPr>
      <w:ins w:id="55" w:author="SEC" w:date="2019-07-09T10:47:00Z">
        <w:r w:rsidRPr="00DD1840">
          <w:rPr>
            <w:rFonts w:ascii="Arial" w:eastAsia="Times New Roman" w:hAnsi="Arial" w:cs="Arial"/>
            <w:color w:val="000000"/>
            <w:lang w:eastAsia="en-GB"/>
            <w:rPrChange w:id="56" w:author="SEC" w:date="2019-07-09T10:48:00Z">
              <w:rPr>
                <w:rFonts w:ascii="Arial" w:eastAsia="Times New Roman" w:hAnsi="Arial" w:cs="Arial"/>
                <w:color w:val="000000"/>
                <w:sz w:val="24"/>
                <w:szCs w:val="24"/>
                <w:lang w:eastAsia="en-GB"/>
              </w:rPr>
            </w:rPrChange>
          </w:rPr>
          <w:t xml:space="preserve">The permission of the </w:t>
        </w:r>
        <w:r w:rsidRPr="00DD1840">
          <w:rPr>
            <w:rFonts w:ascii="Arial" w:eastAsia="Times New Roman" w:hAnsi="Arial" w:cs="Arial"/>
            <w:color w:val="000000"/>
            <w:lang w:eastAsia="en-GB"/>
            <w:rPrChange w:id="57" w:author="SEC" w:date="2019-07-09T10:48:00Z">
              <w:rPr>
                <w:rFonts w:ascii="Arial" w:eastAsia="Times New Roman" w:hAnsi="Arial" w:cs="Arial"/>
                <w:b/>
                <w:bCs/>
                <w:color w:val="000000"/>
                <w:sz w:val="24"/>
                <w:szCs w:val="24"/>
                <w:lang w:eastAsia="en-GB"/>
              </w:rPr>
            </w:rPrChange>
          </w:rPr>
          <w:t xml:space="preserve">Office for National Statistics </w:t>
        </w:r>
        <w:r w:rsidRPr="00DD1840">
          <w:rPr>
            <w:rFonts w:ascii="Arial" w:eastAsia="Times New Roman" w:hAnsi="Arial" w:cs="Arial"/>
            <w:color w:val="000000"/>
            <w:lang w:eastAsia="en-GB"/>
            <w:rPrChange w:id="58" w:author="SEC" w:date="2019-07-09T10:48:00Z">
              <w:rPr>
                <w:rFonts w:ascii="Arial" w:eastAsia="Times New Roman" w:hAnsi="Arial" w:cs="Arial"/>
                <w:color w:val="000000"/>
                <w:sz w:val="24"/>
                <w:szCs w:val="24"/>
                <w:lang w:eastAsia="en-GB"/>
              </w:rPr>
            </w:rPrChange>
          </w:rPr>
          <w:t xml:space="preserve">to use </w:t>
        </w:r>
        <w:r w:rsidRPr="00DD1840">
          <w:rPr>
            <w:rFonts w:ascii="Arial" w:eastAsia="Times New Roman" w:hAnsi="Arial" w:cs="Arial"/>
            <w:color w:val="000000"/>
            <w:lang w:eastAsia="en-GB"/>
            <w:rPrChange w:id="59" w:author="SEC" w:date="2019-07-09T10:48:00Z">
              <w:rPr>
                <w:rFonts w:ascii="Arial" w:eastAsia="Times New Roman" w:hAnsi="Arial" w:cs="Arial"/>
                <w:b/>
                <w:bCs/>
                <w:color w:val="000000"/>
                <w:sz w:val="24"/>
                <w:szCs w:val="24"/>
                <w:lang w:eastAsia="en-GB"/>
              </w:rPr>
            </w:rPrChange>
          </w:rPr>
          <w:t xml:space="preserve">the Longitudinal Study </w:t>
        </w:r>
        <w:r w:rsidRPr="00DD1840">
          <w:rPr>
            <w:rFonts w:ascii="Arial" w:eastAsia="Times New Roman" w:hAnsi="Arial" w:cs="Arial"/>
            <w:color w:val="000000"/>
            <w:lang w:eastAsia="en-GB"/>
            <w:rPrChange w:id="60" w:author="SEC" w:date="2019-07-09T10:48:00Z">
              <w:rPr>
                <w:rFonts w:ascii="Arial" w:eastAsia="Times New Roman" w:hAnsi="Arial" w:cs="Arial"/>
                <w:color w:val="000000"/>
                <w:sz w:val="24"/>
                <w:szCs w:val="24"/>
                <w:lang w:eastAsia="en-GB"/>
              </w:rPr>
            </w:rPrChange>
          </w:rPr>
          <w:t xml:space="preserve">is gratefully acknowledged, as is the </w:t>
        </w:r>
        <w:r w:rsidRPr="00DD1840">
          <w:rPr>
            <w:rFonts w:ascii="Arial" w:eastAsia="Times New Roman" w:hAnsi="Arial" w:cs="Arial"/>
            <w:color w:val="000000"/>
            <w:lang w:eastAsia="en-GB"/>
            <w:rPrChange w:id="61" w:author="SEC" w:date="2019-07-09T10:48:00Z">
              <w:rPr>
                <w:rFonts w:ascii="Arial" w:eastAsia="Times New Roman" w:hAnsi="Arial" w:cs="Arial"/>
                <w:b/>
                <w:bCs/>
                <w:color w:val="000000"/>
                <w:sz w:val="24"/>
                <w:szCs w:val="24"/>
                <w:lang w:eastAsia="en-GB"/>
              </w:rPr>
            </w:rPrChange>
          </w:rPr>
          <w:t xml:space="preserve">help provided by staff of the Centre for Longitudinal Study Information &amp; User Support (CeLSIUS). </w:t>
        </w:r>
        <w:r w:rsidRPr="00DD1840">
          <w:rPr>
            <w:rFonts w:ascii="Arial" w:eastAsia="Times New Roman" w:hAnsi="Arial" w:cs="Arial"/>
            <w:color w:val="000000"/>
            <w:lang w:eastAsia="en-GB"/>
            <w:rPrChange w:id="62" w:author="SEC" w:date="2019-07-09T10:48:00Z">
              <w:rPr>
                <w:rFonts w:ascii="Arial" w:eastAsia="Times New Roman" w:hAnsi="Arial" w:cs="Arial"/>
                <w:color w:val="000000"/>
                <w:sz w:val="24"/>
                <w:szCs w:val="24"/>
                <w:lang w:eastAsia="en-GB"/>
              </w:rPr>
            </w:rPrChange>
          </w:rPr>
          <w:t>CeLSIUS is supported by the ESRC Census of Population Programme (Award Ref: ES/K000365/1). This work contains statistical data from ONS which is Crown Copyright. The use of the ONS statistical data in this work does not imply the endorsement of the ONS in relation to the interpretation or analysis of the statistical data. This work uses research datasets which may not exactly reproduce National Statistics aggregates.</w:t>
        </w:r>
      </w:ins>
    </w:p>
    <w:p w14:paraId="3BD52406" w14:textId="77777777" w:rsidR="00DD1840" w:rsidRPr="00DD1840" w:rsidRDefault="00DD1840">
      <w:pPr>
        <w:spacing w:after="0" w:line="240" w:lineRule="auto"/>
        <w:rPr>
          <w:ins w:id="63" w:author="SEC" w:date="2019-07-09T10:47:00Z"/>
          <w:rFonts w:ascii="Arial" w:eastAsia="Times New Roman" w:hAnsi="Arial" w:cs="Arial"/>
          <w:color w:val="000000"/>
          <w:lang w:eastAsia="en-GB"/>
          <w:rPrChange w:id="64" w:author="SEC" w:date="2019-07-09T10:48:00Z">
            <w:rPr>
              <w:ins w:id="65" w:author="SEC" w:date="2019-07-09T10:47:00Z"/>
              <w:rFonts w:ascii="Arial" w:eastAsia="Times New Roman" w:hAnsi="Arial" w:cs="Arial"/>
              <w:color w:val="000000"/>
              <w:sz w:val="24"/>
              <w:szCs w:val="24"/>
              <w:lang w:eastAsia="en-GB"/>
            </w:rPr>
          </w:rPrChange>
        </w:rPr>
        <w:pPrChange w:id="66" w:author="SEC" w:date="2019-07-09T10:50:00Z">
          <w:pPr>
            <w:spacing w:after="0" w:line="360" w:lineRule="atLeast"/>
          </w:pPr>
        </w:pPrChange>
      </w:pPr>
      <w:ins w:id="67" w:author="SEC" w:date="2019-07-09T10:47:00Z">
        <w:r w:rsidRPr="00DD1840">
          <w:rPr>
            <w:rFonts w:ascii="Arial" w:eastAsia="Times New Roman" w:hAnsi="Arial" w:cs="Arial"/>
            <w:color w:val="000000"/>
            <w:lang w:eastAsia="en-GB"/>
            <w:rPrChange w:id="68" w:author="SEC" w:date="2019-07-09T10:48:00Z">
              <w:rPr>
                <w:rFonts w:ascii="Arial" w:eastAsia="Times New Roman" w:hAnsi="Arial" w:cs="Arial"/>
                <w:color w:val="000000"/>
                <w:sz w:val="24"/>
                <w:szCs w:val="24"/>
                <w:lang w:eastAsia="en-GB"/>
              </w:rPr>
            </w:rPrChange>
          </w:rPr>
          <w:t xml:space="preserve">The authors also </w:t>
        </w:r>
        <w:r w:rsidRPr="00DD1840">
          <w:rPr>
            <w:rFonts w:ascii="Arial" w:eastAsia="Times New Roman" w:hAnsi="Arial" w:cs="Arial"/>
            <w:color w:val="000000"/>
            <w:lang w:eastAsia="en-GB"/>
            <w:rPrChange w:id="69" w:author="SEC" w:date="2019-07-09T10:48:00Z">
              <w:rPr>
                <w:rFonts w:ascii="Arial" w:eastAsia="Times New Roman" w:hAnsi="Arial" w:cs="Arial"/>
                <w:b/>
                <w:bCs/>
                <w:color w:val="000000"/>
                <w:sz w:val="24"/>
                <w:szCs w:val="24"/>
                <w:lang w:eastAsia="en-GB"/>
              </w:rPr>
            </w:rPrChange>
          </w:rPr>
          <w:t xml:space="preserve">acknowledge help from the ONS NOMIS centre, Durham University </w:t>
        </w:r>
        <w:r w:rsidRPr="00DD1840">
          <w:rPr>
            <w:rFonts w:ascii="Arial" w:eastAsia="Times New Roman" w:hAnsi="Arial" w:cs="Arial"/>
            <w:color w:val="000000"/>
            <w:lang w:eastAsia="en-GB"/>
            <w:rPrChange w:id="70" w:author="SEC" w:date="2019-07-09T10:48:00Z">
              <w:rPr>
                <w:rFonts w:ascii="Arial" w:eastAsia="Times New Roman" w:hAnsi="Arial" w:cs="Arial"/>
                <w:color w:val="000000"/>
                <w:sz w:val="24"/>
                <w:szCs w:val="24"/>
                <w:lang w:eastAsia="en-GB"/>
              </w:rPr>
            </w:rPrChange>
          </w:rPr>
          <w:t xml:space="preserve">in accessing data on employment rates for local authorities.  The authors are solely responsible for the interpretation of the data presented in this paper. </w:t>
        </w:r>
      </w:ins>
    </w:p>
    <w:p w14:paraId="7AD3D9B6" w14:textId="77777777" w:rsidR="00DD1840" w:rsidRPr="00DD1840" w:rsidRDefault="00DD1840">
      <w:pPr>
        <w:spacing w:after="0" w:line="240" w:lineRule="auto"/>
        <w:rPr>
          <w:ins w:id="71" w:author="SEC" w:date="2019-07-09T10:47:00Z"/>
          <w:rFonts w:ascii="Arial" w:eastAsia="Times New Roman" w:hAnsi="Arial" w:cs="Arial"/>
          <w:color w:val="000000"/>
          <w:lang w:eastAsia="en-GB"/>
          <w:rPrChange w:id="72" w:author="SEC" w:date="2019-07-09T10:48:00Z">
            <w:rPr>
              <w:ins w:id="73" w:author="SEC" w:date="2019-07-09T10:47:00Z"/>
              <w:rFonts w:ascii="Arial" w:eastAsia="Times New Roman" w:hAnsi="Arial" w:cs="Arial"/>
              <w:color w:val="000000"/>
              <w:sz w:val="24"/>
              <w:szCs w:val="24"/>
              <w:lang w:eastAsia="en-GB"/>
            </w:rPr>
          </w:rPrChange>
        </w:rPr>
        <w:pPrChange w:id="74" w:author="SEC" w:date="2019-07-09T10:50:00Z">
          <w:pPr>
            <w:spacing w:after="0" w:line="360" w:lineRule="atLeast"/>
          </w:pPr>
        </w:pPrChange>
      </w:pPr>
      <w:ins w:id="75" w:author="SEC" w:date="2019-07-09T10:47:00Z">
        <w:r w:rsidRPr="00DD1840">
          <w:rPr>
            <w:rFonts w:ascii="Arial" w:eastAsia="Times New Roman" w:hAnsi="Arial" w:cs="Arial"/>
            <w:color w:val="000000"/>
            <w:lang w:eastAsia="en-GB"/>
            <w:rPrChange w:id="76" w:author="SEC" w:date="2019-07-09T10:48:00Z">
              <w:rPr>
                <w:rFonts w:ascii="Arial" w:eastAsia="Times New Roman" w:hAnsi="Arial" w:cs="Arial"/>
                <w:color w:val="000000"/>
                <w:sz w:val="24"/>
                <w:szCs w:val="24"/>
                <w:lang w:eastAsia="en-GB"/>
              </w:rPr>
            </w:rPrChange>
          </w:rPr>
          <w:t xml:space="preserve">The authors also gratefully acknowledge </w:t>
        </w:r>
        <w:r w:rsidRPr="00DD1840">
          <w:rPr>
            <w:rFonts w:ascii="Arial" w:eastAsia="Times New Roman" w:hAnsi="Arial" w:cs="Arial"/>
            <w:color w:val="000000"/>
            <w:lang w:eastAsia="en-GB"/>
            <w:rPrChange w:id="77" w:author="SEC" w:date="2019-07-09T10:48:00Z">
              <w:rPr>
                <w:rFonts w:ascii="Arial" w:eastAsia="Times New Roman" w:hAnsi="Arial" w:cs="Arial"/>
                <w:b/>
                <w:bCs/>
                <w:color w:val="000000"/>
                <w:sz w:val="24"/>
                <w:szCs w:val="24"/>
                <w:lang w:eastAsia="en-GB"/>
              </w:rPr>
            </w:rPrChange>
          </w:rPr>
          <w:t>Professor Mylene Riva</w:t>
        </w:r>
        <w:r w:rsidRPr="00DD1840">
          <w:rPr>
            <w:rFonts w:ascii="Arial" w:eastAsia="Times New Roman" w:hAnsi="Arial" w:cs="Arial"/>
            <w:color w:val="000000"/>
            <w:lang w:eastAsia="en-GB"/>
            <w:rPrChange w:id="78" w:author="SEC" w:date="2019-07-09T10:48:00Z">
              <w:rPr>
                <w:rFonts w:ascii="Arial" w:eastAsia="Times New Roman" w:hAnsi="Arial" w:cs="Arial"/>
                <w:color w:val="000000"/>
                <w:sz w:val="24"/>
                <w:szCs w:val="24"/>
                <w:lang w:eastAsia="en-GB"/>
              </w:rPr>
            </w:rPrChange>
          </w:rPr>
          <w:t>, Institute for Health and Social Policy and Department of Geography</w:t>
        </w:r>
        <w:r w:rsidRPr="00DD1840">
          <w:rPr>
            <w:rFonts w:ascii="Arial" w:eastAsia="Times New Roman" w:hAnsi="Arial" w:cs="Arial"/>
            <w:i/>
            <w:iCs/>
            <w:color w:val="000000"/>
            <w:lang w:eastAsia="en-GB"/>
            <w:rPrChange w:id="79" w:author="SEC" w:date="2019-07-09T10:48:00Z">
              <w:rPr>
                <w:rFonts w:ascii="Arial" w:eastAsia="Times New Roman" w:hAnsi="Arial" w:cs="Arial"/>
                <w:i/>
                <w:iCs/>
                <w:color w:val="000000"/>
                <w:sz w:val="24"/>
                <w:szCs w:val="24"/>
                <w:lang w:eastAsia="en-GB"/>
              </w:rPr>
            </w:rPrChange>
          </w:rPr>
          <w:t xml:space="preserve">, </w:t>
        </w:r>
        <w:r w:rsidRPr="00DD1840">
          <w:rPr>
            <w:rFonts w:ascii="Arial" w:eastAsia="Times New Roman" w:hAnsi="Arial" w:cs="Arial"/>
            <w:color w:val="000000"/>
            <w:lang w:eastAsia="en-GB"/>
            <w:rPrChange w:id="80" w:author="SEC" w:date="2019-07-09T10:48:00Z">
              <w:rPr>
                <w:rFonts w:ascii="Arial" w:eastAsia="Times New Roman" w:hAnsi="Arial" w:cs="Arial"/>
                <w:color w:val="000000"/>
                <w:sz w:val="24"/>
                <w:szCs w:val="24"/>
                <w:lang w:eastAsia="en-GB"/>
              </w:rPr>
            </w:rPrChange>
          </w:rPr>
          <w:t>McGill University, Montreal, Canada, for her contributions to earlier published work using this data set, which provided the grounding for the new analyses presented here.</w:t>
        </w:r>
      </w:ins>
    </w:p>
    <w:p w14:paraId="6B23F95A" w14:textId="3E21D6F6" w:rsidR="003A7D8E" w:rsidRPr="00D8136A" w:rsidDel="00DD1840" w:rsidRDefault="003A7D8E" w:rsidP="003A7D8E">
      <w:pPr>
        <w:spacing w:after="0" w:line="360" w:lineRule="atLeast"/>
        <w:rPr>
          <w:ins w:id="81" w:author="CURTIS Sarah" w:date="2019-07-04T14:56:00Z"/>
          <w:del w:id="82" w:author="SEC" w:date="2019-07-09T10:47:00Z"/>
          <w:rFonts w:ascii="Arial" w:eastAsia="Times New Roman" w:hAnsi="Arial" w:cs="Arial"/>
          <w:color w:val="000000"/>
          <w:sz w:val="24"/>
          <w:szCs w:val="24"/>
          <w:lang w:eastAsia="en-GB"/>
        </w:rPr>
      </w:pPr>
      <w:ins w:id="83" w:author="CURTIS Sarah" w:date="2019-07-04T14:56:00Z">
        <w:del w:id="84" w:author="SEC" w:date="2019-07-09T10:47:00Z">
          <w:r w:rsidRPr="00D8136A" w:rsidDel="00DD1840">
            <w:rPr>
              <w:rFonts w:ascii="Arial" w:eastAsia="Times New Roman" w:hAnsi="Arial" w:cs="Arial"/>
              <w:color w:val="000000"/>
              <w:sz w:val="24"/>
              <w:szCs w:val="24"/>
              <w:lang w:eastAsia="en-GB"/>
              <w:rPrChange w:id="85" w:author="SEC" w:date="2019-07-09T10:15:00Z">
                <w:rPr>
                  <w:rFonts w:ascii="&amp;quot" w:eastAsia="Times New Roman" w:hAnsi="&amp;quot" w:cs="Arial"/>
                  <w:color w:val="000000"/>
                  <w:sz w:val="24"/>
                  <w:szCs w:val="24"/>
                  <w:lang w:eastAsia="en-GB"/>
                </w:rPr>
              </w:rPrChange>
            </w:rPr>
            <w:delText>The permission of the Office for National Statistics to use the Longitudinal Study is gratefully acknowledged, as is the help provided by staff of the Centre for Longitudinal Study Information &amp; User Support (CeLSIUS). CeLSIUS is supported by the ESRC Census of Population Programme (Award Ref: ES/K000365/1). This does not imply ONS' acceptance of the validity of the methods used to obtain these figures, or of any analysis of the results. The authors alone are responsible for the interpretation of the data.</w:delText>
          </w:r>
        </w:del>
      </w:ins>
    </w:p>
    <w:p w14:paraId="5486B61D" w14:textId="6BC1A041" w:rsidR="003A7D8E" w:rsidRPr="00D8136A" w:rsidDel="00DD1840" w:rsidRDefault="003A7D8E" w:rsidP="003A7D8E">
      <w:pPr>
        <w:spacing w:after="0" w:line="360" w:lineRule="atLeast"/>
        <w:rPr>
          <w:ins w:id="86" w:author="CURTIS Sarah" w:date="2019-07-04T14:56:00Z"/>
          <w:del w:id="87" w:author="SEC" w:date="2019-07-09T10:47:00Z"/>
          <w:rFonts w:ascii="Arial" w:eastAsia="Times New Roman" w:hAnsi="Arial" w:cs="Arial"/>
          <w:color w:val="000000"/>
          <w:sz w:val="24"/>
          <w:szCs w:val="24"/>
          <w:lang w:eastAsia="en-GB"/>
        </w:rPr>
      </w:pPr>
      <w:ins w:id="88" w:author="CURTIS Sarah" w:date="2019-07-04T14:56:00Z">
        <w:del w:id="89" w:author="SEC" w:date="2019-07-09T10:47:00Z">
          <w:r w:rsidRPr="00D8136A" w:rsidDel="00DD1840">
            <w:rPr>
              <w:rFonts w:ascii="Arial" w:eastAsia="Times New Roman" w:hAnsi="Arial" w:cs="Arial"/>
              <w:color w:val="000000"/>
              <w:sz w:val="24"/>
              <w:szCs w:val="24"/>
              <w:lang w:eastAsia="en-GB"/>
              <w:rPrChange w:id="90" w:author="SEC" w:date="2019-07-09T10:15:00Z">
                <w:rPr>
                  <w:rFonts w:ascii="&amp;quot" w:eastAsia="Times New Roman" w:hAnsi="&amp;quot" w:cs="Arial"/>
                  <w:color w:val="000000"/>
                  <w:sz w:val="24"/>
                  <w:szCs w:val="24"/>
                  <w:lang w:eastAsia="en-GB"/>
                </w:rPr>
              </w:rPrChange>
            </w:rPr>
            <w:delText>The authors also acknowledge help from the ONS NOMIS centre, Durham University in accessing data on employment rates for local authorities.</w:delText>
          </w:r>
          <w:r w:rsidRPr="00D8136A" w:rsidDel="00DD1840">
            <w:rPr>
              <w:rFonts w:ascii="Arial" w:eastAsia="Times New Roman" w:hAnsi="Arial" w:cs="Arial" w:hint="eastAsia"/>
              <w:color w:val="000000"/>
              <w:sz w:val="24"/>
              <w:szCs w:val="24"/>
              <w:lang w:eastAsia="en-GB"/>
              <w:rPrChange w:id="91" w:author="SEC" w:date="2019-07-09T10:15:00Z">
                <w:rPr>
                  <w:rFonts w:ascii="&amp;quot" w:eastAsia="Times New Roman" w:hAnsi="&amp;quot" w:cs="Arial" w:hint="eastAsia"/>
                  <w:color w:val="000000"/>
                  <w:sz w:val="24"/>
                  <w:szCs w:val="24"/>
                  <w:lang w:eastAsia="en-GB"/>
                </w:rPr>
              </w:rPrChange>
            </w:rPr>
            <w:delText> </w:delText>
          </w:r>
          <w:r w:rsidRPr="00D8136A" w:rsidDel="00DD1840">
            <w:rPr>
              <w:rFonts w:ascii="Arial" w:eastAsia="Times New Roman" w:hAnsi="Arial" w:cs="Arial"/>
              <w:color w:val="000000"/>
              <w:sz w:val="24"/>
              <w:szCs w:val="24"/>
              <w:lang w:eastAsia="en-GB"/>
              <w:rPrChange w:id="92" w:author="SEC" w:date="2019-07-09T10:15:00Z">
                <w:rPr>
                  <w:rFonts w:ascii="&amp;quot" w:eastAsia="Times New Roman" w:hAnsi="&amp;quot" w:cs="Arial"/>
                  <w:color w:val="000000"/>
                  <w:sz w:val="24"/>
                  <w:szCs w:val="24"/>
                  <w:lang w:eastAsia="en-GB"/>
                </w:rPr>
              </w:rPrChange>
            </w:rPr>
            <w:delText xml:space="preserve"> The authors are solely responsible for the interpretation of the data presented in this paper. </w:delText>
          </w:r>
          <w:r w:rsidRPr="00D8136A" w:rsidDel="00DD1840">
            <w:rPr>
              <w:rFonts w:ascii="Arial" w:eastAsia="Times New Roman" w:hAnsi="Arial" w:cs="Arial"/>
              <w:color w:val="000000"/>
              <w:sz w:val="24"/>
              <w:szCs w:val="24"/>
              <w:lang w:eastAsia="en-GB"/>
            </w:rPr>
            <w:delText xml:space="preserve"> </w:delText>
          </w:r>
          <w:r w:rsidRPr="00D8136A" w:rsidDel="00DD1840">
            <w:rPr>
              <w:rFonts w:ascii="Arial" w:eastAsia="Times New Roman" w:hAnsi="Arial" w:cs="Arial"/>
              <w:color w:val="000000"/>
              <w:sz w:val="24"/>
              <w:szCs w:val="24"/>
              <w:lang w:eastAsia="en-GB"/>
              <w:rPrChange w:id="93" w:author="SEC" w:date="2019-07-09T10:15:00Z">
                <w:rPr>
                  <w:rFonts w:ascii="&amp;quot" w:eastAsia="Times New Roman" w:hAnsi="&amp;quot" w:cs="Arial"/>
                  <w:color w:val="000000"/>
                  <w:sz w:val="24"/>
                  <w:szCs w:val="24"/>
                  <w:lang w:eastAsia="en-GB"/>
                </w:rPr>
              </w:rPrChange>
            </w:rPr>
            <w:delText xml:space="preserve">This work uses research datasets which may not exactly reproduce National Statistics aggregates. </w:delText>
          </w:r>
        </w:del>
      </w:ins>
    </w:p>
    <w:p w14:paraId="4CFBFEE4" w14:textId="77777777" w:rsidR="003A7D8E" w:rsidRPr="00D8136A" w:rsidRDefault="003A7D8E" w:rsidP="003819DB">
      <w:pPr>
        <w:jc w:val="center"/>
        <w:rPr>
          <w:rFonts w:ascii="Arial" w:hAnsi="Arial" w:cs="Arial"/>
          <w:b/>
        </w:rPr>
      </w:pPr>
    </w:p>
    <w:p w14:paraId="4737687C" w14:textId="77777777" w:rsidR="00EB33C8" w:rsidRPr="00D8136A" w:rsidRDefault="00EB33C8" w:rsidP="005C5832">
      <w:pPr>
        <w:rPr>
          <w:ins w:id="94" w:author="SEC" w:date="2019-07-05T12:15:00Z"/>
          <w:rFonts w:ascii="Arial" w:hAnsi="Arial" w:cs="Arial"/>
          <w:b/>
        </w:rPr>
      </w:pPr>
    </w:p>
    <w:p w14:paraId="3E1192B0" w14:textId="77777777" w:rsidR="00EB33C8" w:rsidRPr="00D8136A" w:rsidRDefault="00EB33C8" w:rsidP="00EB33C8">
      <w:pPr>
        <w:jc w:val="center"/>
        <w:rPr>
          <w:ins w:id="95" w:author="SEC" w:date="2019-07-05T12:15:00Z"/>
          <w:rFonts w:ascii="Arial" w:hAnsi="Arial" w:cs="Arial"/>
          <w:b/>
        </w:rPr>
      </w:pPr>
      <w:ins w:id="96" w:author="SEC" w:date="2019-07-05T12:15:00Z">
        <w:r w:rsidRPr="00D8136A">
          <w:rPr>
            <w:rFonts w:ascii="Arial" w:hAnsi="Arial" w:cs="Arial"/>
            <w:b/>
          </w:rPr>
          <w:t>Abstract</w:t>
        </w:r>
      </w:ins>
    </w:p>
    <w:p w14:paraId="43354846" w14:textId="23FE5B04" w:rsidR="00EB33C8" w:rsidRPr="00D8136A" w:rsidRDefault="00EB33C8" w:rsidP="00EB33C8">
      <w:pPr>
        <w:rPr>
          <w:ins w:id="97" w:author="SEC" w:date="2019-07-05T12:15:00Z"/>
          <w:rFonts w:ascii="Arial" w:hAnsi="Arial" w:cs="Arial"/>
        </w:rPr>
      </w:pPr>
      <w:ins w:id="98" w:author="SEC" w:date="2019-07-05T12:15:00Z">
        <w:r w:rsidRPr="00D8136A">
          <w:rPr>
            <w:rFonts w:ascii="Arial" w:hAnsi="Arial" w:cs="Arial"/>
          </w:rPr>
          <w:t xml:space="preserve">Our research examines how local labour market trends during the early stages of the ‘great recession’ (in the period 2007-2011) related to change in individuals’ self-reported illness.  We report results from analyses of a dataset drawn from the Longitudinal Study (LS) for England and Wales (source: Office of National Statistics), a very large longitudinal sample of individuals from the population census, followed up over time at each decennial census. These were linked to employment trend data for Local Authority Districts for the period 2007-2011, based on employment statistics for Local Authority Districts (LAs) in England and Wales. Controlling for various individual attributes, the risk of development of a ‘new’ long term illness during the ‘great recession’ was greater for those living in LAs where levels of employment were persistently low or declining to relatively low levels. </w:t>
        </w:r>
      </w:ins>
    </w:p>
    <w:p w14:paraId="07CC6FF2" w14:textId="6170FCD7" w:rsidR="00F654F1" w:rsidRPr="00D8136A" w:rsidRDefault="00F654F1">
      <w:pPr>
        <w:rPr>
          <w:ins w:id="99" w:author="SEC" w:date="2019-07-05T12:16:00Z"/>
          <w:rFonts w:ascii="Arial" w:hAnsi="Arial" w:cs="Arial"/>
          <w:b/>
        </w:rPr>
      </w:pPr>
      <w:ins w:id="100" w:author="SEC" w:date="2019-07-05T12:16:00Z">
        <w:r w:rsidRPr="00D8136A">
          <w:rPr>
            <w:rFonts w:ascii="Arial" w:hAnsi="Arial" w:cs="Arial"/>
            <w:b/>
          </w:rPr>
          <w:br w:type="page"/>
        </w:r>
      </w:ins>
    </w:p>
    <w:p w14:paraId="46A0A5BD" w14:textId="77777777" w:rsidR="00EB33C8" w:rsidRPr="00D8136A" w:rsidRDefault="00EB33C8" w:rsidP="005C5832">
      <w:pPr>
        <w:rPr>
          <w:ins w:id="101" w:author="SEC" w:date="2019-07-05T12:15:00Z"/>
          <w:rFonts w:ascii="Arial" w:hAnsi="Arial" w:cs="Arial"/>
          <w:b/>
        </w:rPr>
      </w:pPr>
    </w:p>
    <w:p w14:paraId="1F814A71" w14:textId="77777777" w:rsidR="00EB33C8" w:rsidRPr="00D8136A" w:rsidRDefault="00EB33C8" w:rsidP="005C5832">
      <w:pPr>
        <w:rPr>
          <w:ins w:id="102" w:author="SEC" w:date="2019-07-05T12:15:00Z"/>
          <w:rFonts w:ascii="Arial" w:hAnsi="Arial" w:cs="Arial"/>
          <w:b/>
        </w:rPr>
      </w:pPr>
    </w:p>
    <w:p w14:paraId="79621359" w14:textId="48EF4D9D" w:rsidR="005C5832" w:rsidRPr="00D8136A" w:rsidRDefault="005C5832" w:rsidP="005C5832">
      <w:pPr>
        <w:rPr>
          <w:rFonts w:ascii="Arial" w:hAnsi="Arial" w:cs="Arial"/>
          <w:b/>
        </w:rPr>
      </w:pPr>
      <w:r w:rsidRPr="00D8136A">
        <w:rPr>
          <w:rFonts w:ascii="Arial" w:hAnsi="Arial" w:cs="Arial"/>
          <w:b/>
        </w:rPr>
        <w:t>Introduction</w:t>
      </w:r>
    </w:p>
    <w:p w14:paraId="428D3BD0" w14:textId="53C82827" w:rsidR="005C5832" w:rsidRPr="00D8136A" w:rsidRDefault="005C5832" w:rsidP="005C5832">
      <w:pPr>
        <w:rPr>
          <w:rFonts w:ascii="Arial" w:hAnsi="Arial" w:cs="Arial"/>
        </w:rPr>
      </w:pPr>
      <w:r w:rsidRPr="00D8136A">
        <w:rPr>
          <w:rFonts w:ascii="Arial" w:hAnsi="Arial" w:cs="Arial"/>
        </w:rPr>
        <w:t xml:space="preserve">This paper contributes to a growing international literature on the relationships between economic recession and health outcomes, which has become particularly pertinent during the recent ‘great recession’, affecting many countries around the world in the period since 2008.  The study is situated within the interdisciplinary field of research concerned with the wider determinants of health, and relates to an expanding series of publications in health geography </w:t>
      </w:r>
      <w:r w:rsidRPr="00D8136A">
        <w:rPr>
          <w:rFonts w:ascii="Arial" w:hAnsi="Arial" w:cs="Arial"/>
          <w:noProof/>
        </w:rPr>
        <w:t>(</w:t>
      </w:r>
      <w:r w:rsidR="00264653" w:rsidRPr="00D8136A">
        <w:rPr>
          <w:rFonts w:ascii="Arial" w:hAnsi="Arial" w:cs="Arial"/>
          <w:noProof/>
        </w:rPr>
        <w:t xml:space="preserve">e.g., reviewed by </w:t>
      </w:r>
      <w:r w:rsidRPr="00D8136A">
        <w:rPr>
          <w:rFonts w:ascii="Arial" w:hAnsi="Arial" w:cs="Arial"/>
          <w:noProof/>
        </w:rPr>
        <w:t>Pearce, 2018, Pearce et al., 2018)</w:t>
      </w:r>
      <w:r w:rsidRPr="00D8136A">
        <w:rPr>
          <w:rFonts w:ascii="Arial" w:hAnsi="Arial" w:cs="Arial"/>
        </w:rPr>
        <w:t xml:space="preserve"> concerned with the </w:t>
      </w:r>
      <w:ins w:id="103" w:author="SEC" w:date="2019-04-23T11:45:00Z">
        <w:r w:rsidR="00F67AC3" w:rsidRPr="00D8136A">
          <w:rPr>
            <w:rFonts w:ascii="Arial" w:hAnsi="Arial" w:cs="Arial"/>
          </w:rPr>
          <w:t xml:space="preserve"> </w:t>
        </w:r>
      </w:ins>
      <w:r w:rsidRPr="00D8136A">
        <w:rPr>
          <w:rFonts w:ascii="Arial" w:hAnsi="Arial" w:cs="Arial"/>
        </w:rPr>
        <w:t xml:space="preserve">significance of changing environments over the </w:t>
      </w:r>
      <w:r w:rsidRPr="00D8136A">
        <w:rPr>
          <w:rFonts w:ascii="Arial" w:hAnsi="Arial" w:cs="Arial"/>
          <w:i/>
        </w:rPr>
        <w:t>lifecourse of places</w:t>
      </w:r>
      <w:r w:rsidRPr="00D8136A">
        <w:rPr>
          <w:rFonts w:ascii="Arial" w:hAnsi="Arial" w:cs="Arial"/>
        </w:rPr>
        <w:t xml:space="preserve"> and how these relate to variability in health among individual residents.  We report here on an analysis that combines </w:t>
      </w:r>
      <w:r w:rsidR="00AC257B" w:rsidRPr="00D8136A">
        <w:rPr>
          <w:rFonts w:ascii="Arial" w:hAnsi="Arial" w:cs="Arial"/>
        </w:rPr>
        <w:t xml:space="preserve">information from two </w:t>
      </w:r>
      <w:r w:rsidRPr="00D8136A">
        <w:rPr>
          <w:rFonts w:ascii="Arial" w:hAnsi="Arial" w:cs="Arial"/>
        </w:rPr>
        <w:t>data</w:t>
      </w:r>
      <w:r w:rsidR="00AC257B" w:rsidRPr="00D8136A">
        <w:rPr>
          <w:rFonts w:ascii="Arial" w:hAnsi="Arial" w:cs="Arial"/>
        </w:rPr>
        <w:t>sets produced by the Office of National Statistics: data for</w:t>
      </w:r>
      <w:r w:rsidRPr="00D8136A">
        <w:rPr>
          <w:rFonts w:ascii="Arial" w:hAnsi="Arial" w:cs="Arial"/>
        </w:rPr>
        <w:t xml:space="preserve"> Local Authorities (Local Government units in Britain)</w:t>
      </w:r>
      <w:r w:rsidR="00264653" w:rsidRPr="00D8136A">
        <w:rPr>
          <w:rFonts w:ascii="Arial" w:hAnsi="Arial" w:cs="Arial"/>
        </w:rPr>
        <w:t>,</w:t>
      </w:r>
      <w:r w:rsidRPr="00D8136A">
        <w:rPr>
          <w:rFonts w:ascii="Arial" w:hAnsi="Arial" w:cs="Arial"/>
        </w:rPr>
        <w:t xml:space="preserve"> on trends over time in economic conditions</w:t>
      </w:r>
      <w:r w:rsidR="00AC257B" w:rsidRPr="00D8136A">
        <w:rPr>
          <w:rFonts w:ascii="Arial" w:hAnsi="Arial" w:cs="Arial"/>
        </w:rPr>
        <w:t>;</w:t>
      </w:r>
      <w:r w:rsidRPr="00D8136A">
        <w:rPr>
          <w:rFonts w:ascii="Arial" w:hAnsi="Arial" w:cs="Arial"/>
        </w:rPr>
        <w:t xml:space="preserve"> </w:t>
      </w:r>
      <w:r w:rsidR="00902A46" w:rsidRPr="00D8136A">
        <w:rPr>
          <w:rFonts w:ascii="Arial" w:hAnsi="Arial" w:cs="Arial"/>
        </w:rPr>
        <w:t xml:space="preserve">and </w:t>
      </w:r>
      <w:ins w:id="104" w:author="SEC" w:date="2019-07-05T12:19:00Z">
        <w:r w:rsidR="0048532D" w:rsidRPr="00D8136A">
          <w:rPr>
            <w:rFonts w:ascii="Arial" w:hAnsi="Arial" w:cs="Arial"/>
          </w:rPr>
          <w:t>data from the Longitudinal Study (LS) for England and Wales</w:t>
        </w:r>
      </w:ins>
      <w:ins w:id="105" w:author="SEC" w:date="2019-07-05T12:20:00Z">
        <w:r w:rsidR="0048532D" w:rsidRPr="00D8136A">
          <w:rPr>
            <w:rFonts w:ascii="Arial" w:hAnsi="Arial" w:cs="Arial"/>
          </w:rPr>
          <w:t xml:space="preserve">, providing </w:t>
        </w:r>
      </w:ins>
      <w:r w:rsidR="00902A46" w:rsidRPr="00D8136A">
        <w:rPr>
          <w:rFonts w:ascii="Arial" w:hAnsi="Arial" w:cs="Arial"/>
        </w:rPr>
        <w:t xml:space="preserve">information </w:t>
      </w:r>
      <w:del w:id="106" w:author="SEC" w:date="2019-07-05T12:21:00Z">
        <w:r w:rsidR="00902A46" w:rsidRPr="00D8136A" w:rsidDel="0048532D">
          <w:rPr>
            <w:rFonts w:ascii="Arial" w:hAnsi="Arial" w:cs="Arial"/>
          </w:rPr>
          <w:delText>from a</w:delText>
        </w:r>
        <w:r w:rsidR="00AC257B" w:rsidRPr="00D8136A" w:rsidDel="0048532D">
          <w:rPr>
            <w:rFonts w:ascii="Arial" w:hAnsi="Arial" w:cs="Arial"/>
          </w:rPr>
          <w:delText xml:space="preserve"> sample of</w:delText>
        </w:r>
        <w:r w:rsidRPr="00D8136A" w:rsidDel="0048532D">
          <w:rPr>
            <w:rFonts w:ascii="Arial" w:hAnsi="Arial" w:cs="Arial"/>
          </w:rPr>
          <w:delText xml:space="preserve"> longitudinal data </w:delText>
        </w:r>
      </w:del>
      <w:r w:rsidRPr="00D8136A">
        <w:rPr>
          <w:rFonts w:ascii="Arial" w:hAnsi="Arial" w:cs="Arial"/>
        </w:rPr>
        <w:t xml:space="preserve">on individual’s health and other personal characteristics </w:t>
      </w:r>
      <w:ins w:id="107" w:author="SEC" w:date="2019-07-05T12:21:00Z">
        <w:r w:rsidR="0048532D" w:rsidRPr="00D8136A">
          <w:rPr>
            <w:rFonts w:ascii="Arial" w:hAnsi="Arial" w:cs="Arial"/>
          </w:rPr>
          <w:t>for two time points</w:t>
        </w:r>
      </w:ins>
      <w:ins w:id="108" w:author="SEC" w:date="2019-07-05T12:26:00Z">
        <w:r w:rsidR="0048532D" w:rsidRPr="00D8136A">
          <w:rPr>
            <w:rFonts w:ascii="Arial" w:hAnsi="Arial" w:cs="Arial"/>
          </w:rPr>
          <w:t>,</w:t>
        </w:r>
      </w:ins>
      <w:ins w:id="109" w:author="SEC" w:date="2019-07-05T12:21:00Z">
        <w:r w:rsidR="0048532D" w:rsidRPr="00D8136A">
          <w:rPr>
            <w:rFonts w:ascii="Arial" w:hAnsi="Arial" w:cs="Arial"/>
          </w:rPr>
          <w:t xml:space="preserve"> before an</w:t>
        </w:r>
      </w:ins>
      <w:ins w:id="110" w:author="SEC" w:date="2019-07-05T12:26:00Z">
        <w:r w:rsidR="0048532D" w:rsidRPr="00D8136A">
          <w:rPr>
            <w:rFonts w:ascii="Arial" w:hAnsi="Arial" w:cs="Arial"/>
          </w:rPr>
          <w:t>d</w:t>
        </w:r>
      </w:ins>
      <w:ins w:id="111" w:author="SEC" w:date="2019-07-05T12:21:00Z">
        <w:r w:rsidR="0048532D" w:rsidRPr="00D8136A">
          <w:rPr>
            <w:rFonts w:ascii="Arial" w:hAnsi="Arial" w:cs="Arial"/>
          </w:rPr>
          <w:t xml:space="preserve"> after the onset of recession. </w:t>
        </w:r>
      </w:ins>
      <w:del w:id="112" w:author="SEC" w:date="2019-07-05T12:21:00Z">
        <w:r w:rsidRPr="00D8136A" w:rsidDel="0048532D">
          <w:rPr>
            <w:rFonts w:ascii="Arial" w:hAnsi="Arial" w:cs="Arial"/>
          </w:rPr>
          <w:delText>(</w:delText>
        </w:r>
      </w:del>
      <w:del w:id="113" w:author="SEC" w:date="2019-07-05T12:19:00Z">
        <w:r w:rsidRPr="00D8136A" w:rsidDel="0048532D">
          <w:rPr>
            <w:rFonts w:ascii="Arial" w:hAnsi="Arial" w:cs="Arial"/>
          </w:rPr>
          <w:delText xml:space="preserve">the </w:delText>
        </w:r>
        <w:r w:rsidR="00264653" w:rsidRPr="00D8136A" w:rsidDel="0048532D">
          <w:rPr>
            <w:rFonts w:ascii="Arial" w:hAnsi="Arial" w:cs="Arial"/>
          </w:rPr>
          <w:delText>Longitudinal Study (LS) for England and Wales</w:delText>
        </w:r>
      </w:del>
      <w:del w:id="114" w:author="SEC" w:date="2019-07-05T12:21:00Z">
        <w:r w:rsidRPr="00D8136A" w:rsidDel="0048532D">
          <w:rPr>
            <w:rFonts w:ascii="Arial" w:hAnsi="Arial" w:cs="Arial"/>
          </w:rPr>
          <w:delText>).</w:delText>
        </w:r>
      </w:del>
      <w:r w:rsidRPr="00D8136A">
        <w:rPr>
          <w:rFonts w:ascii="Arial" w:hAnsi="Arial" w:cs="Arial"/>
        </w:rPr>
        <w:t xml:space="preserve"> </w:t>
      </w:r>
      <w:moveFromRangeStart w:id="115" w:author="SEC" w:date="2019-07-05T12:23:00Z" w:name="move13221827"/>
      <w:moveFrom w:id="116" w:author="SEC" w:date="2019-07-05T12:23:00Z">
        <w:r w:rsidRPr="00D8136A" w:rsidDel="0048532D">
          <w:rPr>
            <w:rFonts w:ascii="Arial" w:hAnsi="Arial" w:cs="Arial"/>
          </w:rPr>
          <w:t xml:space="preserve">As discussed below, evidence from this kind of approach has been identified in reviews of research in the field as relatively unusual and necessary in order to understand the relationships involved and identify the populations most at risk of deteriorating health during recession.  </w:t>
        </w:r>
      </w:moveFrom>
      <w:moveFromRangeEnd w:id="115"/>
      <w:r w:rsidRPr="00D8136A">
        <w:rPr>
          <w:rFonts w:ascii="Arial" w:hAnsi="Arial" w:cs="Arial"/>
        </w:rPr>
        <w:t xml:space="preserve">We present results from analyses of data on very large samples </w:t>
      </w:r>
      <w:ins w:id="117" w:author="SEC" w:date="2019-07-05T12:24:00Z">
        <w:r w:rsidR="0048532D" w:rsidRPr="00D8136A">
          <w:rPr>
            <w:rFonts w:ascii="Arial" w:hAnsi="Arial" w:cs="Arial"/>
          </w:rPr>
          <w:t xml:space="preserve">of individuals, </w:t>
        </w:r>
      </w:ins>
      <w:r w:rsidRPr="00D8136A">
        <w:rPr>
          <w:rFonts w:ascii="Arial" w:hAnsi="Arial" w:cs="Arial"/>
        </w:rPr>
        <w:t xml:space="preserve">drawn from the </w:t>
      </w:r>
      <w:r w:rsidR="00902A46" w:rsidRPr="00D8136A">
        <w:rPr>
          <w:rFonts w:ascii="Arial" w:hAnsi="Arial" w:cs="Arial"/>
        </w:rPr>
        <w:t>LS</w:t>
      </w:r>
      <w:del w:id="118" w:author="SEC" w:date="2019-07-05T12:27:00Z">
        <w:r w:rsidRPr="00D8136A" w:rsidDel="0048532D">
          <w:rPr>
            <w:rFonts w:ascii="Arial" w:hAnsi="Arial" w:cs="Arial"/>
          </w:rPr>
          <w:delText xml:space="preserve"> for England and Wales</w:delText>
        </w:r>
      </w:del>
      <w:del w:id="119" w:author="SEC" w:date="2019-07-05T12:22:00Z">
        <w:r w:rsidRPr="00D8136A" w:rsidDel="0048532D">
          <w:rPr>
            <w:rFonts w:ascii="Arial" w:hAnsi="Arial" w:cs="Arial"/>
          </w:rPr>
          <w:delText xml:space="preserve"> (304,565 individuals)</w:delText>
        </w:r>
      </w:del>
      <w:r w:rsidRPr="00D8136A">
        <w:rPr>
          <w:rFonts w:ascii="Arial" w:hAnsi="Arial" w:cs="Arial"/>
        </w:rPr>
        <w:t xml:space="preserve">, which are derived from the </w:t>
      </w:r>
      <w:del w:id="120" w:author="SEC" w:date="2019-07-05T12:27:00Z">
        <w:r w:rsidRPr="00D8136A" w:rsidDel="0048532D">
          <w:rPr>
            <w:rFonts w:ascii="Arial" w:hAnsi="Arial" w:cs="Arial"/>
          </w:rPr>
          <w:delText xml:space="preserve">UK </w:delText>
        </w:r>
      </w:del>
      <w:r w:rsidRPr="00D8136A">
        <w:rPr>
          <w:rFonts w:ascii="Arial" w:hAnsi="Arial" w:cs="Arial"/>
        </w:rPr>
        <w:t xml:space="preserve">population census and followed up over time at each decennial census. </w:t>
      </w:r>
      <w:moveToRangeStart w:id="121" w:author="SEC" w:date="2019-07-05T12:23:00Z" w:name="move13221827"/>
      <w:moveTo w:id="122" w:author="SEC" w:date="2019-07-05T12:23:00Z">
        <w:r w:rsidR="0048532D" w:rsidRPr="00D8136A">
          <w:rPr>
            <w:rFonts w:ascii="Arial" w:hAnsi="Arial" w:cs="Arial"/>
          </w:rPr>
          <w:t xml:space="preserve">As discussed below, evidence from this kind of approach has been identified in reviews of research in the field as relatively unusual and necessary in order to understand the relationships involved and identify the populations most at risk of deteriorating health during recession.  </w:t>
        </w:r>
      </w:moveTo>
      <w:moveToRangeEnd w:id="121"/>
      <w:r w:rsidRPr="00D8136A">
        <w:rPr>
          <w:rFonts w:ascii="Arial" w:hAnsi="Arial" w:cs="Arial"/>
        </w:rPr>
        <w:t xml:space="preserve">Our conclusions consider the implications for policy during this continuing period of </w:t>
      </w:r>
      <w:r w:rsidR="00902A46" w:rsidRPr="00D8136A">
        <w:rPr>
          <w:rFonts w:ascii="Arial" w:hAnsi="Arial" w:cs="Arial"/>
        </w:rPr>
        <w:t>economic volatility</w:t>
      </w:r>
      <w:r w:rsidRPr="00D8136A">
        <w:rPr>
          <w:rFonts w:ascii="Arial" w:hAnsi="Arial" w:cs="Arial"/>
        </w:rPr>
        <w:t xml:space="preserve"> and austerity.</w:t>
      </w:r>
    </w:p>
    <w:p w14:paraId="3F3C656B" w14:textId="77777777" w:rsidR="005C5832" w:rsidRPr="00D8136A" w:rsidRDefault="005C5832" w:rsidP="005C5832">
      <w:pPr>
        <w:rPr>
          <w:rFonts w:ascii="Arial" w:hAnsi="Arial" w:cs="Arial"/>
          <w:b/>
        </w:rPr>
      </w:pPr>
      <w:r w:rsidRPr="00D8136A">
        <w:rPr>
          <w:rFonts w:ascii="Arial" w:hAnsi="Arial" w:cs="Arial"/>
          <w:b/>
        </w:rPr>
        <w:t xml:space="preserve">Background </w:t>
      </w:r>
    </w:p>
    <w:p w14:paraId="009B7150" w14:textId="77777777" w:rsidR="005E67EF" w:rsidRPr="00D8136A" w:rsidRDefault="005C5832" w:rsidP="005C5832">
      <w:pPr>
        <w:rPr>
          <w:ins w:id="123" w:author="SEC" w:date="2019-04-23T12:09:00Z"/>
          <w:rFonts w:ascii="Arial" w:hAnsi="Arial" w:cs="Arial"/>
        </w:rPr>
      </w:pPr>
      <w:r w:rsidRPr="00D8136A">
        <w:rPr>
          <w:rFonts w:ascii="Arial" w:hAnsi="Arial" w:cs="Arial"/>
        </w:rPr>
        <w:t xml:space="preserve">Conditions of employment or unemployment are considered to be an important part of the processes that are often referred to in the public health literature as ‘wider determinants of health’ </w:t>
      </w:r>
      <w:r w:rsidRPr="00D8136A">
        <w:rPr>
          <w:rFonts w:ascii="Arial" w:hAnsi="Arial" w:cs="Arial"/>
          <w:noProof/>
        </w:rPr>
        <w:t>(Bambra et al., 2010, Dahlgren and Whitehead, 1991, WHO, 2008)</w:t>
      </w:r>
      <w:r w:rsidRPr="00D8136A">
        <w:rPr>
          <w:rFonts w:ascii="Arial" w:hAnsi="Arial" w:cs="Arial"/>
        </w:rPr>
        <w:t xml:space="preserve">.  These are especially important to tackle in order to reduce health inequalities and prevent illness in the population. It is well established that employment and health are associated though a range of causal pathways and that stressful conditions in the workplace or difficulties in finding employment are likely to show significant links with detrimental health outcomes </w:t>
      </w:r>
      <w:r w:rsidRPr="00D8136A">
        <w:rPr>
          <w:rFonts w:ascii="Arial" w:hAnsi="Arial" w:cs="Arial"/>
          <w:noProof/>
        </w:rPr>
        <w:t>(Astell-Burt and Feng, 2013, Bambra, 2011, Burgard and Kalousova, 2015, Carls et al., 2015, Copeland et al., 2015a, Faculty_of_Public_Health, (undated), Maynou and Saez, 2016, Moeller et al., 2013, Parmar et al., 2016</w:t>
      </w:r>
      <w:r w:rsidRPr="00D8136A">
        <w:rPr>
          <w:rFonts w:ascii="Arial" w:hAnsi="Arial" w:cs="Arial"/>
        </w:rPr>
        <w:t xml:space="preserve">; Benach et al. 2014). Some of this literature suggests that these associations may be exacerbated during periods of economic recession and other research suggests that the health impacts for individuals may be long lasting </w:t>
      </w:r>
      <w:r w:rsidRPr="00D8136A">
        <w:rPr>
          <w:rFonts w:ascii="Arial" w:hAnsi="Arial" w:cs="Arial"/>
          <w:noProof/>
        </w:rPr>
        <w:t>(Curtis et al., 2003)</w:t>
      </w:r>
      <w:r w:rsidRPr="00D8136A">
        <w:rPr>
          <w:rFonts w:ascii="Arial" w:hAnsi="Arial" w:cs="Arial"/>
        </w:rPr>
        <w:t xml:space="preserve">.  It is argued that difficult conditions in the labour market are significant for health for many groups in the population, not only for those who are unemployed and seeking work.  For example, precarious and stressful employment may damage health of those who are in work </w:t>
      </w:r>
      <w:r w:rsidRPr="00D8136A">
        <w:rPr>
          <w:rFonts w:ascii="Arial" w:hAnsi="Arial" w:cs="Arial"/>
          <w:noProof/>
        </w:rPr>
        <w:t>(Benach et al., 2014, De Moortel et al., 2017, Dirlam and Zheng, 2017, Heyes et al., 2017, Laaksonen et al., 2009, Lopez et al., 2016)</w:t>
      </w:r>
      <w:r w:rsidRPr="00D8136A">
        <w:rPr>
          <w:rFonts w:ascii="Arial" w:hAnsi="Arial" w:cs="Arial"/>
        </w:rPr>
        <w:t xml:space="preserve">. The impacts of economic recession may be significant for health of people in different age groups, not only those often described as ‘of working age’ (when they might expect to be established in employment). Detrimental effects may also be experienced by young people and adolescents who are on the point of transitioning into work </w:t>
      </w:r>
      <w:r w:rsidRPr="00D8136A">
        <w:rPr>
          <w:rFonts w:ascii="Arial" w:hAnsi="Arial" w:cs="Arial"/>
          <w:noProof/>
        </w:rPr>
        <w:t>(Di Blasi et al., 2016, Huegaerts et al., 2017, Rathmann et al., 2016)</w:t>
      </w:r>
      <w:r w:rsidRPr="00D8136A">
        <w:rPr>
          <w:rFonts w:ascii="Arial" w:hAnsi="Arial" w:cs="Arial"/>
        </w:rPr>
        <w:t xml:space="preserve"> and also by older people who have reached retirement age </w:t>
      </w:r>
      <w:r w:rsidRPr="00D8136A">
        <w:rPr>
          <w:rFonts w:ascii="Arial" w:hAnsi="Arial" w:cs="Arial"/>
          <w:noProof/>
        </w:rPr>
        <w:t>(Fenge et al., 2012, Pruchno et al., 2017)</w:t>
      </w:r>
      <w:r w:rsidRPr="00D8136A">
        <w:rPr>
          <w:rFonts w:ascii="Arial" w:hAnsi="Arial" w:cs="Arial"/>
        </w:rPr>
        <w:t xml:space="preserve">.  Other individual characteristics such as gender and family status may influence the experience of economic recession </w:t>
      </w:r>
      <w:r w:rsidRPr="00D8136A">
        <w:rPr>
          <w:rFonts w:ascii="Arial" w:hAnsi="Arial" w:cs="Arial"/>
          <w:noProof/>
        </w:rPr>
        <w:t>(Gili et al., 2016, Wu et al., 2014)</w:t>
      </w:r>
      <w:r w:rsidRPr="00D8136A">
        <w:rPr>
          <w:rFonts w:ascii="Arial" w:hAnsi="Arial" w:cs="Arial"/>
        </w:rPr>
        <w:t xml:space="preserve">. The impacts of recession may also be significant for a range of health conditions.  A growing literature has focussed on mental </w:t>
      </w:r>
      <w:r w:rsidRPr="00D8136A">
        <w:rPr>
          <w:rFonts w:ascii="Arial" w:hAnsi="Arial" w:cs="Arial"/>
        </w:rPr>
        <w:lastRenderedPageBreak/>
        <w:t xml:space="preserve">health outcomes </w:t>
      </w:r>
      <w:r w:rsidRPr="00D8136A">
        <w:rPr>
          <w:rFonts w:ascii="Arial" w:hAnsi="Arial" w:cs="Arial"/>
          <w:noProof/>
        </w:rPr>
        <w:t>(Corcoran et al., 2015, Curtis et al., 2018, Faculty_of_Public_Health, (undated), Frasquilho et al., 2016, Gronowski and McNicol, 2017, Huegaerts et al., 2017, Laaksonen et al., 2009, Ntountoulaki et al., 2017, Reeves et al., 2015, Reibling et al., 2017, Wilkinson, 2016, Zissi and Stalidis, 2017, Zivin et al., 2011)</w:t>
      </w:r>
      <w:r w:rsidRPr="00D8136A">
        <w:rPr>
          <w:rFonts w:ascii="Arial" w:hAnsi="Arial" w:cs="Arial"/>
        </w:rPr>
        <w:t xml:space="preserve">. The wider literature also includes reference to physical health problems such as cardiovascular disease </w:t>
      </w:r>
      <w:r w:rsidRPr="00D8136A">
        <w:rPr>
          <w:rFonts w:ascii="Arial" w:hAnsi="Arial" w:cs="Arial"/>
          <w:noProof/>
        </w:rPr>
        <w:t>(Carls et al., 2015, Sigursteinsdottir et al., 2017)</w:t>
      </w:r>
      <w:r w:rsidRPr="00D8136A">
        <w:rPr>
          <w:rFonts w:ascii="Arial" w:hAnsi="Arial" w:cs="Arial"/>
        </w:rPr>
        <w:t xml:space="preserve">. </w:t>
      </w:r>
    </w:p>
    <w:p w14:paraId="0B0B7EF5" w14:textId="0C54BC15" w:rsidR="005C5832" w:rsidRPr="00D8136A" w:rsidRDefault="008A3BA6" w:rsidP="005C5832">
      <w:pPr>
        <w:rPr>
          <w:rFonts w:ascii="Arial" w:hAnsi="Arial" w:cs="Arial"/>
        </w:rPr>
      </w:pPr>
      <w:bookmarkStart w:id="124" w:name="_Hlk12274134"/>
      <w:bookmarkStart w:id="125" w:name="_Hlk12982972"/>
      <w:ins w:id="126" w:author="SEC" w:date="2019-04-23T12:21:00Z">
        <w:r w:rsidRPr="00D8136A">
          <w:rPr>
            <w:rFonts w:ascii="Arial" w:hAnsi="Arial" w:cs="Arial"/>
          </w:rPr>
          <w:t>Theoretically</w:t>
        </w:r>
      </w:ins>
      <w:ins w:id="127" w:author="SEC" w:date="2019-04-23T16:28:00Z">
        <w:r w:rsidR="00E76C54" w:rsidRPr="00D8136A">
          <w:rPr>
            <w:rFonts w:ascii="Arial" w:hAnsi="Arial" w:cs="Arial"/>
          </w:rPr>
          <w:t>,</w:t>
        </w:r>
      </w:ins>
      <w:ins w:id="128" w:author="SEC" w:date="2019-04-23T12:21:00Z">
        <w:r w:rsidRPr="00D8136A">
          <w:rPr>
            <w:rFonts w:ascii="Arial" w:hAnsi="Arial" w:cs="Arial"/>
          </w:rPr>
          <w:t xml:space="preserve"> the associations between</w:t>
        </w:r>
      </w:ins>
      <w:ins w:id="129" w:author="SEC" w:date="2019-04-23T12:22:00Z">
        <w:r w:rsidRPr="00D8136A">
          <w:rPr>
            <w:rFonts w:ascii="Arial" w:hAnsi="Arial" w:cs="Arial"/>
          </w:rPr>
          <w:t xml:space="preserve"> economic recession and health outcomes for individuals will result from processes operating via complex causal pathways</w:t>
        </w:r>
      </w:ins>
      <w:ins w:id="130" w:author="SEC" w:date="2019-04-23T14:28:00Z">
        <w:r w:rsidR="00C956FB" w:rsidRPr="00D8136A">
          <w:rPr>
            <w:rFonts w:ascii="Arial" w:hAnsi="Arial" w:cs="Arial"/>
          </w:rPr>
          <w:t xml:space="preserve"> (e.g. </w:t>
        </w:r>
      </w:ins>
      <w:ins w:id="131" w:author="SEC" w:date="2019-04-23T14:30:00Z">
        <w:r w:rsidR="00C956FB" w:rsidRPr="00D8136A">
          <w:rPr>
            <w:rFonts w:ascii="Arial" w:hAnsi="Arial" w:cs="Arial"/>
          </w:rPr>
          <w:t>Bacigalupe</w:t>
        </w:r>
      </w:ins>
      <w:ins w:id="132" w:author="SEC" w:date="2019-04-23T14:31:00Z">
        <w:r w:rsidR="00C956FB" w:rsidRPr="00D8136A">
          <w:rPr>
            <w:rFonts w:ascii="Arial" w:hAnsi="Arial" w:cs="Arial"/>
          </w:rPr>
          <w:t xml:space="preserve"> </w:t>
        </w:r>
      </w:ins>
      <w:ins w:id="133" w:author="SEC" w:date="2019-04-23T14:30:00Z">
        <w:r w:rsidR="00C956FB" w:rsidRPr="00D8136A">
          <w:rPr>
            <w:rFonts w:ascii="Arial" w:hAnsi="Arial" w:cs="Arial"/>
          </w:rPr>
          <w:t>et al.,</w:t>
        </w:r>
      </w:ins>
      <w:ins w:id="134" w:author="SEC" w:date="2019-04-23T15:46:00Z">
        <w:r w:rsidR="002145F7" w:rsidRPr="00D8136A">
          <w:rPr>
            <w:rFonts w:ascii="Arial" w:hAnsi="Arial" w:cs="Arial"/>
          </w:rPr>
          <w:t xml:space="preserve"> </w:t>
        </w:r>
      </w:ins>
      <w:ins w:id="135" w:author="SEC" w:date="2019-04-23T14:30:00Z">
        <w:r w:rsidR="00C956FB" w:rsidRPr="00D8136A">
          <w:rPr>
            <w:rFonts w:ascii="Arial" w:hAnsi="Arial" w:cs="Arial"/>
          </w:rPr>
          <w:t>2016)</w:t>
        </w:r>
      </w:ins>
      <w:ins w:id="136" w:author="SEC" w:date="2019-04-23T15:09:00Z">
        <w:r w:rsidR="00875633" w:rsidRPr="00D8136A">
          <w:rPr>
            <w:rFonts w:ascii="Arial" w:hAnsi="Arial" w:cs="Arial"/>
          </w:rPr>
          <w:t>.</w:t>
        </w:r>
      </w:ins>
      <w:ins w:id="137" w:author="SEC" w:date="2019-04-23T14:30:00Z">
        <w:r w:rsidR="00C956FB" w:rsidRPr="00D8136A">
          <w:rPr>
            <w:rFonts w:ascii="Arial" w:hAnsi="Arial" w:cs="Arial"/>
          </w:rPr>
          <w:t xml:space="preserve"> </w:t>
        </w:r>
      </w:ins>
      <w:ins w:id="138" w:author="SEC" w:date="2019-04-23T14:22:00Z">
        <w:r w:rsidR="00DD2E46" w:rsidRPr="00D8136A">
          <w:rPr>
            <w:rFonts w:ascii="Arial" w:hAnsi="Arial" w:cs="Arial"/>
          </w:rPr>
          <w:t xml:space="preserve"> Some of </w:t>
        </w:r>
      </w:ins>
      <w:ins w:id="139" w:author="SEC" w:date="2019-04-23T14:25:00Z">
        <w:r w:rsidR="00DD2E46" w:rsidRPr="00D8136A">
          <w:rPr>
            <w:rFonts w:ascii="Arial" w:hAnsi="Arial" w:cs="Arial"/>
          </w:rPr>
          <w:t>these</w:t>
        </w:r>
      </w:ins>
      <w:ins w:id="140" w:author="SEC" w:date="2019-04-23T14:22:00Z">
        <w:r w:rsidR="00DD2E46" w:rsidRPr="00D8136A">
          <w:rPr>
            <w:rFonts w:ascii="Arial" w:hAnsi="Arial" w:cs="Arial"/>
          </w:rPr>
          <w:t xml:space="preserve"> may be damaging for health,</w:t>
        </w:r>
      </w:ins>
      <w:ins w:id="141" w:author="SEC" w:date="2019-04-23T14:24:00Z">
        <w:r w:rsidR="00DD2E46" w:rsidRPr="00D8136A">
          <w:rPr>
            <w:rFonts w:ascii="Arial" w:hAnsi="Arial" w:cs="Arial"/>
          </w:rPr>
          <w:t xml:space="preserve"> due to increased stress, </w:t>
        </w:r>
      </w:ins>
      <w:ins w:id="142" w:author="SEC" w:date="2019-04-23T15:11:00Z">
        <w:r w:rsidR="00875633" w:rsidRPr="00D8136A">
          <w:rPr>
            <w:rFonts w:ascii="Arial" w:hAnsi="Arial" w:cs="Arial"/>
          </w:rPr>
          <w:t xml:space="preserve">reduced </w:t>
        </w:r>
      </w:ins>
      <w:ins w:id="143" w:author="SEC" w:date="2019-04-23T15:10:00Z">
        <w:r w:rsidR="00875633" w:rsidRPr="00D8136A">
          <w:rPr>
            <w:rFonts w:ascii="Arial" w:hAnsi="Arial" w:cs="Arial"/>
          </w:rPr>
          <w:t>afford</w:t>
        </w:r>
      </w:ins>
      <w:ins w:id="144" w:author="SEC" w:date="2019-04-23T15:11:00Z">
        <w:r w:rsidR="00875633" w:rsidRPr="00D8136A">
          <w:rPr>
            <w:rFonts w:ascii="Arial" w:hAnsi="Arial" w:cs="Arial"/>
          </w:rPr>
          <w:t>ability of</w:t>
        </w:r>
      </w:ins>
      <w:ins w:id="145" w:author="SEC" w:date="2019-04-23T15:10:00Z">
        <w:r w:rsidR="00875633" w:rsidRPr="00D8136A">
          <w:rPr>
            <w:rFonts w:ascii="Arial" w:hAnsi="Arial" w:cs="Arial"/>
          </w:rPr>
          <w:t xml:space="preserve"> healthy dietary behaviours,</w:t>
        </w:r>
      </w:ins>
      <w:ins w:id="146" w:author="SEC" w:date="2019-04-23T14:24:00Z">
        <w:r w:rsidR="00DD2E46" w:rsidRPr="00D8136A">
          <w:rPr>
            <w:rFonts w:ascii="Arial" w:hAnsi="Arial" w:cs="Arial"/>
          </w:rPr>
          <w:t xml:space="preserve"> </w:t>
        </w:r>
      </w:ins>
      <w:ins w:id="147" w:author="SEC" w:date="2019-07-02T17:17:00Z">
        <w:r w:rsidR="0079765C" w:rsidRPr="00D8136A">
          <w:rPr>
            <w:rFonts w:ascii="Arial" w:hAnsi="Arial" w:cs="Arial"/>
          </w:rPr>
          <w:t xml:space="preserve">and </w:t>
        </w:r>
      </w:ins>
      <w:ins w:id="148" w:author="SEC" w:date="2019-04-23T14:24:00Z">
        <w:r w:rsidR="00DD2E46" w:rsidRPr="00D8136A">
          <w:rPr>
            <w:rFonts w:ascii="Arial" w:hAnsi="Arial" w:cs="Arial"/>
          </w:rPr>
          <w:t>difficulty accessing health and welfare support</w:t>
        </w:r>
      </w:ins>
      <w:ins w:id="149" w:author="SEC" w:date="2019-04-23T15:09:00Z">
        <w:r w:rsidR="00E76C54" w:rsidRPr="00D8136A">
          <w:rPr>
            <w:rFonts w:ascii="Arial" w:hAnsi="Arial" w:cs="Arial"/>
          </w:rPr>
          <w:t xml:space="preserve">. </w:t>
        </w:r>
      </w:ins>
      <w:ins w:id="150" w:author="SEC" w:date="2019-04-23T16:28:00Z">
        <w:r w:rsidR="00E76C54" w:rsidRPr="00D8136A">
          <w:rPr>
            <w:rFonts w:ascii="Arial" w:hAnsi="Arial" w:cs="Arial"/>
          </w:rPr>
          <w:t>S</w:t>
        </w:r>
      </w:ins>
      <w:ins w:id="151" w:author="SEC" w:date="2019-04-23T15:09:00Z">
        <w:r w:rsidR="00875633" w:rsidRPr="00D8136A">
          <w:rPr>
            <w:rFonts w:ascii="Arial" w:hAnsi="Arial" w:cs="Arial"/>
          </w:rPr>
          <w:t xml:space="preserve">ome behavioural changes in response to recession </w:t>
        </w:r>
      </w:ins>
      <w:ins w:id="152" w:author="SEC" w:date="2019-04-23T14:22:00Z">
        <w:r w:rsidR="00DD2E46" w:rsidRPr="00D8136A">
          <w:rPr>
            <w:rFonts w:ascii="Arial" w:hAnsi="Arial" w:cs="Arial"/>
          </w:rPr>
          <w:t>may</w:t>
        </w:r>
      </w:ins>
      <w:ins w:id="153" w:author="SEC" w:date="2019-04-23T15:22:00Z">
        <w:r w:rsidR="0024056D" w:rsidRPr="00D8136A">
          <w:rPr>
            <w:rFonts w:ascii="Arial" w:hAnsi="Arial" w:cs="Arial"/>
          </w:rPr>
          <w:t>, conversely,</w:t>
        </w:r>
      </w:ins>
      <w:ins w:id="154" w:author="SEC" w:date="2019-04-23T14:22:00Z">
        <w:r w:rsidR="00DD2E46" w:rsidRPr="00D8136A">
          <w:rPr>
            <w:rFonts w:ascii="Arial" w:hAnsi="Arial" w:cs="Arial"/>
          </w:rPr>
          <w:t xml:space="preserve"> have more positive impacts</w:t>
        </w:r>
      </w:ins>
      <w:ins w:id="155" w:author="SEC" w:date="2019-04-23T14:25:00Z">
        <w:r w:rsidR="00DD2E46" w:rsidRPr="00D8136A">
          <w:rPr>
            <w:rFonts w:ascii="Arial" w:hAnsi="Arial" w:cs="Arial"/>
          </w:rPr>
          <w:t xml:space="preserve"> (for example by reducing</w:t>
        </w:r>
      </w:ins>
      <w:ins w:id="156" w:author="SEC" w:date="2019-04-23T14:26:00Z">
        <w:r w:rsidR="00DD2E46" w:rsidRPr="00D8136A">
          <w:rPr>
            <w:rFonts w:ascii="Arial" w:hAnsi="Arial" w:cs="Arial"/>
          </w:rPr>
          <w:t xml:space="preserve"> affordability of</w:t>
        </w:r>
      </w:ins>
      <w:ins w:id="157" w:author="SEC" w:date="2019-07-02T17:18:00Z">
        <w:r w:rsidR="0079765C" w:rsidRPr="00D8136A">
          <w:rPr>
            <w:rFonts w:ascii="Arial" w:hAnsi="Arial" w:cs="Arial"/>
          </w:rPr>
          <w:t xml:space="preserve"> </w:t>
        </w:r>
        <w:r w:rsidR="0079765C" w:rsidRPr="00D8136A">
          <w:rPr>
            <w:rFonts w:ascii="Arial" w:hAnsi="Arial" w:cs="Arial"/>
            <w:iCs/>
            <w:rPrChange w:id="158" w:author="SEC" w:date="2019-07-09T10:15:00Z">
              <w:rPr>
                <w:rFonts w:ascii="Arial" w:hAnsi="Arial" w:cs="Arial"/>
                <w:i/>
              </w:rPr>
            </w:rPrChange>
          </w:rPr>
          <w:t>unhealthy commodities such as tobacco or alcohol products), although there is evidence that some health behaviours revert to previous levels once the economic circumstances improve (Ásgeirsdóttir et al 2016). There is also some evidence that periods of economic recession may have population-level benefits for traffic fatalities and physical activity, although the findings are equivocal.</w:t>
        </w:r>
        <w:r w:rsidR="0079765C" w:rsidRPr="00D8136A">
          <w:rPr>
            <w:rFonts w:ascii="Arial" w:hAnsi="Arial" w:cs="Arial"/>
            <w:i/>
          </w:rPr>
          <w:t xml:space="preserve">  </w:t>
        </w:r>
      </w:ins>
      <w:ins w:id="159" w:author="SEC" w:date="2019-04-23T14:25:00Z">
        <w:r w:rsidR="00DD2E46" w:rsidRPr="00D8136A">
          <w:rPr>
            <w:rFonts w:ascii="Arial" w:hAnsi="Arial" w:cs="Arial"/>
          </w:rPr>
          <w:t xml:space="preserve"> </w:t>
        </w:r>
      </w:ins>
      <w:ins w:id="160" w:author="SEC" w:date="2019-04-23T14:32:00Z">
        <w:r w:rsidR="00C956FB" w:rsidRPr="00D8136A">
          <w:rPr>
            <w:rFonts w:ascii="Arial" w:hAnsi="Arial" w:cs="Arial"/>
          </w:rPr>
          <w:t>Psychosocial stressors</w:t>
        </w:r>
      </w:ins>
      <w:ins w:id="161" w:author="SEC" w:date="2019-04-23T14:46:00Z">
        <w:r w:rsidR="00270609" w:rsidRPr="00D8136A">
          <w:rPr>
            <w:rFonts w:ascii="Arial" w:hAnsi="Arial" w:cs="Arial"/>
          </w:rPr>
          <w:t>,</w:t>
        </w:r>
      </w:ins>
      <w:ins w:id="162" w:author="SEC" w:date="2019-04-23T14:32:00Z">
        <w:r w:rsidR="00C956FB" w:rsidRPr="00D8136A">
          <w:rPr>
            <w:rFonts w:ascii="Arial" w:hAnsi="Arial" w:cs="Arial"/>
          </w:rPr>
          <w:t xml:space="preserve"> due to pressures and precarity in the workplace, and t</w:t>
        </w:r>
      </w:ins>
      <w:ins w:id="163" w:author="SEC" w:date="2019-04-23T14:33:00Z">
        <w:r w:rsidR="00C956FB" w:rsidRPr="00D8136A">
          <w:rPr>
            <w:rFonts w:ascii="Arial" w:hAnsi="Arial" w:cs="Arial"/>
          </w:rPr>
          <w:t xml:space="preserve">he psychological impact of </w:t>
        </w:r>
      </w:ins>
      <w:ins w:id="164" w:author="SEC" w:date="2019-04-23T14:43:00Z">
        <w:r w:rsidR="00270609" w:rsidRPr="00D8136A">
          <w:rPr>
            <w:rFonts w:ascii="Arial" w:hAnsi="Arial" w:cs="Arial"/>
          </w:rPr>
          <w:t>loss of income</w:t>
        </w:r>
      </w:ins>
      <w:ins w:id="165" w:author="SEC" w:date="2019-04-23T14:47:00Z">
        <w:r w:rsidR="00270609" w:rsidRPr="00D8136A">
          <w:rPr>
            <w:rFonts w:ascii="Arial" w:hAnsi="Arial" w:cs="Arial"/>
          </w:rPr>
          <w:t xml:space="preserve"> and declining value of assets</w:t>
        </w:r>
      </w:ins>
      <w:ins w:id="166" w:author="SEC" w:date="2019-04-23T14:46:00Z">
        <w:r w:rsidR="00270609" w:rsidRPr="00D8136A">
          <w:rPr>
            <w:rFonts w:ascii="Arial" w:hAnsi="Arial" w:cs="Arial"/>
          </w:rPr>
          <w:t>,</w:t>
        </w:r>
      </w:ins>
      <w:ins w:id="167" w:author="SEC" w:date="2019-04-23T14:44:00Z">
        <w:r w:rsidR="00270609" w:rsidRPr="00D8136A">
          <w:rPr>
            <w:rFonts w:ascii="Arial" w:hAnsi="Arial" w:cs="Arial"/>
          </w:rPr>
          <w:t xml:space="preserve"> may operate upon physical as well as mental health (for example, via physical morbidity </w:t>
        </w:r>
      </w:ins>
      <w:ins w:id="168" w:author="SEC" w:date="2019-04-23T15:41:00Z">
        <w:r w:rsidR="00DC62AA" w:rsidRPr="00D8136A">
          <w:rPr>
            <w:rFonts w:ascii="Arial" w:hAnsi="Arial" w:cs="Arial"/>
          </w:rPr>
          <w:t xml:space="preserve">known to be </w:t>
        </w:r>
      </w:ins>
      <w:ins w:id="169" w:author="SEC" w:date="2019-04-23T14:44:00Z">
        <w:r w:rsidR="00270609" w:rsidRPr="00D8136A">
          <w:rPr>
            <w:rFonts w:ascii="Arial" w:hAnsi="Arial" w:cs="Arial"/>
          </w:rPr>
          <w:t>associated with increased allostatic load</w:t>
        </w:r>
      </w:ins>
      <w:ins w:id="170" w:author="SEC" w:date="2019-04-23T15:03:00Z">
        <w:r w:rsidR="00875633" w:rsidRPr="00D8136A">
          <w:rPr>
            <w:rFonts w:ascii="Arial" w:hAnsi="Arial" w:cs="Arial"/>
          </w:rPr>
          <w:t>)</w:t>
        </w:r>
      </w:ins>
      <w:ins w:id="171" w:author="SEC" w:date="2019-04-23T15:08:00Z">
        <w:r w:rsidR="00875633" w:rsidRPr="00D8136A">
          <w:rPr>
            <w:rFonts w:ascii="Arial" w:hAnsi="Arial" w:cs="Arial"/>
          </w:rPr>
          <w:t xml:space="preserve">. </w:t>
        </w:r>
      </w:ins>
      <w:ins w:id="172" w:author="SEC" w:date="2019-04-23T15:20:00Z">
        <w:r w:rsidR="0024056D" w:rsidRPr="00D8136A">
          <w:rPr>
            <w:rFonts w:ascii="Arial" w:hAnsi="Arial" w:cs="Arial"/>
          </w:rPr>
          <w:t>This may explain why</w:t>
        </w:r>
      </w:ins>
      <w:ins w:id="173" w:author="SEC" w:date="2019-04-23T15:39:00Z">
        <w:r w:rsidR="00DC62AA" w:rsidRPr="00D8136A">
          <w:rPr>
            <w:rFonts w:ascii="Arial" w:hAnsi="Arial" w:cs="Arial"/>
          </w:rPr>
          <w:t>, for example,</w:t>
        </w:r>
      </w:ins>
      <w:ins w:id="174" w:author="SEC" w:date="2019-04-23T15:20:00Z">
        <w:r w:rsidR="0024056D" w:rsidRPr="00D8136A">
          <w:rPr>
            <w:rFonts w:ascii="Arial" w:hAnsi="Arial" w:cs="Arial"/>
          </w:rPr>
          <w:t xml:space="preserve"> research</w:t>
        </w:r>
      </w:ins>
      <w:ins w:id="175" w:author="SEC" w:date="2019-04-23T15:38:00Z">
        <w:r w:rsidR="00DC62AA" w:rsidRPr="00D8136A">
          <w:rPr>
            <w:rFonts w:ascii="Arial" w:hAnsi="Arial" w:cs="Arial"/>
          </w:rPr>
          <w:t xml:space="preserve"> from Italy</w:t>
        </w:r>
      </w:ins>
      <w:ins w:id="176" w:author="SEC" w:date="2019-04-23T15:20:00Z">
        <w:r w:rsidR="0024056D" w:rsidRPr="00D8136A">
          <w:rPr>
            <w:rFonts w:ascii="Arial" w:hAnsi="Arial" w:cs="Arial"/>
          </w:rPr>
          <w:t xml:space="preserve"> indicates</w:t>
        </w:r>
      </w:ins>
      <w:ins w:id="177" w:author="SEC" w:date="2019-04-23T15:26:00Z">
        <w:r w:rsidR="004C30F5" w:rsidRPr="00D8136A">
          <w:rPr>
            <w:rFonts w:ascii="Arial" w:hAnsi="Arial" w:cs="Arial"/>
          </w:rPr>
          <w:t xml:space="preserve"> that, even in the relatively short term,</w:t>
        </w:r>
      </w:ins>
      <w:ins w:id="178" w:author="SEC" w:date="2019-04-23T15:20:00Z">
        <w:r w:rsidR="0024056D" w:rsidRPr="00D8136A">
          <w:rPr>
            <w:rFonts w:ascii="Arial" w:hAnsi="Arial" w:cs="Arial"/>
          </w:rPr>
          <w:t xml:space="preserve"> increasing risk of cardiovascular mortality</w:t>
        </w:r>
      </w:ins>
      <w:ins w:id="179" w:author="SEC" w:date="2019-04-23T15:23:00Z">
        <w:r w:rsidR="004C30F5" w:rsidRPr="00D8136A">
          <w:rPr>
            <w:rFonts w:ascii="Arial" w:hAnsi="Arial" w:cs="Arial"/>
          </w:rPr>
          <w:t xml:space="preserve"> </w:t>
        </w:r>
      </w:ins>
      <w:ins w:id="180" w:author="SEC" w:date="2019-04-23T15:27:00Z">
        <w:r w:rsidR="004C30F5" w:rsidRPr="00D8136A">
          <w:rPr>
            <w:rFonts w:ascii="Arial" w:hAnsi="Arial" w:cs="Arial"/>
          </w:rPr>
          <w:t xml:space="preserve">has been observed </w:t>
        </w:r>
      </w:ins>
      <w:ins w:id="181" w:author="SEC" w:date="2019-04-23T15:23:00Z">
        <w:r w:rsidR="004C30F5" w:rsidRPr="00D8136A">
          <w:rPr>
            <w:rFonts w:ascii="Arial" w:hAnsi="Arial" w:cs="Arial"/>
          </w:rPr>
          <w:t>during</w:t>
        </w:r>
      </w:ins>
      <w:ins w:id="182" w:author="SEC" w:date="2019-07-02T17:16:00Z">
        <w:r w:rsidR="0079765C" w:rsidRPr="00D8136A">
          <w:rPr>
            <w:rFonts w:ascii="Arial" w:hAnsi="Arial" w:cs="Arial"/>
          </w:rPr>
          <w:t xml:space="preserve"> a period of</w:t>
        </w:r>
      </w:ins>
      <w:ins w:id="183" w:author="SEC" w:date="2019-04-23T15:23:00Z">
        <w:r w:rsidR="004C30F5" w:rsidRPr="00D8136A">
          <w:rPr>
            <w:rFonts w:ascii="Arial" w:hAnsi="Arial" w:cs="Arial"/>
          </w:rPr>
          <w:t xml:space="preserve"> recession</w:t>
        </w:r>
      </w:ins>
      <w:ins w:id="184" w:author="SEC" w:date="2019-04-23T15:20:00Z">
        <w:r w:rsidR="0024056D" w:rsidRPr="00D8136A">
          <w:rPr>
            <w:rFonts w:ascii="Arial" w:hAnsi="Arial" w:cs="Arial"/>
          </w:rPr>
          <w:t xml:space="preserve"> </w:t>
        </w:r>
      </w:ins>
      <w:ins w:id="185" w:author="SEC" w:date="2019-04-23T15:16:00Z">
        <w:r w:rsidR="0024056D" w:rsidRPr="00D8136A">
          <w:rPr>
            <w:rFonts w:ascii="Arial" w:hAnsi="Arial" w:cs="Arial"/>
          </w:rPr>
          <w:t>(Mattei et al,</w:t>
        </w:r>
      </w:ins>
      <w:ins w:id="186" w:author="SEC" w:date="2019-04-23T15:27:00Z">
        <w:r w:rsidR="004C30F5" w:rsidRPr="00D8136A">
          <w:rPr>
            <w:rFonts w:ascii="Arial" w:hAnsi="Arial" w:cs="Arial"/>
          </w:rPr>
          <w:t xml:space="preserve"> </w:t>
        </w:r>
      </w:ins>
      <w:ins w:id="187" w:author="SEC" w:date="2019-04-23T15:16:00Z">
        <w:r w:rsidR="0024056D" w:rsidRPr="00D8136A">
          <w:rPr>
            <w:rFonts w:ascii="Arial" w:hAnsi="Arial" w:cs="Arial"/>
          </w:rPr>
          <w:t xml:space="preserve">2014). </w:t>
        </w:r>
      </w:ins>
      <w:ins w:id="188" w:author="SEC" w:date="2019-04-23T15:34:00Z">
        <w:r w:rsidR="00DC62AA" w:rsidRPr="00D8136A">
          <w:rPr>
            <w:rFonts w:ascii="Arial" w:hAnsi="Arial" w:cs="Arial"/>
          </w:rPr>
          <w:t>R</w:t>
        </w:r>
      </w:ins>
      <w:ins w:id="189" w:author="SEC" w:date="2019-04-23T15:39:00Z">
        <w:r w:rsidR="00DC62AA" w:rsidRPr="00D8136A">
          <w:rPr>
            <w:rFonts w:ascii="Arial" w:hAnsi="Arial" w:cs="Arial"/>
          </w:rPr>
          <w:t>elated r</w:t>
        </w:r>
      </w:ins>
      <w:ins w:id="190" w:author="SEC" w:date="2019-04-23T15:34:00Z">
        <w:r w:rsidR="00DC62AA" w:rsidRPr="00D8136A">
          <w:rPr>
            <w:rFonts w:ascii="Arial" w:hAnsi="Arial" w:cs="Arial"/>
          </w:rPr>
          <w:t xml:space="preserve">esearch </w:t>
        </w:r>
      </w:ins>
      <w:ins w:id="191" w:author="SEC" w:date="2019-04-23T15:39:00Z">
        <w:r w:rsidR="00DC62AA" w:rsidRPr="00D8136A">
          <w:rPr>
            <w:rFonts w:ascii="Arial" w:hAnsi="Arial" w:cs="Arial"/>
          </w:rPr>
          <w:t xml:space="preserve">(Mattei, et al, 2015) </w:t>
        </w:r>
      </w:ins>
      <w:ins w:id="192" w:author="SEC" w:date="2019-04-23T15:34:00Z">
        <w:r w:rsidR="00DC62AA" w:rsidRPr="00D8136A">
          <w:rPr>
            <w:rFonts w:ascii="Arial" w:hAnsi="Arial" w:cs="Arial"/>
          </w:rPr>
          <w:t xml:space="preserve">also </w:t>
        </w:r>
      </w:ins>
      <w:ins w:id="193" w:author="SEC" w:date="2019-04-23T15:42:00Z">
        <w:r w:rsidR="00DC62AA" w:rsidRPr="00D8136A">
          <w:rPr>
            <w:rFonts w:ascii="Arial" w:hAnsi="Arial" w:cs="Arial"/>
          </w:rPr>
          <w:t xml:space="preserve">found </w:t>
        </w:r>
      </w:ins>
      <w:ins w:id="194" w:author="SEC" w:date="2019-04-23T15:34:00Z">
        <w:r w:rsidR="00DC62AA" w:rsidRPr="00D8136A">
          <w:rPr>
            <w:rFonts w:ascii="Arial" w:hAnsi="Arial" w:cs="Arial"/>
          </w:rPr>
          <w:t xml:space="preserve">that </w:t>
        </w:r>
      </w:ins>
      <w:ins w:id="195" w:author="SEC" w:date="2019-04-23T15:36:00Z">
        <w:r w:rsidR="00DC62AA" w:rsidRPr="00D8136A">
          <w:rPr>
            <w:rFonts w:ascii="Arial" w:hAnsi="Arial" w:cs="Arial"/>
          </w:rPr>
          <w:t xml:space="preserve">reporting of </w:t>
        </w:r>
      </w:ins>
      <w:ins w:id="196" w:author="SEC" w:date="2019-04-23T15:34:00Z">
        <w:r w:rsidR="00DC62AA" w:rsidRPr="00D8136A">
          <w:rPr>
            <w:rFonts w:ascii="Arial" w:hAnsi="Arial" w:cs="Arial"/>
          </w:rPr>
          <w:t>other</w:t>
        </w:r>
      </w:ins>
      <w:ins w:id="197" w:author="SEC" w:date="2019-04-23T15:42:00Z">
        <w:r w:rsidR="00DC62AA" w:rsidRPr="00D8136A">
          <w:rPr>
            <w:rFonts w:ascii="Arial" w:hAnsi="Arial" w:cs="Arial"/>
          </w:rPr>
          <w:t xml:space="preserve"> health</w:t>
        </w:r>
      </w:ins>
      <w:ins w:id="198" w:author="SEC" w:date="2019-04-23T15:34:00Z">
        <w:r w:rsidR="00DC62AA" w:rsidRPr="00D8136A">
          <w:rPr>
            <w:rFonts w:ascii="Arial" w:hAnsi="Arial" w:cs="Arial"/>
          </w:rPr>
          <w:t xml:space="preserve"> conditions that are likely to become chronic </w:t>
        </w:r>
      </w:ins>
      <w:ins w:id="199" w:author="SEC" w:date="2019-04-23T15:40:00Z">
        <w:r w:rsidR="00DC62AA" w:rsidRPr="00D8136A">
          <w:rPr>
            <w:rFonts w:ascii="Arial" w:hAnsi="Arial" w:cs="Arial"/>
          </w:rPr>
          <w:t>and restrictive,</w:t>
        </w:r>
      </w:ins>
      <w:ins w:id="200" w:author="SEC" w:date="2019-04-23T15:34:00Z">
        <w:r w:rsidR="00DC62AA" w:rsidRPr="00D8136A">
          <w:rPr>
            <w:rFonts w:ascii="Arial" w:hAnsi="Arial" w:cs="Arial"/>
          </w:rPr>
          <w:t xml:space="preserve"> such as irritable bowel syndrome and back pain, </w:t>
        </w:r>
      </w:ins>
      <w:ins w:id="201" w:author="SEC" w:date="2019-04-23T15:36:00Z">
        <w:r w:rsidR="00DC62AA" w:rsidRPr="00D8136A">
          <w:rPr>
            <w:rFonts w:ascii="Arial" w:hAnsi="Arial" w:cs="Arial"/>
          </w:rPr>
          <w:t xml:space="preserve">also become more frequent during recession. </w:t>
        </w:r>
      </w:ins>
      <w:ins w:id="202" w:author="SEC" w:date="2019-04-23T15:42:00Z">
        <w:r w:rsidR="00DC62AA" w:rsidRPr="00D8136A">
          <w:rPr>
            <w:rFonts w:ascii="Arial" w:hAnsi="Arial" w:cs="Arial"/>
          </w:rPr>
          <w:t>Other</w:t>
        </w:r>
      </w:ins>
      <w:ins w:id="203" w:author="SEC" w:date="2019-04-23T15:18:00Z">
        <w:r w:rsidR="0024056D" w:rsidRPr="00D8136A">
          <w:rPr>
            <w:rFonts w:ascii="Arial" w:hAnsi="Arial" w:cs="Arial"/>
          </w:rPr>
          <w:t xml:space="preserve"> research suggests that increased levels of tobacco use</w:t>
        </w:r>
      </w:ins>
      <w:ins w:id="204" w:author="SEC" w:date="2019-04-23T15:43:00Z">
        <w:r w:rsidR="00DC62AA" w:rsidRPr="00D8136A">
          <w:rPr>
            <w:rFonts w:ascii="Arial" w:hAnsi="Arial" w:cs="Arial"/>
          </w:rPr>
          <w:t>,</w:t>
        </w:r>
      </w:ins>
      <w:ins w:id="205" w:author="SEC" w:date="2019-04-23T15:18:00Z">
        <w:r w:rsidR="0024056D" w:rsidRPr="00D8136A">
          <w:rPr>
            <w:rFonts w:ascii="Arial" w:hAnsi="Arial" w:cs="Arial"/>
          </w:rPr>
          <w:t xml:space="preserve"> as a response to </w:t>
        </w:r>
      </w:ins>
      <w:ins w:id="206" w:author="SEC" w:date="2019-04-23T15:43:00Z">
        <w:r w:rsidR="00DC62AA" w:rsidRPr="00D8136A">
          <w:rPr>
            <w:rFonts w:ascii="Arial" w:hAnsi="Arial" w:cs="Arial"/>
          </w:rPr>
          <w:t xml:space="preserve">the psychological pressures of </w:t>
        </w:r>
      </w:ins>
      <w:ins w:id="207" w:author="SEC" w:date="2019-04-23T15:28:00Z">
        <w:r w:rsidR="004C30F5" w:rsidRPr="00D8136A">
          <w:rPr>
            <w:rFonts w:ascii="Arial" w:hAnsi="Arial" w:cs="Arial"/>
          </w:rPr>
          <w:t>financial strain</w:t>
        </w:r>
      </w:ins>
      <w:ins w:id="208" w:author="SEC" w:date="2019-04-23T15:43:00Z">
        <w:r w:rsidR="00DC62AA" w:rsidRPr="00D8136A">
          <w:rPr>
            <w:rFonts w:ascii="Arial" w:hAnsi="Arial" w:cs="Arial"/>
          </w:rPr>
          <w:t>,</w:t>
        </w:r>
      </w:ins>
      <w:ins w:id="209" w:author="SEC" w:date="2019-04-23T15:28:00Z">
        <w:r w:rsidR="004C30F5" w:rsidRPr="00D8136A">
          <w:rPr>
            <w:rFonts w:ascii="Arial" w:hAnsi="Arial" w:cs="Arial"/>
          </w:rPr>
          <w:t xml:space="preserve"> </w:t>
        </w:r>
      </w:ins>
      <w:ins w:id="210" w:author="SEC" w:date="2019-04-23T15:18:00Z">
        <w:r w:rsidR="0024056D" w:rsidRPr="00D8136A">
          <w:rPr>
            <w:rFonts w:ascii="Arial" w:hAnsi="Arial" w:cs="Arial"/>
          </w:rPr>
          <w:t>may also worsen risks for physical health</w:t>
        </w:r>
      </w:ins>
      <w:ins w:id="211" w:author="SEC" w:date="2019-04-23T15:27:00Z">
        <w:r w:rsidR="004C30F5" w:rsidRPr="00D8136A">
          <w:rPr>
            <w:rFonts w:ascii="Arial" w:hAnsi="Arial" w:cs="Arial"/>
          </w:rPr>
          <w:t xml:space="preserve"> </w:t>
        </w:r>
      </w:ins>
      <w:ins w:id="212" w:author="SEC" w:date="2019-04-23T15:18:00Z">
        <w:r w:rsidR="0024056D" w:rsidRPr="00D8136A">
          <w:rPr>
            <w:rFonts w:ascii="Arial" w:hAnsi="Arial" w:cs="Arial"/>
          </w:rPr>
          <w:t>(</w:t>
        </w:r>
      </w:ins>
      <w:ins w:id="213" w:author="SEC" w:date="2019-04-23T15:16:00Z">
        <w:r w:rsidR="0024056D" w:rsidRPr="00D8136A">
          <w:rPr>
            <w:rFonts w:ascii="Arial" w:hAnsi="Arial" w:cs="Arial"/>
          </w:rPr>
          <w:t>Mckenna</w:t>
        </w:r>
      </w:ins>
      <w:ins w:id="214" w:author="SEC" w:date="2019-04-23T15:18:00Z">
        <w:r w:rsidR="0024056D" w:rsidRPr="00D8136A">
          <w:rPr>
            <w:rFonts w:ascii="Arial" w:hAnsi="Arial" w:cs="Arial"/>
          </w:rPr>
          <w:t xml:space="preserve"> et al, </w:t>
        </w:r>
      </w:ins>
      <w:ins w:id="215" w:author="SEC" w:date="2019-04-23T15:16:00Z">
        <w:r w:rsidR="0024056D" w:rsidRPr="00D8136A">
          <w:rPr>
            <w:rFonts w:ascii="Arial" w:hAnsi="Arial" w:cs="Arial"/>
          </w:rPr>
          <w:t xml:space="preserve">2017).  </w:t>
        </w:r>
      </w:ins>
      <w:bookmarkEnd w:id="124"/>
      <w:r w:rsidR="005C5832" w:rsidRPr="00D8136A">
        <w:rPr>
          <w:rFonts w:ascii="Arial" w:hAnsi="Arial" w:cs="Arial"/>
        </w:rPr>
        <w:t xml:space="preserve">Some published research suggests that the health impacts of recession and stresses in the labour market may also operate indirectly via effects on other health determinants, such as </w:t>
      </w:r>
      <w:ins w:id="216" w:author="SEC" w:date="2019-04-23T14:20:00Z">
        <w:r w:rsidR="00DD2E46" w:rsidRPr="00D8136A">
          <w:rPr>
            <w:rFonts w:ascii="Arial" w:hAnsi="Arial" w:cs="Arial"/>
          </w:rPr>
          <w:t xml:space="preserve">cost, </w:t>
        </w:r>
      </w:ins>
      <w:r w:rsidR="005C5832" w:rsidRPr="00D8136A">
        <w:rPr>
          <w:rFonts w:ascii="Arial" w:hAnsi="Arial" w:cs="Arial"/>
        </w:rPr>
        <w:t xml:space="preserve">affordability and security of housing  </w:t>
      </w:r>
      <w:r w:rsidR="005C5832" w:rsidRPr="00D8136A">
        <w:rPr>
          <w:rFonts w:ascii="Arial" w:hAnsi="Arial" w:cs="Arial"/>
          <w:noProof/>
        </w:rPr>
        <w:t>(Downing, 2016, Dwyer et al., 2016, Pevalin, 2009, Tsai, 2015)</w:t>
      </w:r>
      <w:r w:rsidR="005C5832" w:rsidRPr="00D8136A">
        <w:rPr>
          <w:rFonts w:ascii="Arial" w:hAnsi="Arial" w:cs="Arial"/>
        </w:rPr>
        <w:t xml:space="preserve"> and food </w:t>
      </w:r>
      <w:r w:rsidR="005C5832" w:rsidRPr="00D8136A">
        <w:rPr>
          <w:rFonts w:ascii="Arial" w:hAnsi="Arial" w:cs="Arial"/>
          <w:noProof/>
        </w:rPr>
        <w:t>(Garthwaite et al., 2015)</w:t>
      </w:r>
      <w:r w:rsidR="005C5832" w:rsidRPr="00D8136A">
        <w:rPr>
          <w:rFonts w:ascii="Arial" w:hAnsi="Arial" w:cs="Arial"/>
        </w:rPr>
        <w:t>.</w:t>
      </w:r>
      <w:ins w:id="217" w:author="SEC" w:date="2019-04-23T15:28:00Z">
        <w:r w:rsidR="004C30F5" w:rsidRPr="00D8136A">
          <w:rPr>
            <w:rFonts w:ascii="Arial" w:hAnsi="Arial" w:cs="Arial"/>
          </w:rPr>
          <w:t xml:space="preserve">  The growing body of research therefore suggests that</w:t>
        </w:r>
      </w:ins>
      <w:ins w:id="218" w:author="SEC" w:date="2019-04-23T15:29:00Z">
        <w:r w:rsidR="004C30F5" w:rsidRPr="00D8136A">
          <w:rPr>
            <w:rFonts w:ascii="Arial" w:hAnsi="Arial" w:cs="Arial"/>
          </w:rPr>
          <w:t xml:space="preserve">, even in the relatively short term, </w:t>
        </w:r>
      </w:ins>
      <w:ins w:id="219" w:author="SEC" w:date="2019-04-23T15:31:00Z">
        <w:r w:rsidR="004C30F5" w:rsidRPr="00D8136A">
          <w:rPr>
            <w:rFonts w:ascii="Arial" w:hAnsi="Arial" w:cs="Arial"/>
          </w:rPr>
          <w:t xml:space="preserve">risks of developing chronic </w:t>
        </w:r>
      </w:ins>
      <w:ins w:id="220" w:author="SEC" w:date="2019-04-23T15:28:00Z">
        <w:r w:rsidR="004C30F5" w:rsidRPr="00D8136A">
          <w:rPr>
            <w:rFonts w:ascii="Arial" w:hAnsi="Arial" w:cs="Arial"/>
          </w:rPr>
          <w:t xml:space="preserve">physical as well as mental health </w:t>
        </w:r>
      </w:ins>
      <w:ins w:id="221" w:author="SEC" w:date="2019-04-23T15:32:00Z">
        <w:r w:rsidR="004C30F5" w:rsidRPr="00D8136A">
          <w:rPr>
            <w:rFonts w:ascii="Arial" w:hAnsi="Arial" w:cs="Arial"/>
          </w:rPr>
          <w:t xml:space="preserve">morbidity </w:t>
        </w:r>
      </w:ins>
      <w:ins w:id="222" w:author="SEC" w:date="2019-04-23T15:28:00Z">
        <w:r w:rsidR="004C30F5" w:rsidRPr="00D8136A">
          <w:rPr>
            <w:rFonts w:ascii="Arial" w:hAnsi="Arial" w:cs="Arial"/>
          </w:rPr>
          <w:t>may change in response to conditions prevailing during a</w:t>
        </w:r>
      </w:ins>
      <w:ins w:id="223" w:author="SEC" w:date="2019-04-23T15:29:00Z">
        <w:r w:rsidR="004C30F5" w:rsidRPr="00D8136A">
          <w:rPr>
            <w:rFonts w:ascii="Arial" w:hAnsi="Arial" w:cs="Arial"/>
          </w:rPr>
          <w:t>n economic</w:t>
        </w:r>
      </w:ins>
      <w:ins w:id="224" w:author="SEC" w:date="2019-04-23T15:28:00Z">
        <w:r w:rsidR="004C30F5" w:rsidRPr="00D8136A">
          <w:rPr>
            <w:rFonts w:ascii="Arial" w:hAnsi="Arial" w:cs="Arial"/>
          </w:rPr>
          <w:t xml:space="preserve"> recession</w:t>
        </w:r>
      </w:ins>
      <w:ins w:id="225" w:author="SEC" w:date="2019-04-23T15:29:00Z">
        <w:r w:rsidR="004C30F5" w:rsidRPr="00D8136A">
          <w:rPr>
            <w:rFonts w:ascii="Arial" w:hAnsi="Arial" w:cs="Arial"/>
          </w:rPr>
          <w:t>.</w:t>
        </w:r>
      </w:ins>
      <w:ins w:id="226" w:author="SEC" w:date="2019-07-02T17:42:00Z">
        <w:r w:rsidR="00BF6E0B" w:rsidRPr="00D8136A">
          <w:rPr>
            <w:rFonts w:ascii="Arial" w:hAnsi="Arial" w:cs="Arial"/>
          </w:rPr>
          <w:t xml:space="preserve"> </w:t>
        </w:r>
        <w:r w:rsidR="00BF6E0B" w:rsidRPr="00D8136A">
          <w:rPr>
            <w:rFonts w:ascii="Arial" w:hAnsi="Arial" w:cs="Arial"/>
            <w:rPrChange w:id="227" w:author="SEC" w:date="2019-07-09T10:15:00Z">
              <w:rPr>
                <w:rFonts w:ascii="Arial" w:hAnsi="Arial" w:cs="Arial"/>
                <w:i/>
                <w:iCs/>
              </w:rPr>
            </w:rPrChange>
          </w:rPr>
          <w:t>More generally, lower state</w:t>
        </w:r>
        <w:r w:rsidR="00BF6E0B" w:rsidRPr="00D8136A">
          <w:rPr>
            <w:rFonts w:ascii="Arial" w:hAnsi="Arial" w:cs="Arial"/>
            <w:rPrChange w:id="228" w:author="SEC" w:date="2019-07-09T10:15:00Z">
              <w:rPr>
                <w:rFonts w:ascii="Arial" w:hAnsi="Arial" w:cs="Arial"/>
                <w:i/>
              </w:rPr>
            </w:rPrChange>
          </w:rPr>
          <w:t xml:space="preserve"> revenue and spending that result from an economic downturn may affect the resources available for public health expenditure, social care and welfare benefits with wide-ranging implications for population health, particularly for already disadvantaged groups (Burgard </w:t>
        </w:r>
      </w:ins>
      <w:ins w:id="229" w:author="SEC" w:date="2019-07-02T17:53:00Z">
        <w:r w:rsidR="00ED19EC" w:rsidRPr="00D8136A">
          <w:rPr>
            <w:rFonts w:ascii="Arial" w:hAnsi="Arial" w:cs="Arial"/>
            <w:rPrChange w:id="230" w:author="SEC" w:date="2019-07-09T10:15:00Z">
              <w:rPr>
                <w:rFonts w:ascii="Arial" w:hAnsi="Arial" w:cs="Arial"/>
                <w:i/>
              </w:rPr>
            </w:rPrChange>
          </w:rPr>
          <w:t>&amp;</w:t>
        </w:r>
      </w:ins>
      <w:ins w:id="231" w:author="SEC" w:date="2019-07-02T17:42:00Z">
        <w:r w:rsidR="00BF6E0B" w:rsidRPr="00D8136A">
          <w:rPr>
            <w:rFonts w:ascii="Arial" w:hAnsi="Arial" w:cs="Arial"/>
            <w:rPrChange w:id="232" w:author="SEC" w:date="2019-07-09T10:15:00Z">
              <w:rPr>
                <w:rFonts w:ascii="Arial" w:hAnsi="Arial" w:cs="Arial"/>
                <w:i/>
              </w:rPr>
            </w:rPrChange>
          </w:rPr>
          <w:t xml:space="preserve"> Kalousova 2015).  Importantly, for more vulnerable populations, the strong social safety nets in some European countries may buffer against many of these detrimental pathways (</w:t>
        </w:r>
      </w:ins>
      <w:ins w:id="233" w:author="SEC" w:date="2019-07-02T17:52:00Z">
        <w:r w:rsidR="00ED19EC" w:rsidRPr="00D8136A">
          <w:rPr>
            <w:rFonts w:ascii="Arial" w:hAnsi="Arial" w:cs="Arial"/>
            <w:rPrChange w:id="234" w:author="SEC" w:date="2019-07-09T10:15:00Z">
              <w:rPr>
                <w:rFonts w:ascii="Arial" w:hAnsi="Arial" w:cs="Arial"/>
                <w:i/>
              </w:rPr>
            </w:rPrChange>
          </w:rPr>
          <w:t>Margerison-</w:t>
        </w:r>
      </w:ins>
      <w:ins w:id="235" w:author="SEC" w:date="2019-07-02T17:42:00Z">
        <w:r w:rsidR="00BF6E0B" w:rsidRPr="00D8136A">
          <w:rPr>
            <w:rFonts w:ascii="Arial" w:hAnsi="Arial" w:cs="Arial"/>
            <w:rPrChange w:id="236" w:author="SEC" w:date="2019-07-09T10:15:00Z">
              <w:rPr>
                <w:rFonts w:ascii="Arial" w:hAnsi="Arial" w:cs="Arial"/>
                <w:i/>
              </w:rPr>
            </w:rPrChange>
          </w:rPr>
          <w:t>Zilko et al</w:t>
        </w:r>
      </w:ins>
      <w:ins w:id="237" w:author="Paul Norman" w:date="2019-07-09T15:17:00Z">
        <w:r w:rsidR="00B734AD">
          <w:rPr>
            <w:rFonts w:ascii="Arial" w:hAnsi="Arial" w:cs="Arial"/>
          </w:rPr>
          <w:t>., 2016</w:t>
        </w:r>
      </w:ins>
      <w:ins w:id="238" w:author="SEC" w:date="2019-07-02T17:42:00Z">
        <w:r w:rsidR="00BF6E0B" w:rsidRPr="00D8136A">
          <w:rPr>
            <w:rFonts w:ascii="Arial" w:hAnsi="Arial" w:cs="Arial"/>
            <w:rPrChange w:id="239" w:author="SEC" w:date="2019-07-09T10:15:00Z">
              <w:rPr>
                <w:rFonts w:ascii="Arial" w:hAnsi="Arial" w:cs="Arial"/>
                <w:i/>
              </w:rPr>
            </w:rPrChange>
          </w:rPr>
          <w:t>).</w:t>
        </w:r>
        <w:r w:rsidR="00BF6E0B" w:rsidRPr="00D8136A">
          <w:rPr>
            <w:rFonts w:ascii="Arial" w:hAnsi="Arial" w:cs="Arial"/>
            <w:i/>
          </w:rPr>
          <w:t xml:space="preserve">  </w:t>
        </w:r>
      </w:ins>
    </w:p>
    <w:bookmarkEnd w:id="125"/>
    <w:p w14:paraId="5312429D" w14:textId="77777777" w:rsidR="005C5832" w:rsidRPr="00D8136A" w:rsidRDefault="005C5832" w:rsidP="005C5832">
      <w:pPr>
        <w:rPr>
          <w:rFonts w:ascii="Arial" w:hAnsi="Arial" w:cs="Arial"/>
        </w:rPr>
      </w:pPr>
      <w:r w:rsidRPr="00D8136A">
        <w:rPr>
          <w:rFonts w:ascii="Arial" w:hAnsi="Arial" w:cs="Arial"/>
        </w:rPr>
        <w:t xml:space="preserve">Much of the literature cited above has focussed on evidence assessed at the national scale (or, in the case of qualitative research, within particular localities). A smaller number of publications on this question examine evidence relating to variable trends across different areas within countries, such as the UK. For example, a study of health trends in the UK during the recession </w:t>
      </w:r>
      <w:r w:rsidRPr="00D8136A">
        <w:rPr>
          <w:rFonts w:ascii="Arial" w:hAnsi="Arial" w:cs="Arial"/>
          <w:noProof/>
        </w:rPr>
        <w:t>(Astell-Burt and Feng, 2013)</w:t>
      </w:r>
      <w:r w:rsidRPr="00D8136A">
        <w:rPr>
          <w:rFonts w:ascii="Arial" w:hAnsi="Arial" w:cs="Arial"/>
        </w:rPr>
        <w:t xml:space="preserve"> reported results suggesting some regional differences in health trends. Research on variation in self-reported mental health for a large sample in Scotland (reported at one time point, in 2011) considered differences related to variation of employment conditions at the level of local authorities </w:t>
      </w:r>
      <w:r w:rsidRPr="00D8136A">
        <w:rPr>
          <w:rFonts w:ascii="Arial" w:hAnsi="Arial" w:cs="Arial"/>
          <w:noProof/>
        </w:rPr>
        <w:t>(Curtis et al., 2018)</w:t>
      </w:r>
      <w:r w:rsidRPr="00D8136A">
        <w:rPr>
          <w:rFonts w:ascii="Arial" w:hAnsi="Arial" w:cs="Arial"/>
        </w:rPr>
        <w:t xml:space="preserve">. Other studies have examined change in the ‘north/south divide’ in health at regional level in England during the recent recession </w:t>
      </w:r>
      <w:r w:rsidRPr="00D8136A">
        <w:rPr>
          <w:rFonts w:ascii="Arial" w:hAnsi="Arial" w:cs="Arial"/>
          <w:noProof/>
        </w:rPr>
        <w:t>(Copeland et al., 2015b, Moeller et al., 2013)</w:t>
      </w:r>
      <w:r w:rsidRPr="00D8136A">
        <w:rPr>
          <w:rFonts w:ascii="Arial" w:hAnsi="Arial" w:cs="Arial"/>
        </w:rPr>
        <w:t xml:space="preserve">. </w:t>
      </w:r>
    </w:p>
    <w:p w14:paraId="7E92510E" w14:textId="77777777" w:rsidR="005C5832" w:rsidRPr="00D8136A" w:rsidRDefault="005C5832" w:rsidP="005C5832">
      <w:pPr>
        <w:rPr>
          <w:rFonts w:ascii="Arial" w:hAnsi="Arial" w:cs="Arial"/>
        </w:rPr>
      </w:pPr>
      <w:r w:rsidRPr="00D8136A">
        <w:rPr>
          <w:rFonts w:ascii="Arial" w:hAnsi="Arial" w:cs="Arial"/>
        </w:rPr>
        <w:lastRenderedPageBreak/>
        <w:t xml:space="preserve">A recent review of longitudinal studies in Europe of health outcomes during the ‘great recession’ </w:t>
      </w:r>
      <w:r w:rsidRPr="00D8136A">
        <w:rPr>
          <w:rFonts w:ascii="Arial" w:hAnsi="Arial" w:cs="Arial"/>
          <w:noProof/>
        </w:rPr>
        <w:t>(Parmar et al., 2016)</w:t>
      </w:r>
      <w:r w:rsidRPr="00D8136A">
        <w:rPr>
          <w:rFonts w:ascii="Arial" w:hAnsi="Arial" w:cs="Arial"/>
        </w:rPr>
        <w:t xml:space="preserve"> indicated that many published research studies were limited because they were unable to control for individual attributes of the populations concerned and they were based on data for relatively limited periods of time (less than 10 years) and for periods of less than 3 years since the start of the crisis.</w:t>
      </w:r>
    </w:p>
    <w:p w14:paraId="4E3C85FD" w14:textId="444FA8D9" w:rsidR="005C5832" w:rsidRPr="00D8136A" w:rsidRDefault="005C5832" w:rsidP="005C5832">
      <w:pPr>
        <w:rPr>
          <w:rFonts w:ascii="Arial" w:hAnsi="Arial" w:cs="Arial"/>
        </w:rPr>
      </w:pPr>
      <w:r w:rsidRPr="00D8136A">
        <w:rPr>
          <w:rFonts w:ascii="Arial" w:hAnsi="Arial" w:cs="Arial"/>
        </w:rPr>
        <w:t>The research reported below aimed to address these limitations using longitudinal data (including self-reported ill-health) for very large and representative longitudinal samples of individuals, derived from the UK population census, which were linked with area level data on employment trends over time in local authority areas across the country.  While the analysis has some limitations (considered in the concluding discussion) it makes an original contribution to knowledge by demonstrating the relationships between change in individuals’ self-reported illness 2001 - 2011 and change in employment conditions in local labour markets during the recession over the period from 2007-2011. The analysis controls for individual attributes and for local neighbourhood conditions.</w:t>
      </w:r>
      <w:ins w:id="240" w:author="SEC" w:date="2019-04-23T11:51:00Z">
        <w:r w:rsidR="00F67AC3" w:rsidRPr="00D8136A">
          <w:rPr>
            <w:rFonts w:ascii="Arial" w:hAnsi="Arial" w:cs="Arial"/>
          </w:rPr>
          <w:t xml:space="preserve"> The methods used include the use of trajectory group modelling</w:t>
        </w:r>
      </w:ins>
      <w:ins w:id="241" w:author="SEC" w:date="2019-06-24T16:20:00Z">
        <w:r w:rsidR="00D57AF5" w:rsidRPr="00D8136A">
          <w:rPr>
            <w:rFonts w:ascii="Arial" w:hAnsi="Arial" w:cs="Arial"/>
          </w:rPr>
          <w:t xml:space="preserve"> (Jones &amp; Nagin, 2013)</w:t>
        </w:r>
      </w:ins>
      <w:ins w:id="242" w:author="SEC" w:date="2019-04-23T11:51:00Z">
        <w:r w:rsidR="00F67AC3" w:rsidRPr="00D8136A">
          <w:rPr>
            <w:rFonts w:ascii="Arial" w:hAnsi="Arial" w:cs="Arial"/>
          </w:rPr>
          <w:t xml:space="preserve"> to classify the </w:t>
        </w:r>
      </w:ins>
      <w:ins w:id="243" w:author="SEC" w:date="2019-04-23T11:52:00Z">
        <w:r w:rsidR="00F67AC3" w:rsidRPr="00D8136A">
          <w:rPr>
            <w:rFonts w:ascii="Arial" w:hAnsi="Arial" w:cs="Arial"/>
          </w:rPr>
          <w:t xml:space="preserve">‘economic lifecourse’ of different </w:t>
        </w:r>
      </w:ins>
      <w:ins w:id="244" w:author="SEC" w:date="2019-04-23T11:53:00Z">
        <w:r w:rsidR="00F67AC3" w:rsidRPr="00D8136A">
          <w:rPr>
            <w:rFonts w:ascii="Arial" w:hAnsi="Arial" w:cs="Arial"/>
          </w:rPr>
          <w:t>across</w:t>
        </w:r>
      </w:ins>
      <w:ins w:id="245" w:author="SEC" w:date="2019-04-23T11:52:00Z">
        <w:r w:rsidR="00F67AC3" w:rsidRPr="00D8136A">
          <w:rPr>
            <w:rFonts w:ascii="Arial" w:hAnsi="Arial" w:cs="Arial"/>
          </w:rPr>
          <w:t xml:space="preserve"> England and Wales</w:t>
        </w:r>
      </w:ins>
      <w:ins w:id="246" w:author="SEC" w:date="2019-04-23T11:53:00Z">
        <w:r w:rsidR="00F67AC3" w:rsidRPr="00D8136A">
          <w:rPr>
            <w:rFonts w:ascii="Arial" w:hAnsi="Arial" w:cs="Arial"/>
          </w:rPr>
          <w:t xml:space="preserve"> during the recession. Although </w:t>
        </w:r>
      </w:ins>
      <w:ins w:id="247" w:author="SEC" w:date="2019-04-23T11:55:00Z">
        <w:r w:rsidR="00F67AC3" w:rsidRPr="00D8136A">
          <w:rPr>
            <w:rFonts w:ascii="Arial" w:hAnsi="Arial" w:cs="Arial"/>
          </w:rPr>
          <w:t>similar</w:t>
        </w:r>
      </w:ins>
      <w:ins w:id="248" w:author="SEC" w:date="2019-04-23T11:53:00Z">
        <w:r w:rsidR="00F67AC3" w:rsidRPr="00D8136A">
          <w:rPr>
            <w:rFonts w:ascii="Arial" w:hAnsi="Arial" w:cs="Arial"/>
          </w:rPr>
          <w:t xml:space="preserve"> </w:t>
        </w:r>
      </w:ins>
      <w:ins w:id="249" w:author="SEC" w:date="2019-04-23T11:57:00Z">
        <w:r w:rsidR="00F67AC3" w:rsidRPr="00D8136A">
          <w:rPr>
            <w:rFonts w:ascii="Arial" w:hAnsi="Arial" w:cs="Arial"/>
          </w:rPr>
          <w:t>application</w:t>
        </w:r>
      </w:ins>
      <w:ins w:id="250" w:author="SEC" w:date="2019-06-24T16:15:00Z">
        <w:r w:rsidR="00D57AF5" w:rsidRPr="00D8136A">
          <w:rPr>
            <w:rFonts w:ascii="Arial" w:hAnsi="Arial" w:cs="Arial"/>
          </w:rPr>
          <w:t>s</w:t>
        </w:r>
      </w:ins>
      <w:ins w:id="251" w:author="SEC" w:date="2019-04-23T11:57:00Z">
        <w:r w:rsidR="00F67AC3" w:rsidRPr="00D8136A">
          <w:rPr>
            <w:rFonts w:ascii="Arial" w:hAnsi="Arial" w:cs="Arial"/>
          </w:rPr>
          <w:t xml:space="preserve"> of trajectory modelling</w:t>
        </w:r>
      </w:ins>
      <w:ins w:id="252" w:author="SEC" w:date="2019-04-23T11:53:00Z">
        <w:r w:rsidR="00F67AC3" w:rsidRPr="00D8136A">
          <w:rPr>
            <w:rFonts w:ascii="Arial" w:hAnsi="Arial" w:cs="Arial"/>
          </w:rPr>
          <w:t xml:space="preserve"> </w:t>
        </w:r>
      </w:ins>
      <w:ins w:id="253" w:author="SEC" w:date="2019-06-24T16:16:00Z">
        <w:r w:rsidR="00D57AF5" w:rsidRPr="00D8136A">
          <w:rPr>
            <w:rFonts w:ascii="Arial" w:hAnsi="Arial" w:cs="Arial"/>
          </w:rPr>
          <w:t>ha</w:t>
        </w:r>
      </w:ins>
      <w:ins w:id="254" w:author="SEC" w:date="2019-07-05T12:42:00Z">
        <w:r w:rsidR="00942930" w:rsidRPr="00D8136A">
          <w:rPr>
            <w:rFonts w:ascii="Arial" w:hAnsi="Arial" w:cs="Arial"/>
          </w:rPr>
          <w:t>ve</w:t>
        </w:r>
      </w:ins>
      <w:ins w:id="255" w:author="SEC" w:date="2019-06-24T16:16:00Z">
        <w:r w:rsidR="00D57AF5" w:rsidRPr="00D8136A">
          <w:rPr>
            <w:rFonts w:ascii="Arial" w:hAnsi="Arial" w:cs="Arial"/>
          </w:rPr>
          <w:t xml:space="preserve"> been used in some </w:t>
        </w:r>
      </w:ins>
      <w:ins w:id="256" w:author="SEC" w:date="2019-07-05T12:43:00Z">
        <w:r w:rsidR="00942930" w:rsidRPr="00D8136A">
          <w:rPr>
            <w:rFonts w:ascii="Arial" w:hAnsi="Arial" w:cs="Arial"/>
          </w:rPr>
          <w:t>studies of</w:t>
        </w:r>
      </w:ins>
      <w:ins w:id="257" w:author="SEC" w:date="2019-06-24T16:16:00Z">
        <w:r w:rsidR="00D57AF5" w:rsidRPr="00D8136A">
          <w:rPr>
            <w:rFonts w:ascii="Arial" w:hAnsi="Arial" w:cs="Arial"/>
          </w:rPr>
          <w:t xml:space="preserve"> health and place </w:t>
        </w:r>
      </w:ins>
      <w:ins w:id="258" w:author="SEC" w:date="2019-04-23T11:57:00Z">
        <w:r w:rsidR="00F67AC3" w:rsidRPr="00D8136A">
          <w:rPr>
            <w:rFonts w:ascii="Arial" w:hAnsi="Arial" w:cs="Arial"/>
          </w:rPr>
          <w:t xml:space="preserve"> (</w:t>
        </w:r>
      </w:ins>
      <w:ins w:id="259" w:author="SEC" w:date="2019-06-24T16:16:00Z">
        <w:r w:rsidR="00D57AF5" w:rsidRPr="00D8136A">
          <w:rPr>
            <w:rFonts w:ascii="Arial" w:hAnsi="Arial" w:cs="Arial"/>
          </w:rPr>
          <w:t xml:space="preserve">Riva and Curtis, 2012; </w:t>
        </w:r>
      </w:ins>
      <w:ins w:id="260" w:author="SEC" w:date="2019-04-23T11:57:00Z">
        <w:r w:rsidR="00F67AC3" w:rsidRPr="00D8136A">
          <w:rPr>
            <w:rFonts w:ascii="Arial" w:hAnsi="Arial" w:cs="Arial"/>
            <w:noProof/>
          </w:rPr>
          <w:t>Curtis et al., 2018</w:t>
        </w:r>
      </w:ins>
      <w:ins w:id="261" w:author="SEC" w:date="2019-06-24T16:17:00Z">
        <w:r w:rsidR="00D57AF5" w:rsidRPr="00D8136A">
          <w:rPr>
            <w:rFonts w:ascii="Arial" w:hAnsi="Arial" w:cs="Arial"/>
            <w:noProof/>
          </w:rPr>
          <w:t>; Shackelton et al, 2018</w:t>
        </w:r>
      </w:ins>
      <w:ins w:id="262" w:author="SEC" w:date="2019-04-23T11:57:00Z">
        <w:r w:rsidR="00F67AC3" w:rsidRPr="00D8136A">
          <w:rPr>
            <w:rFonts w:ascii="Arial" w:hAnsi="Arial" w:cs="Arial"/>
            <w:noProof/>
          </w:rPr>
          <w:t>)</w:t>
        </w:r>
        <w:r w:rsidR="00F67AC3" w:rsidRPr="00D8136A">
          <w:rPr>
            <w:rFonts w:ascii="Arial" w:hAnsi="Arial" w:cs="Arial"/>
          </w:rPr>
          <w:t xml:space="preserve"> </w:t>
        </w:r>
      </w:ins>
      <w:ins w:id="263" w:author="SEC" w:date="2019-07-05T12:44:00Z">
        <w:r w:rsidR="00942930" w:rsidRPr="00D8136A">
          <w:rPr>
            <w:rFonts w:ascii="Arial" w:hAnsi="Arial" w:cs="Arial"/>
          </w:rPr>
          <w:t>this technique has</w:t>
        </w:r>
      </w:ins>
      <w:ins w:id="264" w:author="SEC" w:date="2019-04-23T11:55:00Z">
        <w:r w:rsidR="00F67AC3" w:rsidRPr="00D8136A">
          <w:rPr>
            <w:rFonts w:ascii="Arial" w:hAnsi="Arial" w:cs="Arial"/>
          </w:rPr>
          <w:t xml:space="preserve"> not been </w:t>
        </w:r>
      </w:ins>
      <w:ins w:id="265" w:author="SEC" w:date="2019-04-23T11:59:00Z">
        <w:r w:rsidR="00F67AC3" w:rsidRPr="00D8136A">
          <w:rPr>
            <w:rFonts w:ascii="Arial" w:hAnsi="Arial" w:cs="Arial"/>
          </w:rPr>
          <w:t xml:space="preserve">widely used in </w:t>
        </w:r>
      </w:ins>
      <w:ins w:id="266" w:author="SEC" w:date="2019-07-05T12:43:00Z">
        <w:r w:rsidR="00942930" w:rsidRPr="00D8136A">
          <w:rPr>
            <w:rFonts w:ascii="Arial" w:hAnsi="Arial" w:cs="Arial"/>
          </w:rPr>
          <w:t xml:space="preserve">previous </w:t>
        </w:r>
      </w:ins>
      <w:ins w:id="267" w:author="SEC" w:date="2019-04-23T11:59:00Z">
        <w:r w:rsidR="00F67AC3" w:rsidRPr="00D8136A">
          <w:rPr>
            <w:rFonts w:ascii="Arial" w:hAnsi="Arial" w:cs="Arial"/>
          </w:rPr>
          <w:t xml:space="preserve">research </w:t>
        </w:r>
      </w:ins>
      <w:ins w:id="268" w:author="SEC" w:date="2019-07-05T12:43:00Z">
        <w:r w:rsidR="00942930" w:rsidRPr="00D8136A">
          <w:rPr>
            <w:rFonts w:ascii="Arial" w:hAnsi="Arial" w:cs="Arial"/>
          </w:rPr>
          <w:t>in this field</w:t>
        </w:r>
      </w:ins>
      <w:ins w:id="269" w:author="SEC" w:date="2019-04-23T12:00:00Z">
        <w:r w:rsidR="00F67AC3" w:rsidRPr="00D8136A">
          <w:rPr>
            <w:rFonts w:ascii="Arial" w:hAnsi="Arial" w:cs="Arial"/>
          </w:rPr>
          <w:t xml:space="preserve">. </w:t>
        </w:r>
      </w:ins>
      <w:del w:id="270" w:author="SEC" w:date="2019-04-23T12:00:00Z">
        <w:r w:rsidRPr="00D8136A" w:rsidDel="00F67AC3">
          <w:rPr>
            <w:rFonts w:ascii="Arial" w:hAnsi="Arial" w:cs="Arial"/>
          </w:rPr>
          <w:delText xml:space="preserve">  </w:delText>
        </w:r>
      </w:del>
      <w:r w:rsidRPr="00D8136A">
        <w:rPr>
          <w:rFonts w:ascii="Arial" w:hAnsi="Arial" w:cs="Arial"/>
        </w:rPr>
        <w:t xml:space="preserve">We conclude with a discussion of the implications of the findings in terms of the significance of local labour market trends for health and how this may relate to welfare policies introduced during the period of austerity associated with the ‘great recession’. </w:t>
      </w:r>
    </w:p>
    <w:p w14:paraId="02ED1727" w14:textId="77777777" w:rsidR="005C5832" w:rsidRPr="00D8136A" w:rsidRDefault="005C5832" w:rsidP="005C5832">
      <w:pPr>
        <w:tabs>
          <w:tab w:val="left" w:pos="142"/>
        </w:tabs>
        <w:ind w:left="142" w:hanging="142"/>
        <w:contextualSpacing/>
        <w:rPr>
          <w:rFonts w:ascii="Arial" w:hAnsi="Arial" w:cs="Arial"/>
        </w:rPr>
      </w:pPr>
    </w:p>
    <w:p w14:paraId="5C9DD748" w14:textId="77777777" w:rsidR="005C5832" w:rsidRPr="00D8136A" w:rsidRDefault="005C5832" w:rsidP="005C5832">
      <w:pPr>
        <w:rPr>
          <w:rFonts w:ascii="Arial" w:hAnsi="Arial" w:cs="Arial"/>
          <w:b/>
        </w:rPr>
      </w:pPr>
      <w:r w:rsidRPr="00D8136A">
        <w:rPr>
          <w:rFonts w:ascii="Arial" w:hAnsi="Arial" w:cs="Arial"/>
          <w:b/>
        </w:rPr>
        <w:t>Methodology</w:t>
      </w:r>
    </w:p>
    <w:p w14:paraId="2E58D421" w14:textId="77777777" w:rsidR="005C5832" w:rsidRPr="00D8136A" w:rsidRDefault="005C5832" w:rsidP="005C5832">
      <w:pPr>
        <w:rPr>
          <w:rFonts w:ascii="Arial" w:hAnsi="Arial" w:cs="Arial"/>
        </w:rPr>
      </w:pPr>
      <w:r w:rsidRPr="00D8136A">
        <w:rPr>
          <w:rFonts w:ascii="Arial" w:hAnsi="Arial" w:cs="Arial"/>
        </w:rPr>
        <w:t>In this section we describe the data sources used in this study, the derivation of individual and geographical data used in the analysis, and the approach to modelling that was used.</w:t>
      </w:r>
    </w:p>
    <w:p w14:paraId="20CEC0D8" w14:textId="77777777" w:rsidR="005C5832" w:rsidRPr="00D8136A" w:rsidRDefault="005C5832" w:rsidP="005C5832">
      <w:pPr>
        <w:pStyle w:val="NormalWeb"/>
        <w:rPr>
          <w:rFonts w:ascii="Arial" w:hAnsi="Arial" w:cs="Arial"/>
          <w:sz w:val="22"/>
          <w:szCs w:val="22"/>
        </w:rPr>
      </w:pPr>
      <w:r w:rsidRPr="00D8136A">
        <w:rPr>
          <w:rFonts w:ascii="Arial" w:hAnsi="Arial" w:cs="Arial"/>
          <w:sz w:val="22"/>
          <w:szCs w:val="22"/>
        </w:rPr>
        <w:t>Data derived from the Longitudinal Study</w:t>
      </w:r>
    </w:p>
    <w:p w14:paraId="36C8E38E" w14:textId="77777777" w:rsidR="005C5832" w:rsidRPr="00D8136A" w:rsidRDefault="005C5832" w:rsidP="005C5832">
      <w:pPr>
        <w:pStyle w:val="NormalWeb"/>
        <w:rPr>
          <w:rFonts w:ascii="Arial" w:hAnsi="Arial" w:cs="Arial"/>
          <w:sz w:val="22"/>
          <w:szCs w:val="22"/>
        </w:rPr>
      </w:pPr>
      <w:r w:rsidRPr="00D8136A">
        <w:rPr>
          <w:rFonts w:ascii="Arial" w:hAnsi="Arial" w:cs="Arial"/>
          <w:sz w:val="22"/>
          <w:szCs w:val="22"/>
        </w:rPr>
        <w:t>The data on individuals that were used for the analyses reported below were derived from a national longitudinal study of the population in England and Wales, based on a large longitudinal dataset drawn from the decennial population census.  The Longitudinal Study (LS) (</w:t>
      </w:r>
      <w:r w:rsidR="00F46423" w:rsidRPr="00D8136A">
        <w:rPr>
          <w:rFonts w:ascii="Arial" w:hAnsi="Arial" w:cs="Arial"/>
          <w:rPrChange w:id="271" w:author="SEC" w:date="2019-07-09T10:15:00Z">
            <w:rPr/>
          </w:rPrChange>
        </w:rPr>
        <w:fldChar w:fldCharType="begin"/>
      </w:r>
      <w:r w:rsidR="00F46423" w:rsidRPr="00D8136A">
        <w:rPr>
          <w:rFonts w:ascii="Arial" w:hAnsi="Arial" w:cs="Arial"/>
          <w:rPrChange w:id="272" w:author="SEC" w:date="2019-07-09T10:15:00Z">
            <w:rPr/>
          </w:rPrChange>
        </w:rPr>
        <w:instrText xml:space="preserve"> HYPERLINK "https://www.ons.gov.uk/aboutus/whatwedo/paidservices/longitudinalstudyls" \l "about-the-longitudinal-study-ls" </w:instrText>
      </w:r>
      <w:r w:rsidR="00F46423" w:rsidRPr="00D8136A">
        <w:rPr>
          <w:rFonts w:ascii="Arial" w:hAnsi="Arial" w:cs="Arial"/>
          <w:rPrChange w:id="273" w:author="SEC" w:date="2019-07-09T10:15:00Z">
            <w:rPr>
              <w:rStyle w:val="Hyperlink"/>
            </w:rPr>
          </w:rPrChange>
        </w:rPr>
        <w:fldChar w:fldCharType="separate"/>
      </w:r>
      <w:r w:rsidRPr="00D8136A">
        <w:rPr>
          <w:rStyle w:val="Hyperlink"/>
          <w:rFonts w:ascii="Arial" w:hAnsi="Arial" w:cs="Arial"/>
          <w:rPrChange w:id="274" w:author="SEC" w:date="2019-07-09T10:15:00Z">
            <w:rPr>
              <w:rStyle w:val="Hyperlink"/>
            </w:rPr>
          </w:rPrChange>
        </w:rPr>
        <w:t>https://www.ons.gov.uk/aboutus/whatwedo/paidservices/longitudinalstudyls#about-the-longitudinal-study-ls</w:t>
      </w:r>
      <w:r w:rsidR="00F46423" w:rsidRPr="00D8136A">
        <w:rPr>
          <w:rStyle w:val="Hyperlink"/>
          <w:rFonts w:ascii="Arial" w:hAnsi="Arial" w:cs="Arial"/>
          <w:rPrChange w:id="275" w:author="SEC" w:date="2019-07-09T10:15:00Z">
            <w:rPr>
              <w:rStyle w:val="Hyperlink"/>
            </w:rPr>
          </w:rPrChange>
        </w:rPr>
        <w:fldChar w:fldCharType="end"/>
      </w:r>
      <w:r w:rsidRPr="00D8136A">
        <w:rPr>
          <w:rFonts w:ascii="Arial" w:hAnsi="Arial" w:cs="Arial"/>
          <w:rPrChange w:id="276" w:author="SEC" w:date="2019-07-09T10:15:00Z">
            <w:rPr/>
          </w:rPrChange>
        </w:rPr>
        <w:t>)</w:t>
      </w:r>
      <w:r w:rsidRPr="00D8136A">
        <w:t xml:space="preserve"> </w:t>
      </w:r>
      <w:r w:rsidRPr="00D8136A">
        <w:rPr>
          <w:rFonts w:ascii="Arial" w:hAnsi="Arial" w:cs="Arial"/>
          <w:sz w:val="22"/>
          <w:szCs w:val="22"/>
        </w:rPr>
        <w:t>is based on a</w:t>
      </w:r>
      <w:r w:rsidRPr="00D8136A">
        <w:rPr>
          <w:rFonts w:ascii="Arial" w:hAnsi="Arial" w:cs="Arial"/>
          <w:sz w:val="22"/>
          <w:szCs w:val="22"/>
          <w:lang w:val="en"/>
        </w:rPr>
        <w:t xml:space="preserve"> 1% sample of the population of England and Wales. It contains linked census and life events data and is the largest longitudinal data resource on individuals in England and Wales. The LS has linked records from each census since the 1971 Census, for individuals born on one of four selected dates in a calendar year. These four dates were also used to update the sample at the 1981, 1991, 2001 and 2011 Censuses. </w:t>
      </w:r>
    </w:p>
    <w:p w14:paraId="53CE8432" w14:textId="77777777" w:rsidR="005C5832" w:rsidRPr="00D8136A" w:rsidRDefault="005C5832" w:rsidP="005C5832">
      <w:pPr>
        <w:pStyle w:val="NormalWeb"/>
        <w:rPr>
          <w:rFonts w:ascii="Arial" w:hAnsi="Arial" w:cs="Arial"/>
          <w:sz w:val="22"/>
          <w:szCs w:val="22"/>
        </w:rPr>
      </w:pPr>
      <w:r w:rsidRPr="00D8136A">
        <w:rPr>
          <w:rFonts w:ascii="Arial" w:hAnsi="Arial" w:cs="Arial"/>
          <w:sz w:val="22"/>
          <w:szCs w:val="22"/>
        </w:rPr>
        <w:t>The LS data are anonymized and can only be accessed in strictly controlled conditions within secure laboratories. Results of analyses on these data can only be published after assessment by the data governors who control the outputs to avoid any risk of disclosure of individual’s identity.  The research reported here was also approved by the relevant research ethics committee at University of Durham.</w:t>
      </w:r>
    </w:p>
    <w:p w14:paraId="34B24230" w14:textId="77777777" w:rsidR="005C5832" w:rsidRPr="00D8136A" w:rsidRDefault="005C5832" w:rsidP="005C5832">
      <w:pPr>
        <w:pStyle w:val="NormalWeb"/>
        <w:rPr>
          <w:rFonts w:ascii="Arial" w:hAnsi="Arial" w:cs="Arial"/>
          <w:sz w:val="22"/>
          <w:szCs w:val="22"/>
        </w:rPr>
      </w:pPr>
      <w:r w:rsidRPr="00D8136A">
        <w:rPr>
          <w:rFonts w:ascii="Arial" w:hAnsi="Arial" w:cs="Arial"/>
          <w:sz w:val="22"/>
          <w:szCs w:val="22"/>
        </w:rPr>
        <w:t xml:space="preserve">The LS is especially interesting for the work reported here because it includes census data on self-reported long term illness (and a number of other individual attributes likely to be relevant to health). These data are well suited to analysis of sub-national geographical </w:t>
      </w:r>
      <w:r w:rsidRPr="00D8136A">
        <w:rPr>
          <w:rFonts w:ascii="Arial" w:hAnsi="Arial" w:cs="Arial"/>
          <w:sz w:val="22"/>
          <w:szCs w:val="22"/>
        </w:rPr>
        <w:lastRenderedPageBreak/>
        <w:t xml:space="preserve">variability, since they are for very large samples, representative of the whole population living in all parts of the country in the years for which the samples were taken. </w:t>
      </w:r>
    </w:p>
    <w:p w14:paraId="35A204FA" w14:textId="55D558F5" w:rsidR="005C5832" w:rsidRPr="00D8136A" w:rsidRDefault="005C5832" w:rsidP="005C5832">
      <w:pPr>
        <w:pStyle w:val="NormalWeb"/>
        <w:rPr>
          <w:rFonts w:ascii="Arial" w:hAnsi="Arial" w:cs="Arial"/>
          <w:sz w:val="22"/>
          <w:szCs w:val="22"/>
        </w:rPr>
      </w:pPr>
      <w:r w:rsidRPr="00D8136A">
        <w:rPr>
          <w:rFonts w:ascii="Arial" w:hAnsi="Arial" w:cs="Arial"/>
          <w:sz w:val="22"/>
          <w:szCs w:val="22"/>
          <w:lang w:val="en"/>
        </w:rPr>
        <w:t xml:space="preserve">The LS data used in this research </w:t>
      </w:r>
      <w:r w:rsidR="00450BDD" w:rsidRPr="00D8136A">
        <w:rPr>
          <w:rFonts w:ascii="Arial" w:hAnsi="Arial" w:cs="Arial"/>
          <w:sz w:val="22"/>
          <w:szCs w:val="22"/>
          <w:lang w:val="en"/>
        </w:rPr>
        <w:t>were collected in</w:t>
      </w:r>
      <w:r w:rsidRPr="00D8136A">
        <w:rPr>
          <w:rFonts w:ascii="Arial" w:hAnsi="Arial" w:cs="Arial"/>
          <w:sz w:val="22"/>
          <w:szCs w:val="22"/>
          <w:lang w:val="en"/>
        </w:rPr>
        <w:t xml:space="preserve"> 2001 and 2011 (before and after the beginning of the ‘great recession’ in 2008).  </w:t>
      </w:r>
      <w:r w:rsidRPr="00D8136A">
        <w:rPr>
          <w:rFonts w:ascii="Arial" w:hAnsi="Arial" w:cs="Arial"/>
          <w:sz w:val="22"/>
          <w:szCs w:val="22"/>
        </w:rPr>
        <w:t xml:space="preserve">The analysis focussed on people who were aged over 16 years and under 70 years in 2011. Most of this group would have been of ‘working age’ during the recession so most likely to be impacted by labour market trends. Those who were teenagers may have been transitioning into the labour market, while others aged over 65 would have reached retirement age during the period studied, and (as explained in the preceding review) they might also be impacted by recession conditions.   The analysis does not include those in the oldest age groups (over 70 years), who would be most likely to report long term illness due to the ‘normal’ health effects associated with aging. </w:t>
      </w:r>
    </w:p>
    <w:p w14:paraId="23A5C6FC" w14:textId="77777777" w:rsidR="005C5832" w:rsidRPr="00D8136A" w:rsidRDefault="005C5832" w:rsidP="005C5832">
      <w:pPr>
        <w:pStyle w:val="NormalWeb"/>
        <w:rPr>
          <w:rFonts w:ascii="Arial" w:hAnsi="Arial" w:cs="Arial"/>
          <w:sz w:val="22"/>
          <w:szCs w:val="22"/>
        </w:rPr>
      </w:pPr>
      <w:r w:rsidRPr="00D8136A">
        <w:rPr>
          <w:rFonts w:ascii="Arial" w:hAnsi="Arial" w:cs="Arial"/>
          <w:sz w:val="22"/>
          <w:szCs w:val="22"/>
        </w:rPr>
        <w:t>As described below, these LS data were also linked to geographical variables based on data from other sources.</w:t>
      </w:r>
    </w:p>
    <w:p w14:paraId="29CF750F" w14:textId="77777777" w:rsidR="005C5832" w:rsidRPr="00D8136A" w:rsidRDefault="005C5832" w:rsidP="005C5832">
      <w:pPr>
        <w:pStyle w:val="NormalWeb"/>
        <w:rPr>
          <w:rFonts w:ascii="Arial" w:hAnsi="Arial" w:cs="Arial"/>
          <w:sz w:val="22"/>
          <w:szCs w:val="22"/>
        </w:rPr>
      </w:pPr>
      <w:r w:rsidRPr="00D8136A">
        <w:rPr>
          <w:rFonts w:ascii="Arial" w:hAnsi="Arial" w:cs="Arial"/>
          <w:sz w:val="22"/>
          <w:szCs w:val="22"/>
        </w:rPr>
        <w:t>Variable definitions and model design</w:t>
      </w:r>
    </w:p>
    <w:p w14:paraId="16CA8D2E" w14:textId="77777777" w:rsidR="005C5832" w:rsidRPr="00D8136A" w:rsidRDefault="005C5832" w:rsidP="005C5832">
      <w:pPr>
        <w:rPr>
          <w:rFonts w:ascii="Arial" w:hAnsi="Arial" w:cs="Arial"/>
        </w:rPr>
      </w:pPr>
      <w:r w:rsidRPr="00D8136A">
        <w:rPr>
          <w:rFonts w:ascii="Arial" w:hAnsi="Arial" w:cs="Arial"/>
        </w:rPr>
        <w:t xml:space="preserve">The aim of the analysis was to test the relationship between self-reported health and recent employment trends in the LA where the individual was living in 2011.  The analysis was conducted using multilevel logistic regression with two levels, representing the individual and the Local Authority area where they were living.  </w:t>
      </w:r>
    </w:p>
    <w:p w14:paraId="7396D12F" w14:textId="77777777" w:rsidR="005C5832" w:rsidRPr="00D8136A" w:rsidRDefault="005C5832" w:rsidP="005C5832">
      <w:pPr>
        <w:rPr>
          <w:rFonts w:ascii="Arial" w:hAnsi="Arial" w:cs="Arial"/>
        </w:rPr>
      </w:pPr>
      <w:r w:rsidRPr="00D8136A">
        <w:rPr>
          <w:rFonts w:ascii="Arial" w:hAnsi="Arial" w:cs="Arial"/>
          <w:u w:val="single"/>
        </w:rPr>
        <w:t>The dependent variable in the model</w:t>
      </w:r>
      <w:r w:rsidRPr="00D8136A">
        <w:rPr>
          <w:rFonts w:ascii="Arial" w:hAnsi="Arial" w:cs="Arial"/>
        </w:rPr>
        <w:t xml:space="preserve"> is a binary indicator of the individual health outcome of interest, indicating whether the person reported a ‘new’ long term illness (NLTI) that would have developed between 2001 and 2011.  This variable was derived from the census question which asked whether the person had ‘any long term illness, health problem or disability’ that limited their daily activities or the work they could do.  The dependent variable was based on individual’s self-reports of long term limiting illness in the 2001 and 2011 censuses, and is coded 1 for those who had reported </w:t>
      </w:r>
      <w:r w:rsidRPr="00D8136A">
        <w:rPr>
          <w:rFonts w:ascii="Arial" w:hAnsi="Arial" w:cs="Arial"/>
          <w:i/>
        </w:rPr>
        <w:t>no</w:t>
      </w:r>
      <w:r w:rsidRPr="00D8136A">
        <w:rPr>
          <w:rFonts w:ascii="Arial" w:hAnsi="Arial" w:cs="Arial"/>
        </w:rPr>
        <w:t xml:space="preserve"> long term illness in 2001, but </w:t>
      </w:r>
      <w:r w:rsidRPr="00D8136A">
        <w:rPr>
          <w:rFonts w:ascii="Arial" w:hAnsi="Arial" w:cs="Arial"/>
          <w:i/>
        </w:rPr>
        <w:t>did</w:t>
      </w:r>
      <w:r w:rsidRPr="00D8136A">
        <w:rPr>
          <w:rFonts w:ascii="Arial" w:hAnsi="Arial" w:cs="Arial"/>
        </w:rPr>
        <w:t xml:space="preserve"> report such illness in 2011.  For these individuals, a ‘new’ case of long term illness was likely to have occurred during the period of interest. This group were compared with those (coded 0) who either had no long term illness at either date, or had already reported long term illness in 2001, so that their condition was very long standing. </w:t>
      </w:r>
    </w:p>
    <w:p w14:paraId="7BE3F01B" w14:textId="77777777" w:rsidR="005C5832" w:rsidRPr="00D8136A" w:rsidRDefault="005C5832" w:rsidP="005C5832">
      <w:pPr>
        <w:rPr>
          <w:rFonts w:ascii="Arial" w:hAnsi="Arial" w:cs="Arial"/>
        </w:rPr>
      </w:pPr>
      <w:r w:rsidRPr="00D8136A">
        <w:rPr>
          <w:rFonts w:ascii="Arial" w:hAnsi="Arial" w:cs="Arial"/>
        </w:rPr>
        <w:t>The associations between the health outcome, NLTI, and various predictor/control variables were modelled as ‘fixed effects’, expressed as odds ratios (calculated relative to a ‘reference category’ for categorical variables).</w:t>
      </w:r>
    </w:p>
    <w:p w14:paraId="727F3BB5" w14:textId="6E55C13B" w:rsidR="005C5832" w:rsidRPr="00D8136A" w:rsidRDefault="005C5832">
      <w:pPr>
        <w:spacing w:after="0" w:line="240" w:lineRule="auto"/>
        <w:textAlignment w:val="baseline"/>
        <w:rPr>
          <w:rFonts w:ascii="Arial" w:hAnsi="Arial" w:cs="Arial"/>
        </w:rPr>
        <w:pPrChange w:id="277" w:author="SEC" w:date="2019-04-09T17:50:00Z">
          <w:pPr/>
        </w:pPrChange>
      </w:pPr>
      <w:r w:rsidRPr="00D8136A">
        <w:rPr>
          <w:rFonts w:ascii="Arial" w:hAnsi="Arial" w:cs="Arial"/>
          <w:u w:val="single"/>
        </w:rPr>
        <w:t>The predictor variable of particular interest</w:t>
      </w:r>
      <w:r w:rsidRPr="00D8136A">
        <w:rPr>
          <w:rFonts w:ascii="Arial" w:hAnsi="Arial" w:cs="Arial"/>
        </w:rPr>
        <w:t xml:space="preserve"> in this study is an indicator of recent trends in employment rate in the person’s area of residence, which was linked to the LS</w:t>
      </w:r>
      <w:ins w:id="278" w:author="SEC" w:date="2019-06-24T13:11:00Z">
        <w:r w:rsidR="00872B32" w:rsidRPr="00D8136A">
          <w:rPr>
            <w:rFonts w:ascii="Arial" w:hAnsi="Arial" w:cs="Arial"/>
          </w:rPr>
          <w:t xml:space="preserve"> sample</w:t>
        </w:r>
      </w:ins>
      <w:r w:rsidRPr="00D8136A">
        <w:rPr>
          <w:rFonts w:ascii="Arial" w:hAnsi="Arial" w:cs="Arial"/>
        </w:rPr>
        <w:t xml:space="preserve">. </w:t>
      </w:r>
      <w:bookmarkStart w:id="279" w:name="_Hlk12274599"/>
      <w:ins w:id="280" w:author="SEC" w:date="2019-06-24T13:14:00Z">
        <w:r w:rsidR="00C1519C" w:rsidRPr="00D8136A">
          <w:rPr>
            <w:rFonts w:ascii="Arial" w:hAnsi="Arial" w:cs="Arial"/>
          </w:rPr>
          <w:t>(</w:t>
        </w:r>
      </w:ins>
      <w:ins w:id="281" w:author="SEC" w:date="2019-06-24T13:11:00Z">
        <w:r w:rsidR="00872B32" w:rsidRPr="008035EE">
          <w:rPr>
            <w:rFonts w:ascii="Arial" w:hAnsi="Arial" w:cs="Arial"/>
          </w:rPr>
          <w:t>The lin</w:t>
        </w:r>
      </w:ins>
      <w:ins w:id="282" w:author="SEC" w:date="2019-06-24T13:12:00Z">
        <w:r w:rsidR="00872B32" w:rsidRPr="008035EE">
          <w:rPr>
            <w:rFonts w:ascii="Arial" w:hAnsi="Arial" w:cs="Arial"/>
          </w:rPr>
          <w:t xml:space="preserve">kage of area data </w:t>
        </w:r>
      </w:ins>
      <w:ins w:id="283" w:author="SEC" w:date="2019-06-24T13:14:00Z">
        <w:r w:rsidR="00C1519C" w:rsidRPr="008035EE">
          <w:rPr>
            <w:rFonts w:ascii="Arial" w:hAnsi="Arial" w:cs="Arial"/>
          </w:rPr>
          <w:t>wa</w:t>
        </w:r>
      </w:ins>
      <w:ins w:id="284" w:author="SEC" w:date="2019-06-24T13:12:00Z">
        <w:r w:rsidR="00872B32" w:rsidRPr="008035EE">
          <w:rPr>
            <w:rFonts w:ascii="Arial" w:hAnsi="Arial" w:cs="Arial"/>
          </w:rPr>
          <w:t xml:space="preserve">s </w:t>
        </w:r>
      </w:ins>
      <w:ins w:id="285" w:author="SEC" w:date="2019-06-24T13:14:00Z">
        <w:r w:rsidR="00C1519C" w:rsidRPr="008035EE">
          <w:rPr>
            <w:rFonts w:ascii="Arial" w:hAnsi="Arial" w:cs="Arial"/>
          </w:rPr>
          <w:t xml:space="preserve">approved </w:t>
        </w:r>
      </w:ins>
      <w:ins w:id="286" w:author="SEC" w:date="2019-06-24T13:15:00Z">
        <w:r w:rsidR="00C1519C" w:rsidRPr="008035EE">
          <w:rPr>
            <w:rFonts w:ascii="Arial" w:hAnsi="Arial" w:cs="Arial"/>
          </w:rPr>
          <w:t>by the data govern</w:t>
        </w:r>
      </w:ins>
      <w:ins w:id="287" w:author="SEC" w:date="2019-07-07T16:22:00Z">
        <w:r w:rsidR="00486EE1" w:rsidRPr="00D8136A">
          <w:rPr>
            <w:rFonts w:ascii="Arial" w:hAnsi="Arial" w:cs="Arial"/>
            <w:rPrChange w:id="288" w:author="SEC" w:date="2019-07-09T10:15:00Z">
              <w:rPr>
                <w:rFonts w:ascii="Arial" w:hAnsi="Arial" w:cs="Arial"/>
                <w:highlight w:val="yellow"/>
              </w:rPr>
            </w:rPrChange>
          </w:rPr>
          <w:t>o</w:t>
        </w:r>
      </w:ins>
      <w:ins w:id="289" w:author="SEC" w:date="2019-06-24T13:15:00Z">
        <w:r w:rsidR="00C1519C" w:rsidRPr="00D8136A">
          <w:rPr>
            <w:rFonts w:ascii="Arial" w:hAnsi="Arial" w:cs="Arial"/>
          </w:rPr>
          <w:t xml:space="preserve">rs </w:t>
        </w:r>
      </w:ins>
      <w:ins w:id="290" w:author="SEC" w:date="2019-06-24T13:14:00Z">
        <w:r w:rsidR="00C1519C" w:rsidRPr="00D8136A">
          <w:rPr>
            <w:rFonts w:ascii="Arial" w:hAnsi="Arial" w:cs="Arial"/>
          </w:rPr>
          <w:t xml:space="preserve">and </w:t>
        </w:r>
      </w:ins>
      <w:ins w:id="291" w:author="SEC" w:date="2019-06-24T13:12:00Z">
        <w:r w:rsidR="00872B32" w:rsidRPr="00D8136A">
          <w:rPr>
            <w:rFonts w:ascii="Arial" w:hAnsi="Arial" w:cs="Arial"/>
          </w:rPr>
          <w:t xml:space="preserve">carried out </w:t>
        </w:r>
        <w:r w:rsidR="00C1519C" w:rsidRPr="00D8136A">
          <w:rPr>
            <w:rFonts w:ascii="Arial" w:hAnsi="Arial" w:cs="Arial"/>
          </w:rPr>
          <w:t>under very secure conditions by the LS d</w:t>
        </w:r>
      </w:ins>
      <w:ins w:id="292" w:author="SEC" w:date="2019-06-24T13:13:00Z">
        <w:r w:rsidR="00C1519C" w:rsidRPr="00D8136A">
          <w:rPr>
            <w:rFonts w:ascii="Arial" w:hAnsi="Arial" w:cs="Arial"/>
          </w:rPr>
          <w:t>ata managers</w:t>
        </w:r>
      </w:ins>
      <w:ins w:id="293" w:author="SEC" w:date="2019-06-24T13:15:00Z">
        <w:r w:rsidR="00C1519C" w:rsidRPr="00D8136A">
          <w:rPr>
            <w:rFonts w:ascii="Arial" w:hAnsi="Arial" w:cs="Arial"/>
          </w:rPr>
          <w:t xml:space="preserve">; </w:t>
        </w:r>
      </w:ins>
      <w:ins w:id="294" w:author="SEC" w:date="2019-06-24T13:13:00Z">
        <w:r w:rsidR="00C1519C" w:rsidRPr="008035EE">
          <w:rPr>
            <w:rFonts w:ascii="Arial" w:hAnsi="Arial" w:cs="Arial"/>
          </w:rPr>
          <w:t xml:space="preserve"> personal </w:t>
        </w:r>
      </w:ins>
      <w:ins w:id="295" w:author="SEC" w:date="2019-07-04T10:55:00Z">
        <w:r w:rsidR="009B431F" w:rsidRPr="008035EE">
          <w:rPr>
            <w:rFonts w:ascii="Arial" w:hAnsi="Arial" w:cs="Arial"/>
          </w:rPr>
          <w:t>information</w:t>
        </w:r>
      </w:ins>
      <w:ins w:id="296" w:author="SEC" w:date="2019-06-24T13:13:00Z">
        <w:r w:rsidR="00C1519C" w:rsidRPr="008035EE">
          <w:rPr>
            <w:rFonts w:ascii="Arial" w:hAnsi="Arial" w:cs="Arial"/>
          </w:rPr>
          <w:t xml:space="preserve"> on precise residential location is not disclosed to researchers.</w:t>
        </w:r>
      </w:ins>
      <w:ins w:id="297" w:author="SEC" w:date="2019-06-24T13:14:00Z">
        <w:r w:rsidR="00C1519C" w:rsidRPr="00D8136A">
          <w:rPr>
            <w:rFonts w:ascii="Arial" w:hAnsi="Arial" w:cs="Arial"/>
          </w:rPr>
          <w:t>)</w:t>
        </w:r>
      </w:ins>
      <w:r w:rsidRPr="00D8136A">
        <w:rPr>
          <w:rFonts w:ascii="Arial" w:hAnsi="Arial" w:cs="Arial"/>
        </w:rPr>
        <w:t xml:space="preserve"> </w:t>
      </w:r>
      <w:bookmarkEnd w:id="279"/>
      <w:r w:rsidRPr="00D8136A">
        <w:rPr>
          <w:rFonts w:ascii="Arial" w:hAnsi="Arial" w:cs="Arial"/>
        </w:rPr>
        <w:t xml:space="preserve">This is based on data relating to employment trends between 2007 and 2011 for 340 Local Authority Districts (LAs) in England and Wales. </w:t>
      </w:r>
      <w:ins w:id="298" w:author="SEC" w:date="2019-04-09T17:50:00Z">
        <w:r w:rsidR="00253795" w:rsidRPr="00D8136A">
          <w:rPr>
            <w:rFonts w:ascii="Arial" w:eastAsia="Times New Roman" w:hAnsi="Arial" w:cs="Arial"/>
            <w:color w:val="212121"/>
            <w:bdr w:val="none" w:sz="0" w:space="0" w:color="auto" w:frame="1"/>
            <w:lang w:eastAsia="en-GB"/>
            <w:rPrChange w:id="299" w:author="SEC" w:date="2019-07-09T10:15:00Z">
              <w:rPr>
                <w:rFonts w:ascii="&amp;quot" w:eastAsia="Times New Roman" w:hAnsi="&amp;quot" w:cs="Times New Roman"/>
                <w:color w:val="212121"/>
                <w:sz w:val="23"/>
                <w:szCs w:val="23"/>
                <w:bdr w:val="none" w:sz="0" w:space="0" w:color="auto" w:frame="1"/>
                <w:lang w:eastAsia="en-GB"/>
              </w:rPr>
            </w:rPrChange>
          </w:rPr>
          <w:t xml:space="preserve">The population size of Local Authority Districts in mainland England and Wales averaged about 162,000 in 2011, so that the 1 % </w:t>
        </w:r>
      </w:ins>
      <w:ins w:id="300" w:author="SEC" w:date="2019-04-09T17:51:00Z">
        <w:r w:rsidR="00253795" w:rsidRPr="00D8136A">
          <w:rPr>
            <w:rFonts w:ascii="Arial" w:eastAsia="Times New Roman" w:hAnsi="Arial" w:cs="Arial"/>
            <w:color w:val="212121"/>
            <w:bdr w:val="none" w:sz="0" w:space="0" w:color="auto" w:frame="1"/>
            <w:lang w:eastAsia="en-GB"/>
          </w:rPr>
          <w:t xml:space="preserve">Longitudinal Study </w:t>
        </w:r>
      </w:ins>
      <w:ins w:id="301" w:author="SEC" w:date="2019-04-09T17:50:00Z">
        <w:r w:rsidR="00253795" w:rsidRPr="00D8136A">
          <w:rPr>
            <w:rFonts w:ascii="Arial" w:eastAsia="Times New Roman" w:hAnsi="Arial" w:cs="Arial"/>
            <w:color w:val="212121"/>
            <w:bdr w:val="none" w:sz="0" w:space="0" w:color="auto" w:frame="1"/>
            <w:lang w:eastAsia="en-GB"/>
            <w:rPrChange w:id="302" w:author="SEC" w:date="2019-07-09T10:15:00Z">
              <w:rPr>
                <w:rFonts w:ascii="&amp;quot" w:eastAsia="Times New Roman" w:hAnsi="&amp;quot" w:cs="Times New Roman"/>
                <w:color w:val="212121"/>
                <w:sz w:val="23"/>
                <w:szCs w:val="23"/>
                <w:bdr w:val="none" w:sz="0" w:space="0" w:color="auto" w:frame="1"/>
                <w:lang w:eastAsia="en-GB"/>
              </w:rPr>
            </w:rPrChange>
          </w:rPr>
          <w:t xml:space="preserve">sample provides sufficient numbers to conduct multilevel analyses using these Local Authority units as a hierarchical level. </w:t>
        </w:r>
      </w:ins>
      <w:r w:rsidRPr="00D8136A">
        <w:rPr>
          <w:rFonts w:ascii="Arial" w:hAnsi="Arial" w:cs="Arial"/>
        </w:rPr>
        <w:t>The original employment data were sourced from the NOMIS service provided by the Office of National Statistics UK, which provides labour market statistics from official sources.  Quarterly data on employment rates for the population aged 16-64 in LAs is produced by NOMIS  (</w:t>
      </w:r>
      <w:r w:rsidR="000944D1" w:rsidRPr="00D8136A">
        <w:rPr>
          <w:rStyle w:val="Hyperlink"/>
        </w:rPr>
        <w:fldChar w:fldCharType="begin"/>
      </w:r>
      <w:r w:rsidR="000944D1" w:rsidRPr="00D8136A">
        <w:rPr>
          <w:rStyle w:val="Hyperlink"/>
        </w:rPr>
        <w:instrText xml:space="preserve"> HYPERLINK "https://www.nomisweb.co.uk/" </w:instrText>
      </w:r>
      <w:r w:rsidR="000944D1" w:rsidRPr="00D8136A">
        <w:rPr>
          <w:rStyle w:val="Hyperlink"/>
          <w:rPrChange w:id="303" w:author="SEC" w:date="2019-07-09T10:15:00Z">
            <w:rPr>
              <w:rStyle w:val="Hyperlink"/>
            </w:rPr>
          </w:rPrChange>
        </w:rPr>
        <w:fldChar w:fldCharType="separate"/>
      </w:r>
      <w:r w:rsidRPr="00D8136A">
        <w:rPr>
          <w:rStyle w:val="Hyperlink"/>
        </w:rPr>
        <w:t>https://www.nomisweb.co.uk/</w:t>
      </w:r>
      <w:r w:rsidR="000944D1" w:rsidRPr="00D8136A">
        <w:rPr>
          <w:rStyle w:val="Hyperlink"/>
        </w:rPr>
        <w:fldChar w:fldCharType="end"/>
      </w:r>
      <w:r w:rsidRPr="00D8136A">
        <w:t xml:space="preserve"> ) </w:t>
      </w:r>
      <w:r w:rsidRPr="00D8136A">
        <w:rPr>
          <w:rFonts w:ascii="Arial" w:hAnsi="Arial" w:cs="Arial"/>
        </w:rPr>
        <w:t xml:space="preserve">from national survey data.  We calculated 3 year moving averages from these data for the period 2007- 2011, covering the period during which the ‘great recession’ began to take effect. Trajectory group modelling </w:t>
      </w:r>
      <w:r w:rsidRPr="00D8136A">
        <w:rPr>
          <w:rFonts w:ascii="Arial" w:hAnsi="Arial" w:cs="Arial"/>
          <w:noProof/>
        </w:rPr>
        <w:t>(Nagin and Odgers, 2010</w:t>
      </w:r>
      <w:ins w:id="304" w:author="SEC" w:date="2019-06-24T16:21:00Z">
        <w:r w:rsidR="00D57AF5" w:rsidRPr="008035EE">
          <w:rPr>
            <w:rFonts w:ascii="Arial" w:hAnsi="Arial" w:cs="Arial"/>
            <w:noProof/>
          </w:rPr>
          <w:t xml:space="preserve">; </w:t>
        </w:r>
        <w:r w:rsidR="00D57AF5" w:rsidRPr="008035EE">
          <w:rPr>
            <w:rFonts w:ascii="Arial" w:hAnsi="Arial" w:cs="Arial"/>
            <w:noProof/>
          </w:rPr>
          <w:lastRenderedPageBreak/>
          <w:t>Jon</w:t>
        </w:r>
      </w:ins>
      <w:ins w:id="305" w:author="SEC" w:date="2019-06-24T16:22:00Z">
        <w:r w:rsidR="00D57AF5" w:rsidRPr="00D8136A">
          <w:rPr>
            <w:rFonts w:ascii="Arial" w:hAnsi="Arial" w:cs="Arial"/>
            <w:noProof/>
          </w:rPr>
          <w:t xml:space="preserve">es and Nagin, </w:t>
        </w:r>
        <w:r w:rsidR="00A47C1F" w:rsidRPr="00D8136A">
          <w:rPr>
            <w:rFonts w:ascii="Arial" w:hAnsi="Arial" w:cs="Arial"/>
            <w:noProof/>
          </w:rPr>
          <w:t>2013</w:t>
        </w:r>
      </w:ins>
      <w:r w:rsidRPr="00D8136A">
        <w:rPr>
          <w:rFonts w:ascii="Arial" w:hAnsi="Arial" w:cs="Arial"/>
          <w:noProof/>
        </w:rPr>
        <w:t>)</w:t>
      </w:r>
      <w:r w:rsidRPr="00D8136A">
        <w:rPr>
          <w:rFonts w:ascii="Arial" w:hAnsi="Arial" w:cs="Arial"/>
        </w:rPr>
        <w:t xml:space="preserve"> was used to identify groups of areas with differing employment trends during this time.  </w:t>
      </w:r>
      <w:ins w:id="306" w:author="SEC" w:date="2019-04-07T17:47:00Z">
        <w:r w:rsidR="000F4B7A" w:rsidRPr="00D8136A">
          <w:rPr>
            <w:rFonts w:ascii="Arial" w:hAnsi="Arial" w:cs="Arial"/>
          </w:rPr>
          <w:t xml:space="preserve">This trajectory modelling technique can be applied using varying specifications </w:t>
        </w:r>
      </w:ins>
      <w:ins w:id="307" w:author="SEC" w:date="2019-04-07T17:48:00Z">
        <w:r w:rsidR="000F4B7A" w:rsidRPr="00D8136A">
          <w:rPr>
            <w:rFonts w:ascii="Arial" w:hAnsi="Arial" w:cs="Arial"/>
          </w:rPr>
          <w:t xml:space="preserve">which do not </w:t>
        </w:r>
      </w:ins>
      <w:ins w:id="308" w:author="SEC" w:date="2019-04-07T17:47:00Z">
        <w:r w:rsidR="000F4B7A" w:rsidRPr="00D8136A">
          <w:rPr>
            <w:rFonts w:ascii="Arial" w:hAnsi="Arial" w:cs="Arial"/>
          </w:rPr>
          <w:t xml:space="preserve">produce </w:t>
        </w:r>
      </w:ins>
      <w:ins w:id="309" w:author="SEC" w:date="2019-04-07T17:48:00Z">
        <w:r w:rsidR="000F4B7A" w:rsidRPr="00D8136A">
          <w:rPr>
            <w:rFonts w:ascii="Arial" w:hAnsi="Arial" w:cs="Arial"/>
          </w:rPr>
          <w:t>identical solutions</w:t>
        </w:r>
      </w:ins>
      <w:ins w:id="310" w:author="SEC" w:date="2019-04-07T17:51:00Z">
        <w:r w:rsidR="000F4B7A" w:rsidRPr="00D8136A">
          <w:rPr>
            <w:rFonts w:ascii="Arial" w:hAnsi="Arial" w:cs="Arial"/>
          </w:rPr>
          <w:t xml:space="preserve">.  There </w:t>
        </w:r>
      </w:ins>
      <w:ins w:id="311" w:author="SEC" w:date="2019-04-07T17:49:00Z">
        <w:r w:rsidR="000F4B7A" w:rsidRPr="00D8136A">
          <w:rPr>
            <w:rFonts w:ascii="Arial" w:hAnsi="Arial" w:cs="Arial"/>
          </w:rPr>
          <w:t xml:space="preserve">is discussion in the statistical literature regarding which statistical criteria </w:t>
        </w:r>
      </w:ins>
      <w:ins w:id="312" w:author="SEC" w:date="2019-04-07T17:50:00Z">
        <w:r w:rsidR="000F4B7A" w:rsidRPr="00D8136A">
          <w:rPr>
            <w:rFonts w:ascii="Arial" w:hAnsi="Arial" w:cs="Arial"/>
          </w:rPr>
          <w:t xml:space="preserve">are most suitable to use when selecting  among alternative solutions, as well as </w:t>
        </w:r>
      </w:ins>
      <w:ins w:id="313" w:author="SEC" w:date="2019-04-07T17:51:00Z">
        <w:r w:rsidR="000F4B7A" w:rsidRPr="00D8136A">
          <w:rPr>
            <w:rFonts w:ascii="Arial" w:hAnsi="Arial" w:cs="Arial"/>
          </w:rPr>
          <w:t>the limitations of these selection criteria</w:t>
        </w:r>
      </w:ins>
      <w:ins w:id="314" w:author="SEC" w:date="2019-04-07T17:48:00Z">
        <w:r w:rsidR="000F4B7A" w:rsidRPr="00D8136A">
          <w:rPr>
            <w:rFonts w:ascii="Arial" w:hAnsi="Arial" w:cs="Arial"/>
          </w:rPr>
          <w:t xml:space="preserve">. </w:t>
        </w:r>
      </w:ins>
      <w:ins w:id="315" w:author="SEC" w:date="2019-06-24T16:11:00Z">
        <w:r w:rsidR="0026607A" w:rsidRPr="00D8136A">
          <w:rPr>
            <w:rFonts w:ascii="Arial" w:hAnsi="Arial" w:cs="Arial"/>
            <w:iCs/>
            <w:rPrChange w:id="316" w:author="SEC" w:date="2019-07-09T10:15:00Z">
              <w:rPr>
                <w:rFonts w:ascii="Arial" w:hAnsi="Arial" w:cs="Arial"/>
                <w:i/>
              </w:rPr>
            </w:rPrChange>
          </w:rPr>
          <w:t>We tested results from a number of alternative trajectory model solutions with relatively low Bayesian Information Criterion (BIC) scores. We also noted that there is some discussion in the statistical literature regarding whether the BIC is always the best indicator to use (</w:t>
        </w:r>
        <w:r w:rsidR="0026607A" w:rsidRPr="00D8136A">
          <w:rPr>
            <w:rFonts w:ascii="Arial" w:hAnsi="Arial" w:cs="Arial"/>
            <w:iCs/>
            <w:rPrChange w:id="317" w:author="SEC" w:date="2019-07-09T10:15:00Z">
              <w:rPr>
                <w:rFonts w:ascii="Segoe UI" w:hAnsi="Segoe UI" w:cs="Segoe UI"/>
                <w:iCs/>
                <w:sz w:val="18"/>
                <w:szCs w:val="18"/>
              </w:rPr>
            </w:rPrChange>
          </w:rPr>
          <w:t xml:space="preserve">Speigelhalter, D. J., Best, N. G., Bradley, P. C. &amp; Van Der Linde, A. 2002, Speigelhalter et al. </w:t>
        </w:r>
        <w:r w:rsidR="0026607A" w:rsidRPr="00D8136A">
          <w:rPr>
            <w:rFonts w:ascii="Arial" w:hAnsi="Arial" w:cs="Arial"/>
            <w:iCs/>
            <w:rPrChange w:id="318" w:author="SEC" w:date="2019-07-09T10:15:00Z">
              <w:rPr>
                <w:rFonts w:ascii="Segoe UI" w:hAnsi="Segoe UI" w:cs="Segoe UI"/>
                <w:sz w:val="18"/>
                <w:szCs w:val="18"/>
              </w:rPr>
            </w:rPrChange>
          </w:rPr>
          <w:t>2014)</w:t>
        </w:r>
        <w:r w:rsidR="0026607A" w:rsidRPr="00D8136A">
          <w:rPr>
            <w:rFonts w:ascii="Arial" w:hAnsi="Arial" w:cs="Arial"/>
            <w:iCs/>
            <w:rPrChange w:id="319" w:author="SEC" w:date="2019-07-09T10:15:00Z">
              <w:rPr>
                <w:rFonts w:ascii="Arial" w:hAnsi="Arial" w:cs="Arial"/>
                <w:i/>
              </w:rPr>
            </w:rPrChange>
          </w:rPr>
          <w:t xml:space="preserve"> </w:t>
        </w:r>
      </w:ins>
      <w:ins w:id="320" w:author="SEC" w:date="2019-04-07T17:48:00Z">
        <w:r w:rsidR="000F4B7A" w:rsidRPr="00D8136A">
          <w:rPr>
            <w:rFonts w:ascii="Arial" w:hAnsi="Arial" w:cs="Arial"/>
            <w:iCs/>
          </w:rPr>
          <w:t xml:space="preserve"> </w:t>
        </w:r>
      </w:ins>
      <w:ins w:id="321" w:author="SEC" w:date="2019-06-24T16:11:00Z">
        <w:r w:rsidR="0026607A" w:rsidRPr="00D8136A">
          <w:rPr>
            <w:rFonts w:ascii="Arial" w:hAnsi="Arial" w:cs="Arial"/>
            <w:iCs/>
            <w:rPrChange w:id="322" w:author="SEC" w:date="2019-07-09T10:15:00Z">
              <w:rPr>
                <w:rFonts w:ascii="Arial" w:hAnsi="Arial" w:cs="Arial"/>
                <w:i/>
              </w:rPr>
            </w:rPrChange>
          </w:rPr>
          <w:t xml:space="preserve">Here we report results using a trajectory model solution which appears to have theoretical relevance to our research as well as statistical rigour, since it highlights trends which are variable in terms of direction, as well as level of employment rates over the period studied, and therefore seemed theoretically most relevant to the research question.  </w:t>
        </w:r>
      </w:ins>
      <w:del w:id="323" w:author="SEC" w:date="2019-06-24T16:11:00Z">
        <w:r w:rsidRPr="00D8136A" w:rsidDel="0026607A">
          <w:rPr>
            <w:rFonts w:ascii="Arial" w:hAnsi="Arial" w:cs="Arial"/>
            <w:iCs/>
          </w:rPr>
          <w:delText xml:space="preserve"> </w:delText>
        </w:r>
      </w:del>
      <w:r w:rsidRPr="00D8136A">
        <w:rPr>
          <w:rFonts w:ascii="Arial" w:hAnsi="Arial" w:cs="Arial"/>
        </w:rPr>
        <w:t xml:space="preserve">This showed that trends in employment in local authorities had been geographically variable in different parts of the country, comprising 9 groups of areas in England and Wales (Figure 1). These are geographically distributed as shown in Figure 2.  These groups of areas are not all geographically coterminous, so that, for example, the grouping does not correspond to the administrative Regions in Britain that were analysed in other published research reviewed above </w:t>
      </w:r>
      <w:r w:rsidRPr="00D8136A">
        <w:rPr>
          <w:rFonts w:ascii="Arial" w:hAnsi="Arial" w:cs="Arial"/>
          <w:noProof/>
        </w:rPr>
        <w:t>(Astell-Burt and Feng, 2013)</w:t>
      </w:r>
      <w:r w:rsidRPr="00D8136A">
        <w:rPr>
          <w:rFonts w:ascii="Arial" w:hAnsi="Arial" w:cs="Arial"/>
        </w:rPr>
        <w:t xml:space="preserve">.  </w:t>
      </w:r>
    </w:p>
    <w:p w14:paraId="1622915B" w14:textId="219DF7CF" w:rsidR="005C5832" w:rsidRPr="00D8136A" w:rsidRDefault="005C5832" w:rsidP="005C5832">
      <w:pPr>
        <w:rPr>
          <w:rFonts w:ascii="Arial" w:hAnsi="Arial" w:cs="Arial"/>
        </w:rPr>
      </w:pPr>
      <w:r w:rsidRPr="00D8136A">
        <w:rPr>
          <w:rFonts w:ascii="Arial" w:hAnsi="Arial" w:cs="Arial"/>
        </w:rPr>
        <w:t xml:space="preserve">The regression models reported below included the employment trajectory category of the local authority where the person was living by 2011.  In this analysis, area category number 6 was taken as the reference (shown by the </w:t>
      </w:r>
      <w:del w:id="324" w:author="SEC" w:date="2019-07-05T12:47:00Z">
        <w:r w:rsidRPr="00D8136A" w:rsidDel="00942930">
          <w:rPr>
            <w:rFonts w:ascii="Arial" w:hAnsi="Arial" w:cs="Arial"/>
          </w:rPr>
          <w:delText xml:space="preserve">red </w:delText>
        </w:r>
      </w:del>
      <w:r w:rsidRPr="00D8136A">
        <w:rPr>
          <w:rFonts w:ascii="Arial" w:hAnsi="Arial" w:cs="Arial"/>
        </w:rPr>
        <w:t>trend line</w:t>
      </w:r>
      <w:ins w:id="325" w:author="SEC" w:date="2019-07-05T12:47:00Z">
        <w:r w:rsidR="00942930" w:rsidRPr="00D8136A">
          <w:rPr>
            <w:rFonts w:ascii="Arial" w:hAnsi="Arial" w:cs="Arial"/>
          </w:rPr>
          <w:t xml:space="preserve"> labelled ‘6’</w:t>
        </w:r>
      </w:ins>
      <w:r w:rsidRPr="00D8136A">
        <w:rPr>
          <w:rFonts w:ascii="Arial" w:hAnsi="Arial" w:cs="Arial"/>
        </w:rPr>
        <w:t xml:space="preserve"> in Figure 1) This group was chosen as the reference because it included a relatively large proportion of the total population studied (15.5%: source ONS LS, combined with data from ONS NOMIS ) and it was a group of areas where employment levels remained comparatively high and stable throughout the period</w:t>
      </w:r>
      <w:r w:rsidR="00416363" w:rsidRPr="00D8136A">
        <w:rPr>
          <w:rFonts w:ascii="Arial" w:hAnsi="Arial" w:cs="Arial"/>
        </w:rPr>
        <w:t xml:space="preserve"> (see Figure 1)</w:t>
      </w:r>
      <w:r w:rsidRPr="00D8136A">
        <w:rPr>
          <w:rFonts w:ascii="Arial" w:hAnsi="Arial" w:cs="Arial"/>
        </w:rPr>
        <w:t xml:space="preserve">.  </w:t>
      </w:r>
    </w:p>
    <w:p w14:paraId="472F1A9D" w14:textId="37E76B6C" w:rsidR="005C5832" w:rsidRPr="00D8136A" w:rsidRDefault="005C5832">
      <w:pPr>
        <w:pStyle w:val="ListParagraph"/>
        <w:spacing w:before="100" w:beforeAutospacing="1" w:after="100" w:afterAutospacing="1" w:line="240" w:lineRule="auto"/>
        <w:ind w:left="0"/>
        <w:rPr>
          <w:ins w:id="326" w:author="SEC" w:date="2019-04-08T16:19:00Z"/>
          <w:rFonts w:ascii="&amp;quot" w:eastAsia="Times New Roman" w:hAnsi="&amp;quot" w:cs="Times New Roman"/>
          <w:color w:val="212121"/>
          <w:sz w:val="23"/>
          <w:szCs w:val="23"/>
          <w:lang w:eastAsia="en-GB"/>
          <w:rPrChange w:id="327" w:author="SEC" w:date="2019-07-09T10:15:00Z">
            <w:rPr>
              <w:ins w:id="328" w:author="SEC" w:date="2019-04-08T16:19:00Z"/>
              <w:rFonts w:ascii="Arial" w:hAnsi="Arial" w:cs="Arial"/>
            </w:rPr>
          </w:rPrChange>
        </w:rPr>
        <w:pPrChange w:id="329" w:author="SEC" w:date="2019-07-04T11:06:00Z">
          <w:pPr/>
        </w:pPrChange>
      </w:pPr>
      <w:r w:rsidRPr="00D8136A">
        <w:rPr>
          <w:rFonts w:ascii="Arial" w:hAnsi="Arial" w:cs="Arial"/>
          <w:u w:val="single"/>
        </w:rPr>
        <w:t>Control variables</w:t>
      </w:r>
      <w:r w:rsidRPr="00D8136A">
        <w:rPr>
          <w:rFonts w:ascii="Arial" w:hAnsi="Arial" w:cs="Arial"/>
        </w:rPr>
        <w:t xml:space="preserve"> included in the regression models (as shown in Table1) represent individual risk factors expected to be associated with self-reported illness: sex, age (expressed as age in years squared, to control for non-linear rate of increase in risk of long term illness associated with aging), ethnic group, </w:t>
      </w:r>
      <w:r w:rsidR="006D5E78" w:rsidRPr="00D8136A">
        <w:rPr>
          <w:rFonts w:ascii="Arial" w:hAnsi="Arial" w:cs="Arial"/>
        </w:rPr>
        <w:t>and (as recorded in 201</w:t>
      </w:r>
      <w:r w:rsidRPr="00D8136A">
        <w:rPr>
          <w:rFonts w:ascii="Arial" w:hAnsi="Arial" w:cs="Arial"/>
        </w:rPr>
        <w:t xml:space="preserve">1) marital status, employment status  (controlling for whether the person was unemployed </w:t>
      </w:r>
      <w:r w:rsidR="00DF0522" w:rsidRPr="00D8136A">
        <w:rPr>
          <w:rFonts w:ascii="Arial" w:hAnsi="Arial" w:cs="Arial"/>
        </w:rPr>
        <w:t xml:space="preserve">and seeking work, </w:t>
      </w:r>
      <w:r w:rsidR="006D5E78" w:rsidRPr="00D8136A">
        <w:rPr>
          <w:rFonts w:ascii="Arial" w:hAnsi="Arial" w:cs="Arial"/>
        </w:rPr>
        <w:t xml:space="preserve">as opposed to employed or </w:t>
      </w:r>
      <w:r w:rsidRPr="00D8136A">
        <w:rPr>
          <w:rFonts w:ascii="Arial" w:hAnsi="Arial" w:cs="Arial"/>
        </w:rPr>
        <w:t xml:space="preserve">economically inactive in 2011), housing tenure </w:t>
      </w:r>
      <w:r w:rsidR="006D5E78" w:rsidRPr="00D8136A">
        <w:rPr>
          <w:rFonts w:ascii="Arial" w:hAnsi="Arial" w:cs="Arial"/>
        </w:rPr>
        <w:t xml:space="preserve">2011 </w:t>
      </w:r>
      <w:r w:rsidRPr="00D8136A">
        <w:rPr>
          <w:rFonts w:ascii="Arial" w:hAnsi="Arial" w:cs="Arial"/>
        </w:rPr>
        <w:t xml:space="preserve">and </w:t>
      </w:r>
      <w:r w:rsidR="006D5E78" w:rsidRPr="00D8136A">
        <w:rPr>
          <w:rFonts w:ascii="Arial" w:hAnsi="Arial" w:cs="Arial"/>
        </w:rPr>
        <w:t>occupation</w:t>
      </w:r>
      <w:r w:rsidRPr="00D8136A">
        <w:rPr>
          <w:rFonts w:ascii="Arial" w:hAnsi="Arial" w:cs="Arial"/>
        </w:rPr>
        <w:t>al social class category</w:t>
      </w:r>
      <w:r w:rsidR="006D5E78" w:rsidRPr="00D8136A">
        <w:rPr>
          <w:rFonts w:ascii="Arial" w:hAnsi="Arial" w:cs="Arial"/>
        </w:rPr>
        <w:t xml:space="preserve"> in 2011</w:t>
      </w:r>
      <w:r w:rsidRPr="00D8136A">
        <w:rPr>
          <w:rFonts w:ascii="Arial" w:hAnsi="Arial" w:cs="Arial"/>
        </w:rPr>
        <w:t xml:space="preserve">.  </w:t>
      </w:r>
      <w:bookmarkStart w:id="330" w:name="_Hlk12273088"/>
      <w:ins w:id="331" w:author="SEC" w:date="2019-04-17T17:00:00Z">
        <w:r w:rsidR="00200977" w:rsidRPr="00D8136A">
          <w:rPr>
            <w:rFonts w:ascii="Arial" w:eastAsia="Times New Roman" w:hAnsi="Arial" w:cs="Arial"/>
            <w:color w:val="212121"/>
            <w:lang w:eastAsia="en-GB"/>
            <w:rPrChange w:id="332" w:author="SEC" w:date="2019-07-09T10:15:00Z">
              <w:rPr>
                <w:rFonts w:ascii="&amp;quot" w:eastAsia="Times New Roman" w:hAnsi="&amp;quot" w:cs="Times New Roman"/>
                <w:color w:val="212121"/>
                <w:sz w:val="23"/>
                <w:szCs w:val="23"/>
                <w:lang w:eastAsia="en-GB"/>
              </w:rPr>
            </w:rPrChange>
          </w:rPr>
          <w:t>In some cases the reference category used for modelling the association between the outcome and a predictor is not at the extreme of the range (eg we used social class 2 as the reference, rather than social class 1 or class 5).  This was done because the reference category was one with relatively large numbers of individuals, providing a more statistically powerful analysis.</w:t>
        </w:r>
      </w:ins>
      <w:bookmarkEnd w:id="330"/>
    </w:p>
    <w:p w14:paraId="72544B35" w14:textId="01CDE752" w:rsidR="00D8136A" w:rsidRPr="00D8136A" w:rsidRDefault="006D377C" w:rsidP="00D8136A">
      <w:pPr>
        <w:rPr>
          <w:ins w:id="333" w:author="SEC" w:date="2019-07-09T10:10:00Z"/>
          <w:rFonts w:ascii="Arial" w:hAnsi="Arial" w:cs="Arial"/>
          <w:color w:val="000000"/>
          <w:sz w:val="20"/>
          <w:szCs w:val="20"/>
          <w:rPrChange w:id="334" w:author="SEC" w:date="2019-07-09T10:15:00Z">
            <w:rPr>
              <w:ins w:id="335" w:author="SEC" w:date="2019-07-09T10:10:00Z"/>
              <w:rFonts w:ascii="Arial" w:hAnsi="Arial" w:cs="Arial"/>
              <w:color w:val="212121"/>
              <w:sz w:val="20"/>
              <w:szCs w:val="20"/>
            </w:rPr>
          </w:rPrChange>
        </w:rPr>
      </w:pPr>
      <w:ins w:id="336" w:author="SEC" w:date="2019-04-08T16:20:00Z">
        <w:r w:rsidRPr="00D8136A">
          <w:rPr>
            <w:rFonts w:ascii="Arial" w:hAnsi="Arial" w:cs="Arial"/>
            <w:iCs/>
            <w:color w:val="000000"/>
            <w:rPrChange w:id="337" w:author="SEC" w:date="2019-07-09T10:15:00Z">
              <w:rPr>
                <w:rFonts w:ascii="Arial" w:hAnsi="Arial" w:cs="Arial"/>
                <w:i/>
                <w:iCs/>
                <w:color w:val="000000"/>
              </w:rPr>
            </w:rPrChange>
          </w:rPr>
          <w:t>Another control variable in the models is based on the Carstairs indicator of multiple deprivation for the neighbourhood where the person had lived in 2001. This indicator was</w:t>
        </w:r>
        <w:r w:rsidRPr="00D8136A">
          <w:rPr>
            <w:rFonts w:ascii="Arial" w:hAnsi="Arial" w:cs="Arial" w:hint="eastAsia"/>
            <w:iCs/>
            <w:color w:val="000000"/>
            <w:rPrChange w:id="338" w:author="SEC" w:date="2019-07-09T10:15:00Z">
              <w:rPr>
                <w:rFonts w:ascii="&amp;quot" w:hAnsi="&amp;quot" w:hint="eastAsia"/>
                <w:i/>
                <w:iCs/>
                <w:color w:val="000000"/>
              </w:rPr>
            </w:rPrChange>
          </w:rPr>
          <w:t> </w:t>
        </w:r>
        <w:r w:rsidRPr="00D8136A">
          <w:rPr>
            <w:rFonts w:ascii="Arial" w:hAnsi="Arial" w:cs="Arial"/>
            <w:iCs/>
            <w:color w:val="000000"/>
            <w:rPrChange w:id="339" w:author="SEC" w:date="2019-07-09T10:15:00Z">
              <w:rPr>
                <w:rFonts w:ascii="Arial" w:hAnsi="Arial" w:cs="Arial"/>
                <w:i/>
                <w:iCs/>
                <w:color w:val="000000"/>
              </w:rPr>
            </w:rPrChange>
          </w:rPr>
          <w:t xml:space="preserve"> measured in 2001, for Census Area Statistical Wards as defined in 2001.   Deprivation is categorized in decile ranges </w:t>
        </w:r>
      </w:ins>
      <w:ins w:id="340" w:author="SEC" w:date="2019-04-08T16:19:00Z">
        <w:r w:rsidRPr="00D8136A">
          <w:rPr>
            <w:rFonts w:ascii="Arial" w:hAnsi="Arial" w:cs="Arial"/>
            <w:iCs/>
            <w:color w:val="000000"/>
            <w:rPrChange w:id="341" w:author="SEC" w:date="2019-07-09T10:15:00Z">
              <w:rPr>
                <w:rFonts w:ascii="&amp;quot" w:hAnsi="&amp;quot"/>
                <w:i/>
                <w:iCs/>
                <w:color w:val="000000"/>
              </w:rPr>
            </w:rPrChange>
          </w:rPr>
          <w:t xml:space="preserve">across wards in England and Wales. There are over 8,850 of these small areas in England and Wales, so they are much smaller geographical units than Local Authority Districts. These Carstairs indicators for areas in England and Wales were derived from a data set compiled by Paul Norman </w:t>
        </w:r>
        <w:r w:rsidRPr="00D8136A">
          <w:rPr>
            <w:rFonts w:ascii="Arial" w:hAnsi="Arial" w:cs="Arial"/>
            <w:color w:val="000000"/>
            <w:rPrChange w:id="342" w:author="SEC" w:date="2019-07-09T10:15:00Z">
              <w:rPr>
                <w:rFonts w:ascii="&amp;quot" w:hAnsi="&amp;quot"/>
                <w:color w:val="000000"/>
              </w:rPr>
            </w:rPrChange>
          </w:rPr>
          <w:t>(</w:t>
        </w:r>
        <w:r w:rsidRPr="00D8136A">
          <w:rPr>
            <w:rFonts w:ascii="Arial" w:hAnsi="Arial" w:cs="Arial"/>
            <w:color w:val="0563C1"/>
            <w:rPrChange w:id="343" w:author="SEC" w:date="2019-07-09T10:15:00Z">
              <w:rPr>
                <w:rFonts w:ascii="Calibri" w:hAnsi="Calibri" w:cs="Calibri"/>
                <w:color w:val="0563C1"/>
              </w:rPr>
            </w:rPrChange>
          </w:rPr>
          <w:fldChar w:fldCharType="begin"/>
        </w:r>
        <w:r w:rsidRPr="00D8136A">
          <w:rPr>
            <w:rFonts w:ascii="Arial" w:hAnsi="Arial" w:cs="Arial"/>
            <w:color w:val="0563C1"/>
            <w:rPrChange w:id="344" w:author="SEC" w:date="2019-07-09T10:15:00Z">
              <w:rPr>
                <w:rFonts w:ascii="Calibri" w:hAnsi="Calibri" w:cs="Calibri"/>
                <w:color w:val="0563C1"/>
              </w:rPr>
            </w:rPrChange>
          </w:rPr>
          <w:instrText xml:space="preserve"> HYPERLINK "https://census.ukdataservice.ac.uk/get-data/related/deprivation" </w:instrText>
        </w:r>
        <w:r w:rsidRPr="00D8136A">
          <w:rPr>
            <w:rFonts w:ascii="Arial" w:hAnsi="Arial" w:cs="Arial"/>
            <w:color w:val="0563C1"/>
            <w:rPrChange w:id="345" w:author="SEC" w:date="2019-07-09T10:15:00Z">
              <w:rPr>
                <w:rFonts w:ascii="Calibri" w:hAnsi="Calibri" w:cs="Calibri"/>
                <w:color w:val="0563C1"/>
              </w:rPr>
            </w:rPrChange>
          </w:rPr>
          <w:fldChar w:fldCharType="separate"/>
        </w:r>
        <w:r w:rsidRPr="00D8136A">
          <w:rPr>
            <w:rStyle w:val="Hyperlink"/>
            <w:rFonts w:ascii="Arial" w:hAnsi="Arial" w:cs="Arial"/>
            <w:rPrChange w:id="346" w:author="SEC" w:date="2019-07-09T10:15:00Z">
              <w:rPr>
                <w:rStyle w:val="Hyperlink"/>
                <w:rFonts w:ascii="Calibri" w:hAnsi="Calibri" w:cs="Calibri"/>
              </w:rPr>
            </w:rPrChange>
          </w:rPr>
          <w:t>https://census.ukdataservice.ac.uk/get-data/related/deprivation</w:t>
        </w:r>
        <w:r w:rsidRPr="00D8136A">
          <w:rPr>
            <w:rFonts w:ascii="Arial" w:hAnsi="Arial" w:cs="Arial"/>
            <w:color w:val="0563C1"/>
            <w:rPrChange w:id="347" w:author="SEC" w:date="2019-07-09T10:15:00Z">
              <w:rPr>
                <w:rFonts w:ascii="Calibri" w:hAnsi="Calibri" w:cs="Calibri"/>
                <w:color w:val="0563C1"/>
              </w:rPr>
            </w:rPrChange>
          </w:rPr>
          <w:fldChar w:fldCharType="end"/>
        </w:r>
        <w:r w:rsidRPr="00D8136A">
          <w:rPr>
            <w:rFonts w:ascii="Arial" w:hAnsi="Arial" w:cs="Arial"/>
            <w:color w:val="0563C1"/>
            <w:u w:val="single"/>
            <w:rPrChange w:id="348" w:author="SEC" w:date="2019-07-09T10:15:00Z">
              <w:rPr>
                <w:rFonts w:ascii="Calibri" w:hAnsi="Calibri" w:cs="Calibri"/>
                <w:color w:val="0563C1"/>
                <w:u w:val="single"/>
              </w:rPr>
            </w:rPrChange>
          </w:rPr>
          <w:t xml:space="preserve"> )</w:t>
        </w:r>
        <w:r w:rsidRPr="00D8136A">
          <w:rPr>
            <w:rFonts w:ascii="Arial" w:hAnsi="Arial" w:cs="Arial"/>
            <w:color w:val="000000"/>
            <w:rPrChange w:id="349" w:author="SEC" w:date="2019-07-09T10:15:00Z">
              <w:rPr>
                <w:rFonts w:ascii="Calibri" w:hAnsi="Calibri" w:cs="Calibri"/>
                <w:color w:val="000000"/>
              </w:rPr>
            </w:rPrChange>
          </w:rPr>
          <w:t xml:space="preserve">, </w:t>
        </w:r>
        <w:r w:rsidRPr="00D8136A">
          <w:rPr>
            <w:rFonts w:ascii="Arial" w:hAnsi="Arial" w:cs="Arial"/>
            <w:iCs/>
            <w:color w:val="000000"/>
            <w:rPrChange w:id="350" w:author="SEC" w:date="2019-07-09T10:15:00Z">
              <w:rPr>
                <w:rFonts w:ascii="&amp;quot" w:hAnsi="&amp;quot"/>
                <w:i/>
                <w:iCs/>
                <w:color w:val="000000"/>
              </w:rPr>
            </w:rPrChange>
          </w:rPr>
          <w:t xml:space="preserve">which provides information on areas with consistently defined area boundaries during the period studied. </w:t>
        </w:r>
      </w:ins>
      <w:ins w:id="351" w:author="SEC" w:date="2019-07-09T10:10:00Z">
        <w:r w:rsidR="00D8136A" w:rsidRPr="00D8136A">
          <w:rPr>
            <w:rFonts w:ascii="Arial" w:hAnsi="Arial" w:cs="Arial"/>
            <w:color w:val="000000"/>
            <w:sz w:val="20"/>
            <w:szCs w:val="20"/>
          </w:rPr>
          <w:t>Using ONS data from the 2001 Census and accessed via CASWEB, we calculated Carstairs scores and perc</w:t>
        </w:r>
      </w:ins>
      <w:ins w:id="352" w:author="SEC" w:date="2019-07-09T10:11:00Z">
        <w:r w:rsidR="00D8136A" w:rsidRPr="00D8136A">
          <w:rPr>
            <w:rFonts w:ascii="Arial" w:hAnsi="Arial" w:cs="Arial"/>
            <w:color w:val="000000"/>
            <w:sz w:val="20"/>
            <w:szCs w:val="20"/>
          </w:rPr>
          <w:t>entiles</w:t>
        </w:r>
      </w:ins>
      <w:ins w:id="353" w:author="SEC" w:date="2019-07-09T10:10:00Z">
        <w:del w:id="354" w:author="Paul Norman" w:date="2019-07-09T15:50:00Z">
          <w:r w:rsidR="00D8136A" w:rsidRPr="00D8136A" w:rsidDel="00514707">
            <w:rPr>
              <w:rFonts w:ascii="Arial" w:hAnsi="Arial" w:cs="Arial"/>
              <w:color w:val="000000"/>
              <w:sz w:val="20"/>
              <w:szCs w:val="20"/>
            </w:rPr>
            <w:delText> </w:delText>
          </w:r>
          <w:r w:rsidR="00D8136A" w:rsidRPr="00D8136A" w:rsidDel="00514707">
            <w:rPr>
              <w:rFonts w:ascii="Arial" w:hAnsi="Arial" w:cs="Arial"/>
              <w:color w:val="000000"/>
              <w:sz w:val="20"/>
              <w:szCs w:val="20"/>
              <w:shd w:val="clear" w:color="auto" w:fill="FFFFFF"/>
            </w:rPr>
            <w:delText>(</w:delText>
          </w:r>
          <w:r w:rsidR="00D8136A" w:rsidRPr="00D8136A" w:rsidDel="00514707">
            <w:rPr>
              <w:rFonts w:ascii="Arial" w:hAnsi="Arial" w:cs="Arial"/>
              <w:color w:val="0563C1"/>
              <w:sz w:val="20"/>
              <w:szCs w:val="20"/>
              <w:shd w:val="clear" w:color="auto" w:fill="FFFFFF"/>
            </w:rPr>
            <w:fldChar w:fldCharType="begin"/>
          </w:r>
          <w:r w:rsidR="00D8136A" w:rsidRPr="00D8136A" w:rsidDel="00514707">
            <w:rPr>
              <w:rFonts w:ascii="Arial" w:hAnsi="Arial" w:cs="Arial"/>
              <w:color w:val="0563C1"/>
              <w:sz w:val="20"/>
              <w:szCs w:val="20"/>
              <w:shd w:val="clear" w:color="auto" w:fill="FFFFFF"/>
            </w:rPr>
            <w:delInstrText xml:space="preserve"> HYPERLINK "https://census.ukdataservice.ac.uk/get-data/related/deprivation" \t "_blank" </w:delInstrText>
          </w:r>
          <w:r w:rsidR="00D8136A" w:rsidRPr="00D8136A" w:rsidDel="00514707">
            <w:rPr>
              <w:rFonts w:ascii="Arial" w:hAnsi="Arial" w:cs="Arial"/>
              <w:color w:val="0563C1"/>
              <w:sz w:val="20"/>
              <w:szCs w:val="20"/>
              <w:shd w:val="clear" w:color="auto" w:fill="FFFFFF"/>
            </w:rPr>
            <w:fldChar w:fldCharType="separate"/>
          </w:r>
          <w:r w:rsidR="00D8136A" w:rsidRPr="00D8136A" w:rsidDel="00514707">
            <w:rPr>
              <w:rStyle w:val="Hyperlink"/>
              <w:rFonts w:ascii="Arial" w:hAnsi="Arial" w:cs="Arial"/>
              <w:color w:val="0563C1"/>
              <w:sz w:val="20"/>
              <w:szCs w:val="20"/>
              <w:shd w:val="clear" w:color="auto" w:fill="FFFFFF"/>
            </w:rPr>
            <w:delText>https://census.ukdataservice.ac.uk/get-data/related/deprivation)</w:delText>
          </w:r>
          <w:r w:rsidR="00D8136A" w:rsidRPr="00D8136A" w:rsidDel="00514707">
            <w:rPr>
              <w:rFonts w:ascii="Arial" w:hAnsi="Arial" w:cs="Arial"/>
              <w:color w:val="0563C1"/>
              <w:sz w:val="20"/>
              <w:szCs w:val="20"/>
              <w:shd w:val="clear" w:color="auto" w:fill="FFFFFF"/>
            </w:rPr>
            <w:fldChar w:fldCharType="end"/>
          </w:r>
        </w:del>
        <w:r w:rsidR="00D8136A" w:rsidRPr="00D8136A">
          <w:rPr>
            <w:rFonts w:ascii="Arial" w:hAnsi="Arial" w:cs="Arial"/>
            <w:color w:val="0563C1"/>
            <w:sz w:val="20"/>
            <w:szCs w:val="20"/>
            <w:shd w:val="clear" w:color="auto" w:fill="FFFFFF"/>
          </w:rPr>
          <w:t>.</w:t>
        </w:r>
        <w:r w:rsidR="00D8136A" w:rsidRPr="00D8136A">
          <w:rPr>
            <w:rFonts w:ascii="Arial" w:hAnsi="Arial" w:cs="Arial"/>
            <w:color w:val="000000"/>
            <w:sz w:val="20"/>
            <w:szCs w:val="20"/>
            <w:shd w:val="clear" w:color="auto" w:fill="FFFFFF"/>
          </w:rPr>
          <w:t xml:space="preserve"> The 2001 wards nest into the 2011 local authority geography and can be directly allocated to the trajectory groups.</w:t>
        </w:r>
      </w:ins>
    </w:p>
    <w:p w14:paraId="57042F50" w14:textId="524E018D" w:rsidR="00EE7B5C" w:rsidRPr="00D8136A" w:rsidRDefault="006D377C" w:rsidP="004E5CF2">
      <w:pPr>
        <w:rPr>
          <w:ins w:id="355" w:author="SEC" w:date="2019-04-09T15:21:00Z"/>
          <w:rFonts w:ascii="Arial" w:hAnsi="Arial" w:cs="Arial"/>
          <w:i/>
          <w:iCs/>
          <w:color w:val="000000"/>
          <w:rPrChange w:id="356" w:author="SEC" w:date="2019-07-09T10:15:00Z">
            <w:rPr>
              <w:ins w:id="357" w:author="SEC" w:date="2019-04-09T15:21:00Z"/>
              <w:rFonts w:ascii="Arial" w:hAnsi="Arial" w:cs="Arial"/>
              <w:iCs/>
              <w:color w:val="000000"/>
            </w:rPr>
          </w:rPrChange>
        </w:rPr>
      </w:pPr>
      <w:ins w:id="358" w:author="SEC" w:date="2019-04-08T16:19:00Z">
        <w:r w:rsidRPr="00D8136A">
          <w:rPr>
            <w:rFonts w:ascii="Arial" w:hAnsi="Arial" w:cs="Arial"/>
            <w:iCs/>
            <w:color w:val="000000"/>
            <w:rPrChange w:id="359" w:author="SEC" w:date="2019-07-09T10:15:00Z">
              <w:rPr>
                <w:rFonts w:ascii="&amp;quot" w:hAnsi="&amp;quot"/>
                <w:i/>
                <w:iCs/>
                <w:color w:val="000000"/>
              </w:rPr>
            </w:rPrChange>
          </w:rPr>
          <w:t xml:space="preserve">The Carstairs indicator provides a composite measure of various dimensions of relative neighbourhood deprivation (including information on male unemployment among the local </w:t>
        </w:r>
        <w:r w:rsidRPr="00D8136A">
          <w:rPr>
            <w:rFonts w:ascii="Arial" w:hAnsi="Arial" w:cs="Arial"/>
            <w:iCs/>
            <w:color w:val="000000"/>
            <w:rPrChange w:id="360" w:author="SEC" w:date="2019-07-09T10:15:00Z">
              <w:rPr>
                <w:rFonts w:ascii="&amp;quot" w:hAnsi="&amp;quot"/>
                <w:i/>
                <w:iCs/>
                <w:color w:val="000000"/>
              </w:rPr>
            </w:rPrChange>
          </w:rPr>
          <w:lastRenderedPageBreak/>
          <w:t>population), but it does not include information on health of the local population, which avoids confounding with the outcome variable in the model.</w:t>
        </w:r>
        <w:r w:rsidRPr="00D8136A">
          <w:rPr>
            <w:rFonts w:ascii="Arial" w:hAnsi="Arial" w:cs="Arial" w:hint="eastAsia"/>
            <w:iCs/>
            <w:color w:val="000000"/>
            <w:rPrChange w:id="361" w:author="SEC" w:date="2019-07-09T10:15:00Z">
              <w:rPr>
                <w:rFonts w:ascii="&amp;quot" w:hAnsi="&amp;quot" w:hint="eastAsia"/>
                <w:i/>
                <w:iCs/>
                <w:color w:val="000000"/>
              </w:rPr>
            </w:rPrChange>
          </w:rPr>
          <w:t> </w:t>
        </w:r>
        <w:r w:rsidRPr="00D8136A">
          <w:rPr>
            <w:rFonts w:ascii="Arial" w:hAnsi="Arial" w:cs="Arial"/>
            <w:iCs/>
            <w:color w:val="000000"/>
            <w:rPrChange w:id="362" w:author="SEC" w:date="2019-07-09T10:15:00Z">
              <w:rPr>
                <w:rFonts w:ascii="&amp;quot" w:hAnsi="&amp;quot"/>
                <w:i/>
                <w:iCs/>
                <w:color w:val="000000"/>
              </w:rPr>
            </w:rPrChange>
          </w:rPr>
          <w:t xml:space="preserve"> The control variable used in the analysis was based on decile groupings of wards in England and Wales according to rank of the Carstairs indicator, where the highest decile is the most deprived group of wards. The decile category for the ward of the person</w:t>
        </w:r>
      </w:ins>
      <w:ins w:id="363" w:author="SEC" w:date="2019-04-09T15:04:00Z">
        <w:r w:rsidR="0018684E" w:rsidRPr="00D8136A">
          <w:rPr>
            <w:rFonts w:ascii="Arial" w:hAnsi="Arial" w:cs="Arial"/>
            <w:iCs/>
            <w:color w:val="000000"/>
          </w:rPr>
          <w:t>’</w:t>
        </w:r>
      </w:ins>
      <w:ins w:id="364" w:author="SEC" w:date="2019-04-08T16:19:00Z">
        <w:r w:rsidRPr="00D8136A">
          <w:rPr>
            <w:rFonts w:ascii="Arial" w:hAnsi="Arial" w:cs="Arial"/>
            <w:iCs/>
            <w:color w:val="000000"/>
            <w:rPrChange w:id="365" w:author="SEC" w:date="2019-07-09T10:15:00Z">
              <w:rPr>
                <w:rFonts w:ascii="&amp;quot" w:hAnsi="&amp;quot"/>
                <w:i/>
                <w:iCs/>
                <w:color w:val="000000"/>
              </w:rPr>
            </w:rPrChange>
          </w:rPr>
          <w:t xml:space="preserve">s place of residence in 2001 was used to control for </w:t>
        </w:r>
        <w:r w:rsidRPr="00D8136A">
          <w:rPr>
            <w:rFonts w:ascii="Arial" w:hAnsi="Arial" w:cs="Arial" w:hint="eastAsia"/>
            <w:iCs/>
            <w:color w:val="000000"/>
            <w:rPrChange w:id="366" w:author="SEC" w:date="2019-07-09T10:15:00Z">
              <w:rPr>
                <w:rFonts w:ascii="&amp;quot" w:hAnsi="&amp;quot" w:hint="eastAsia"/>
                <w:i/>
                <w:iCs/>
                <w:color w:val="000000"/>
              </w:rPr>
            </w:rPrChange>
          </w:rPr>
          <w:t>‘</w:t>
        </w:r>
        <w:r w:rsidRPr="00D8136A">
          <w:rPr>
            <w:rFonts w:ascii="Arial" w:hAnsi="Arial" w:cs="Arial"/>
            <w:iCs/>
            <w:color w:val="000000"/>
            <w:rPrChange w:id="367" w:author="SEC" w:date="2019-07-09T10:15:00Z">
              <w:rPr>
                <w:rFonts w:ascii="&amp;quot" w:hAnsi="&amp;quot"/>
                <w:i/>
                <w:iCs/>
                <w:color w:val="000000"/>
              </w:rPr>
            </w:rPrChange>
          </w:rPr>
          <w:t>baseline</w:t>
        </w:r>
        <w:r w:rsidRPr="00D8136A">
          <w:rPr>
            <w:rFonts w:ascii="Arial" w:hAnsi="Arial" w:cs="Arial" w:hint="eastAsia"/>
            <w:iCs/>
            <w:color w:val="000000"/>
            <w:rPrChange w:id="368" w:author="SEC" w:date="2019-07-09T10:15:00Z">
              <w:rPr>
                <w:rFonts w:ascii="&amp;quot" w:hAnsi="&amp;quot" w:hint="eastAsia"/>
                <w:i/>
                <w:iCs/>
                <w:color w:val="000000"/>
              </w:rPr>
            </w:rPrChange>
          </w:rPr>
          <w:t>’</w:t>
        </w:r>
        <w:r w:rsidRPr="00D8136A">
          <w:rPr>
            <w:rFonts w:ascii="Arial" w:hAnsi="Arial" w:cs="Arial"/>
            <w:iCs/>
            <w:color w:val="000000"/>
            <w:rPrChange w:id="369" w:author="SEC" w:date="2019-07-09T10:15:00Z">
              <w:rPr>
                <w:rFonts w:ascii="&amp;quot" w:hAnsi="&amp;quot"/>
                <w:i/>
                <w:iCs/>
                <w:color w:val="000000"/>
              </w:rPr>
            </w:rPrChange>
          </w:rPr>
          <w:t xml:space="preserve"> socio-economic conditions that the person would have experienced in their neighbourhood before the onset of the great recession in 2008, and for more local variations in socio-economic conditions within Local Authorities, which may have influenced their experience of the labour market during the period studied.</w:t>
        </w:r>
        <w:r w:rsidRPr="00D8136A">
          <w:rPr>
            <w:rFonts w:ascii="Arial" w:hAnsi="Arial" w:cs="Arial" w:hint="eastAsia"/>
            <w:iCs/>
            <w:color w:val="000000"/>
            <w:rPrChange w:id="370" w:author="SEC" w:date="2019-07-09T10:15:00Z">
              <w:rPr>
                <w:rFonts w:ascii="&amp;quot" w:hAnsi="&amp;quot" w:hint="eastAsia"/>
                <w:i/>
                <w:iCs/>
                <w:color w:val="000000"/>
              </w:rPr>
            </w:rPrChange>
          </w:rPr>
          <w:t> </w:t>
        </w:r>
      </w:ins>
      <w:ins w:id="371" w:author="SEC" w:date="2019-07-05T13:00:00Z">
        <w:r w:rsidR="00850F65" w:rsidRPr="00D8136A">
          <w:rPr>
            <w:rFonts w:ascii="Arial" w:eastAsia="Times New Roman" w:hAnsi="Arial" w:cs="Arial"/>
            <w:color w:val="212121"/>
            <w:bdr w:val="none" w:sz="0" w:space="0" w:color="auto" w:frame="1"/>
            <w:lang w:eastAsia="en-GB"/>
          </w:rPr>
          <w:t>The Carstairs indicators include components measuring the following population characteristics of wards in 2001: male unemployment rate</w:t>
        </w:r>
      </w:ins>
      <w:ins w:id="372" w:author="SEC" w:date="2019-07-05T13:01:00Z">
        <w:r w:rsidR="00850F65" w:rsidRPr="00D8136A">
          <w:rPr>
            <w:rFonts w:ascii="Arial" w:eastAsia="Times New Roman" w:hAnsi="Arial" w:cs="Arial"/>
            <w:color w:val="212121"/>
            <w:bdr w:val="none" w:sz="0" w:space="0" w:color="auto" w:frame="1"/>
            <w:lang w:eastAsia="en-GB"/>
          </w:rPr>
          <w:t>;</w:t>
        </w:r>
      </w:ins>
      <w:ins w:id="373" w:author="SEC" w:date="2019-07-05T13:00:00Z">
        <w:r w:rsidR="00850F65" w:rsidRPr="00D8136A">
          <w:rPr>
            <w:rFonts w:ascii="Arial" w:eastAsia="Times New Roman" w:hAnsi="Arial" w:cs="Arial"/>
            <w:color w:val="212121"/>
            <w:bdr w:val="none" w:sz="0" w:space="0" w:color="auto" w:frame="1"/>
            <w:lang w:eastAsia="en-GB"/>
          </w:rPr>
          <w:t xml:space="preserve"> % of households in overcrowded housing; % lacking  a car; % categorised in low social class.</w:t>
        </w:r>
        <w:r w:rsidR="00850F65" w:rsidRPr="00D8136A">
          <w:rPr>
            <w:rFonts w:ascii="Arial" w:hAnsi="Arial" w:cs="Arial"/>
          </w:rPr>
          <w:t xml:space="preserve">). </w:t>
        </w:r>
      </w:ins>
      <w:ins w:id="374" w:author="SEC" w:date="2019-07-05T12:50:00Z">
        <w:r w:rsidR="004E5CF2" w:rsidRPr="00D8136A">
          <w:rPr>
            <w:rFonts w:ascii="Arial" w:hAnsi="Arial" w:cs="Arial"/>
            <w:iCs/>
            <w:color w:val="000000"/>
          </w:rPr>
          <w:t>T</w:t>
        </w:r>
      </w:ins>
      <w:ins w:id="375" w:author="SEC" w:date="2019-04-09T15:21:00Z">
        <w:r w:rsidR="00EE7B5C" w:rsidRPr="00D8136A">
          <w:rPr>
            <w:rFonts w:ascii="Arial" w:hAnsi="Arial" w:cs="Arial"/>
            <w:iCs/>
            <w:color w:val="000000"/>
          </w:rPr>
          <w:t xml:space="preserve">he information on male employment rate included in the Carstairs measure results in some correlation between ward level Carstairs decile and employment levels at Local Authority level.  However, it does not reflect </w:t>
        </w:r>
        <w:r w:rsidR="00EE7B5C" w:rsidRPr="00D8136A">
          <w:rPr>
            <w:rFonts w:ascii="Arial" w:hAnsi="Arial" w:cs="Arial"/>
            <w:i/>
            <w:color w:val="000000"/>
            <w:u w:val="single"/>
            <w:rPrChange w:id="376" w:author="SEC" w:date="2019-07-09T10:15:00Z">
              <w:rPr>
                <w:rFonts w:ascii="Arial" w:hAnsi="Arial" w:cs="Arial"/>
                <w:iCs/>
                <w:color w:val="000000"/>
                <w:u w:val="single"/>
              </w:rPr>
            </w:rPrChange>
          </w:rPr>
          <w:t>trend</w:t>
        </w:r>
        <w:r w:rsidR="00EE7B5C" w:rsidRPr="00D8136A">
          <w:rPr>
            <w:rFonts w:ascii="Arial" w:hAnsi="Arial" w:cs="Arial"/>
            <w:iCs/>
            <w:color w:val="000000"/>
          </w:rPr>
          <w:t xml:space="preserve"> in employment over time in the same way as the trajectory groups for employment rate at the local authority level, and it does not include female unemployment, so that the two indicators are independent to a degree.</w:t>
        </w:r>
      </w:ins>
      <w:ins w:id="377" w:author="SEC" w:date="2019-07-05T12:59:00Z">
        <w:r w:rsidR="004E5CF2" w:rsidRPr="00D8136A">
          <w:rPr>
            <w:rFonts w:ascii="Arial" w:hAnsi="Arial" w:cs="Arial"/>
            <w:iCs/>
            <w:color w:val="000000"/>
          </w:rPr>
          <w:t xml:space="preserve"> </w:t>
        </w:r>
      </w:ins>
      <w:bookmarkStart w:id="378" w:name="_Hlk12891591"/>
      <w:ins w:id="379" w:author="SEC" w:date="2019-07-05T13:04:00Z">
        <w:r w:rsidR="00850F65" w:rsidRPr="00D8136A">
          <w:rPr>
            <w:rFonts w:ascii="Arial" w:hAnsi="Arial" w:cs="Arial"/>
            <w:rPrChange w:id="380" w:author="SEC" w:date="2019-07-09T10:15:00Z">
              <w:rPr>
                <w:rFonts w:ascii="Arial" w:hAnsi="Arial" w:cs="Arial"/>
                <w:highlight w:val="yellow"/>
              </w:rPr>
            </w:rPrChange>
          </w:rPr>
          <w:t>To illustrate</w:t>
        </w:r>
      </w:ins>
      <w:ins w:id="381" w:author="SEC" w:date="2019-07-05T12:59:00Z">
        <w:r w:rsidR="004E5CF2" w:rsidRPr="00D8136A">
          <w:rPr>
            <w:rFonts w:ascii="Arial" w:hAnsi="Arial" w:cs="Arial"/>
            <w:rPrChange w:id="382" w:author="SEC" w:date="2019-07-09T10:15:00Z">
              <w:rPr>
                <w:rFonts w:ascii="Arial" w:hAnsi="Arial" w:cs="Arial"/>
                <w:highlight w:val="yellow"/>
              </w:rPr>
            </w:rPrChange>
          </w:rPr>
          <w:t xml:space="preserve"> how </w:t>
        </w:r>
      </w:ins>
      <w:ins w:id="383" w:author="SEC" w:date="2019-07-05T13:02:00Z">
        <w:r w:rsidR="00850F65" w:rsidRPr="00D8136A">
          <w:rPr>
            <w:rFonts w:ascii="Arial" w:hAnsi="Arial" w:cs="Arial"/>
            <w:rPrChange w:id="384" w:author="SEC" w:date="2019-07-09T10:15:00Z">
              <w:rPr>
                <w:rFonts w:ascii="Arial" w:hAnsi="Arial" w:cs="Arial"/>
                <w:highlight w:val="yellow"/>
              </w:rPr>
            </w:rPrChange>
          </w:rPr>
          <w:t>Carstairs indicators</w:t>
        </w:r>
      </w:ins>
      <w:ins w:id="385" w:author="SEC" w:date="2019-07-05T12:59:00Z">
        <w:r w:rsidR="004E5CF2" w:rsidRPr="00D8136A">
          <w:rPr>
            <w:rFonts w:ascii="Arial" w:hAnsi="Arial" w:cs="Arial"/>
            <w:rPrChange w:id="386" w:author="SEC" w:date="2019-07-09T10:15:00Z">
              <w:rPr>
                <w:rFonts w:ascii="Arial" w:hAnsi="Arial" w:cs="Arial"/>
                <w:highlight w:val="yellow"/>
              </w:rPr>
            </w:rPrChange>
          </w:rPr>
          <w:t xml:space="preserve"> relate to the trajectory groups considered here, we include </w:t>
        </w:r>
      </w:ins>
      <w:ins w:id="387" w:author="SEC" w:date="2019-07-05T13:02:00Z">
        <w:r w:rsidR="00850F65" w:rsidRPr="00D8136A">
          <w:rPr>
            <w:rFonts w:ascii="Arial" w:hAnsi="Arial" w:cs="Arial"/>
            <w:rPrChange w:id="388" w:author="SEC" w:date="2019-07-09T10:15:00Z">
              <w:rPr>
                <w:rFonts w:ascii="Arial" w:hAnsi="Arial" w:cs="Arial"/>
                <w:highlight w:val="yellow"/>
              </w:rPr>
            </w:rPrChange>
          </w:rPr>
          <w:t xml:space="preserve">Figure A </w:t>
        </w:r>
      </w:ins>
      <w:ins w:id="389" w:author="SEC" w:date="2019-07-05T12:59:00Z">
        <w:r w:rsidR="004E5CF2" w:rsidRPr="00D8136A">
          <w:rPr>
            <w:rFonts w:ascii="Arial" w:hAnsi="Arial" w:cs="Arial"/>
            <w:rPrChange w:id="390" w:author="SEC" w:date="2019-07-09T10:15:00Z">
              <w:rPr>
                <w:rFonts w:ascii="Arial" w:hAnsi="Arial" w:cs="Arial"/>
                <w:highlight w:val="yellow"/>
              </w:rPr>
            </w:rPrChange>
          </w:rPr>
          <w:t>(Electronic appendix</w:t>
        </w:r>
      </w:ins>
      <w:ins w:id="391" w:author="SEC" w:date="2019-07-05T13:02:00Z">
        <w:r w:rsidR="00850F65" w:rsidRPr="00D8136A">
          <w:rPr>
            <w:rFonts w:ascii="Arial" w:hAnsi="Arial" w:cs="Arial"/>
            <w:rPrChange w:id="392" w:author="SEC" w:date="2019-07-09T10:15:00Z">
              <w:rPr>
                <w:rFonts w:ascii="Arial" w:hAnsi="Arial" w:cs="Arial"/>
                <w:highlight w:val="yellow"/>
              </w:rPr>
            </w:rPrChange>
          </w:rPr>
          <w:t>)</w:t>
        </w:r>
      </w:ins>
      <w:ins w:id="393" w:author="SEC" w:date="2019-07-05T13:05:00Z">
        <w:r w:rsidR="00850F65" w:rsidRPr="00D8136A">
          <w:rPr>
            <w:rFonts w:ascii="Arial" w:hAnsi="Arial" w:cs="Arial"/>
            <w:rPrChange w:id="394" w:author="SEC" w:date="2019-07-09T10:15:00Z">
              <w:rPr>
                <w:rFonts w:ascii="Arial" w:hAnsi="Arial" w:cs="Arial"/>
                <w:highlight w:val="yellow"/>
              </w:rPr>
            </w:rPrChange>
          </w:rPr>
          <w:t>.  This</w:t>
        </w:r>
      </w:ins>
      <w:ins w:id="395" w:author="SEC" w:date="2019-07-05T12:59:00Z">
        <w:r w:rsidR="004E5CF2" w:rsidRPr="00D8136A">
          <w:rPr>
            <w:rFonts w:ascii="Arial" w:hAnsi="Arial" w:cs="Arial"/>
            <w:rPrChange w:id="396" w:author="SEC" w:date="2019-07-09T10:15:00Z">
              <w:rPr>
                <w:rFonts w:ascii="Arial" w:hAnsi="Arial" w:cs="Arial"/>
                <w:highlight w:val="yellow"/>
              </w:rPr>
            </w:rPrChange>
          </w:rPr>
          <w:t xml:space="preserve"> graph illustrates, for wards in England as a whole, how wards in different quintile groups of </w:t>
        </w:r>
      </w:ins>
      <w:ins w:id="397" w:author="SEC" w:date="2019-07-05T13:04:00Z">
        <w:r w:rsidR="00850F65" w:rsidRPr="00D8136A">
          <w:rPr>
            <w:rFonts w:ascii="Arial" w:hAnsi="Arial" w:cs="Arial"/>
            <w:rPrChange w:id="398" w:author="SEC" w:date="2019-07-09T10:15:00Z">
              <w:rPr>
                <w:rFonts w:ascii="Arial" w:hAnsi="Arial" w:cs="Arial"/>
                <w:highlight w:val="yellow"/>
              </w:rPr>
            </w:rPrChange>
          </w:rPr>
          <w:t>Carstairs in 2001</w:t>
        </w:r>
      </w:ins>
      <w:ins w:id="399" w:author="SEC" w:date="2019-07-05T12:59:00Z">
        <w:r w:rsidR="004E5CF2" w:rsidRPr="00D8136A">
          <w:rPr>
            <w:rFonts w:ascii="Arial" w:hAnsi="Arial" w:cs="Arial"/>
            <w:rPrChange w:id="400" w:author="SEC" w:date="2019-07-09T10:15:00Z">
              <w:rPr>
                <w:rFonts w:ascii="Arial" w:hAnsi="Arial" w:cs="Arial"/>
                <w:highlight w:val="yellow"/>
              </w:rPr>
            </w:rPrChange>
          </w:rPr>
          <w:t xml:space="preserve"> </w:t>
        </w:r>
      </w:ins>
      <w:ins w:id="401" w:author="SEC" w:date="2019-07-05T13:05:00Z">
        <w:r w:rsidR="00850F65" w:rsidRPr="00D8136A">
          <w:rPr>
            <w:rFonts w:ascii="Arial" w:hAnsi="Arial" w:cs="Arial"/>
            <w:rPrChange w:id="402" w:author="SEC" w:date="2019-07-09T10:15:00Z">
              <w:rPr>
                <w:rFonts w:ascii="Arial" w:hAnsi="Arial" w:cs="Arial"/>
                <w:highlight w:val="yellow"/>
              </w:rPr>
            </w:rPrChange>
          </w:rPr>
          <w:t>were</w:t>
        </w:r>
      </w:ins>
      <w:ins w:id="403" w:author="SEC" w:date="2019-07-05T12:59:00Z">
        <w:r w:rsidR="004E5CF2" w:rsidRPr="00D8136A">
          <w:rPr>
            <w:rFonts w:ascii="Arial" w:hAnsi="Arial" w:cs="Arial"/>
            <w:rPrChange w:id="404" w:author="SEC" w:date="2019-07-09T10:15:00Z">
              <w:rPr>
                <w:rFonts w:ascii="Arial" w:hAnsi="Arial" w:cs="Arial"/>
                <w:highlight w:val="yellow"/>
              </w:rPr>
            </w:rPrChange>
          </w:rPr>
          <w:t xml:space="preserve"> distributed across the trajectory groups analysed here. </w:t>
        </w:r>
      </w:ins>
      <w:ins w:id="405" w:author="SEC" w:date="2019-07-05T13:05:00Z">
        <w:r w:rsidR="00850F65" w:rsidRPr="00D8136A">
          <w:rPr>
            <w:rFonts w:ascii="Arial" w:hAnsi="Arial" w:cs="Arial"/>
            <w:rPrChange w:id="406" w:author="SEC" w:date="2019-07-09T10:15:00Z">
              <w:rPr>
                <w:rFonts w:ascii="Arial" w:hAnsi="Arial" w:cs="Arial"/>
                <w:highlight w:val="yellow"/>
              </w:rPr>
            </w:rPrChange>
          </w:rPr>
          <w:t>The</w:t>
        </w:r>
      </w:ins>
      <w:ins w:id="407" w:author="SEC" w:date="2019-07-05T12:59:00Z">
        <w:r w:rsidR="004E5CF2" w:rsidRPr="00D8136A">
          <w:rPr>
            <w:rFonts w:ascii="Arial" w:hAnsi="Arial" w:cs="Arial"/>
            <w:rPrChange w:id="408" w:author="SEC" w:date="2019-07-09T10:15:00Z">
              <w:rPr>
                <w:rFonts w:ascii="Arial" w:hAnsi="Arial" w:cs="Arial"/>
                <w:highlight w:val="yellow"/>
              </w:rPr>
            </w:rPrChange>
          </w:rPr>
          <w:t xml:space="preserve"> trajectory groups</w:t>
        </w:r>
      </w:ins>
      <w:ins w:id="409" w:author="SEC" w:date="2019-07-05T13:06:00Z">
        <w:r w:rsidR="00850F65" w:rsidRPr="00D8136A">
          <w:rPr>
            <w:rFonts w:ascii="Arial" w:hAnsi="Arial" w:cs="Arial"/>
            <w:rPrChange w:id="410" w:author="SEC" w:date="2019-07-09T10:15:00Z">
              <w:rPr>
                <w:rFonts w:ascii="Arial" w:hAnsi="Arial" w:cs="Arial"/>
                <w:highlight w:val="yellow"/>
              </w:rPr>
            </w:rPrChange>
          </w:rPr>
          <w:t xml:space="preserve"> show</w:t>
        </w:r>
      </w:ins>
      <w:ins w:id="411" w:author="SEC" w:date="2019-07-05T12:59:00Z">
        <w:r w:rsidR="004E5CF2" w:rsidRPr="00D8136A">
          <w:rPr>
            <w:rFonts w:ascii="Arial" w:hAnsi="Arial" w:cs="Arial"/>
            <w:rPrChange w:id="412" w:author="SEC" w:date="2019-07-09T10:15:00Z">
              <w:rPr>
                <w:rFonts w:ascii="Arial" w:hAnsi="Arial" w:cs="Arial"/>
                <w:highlight w:val="yellow"/>
              </w:rPr>
            </w:rPrChange>
          </w:rPr>
          <w:t xml:space="preserve"> some variability in the concentration of more and less deprived neighbourhoods, as measured by Carstairs quintile indicators.  However, the employment trajectory groups all include wards in each </w:t>
        </w:r>
      </w:ins>
      <w:ins w:id="413" w:author="SEC" w:date="2019-07-05T13:06:00Z">
        <w:r w:rsidR="00850F65" w:rsidRPr="00D8136A">
          <w:rPr>
            <w:rFonts w:ascii="Arial" w:hAnsi="Arial" w:cs="Arial"/>
            <w:rPrChange w:id="414" w:author="SEC" w:date="2019-07-09T10:15:00Z">
              <w:rPr>
                <w:rFonts w:ascii="Arial" w:hAnsi="Arial" w:cs="Arial"/>
                <w:highlight w:val="yellow"/>
              </w:rPr>
            </w:rPrChange>
          </w:rPr>
          <w:t xml:space="preserve">Carstairs </w:t>
        </w:r>
      </w:ins>
      <w:ins w:id="415" w:author="SEC" w:date="2019-07-05T12:59:00Z">
        <w:r w:rsidR="004E5CF2" w:rsidRPr="00D8136A">
          <w:rPr>
            <w:rFonts w:ascii="Arial" w:hAnsi="Arial" w:cs="Arial"/>
            <w:rPrChange w:id="416" w:author="SEC" w:date="2019-07-09T10:15:00Z">
              <w:rPr>
                <w:rFonts w:ascii="Arial" w:hAnsi="Arial" w:cs="Arial"/>
                <w:highlight w:val="yellow"/>
              </w:rPr>
            </w:rPrChange>
          </w:rPr>
          <w:t>deprivation quintile.</w:t>
        </w:r>
      </w:ins>
      <w:ins w:id="417" w:author="SEC" w:date="2019-07-05T13:08:00Z">
        <w:r w:rsidR="00850F65" w:rsidRPr="00D8136A">
          <w:rPr>
            <w:rFonts w:ascii="Arial" w:hAnsi="Arial" w:cs="Arial"/>
          </w:rPr>
          <w:t xml:space="preserve"> The same conclusion applies if Carstairs deciles are considered.</w:t>
        </w:r>
      </w:ins>
      <w:ins w:id="418" w:author="SEC" w:date="2019-07-05T12:59:00Z">
        <w:r w:rsidR="004E5CF2" w:rsidRPr="00D8136A">
          <w:rPr>
            <w:rFonts w:ascii="Arial" w:hAnsi="Arial" w:cs="Arial"/>
            <w:i/>
          </w:rPr>
          <w:t xml:space="preserve">  </w:t>
        </w:r>
        <w:r w:rsidR="004E5CF2" w:rsidRPr="00D8136A">
          <w:rPr>
            <w:rFonts w:ascii="Arial" w:hAnsi="Arial" w:cs="Arial"/>
            <w:iCs/>
            <w:rPrChange w:id="419" w:author="SEC" w:date="2019-07-09T10:15:00Z">
              <w:rPr>
                <w:rFonts w:ascii="Arial" w:hAnsi="Arial" w:cs="Arial"/>
                <w:i/>
              </w:rPr>
            </w:rPrChange>
          </w:rPr>
          <w:t>This underlines that employment rates at the scale of LAs captured by trajectory groups are measuring rather different aspects of socio-economic conditions than those reflected in the Carstairs measures.</w:t>
        </w:r>
      </w:ins>
      <w:bookmarkEnd w:id="378"/>
    </w:p>
    <w:p w14:paraId="4F9045F3" w14:textId="77777777" w:rsidR="0018684E" w:rsidRPr="00D8136A" w:rsidRDefault="0018684E" w:rsidP="005C5832">
      <w:pPr>
        <w:rPr>
          <w:rFonts w:ascii="Arial" w:hAnsi="Arial" w:cs="Arial"/>
        </w:rPr>
      </w:pPr>
    </w:p>
    <w:p w14:paraId="6C48DEC3" w14:textId="77777777" w:rsidR="005C5832" w:rsidRPr="00D8136A" w:rsidRDefault="005C5832" w:rsidP="005C5832">
      <w:pPr>
        <w:rPr>
          <w:rFonts w:ascii="Arial" w:hAnsi="Arial" w:cs="Arial"/>
          <w:b/>
        </w:rPr>
      </w:pPr>
      <w:r w:rsidRPr="00D8136A">
        <w:rPr>
          <w:rFonts w:ascii="Arial" w:hAnsi="Arial" w:cs="Arial"/>
          <w:b/>
        </w:rPr>
        <w:t>Findings from multiple regression analysis of risk of ‘new’ long term illness</w:t>
      </w:r>
    </w:p>
    <w:p w14:paraId="4296D3CE" w14:textId="77777777" w:rsidR="005C5832" w:rsidRPr="00D8136A" w:rsidRDefault="005C5832" w:rsidP="005C5832">
      <w:pPr>
        <w:rPr>
          <w:rFonts w:ascii="Arial" w:hAnsi="Arial" w:cs="Arial"/>
        </w:rPr>
      </w:pPr>
      <w:r w:rsidRPr="00D8136A">
        <w:rPr>
          <w:rFonts w:ascii="Arial" w:hAnsi="Arial" w:cs="Arial"/>
        </w:rPr>
        <w:t xml:space="preserve">A first point to note is that the trajectory modelling of employment rates, summarising change in local employment conditions over time, demonstrated considerable variability between LAs across the country, as shown in Figure 1, presenting trajectory groups for employment rates 2007-2011 in LAs in England and Wales.  For example, in areas classed in groups 1 and 2 employment trajectories remained fairly stable at a relatively low level throughout the period 2007-2011, while the groups of areas labelled 9 and 6, maintained relatively high rates of employment throughout the period.  Groups 4 and 5 had similar levels of employment at the start of the period, but followed different trajectories thereafter, with employment rising in group 4 and falling in group 5. Areas in group 3 showed an upward employment trajectory from a relatively low rate in 2007 and by 2011 had employment rates similar to those in group 5, where rates had fallen over the period. </w:t>
      </w:r>
    </w:p>
    <w:p w14:paraId="2F484E25" w14:textId="338788E8" w:rsidR="005C5832" w:rsidRPr="00D8136A" w:rsidRDefault="005C5832" w:rsidP="005C5832">
      <w:pPr>
        <w:rPr>
          <w:rFonts w:ascii="Arial" w:hAnsi="Arial" w:cs="Arial"/>
        </w:rPr>
      </w:pPr>
      <w:r w:rsidRPr="00D8136A">
        <w:rPr>
          <w:rFonts w:ascii="Arial" w:hAnsi="Arial" w:cs="Arial"/>
        </w:rPr>
        <w:t>We now turn to results of modelling individual NLTI. Data on reported long term illness were recorded in both 2001 and 2011 for a total of 313,319 individuals in the LS for England and Wales who were aged under 70 in 2011, and of these  9%  reported a ‘new’ long term illness (NLTI) in 2011 which had not been reported in 2001.</w:t>
      </w:r>
      <w:r w:rsidR="00450BDD" w:rsidRPr="00D8136A">
        <w:rPr>
          <w:rFonts w:ascii="Arial" w:hAnsi="Arial" w:cs="Arial"/>
        </w:rPr>
        <w:t xml:space="preserve"> </w:t>
      </w:r>
      <w:r w:rsidRPr="00D8136A">
        <w:rPr>
          <w:rFonts w:ascii="Arial" w:hAnsi="Arial" w:cs="Arial"/>
        </w:rPr>
        <w:t>Table 1 presents results of</w:t>
      </w:r>
      <w:r w:rsidR="00450BDD" w:rsidRPr="00D8136A">
        <w:rPr>
          <w:rFonts w:ascii="Arial" w:hAnsi="Arial" w:cs="Arial"/>
        </w:rPr>
        <w:t xml:space="preserve"> multivariable,</w:t>
      </w:r>
      <w:r w:rsidRPr="00D8136A">
        <w:rPr>
          <w:rFonts w:ascii="Arial" w:hAnsi="Arial" w:cs="Arial"/>
        </w:rPr>
        <w:t xml:space="preserve"> multilevel logistic regression analysis of varying risk of reporting a NLTI for a total of 304,565 individuals in England and Wales from the LS (those for whom we have complete data on all the variables included in the model, and who were aged under 70 in 2011). </w:t>
      </w:r>
      <w:ins w:id="420" w:author="SEC" w:date="2019-06-23T16:35:00Z">
        <w:r w:rsidR="00B76B76" w:rsidRPr="00D8136A">
          <w:rPr>
            <w:rFonts w:ascii="Arial" w:hAnsi="Arial" w:cs="Arial"/>
          </w:rPr>
          <w:t>T</w:t>
        </w:r>
      </w:ins>
      <w:del w:id="421" w:author="SEC" w:date="2019-06-23T16:35:00Z">
        <w:r w:rsidRPr="00D8136A" w:rsidDel="00B76B76">
          <w:rPr>
            <w:rFonts w:ascii="Arial" w:hAnsi="Arial" w:cs="Arial"/>
          </w:rPr>
          <w:delText>In these tables t</w:delText>
        </w:r>
      </w:del>
      <w:r w:rsidRPr="00D8136A">
        <w:rPr>
          <w:rFonts w:ascii="Arial" w:hAnsi="Arial" w:cs="Arial"/>
        </w:rPr>
        <w:t xml:space="preserve">he associations between the outcome and the predictor variables are </w:t>
      </w:r>
      <w:ins w:id="422" w:author="SEC" w:date="2019-04-09T16:43:00Z">
        <w:r w:rsidR="00F3233E" w:rsidRPr="00D8136A">
          <w:rPr>
            <w:rFonts w:ascii="Arial" w:hAnsi="Arial" w:cs="Arial"/>
          </w:rPr>
          <w:t xml:space="preserve"> </w:t>
        </w:r>
      </w:ins>
      <w:r w:rsidRPr="00D8136A">
        <w:rPr>
          <w:rFonts w:ascii="Arial" w:hAnsi="Arial" w:cs="Arial"/>
        </w:rPr>
        <w:t xml:space="preserve">expressed as odds ratios (OR). For categorical predictor variables, the OR is calculated relative to one </w:t>
      </w:r>
      <w:r w:rsidRPr="00D8136A">
        <w:rPr>
          <w:rFonts w:ascii="Arial" w:hAnsi="Arial" w:cs="Arial"/>
        </w:rPr>
        <w:lastRenderedPageBreak/>
        <w:t xml:space="preserve">‘reference’ category of that variable, as indicated in the table.  An OR that is significantly different from the ‘reference group’ is indicated by the probability of a non-random difference between the categories, (measured by ‘P&gt;|z’) and by the ‘95% confidence interval’). Those groups with OR and confidence interval values greater than ( or less than) 1 and a probability of a random association less than 0.05 are treated as having a risk of ‘new’ longterm illness that is significantly different from the reference group. </w:t>
      </w:r>
    </w:p>
    <w:p w14:paraId="03EA9FC9" w14:textId="496E80ED" w:rsidR="005C5832" w:rsidRPr="00D8136A" w:rsidRDefault="005C5832" w:rsidP="005C5832">
      <w:pPr>
        <w:rPr>
          <w:rFonts w:ascii="Arial" w:hAnsi="Arial" w:cs="Arial"/>
        </w:rPr>
      </w:pPr>
      <w:r w:rsidRPr="00D8136A">
        <w:rPr>
          <w:rFonts w:ascii="Arial" w:hAnsi="Arial" w:cs="Arial"/>
        </w:rPr>
        <w:t>The individual control variables inc</w:t>
      </w:r>
      <w:r w:rsidR="006D5E78" w:rsidRPr="00D8136A">
        <w:rPr>
          <w:rFonts w:ascii="Arial" w:hAnsi="Arial" w:cs="Arial"/>
        </w:rPr>
        <w:t>luded in the model</w:t>
      </w:r>
      <w:del w:id="423" w:author="SEC" w:date="2019-06-23T16:36:00Z">
        <w:r w:rsidR="006D5E78" w:rsidRPr="00D8136A" w:rsidDel="00B76B76">
          <w:rPr>
            <w:rFonts w:ascii="Arial" w:hAnsi="Arial" w:cs="Arial"/>
          </w:rPr>
          <w:delText>s</w:delText>
        </w:r>
      </w:del>
      <w:r w:rsidR="006D5E78" w:rsidRPr="00D8136A">
        <w:rPr>
          <w:rFonts w:ascii="Arial" w:hAnsi="Arial" w:cs="Arial"/>
        </w:rPr>
        <w:t xml:space="preserve"> in Table 1 </w:t>
      </w:r>
      <w:r w:rsidRPr="00D8136A">
        <w:rPr>
          <w:rFonts w:ascii="Arial" w:hAnsi="Arial" w:cs="Arial"/>
        </w:rPr>
        <w:t xml:space="preserve">all show some significant associations with the outcome, independently of the other variables included. The OR of a NLTI is greater for women than for men and increases significantly in association with increasing age in years. For those who were unemployed in 2011, the OR of a NLTI is significantly higher than for those who were in employment, retired or not seeking work. Those who were separated or divorced have higher ORs than those who were married in 2011. Compared with those of ‘White’ ethnicity, </w:t>
      </w:r>
      <w:r w:rsidRPr="00D8136A" w:rsidDel="003A42FC">
        <w:rPr>
          <w:rFonts w:ascii="Arial" w:hAnsi="Arial" w:cs="Arial"/>
        </w:rPr>
        <w:t xml:space="preserve"> </w:t>
      </w:r>
      <w:r w:rsidRPr="00D8136A">
        <w:rPr>
          <w:rFonts w:ascii="Arial" w:hAnsi="Arial" w:cs="Arial"/>
        </w:rPr>
        <w:t>the OR for a NLTI, is relatively high for those in a group identifying with ‘Indian’, ‘Pakistani’, ‘Bangladeshi’ or ‘other Asian’ ethnicity and relatively low for the group comprising ‘Black African’, ‘Black Caribbean’ or other ‘Black’ ethnicity.  Compared with those who are outright owners of their homes, the OR of</w:t>
      </w:r>
      <w:r w:rsidR="00D921D3" w:rsidRPr="00D8136A">
        <w:rPr>
          <w:rFonts w:ascii="Arial" w:hAnsi="Arial" w:cs="Arial"/>
        </w:rPr>
        <w:t xml:space="preserve"> a</w:t>
      </w:r>
      <w:r w:rsidRPr="00D8136A">
        <w:rPr>
          <w:rFonts w:ascii="Arial" w:hAnsi="Arial" w:cs="Arial"/>
        </w:rPr>
        <w:t xml:space="preserve"> NLTI is lower for those who are home owners with mortgaged properties and higher for those who are tenants in the socially or privately rented sectors or live rent free. Regarding individual</w:t>
      </w:r>
      <w:r w:rsidR="00DF0522" w:rsidRPr="00D8136A">
        <w:rPr>
          <w:rFonts w:ascii="Arial" w:hAnsi="Arial" w:cs="Arial"/>
        </w:rPr>
        <w:t>s’</w:t>
      </w:r>
      <w:r w:rsidRPr="00D8136A">
        <w:rPr>
          <w:rFonts w:ascii="Arial" w:hAnsi="Arial" w:cs="Arial"/>
        </w:rPr>
        <w:t xml:space="preserve"> socio-economic category (compared with the reference category, class 2), there is a clear social class gradient in the OR of a NLTI, increasing from the most advantaged class (1) to the most disadvantaged class (5).  The decile classification of neighbourhood deprivation in 2001, based on the Carstairs indicator, also showed a significant ‘gradient’ with progressively increasing OR associated with higher (more disadvantaged) decile groups ranked 4-10.</w:t>
      </w:r>
    </w:p>
    <w:p w14:paraId="5B009A4A" w14:textId="005118CD" w:rsidR="005C5832" w:rsidRPr="00D8136A" w:rsidRDefault="005C5832" w:rsidP="005C5832">
      <w:pPr>
        <w:rPr>
          <w:rFonts w:ascii="Arial" w:hAnsi="Arial" w:cs="Arial"/>
        </w:rPr>
      </w:pPr>
      <w:r w:rsidRPr="00D8136A">
        <w:rPr>
          <w:rFonts w:ascii="Arial" w:hAnsi="Arial" w:cs="Arial"/>
        </w:rPr>
        <w:t>After controlling for all of these factors, we found significant associations between the OR of NLTI and the employment rate trajectory of the LA where the person was living (as shown in Table 1 and in Figure 3). Compared with those in living in LAs in trajectory group 6 (the reference category, where employment rates were high and stable), people living in LAs classed in groups 1 or 2 (with persistently low employment rates) and group 5 (declining employment rates) showed significantly higher risks of a NLTI. As noted above, areas in trajectory group 4 initially had rates of employment similar to those in trajectory group 5 but subsequently improved to approach the levels in group 6, so it is interesting that people living in area groups 4 and 6 did not have significantly different OR of NLTI. Also areas in group 3 had initially low employment rates, which trended upwards 2007-2011 and for people in these areas, the risk of NLTI was not significantly different than for the population of areas in category 6. Two other groups of areas (7 and 8) also showed a downward employment trajectory, but did not reach levels as low as group 5 and people living in these areas the risk of NLTI is not significantly different from group 6.</w:t>
      </w:r>
    </w:p>
    <w:p w14:paraId="4C1B28F0" w14:textId="23279034" w:rsidR="001C1314" w:rsidRPr="00D8136A" w:rsidRDefault="00947E2F">
      <w:pPr>
        <w:pStyle w:val="CommentText"/>
        <w:rPr>
          <w:ins w:id="424" w:author="SEC" w:date="2019-06-24T18:11:00Z"/>
          <w:rFonts w:ascii="Arial" w:hAnsi="Arial" w:cs="Arial"/>
          <w:rPrChange w:id="425" w:author="SEC" w:date="2019-07-09T10:15:00Z">
            <w:rPr>
              <w:ins w:id="426" w:author="SEC" w:date="2019-06-24T18:11:00Z"/>
              <w:rFonts w:ascii="Arial" w:hAnsi="Arial" w:cs="Arial"/>
              <w:b/>
            </w:rPr>
          </w:rPrChange>
        </w:rPr>
        <w:pPrChange w:id="427" w:author="SEC" w:date="2019-06-24T18:11:00Z">
          <w:pPr/>
        </w:pPrChange>
      </w:pPr>
      <w:bookmarkStart w:id="428" w:name="_Hlk12292352"/>
      <w:ins w:id="429" w:author="SEC" w:date="2019-07-01T14:27:00Z">
        <w:r w:rsidRPr="00D8136A">
          <w:rPr>
            <w:rFonts w:ascii="Arial" w:hAnsi="Arial" w:cs="Arial"/>
            <w:sz w:val="22"/>
            <w:szCs w:val="22"/>
          </w:rPr>
          <w:t xml:space="preserve">We carried out </w:t>
        </w:r>
      </w:ins>
      <w:ins w:id="430" w:author="SEC" w:date="2019-07-01T14:31:00Z">
        <w:r w:rsidRPr="00D8136A">
          <w:rPr>
            <w:rFonts w:ascii="Arial" w:hAnsi="Arial" w:cs="Arial"/>
            <w:sz w:val="22"/>
            <w:szCs w:val="22"/>
          </w:rPr>
          <w:t xml:space="preserve">a </w:t>
        </w:r>
      </w:ins>
      <w:ins w:id="431" w:author="SEC" w:date="2019-07-01T14:27:00Z">
        <w:r w:rsidRPr="00D8136A">
          <w:rPr>
            <w:rFonts w:ascii="Arial" w:hAnsi="Arial" w:cs="Arial"/>
            <w:sz w:val="22"/>
            <w:szCs w:val="22"/>
          </w:rPr>
          <w:t xml:space="preserve">sensitivity test to </w:t>
        </w:r>
      </w:ins>
      <w:ins w:id="432" w:author="SEC" w:date="2019-07-01T14:28:00Z">
        <w:r w:rsidRPr="00D8136A">
          <w:rPr>
            <w:rFonts w:ascii="Arial" w:hAnsi="Arial" w:cs="Arial"/>
            <w:sz w:val="22"/>
            <w:szCs w:val="22"/>
          </w:rPr>
          <w:t>check whether</w:t>
        </w:r>
      </w:ins>
      <w:ins w:id="433" w:author="SEC" w:date="2019-07-01T14:31:00Z">
        <w:r w:rsidRPr="00D8136A">
          <w:rPr>
            <w:rFonts w:ascii="Arial" w:hAnsi="Arial" w:cs="Arial"/>
            <w:sz w:val="22"/>
            <w:szCs w:val="22"/>
          </w:rPr>
          <w:t xml:space="preserve"> </w:t>
        </w:r>
      </w:ins>
      <w:ins w:id="434" w:author="SEC" w:date="2019-07-01T14:28:00Z">
        <w:r w:rsidRPr="00D8136A">
          <w:rPr>
            <w:rFonts w:ascii="Arial" w:hAnsi="Arial" w:cs="Arial"/>
            <w:sz w:val="22"/>
            <w:szCs w:val="22"/>
          </w:rPr>
          <w:t>the findings would be different if we controlled for marital status, housin</w:t>
        </w:r>
      </w:ins>
      <w:ins w:id="435" w:author="SEC" w:date="2019-07-01T14:29:00Z">
        <w:r w:rsidRPr="00D8136A">
          <w:rPr>
            <w:rFonts w:ascii="Arial" w:hAnsi="Arial" w:cs="Arial"/>
            <w:sz w:val="22"/>
            <w:szCs w:val="22"/>
          </w:rPr>
          <w:t xml:space="preserve">g tenure and social class as reported in 2001, before the onset of recession, rather than at 2011 when </w:t>
        </w:r>
      </w:ins>
      <w:ins w:id="436" w:author="SEC" w:date="2019-07-01T14:30:00Z">
        <w:r w:rsidRPr="00D8136A">
          <w:rPr>
            <w:rFonts w:ascii="Arial" w:hAnsi="Arial" w:cs="Arial"/>
            <w:sz w:val="22"/>
            <w:szCs w:val="22"/>
          </w:rPr>
          <w:t>NLTI was reported</w:t>
        </w:r>
      </w:ins>
      <w:ins w:id="437" w:author="SEC" w:date="2019-07-01T14:32:00Z">
        <w:r w:rsidRPr="00D8136A">
          <w:rPr>
            <w:rFonts w:ascii="Arial" w:hAnsi="Arial" w:cs="Arial"/>
            <w:sz w:val="22"/>
            <w:szCs w:val="22"/>
          </w:rPr>
          <w:t xml:space="preserve">.  </w:t>
        </w:r>
      </w:ins>
      <w:ins w:id="438" w:author="SEC" w:date="2019-07-01T14:58:00Z">
        <w:r w:rsidR="004E6916" w:rsidRPr="00D8136A">
          <w:rPr>
            <w:rFonts w:ascii="Arial" w:hAnsi="Arial" w:cs="Arial"/>
            <w:sz w:val="22"/>
            <w:szCs w:val="22"/>
          </w:rPr>
          <w:t>(</w:t>
        </w:r>
      </w:ins>
      <w:ins w:id="439" w:author="SEC" w:date="2019-07-01T14:59:00Z">
        <w:r w:rsidR="004E6916" w:rsidRPr="00D8136A">
          <w:rPr>
            <w:rFonts w:ascii="Arial" w:hAnsi="Arial" w:cs="Arial"/>
            <w:sz w:val="22"/>
            <w:szCs w:val="22"/>
          </w:rPr>
          <w:t>Data are not available on these characteristics for 2007, between census dates</w:t>
        </w:r>
      </w:ins>
      <w:ins w:id="440" w:author="SEC" w:date="2019-07-01T15:00:00Z">
        <w:r w:rsidR="004E6916" w:rsidRPr="00D8136A">
          <w:rPr>
            <w:rFonts w:ascii="Arial" w:hAnsi="Arial" w:cs="Arial"/>
            <w:sz w:val="22"/>
            <w:szCs w:val="22"/>
          </w:rPr>
          <w:t xml:space="preserve">, although this would be </w:t>
        </w:r>
      </w:ins>
      <w:ins w:id="441" w:author="SEC" w:date="2019-07-02T18:27:00Z">
        <w:r w:rsidR="00A70C3B" w:rsidRPr="00D8136A">
          <w:rPr>
            <w:rFonts w:ascii="Arial" w:hAnsi="Arial" w:cs="Arial"/>
            <w:sz w:val="22"/>
            <w:szCs w:val="22"/>
          </w:rPr>
          <w:t>the most suitable</w:t>
        </w:r>
      </w:ins>
      <w:ins w:id="442" w:author="SEC" w:date="2019-07-01T15:00:00Z">
        <w:r w:rsidR="004E6916" w:rsidRPr="00D8136A">
          <w:rPr>
            <w:rFonts w:ascii="Arial" w:hAnsi="Arial" w:cs="Arial"/>
            <w:sz w:val="22"/>
            <w:szCs w:val="22"/>
          </w:rPr>
          <w:t xml:space="preserve"> control</w:t>
        </w:r>
      </w:ins>
      <w:ins w:id="443" w:author="SEC" w:date="2019-07-01T14:59:00Z">
        <w:r w:rsidR="004E6916" w:rsidRPr="00D8136A">
          <w:rPr>
            <w:rFonts w:ascii="Arial" w:hAnsi="Arial" w:cs="Arial"/>
            <w:sz w:val="22"/>
            <w:szCs w:val="22"/>
          </w:rPr>
          <w:t>.)</w:t>
        </w:r>
      </w:ins>
      <w:ins w:id="444" w:author="SEC" w:date="2019-07-01T14:58:00Z">
        <w:r w:rsidR="004E6916" w:rsidRPr="00D8136A">
          <w:rPr>
            <w:rFonts w:ascii="Arial" w:hAnsi="Arial" w:cs="Arial"/>
            <w:sz w:val="22"/>
            <w:szCs w:val="22"/>
          </w:rPr>
          <w:t xml:space="preserve"> </w:t>
        </w:r>
      </w:ins>
      <w:ins w:id="445" w:author="SEC" w:date="2019-07-01T14:32:00Z">
        <w:r w:rsidRPr="00D8136A">
          <w:rPr>
            <w:rFonts w:ascii="Arial" w:hAnsi="Arial" w:cs="Arial"/>
            <w:sz w:val="22"/>
            <w:szCs w:val="22"/>
          </w:rPr>
          <w:t xml:space="preserve">The results </w:t>
        </w:r>
      </w:ins>
      <w:ins w:id="446" w:author="SEC" w:date="2019-07-01T14:34:00Z">
        <w:r w:rsidRPr="00D8136A">
          <w:rPr>
            <w:rFonts w:ascii="Arial" w:hAnsi="Arial" w:cs="Arial"/>
            <w:sz w:val="22"/>
            <w:szCs w:val="22"/>
          </w:rPr>
          <w:t>(</w:t>
        </w:r>
      </w:ins>
      <w:ins w:id="447" w:author="SEC" w:date="2019-07-01T14:35:00Z">
        <w:r w:rsidRPr="00D8136A">
          <w:rPr>
            <w:rFonts w:ascii="Arial" w:hAnsi="Arial" w:cs="Arial"/>
            <w:sz w:val="22"/>
            <w:szCs w:val="22"/>
          </w:rPr>
          <w:t xml:space="preserve">shown in </w:t>
        </w:r>
      </w:ins>
      <w:ins w:id="448" w:author="SEC" w:date="2019-07-01T14:34:00Z">
        <w:r w:rsidRPr="00D8136A">
          <w:rPr>
            <w:rFonts w:ascii="Arial" w:hAnsi="Arial" w:cs="Arial"/>
            <w:sz w:val="22"/>
            <w:szCs w:val="22"/>
          </w:rPr>
          <w:t xml:space="preserve">Electronic Table A) </w:t>
        </w:r>
      </w:ins>
      <w:ins w:id="449" w:author="SEC" w:date="2019-07-01T15:01:00Z">
        <w:r w:rsidR="004E6916" w:rsidRPr="00D8136A">
          <w:rPr>
            <w:rFonts w:ascii="Arial" w:hAnsi="Arial" w:cs="Arial"/>
            <w:sz w:val="22"/>
            <w:szCs w:val="22"/>
          </w:rPr>
          <w:t>show that,</w:t>
        </w:r>
      </w:ins>
      <w:ins w:id="450" w:author="SEC" w:date="2019-07-01T14:35:00Z">
        <w:r w:rsidRPr="00D8136A">
          <w:rPr>
            <w:rFonts w:ascii="Arial" w:hAnsi="Arial" w:cs="Arial"/>
            <w:sz w:val="22"/>
            <w:szCs w:val="22"/>
          </w:rPr>
          <w:t xml:space="preserve"> with re</w:t>
        </w:r>
        <w:r w:rsidR="00E73A06" w:rsidRPr="00D8136A">
          <w:rPr>
            <w:rFonts w:ascii="Arial" w:hAnsi="Arial" w:cs="Arial"/>
            <w:sz w:val="22"/>
            <w:szCs w:val="22"/>
          </w:rPr>
          <w:t xml:space="preserve">spect to the association with employment trajectory groupings </w:t>
        </w:r>
      </w:ins>
      <w:ins w:id="451" w:author="SEC" w:date="2019-07-01T14:36:00Z">
        <w:r w:rsidR="00E73A06" w:rsidRPr="00D8136A">
          <w:rPr>
            <w:rFonts w:ascii="Arial" w:hAnsi="Arial" w:cs="Arial"/>
            <w:sz w:val="22"/>
            <w:szCs w:val="22"/>
          </w:rPr>
          <w:t>for place of residence in 2011</w:t>
        </w:r>
      </w:ins>
      <w:ins w:id="452" w:author="SEC" w:date="2019-07-01T15:01:00Z">
        <w:r w:rsidR="004E6916" w:rsidRPr="00D8136A">
          <w:rPr>
            <w:rFonts w:ascii="Arial" w:hAnsi="Arial" w:cs="Arial"/>
            <w:sz w:val="22"/>
            <w:szCs w:val="22"/>
          </w:rPr>
          <w:t>, associations with risk of NLTI</w:t>
        </w:r>
      </w:ins>
      <w:ins w:id="453" w:author="SEC" w:date="2019-07-01T14:36:00Z">
        <w:r w:rsidR="00E73A06" w:rsidRPr="00D8136A">
          <w:rPr>
            <w:rFonts w:ascii="Arial" w:hAnsi="Arial" w:cs="Arial"/>
            <w:sz w:val="22"/>
            <w:szCs w:val="22"/>
          </w:rPr>
          <w:t xml:space="preserve"> were very similar to those shown in Table 1. </w:t>
        </w:r>
      </w:ins>
      <w:bookmarkStart w:id="454" w:name="_Hlk12887284"/>
      <w:ins w:id="455" w:author="SEC" w:date="2019-06-24T18:11:00Z">
        <w:r w:rsidR="001C1314" w:rsidRPr="00D8136A">
          <w:rPr>
            <w:rFonts w:ascii="Arial" w:hAnsi="Arial" w:cs="Arial"/>
            <w:sz w:val="22"/>
            <w:szCs w:val="22"/>
            <w:rPrChange w:id="456" w:author="SEC" w:date="2019-07-09T10:15:00Z">
              <w:rPr>
                <w:rFonts w:ascii="Arial" w:hAnsi="Arial" w:cs="Arial"/>
                <w:i/>
                <w:iCs/>
                <w:highlight w:val="cyan"/>
              </w:rPr>
            </w:rPrChange>
          </w:rPr>
          <w:t>We also tested</w:t>
        </w:r>
      </w:ins>
      <w:ins w:id="457" w:author="SEC" w:date="2019-07-01T15:04:00Z">
        <w:r w:rsidR="004E6916" w:rsidRPr="00D8136A">
          <w:rPr>
            <w:rFonts w:ascii="Arial" w:hAnsi="Arial" w:cs="Arial"/>
            <w:sz w:val="22"/>
            <w:szCs w:val="22"/>
          </w:rPr>
          <w:t>, as far</w:t>
        </w:r>
      </w:ins>
      <w:ins w:id="458" w:author="SEC" w:date="2019-07-01T15:05:00Z">
        <w:r w:rsidR="004E6916" w:rsidRPr="00D8136A">
          <w:rPr>
            <w:rFonts w:ascii="Arial" w:hAnsi="Arial" w:cs="Arial"/>
            <w:sz w:val="22"/>
            <w:szCs w:val="22"/>
          </w:rPr>
          <w:t xml:space="preserve"> as the data allow,</w:t>
        </w:r>
      </w:ins>
      <w:ins w:id="459" w:author="SEC" w:date="2019-06-24T18:11:00Z">
        <w:r w:rsidR="001C1314" w:rsidRPr="00D8136A">
          <w:rPr>
            <w:rFonts w:ascii="Arial" w:hAnsi="Arial" w:cs="Arial"/>
            <w:sz w:val="22"/>
            <w:szCs w:val="22"/>
            <w:rPrChange w:id="460" w:author="SEC" w:date="2019-07-09T10:15:00Z">
              <w:rPr>
                <w:rFonts w:ascii="Arial" w:hAnsi="Arial" w:cs="Arial"/>
                <w:i/>
                <w:iCs/>
                <w:highlight w:val="cyan"/>
              </w:rPr>
            </w:rPrChange>
          </w:rPr>
          <w:t xml:space="preserve"> for the possible effects of health selective migration </w:t>
        </w:r>
      </w:ins>
      <w:ins w:id="461" w:author="SEC" w:date="2019-07-01T15:04:00Z">
        <w:r w:rsidR="004E6916" w:rsidRPr="00D8136A">
          <w:rPr>
            <w:rFonts w:ascii="Arial" w:hAnsi="Arial" w:cs="Arial"/>
            <w:sz w:val="22"/>
            <w:szCs w:val="22"/>
          </w:rPr>
          <w:t>between 2001 and 2011</w:t>
        </w:r>
      </w:ins>
      <w:ins w:id="462" w:author="SEC" w:date="2019-07-01T15:05:00Z">
        <w:r w:rsidR="004E6916" w:rsidRPr="00D8136A">
          <w:rPr>
            <w:rFonts w:ascii="Arial" w:hAnsi="Arial" w:cs="Arial"/>
            <w:sz w:val="22"/>
            <w:szCs w:val="22"/>
          </w:rPr>
          <w:t>. This was done</w:t>
        </w:r>
      </w:ins>
      <w:ins w:id="463" w:author="SEC" w:date="2019-07-01T15:04:00Z">
        <w:r w:rsidR="004E6916" w:rsidRPr="00D8136A">
          <w:rPr>
            <w:rFonts w:ascii="Arial" w:hAnsi="Arial" w:cs="Arial"/>
            <w:sz w:val="22"/>
            <w:szCs w:val="22"/>
          </w:rPr>
          <w:t xml:space="preserve"> </w:t>
        </w:r>
      </w:ins>
      <w:ins w:id="464" w:author="SEC" w:date="2019-06-24T18:11:00Z">
        <w:r w:rsidR="001C1314" w:rsidRPr="00D8136A">
          <w:rPr>
            <w:rFonts w:ascii="Arial" w:hAnsi="Arial" w:cs="Arial"/>
            <w:sz w:val="22"/>
            <w:szCs w:val="22"/>
            <w:rPrChange w:id="465" w:author="SEC" w:date="2019-07-09T10:15:00Z">
              <w:rPr>
                <w:rFonts w:ascii="Arial" w:hAnsi="Arial" w:cs="Arial"/>
                <w:i/>
                <w:iCs/>
                <w:highlight w:val="cyan"/>
              </w:rPr>
            </w:rPrChange>
          </w:rPr>
          <w:t>by running a model similar to the one shown in Table 1 for a smaller subset of the LS population who</w:t>
        </w:r>
      </w:ins>
      <w:ins w:id="466" w:author="SEC" w:date="2019-07-01T15:02:00Z">
        <w:r w:rsidR="004E6916" w:rsidRPr="00D8136A">
          <w:rPr>
            <w:rFonts w:ascii="Arial" w:hAnsi="Arial" w:cs="Arial"/>
            <w:sz w:val="22"/>
            <w:szCs w:val="22"/>
          </w:rPr>
          <w:t xml:space="preserve">, </w:t>
        </w:r>
      </w:ins>
      <w:ins w:id="467" w:author="SEC" w:date="2019-06-24T18:11:00Z">
        <w:r w:rsidR="001C1314" w:rsidRPr="00D8136A">
          <w:rPr>
            <w:rFonts w:ascii="Arial" w:hAnsi="Arial" w:cs="Arial"/>
            <w:sz w:val="22"/>
            <w:szCs w:val="22"/>
            <w:rPrChange w:id="468" w:author="SEC" w:date="2019-07-09T10:15:00Z">
              <w:rPr>
                <w:rFonts w:ascii="Arial" w:hAnsi="Arial" w:cs="Arial"/>
                <w:i/>
                <w:iCs/>
                <w:highlight w:val="cyan"/>
              </w:rPr>
            </w:rPrChange>
          </w:rPr>
          <w:t xml:space="preserve">in 2001 and in 2011 </w:t>
        </w:r>
      </w:ins>
      <w:ins w:id="469" w:author="SEC" w:date="2019-07-01T15:03:00Z">
        <w:r w:rsidR="004E6916" w:rsidRPr="00D8136A">
          <w:rPr>
            <w:rFonts w:ascii="Arial" w:hAnsi="Arial" w:cs="Arial"/>
            <w:sz w:val="22"/>
            <w:szCs w:val="22"/>
          </w:rPr>
          <w:t>lived</w:t>
        </w:r>
      </w:ins>
      <w:ins w:id="470" w:author="SEC" w:date="2019-07-01T15:02:00Z">
        <w:r w:rsidR="004E6916" w:rsidRPr="00D8136A">
          <w:rPr>
            <w:rFonts w:ascii="Arial" w:hAnsi="Arial" w:cs="Arial"/>
            <w:sz w:val="22"/>
            <w:szCs w:val="22"/>
          </w:rPr>
          <w:t xml:space="preserve"> in LAs</w:t>
        </w:r>
      </w:ins>
      <w:ins w:id="471" w:author="SEC" w:date="2019-07-01T15:03:00Z">
        <w:r w:rsidR="004E6916" w:rsidRPr="00D8136A">
          <w:rPr>
            <w:rFonts w:ascii="Arial" w:hAnsi="Arial" w:cs="Arial"/>
            <w:sz w:val="22"/>
            <w:szCs w:val="22"/>
          </w:rPr>
          <w:t xml:space="preserve"> </w:t>
        </w:r>
      </w:ins>
      <w:ins w:id="472" w:author="SEC" w:date="2019-07-01T15:05:00Z">
        <w:r w:rsidR="004E6916" w:rsidRPr="00D8136A">
          <w:rPr>
            <w:rFonts w:ascii="Arial" w:hAnsi="Arial" w:cs="Arial"/>
            <w:sz w:val="22"/>
            <w:szCs w:val="22"/>
          </w:rPr>
          <w:t xml:space="preserve">classed </w:t>
        </w:r>
      </w:ins>
      <w:ins w:id="473" w:author="SEC" w:date="2019-07-01T15:03:00Z">
        <w:r w:rsidR="004E6916" w:rsidRPr="00D8136A">
          <w:rPr>
            <w:rFonts w:ascii="Arial" w:hAnsi="Arial" w:cs="Arial"/>
            <w:sz w:val="22"/>
            <w:szCs w:val="22"/>
          </w:rPr>
          <w:t>in</w:t>
        </w:r>
      </w:ins>
      <w:ins w:id="474" w:author="SEC" w:date="2019-07-01T14:37:00Z">
        <w:r w:rsidR="00E73A06" w:rsidRPr="00D8136A">
          <w:rPr>
            <w:rFonts w:ascii="Arial" w:hAnsi="Arial" w:cs="Arial"/>
            <w:sz w:val="22"/>
            <w:szCs w:val="22"/>
          </w:rPr>
          <w:t xml:space="preserve"> the same </w:t>
        </w:r>
      </w:ins>
      <w:ins w:id="475" w:author="SEC" w:date="2019-07-01T15:05:00Z">
        <w:r w:rsidR="004E6916" w:rsidRPr="00D8136A">
          <w:rPr>
            <w:rFonts w:ascii="Arial" w:hAnsi="Arial" w:cs="Arial"/>
            <w:sz w:val="22"/>
            <w:szCs w:val="22"/>
          </w:rPr>
          <w:t xml:space="preserve">2017-2011 </w:t>
        </w:r>
      </w:ins>
      <w:ins w:id="476" w:author="SEC" w:date="2019-07-01T14:37:00Z">
        <w:r w:rsidR="00E73A06" w:rsidRPr="00D8136A">
          <w:rPr>
            <w:rFonts w:ascii="Arial" w:hAnsi="Arial" w:cs="Arial"/>
            <w:sz w:val="22"/>
            <w:szCs w:val="22"/>
          </w:rPr>
          <w:t>employment trajectory group</w:t>
        </w:r>
      </w:ins>
      <w:ins w:id="477" w:author="SEC" w:date="2019-07-01T15:05:00Z">
        <w:r w:rsidR="004E6916" w:rsidRPr="00D8136A">
          <w:rPr>
            <w:rFonts w:ascii="Arial" w:hAnsi="Arial" w:cs="Arial"/>
            <w:sz w:val="22"/>
            <w:szCs w:val="22"/>
          </w:rPr>
          <w:t xml:space="preserve">.  </w:t>
        </w:r>
      </w:ins>
      <w:ins w:id="478" w:author="SEC" w:date="2019-06-24T18:11:00Z">
        <w:r w:rsidR="001C1314" w:rsidRPr="00D8136A">
          <w:rPr>
            <w:rFonts w:ascii="Arial" w:hAnsi="Arial" w:cs="Arial"/>
            <w:sz w:val="22"/>
            <w:szCs w:val="22"/>
            <w:rPrChange w:id="479" w:author="SEC" w:date="2019-07-09T10:15:00Z">
              <w:rPr>
                <w:rFonts w:ascii="Arial" w:hAnsi="Arial" w:cs="Arial"/>
                <w:i/>
                <w:iCs/>
                <w:highlight w:val="cyan"/>
              </w:rPr>
            </w:rPrChange>
          </w:rPr>
          <w:t xml:space="preserve">The </w:t>
        </w:r>
      </w:ins>
      <w:ins w:id="480" w:author="SEC" w:date="2019-07-01T15:06:00Z">
        <w:r w:rsidR="004E6916" w:rsidRPr="00D8136A">
          <w:rPr>
            <w:rFonts w:ascii="Arial" w:hAnsi="Arial" w:cs="Arial"/>
            <w:sz w:val="22"/>
            <w:szCs w:val="22"/>
          </w:rPr>
          <w:t xml:space="preserve">resulting </w:t>
        </w:r>
      </w:ins>
      <w:ins w:id="481" w:author="SEC" w:date="2019-06-24T18:11:00Z">
        <w:r w:rsidR="001C1314" w:rsidRPr="00D8136A">
          <w:rPr>
            <w:rFonts w:ascii="Arial" w:hAnsi="Arial" w:cs="Arial"/>
            <w:sz w:val="22"/>
            <w:szCs w:val="22"/>
            <w:rPrChange w:id="482" w:author="SEC" w:date="2019-07-09T10:15:00Z">
              <w:rPr>
                <w:rFonts w:ascii="Arial" w:hAnsi="Arial" w:cs="Arial"/>
                <w:i/>
                <w:iCs/>
                <w:highlight w:val="cyan"/>
              </w:rPr>
            </w:rPrChange>
          </w:rPr>
          <w:t>coefficients relating to trajectory groups</w:t>
        </w:r>
      </w:ins>
      <w:ins w:id="483" w:author="SEC" w:date="2019-07-01T15:06:00Z">
        <w:r w:rsidR="004E6916" w:rsidRPr="00D8136A">
          <w:rPr>
            <w:rFonts w:ascii="Arial" w:hAnsi="Arial" w:cs="Arial"/>
            <w:sz w:val="22"/>
            <w:szCs w:val="22"/>
          </w:rPr>
          <w:t xml:space="preserve"> (Electronic appendix Table B) </w:t>
        </w:r>
      </w:ins>
      <w:ins w:id="484" w:author="SEC" w:date="2019-06-24T18:11:00Z">
        <w:r w:rsidR="001C1314" w:rsidRPr="00D8136A">
          <w:rPr>
            <w:rFonts w:ascii="Arial" w:hAnsi="Arial" w:cs="Arial"/>
            <w:sz w:val="22"/>
            <w:szCs w:val="22"/>
            <w:rPrChange w:id="485" w:author="SEC" w:date="2019-07-09T10:15:00Z">
              <w:rPr>
                <w:rFonts w:ascii="Arial" w:hAnsi="Arial" w:cs="Arial"/>
                <w:i/>
                <w:iCs/>
                <w:highlight w:val="cyan"/>
              </w:rPr>
            </w:rPrChange>
          </w:rPr>
          <w:t xml:space="preserve">are similar </w:t>
        </w:r>
      </w:ins>
      <w:ins w:id="486" w:author="SEC" w:date="2019-07-01T15:06:00Z">
        <w:r w:rsidR="004E6916" w:rsidRPr="00D8136A">
          <w:rPr>
            <w:rFonts w:ascii="Arial" w:hAnsi="Arial" w:cs="Arial"/>
            <w:sz w:val="22"/>
            <w:szCs w:val="22"/>
          </w:rPr>
          <w:t xml:space="preserve">to those in Table 1 </w:t>
        </w:r>
      </w:ins>
      <w:ins w:id="487" w:author="SEC" w:date="2019-06-24T18:11:00Z">
        <w:r w:rsidR="001C1314" w:rsidRPr="00D8136A">
          <w:rPr>
            <w:rFonts w:ascii="Arial" w:hAnsi="Arial" w:cs="Arial"/>
            <w:sz w:val="22"/>
            <w:szCs w:val="22"/>
            <w:rPrChange w:id="488" w:author="SEC" w:date="2019-07-09T10:15:00Z">
              <w:rPr>
                <w:rFonts w:ascii="Arial" w:hAnsi="Arial" w:cs="Arial"/>
                <w:i/>
                <w:iCs/>
                <w:highlight w:val="cyan"/>
              </w:rPr>
            </w:rPrChange>
          </w:rPr>
          <w:t xml:space="preserve">(particularly </w:t>
        </w:r>
        <w:r w:rsidR="001C1314" w:rsidRPr="00D8136A">
          <w:rPr>
            <w:rFonts w:ascii="Arial" w:hAnsi="Arial" w:cs="Arial"/>
            <w:sz w:val="22"/>
            <w:szCs w:val="22"/>
            <w:rPrChange w:id="489" w:author="SEC" w:date="2019-07-09T10:15:00Z">
              <w:rPr>
                <w:rFonts w:ascii="Arial" w:hAnsi="Arial" w:cs="Arial"/>
                <w:i/>
                <w:iCs/>
                <w:highlight w:val="cyan"/>
              </w:rPr>
            </w:rPrChange>
          </w:rPr>
          <w:lastRenderedPageBreak/>
          <w:t xml:space="preserve">for groups 1,2, and 5 which show statistically </w:t>
        </w:r>
      </w:ins>
      <w:ins w:id="490" w:author="SEC" w:date="2019-07-05T12:54:00Z">
        <w:r w:rsidR="004E5CF2" w:rsidRPr="00D8136A">
          <w:rPr>
            <w:rFonts w:ascii="Arial" w:hAnsi="Arial" w:cs="Arial"/>
            <w:sz w:val="22"/>
            <w:szCs w:val="22"/>
            <w:rPrChange w:id="491" w:author="SEC" w:date="2019-07-09T10:15:00Z">
              <w:rPr>
                <w:rFonts w:ascii="Arial" w:hAnsi="Arial" w:cs="Arial"/>
                <w:highlight w:val="yellow"/>
              </w:rPr>
            </w:rPrChange>
          </w:rPr>
          <w:t xml:space="preserve">significant </w:t>
        </w:r>
      </w:ins>
      <w:ins w:id="492" w:author="SEC" w:date="2019-06-24T18:11:00Z">
        <w:r w:rsidR="001C1314" w:rsidRPr="00D8136A">
          <w:rPr>
            <w:rFonts w:ascii="Arial" w:hAnsi="Arial" w:cs="Arial"/>
            <w:sz w:val="22"/>
            <w:szCs w:val="22"/>
            <w:rPrChange w:id="493" w:author="SEC" w:date="2019-07-09T10:15:00Z">
              <w:rPr>
                <w:rFonts w:ascii="Arial" w:hAnsi="Arial" w:cs="Arial"/>
                <w:i/>
                <w:iCs/>
                <w:highlight w:val="cyan"/>
              </w:rPr>
            </w:rPrChange>
          </w:rPr>
          <w:t>associations with P below 0.05.  However the significance of the associations is weaker than for the model shown in Table 1</w:t>
        </w:r>
      </w:ins>
      <w:bookmarkEnd w:id="428"/>
      <w:ins w:id="494" w:author="SEC" w:date="2019-07-01T15:10:00Z">
        <w:r w:rsidR="000E3433" w:rsidRPr="00D8136A">
          <w:rPr>
            <w:rFonts w:ascii="Arial" w:hAnsi="Arial" w:cs="Arial"/>
            <w:sz w:val="22"/>
            <w:szCs w:val="22"/>
          </w:rPr>
          <w:t xml:space="preserve">, which </w:t>
        </w:r>
      </w:ins>
      <w:ins w:id="495" w:author="SEC" w:date="2019-07-01T15:06:00Z">
        <w:r w:rsidR="004E6916" w:rsidRPr="00D8136A">
          <w:rPr>
            <w:rFonts w:ascii="Arial" w:hAnsi="Arial" w:cs="Arial"/>
            <w:sz w:val="22"/>
            <w:szCs w:val="22"/>
          </w:rPr>
          <w:t xml:space="preserve"> might be</w:t>
        </w:r>
      </w:ins>
      <w:ins w:id="496" w:author="SEC" w:date="2019-07-01T15:10:00Z">
        <w:r w:rsidR="000E3433" w:rsidRPr="00D8136A">
          <w:rPr>
            <w:rFonts w:ascii="Arial" w:hAnsi="Arial" w:cs="Arial"/>
            <w:sz w:val="22"/>
            <w:szCs w:val="22"/>
          </w:rPr>
          <w:t xml:space="preserve"> partly </w:t>
        </w:r>
      </w:ins>
      <w:ins w:id="497" w:author="SEC" w:date="2019-07-01T15:06:00Z">
        <w:r w:rsidR="004E6916" w:rsidRPr="00D8136A">
          <w:rPr>
            <w:rFonts w:ascii="Arial" w:hAnsi="Arial" w:cs="Arial"/>
            <w:sz w:val="22"/>
            <w:szCs w:val="22"/>
          </w:rPr>
          <w:t xml:space="preserve"> because the </w:t>
        </w:r>
      </w:ins>
      <w:ins w:id="498" w:author="SEC" w:date="2019-07-01T15:07:00Z">
        <w:r w:rsidR="000E3433" w:rsidRPr="00D8136A">
          <w:rPr>
            <w:rFonts w:ascii="Arial" w:hAnsi="Arial" w:cs="Arial"/>
            <w:sz w:val="22"/>
            <w:szCs w:val="22"/>
          </w:rPr>
          <w:t>sample analysed was smaller (</w:t>
        </w:r>
      </w:ins>
      <w:ins w:id="499" w:author="SEC" w:date="2019-07-01T15:09:00Z">
        <w:r w:rsidR="000E3433" w:rsidRPr="00D8136A">
          <w:rPr>
            <w:rFonts w:ascii="Arial" w:hAnsi="Arial" w:cs="Arial"/>
            <w:sz w:val="22"/>
            <w:szCs w:val="22"/>
          </w:rPr>
          <w:t xml:space="preserve">Table </w:t>
        </w:r>
      </w:ins>
      <w:ins w:id="500" w:author="SEC" w:date="2019-07-03T22:02:00Z">
        <w:r w:rsidR="001E02CE" w:rsidRPr="00D8136A">
          <w:rPr>
            <w:rFonts w:ascii="Arial" w:hAnsi="Arial" w:cs="Arial"/>
            <w:sz w:val="22"/>
            <w:szCs w:val="22"/>
          </w:rPr>
          <w:t>B</w:t>
        </w:r>
      </w:ins>
      <w:ins w:id="501" w:author="SEC" w:date="2019-07-01T15:09:00Z">
        <w:r w:rsidR="000E3433" w:rsidRPr="00D8136A">
          <w:rPr>
            <w:rFonts w:ascii="Arial" w:hAnsi="Arial" w:cs="Arial"/>
            <w:sz w:val="22"/>
            <w:szCs w:val="22"/>
          </w:rPr>
          <w:t xml:space="preserve"> </w:t>
        </w:r>
      </w:ins>
      <w:ins w:id="502" w:author="SEC" w:date="2019-07-01T15:10:00Z">
        <w:r w:rsidR="000E3433" w:rsidRPr="00D8136A">
          <w:rPr>
            <w:rFonts w:ascii="Arial" w:hAnsi="Arial" w:cs="Arial"/>
            <w:sz w:val="22"/>
            <w:szCs w:val="22"/>
          </w:rPr>
          <w:t xml:space="preserve">relates to </w:t>
        </w:r>
      </w:ins>
      <w:ins w:id="503" w:author="SEC" w:date="2019-07-01T15:08:00Z">
        <w:r w:rsidR="000E3433" w:rsidRPr="00D8136A">
          <w:rPr>
            <w:rFonts w:ascii="Arial" w:hAnsi="Arial" w:cs="Arial"/>
            <w:sz w:val="22"/>
            <w:szCs w:val="22"/>
          </w:rPr>
          <w:t>83% of those reported in Table 1</w:t>
        </w:r>
      </w:ins>
      <w:ins w:id="504" w:author="SEC" w:date="2019-07-01T15:10:00Z">
        <w:r w:rsidR="000E3433" w:rsidRPr="00D8136A">
          <w:rPr>
            <w:rFonts w:ascii="Arial" w:hAnsi="Arial" w:cs="Arial"/>
            <w:sz w:val="22"/>
            <w:szCs w:val="22"/>
          </w:rPr>
          <w:t xml:space="preserve">), but may also suggest that </w:t>
        </w:r>
      </w:ins>
      <w:ins w:id="505" w:author="SEC" w:date="2019-07-01T15:11:00Z">
        <w:r w:rsidR="000E3433" w:rsidRPr="00D8136A">
          <w:rPr>
            <w:rFonts w:ascii="Arial" w:hAnsi="Arial" w:cs="Arial"/>
            <w:sz w:val="22"/>
            <w:szCs w:val="22"/>
          </w:rPr>
          <w:t>health selective migration account</w:t>
        </w:r>
      </w:ins>
      <w:ins w:id="506" w:author="SEC" w:date="2019-07-03T22:03:00Z">
        <w:r w:rsidR="001E02CE" w:rsidRPr="00D8136A">
          <w:rPr>
            <w:rFonts w:ascii="Arial" w:hAnsi="Arial" w:cs="Arial"/>
            <w:sz w:val="22"/>
            <w:szCs w:val="22"/>
          </w:rPr>
          <w:t>s</w:t>
        </w:r>
      </w:ins>
      <w:ins w:id="507" w:author="SEC" w:date="2019-07-01T15:11:00Z">
        <w:r w:rsidR="000E3433" w:rsidRPr="00D8136A">
          <w:rPr>
            <w:rFonts w:ascii="Arial" w:hAnsi="Arial" w:cs="Arial"/>
            <w:sz w:val="22"/>
            <w:szCs w:val="22"/>
          </w:rPr>
          <w:t xml:space="preserve"> for some of the association between </w:t>
        </w:r>
      </w:ins>
      <w:ins w:id="508" w:author="SEC" w:date="2019-07-01T15:12:00Z">
        <w:r w:rsidR="000E3433" w:rsidRPr="00D8136A">
          <w:rPr>
            <w:rFonts w:ascii="Arial" w:hAnsi="Arial" w:cs="Arial"/>
            <w:sz w:val="22"/>
            <w:szCs w:val="22"/>
          </w:rPr>
          <w:t xml:space="preserve">risk of </w:t>
        </w:r>
      </w:ins>
      <w:ins w:id="509" w:author="SEC" w:date="2019-07-01T15:11:00Z">
        <w:r w:rsidR="000E3433" w:rsidRPr="00D8136A">
          <w:rPr>
            <w:rFonts w:ascii="Arial" w:hAnsi="Arial" w:cs="Arial"/>
            <w:sz w:val="22"/>
            <w:szCs w:val="22"/>
          </w:rPr>
          <w:t xml:space="preserve">NLTI and LA trajectory group reported in Table </w:t>
        </w:r>
      </w:ins>
      <w:ins w:id="510" w:author="SEC" w:date="2019-07-01T15:12:00Z">
        <w:r w:rsidR="000E3433" w:rsidRPr="00D8136A">
          <w:rPr>
            <w:rFonts w:ascii="Arial" w:hAnsi="Arial" w:cs="Arial"/>
            <w:sz w:val="22"/>
            <w:szCs w:val="22"/>
          </w:rPr>
          <w:t>1).</w:t>
        </w:r>
      </w:ins>
      <w:ins w:id="511" w:author="SEC" w:date="2019-07-01T15:10:00Z">
        <w:r w:rsidR="000E3433" w:rsidRPr="00D8136A">
          <w:rPr>
            <w:rFonts w:ascii="Arial" w:hAnsi="Arial" w:cs="Arial"/>
            <w:sz w:val="22"/>
            <w:szCs w:val="22"/>
          </w:rPr>
          <w:t xml:space="preserve"> </w:t>
        </w:r>
      </w:ins>
      <w:bookmarkEnd w:id="454"/>
    </w:p>
    <w:p w14:paraId="62DD99DD" w14:textId="77777777" w:rsidR="001C1314" w:rsidRPr="00D8136A" w:rsidRDefault="001C1314" w:rsidP="005C5832">
      <w:pPr>
        <w:rPr>
          <w:ins w:id="512" w:author="SEC" w:date="2019-06-24T18:11:00Z"/>
          <w:rFonts w:ascii="Arial" w:hAnsi="Arial" w:cs="Arial"/>
          <w:b/>
        </w:rPr>
      </w:pPr>
    </w:p>
    <w:p w14:paraId="412BF288" w14:textId="48FE67B6" w:rsidR="005C5832" w:rsidRPr="00D8136A" w:rsidRDefault="005C5832" w:rsidP="005C5832">
      <w:pPr>
        <w:rPr>
          <w:rFonts w:ascii="Arial" w:hAnsi="Arial" w:cs="Arial"/>
          <w:b/>
        </w:rPr>
      </w:pPr>
      <w:r w:rsidRPr="00D8136A">
        <w:rPr>
          <w:rFonts w:ascii="Arial" w:hAnsi="Arial" w:cs="Arial"/>
          <w:b/>
        </w:rPr>
        <w:t xml:space="preserve">Discussion </w:t>
      </w:r>
    </w:p>
    <w:p w14:paraId="4E042997" w14:textId="77777777" w:rsidR="005C5832" w:rsidRPr="00D8136A" w:rsidRDefault="005C5832" w:rsidP="005C5832">
      <w:pPr>
        <w:rPr>
          <w:rFonts w:ascii="Arial" w:hAnsi="Arial" w:cs="Arial"/>
        </w:rPr>
      </w:pPr>
      <w:r w:rsidRPr="00D8136A">
        <w:rPr>
          <w:rFonts w:ascii="Arial" w:hAnsi="Arial" w:cs="Arial"/>
        </w:rPr>
        <w:t xml:space="preserve">The findings reported here support the growing international literature (reviewed above) suggesting links between individual health outcomes and labour market trends during the ‘great recession’ that started in 2008.  Our results make an important original contribution to this debate because they relate to very large and representative samples from the population in Britain, and the data used allowed us to control for a number of other risk factors at the individual and neighbourhood level. The approach used here also contributes to research in health geography by demonstrating the potential of research which examines spatio-temporal change in socio-economic conditions in </w:t>
      </w:r>
      <w:r w:rsidRPr="00D8136A">
        <w:rPr>
          <w:rFonts w:ascii="Arial" w:hAnsi="Arial" w:cs="Arial"/>
          <w:i/>
        </w:rPr>
        <w:t>places</w:t>
      </w:r>
      <w:r w:rsidRPr="00D8136A">
        <w:rPr>
          <w:rFonts w:ascii="Arial" w:hAnsi="Arial" w:cs="Arial"/>
        </w:rPr>
        <w:t xml:space="preserve"> that may operate as determinants of </w:t>
      </w:r>
      <w:r w:rsidR="00DF0522" w:rsidRPr="00D8136A">
        <w:rPr>
          <w:rFonts w:ascii="Arial" w:hAnsi="Arial" w:cs="Arial"/>
        </w:rPr>
        <w:t xml:space="preserve">change in individual </w:t>
      </w:r>
      <w:r w:rsidRPr="00D8136A">
        <w:rPr>
          <w:rFonts w:ascii="Arial" w:hAnsi="Arial" w:cs="Arial"/>
        </w:rPr>
        <w:t>health outcomes.</w:t>
      </w:r>
    </w:p>
    <w:p w14:paraId="10BC6C10" w14:textId="77777777" w:rsidR="005C5832" w:rsidRPr="00D8136A" w:rsidRDefault="005C5832" w:rsidP="005C5832">
      <w:pPr>
        <w:rPr>
          <w:rFonts w:ascii="Arial" w:hAnsi="Arial" w:cs="Arial"/>
        </w:rPr>
      </w:pPr>
      <w:r w:rsidRPr="00D8136A">
        <w:rPr>
          <w:rFonts w:ascii="Arial" w:hAnsi="Arial" w:cs="Arial"/>
        </w:rPr>
        <w:t xml:space="preserve">The results reported above suggest that people living in areas with persistently low or steeply declining employment levels during the ‘great recession’ had a higher risk of a ‘new’ long term illness in 2011 than those in areas where employment had been consistently higher or improving.  It is interesting that those living in areas in trajectory group 5 had a greater risk of a ‘new’ long term illness than those in group 6, but this was not the case for people from areas in groups 7 or 8, although employment rates were also declining there. These results are suggestive of a ‘threshold’ effect; employment rates that were initially close to the national average, then declined to levels below the national average, seem to have been detrimental for health, but health seems to have been more ‘resilient’ in areas where relatively high employment levels only declined to rates around or above the average.  </w:t>
      </w:r>
    </w:p>
    <w:p w14:paraId="278A4C00" w14:textId="77777777" w:rsidR="005C5832" w:rsidRPr="00D8136A" w:rsidRDefault="005C5832" w:rsidP="005C5832">
      <w:pPr>
        <w:rPr>
          <w:rFonts w:ascii="Arial" w:hAnsi="Arial" w:cs="Arial"/>
        </w:rPr>
      </w:pPr>
      <w:r w:rsidRPr="00D8136A">
        <w:rPr>
          <w:rFonts w:ascii="Arial" w:hAnsi="Arial" w:cs="Arial"/>
        </w:rPr>
        <w:t xml:space="preserve">It is important to note that our analysis controls for individual employment status, and these results support other research, discussed above, that suggests that the impact of area labour market trends may be important for health of those who are still in employment, or were not active in the labour market, not only for those who become unemployed.  </w:t>
      </w:r>
    </w:p>
    <w:p w14:paraId="7F925996" w14:textId="2588C4F9" w:rsidR="005C5832" w:rsidRPr="00D8136A" w:rsidRDefault="005C5832">
      <w:pPr>
        <w:spacing w:after="0" w:line="240" w:lineRule="auto"/>
        <w:textAlignment w:val="baseline"/>
        <w:rPr>
          <w:rFonts w:ascii="Arial" w:hAnsi="Arial" w:cs="Arial"/>
          <w:i/>
          <w:rPrChange w:id="513" w:author="SEC" w:date="2019-07-09T10:15:00Z">
            <w:rPr>
              <w:rFonts w:ascii="Arial" w:hAnsi="Arial" w:cs="Arial"/>
            </w:rPr>
          </w:rPrChange>
        </w:rPr>
        <w:pPrChange w:id="514" w:author="SEC" w:date="2019-04-09T17:08:00Z">
          <w:pPr/>
        </w:pPrChange>
      </w:pPr>
      <w:r w:rsidRPr="00D8136A">
        <w:rPr>
          <w:rFonts w:ascii="Arial" w:hAnsi="Arial" w:cs="Arial"/>
        </w:rPr>
        <w:t>Some caveats may apply to these findings because of certain limitations of this research. We note that, in our analysis, the most ‘dominant’ predictors are individual and local ‘neighbourhood’ factors, which are statistically more powerful and significant for the health outcome considered than are employment trends at local authority district level. It is possible that the relationship with area employment trajectories reported here might be due to other characteristics of areas, not included in our analysis</w:t>
      </w:r>
      <w:ins w:id="515" w:author="SEC" w:date="2019-04-09T17:09:00Z">
        <w:r w:rsidR="003974D1" w:rsidRPr="00D8136A">
          <w:rPr>
            <w:rFonts w:ascii="Arial" w:hAnsi="Arial" w:cs="Arial"/>
          </w:rPr>
          <w:t>.</w:t>
        </w:r>
      </w:ins>
      <w:r w:rsidRPr="00D8136A">
        <w:rPr>
          <w:rFonts w:ascii="Arial" w:hAnsi="Arial" w:cs="Arial"/>
        </w:rPr>
        <w:t xml:space="preserve"> (</w:t>
      </w:r>
      <w:ins w:id="516" w:author="SEC" w:date="2019-04-09T17:09:00Z">
        <w:r w:rsidR="003974D1" w:rsidRPr="00D8136A">
          <w:rPr>
            <w:rFonts w:ascii="Arial" w:hAnsi="Arial" w:cs="Arial"/>
          </w:rPr>
          <w:t xml:space="preserve">However, </w:t>
        </w:r>
      </w:ins>
      <w:del w:id="517" w:author="SEC" w:date="2019-04-09T17:09:00Z">
        <w:r w:rsidRPr="00D8136A" w:rsidDel="003974D1">
          <w:rPr>
            <w:rFonts w:ascii="Arial" w:hAnsi="Arial" w:cs="Arial"/>
          </w:rPr>
          <w:delText xml:space="preserve">although </w:delText>
        </w:r>
      </w:del>
      <w:r w:rsidRPr="00D8136A">
        <w:rPr>
          <w:rFonts w:ascii="Arial" w:hAnsi="Arial" w:cs="Arial"/>
        </w:rPr>
        <w:t>we do include t</w:t>
      </w:r>
      <w:r w:rsidR="00DF0522" w:rsidRPr="00D8136A">
        <w:rPr>
          <w:rFonts w:ascii="Arial" w:hAnsi="Arial" w:cs="Arial"/>
        </w:rPr>
        <w:t>he Carstairs i</w:t>
      </w:r>
      <w:r w:rsidRPr="00D8136A">
        <w:rPr>
          <w:rFonts w:ascii="Arial" w:hAnsi="Arial" w:cs="Arial"/>
        </w:rPr>
        <w:t>ndicators for neighbourhood of residence, which control for some other area attributes</w:t>
      </w:r>
      <w:ins w:id="518" w:author="SEC" w:date="2019-04-09T17:09:00Z">
        <w:r w:rsidR="003974D1" w:rsidRPr="00D8136A">
          <w:rPr>
            <w:rFonts w:ascii="Arial" w:hAnsi="Arial" w:cs="Arial"/>
          </w:rPr>
          <w:t xml:space="preserve"> prior to the onset of recession</w:t>
        </w:r>
      </w:ins>
      <w:ins w:id="519" w:author="SEC" w:date="2019-04-09T17:08:00Z">
        <w:r w:rsidR="003974D1" w:rsidRPr="00D8136A">
          <w:rPr>
            <w:rFonts w:ascii="Arial" w:hAnsi="Arial" w:cs="Arial"/>
          </w:rPr>
          <w:t>.</w:t>
        </w:r>
      </w:ins>
      <w:ins w:id="520" w:author="SEC" w:date="2019-07-05T12:57:00Z">
        <w:r w:rsidR="004E5CF2" w:rsidRPr="00D8136A">
          <w:rPr>
            <w:rFonts w:ascii="Arial" w:hAnsi="Arial" w:cs="Arial"/>
          </w:rPr>
          <w:t>)</w:t>
        </w:r>
      </w:ins>
      <w:ins w:id="521" w:author="SEC" w:date="2019-04-09T17:08:00Z">
        <w:r w:rsidR="003974D1" w:rsidRPr="00D8136A">
          <w:rPr>
            <w:rFonts w:ascii="Arial" w:hAnsi="Arial" w:cs="Arial"/>
          </w:rPr>
          <w:t xml:space="preserve"> </w:t>
        </w:r>
      </w:ins>
      <w:del w:id="522" w:author="SEC" w:date="2019-07-05T12:59:00Z">
        <w:r w:rsidRPr="00D8136A" w:rsidDel="004E5CF2">
          <w:rPr>
            <w:rFonts w:ascii="Arial" w:hAnsi="Arial" w:cs="Arial"/>
          </w:rPr>
          <w:delText xml:space="preserve">). </w:delText>
        </w:r>
      </w:del>
      <w:del w:id="523" w:author="SEC" w:date="2019-07-04T10:30:00Z">
        <w:r w:rsidRPr="00D8136A" w:rsidDel="00056702">
          <w:rPr>
            <w:rFonts w:ascii="Arial" w:hAnsi="Arial" w:cs="Arial"/>
          </w:rPr>
          <w:delText xml:space="preserve"> </w:delText>
        </w:r>
      </w:del>
      <w:commentRangeStart w:id="524"/>
      <w:del w:id="525" w:author="SEC" w:date="2019-06-21T17:38:00Z">
        <w:r w:rsidRPr="00D8136A" w:rsidDel="00A514F5">
          <w:rPr>
            <w:rFonts w:ascii="Arial" w:hAnsi="Arial" w:cs="Arial"/>
          </w:rPr>
          <w:delText xml:space="preserve">The results reported here do not control for possible impacts of health selective migration. </w:delText>
        </w:r>
        <w:commentRangeEnd w:id="524"/>
        <w:r w:rsidR="00CE10DD" w:rsidRPr="00D8136A" w:rsidDel="00A514F5">
          <w:rPr>
            <w:rStyle w:val="CommentReference"/>
          </w:rPr>
          <w:commentReference w:id="524"/>
        </w:r>
      </w:del>
      <w:bookmarkStart w:id="526" w:name="_Hlk12273718"/>
      <w:bookmarkStart w:id="527" w:name="_Hlk12886997"/>
      <w:bookmarkStart w:id="528" w:name="_Hlk12292051"/>
      <w:ins w:id="529" w:author="SEC" w:date="2019-06-24T12:58:00Z">
        <w:r w:rsidR="00B32C53" w:rsidRPr="00D8136A">
          <w:rPr>
            <w:rFonts w:ascii="Arial" w:hAnsi="Arial" w:cs="Arial"/>
          </w:rPr>
          <w:t>The</w:t>
        </w:r>
      </w:ins>
      <w:ins w:id="530" w:author="SEC" w:date="2019-06-24T13:00:00Z">
        <w:r w:rsidR="00B32C53" w:rsidRPr="00D8136A">
          <w:rPr>
            <w:rFonts w:ascii="Arial" w:hAnsi="Arial" w:cs="Arial"/>
          </w:rPr>
          <w:t xml:space="preserve"> full complexity of causal pathways </w:t>
        </w:r>
      </w:ins>
      <w:ins w:id="531" w:author="SEC" w:date="2019-06-24T13:02:00Z">
        <w:r w:rsidR="00B32C53" w:rsidRPr="00D8136A">
          <w:rPr>
            <w:rFonts w:ascii="Arial" w:hAnsi="Arial" w:cs="Arial"/>
          </w:rPr>
          <w:t>is</w:t>
        </w:r>
      </w:ins>
      <w:ins w:id="532" w:author="SEC" w:date="2019-06-24T13:00:00Z">
        <w:r w:rsidR="00B32C53" w:rsidRPr="00D8136A">
          <w:rPr>
            <w:rFonts w:ascii="Arial" w:hAnsi="Arial" w:cs="Arial"/>
          </w:rPr>
          <w:t xml:space="preserve"> difficult to express in detail in the types of models used here.  For </w:t>
        </w:r>
      </w:ins>
      <w:ins w:id="533" w:author="SEC" w:date="2019-06-24T13:01:00Z">
        <w:r w:rsidR="00B32C53" w:rsidRPr="00D8136A">
          <w:rPr>
            <w:rFonts w:ascii="Arial" w:hAnsi="Arial" w:cs="Arial"/>
          </w:rPr>
          <w:t>example, the</w:t>
        </w:r>
      </w:ins>
      <w:ins w:id="534" w:author="SEC" w:date="2019-06-24T12:58:00Z">
        <w:r w:rsidR="00B32C53" w:rsidRPr="00D8136A">
          <w:rPr>
            <w:rFonts w:ascii="Arial" w:hAnsi="Arial" w:cs="Arial"/>
          </w:rPr>
          <w:t xml:space="preserve"> </w:t>
        </w:r>
      </w:ins>
      <w:ins w:id="535" w:author="SEC" w:date="2019-06-24T12:59:00Z">
        <w:r w:rsidR="00B32C53" w:rsidRPr="00D8136A">
          <w:rPr>
            <w:rFonts w:ascii="Arial" w:hAnsi="Arial" w:cs="Arial"/>
          </w:rPr>
          <w:t xml:space="preserve">models used may not </w:t>
        </w:r>
      </w:ins>
      <w:ins w:id="536" w:author="SEC" w:date="2019-06-24T18:02:00Z">
        <w:r w:rsidR="007F3DF9" w:rsidRPr="008035EE">
          <w:rPr>
            <w:rFonts w:ascii="Arial" w:hAnsi="Arial" w:cs="Arial"/>
          </w:rPr>
          <w:t>fully</w:t>
        </w:r>
      </w:ins>
      <w:ins w:id="537" w:author="SEC" w:date="2019-06-24T12:59:00Z">
        <w:r w:rsidR="00B32C53" w:rsidRPr="008035EE">
          <w:rPr>
            <w:rFonts w:ascii="Arial" w:hAnsi="Arial" w:cs="Arial"/>
          </w:rPr>
          <w:t xml:space="preserve"> control for social variability in the</w:t>
        </w:r>
      </w:ins>
      <w:ins w:id="538" w:author="SEC" w:date="2019-06-24T13:00:00Z">
        <w:r w:rsidR="00B32C53" w:rsidRPr="008035EE">
          <w:rPr>
            <w:rFonts w:ascii="Arial" w:hAnsi="Arial" w:cs="Arial"/>
          </w:rPr>
          <w:t xml:space="preserve"> typical age of</w:t>
        </w:r>
      </w:ins>
      <w:ins w:id="539" w:author="SEC" w:date="2019-06-24T12:59:00Z">
        <w:r w:rsidR="00B32C53" w:rsidRPr="008035EE">
          <w:rPr>
            <w:rFonts w:ascii="Arial" w:hAnsi="Arial" w:cs="Arial"/>
          </w:rPr>
          <w:t xml:space="preserve"> onset of long</w:t>
        </w:r>
      </w:ins>
      <w:ins w:id="540" w:author="SEC" w:date="2019-07-05T13:11:00Z">
        <w:r w:rsidR="00EE68E1" w:rsidRPr="00D8136A">
          <w:rPr>
            <w:rFonts w:ascii="Arial" w:hAnsi="Arial" w:cs="Arial"/>
          </w:rPr>
          <w:t xml:space="preserve"> </w:t>
        </w:r>
      </w:ins>
      <w:ins w:id="541" w:author="SEC" w:date="2019-06-24T12:59:00Z">
        <w:r w:rsidR="00B32C53" w:rsidRPr="00D8136A">
          <w:rPr>
            <w:rFonts w:ascii="Arial" w:hAnsi="Arial" w:cs="Arial"/>
          </w:rPr>
          <w:t>term limiting</w:t>
        </w:r>
      </w:ins>
      <w:ins w:id="542" w:author="SEC" w:date="2019-06-24T13:00:00Z">
        <w:r w:rsidR="00B32C53" w:rsidRPr="00D8136A">
          <w:rPr>
            <w:rFonts w:ascii="Arial" w:hAnsi="Arial" w:cs="Arial"/>
          </w:rPr>
          <w:t xml:space="preserve"> illness</w:t>
        </w:r>
      </w:ins>
      <w:ins w:id="543" w:author="SEC" w:date="2019-06-24T18:06:00Z">
        <w:r w:rsidR="007F3DF9" w:rsidRPr="00D8136A">
          <w:rPr>
            <w:rFonts w:ascii="Arial" w:hAnsi="Arial" w:cs="Arial"/>
          </w:rPr>
          <w:t>, or for other variations in the person’s attributes which might have occurred over the period of interest, 2007-2011</w:t>
        </w:r>
      </w:ins>
      <w:ins w:id="544" w:author="SEC" w:date="2019-06-24T13:01:00Z">
        <w:r w:rsidR="00B32C53" w:rsidRPr="00D8136A">
          <w:rPr>
            <w:rFonts w:ascii="Arial" w:hAnsi="Arial" w:cs="Arial"/>
          </w:rPr>
          <w:t>.</w:t>
        </w:r>
      </w:ins>
      <w:ins w:id="545" w:author="SEC" w:date="2019-06-24T12:59:00Z">
        <w:r w:rsidR="00B32C53" w:rsidRPr="00D8136A">
          <w:rPr>
            <w:rFonts w:ascii="Arial" w:hAnsi="Arial" w:cs="Arial"/>
          </w:rPr>
          <w:t xml:space="preserve"> </w:t>
        </w:r>
      </w:ins>
      <w:bookmarkEnd w:id="526"/>
      <w:ins w:id="546" w:author="SEC" w:date="2019-07-01T15:18:00Z">
        <w:r w:rsidR="007F0FA4" w:rsidRPr="00D8136A">
          <w:rPr>
            <w:rFonts w:ascii="Arial" w:hAnsi="Arial" w:cs="Arial"/>
          </w:rPr>
          <w:t>W</w:t>
        </w:r>
      </w:ins>
      <w:ins w:id="547" w:author="SEC" w:date="2019-07-01T15:19:00Z">
        <w:r w:rsidR="007F0FA4" w:rsidRPr="00D8136A">
          <w:rPr>
            <w:rFonts w:ascii="Arial" w:hAnsi="Arial" w:cs="Arial"/>
          </w:rPr>
          <w:t>e do report above on some tests regarding sensitivity of the model to change in p</w:t>
        </w:r>
      </w:ins>
      <w:ins w:id="548" w:author="SEC" w:date="2019-07-01T15:20:00Z">
        <w:r w:rsidR="007F0FA4" w:rsidRPr="00D8136A">
          <w:rPr>
            <w:rFonts w:ascii="Arial" w:hAnsi="Arial" w:cs="Arial"/>
          </w:rPr>
          <w:t>ersonal attributes between 2001 and 2011</w:t>
        </w:r>
      </w:ins>
      <w:ins w:id="549" w:author="SEC" w:date="2019-07-01T15:21:00Z">
        <w:r w:rsidR="007F0FA4" w:rsidRPr="00D8136A">
          <w:rPr>
            <w:rFonts w:ascii="Arial" w:hAnsi="Arial" w:cs="Arial"/>
          </w:rPr>
          <w:t>, when census data were collected</w:t>
        </w:r>
      </w:ins>
      <w:ins w:id="550" w:author="SEC" w:date="2019-07-01T15:20:00Z">
        <w:r w:rsidR="007F0FA4" w:rsidRPr="00D8136A">
          <w:rPr>
            <w:rFonts w:ascii="Arial" w:hAnsi="Arial" w:cs="Arial"/>
          </w:rPr>
          <w:t>.</w:t>
        </w:r>
      </w:ins>
      <w:ins w:id="551" w:author="SEC" w:date="2019-07-01T15:19:00Z">
        <w:r w:rsidR="007F0FA4" w:rsidRPr="00D8136A">
          <w:rPr>
            <w:rFonts w:ascii="Arial" w:hAnsi="Arial" w:cs="Arial"/>
          </w:rPr>
          <w:t xml:space="preserve"> </w:t>
        </w:r>
      </w:ins>
      <w:bookmarkStart w:id="552" w:name="_Hlk12887236"/>
      <w:bookmarkEnd w:id="527"/>
      <w:ins w:id="553" w:author="SEC" w:date="2019-06-24T18:02:00Z">
        <w:r w:rsidR="007F3DF9" w:rsidRPr="00D8136A">
          <w:rPr>
            <w:rFonts w:ascii="Arial" w:hAnsi="Arial" w:cs="Arial"/>
          </w:rPr>
          <w:t xml:space="preserve">We have also considered the </w:t>
        </w:r>
      </w:ins>
      <w:ins w:id="554" w:author="SEC" w:date="2019-06-21T17:38:00Z">
        <w:r w:rsidR="00A514F5" w:rsidRPr="00D8136A">
          <w:rPr>
            <w:rFonts w:ascii="Arial" w:hAnsi="Arial" w:cs="Arial"/>
            <w:rPrChange w:id="555" w:author="SEC" w:date="2019-07-09T10:15:00Z">
              <w:rPr>
                <w:rFonts w:ascii="Arial" w:hAnsi="Arial" w:cs="Arial"/>
                <w:i/>
                <w:iCs/>
              </w:rPr>
            </w:rPrChange>
          </w:rPr>
          <w:t xml:space="preserve">possible </w:t>
        </w:r>
      </w:ins>
      <w:ins w:id="556" w:author="SEC" w:date="2019-06-24T18:03:00Z">
        <w:r w:rsidR="007F3DF9" w:rsidRPr="00D8136A">
          <w:rPr>
            <w:rFonts w:ascii="Arial" w:hAnsi="Arial" w:cs="Arial"/>
          </w:rPr>
          <w:t>effects</w:t>
        </w:r>
      </w:ins>
      <w:ins w:id="557" w:author="SEC" w:date="2019-06-21T17:38:00Z">
        <w:r w:rsidR="00A514F5" w:rsidRPr="00D8136A">
          <w:rPr>
            <w:rFonts w:ascii="Arial" w:hAnsi="Arial" w:cs="Arial"/>
            <w:rPrChange w:id="558" w:author="SEC" w:date="2019-07-09T10:15:00Z">
              <w:rPr>
                <w:rFonts w:ascii="Arial" w:hAnsi="Arial" w:cs="Arial"/>
                <w:i/>
                <w:iCs/>
              </w:rPr>
            </w:rPrChange>
          </w:rPr>
          <w:t xml:space="preserve"> of health selective migration</w:t>
        </w:r>
        <w:r w:rsidR="00A514F5" w:rsidRPr="00D8136A">
          <w:rPr>
            <w:rFonts w:ascii="Arial" w:hAnsi="Arial" w:cs="Arial"/>
            <w:rPrChange w:id="559" w:author="SEC" w:date="2019-07-09T10:15:00Z">
              <w:rPr>
                <w:rFonts w:ascii="Arial" w:hAnsi="Arial" w:cs="Arial"/>
                <w:i/>
              </w:rPr>
            </w:rPrChange>
          </w:rPr>
          <w:t xml:space="preserve">, </w:t>
        </w:r>
      </w:ins>
      <w:ins w:id="560" w:author="SEC" w:date="2019-06-24T18:03:00Z">
        <w:r w:rsidR="007F3DF9" w:rsidRPr="00D8136A">
          <w:rPr>
            <w:rFonts w:ascii="Arial" w:hAnsi="Arial" w:cs="Arial"/>
          </w:rPr>
          <w:t>and, whil</w:t>
        </w:r>
      </w:ins>
      <w:ins w:id="561" w:author="SEC" w:date="2019-06-24T18:04:00Z">
        <w:r w:rsidR="007F3DF9" w:rsidRPr="00D8136A">
          <w:rPr>
            <w:rFonts w:ascii="Arial" w:hAnsi="Arial" w:cs="Arial"/>
          </w:rPr>
          <w:t>e the available data do not make it possible for analyse this in detail</w:t>
        </w:r>
      </w:ins>
      <w:ins w:id="562" w:author="SEC" w:date="2019-07-02T17:14:00Z">
        <w:r w:rsidR="0079765C" w:rsidRPr="00D8136A">
          <w:rPr>
            <w:rFonts w:ascii="Arial" w:hAnsi="Arial" w:cs="Arial"/>
          </w:rPr>
          <w:t>,</w:t>
        </w:r>
      </w:ins>
      <w:ins w:id="563" w:author="SEC" w:date="2019-06-24T18:04:00Z">
        <w:r w:rsidR="007F3DF9" w:rsidRPr="00D8136A">
          <w:rPr>
            <w:rFonts w:ascii="Arial" w:hAnsi="Arial" w:cs="Arial"/>
          </w:rPr>
          <w:t xml:space="preserve"> </w:t>
        </w:r>
      </w:ins>
      <w:ins w:id="564" w:author="SEC" w:date="2019-06-21T17:38:00Z">
        <w:r w:rsidR="00A514F5" w:rsidRPr="00D8136A">
          <w:rPr>
            <w:rFonts w:ascii="Arial" w:hAnsi="Arial" w:cs="Arial"/>
            <w:rPrChange w:id="565" w:author="SEC" w:date="2019-07-09T10:15:00Z">
              <w:rPr>
                <w:rFonts w:ascii="Arial" w:hAnsi="Arial" w:cs="Arial"/>
                <w:i/>
              </w:rPr>
            </w:rPrChange>
          </w:rPr>
          <w:t>we report above a sensitivity test regarding migration</w:t>
        </w:r>
        <w:r w:rsidR="00A514F5" w:rsidRPr="00D8136A">
          <w:rPr>
            <w:rFonts w:ascii="Arial" w:hAnsi="Arial" w:cs="Arial"/>
          </w:rPr>
          <w:t>.</w:t>
        </w:r>
      </w:ins>
      <w:ins w:id="566" w:author="SEC" w:date="2019-06-24T18:04:00Z">
        <w:r w:rsidR="007F3DF9" w:rsidRPr="00D8136A">
          <w:rPr>
            <w:rFonts w:ascii="Arial" w:hAnsi="Arial" w:cs="Arial"/>
          </w:rPr>
          <w:t xml:space="preserve"> </w:t>
        </w:r>
      </w:ins>
      <w:bookmarkEnd w:id="552"/>
      <w:r w:rsidRPr="00D8136A">
        <w:rPr>
          <w:rFonts w:ascii="Arial" w:hAnsi="Arial" w:cs="Arial"/>
        </w:rPr>
        <w:t xml:space="preserve">The data on long term illness are based on self-reported health status, which may be subject </w:t>
      </w:r>
      <w:bookmarkEnd w:id="528"/>
      <w:r w:rsidRPr="00D8136A">
        <w:rPr>
          <w:rFonts w:ascii="Arial" w:hAnsi="Arial" w:cs="Arial"/>
        </w:rPr>
        <w:t>to variable perceptions and interpretations. Also, the onset of ‘new’ long term illness reported in 2011 might have been during the period 2002-2007, predating the economic recession.</w:t>
      </w:r>
    </w:p>
    <w:p w14:paraId="4EB3EEBD" w14:textId="77777777" w:rsidR="003974D1" w:rsidRPr="00D8136A" w:rsidRDefault="003974D1" w:rsidP="005C5832">
      <w:pPr>
        <w:rPr>
          <w:ins w:id="567" w:author="SEC" w:date="2019-04-09T17:11:00Z"/>
          <w:rFonts w:ascii="Arial" w:hAnsi="Arial" w:cs="Arial"/>
          <w:b/>
        </w:rPr>
      </w:pPr>
    </w:p>
    <w:p w14:paraId="2C83DB89" w14:textId="77777777" w:rsidR="005C5832" w:rsidRPr="00D8136A" w:rsidRDefault="005C5832" w:rsidP="005C5832">
      <w:pPr>
        <w:rPr>
          <w:rFonts w:ascii="Arial" w:hAnsi="Arial" w:cs="Arial"/>
          <w:b/>
        </w:rPr>
      </w:pPr>
      <w:r w:rsidRPr="00D8136A">
        <w:rPr>
          <w:rFonts w:ascii="Arial" w:hAnsi="Arial" w:cs="Arial"/>
          <w:b/>
        </w:rPr>
        <w:t>Conclusions</w:t>
      </w:r>
    </w:p>
    <w:p w14:paraId="5989DCFA" w14:textId="13249273" w:rsidR="005C5832" w:rsidRPr="00D8136A" w:rsidRDefault="005C5832" w:rsidP="005C5832">
      <w:pPr>
        <w:rPr>
          <w:rFonts w:ascii="Arial" w:hAnsi="Arial" w:cs="Arial"/>
        </w:rPr>
      </w:pPr>
      <w:r w:rsidRPr="008035EE">
        <w:rPr>
          <w:rFonts w:ascii="Arial" w:hAnsi="Arial" w:cs="Arial"/>
        </w:rPr>
        <w:t>Our findings seem to support the case for public health policy to be sensitive to the likely health impacts of the recent economic downturn in countries like England and Wales.  They may also have implications for the increased cost to society of treating and supporting people with chronic illness that impacts on their activities.  Additional resources for care of chronic illness may need to be directed particularly to those localities where members of the population ar</w:t>
      </w:r>
      <w:r w:rsidRPr="00D8136A">
        <w:rPr>
          <w:rFonts w:ascii="Arial" w:hAnsi="Arial" w:cs="Arial"/>
        </w:rPr>
        <w:t>e at greatest risk of developing new cases of long term illness and demand for care will have increased most rapidly. Our findings suggest that there may be a ‘threshold’ effect, such that these risks were significantly greater in areas where employment rates dropped to around 75% during the recession, or were below this level throughout the period studied. Our findings control for individual unemployment and suggest that there may be a need for more effective interventions to protect the health of those in work, as well as those who are unemployed</w:t>
      </w:r>
      <w:del w:id="568" w:author="SEC" w:date="2019-07-04T10:00:00Z">
        <w:r w:rsidRPr="00D8136A" w:rsidDel="0064655F">
          <w:rPr>
            <w:rFonts w:ascii="Arial" w:hAnsi="Arial" w:cs="Arial"/>
          </w:rPr>
          <w:delText xml:space="preserve">, </w:delText>
        </w:r>
      </w:del>
      <w:ins w:id="569" w:author="SEC" w:date="2019-07-04T10:00:00Z">
        <w:r w:rsidR="0064655F" w:rsidRPr="00D8136A">
          <w:rPr>
            <w:rFonts w:ascii="Arial" w:hAnsi="Arial" w:cs="Arial"/>
          </w:rPr>
          <w:t>. This</w:t>
        </w:r>
      </w:ins>
      <w:ins w:id="570" w:author="SEC" w:date="2019-07-04T09:55:00Z">
        <w:r w:rsidR="0064655F" w:rsidRPr="00D8136A">
          <w:rPr>
            <w:rFonts w:ascii="Arial" w:hAnsi="Arial" w:cs="Arial"/>
          </w:rPr>
          <w:t xml:space="preserve"> may require action </w:t>
        </w:r>
      </w:ins>
      <w:r w:rsidRPr="00D8136A">
        <w:rPr>
          <w:rFonts w:ascii="Arial" w:hAnsi="Arial" w:cs="Arial"/>
        </w:rPr>
        <w:t xml:space="preserve">both in the workplace and in the wider community, especially during periods of economic recession. </w:t>
      </w:r>
      <w:del w:id="571" w:author="SEC" w:date="2019-07-04T10:00:00Z">
        <w:r w:rsidRPr="00D8136A" w:rsidDel="0064655F">
          <w:rPr>
            <w:rFonts w:ascii="Arial" w:hAnsi="Arial" w:cs="Arial"/>
          </w:rPr>
          <w:delText>As it continued, the</w:delText>
        </w:r>
      </w:del>
      <w:ins w:id="572" w:author="SEC" w:date="2019-07-04T10:01:00Z">
        <w:r w:rsidR="0064655F" w:rsidRPr="00D8136A">
          <w:rPr>
            <w:rFonts w:ascii="Arial" w:hAnsi="Arial" w:cs="Arial"/>
          </w:rPr>
          <w:t>The</w:t>
        </w:r>
      </w:ins>
      <w:r w:rsidRPr="00D8136A">
        <w:rPr>
          <w:rFonts w:ascii="Arial" w:hAnsi="Arial" w:cs="Arial"/>
        </w:rPr>
        <w:t xml:space="preserve"> ‘great recession’ impacted on other factors likely to be relevant to health, and, for example, future research based on the 2021 census might consider how local reductions in public expenditures due to introduction of austerity measures (</w:t>
      </w:r>
      <w:del w:id="573" w:author="SEC" w:date="2019-07-04T10:01:00Z">
        <w:r w:rsidRPr="00D8136A" w:rsidDel="0064655F">
          <w:rPr>
            <w:rFonts w:ascii="Arial" w:hAnsi="Arial" w:cs="Arial"/>
          </w:rPr>
          <w:delText xml:space="preserve">especially </w:delText>
        </w:r>
      </w:del>
      <w:ins w:id="574" w:author="SEC" w:date="2019-07-04T10:01:00Z">
        <w:r w:rsidR="0064655F" w:rsidRPr="00D8136A">
          <w:rPr>
            <w:rFonts w:ascii="Arial" w:hAnsi="Arial" w:cs="Arial"/>
          </w:rPr>
          <w:t xml:space="preserve">mainly implemented </w:t>
        </w:r>
      </w:ins>
      <w:r w:rsidRPr="00D8136A">
        <w:rPr>
          <w:rFonts w:ascii="Arial" w:hAnsi="Arial" w:cs="Arial"/>
        </w:rPr>
        <w:t>since 2011) may relate to changes in reported long term illness. Furthermore, if subsequent austerity measures have impacted most strongly in areas where employment rates have also dropped to below average levels during the recession, it may be particularly important to consider the findings reported here, since the populations in these areas will have seen the greatest increase in long term health problems, likely to be associated with need for welfare support.</w:t>
      </w:r>
      <w:ins w:id="575" w:author="SEC" w:date="2019-04-23T12:02:00Z">
        <w:r w:rsidR="00F67AC3" w:rsidRPr="00D8136A">
          <w:rPr>
            <w:rFonts w:ascii="Arial" w:hAnsi="Arial" w:cs="Arial"/>
          </w:rPr>
          <w:t xml:space="preserve"> More generally, this research is innovative in demonstrating the use of statistical methods such as trajectory group modelling to capture trends in the ‘economic lifecourse’ of places residence</w:t>
        </w:r>
      </w:ins>
      <w:ins w:id="576" w:author="SEC" w:date="2019-07-04T09:56:00Z">
        <w:r w:rsidR="0064655F" w:rsidRPr="00D8136A">
          <w:rPr>
            <w:rFonts w:ascii="Arial" w:hAnsi="Arial" w:cs="Arial"/>
          </w:rPr>
          <w:t>, analysed</w:t>
        </w:r>
      </w:ins>
      <w:ins w:id="577" w:author="SEC" w:date="2019-04-23T12:02:00Z">
        <w:r w:rsidR="00F67AC3" w:rsidRPr="00D8136A">
          <w:rPr>
            <w:rFonts w:ascii="Arial" w:hAnsi="Arial" w:cs="Arial"/>
          </w:rPr>
          <w:t xml:space="preserve"> in combination with </w:t>
        </w:r>
      </w:ins>
      <w:ins w:id="578" w:author="SEC" w:date="2019-04-23T12:03:00Z">
        <w:r w:rsidR="00F67AC3" w:rsidRPr="00D8136A">
          <w:rPr>
            <w:rFonts w:ascii="Arial" w:hAnsi="Arial" w:cs="Arial"/>
          </w:rPr>
          <w:t xml:space="preserve">information on individual resident’s attributes and outcomes.  By adding to a small but growing body of research in this field, this paper illustrates the potential of this methodology for examination of </w:t>
        </w:r>
      </w:ins>
      <w:ins w:id="579" w:author="SEC" w:date="2019-04-23T12:04:00Z">
        <w:r w:rsidR="00F67AC3" w:rsidRPr="00D8136A">
          <w:rPr>
            <w:rFonts w:ascii="Arial" w:hAnsi="Arial" w:cs="Arial"/>
          </w:rPr>
          <w:t>complex</w:t>
        </w:r>
      </w:ins>
      <w:ins w:id="580" w:author="SEC" w:date="2019-04-23T12:03:00Z">
        <w:r w:rsidR="00F67AC3" w:rsidRPr="00D8136A">
          <w:rPr>
            <w:rFonts w:ascii="Arial" w:hAnsi="Arial" w:cs="Arial"/>
          </w:rPr>
          <w:t xml:space="preserve"> </w:t>
        </w:r>
      </w:ins>
      <w:ins w:id="581" w:author="SEC" w:date="2019-04-23T12:04:00Z">
        <w:r w:rsidR="00F67AC3" w:rsidRPr="00D8136A">
          <w:rPr>
            <w:rFonts w:ascii="Arial" w:hAnsi="Arial" w:cs="Arial"/>
          </w:rPr>
          <w:t xml:space="preserve">relationships between people and places operating across time to influence the </w:t>
        </w:r>
      </w:ins>
      <w:ins w:id="582" w:author="SEC" w:date="2019-07-02T17:13:00Z">
        <w:r w:rsidR="0079765C" w:rsidRPr="00D8136A">
          <w:rPr>
            <w:rFonts w:ascii="Arial" w:hAnsi="Arial" w:cs="Arial"/>
          </w:rPr>
          <w:t xml:space="preserve">development of people’s health and the </w:t>
        </w:r>
      </w:ins>
      <w:ins w:id="583" w:author="SEC" w:date="2019-04-23T12:04:00Z">
        <w:r w:rsidR="00F67AC3" w:rsidRPr="00D8136A">
          <w:rPr>
            <w:rFonts w:ascii="Arial" w:hAnsi="Arial" w:cs="Arial"/>
          </w:rPr>
          <w:t>pattern of health inequality.</w:t>
        </w:r>
      </w:ins>
    </w:p>
    <w:p w14:paraId="18EF443B" w14:textId="77777777" w:rsidR="005C5832" w:rsidRPr="00D8136A" w:rsidRDefault="005C5832" w:rsidP="005C5832">
      <w:pPr>
        <w:rPr>
          <w:rFonts w:ascii="Arial" w:hAnsi="Arial" w:cs="Arial"/>
        </w:rPr>
      </w:pPr>
    </w:p>
    <w:p w14:paraId="2E194402" w14:textId="77777777" w:rsidR="005C5832" w:rsidRPr="00D8136A" w:rsidRDefault="005C5832" w:rsidP="005C5832">
      <w:pPr>
        <w:rPr>
          <w:rFonts w:ascii="Arial" w:hAnsi="Arial" w:cs="Arial"/>
          <w:b/>
        </w:rPr>
      </w:pPr>
    </w:p>
    <w:p w14:paraId="1A52B986" w14:textId="77777777" w:rsidR="005C5832" w:rsidRPr="00D8136A" w:rsidRDefault="005C5832" w:rsidP="005C5832">
      <w:pPr>
        <w:rPr>
          <w:rFonts w:ascii="Arial" w:hAnsi="Arial" w:cs="Arial"/>
          <w:b/>
        </w:rPr>
      </w:pPr>
    </w:p>
    <w:p w14:paraId="72A41761" w14:textId="77777777" w:rsidR="005C5832" w:rsidRPr="00D8136A" w:rsidRDefault="005C5832" w:rsidP="005C5832">
      <w:pPr>
        <w:rPr>
          <w:rFonts w:ascii="Arial" w:hAnsi="Arial" w:cs="Arial"/>
        </w:rPr>
      </w:pPr>
      <w:r w:rsidRPr="00D8136A">
        <w:rPr>
          <w:rFonts w:ascii="Arial" w:hAnsi="Arial" w:cs="Arial"/>
          <w:b/>
        </w:rPr>
        <w:t>References</w:t>
      </w:r>
      <w:r w:rsidRPr="00D8136A">
        <w:rPr>
          <w:rFonts w:ascii="Arial" w:hAnsi="Arial" w:cs="Arial"/>
        </w:rPr>
        <w:t xml:space="preserve"> </w:t>
      </w:r>
    </w:p>
    <w:p w14:paraId="08BF8A87" w14:textId="37781F25" w:rsidR="00E76179" w:rsidRPr="00D8136A" w:rsidRDefault="00BF6E0B">
      <w:pPr>
        <w:pStyle w:val="CommentText"/>
        <w:ind w:left="709" w:hanging="709"/>
        <w:contextualSpacing/>
        <w:rPr>
          <w:ins w:id="584" w:author="SEC" w:date="2019-07-02T17:34:00Z"/>
          <w:rFonts w:ascii="Arial" w:hAnsi="Arial" w:cs="Arial"/>
          <w:szCs w:val="22"/>
          <w:rPrChange w:id="585" w:author="SEC" w:date="2019-07-09T10:15:00Z">
            <w:rPr>
              <w:ins w:id="586" w:author="SEC" w:date="2019-07-02T17:34:00Z"/>
              <w:rFonts w:ascii="Arial" w:hAnsi="Arial" w:cs="Arial"/>
              <w:noProof/>
              <w:szCs w:val="20"/>
            </w:rPr>
          </w:rPrChange>
        </w:rPr>
        <w:pPrChange w:id="587" w:author="SEC" w:date="2019-07-02T17:39:00Z">
          <w:pPr>
            <w:spacing w:after="0" w:line="240" w:lineRule="auto"/>
            <w:ind w:left="709" w:hanging="709"/>
            <w:contextualSpacing/>
          </w:pPr>
        </w:pPrChange>
      </w:pPr>
      <w:bookmarkStart w:id="588" w:name="_ENREF_1"/>
      <w:ins w:id="589" w:author="SEC" w:date="2019-07-02T17:34:00Z">
        <w:r w:rsidRPr="00A73544">
          <w:rPr>
            <w:rFonts w:ascii="Arial" w:hAnsi="Arial" w:cs="Arial"/>
          </w:rPr>
          <w:t>ÁSGEIRSDÓTTIR, T.L., CORMAN, H., NOONAN, K., REICHMAN, N.E</w:t>
        </w:r>
        <w:r w:rsidR="00E76179" w:rsidRPr="00D8136A">
          <w:rPr>
            <w:rFonts w:ascii="Arial" w:hAnsi="Arial" w:cs="Arial"/>
            <w:sz w:val="22"/>
            <w:szCs w:val="22"/>
          </w:rPr>
          <w:t>. (2016</w:t>
        </w:r>
        <w:r w:rsidR="00E76179" w:rsidRPr="00D8136A">
          <w:rPr>
            <w:rStyle w:val="CommentReference"/>
            <w:rFonts w:ascii="Arial" w:hAnsi="Arial" w:cs="Arial"/>
            <w:sz w:val="22"/>
            <w:szCs w:val="22"/>
            <w:rPrChange w:id="590" w:author="SEC" w:date="2019-07-09T10:15:00Z">
              <w:rPr>
                <w:rStyle w:val="CommentReference"/>
              </w:rPr>
            </w:rPrChange>
          </w:rPr>
          <w:annotationRef/>
        </w:r>
        <w:r w:rsidR="00E76179" w:rsidRPr="00D8136A">
          <w:rPr>
            <w:rFonts w:ascii="Arial" w:hAnsi="Arial" w:cs="Arial"/>
            <w:sz w:val="22"/>
            <w:szCs w:val="22"/>
          </w:rPr>
          <w:t>) Lifec</w:t>
        </w:r>
      </w:ins>
      <w:ins w:id="591" w:author="SEC" w:date="2019-07-02T17:36:00Z">
        <w:r w:rsidR="00E76179" w:rsidRPr="00D8136A">
          <w:rPr>
            <w:rFonts w:ascii="Arial" w:hAnsi="Arial" w:cs="Arial"/>
            <w:sz w:val="22"/>
            <w:szCs w:val="22"/>
          </w:rPr>
          <w:t>y</w:t>
        </w:r>
      </w:ins>
      <w:ins w:id="592" w:author="SEC" w:date="2019-07-02T17:34:00Z">
        <w:r w:rsidR="00E76179" w:rsidRPr="00D8136A">
          <w:rPr>
            <w:rFonts w:ascii="Arial" w:hAnsi="Arial" w:cs="Arial"/>
            <w:sz w:val="22"/>
            <w:szCs w:val="22"/>
          </w:rPr>
          <w:t>cle effects of a recession</w:t>
        </w:r>
      </w:ins>
      <w:ins w:id="593" w:author="SEC" w:date="2019-07-02T17:37:00Z">
        <w:r w:rsidR="00E76179" w:rsidRPr="00D8136A">
          <w:rPr>
            <w:rFonts w:ascii="Arial" w:hAnsi="Arial" w:cs="Arial"/>
            <w:sz w:val="22"/>
            <w:szCs w:val="22"/>
          </w:rPr>
          <w:t xml:space="preserve"> </w:t>
        </w:r>
      </w:ins>
      <w:ins w:id="594" w:author="SEC" w:date="2019-07-02T17:34:00Z">
        <w:r w:rsidR="00E76179" w:rsidRPr="00D8136A">
          <w:rPr>
            <w:rFonts w:ascii="Arial" w:hAnsi="Arial" w:cs="Arial"/>
            <w:sz w:val="22"/>
            <w:szCs w:val="22"/>
          </w:rPr>
          <w:t xml:space="preserve">on health behaviours: </w:t>
        </w:r>
      </w:ins>
      <w:ins w:id="595" w:author="SEC" w:date="2019-07-02T17:36:00Z">
        <w:r w:rsidR="00E76179" w:rsidRPr="00D8136A">
          <w:rPr>
            <w:rFonts w:ascii="Arial" w:hAnsi="Arial" w:cs="Arial"/>
            <w:sz w:val="22"/>
            <w:szCs w:val="22"/>
          </w:rPr>
          <w:t>B</w:t>
        </w:r>
      </w:ins>
      <w:ins w:id="596" w:author="SEC" w:date="2019-07-02T17:34:00Z">
        <w:r w:rsidR="00E76179" w:rsidRPr="00D8136A">
          <w:rPr>
            <w:rFonts w:ascii="Arial" w:hAnsi="Arial" w:cs="Arial"/>
            <w:sz w:val="22"/>
            <w:szCs w:val="22"/>
          </w:rPr>
          <w:t xml:space="preserve">oom, bust, and recovery in Iceland. </w:t>
        </w:r>
        <w:r w:rsidR="00E76179" w:rsidRPr="00D8136A">
          <w:rPr>
            <w:rFonts w:ascii="Arial" w:hAnsi="Arial" w:cs="Arial"/>
            <w:sz w:val="22"/>
            <w:szCs w:val="22"/>
            <w:rPrChange w:id="597" w:author="SEC" w:date="2019-07-09T10:15:00Z">
              <w:rPr/>
            </w:rPrChange>
          </w:rPr>
          <w:t>Economics &amp; Human Biology, 20, 90-107</w:t>
        </w:r>
      </w:ins>
      <w:ins w:id="598" w:author="SEC" w:date="2019-07-02T17:37:00Z">
        <w:r w:rsidR="00E76179" w:rsidRPr="00D8136A">
          <w:rPr>
            <w:rFonts w:ascii="Arial" w:hAnsi="Arial" w:cs="Arial"/>
            <w:sz w:val="22"/>
            <w:szCs w:val="22"/>
          </w:rPr>
          <w:t xml:space="preserve"> </w:t>
        </w:r>
        <w:r w:rsidR="00E76179" w:rsidRPr="00D8136A">
          <w:rPr>
            <w:rFonts w:ascii="Arial" w:hAnsi="Arial" w:cs="Arial"/>
            <w:sz w:val="22"/>
            <w:szCs w:val="22"/>
            <w:rPrChange w:id="599" w:author="SEC" w:date="2019-07-09T10:15:00Z">
              <w:rPr>
                <w:rFonts w:ascii="Arial" w:hAnsi="Arial" w:cs="Arial"/>
              </w:rPr>
            </w:rPrChange>
          </w:rPr>
          <w:fldChar w:fldCharType="begin"/>
        </w:r>
        <w:r w:rsidR="00E76179" w:rsidRPr="00D8136A">
          <w:rPr>
            <w:rFonts w:ascii="Arial" w:hAnsi="Arial" w:cs="Arial"/>
            <w:sz w:val="22"/>
            <w:szCs w:val="22"/>
          </w:rPr>
          <w:instrText xml:space="preserve"> HYPERLINK "</w:instrText>
        </w:r>
      </w:ins>
      <w:ins w:id="600" w:author="SEC" w:date="2019-07-02T17:34:00Z">
        <w:r w:rsidR="00E76179" w:rsidRPr="00D8136A">
          <w:rPr>
            <w:rFonts w:ascii="Arial" w:hAnsi="Arial" w:cs="Arial"/>
            <w:rPrChange w:id="601" w:author="SEC" w:date="2019-07-09T10:15:00Z">
              <w:rPr>
                <w:rStyle w:val="Hyperlink"/>
              </w:rPr>
            </w:rPrChange>
          </w:rPr>
          <w:instrText>https://www.sciencedirect.com/science/article/pii/S1570677X15000763</w:instrText>
        </w:r>
      </w:ins>
      <w:ins w:id="602" w:author="SEC" w:date="2019-07-02T17:37:00Z">
        <w:r w:rsidR="00E76179" w:rsidRPr="00D8136A">
          <w:rPr>
            <w:rFonts w:ascii="Arial" w:hAnsi="Arial" w:cs="Arial"/>
            <w:sz w:val="22"/>
            <w:szCs w:val="22"/>
          </w:rPr>
          <w:instrText xml:space="preserve">" </w:instrText>
        </w:r>
        <w:r w:rsidR="00E76179" w:rsidRPr="00D8136A">
          <w:rPr>
            <w:rFonts w:ascii="Arial" w:hAnsi="Arial" w:cs="Arial"/>
            <w:sz w:val="22"/>
            <w:szCs w:val="22"/>
            <w:rPrChange w:id="603" w:author="SEC" w:date="2019-07-09T10:15:00Z">
              <w:rPr>
                <w:rFonts w:ascii="Arial" w:hAnsi="Arial" w:cs="Arial"/>
              </w:rPr>
            </w:rPrChange>
          </w:rPr>
          <w:fldChar w:fldCharType="separate"/>
        </w:r>
      </w:ins>
      <w:ins w:id="604" w:author="SEC" w:date="2019-07-02T17:34:00Z">
        <w:r w:rsidR="00E76179" w:rsidRPr="00D8136A">
          <w:rPr>
            <w:rStyle w:val="Hyperlink"/>
            <w:rFonts w:ascii="Arial" w:hAnsi="Arial" w:cs="Arial"/>
            <w:sz w:val="22"/>
            <w:szCs w:val="22"/>
            <w:rPrChange w:id="605" w:author="SEC" w:date="2019-07-09T10:15:00Z">
              <w:rPr>
                <w:rStyle w:val="Hyperlink"/>
              </w:rPr>
            </w:rPrChange>
          </w:rPr>
          <w:t>https://www.sciencedirect.com/science/article/pii/S1570677X15000763</w:t>
        </w:r>
      </w:ins>
      <w:ins w:id="606" w:author="SEC" w:date="2019-07-02T17:37:00Z">
        <w:r w:rsidR="00E76179" w:rsidRPr="00D8136A">
          <w:rPr>
            <w:rFonts w:ascii="Arial" w:hAnsi="Arial" w:cs="Arial"/>
            <w:sz w:val="22"/>
            <w:szCs w:val="22"/>
            <w:rPrChange w:id="607" w:author="SEC" w:date="2019-07-09T10:15:00Z">
              <w:rPr>
                <w:rFonts w:ascii="Arial" w:hAnsi="Arial" w:cs="Arial"/>
              </w:rPr>
            </w:rPrChange>
          </w:rPr>
          <w:fldChar w:fldCharType="end"/>
        </w:r>
      </w:ins>
    </w:p>
    <w:p w14:paraId="1C21CBF1" w14:textId="28F63798" w:rsidR="005C5832" w:rsidRPr="00D8136A" w:rsidRDefault="005C5832">
      <w:pPr>
        <w:spacing w:after="0" w:line="240" w:lineRule="auto"/>
        <w:ind w:left="709" w:hanging="709"/>
        <w:contextualSpacing/>
        <w:rPr>
          <w:ins w:id="608" w:author="SEC" w:date="2019-04-23T14:29:00Z"/>
          <w:rFonts w:ascii="Arial" w:hAnsi="Arial" w:cs="Arial"/>
          <w:noProof/>
          <w:szCs w:val="20"/>
        </w:rPr>
        <w:pPrChange w:id="609" w:author="SEC" w:date="2019-06-24T16:23:00Z">
          <w:pPr>
            <w:spacing w:after="0" w:line="240" w:lineRule="auto"/>
            <w:ind w:left="720" w:hanging="720"/>
          </w:pPr>
        </w:pPrChange>
      </w:pPr>
      <w:r w:rsidRPr="00D8136A">
        <w:rPr>
          <w:rFonts w:ascii="Arial" w:hAnsi="Arial" w:cs="Arial"/>
          <w:noProof/>
          <w:szCs w:val="20"/>
        </w:rPr>
        <w:t xml:space="preserve">ASTELL-BURT, T. &amp; FENG, X. 2013. Health and the 2008 Economic Recession: Evidence from the United Kingdom. </w:t>
      </w:r>
      <w:r w:rsidRPr="00D8136A">
        <w:rPr>
          <w:rFonts w:ascii="Arial" w:hAnsi="Arial" w:cs="Arial"/>
          <w:i/>
          <w:noProof/>
          <w:szCs w:val="20"/>
        </w:rPr>
        <w:t>Plos One,</w:t>
      </w:r>
      <w:r w:rsidRPr="00D8136A">
        <w:rPr>
          <w:rFonts w:ascii="Arial" w:hAnsi="Arial" w:cs="Arial"/>
          <w:noProof/>
          <w:szCs w:val="20"/>
        </w:rPr>
        <w:t xml:space="preserve"> 8.</w:t>
      </w:r>
      <w:bookmarkEnd w:id="588"/>
    </w:p>
    <w:p w14:paraId="43EC177D" w14:textId="40F4C592" w:rsidR="00C956FB" w:rsidRPr="00D8136A" w:rsidRDefault="00D8136A" w:rsidP="005C5832">
      <w:pPr>
        <w:spacing w:after="0" w:line="240" w:lineRule="auto"/>
        <w:ind w:left="720" w:hanging="720"/>
        <w:contextualSpacing/>
        <w:rPr>
          <w:rFonts w:ascii="Arial" w:hAnsi="Arial" w:cs="Arial"/>
          <w:noProof/>
        </w:rPr>
      </w:pPr>
      <w:ins w:id="610" w:author="SEC" w:date="2019-04-23T14:29:00Z">
        <w:r w:rsidRPr="00D8136A">
          <w:rPr>
            <w:rFonts w:ascii="Arial" w:hAnsi="Arial" w:cs="Arial"/>
            <w:sz w:val="20"/>
            <w:szCs w:val="20"/>
          </w:rPr>
          <w:t xml:space="preserve">BACIGALUPE, A., SHAHIDI, F. V., MUNTANER, C., MARTIN, U. &amp; BORRELL, C. </w:t>
        </w:r>
        <w:r w:rsidR="00C956FB" w:rsidRPr="00D8136A">
          <w:rPr>
            <w:rFonts w:ascii="Arial" w:hAnsi="Arial" w:cs="Arial"/>
            <w:rPrChange w:id="611" w:author="SEC" w:date="2019-07-09T10:15:00Z">
              <w:rPr>
                <w:rFonts w:ascii="Segoe UI" w:hAnsi="Segoe UI" w:cs="Segoe UI"/>
                <w:sz w:val="18"/>
                <w:szCs w:val="18"/>
              </w:rPr>
            </w:rPrChange>
          </w:rPr>
          <w:t xml:space="preserve">(2016) Why is there so much controversy regarding the population health impact of the great recession? Reflections on three case studies. </w:t>
        </w:r>
        <w:r w:rsidR="00C956FB" w:rsidRPr="00D8136A">
          <w:rPr>
            <w:rFonts w:ascii="Arial" w:hAnsi="Arial" w:cs="Arial"/>
            <w:i/>
            <w:iCs/>
            <w:rPrChange w:id="612" w:author="SEC" w:date="2019-07-09T10:15:00Z">
              <w:rPr>
                <w:rFonts w:ascii="Segoe UI" w:hAnsi="Segoe UI" w:cs="Segoe UI"/>
                <w:i/>
                <w:iCs/>
                <w:sz w:val="18"/>
                <w:szCs w:val="18"/>
              </w:rPr>
            </w:rPrChange>
          </w:rPr>
          <w:t>International Journal of Health Services,</w:t>
        </w:r>
        <w:r w:rsidR="00C956FB" w:rsidRPr="00D8136A">
          <w:rPr>
            <w:rFonts w:ascii="Arial" w:hAnsi="Arial" w:cs="Arial"/>
            <w:rPrChange w:id="613" w:author="SEC" w:date="2019-07-09T10:15:00Z">
              <w:rPr>
                <w:rFonts w:ascii="Segoe UI" w:hAnsi="Segoe UI" w:cs="Segoe UI"/>
                <w:sz w:val="18"/>
                <w:szCs w:val="18"/>
              </w:rPr>
            </w:rPrChange>
          </w:rPr>
          <w:t xml:space="preserve"> 46(1)</w:t>
        </w:r>
        <w:r w:rsidR="00C956FB" w:rsidRPr="00D8136A">
          <w:rPr>
            <w:rFonts w:ascii="Arial" w:hAnsi="Arial" w:cs="Arial"/>
            <w:b/>
            <w:bCs/>
            <w:rPrChange w:id="614" w:author="SEC" w:date="2019-07-09T10:15:00Z">
              <w:rPr>
                <w:rFonts w:ascii="Segoe UI" w:hAnsi="Segoe UI" w:cs="Segoe UI"/>
                <w:b/>
                <w:bCs/>
                <w:sz w:val="18"/>
                <w:szCs w:val="18"/>
              </w:rPr>
            </w:rPrChange>
          </w:rPr>
          <w:t>,</w:t>
        </w:r>
        <w:r w:rsidR="00C956FB" w:rsidRPr="00D8136A">
          <w:rPr>
            <w:rFonts w:ascii="Arial" w:hAnsi="Arial" w:cs="Arial"/>
            <w:rPrChange w:id="615" w:author="SEC" w:date="2019-07-09T10:15:00Z">
              <w:rPr>
                <w:rFonts w:ascii="Segoe UI" w:hAnsi="Segoe UI" w:cs="Segoe UI"/>
                <w:sz w:val="18"/>
                <w:szCs w:val="18"/>
              </w:rPr>
            </w:rPrChange>
          </w:rPr>
          <w:t xml:space="preserve"> 5-35.</w:t>
        </w:r>
      </w:ins>
    </w:p>
    <w:p w14:paraId="57999F03" w14:textId="77777777" w:rsidR="005C5832" w:rsidRPr="008035EE" w:rsidRDefault="005C5832" w:rsidP="005C5832">
      <w:pPr>
        <w:spacing w:after="0" w:line="240" w:lineRule="auto"/>
        <w:ind w:left="720" w:hanging="720"/>
        <w:rPr>
          <w:rFonts w:ascii="Arial" w:hAnsi="Arial" w:cs="Arial"/>
          <w:noProof/>
          <w:szCs w:val="20"/>
        </w:rPr>
      </w:pPr>
      <w:bookmarkStart w:id="616" w:name="_ENREF_2"/>
      <w:r w:rsidRPr="00D8136A">
        <w:rPr>
          <w:rFonts w:ascii="Arial" w:hAnsi="Arial" w:cs="Arial"/>
          <w:noProof/>
          <w:szCs w:val="20"/>
        </w:rPr>
        <w:t xml:space="preserve">BAMBRA, C. 2011. </w:t>
      </w:r>
      <w:r w:rsidRPr="00D8136A">
        <w:rPr>
          <w:rFonts w:ascii="Arial" w:hAnsi="Arial" w:cs="Arial"/>
          <w:i/>
          <w:noProof/>
          <w:szCs w:val="20"/>
        </w:rPr>
        <w:t xml:space="preserve">Work, Worklessness, and the Political Economy of Health </w:t>
      </w:r>
      <w:r w:rsidRPr="008035EE">
        <w:rPr>
          <w:rFonts w:ascii="Arial" w:hAnsi="Arial" w:cs="Arial"/>
          <w:noProof/>
          <w:szCs w:val="20"/>
        </w:rPr>
        <w:t>Oxford, UK., Oxford University Press.</w:t>
      </w:r>
      <w:bookmarkEnd w:id="616"/>
    </w:p>
    <w:p w14:paraId="3B76145A" w14:textId="77777777" w:rsidR="005C5832" w:rsidRPr="00D8136A" w:rsidRDefault="005C5832" w:rsidP="005C5832">
      <w:pPr>
        <w:spacing w:after="0" w:line="240" w:lineRule="auto"/>
        <w:ind w:left="720" w:hanging="720"/>
        <w:rPr>
          <w:rFonts w:ascii="Arial" w:hAnsi="Arial" w:cs="Arial"/>
          <w:noProof/>
          <w:szCs w:val="20"/>
        </w:rPr>
      </w:pPr>
      <w:bookmarkStart w:id="617" w:name="_ENREF_3"/>
      <w:r w:rsidRPr="00D8136A">
        <w:rPr>
          <w:rFonts w:ascii="Arial" w:hAnsi="Arial" w:cs="Arial"/>
          <w:noProof/>
          <w:szCs w:val="20"/>
        </w:rPr>
        <w:lastRenderedPageBreak/>
        <w:t xml:space="preserve">BAMBRA, C., GIBSON, M., SOWDEN, A., WRIGHT, K., WHITEHEAD, M. &amp; PETTIGREW, M. 2010. Tackling the Wider Social Determinants of Health and Health Inequalities: evidence from systematic reviews. </w:t>
      </w:r>
      <w:r w:rsidRPr="00D8136A">
        <w:rPr>
          <w:rFonts w:ascii="Arial" w:hAnsi="Arial" w:cs="Arial"/>
          <w:i/>
          <w:noProof/>
          <w:szCs w:val="20"/>
        </w:rPr>
        <w:t>Journal of Epidemiology and Community Health,</w:t>
      </w:r>
      <w:r w:rsidRPr="00D8136A">
        <w:rPr>
          <w:rFonts w:ascii="Arial" w:hAnsi="Arial" w:cs="Arial"/>
          <w:noProof/>
          <w:szCs w:val="20"/>
        </w:rPr>
        <w:t xml:space="preserve"> 64</w:t>
      </w:r>
      <w:r w:rsidRPr="00D8136A">
        <w:rPr>
          <w:rFonts w:ascii="Arial" w:hAnsi="Arial" w:cs="Arial"/>
          <w:b/>
          <w:noProof/>
          <w:szCs w:val="20"/>
        </w:rPr>
        <w:t>,</w:t>
      </w:r>
      <w:r w:rsidRPr="00D8136A">
        <w:rPr>
          <w:rFonts w:ascii="Arial" w:hAnsi="Arial" w:cs="Arial"/>
          <w:noProof/>
          <w:szCs w:val="20"/>
        </w:rPr>
        <w:t xml:space="preserve"> 284-291.</w:t>
      </w:r>
      <w:bookmarkEnd w:id="617"/>
    </w:p>
    <w:p w14:paraId="3BF78781" w14:textId="77777777" w:rsidR="005C5832" w:rsidRPr="00D8136A" w:rsidRDefault="005C5832" w:rsidP="005C5832">
      <w:pPr>
        <w:spacing w:after="0" w:line="240" w:lineRule="auto"/>
        <w:ind w:left="720" w:hanging="720"/>
        <w:rPr>
          <w:rFonts w:ascii="Arial" w:hAnsi="Arial" w:cs="Arial"/>
          <w:i/>
          <w:noProof/>
          <w:szCs w:val="20"/>
        </w:rPr>
      </w:pPr>
      <w:bookmarkStart w:id="618" w:name="_ENREF_4"/>
      <w:r w:rsidRPr="00D8136A">
        <w:rPr>
          <w:rFonts w:ascii="Arial" w:hAnsi="Arial" w:cs="Arial"/>
          <w:noProof/>
          <w:szCs w:val="20"/>
        </w:rPr>
        <w:t xml:space="preserve">BENACH, J., VIVES, A., AMABLE, M., VANROELEN, C., TARAFA, G. &amp; MUNTANER, C. 2014. Precarious Employment: Understanding an Emerging Social Determinant of Health. </w:t>
      </w:r>
      <w:r w:rsidRPr="00D8136A">
        <w:rPr>
          <w:rFonts w:ascii="Arial" w:hAnsi="Arial" w:cs="Arial"/>
          <w:i/>
          <w:noProof/>
          <w:szCs w:val="20"/>
        </w:rPr>
        <w:t>In:</w:t>
      </w:r>
      <w:r w:rsidRPr="00D8136A">
        <w:rPr>
          <w:rFonts w:ascii="Arial" w:hAnsi="Arial" w:cs="Arial"/>
          <w:noProof/>
          <w:szCs w:val="20"/>
        </w:rPr>
        <w:t xml:space="preserve"> FIELDING, J. E. (ed.) </w:t>
      </w:r>
      <w:r w:rsidRPr="00D8136A">
        <w:rPr>
          <w:rFonts w:ascii="Arial" w:hAnsi="Arial" w:cs="Arial"/>
          <w:i/>
          <w:noProof/>
          <w:szCs w:val="20"/>
        </w:rPr>
        <w:t>Annual Review of Public Health, Vol 35.</w:t>
      </w:r>
      <w:bookmarkEnd w:id="618"/>
    </w:p>
    <w:p w14:paraId="7D3158E0" w14:textId="1885A4B4" w:rsidR="00ED19EC" w:rsidRPr="00D8136A" w:rsidDel="00ED19EC" w:rsidRDefault="005C5832" w:rsidP="00ED19EC">
      <w:pPr>
        <w:spacing w:after="0" w:line="240" w:lineRule="auto"/>
        <w:ind w:left="720" w:hanging="720"/>
        <w:rPr>
          <w:del w:id="619" w:author="SEC" w:date="2019-07-02T17:55:00Z"/>
          <w:rFonts w:ascii="Arial" w:hAnsi="Arial" w:cs="Arial"/>
          <w:i/>
          <w:noProof/>
          <w:szCs w:val="20"/>
        </w:rPr>
      </w:pPr>
      <w:bookmarkStart w:id="620" w:name="_ENREF_5"/>
      <w:r w:rsidRPr="00D8136A">
        <w:rPr>
          <w:rFonts w:ascii="Arial" w:hAnsi="Arial" w:cs="Arial"/>
          <w:noProof/>
          <w:szCs w:val="20"/>
        </w:rPr>
        <w:t xml:space="preserve">BURGARD, S. A. &amp; KALOUSOVA, L. 2015. Effects of the Great Recession: Health and Well-Being. </w:t>
      </w:r>
      <w:r w:rsidRPr="00D8136A">
        <w:rPr>
          <w:rFonts w:ascii="Arial" w:hAnsi="Arial" w:cs="Arial"/>
          <w:i/>
          <w:noProof/>
          <w:szCs w:val="20"/>
        </w:rPr>
        <w:t>In:</w:t>
      </w:r>
      <w:r w:rsidRPr="00D8136A">
        <w:rPr>
          <w:rFonts w:ascii="Arial" w:hAnsi="Arial" w:cs="Arial"/>
          <w:noProof/>
          <w:szCs w:val="20"/>
        </w:rPr>
        <w:t xml:space="preserve"> COOK, K. S. &amp; MASSEY, D. S. (eds.) </w:t>
      </w:r>
      <w:r w:rsidRPr="00D8136A">
        <w:rPr>
          <w:rFonts w:ascii="Arial" w:hAnsi="Arial" w:cs="Arial"/>
          <w:i/>
          <w:noProof/>
          <w:szCs w:val="20"/>
        </w:rPr>
        <w:t xml:space="preserve">Annual Review of Sociology, </w:t>
      </w:r>
      <w:del w:id="621" w:author="SEC" w:date="2019-07-02T17:55:00Z">
        <w:r w:rsidRPr="00D8136A" w:rsidDel="00ED19EC">
          <w:rPr>
            <w:rFonts w:ascii="Arial" w:hAnsi="Arial" w:cs="Arial"/>
            <w:i/>
            <w:noProof/>
            <w:szCs w:val="20"/>
          </w:rPr>
          <w:delText xml:space="preserve">Vol </w:delText>
        </w:r>
      </w:del>
      <w:r w:rsidRPr="00D8136A">
        <w:rPr>
          <w:rFonts w:ascii="Arial" w:hAnsi="Arial" w:cs="Arial"/>
          <w:i/>
          <w:noProof/>
          <w:szCs w:val="20"/>
        </w:rPr>
        <w:t>41</w:t>
      </w:r>
      <w:ins w:id="622" w:author="SEC" w:date="2019-07-02T17:54:00Z">
        <w:r w:rsidR="00ED19EC" w:rsidRPr="00D8136A">
          <w:rPr>
            <w:rFonts w:ascii="Arial" w:hAnsi="Arial" w:cs="Arial"/>
            <w:i/>
            <w:noProof/>
            <w:szCs w:val="20"/>
          </w:rPr>
          <w:t>,181-201</w:t>
        </w:r>
      </w:ins>
      <w:r w:rsidRPr="00D8136A">
        <w:rPr>
          <w:rFonts w:ascii="Arial" w:hAnsi="Arial" w:cs="Arial"/>
          <w:i/>
          <w:noProof/>
          <w:szCs w:val="20"/>
        </w:rPr>
        <w:t>.</w:t>
      </w:r>
      <w:bookmarkEnd w:id="620"/>
    </w:p>
    <w:p w14:paraId="47ADF736" w14:textId="77777777" w:rsidR="005C5832" w:rsidRPr="00D8136A" w:rsidRDefault="005C5832" w:rsidP="005C5832">
      <w:pPr>
        <w:spacing w:after="0" w:line="240" w:lineRule="auto"/>
        <w:ind w:left="720" w:hanging="720"/>
        <w:rPr>
          <w:rFonts w:ascii="Arial" w:hAnsi="Arial" w:cs="Arial"/>
          <w:noProof/>
          <w:szCs w:val="20"/>
        </w:rPr>
      </w:pPr>
      <w:bookmarkStart w:id="623" w:name="_ENREF_6"/>
      <w:r w:rsidRPr="00D8136A">
        <w:rPr>
          <w:rFonts w:ascii="Arial" w:hAnsi="Arial" w:cs="Arial"/>
          <w:noProof/>
          <w:szCs w:val="20"/>
        </w:rPr>
        <w:t xml:space="preserve">CARLS, G. S., HENKE, R. M., KARACA, Z., MARDER, W. D. &amp; WONG, H. S. 2015. The Relationship between Local Economic Conditions and Acute Myocardial Infarction Hospital Utilization by Adults and Seniors in the United States, 1995-2011 </w:t>
      </w:r>
      <w:r w:rsidRPr="00D8136A">
        <w:rPr>
          <w:rFonts w:ascii="Arial" w:hAnsi="Arial" w:cs="Arial"/>
          <w:i/>
          <w:noProof/>
          <w:szCs w:val="20"/>
        </w:rPr>
        <w:t>Health Services Research,</w:t>
      </w:r>
      <w:r w:rsidRPr="00D8136A">
        <w:rPr>
          <w:rFonts w:ascii="Arial" w:hAnsi="Arial" w:cs="Arial"/>
          <w:noProof/>
          <w:szCs w:val="20"/>
        </w:rPr>
        <w:t xml:space="preserve"> 50 1688-1709.</w:t>
      </w:r>
      <w:bookmarkEnd w:id="623"/>
    </w:p>
    <w:p w14:paraId="77F1B4C5" w14:textId="77777777" w:rsidR="005C5832" w:rsidRPr="00D8136A" w:rsidRDefault="005C5832" w:rsidP="005C5832">
      <w:pPr>
        <w:spacing w:after="0" w:line="240" w:lineRule="auto"/>
        <w:ind w:left="720" w:hanging="720"/>
        <w:rPr>
          <w:rFonts w:ascii="Arial" w:hAnsi="Arial" w:cs="Arial"/>
          <w:noProof/>
          <w:szCs w:val="20"/>
        </w:rPr>
      </w:pPr>
      <w:bookmarkStart w:id="624" w:name="_ENREF_7"/>
      <w:r w:rsidRPr="00D8136A">
        <w:rPr>
          <w:rFonts w:ascii="Arial" w:hAnsi="Arial" w:cs="Arial"/>
          <w:noProof/>
          <w:szCs w:val="20"/>
        </w:rPr>
        <w:t xml:space="preserve">COPELAND, A., BAMBRA, C., NYLEN, L., KASIM, A., RIVA, M., CURTIS, S. &amp; BURSTROM, B. 2015a. All in it together? The effects of recession on population health and health inequalities in England and Sweden, 1991-2010 </w:t>
      </w:r>
      <w:r w:rsidRPr="00D8136A">
        <w:rPr>
          <w:rFonts w:ascii="Arial" w:hAnsi="Arial" w:cs="Arial"/>
          <w:i/>
          <w:noProof/>
          <w:szCs w:val="20"/>
        </w:rPr>
        <w:t>International Journal of Health Services,</w:t>
      </w:r>
      <w:r w:rsidRPr="00D8136A">
        <w:rPr>
          <w:rFonts w:ascii="Arial" w:hAnsi="Arial" w:cs="Arial"/>
          <w:noProof/>
          <w:szCs w:val="20"/>
        </w:rPr>
        <w:t xml:space="preserve"> 45</w:t>
      </w:r>
      <w:r w:rsidRPr="00D8136A">
        <w:rPr>
          <w:rFonts w:ascii="Arial" w:hAnsi="Arial" w:cs="Arial"/>
          <w:b/>
          <w:noProof/>
          <w:szCs w:val="20"/>
        </w:rPr>
        <w:t>,</w:t>
      </w:r>
      <w:r w:rsidRPr="00D8136A">
        <w:rPr>
          <w:rFonts w:ascii="Arial" w:hAnsi="Arial" w:cs="Arial"/>
          <w:noProof/>
          <w:szCs w:val="20"/>
        </w:rPr>
        <w:t xml:space="preserve"> 3-24.</w:t>
      </w:r>
      <w:bookmarkEnd w:id="624"/>
    </w:p>
    <w:p w14:paraId="0EB0E7D3" w14:textId="77777777" w:rsidR="005C5832" w:rsidRPr="00D8136A" w:rsidRDefault="005C5832" w:rsidP="005C5832">
      <w:pPr>
        <w:spacing w:after="0" w:line="240" w:lineRule="auto"/>
        <w:ind w:left="720" w:hanging="720"/>
        <w:rPr>
          <w:rFonts w:ascii="Arial" w:hAnsi="Arial" w:cs="Arial"/>
          <w:noProof/>
          <w:szCs w:val="20"/>
        </w:rPr>
      </w:pPr>
      <w:bookmarkStart w:id="625" w:name="_ENREF_8"/>
      <w:r w:rsidRPr="00D8136A">
        <w:rPr>
          <w:rFonts w:ascii="Arial" w:hAnsi="Arial" w:cs="Arial"/>
          <w:noProof/>
          <w:szCs w:val="20"/>
          <w:lang w:val="es-CL"/>
        </w:rPr>
        <w:t xml:space="preserve">COPELAND, A., KASIM, A. &amp; BAMBRA, C. 2015b. </w:t>
      </w:r>
      <w:r w:rsidRPr="00D8136A">
        <w:rPr>
          <w:rFonts w:ascii="Arial" w:hAnsi="Arial" w:cs="Arial"/>
          <w:noProof/>
          <w:szCs w:val="20"/>
        </w:rPr>
        <w:t xml:space="preserve">Grim up North or Northern grit? Recessions and the English spatial health divide (1991-2010). </w:t>
      </w:r>
      <w:r w:rsidRPr="00D8136A">
        <w:rPr>
          <w:rFonts w:ascii="Arial" w:hAnsi="Arial" w:cs="Arial"/>
          <w:i/>
          <w:noProof/>
          <w:szCs w:val="20"/>
        </w:rPr>
        <w:t>Journal of Public Health,,</w:t>
      </w:r>
      <w:r w:rsidRPr="00D8136A">
        <w:rPr>
          <w:rFonts w:ascii="Arial" w:hAnsi="Arial" w:cs="Arial"/>
          <w:noProof/>
          <w:szCs w:val="20"/>
        </w:rPr>
        <w:t xml:space="preserve"> 37</w:t>
      </w:r>
      <w:r w:rsidRPr="00D8136A">
        <w:rPr>
          <w:rFonts w:ascii="Arial" w:hAnsi="Arial" w:cs="Arial"/>
          <w:b/>
          <w:noProof/>
          <w:szCs w:val="20"/>
        </w:rPr>
        <w:t>,</w:t>
      </w:r>
      <w:r w:rsidRPr="00D8136A">
        <w:rPr>
          <w:rFonts w:ascii="Arial" w:hAnsi="Arial" w:cs="Arial"/>
          <w:noProof/>
          <w:szCs w:val="20"/>
        </w:rPr>
        <w:t xml:space="preserve"> 34-39.</w:t>
      </w:r>
      <w:bookmarkEnd w:id="625"/>
    </w:p>
    <w:p w14:paraId="33BA3FAD" w14:textId="77777777" w:rsidR="005C5832" w:rsidRPr="00D8136A" w:rsidRDefault="005C5832" w:rsidP="005C5832">
      <w:pPr>
        <w:spacing w:after="0" w:line="240" w:lineRule="auto"/>
        <w:ind w:left="720" w:hanging="720"/>
        <w:rPr>
          <w:rFonts w:ascii="Arial" w:hAnsi="Arial" w:cs="Arial"/>
          <w:noProof/>
          <w:szCs w:val="20"/>
        </w:rPr>
      </w:pPr>
      <w:bookmarkStart w:id="626" w:name="_ENREF_9"/>
      <w:r w:rsidRPr="00D8136A">
        <w:rPr>
          <w:rFonts w:ascii="Arial" w:hAnsi="Arial" w:cs="Arial"/>
          <w:noProof/>
          <w:szCs w:val="20"/>
        </w:rPr>
        <w:t xml:space="preserve">CORCORAN, P., GRIFFIN, E., ARENSMAN, E., FITZGERALD, A. P. &amp; PERRY, I. J. 2015. Impact of the economic recession and subsequent austerity on suicide and self-harm in Ireland: An interrupted time series analysis. </w:t>
      </w:r>
      <w:r w:rsidRPr="00D8136A">
        <w:rPr>
          <w:rFonts w:ascii="Arial" w:hAnsi="Arial" w:cs="Arial"/>
          <w:i/>
          <w:noProof/>
          <w:szCs w:val="20"/>
        </w:rPr>
        <w:t>International Journal of Epidemiology,</w:t>
      </w:r>
      <w:r w:rsidRPr="00D8136A">
        <w:rPr>
          <w:rFonts w:ascii="Arial" w:hAnsi="Arial" w:cs="Arial"/>
          <w:noProof/>
          <w:szCs w:val="20"/>
        </w:rPr>
        <w:t xml:space="preserve"> 44</w:t>
      </w:r>
      <w:r w:rsidRPr="00D8136A">
        <w:rPr>
          <w:rFonts w:ascii="Arial" w:hAnsi="Arial" w:cs="Arial"/>
          <w:b/>
          <w:noProof/>
          <w:szCs w:val="20"/>
        </w:rPr>
        <w:t>,</w:t>
      </w:r>
      <w:r w:rsidRPr="00D8136A">
        <w:rPr>
          <w:rFonts w:ascii="Arial" w:hAnsi="Arial" w:cs="Arial"/>
          <w:noProof/>
          <w:szCs w:val="20"/>
        </w:rPr>
        <w:t xml:space="preserve"> 969-977.</w:t>
      </w:r>
      <w:bookmarkEnd w:id="626"/>
    </w:p>
    <w:p w14:paraId="0B29A844" w14:textId="77777777" w:rsidR="005C5832" w:rsidRPr="00D8136A" w:rsidRDefault="005C5832" w:rsidP="005C5832">
      <w:pPr>
        <w:spacing w:after="0" w:line="240" w:lineRule="auto"/>
        <w:ind w:left="720" w:hanging="720"/>
        <w:rPr>
          <w:rFonts w:ascii="Arial" w:hAnsi="Arial" w:cs="Arial"/>
          <w:noProof/>
          <w:szCs w:val="20"/>
        </w:rPr>
      </w:pPr>
      <w:bookmarkStart w:id="627" w:name="_ENREF_10"/>
      <w:r w:rsidRPr="00D8136A">
        <w:rPr>
          <w:rFonts w:ascii="Arial" w:hAnsi="Arial" w:cs="Arial"/>
          <w:noProof/>
          <w:szCs w:val="20"/>
        </w:rPr>
        <w:t xml:space="preserve">CURTIS, S., PEARCE, J., CHERRIE, M., DIBBEN, C., CUNNINGHAM, N. &amp; BAMBRA, C. 2018. Changing labour market conditions during the 'great recession' and mental health in Scotland 2007-2011: an example using the Scottish Longitudinal Study and data for local areas in Scotland </w:t>
      </w:r>
      <w:r w:rsidRPr="00D8136A">
        <w:rPr>
          <w:rFonts w:ascii="Arial" w:hAnsi="Arial" w:cs="Arial"/>
          <w:i/>
          <w:noProof/>
          <w:szCs w:val="20"/>
        </w:rPr>
        <w:t>Social Science &amp; Medicine,</w:t>
      </w:r>
      <w:r w:rsidRPr="00D8136A">
        <w:rPr>
          <w:rFonts w:ascii="Arial" w:hAnsi="Arial" w:cs="Arial"/>
          <w:noProof/>
          <w:szCs w:val="20"/>
        </w:rPr>
        <w:t xml:space="preserve"> in press.</w:t>
      </w:r>
      <w:bookmarkEnd w:id="627"/>
    </w:p>
    <w:p w14:paraId="5828F911" w14:textId="77777777" w:rsidR="005C5832" w:rsidRPr="00D8136A" w:rsidRDefault="005C5832" w:rsidP="005C5832">
      <w:pPr>
        <w:spacing w:after="0" w:line="240" w:lineRule="auto"/>
        <w:ind w:left="720" w:hanging="720"/>
        <w:rPr>
          <w:rFonts w:ascii="Arial" w:hAnsi="Arial" w:cs="Arial"/>
          <w:noProof/>
          <w:szCs w:val="20"/>
        </w:rPr>
      </w:pPr>
      <w:bookmarkStart w:id="628" w:name="_ENREF_11"/>
      <w:r w:rsidRPr="00D8136A">
        <w:rPr>
          <w:rFonts w:ascii="Arial" w:hAnsi="Arial" w:cs="Arial"/>
          <w:noProof/>
          <w:szCs w:val="20"/>
        </w:rPr>
        <w:t xml:space="preserve">CURTIS, S., SOUTHALL, H., CONGDON, P. &amp; DODGEON, B. 2003. Area effects on health variation over the life-course: Analysis of the Longitudinal Study sample in England using new data on area of residence in childhood. . </w:t>
      </w:r>
      <w:r w:rsidRPr="00D8136A">
        <w:rPr>
          <w:rFonts w:ascii="Arial" w:hAnsi="Arial" w:cs="Arial"/>
          <w:i/>
          <w:noProof/>
          <w:szCs w:val="20"/>
        </w:rPr>
        <w:t>Social Science and Medicine</w:t>
      </w:r>
      <w:r w:rsidRPr="00D8136A">
        <w:rPr>
          <w:rFonts w:ascii="Arial" w:hAnsi="Arial" w:cs="Arial"/>
          <w:b/>
          <w:noProof/>
          <w:szCs w:val="20"/>
        </w:rPr>
        <w:t>,</w:t>
      </w:r>
      <w:r w:rsidRPr="00D8136A">
        <w:rPr>
          <w:rFonts w:ascii="Arial" w:hAnsi="Arial" w:cs="Arial"/>
          <w:noProof/>
          <w:szCs w:val="20"/>
        </w:rPr>
        <w:t xml:space="preserve"> 57-74 </w:t>
      </w:r>
      <w:bookmarkEnd w:id="628"/>
    </w:p>
    <w:p w14:paraId="36E7DC24" w14:textId="77777777" w:rsidR="005C5832" w:rsidRPr="00D8136A" w:rsidRDefault="005C5832" w:rsidP="005C5832">
      <w:pPr>
        <w:spacing w:after="0" w:line="240" w:lineRule="auto"/>
        <w:ind w:left="720" w:hanging="720"/>
        <w:rPr>
          <w:rFonts w:ascii="Arial" w:hAnsi="Arial" w:cs="Arial"/>
          <w:noProof/>
          <w:szCs w:val="20"/>
        </w:rPr>
      </w:pPr>
      <w:bookmarkStart w:id="629" w:name="_ENREF_12"/>
      <w:r w:rsidRPr="00D8136A">
        <w:rPr>
          <w:rFonts w:ascii="Arial" w:hAnsi="Arial" w:cs="Arial"/>
          <w:noProof/>
          <w:szCs w:val="20"/>
        </w:rPr>
        <w:t xml:space="preserve">DAHLGREN, G. &amp; WHITEHEAD, M. 1991. </w:t>
      </w:r>
      <w:r w:rsidRPr="00D8136A">
        <w:rPr>
          <w:rFonts w:ascii="Arial" w:hAnsi="Arial" w:cs="Arial"/>
          <w:i/>
          <w:noProof/>
          <w:szCs w:val="20"/>
        </w:rPr>
        <w:t xml:space="preserve">Policies and Strategies to Promote Social Equity in Health, </w:t>
      </w:r>
      <w:r w:rsidRPr="00D8136A">
        <w:rPr>
          <w:rFonts w:ascii="Arial" w:hAnsi="Arial" w:cs="Arial"/>
          <w:noProof/>
          <w:szCs w:val="20"/>
        </w:rPr>
        <w:t>Stockholm, Sweden., Institute for Futures Studies.</w:t>
      </w:r>
      <w:bookmarkEnd w:id="629"/>
    </w:p>
    <w:p w14:paraId="77F5182F" w14:textId="77777777" w:rsidR="005C5832" w:rsidRPr="00D8136A" w:rsidRDefault="005C5832" w:rsidP="005C5832">
      <w:pPr>
        <w:spacing w:after="0" w:line="240" w:lineRule="auto"/>
        <w:ind w:left="720" w:hanging="720"/>
        <w:rPr>
          <w:rFonts w:ascii="Arial" w:hAnsi="Arial" w:cs="Arial"/>
          <w:noProof/>
          <w:szCs w:val="20"/>
        </w:rPr>
      </w:pPr>
      <w:bookmarkStart w:id="630" w:name="_ENREF_13"/>
      <w:r w:rsidRPr="00D8136A">
        <w:rPr>
          <w:rFonts w:ascii="Arial" w:hAnsi="Arial" w:cs="Arial"/>
          <w:noProof/>
          <w:szCs w:val="20"/>
        </w:rPr>
        <w:t xml:space="preserve">DE MOORTEL, D., THEVENON, O., DE WITTE, H. &amp; VANROELEN, C. 2017. Working Hours Mismatch, Macroeconomic Changes, and Mental Well-being in Europe. </w:t>
      </w:r>
      <w:r w:rsidRPr="00D8136A">
        <w:rPr>
          <w:rFonts w:ascii="Arial" w:hAnsi="Arial" w:cs="Arial"/>
          <w:i/>
          <w:noProof/>
          <w:szCs w:val="20"/>
        </w:rPr>
        <w:t>Journal of Health and Social Behavior,</w:t>
      </w:r>
      <w:r w:rsidRPr="00D8136A">
        <w:rPr>
          <w:rFonts w:ascii="Arial" w:hAnsi="Arial" w:cs="Arial"/>
          <w:noProof/>
          <w:szCs w:val="20"/>
        </w:rPr>
        <w:t xml:space="preserve"> 58</w:t>
      </w:r>
      <w:r w:rsidRPr="00D8136A">
        <w:rPr>
          <w:rFonts w:ascii="Arial" w:hAnsi="Arial" w:cs="Arial"/>
          <w:b/>
          <w:noProof/>
          <w:szCs w:val="20"/>
        </w:rPr>
        <w:t>,</w:t>
      </w:r>
      <w:r w:rsidRPr="00D8136A">
        <w:rPr>
          <w:rFonts w:ascii="Arial" w:hAnsi="Arial" w:cs="Arial"/>
          <w:noProof/>
          <w:szCs w:val="20"/>
        </w:rPr>
        <w:t xml:space="preserve"> 217-231.</w:t>
      </w:r>
      <w:bookmarkEnd w:id="630"/>
    </w:p>
    <w:p w14:paraId="10ADAB61" w14:textId="77777777" w:rsidR="005C5832" w:rsidRPr="00D8136A" w:rsidRDefault="005C5832" w:rsidP="005C5832">
      <w:pPr>
        <w:spacing w:after="0" w:line="240" w:lineRule="auto"/>
        <w:ind w:left="720" w:hanging="720"/>
        <w:rPr>
          <w:rFonts w:ascii="Arial" w:hAnsi="Arial" w:cs="Arial"/>
          <w:noProof/>
          <w:szCs w:val="20"/>
        </w:rPr>
      </w:pPr>
      <w:bookmarkStart w:id="631" w:name="_ENREF_14"/>
      <w:r w:rsidRPr="00D8136A">
        <w:rPr>
          <w:rFonts w:ascii="Arial" w:hAnsi="Arial" w:cs="Arial"/>
          <w:noProof/>
          <w:szCs w:val="20"/>
        </w:rPr>
        <w:t xml:space="preserve">DI BLASI, M., TOSTO, C., MARFIA, A., CAVANI, P. &amp; GIORDANO, C. 2016. Transition to adulthood and recession: a qualitative study. </w:t>
      </w:r>
      <w:r w:rsidRPr="00D8136A">
        <w:rPr>
          <w:rFonts w:ascii="Arial" w:hAnsi="Arial" w:cs="Arial"/>
          <w:i/>
          <w:noProof/>
          <w:szCs w:val="20"/>
        </w:rPr>
        <w:t>Journal of Youth Studies,</w:t>
      </w:r>
      <w:r w:rsidRPr="00D8136A">
        <w:rPr>
          <w:rFonts w:ascii="Arial" w:hAnsi="Arial" w:cs="Arial"/>
          <w:noProof/>
          <w:szCs w:val="20"/>
        </w:rPr>
        <w:t xml:space="preserve"> 19</w:t>
      </w:r>
      <w:r w:rsidRPr="00D8136A">
        <w:rPr>
          <w:rFonts w:ascii="Arial" w:hAnsi="Arial" w:cs="Arial"/>
          <w:b/>
          <w:noProof/>
          <w:szCs w:val="20"/>
        </w:rPr>
        <w:t>,</w:t>
      </w:r>
      <w:r w:rsidRPr="00D8136A">
        <w:rPr>
          <w:rFonts w:ascii="Arial" w:hAnsi="Arial" w:cs="Arial"/>
          <w:noProof/>
          <w:szCs w:val="20"/>
        </w:rPr>
        <w:t xml:space="preserve"> 1043-1060.</w:t>
      </w:r>
      <w:bookmarkEnd w:id="631"/>
    </w:p>
    <w:p w14:paraId="719455B8" w14:textId="77777777" w:rsidR="005C5832" w:rsidRPr="00D8136A" w:rsidRDefault="005C5832" w:rsidP="005C5832">
      <w:pPr>
        <w:spacing w:after="0" w:line="240" w:lineRule="auto"/>
        <w:ind w:left="720" w:hanging="720"/>
        <w:rPr>
          <w:rFonts w:ascii="Arial" w:hAnsi="Arial" w:cs="Arial"/>
          <w:noProof/>
          <w:szCs w:val="20"/>
        </w:rPr>
      </w:pPr>
      <w:bookmarkStart w:id="632" w:name="_ENREF_15"/>
      <w:r w:rsidRPr="00D8136A">
        <w:rPr>
          <w:rFonts w:ascii="Arial" w:hAnsi="Arial" w:cs="Arial"/>
          <w:noProof/>
          <w:szCs w:val="20"/>
        </w:rPr>
        <w:t xml:space="preserve">DIRLAM, J. &amp; ZHENG, H. 2017. Job satisfaction developmental trajectories and health: A life course perspective. </w:t>
      </w:r>
      <w:r w:rsidRPr="00D8136A">
        <w:rPr>
          <w:rFonts w:ascii="Arial" w:hAnsi="Arial" w:cs="Arial"/>
          <w:i/>
          <w:noProof/>
          <w:szCs w:val="20"/>
        </w:rPr>
        <w:t>Social Science &amp; Medicine,</w:t>
      </w:r>
      <w:r w:rsidRPr="00D8136A">
        <w:rPr>
          <w:rFonts w:ascii="Arial" w:hAnsi="Arial" w:cs="Arial"/>
          <w:noProof/>
          <w:szCs w:val="20"/>
        </w:rPr>
        <w:t xml:space="preserve"> 178</w:t>
      </w:r>
      <w:r w:rsidRPr="00D8136A">
        <w:rPr>
          <w:rFonts w:ascii="Arial" w:hAnsi="Arial" w:cs="Arial"/>
          <w:b/>
          <w:noProof/>
          <w:szCs w:val="20"/>
        </w:rPr>
        <w:t>,</w:t>
      </w:r>
      <w:r w:rsidRPr="00D8136A">
        <w:rPr>
          <w:rFonts w:ascii="Arial" w:hAnsi="Arial" w:cs="Arial"/>
          <w:noProof/>
          <w:szCs w:val="20"/>
        </w:rPr>
        <w:t xml:space="preserve"> 95-103.</w:t>
      </w:r>
      <w:bookmarkEnd w:id="632"/>
    </w:p>
    <w:p w14:paraId="62A9577F" w14:textId="77777777" w:rsidR="005C5832" w:rsidRPr="00D8136A" w:rsidRDefault="005C5832" w:rsidP="005C5832">
      <w:pPr>
        <w:spacing w:after="0" w:line="240" w:lineRule="auto"/>
        <w:ind w:left="720" w:hanging="720"/>
        <w:rPr>
          <w:rFonts w:ascii="Arial" w:hAnsi="Arial" w:cs="Arial"/>
          <w:noProof/>
          <w:szCs w:val="20"/>
        </w:rPr>
      </w:pPr>
      <w:bookmarkStart w:id="633" w:name="_ENREF_16"/>
      <w:r w:rsidRPr="00D8136A">
        <w:rPr>
          <w:rFonts w:ascii="Arial" w:hAnsi="Arial" w:cs="Arial"/>
          <w:noProof/>
          <w:szCs w:val="20"/>
        </w:rPr>
        <w:t xml:space="preserve">DOWNING, J. 2016. The health effects of the foreclosure crisis and unaffordable housing: A systematic review and explanation of evidence. </w:t>
      </w:r>
      <w:r w:rsidRPr="00D8136A">
        <w:rPr>
          <w:rFonts w:ascii="Arial" w:hAnsi="Arial" w:cs="Arial"/>
          <w:i/>
          <w:noProof/>
          <w:szCs w:val="20"/>
        </w:rPr>
        <w:t>Social Science &amp; Medicine,</w:t>
      </w:r>
      <w:r w:rsidRPr="00D8136A">
        <w:rPr>
          <w:rFonts w:ascii="Arial" w:hAnsi="Arial" w:cs="Arial"/>
          <w:noProof/>
          <w:szCs w:val="20"/>
        </w:rPr>
        <w:t xml:space="preserve"> 162</w:t>
      </w:r>
      <w:r w:rsidRPr="00D8136A">
        <w:rPr>
          <w:rFonts w:ascii="Arial" w:hAnsi="Arial" w:cs="Arial"/>
          <w:b/>
          <w:noProof/>
          <w:szCs w:val="20"/>
        </w:rPr>
        <w:t>,</w:t>
      </w:r>
      <w:r w:rsidRPr="00D8136A">
        <w:rPr>
          <w:rFonts w:ascii="Arial" w:hAnsi="Arial" w:cs="Arial"/>
          <w:noProof/>
          <w:szCs w:val="20"/>
        </w:rPr>
        <w:t xml:space="preserve"> 88-96.</w:t>
      </w:r>
      <w:bookmarkEnd w:id="633"/>
    </w:p>
    <w:p w14:paraId="158E9375" w14:textId="77777777" w:rsidR="005C5832" w:rsidRPr="00D8136A" w:rsidRDefault="005C5832" w:rsidP="005C5832">
      <w:pPr>
        <w:spacing w:after="0" w:line="240" w:lineRule="auto"/>
        <w:ind w:left="720" w:hanging="720"/>
        <w:rPr>
          <w:rFonts w:ascii="Arial" w:hAnsi="Arial" w:cs="Arial"/>
          <w:noProof/>
          <w:szCs w:val="20"/>
        </w:rPr>
      </w:pPr>
      <w:bookmarkStart w:id="634" w:name="_ENREF_17"/>
      <w:r w:rsidRPr="00D8136A">
        <w:rPr>
          <w:rFonts w:ascii="Arial" w:hAnsi="Arial" w:cs="Arial"/>
          <w:noProof/>
          <w:szCs w:val="20"/>
        </w:rPr>
        <w:t xml:space="preserve">DWYER, R. E., NEILSON, L. A., NAU, M. &amp; HODSON, R. 2016. Mortgage worries: young adults and the US housing crisis. </w:t>
      </w:r>
      <w:r w:rsidRPr="00D8136A">
        <w:rPr>
          <w:rFonts w:ascii="Arial" w:hAnsi="Arial" w:cs="Arial"/>
          <w:i/>
          <w:noProof/>
          <w:szCs w:val="20"/>
        </w:rPr>
        <w:t>Socio-Economic Review,</w:t>
      </w:r>
      <w:r w:rsidRPr="00D8136A">
        <w:rPr>
          <w:rFonts w:ascii="Arial" w:hAnsi="Arial" w:cs="Arial"/>
          <w:noProof/>
          <w:szCs w:val="20"/>
        </w:rPr>
        <w:t xml:space="preserve"> 14</w:t>
      </w:r>
      <w:r w:rsidRPr="00D8136A">
        <w:rPr>
          <w:rFonts w:ascii="Arial" w:hAnsi="Arial" w:cs="Arial"/>
          <w:b/>
          <w:noProof/>
          <w:szCs w:val="20"/>
        </w:rPr>
        <w:t>,</w:t>
      </w:r>
      <w:r w:rsidRPr="00D8136A">
        <w:rPr>
          <w:rFonts w:ascii="Arial" w:hAnsi="Arial" w:cs="Arial"/>
          <w:noProof/>
          <w:szCs w:val="20"/>
        </w:rPr>
        <w:t xml:space="preserve"> 483-505.</w:t>
      </w:r>
      <w:bookmarkEnd w:id="634"/>
    </w:p>
    <w:p w14:paraId="19BBADB2" w14:textId="77777777" w:rsidR="005C5832" w:rsidRPr="00D8136A" w:rsidRDefault="005C5832" w:rsidP="005C5832">
      <w:pPr>
        <w:spacing w:after="0" w:line="240" w:lineRule="auto"/>
        <w:ind w:left="720" w:hanging="720"/>
        <w:rPr>
          <w:rFonts w:ascii="Arial" w:hAnsi="Arial" w:cs="Arial"/>
          <w:noProof/>
          <w:szCs w:val="20"/>
        </w:rPr>
      </w:pPr>
      <w:bookmarkStart w:id="635" w:name="_ENREF_18"/>
      <w:r w:rsidRPr="00D8136A">
        <w:rPr>
          <w:rFonts w:ascii="Arial" w:hAnsi="Arial" w:cs="Arial"/>
          <w:noProof/>
          <w:szCs w:val="20"/>
        </w:rPr>
        <w:t xml:space="preserve">FACULTY_OF_PUBLIC_HEALTH (undated). The impact of the UK recession and welfare reform on mental health, </w:t>
      </w:r>
      <w:r w:rsidRPr="00D8136A">
        <w:rPr>
          <w:rStyle w:val="Hyperlink"/>
          <w:rFonts w:ascii="Arial" w:hAnsi="Arial" w:cs="Arial"/>
          <w:noProof/>
          <w:szCs w:val="20"/>
        </w:rPr>
        <w:t>http://www.fph.org.uk/the_impact_of_the_uk_recession_and_welfare_reform_on_mental_health</w:t>
      </w:r>
      <w:r w:rsidRPr="00D8136A">
        <w:rPr>
          <w:rFonts w:ascii="Arial" w:hAnsi="Arial" w:cs="Arial"/>
          <w:noProof/>
          <w:szCs w:val="20"/>
        </w:rPr>
        <w:t xml:space="preserve"> </w:t>
      </w:r>
      <w:bookmarkEnd w:id="635"/>
    </w:p>
    <w:p w14:paraId="5003565C" w14:textId="77777777" w:rsidR="005C5832" w:rsidRPr="00D8136A" w:rsidRDefault="005C5832" w:rsidP="005C5832">
      <w:pPr>
        <w:spacing w:after="0" w:line="240" w:lineRule="auto"/>
        <w:ind w:left="720" w:hanging="720"/>
        <w:rPr>
          <w:rFonts w:ascii="Arial" w:hAnsi="Arial" w:cs="Arial"/>
          <w:noProof/>
          <w:szCs w:val="20"/>
        </w:rPr>
      </w:pPr>
      <w:bookmarkStart w:id="636" w:name="_ENREF_19"/>
      <w:r w:rsidRPr="00D8136A">
        <w:rPr>
          <w:rFonts w:ascii="Arial" w:hAnsi="Arial" w:cs="Arial"/>
          <w:noProof/>
          <w:szCs w:val="20"/>
        </w:rPr>
        <w:t xml:space="preserve">FENGE, L.-A., HEAN, S., WORSWICK, L., WILKINSON, C., FEARNLEY, S. &amp; ERSSER, S. 2012. The impact of the economic recession on well-being and quality of life of older people. </w:t>
      </w:r>
      <w:r w:rsidRPr="00D8136A">
        <w:rPr>
          <w:rFonts w:ascii="Arial" w:hAnsi="Arial" w:cs="Arial"/>
          <w:i/>
          <w:noProof/>
          <w:szCs w:val="20"/>
        </w:rPr>
        <w:t>Health &amp; Social Care in the Community,</w:t>
      </w:r>
      <w:r w:rsidRPr="00D8136A">
        <w:rPr>
          <w:rFonts w:ascii="Arial" w:hAnsi="Arial" w:cs="Arial"/>
          <w:noProof/>
          <w:szCs w:val="20"/>
        </w:rPr>
        <w:t xml:space="preserve"> 20</w:t>
      </w:r>
      <w:r w:rsidRPr="00D8136A">
        <w:rPr>
          <w:rFonts w:ascii="Arial" w:hAnsi="Arial" w:cs="Arial"/>
          <w:b/>
          <w:noProof/>
          <w:szCs w:val="20"/>
        </w:rPr>
        <w:t>,</w:t>
      </w:r>
      <w:r w:rsidRPr="00D8136A">
        <w:rPr>
          <w:rFonts w:ascii="Arial" w:hAnsi="Arial" w:cs="Arial"/>
          <w:noProof/>
          <w:szCs w:val="20"/>
        </w:rPr>
        <w:t xml:space="preserve"> 617-624.</w:t>
      </w:r>
      <w:bookmarkEnd w:id="636"/>
    </w:p>
    <w:p w14:paraId="2B14F951" w14:textId="77777777" w:rsidR="005C5832" w:rsidRPr="00D8136A" w:rsidRDefault="005C5832" w:rsidP="005C5832">
      <w:pPr>
        <w:spacing w:after="0" w:line="240" w:lineRule="auto"/>
        <w:ind w:left="720" w:hanging="720"/>
        <w:rPr>
          <w:rFonts w:ascii="Arial" w:hAnsi="Arial" w:cs="Arial"/>
          <w:noProof/>
          <w:szCs w:val="20"/>
        </w:rPr>
      </w:pPr>
      <w:bookmarkStart w:id="637" w:name="_ENREF_20"/>
      <w:r w:rsidRPr="00D8136A">
        <w:rPr>
          <w:rFonts w:ascii="Arial" w:hAnsi="Arial" w:cs="Arial"/>
          <w:noProof/>
          <w:szCs w:val="20"/>
        </w:rPr>
        <w:lastRenderedPageBreak/>
        <w:t xml:space="preserve">FRASQUILHO, D., MATOS, M. G., SALONNA, F., GUERREIRO, D., STORTI, C. C., GASPAR, T. &amp; CALDAS-DE-ALMEIDA, J. M. 2016. Mental health outcomes in times of economic recession: a systematic literature review. </w:t>
      </w:r>
      <w:r w:rsidRPr="00D8136A">
        <w:rPr>
          <w:rFonts w:ascii="Arial" w:hAnsi="Arial" w:cs="Arial"/>
          <w:i/>
          <w:noProof/>
          <w:szCs w:val="20"/>
        </w:rPr>
        <w:t>Bmc Public Health,</w:t>
      </w:r>
      <w:r w:rsidRPr="00D8136A">
        <w:rPr>
          <w:rFonts w:ascii="Arial" w:hAnsi="Arial" w:cs="Arial"/>
          <w:noProof/>
          <w:szCs w:val="20"/>
        </w:rPr>
        <w:t xml:space="preserve"> 16.</w:t>
      </w:r>
      <w:bookmarkEnd w:id="637"/>
    </w:p>
    <w:p w14:paraId="5EAD4F7F" w14:textId="77777777" w:rsidR="005C5832" w:rsidRPr="00D8136A" w:rsidRDefault="005C5832" w:rsidP="005C5832">
      <w:pPr>
        <w:spacing w:after="0" w:line="240" w:lineRule="auto"/>
        <w:ind w:left="720" w:hanging="720"/>
        <w:rPr>
          <w:rFonts w:ascii="Arial" w:hAnsi="Arial" w:cs="Arial"/>
          <w:noProof/>
          <w:szCs w:val="20"/>
          <w:lang w:val="es-CL"/>
        </w:rPr>
      </w:pPr>
      <w:bookmarkStart w:id="638" w:name="_ENREF_21"/>
      <w:r w:rsidRPr="00D8136A">
        <w:rPr>
          <w:rFonts w:ascii="Arial" w:hAnsi="Arial" w:cs="Arial"/>
          <w:noProof/>
          <w:szCs w:val="20"/>
        </w:rPr>
        <w:t xml:space="preserve">GARTHWAITE, K. A., COLLINS, P. J. &amp; BAMBRA, C. 2015. Food for thought: An ethnographic study of negotiating ill health and food insecurity in a UK foodbank. </w:t>
      </w:r>
      <w:r w:rsidRPr="00D8136A">
        <w:rPr>
          <w:rFonts w:ascii="Arial" w:hAnsi="Arial" w:cs="Arial"/>
          <w:i/>
          <w:noProof/>
          <w:szCs w:val="20"/>
          <w:lang w:val="es-CL"/>
        </w:rPr>
        <w:t>Social Science &amp; Medicine,</w:t>
      </w:r>
      <w:r w:rsidRPr="00D8136A">
        <w:rPr>
          <w:rFonts w:ascii="Arial" w:hAnsi="Arial" w:cs="Arial"/>
          <w:noProof/>
          <w:szCs w:val="20"/>
          <w:lang w:val="es-CL"/>
        </w:rPr>
        <w:t xml:space="preserve"> 132</w:t>
      </w:r>
      <w:r w:rsidRPr="00D8136A">
        <w:rPr>
          <w:rFonts w:ascii="Arial" w:hAnsi="Arial" w:cs="Arial"/>
          <w:b/>
          <w:noProof/>
          <w:szCs w:val="20"/>
          <w:lang w:val="es-CL"/>
        </w:rPr>
        <w:t>,</w:t>
      </w:r>
      <w:r w:rsidRPr="00D8136A">
        <w:rPr>
          <w:rFonts w:ascii="Arial" w:hAnsi="Arial" w:cs="Arial"/>
          <w:noProof/>
          <w:szCs w:val="20"/>
          <w:lang w:val="es-CL"/>
        </w:rPr>
        <w:t xml:space="preserve"> 38-44.</w:t>
      </w:r>
      <w:bookmarkEnd w:id="638"/>
    </w:p>
    <w:p w14:paraId="39CFA862" w14:textId="77777777" w:rsidR="005C5832" w:rsidRPr="00D8136A" w:rsidRDefault="005C5832" w:rsidP="005C5832">
      <w:pPr>
        <w:spacing w:after="0" w:line="240" w:lineRule="auto"/>
        <w:ind w:left="720" w:hanging="720"/>
        <w:rPr>
          <w:rFonts w:ascii="Arial" w:hAnsi="Arial" w:cs="Arial"/>
          <w:noProof/>
          <w:szCs w:val="20"/>
        </w:rPr>
      </w:pPr>
      <w:bookmarkStart w:id="639" w:name="_ENREF_22"/>
      <w:r w:rsidRPr="00D8136A">
        <w:rPr>
          <w:rFonts w:ascii="Arial" w:hAnsi="Arial" w:cs="Arial"/>
          <w:noProof/>
          <w:szCs w:val="20"/>
          <w:lang w:val="es-CL"/>
        </w:rPr>
        <w:t xml:space="preserve">GILI, M., LOPEZ-NAVARRO, E., CASTRO, A., HOMAR, C., NAVARRO, C., GARCIA-TORO, M., GARCIA-CAMPAYO, J. &amp; ROCA, M. 2016. </w:t>
      </w:r>
      <w:r w:rsidRPr="00D8136A">
        <w:rPr>
          <w:rFonts w:ascii="Arial" w:hAnsi="Arial" w:cs="Arial"/>
          <w:noProof/>
          <w:szCs w:val="20"/>
        </w:rPr>
        <w:t xml:space="preserve">Gender differences in mental health during the economic crisis. </w:t>
      </w:r>
      <w:r w:rsidRPr="00D8136A">
        <w:rPr>
          <w:rFonts w:ascii="Arial" w:hAnsi="Arial" w:cs="Arial"/>
          <w:i/>
          <w:noProof/>
          <w:szCs w:val="20"/>
        </w:rPr>
        <w:t>Psicothema,</w:t>
      </w:r>
      <w:r w:rsidRPr="00D8136A">
        <w:rPr>
          <w:rFonts w:ascii="Arial" w:hAnsi="Arial" w:cs="Arial"/>
          <w:noProof/>
          <w:szCs w:val="20"/>
        </w:rPr>
        <w:t xml:space="preserve"> 28</w:t>
      </w:r>
      <w:r w:rsidRPr="00D8136A">
        <w:rPr>
          <w:rFonts w:ascii="Arial" w:hAnsi="Arial" w:cs="Arial"/>
          <w:b/>
          <w:noProof/>
          <w:szCs w:val="20"/>
        </w:rPr>
        <w:t>,</w:t>
      </w:r>
      <w:r w:rsidRPr="00D8136A">
        <w:rPr>
          <w:rFonts w:ascii="Arial" w:hAnsi="Arial" w:cs="Arial"/>
          <w:noProof/>
          <w:szCs w:val="20"/>
        </w:rPr>
        <w:t xml:space="preserve"> 407-413.</w:t>
      </w:r>
      <w:bookmarkEnd w:id="639"/>
    </w:p>
    <w:p w14:paraId="6E7B8AFF" w14:textId="77777777" w:rsidR="005C5832" w:rsidRPr="00D8136A" w:rsidRDefault="005C5832" w:rsidP="005C5832">
      <w:pPr>
        <w:spacing w:after="0" w:line="240" w:lineRule="auto"/>
        <w:ind w:left="720" w:hanging="720"/>
        <w:rPr>
          <w:rFonts w:ascii="Arial" w:hAnsi="Arial" w:cs="Arial"/>
          <w:noProof/>
          <w:szCs w:val="20"/>
        </w:rPr>
      </w:pPr>
      <w:bookmarkStart w:id="640" w:name="_ENREF_23"/>
      <w:r w:rsidRPr="00D8136A">
        <w:rPr>
          <w:rFonts w:ascii="Arial" w:hAnsi="Arial" w:cs="Arial"/>
          <w:noProof/>
          <w:szCs w:val="20"/>
        </w:rPr>
        <w:t>GRONOWSKI, K. &amp; MCNICOL, M. 2017. Gronowski and Williams NHS Scotland Medicines used in Mental Health 2005/6- 2015/ (October 2017 report). Edinburgh, Scotland: NHS Health Scotland Information Services Division.</w:t>
      </w:r>
      <w:bookmarkEnd w:id="640"/>
    </w:p>
    <w:p w14:paraId="149038D9" w14:textId="77777777" w:rsidR="005C5832" w:rsidRPr="00D8136A" w:rsidRDefault="005C5832" w:rsidP="005C5832">
      <w:pPr>
        <w:spacing w:after="0" w:line="240" w:lineRule="auto"/>
        <w:ind w:left="720" w:hanging="720"/>
        <w:rPr>
          <w:rFonts w:ascii="Arial" w:hAnsi="Arial" w:cs="Arial"/>
          <w:noProof/>
          <w:szCs w:val="20"/>
        </w:rPr>
      </w:pPr>
      <w:bookmarkStart w:id="641" w:name="_ENREF_24"/>
      <w:r w:rsidRPr="00D8136A">
        <w:rPr>
          <w:rFonts w:ascii="Arial" w:hAnsi="Arial" w:cs="Arial"/>
          <w:noProof/>
          <w:szCs w:val="20"/>
        </w:rPr>
        <w:t xml:space="preserve">HEYES, J., TOMLINSON, M. &amp; WHITWORTH, A. 2017. Underemployment and well-being in the UK before and after the Great Recession. </w:t>
      </w:r>
      <w:r w:rsidRPr="00D8136A">
        <w:rPr>
          <w:rFonts w:ascii="Arial" w:hAnsi="Arial" w:cs="Arial"/>
          <w:i/>
          <w:noProof/>
          <w:szCs w:val="20"/>
        </w:rPr>
        <w:t>Work Employment and Society,</w:t>
      </w:r>
      <w:r w:rsidRPr="00D8136A">
        <w:rPr>
          <w:rFonts w:ascii="Arial" w:hAnsi="Arial" w:cs="Arial"/>
          <w:noProof/>
          <w:szCs w:val="20"/>
        </w:rPr>
        <w:t xml:space="preserve"> 31</w:t>
      </w:r>
      <w:r w:rsidRPr="00D8136A">
        <w:rPr>
          <w:rFonts w:ascii="Arial" w:hAnsi="Arial" w:cs="Arial"/>
          <w:b/>
          <w:noProof/>
          <w:szCs w:val="20"/>
        </w:rPr>
        <w:t>,</w:t>
      </w:r>
      <w:r w:rsidRPr="00D8136A">
        <w:rPr>
          <w:rFonts w:ascii="Arial" w:hAnsi="Arial" w:cs="Arial"/>
          <w:noProof/>
          <w:szCs w:val="20"/>
        </w:rPr>
        <w:t xml:space="preserve"> 71-89.</w:t>
      </w:r>
      <w:bookmarkEnd w:id="641"/>
    </w:p>
    <w:p w14:paraId="7BE198FF" w14:textId="7F5B668F" w:rsidR="005C5832" w:rsidRPr="00D8136A" w:rsidRDefault="005C5832" w:rsidP="005C5832">
      <w:pPr>
        <w:spacing w:after="0" w:line="240" w:lineRule="auto"/>
        <w:ind w:left="720" w:hanging="720"/>
        <w:rPr>
          <w:ins w:id="642" w:author="SEC" w:date="2019-06-24T16:19:00Z"/>
          <w:rFonts w:ascii="Arial" w:hAnsi="Arial" w:cs="Arial"/>
          <w:noProof/>
          <w:szCs w:val="20"/>
        </w:rPr>
      </w:pPr>
      <w:bookmarkStart w:id="643" w:name="_ENREF_25"/>
      <w:r w:rsidRPr="00D8136A">
        <w:rPr>
          <w:rFonts w:ascii="Arial" w:hAnsi="Arial" w:cs="Arial"/>
          <w:noProof/>
          <w:szCs w:val="20"/>
        </w:rPr>
        <w:t xml:space="preserve">HUEGAERTS, K., PUIG-BARRACHINA, V. &amp; VANROELEN, C. 2017. The mental health of unemployed Brussels youth: the role of social and material resources. </w:t>
      </w:r>
      <w:r w:rsidRPr="00D8136A">
        <w:rPr>
          <w:rFonts w:ascii="Arial" w:hAnsi="Arial" w:cs="Arial"/>
          <w:i/>
          <w:noProof/>
          <w:szCs w:val="20"/>
        </w:rPr>
        <w:t>Archives of Public Health,</w:t>
      </w:r>
      <w:r w:rsidRPr="00D8136A">
        <w:rPr>
          <w:rFonts w:ascii="Arial" w:hAnsi="Arial" w:cs="Arial"/>
          <w:noProof/>
          <w:szCs w:val="20"/>
        </w:rPr>
        <w:t xml:space="preserve"> 75.</w:t>
      </w:r>
      <w:bookmarkEnd w:id="643"/>
    </w:p>
    <w:p w14:paraId="707A69DE" w14:textId="4C4D47D6" w:rsidR="00D57AF5" w:rsidRPr="00D8136A" w:rsidRDefault="00D8136A" w:rsidP="005C5832">
      <w:pPr>
        <w:spacing w:after="0" w:line="240" w:lineRule="auto"/>
        <w:ind w:left="720" w:hanging="720"/>
        <w:rPr>
          <w:rFonts w:ascii="Arial" w:hAnsi="Arial" w:cs="Arial"/>
          <w:noProof/>
        </w:rPr>
      </w:pPr>
      <w:ins w:id="644" w:author="SEC" w:date="2019-06-24T16:19:00Z">
        <w:r w:rsidRPr="00D8136A">
          <w:rPr>
            <w:rFonts w:ascii="Arial" w:hAnsi="Arial" w:cs="Arial"/>
          </w:rPr>
          <w:t>JONES, B. &amp; NAGIN, D. S</w:t>
        </w:r>
        <w:r w:rsidR="00D57AF5" w:rsidRPr="00D8136A">
          <w:rPr>
            <w:rFonts w:ascii="Arial" w:hAnsi="Arial" w:cs="Arial"/>
            <w:rPrChange w:id="645" w:author="SEC" w:date="2019-07-09T10:15:00Z">
              <w:rPr>
                <w:rFonts w:ascii="Segoe UI" w:hAnsi="Segoe UI" w:cs="Segoe UI"/>
                <w:sz w:val="18"/>
                <w:szCs w:val="18"/>
              </w:rPr>
            </w:rPrChange>
          </w:rPr>
          <w:t xml:space="preserve">. (2013) A note on a stata plug-in for estimating group-based trajectory models. </w:t>
        </w:r>
        <w:r w:rsidR="00D57AF5" w:rsidRPr="00D8136A">
          <w:rPr>
            <w:rFonts w:ascii="Arial" w:hAnsi="Arial" w:cs="Arial"/>
            <w:i/>
            <w:iCs/>
            <w:rPrChange w:id="646" w:author="SEC" w:date="2019-07-09T10:15:00Z">
              <w:rPr>
                <w:rFonts w:ascii="Segoe UI" w:hAnsi="Segoe UI" w:cs="Segoe UI"/>
                <w:i/>
                <w:iCs/>
                <w:sz w:val="18"/>
                <w:szCs w:val="18"/>
              </w:rPr>
            </w:rPrChange>
          </w:rPr>
          <w:t>Sociological Methods and Research,</w:t>
        </w:r>
        <w:r w:rsidR="00D57AF5" w:rsidRPr="00D8136A">
          <w:rPr>
            <w:rFonts w:ascii="Arial" w:hAnsi="Arial" w:cs="Arial"/>
            <w:rPrChange w:id="647" w:author="SEC" w:date="2019-07-09T10:15:00Z">
              <w:rPr>
                <w:rFonts w:ascii="Segoe UI" w:hAnsi="Segoe UI" w:cs="Segoe UI"/>
                <w:sz w:val="18"/>
                <w:szCs w:val="18"/>
              </w:rPr>
            </w:rPrChange>
          </w:rPr>
          <w:t xml:space="preserve"> 42(4)</w:t>
        </w:r>
        <w:r w:rsidR="00D57AF5" w:rsidRPr="00D8136A">
          <w:rPr>
            <w:rFonts w:ascii="Arial" w:hAnsi="Arial" w:cs="Arial"/>
            <w:b/>
            <w:bCs/>
            <w:rPrChange w:id="648" w:author="SEC" w:date="2019-07-09T10:15:00Z">
              <w:rPr>
                <w:rFonts w:ascii="Segoe UI" w:hAnsi="Segoe UI" w:cs="Segoe UI"/>
                <w:b/>
                <w:bCs/>
                <w:sz w:val="18"/>
                <w:szCs w:val="18"/>
              </w:rPr>
            </w:rPrChange>
          </w:rPr>
          <w:t>,</w:t>
        </w:r>
        <w:r w:rsidR="00D57AF5" w:rsidRPr="00D8136A">
          <w:rPr>
            <w:rFonts w:ascii="Arial" w:hAnsi="Arial" w:cs="Arial"/>
            <w:rPrChange w:id="649" w:author="SEC" w:date="2019-07-09T10:15:00Z">
              <w:rPr>
                <w:rFonts w:ascii="Segoe UI" w:hAnsi="Segoe UI" w:cs="Segoe UI"/>
                <w:sz w:val="18"/>
                <w:szCs w:val="18"/>
              </w:rPr>
            </w:rPrChange>
          </w:rPr>
          <w:t xml:space="preserve"> 608-613.</w:t>
        </w:r>
      </w:ins>
    </w:p>
    <w:p w14:paraId="18B7695F" w14:textId="77777777" w:rsidR="005C5832" w:rsidRPr="00D8136A" w:rsidRDefault="005C5832" w:rsidP="005C5832">
      <w:pPr>
        <w:spacing w:after="0" w:line="240" w:lineRule="auto"/>
        <w:ind w:left="720" w:hanging="720"/>
        <w:rPr>
          <w:rFonts w:ascii="Arial" w:hAnsi="Arial" w:cs="Arial"/>
          <w:noProof/>
          <w:szCs w:val="20"/>
        </w:rPr>
      </w:pPr>
      <w:bookmarkStart w:id="650" w:name="_ENREF_26"/>
      <w:r w:rsidRPr="00D8136A">
        <w:rPr>
          <w:rFonts w:ascii="Arial" w:hAnsi="Arial" w:cs="Arial"/>
          <w:noProof/>
          <w:szCs w:val="20"/>
        </w:rPr>
        <w:t xml:space="preserve">LAAKSONEN, E., MARTIKAINEN, P., LALLUKKA, T., LAHELMA, E., FERRIE, J., RAHKONEN, O., MARMOT, M. &amp; HEAD, J. 2009. Economic difficulties and common mental disorders among Finnish and British white-collar employees: the contribution of social and behavioural factors. </w:t>
      </w:r>
      <w:r w:rsidRPr="00D8136A">
        <w:rPr>
          <w:rFonts w:ascii="Arial" w:hAnsi="Arial" w:cs="Arial"/>
          <w:i/>
          <w:noProof/>
          <w:szCs w:val="20"/>
        </w:rPr>
        <w:t>Journal of Epidemiology and Community Health,</w:t>
      </w:r>
      <w:r w:rsidRPr="008035EE">
        <w:rPr>
          <w:rFonts w:ascii="Arial" w:hAnsi="Arial" w:cs="Arial"/>
          <w:noProof/>
          <w:szCs w:val="20"/>
        </w:rPr>
        <w:t xml:space="preserve"> 63</w:t>
      </w:r>
      <w:r w:rsidRPr="008035EE">
        <w:rPr>
          <w:rFonts w:ascii="Arial" w:hAnsi="Arial" w:cs="Arial"/>
          <w:b/>
          <w:noProof/>
          <w:szCs w:val="20"/>
        </w:rPr>
        <w:t>,</w:t>
      </w:r>
      <w:r w:rsidRPr="00D8136A">
        <w:rPr>
          <w:rFonts w:ascii="Arial" w:hAnsi="Arial" w:cs="Arial"/>
          <w:noProof/>
          <w:szCs w:val="20"/>
        </w:rPr>
        <w:t xml:space="preserve"> 439-446.</w:t>
      </w:r>
      <w:bookmarkEnd w:id="650"/>
    </w:p>
    <w:p w14:paraId="4F52295E" w14:textId="44CF5BAE" w:rsidR="005C5832" w:rsidRPr="00D8136A" w:rsidRDefault="005C5832" w:rsidP="005C5832">
      <w:pPr>
        <w:spacing w:after="0" w:line="240" w:lineRule="auto"/>
        <w:ind w:left="720" w:hanging="720"/>
        <w:rPr>
          <w:ins w:id="651" w:author="SEC" w:date="2019-07-02T17:56:00Z"/>
          <w:rFonts w:ascii="Arial" w:hAnsi="Arial" w:cs="Arial"/>
          <w:noProof/>
          <w:szCs w:val="20"/>
        </w:rPr>
      </w:pPr>
      <w:bookmarkStart w:id="652" w:name="_ENREF_27"/>
      <w:r w:rsidRPr="00D8136A">
        <w:rPr>
          <w:rFonts w:ascii="Arial" w:hAnsi="Arial" w:cs="Arial"/>
          <w:noProof/>
          <w:szCs w:val="20"/>
        </w:rPr>
        <w:t xml:space="preserve">LOPEZ, G. M., CLANCHET, J. D., LOPEZ, M. U., BONACHO, E. C. &amp; BENAVIDES, F. G. 2016. Has the Spanish economic crisis affected the duration of sickness absence episodes? </w:t>
      </w:r>
      <w:r w:rsidRPr="00D8136A">
        <w:rPr>
          <w:rFonts w:ascii="Arial" w:hAnsi="Arial" w:cs="Arial"/>
          <w:i/>
          <w:noProof/>
          <w:szCs w:val="20"/>
        </w:rPr>
        <w:t>Social Science &amp; Medicine,</w:t>
      </w:r>
      <w:r w:rsidRPr="00D8136A">
        <w:rPr>
          <w:rFonts w:ascii="Arial" w:hAnsi="Arial" w:cs="Arial"/>
          <w:noProof/>
          <w:szCs w:val="20"/>
        </w:rPr>
        <w:t xml:space="preserve"> 160</w:t>
      </w:r>
      <w:r w:rsidRPr="00D8136A">
        <w:rPr>
          <w:rFonts w:ascii="Arial" w:hAnsi="Arial" w:cs="Arial"/>
          <w:b/>
          <w:noProof/>
          <w:szCs w:val="20"/>
        </w:rPr>
        <w:t>,</w:t>
      </w:r>
      <w:r w:rsidRPr="00D8136A">
        <w:rPr>
          <w:rFonts w:ascii="Arial" w:hAnsi="Arial" w:cs="Arial"/>
          <w:noProof/>
          <w:szCs w:val="20"/>
        </w:rPr>
        <w:t xml:space="preserve"> 29-34.</w:t>
      </w:r>
      <w:bookmarkEnd w:id="652"/>
    </w:p>
    <w:p w14:paraId="737F9A7B" w14:textId="623BB1B2" w:rsidR="00ED19EC" w:rsidRPr="00D8136A" w:rsidRDefault="00D8136A">
      <w:pPr>
        <w:pStyle w:val="CommentText"/>
        <w:ind w:left="709" w:hanging="709"/>
        <w:contextualSpacing/>
        <w:rPr>
          <w:ins w:id="653" w:author="SEC" w:date="2019-07-02T17:58:00Z"/>
          <w:rFonts w:ascii="Arial" w:hAnsi="Arial" w:cs="Arial"/>
          <w:sz w:val="22"/>
          <w:szCs w:val="22"/>
        </w:rPr>
        <w:pPrChange w:id="654" w:author="SEC" w:date="2019-07-02T17:59:00Z">
          <w:pPr>
            <w:pStyle w:val="CommentText"/>
            <w:contextualSpacing/>
          </w:pPr>
        </w:pPrChange>
      </w:pPr>
      <w:ins w:id="655" w:author="SEC" w:date="2019-07-02T17:56:00Z">
        <w:r w:rsidRPr="00D8136A">
          <w:rPr>
            <w:rFonts w:ascii="Arial" w:hAnsi="Arial" w:cs="Arial"/>
            <w:sz w:val="22"/>
            <w:szCs w:val="22"/>
          </w:rPr>
          <w:t>MARGERISON-ZILKO, C., GOLDMAN-MELLOR, S.  FALCONI A.</w:t>
        </w:r>
      </w:ins>
      <w:ins w:id="656" w:author="SEC" w:date="2019-07-02T17:57:00Z">
        <w:r w:rsidRPr="00D8136A">
          <w:rPr>
            <w:rFonts w:ascii="Arial" w:hAnsi="Arial" w:cs="Arial"/>
            <w:sz w:val="22"/>
            <w:szCs w:val="22"/>
          </w:rPr>
          <w:t xml:space="preserve">, </w:t>
        </w:r>
      </w:ins>
      <w:ins w:id="657" w:author="SEC" w:date="2019-07-02T17:56:00Z">
        <w:r w:rsidRPr="00D8136A">
          <w:rPr>
            <w:rFonts w:ascii="Arial" w:hAnsi="Arial" w:cs="Arial"/>
            <w:sz w:val="22"/>
            <w:szCs w:val="22"/>
          </w:rPr>
          <w:t xml:space="preserve">DOWNING, J. </w:t>
        </w:r>
        <w:r w:rsidR="00ED19EC" w:rsidRPr="00D8136A">
          <w:rPr>
            <w:rFonts w:ascii="Arial" w:hAnsi="Arial" w:cs="Arial"/>
            <w:sz w:val="22"/>
            <w:szCs w:val="22"/>
            <w:rPrChange w:id="658" w:author="SEC" w:date="2019-07-09T10:15:00Z">
              <w:rPr/>
            </w:rPrChange>
          </w:rPr>
          <w:t>(2016) Health Impacts of the Great Recession: a Critical Review</w:t>
        </w:r>
      </w:ins>
      <w:ins w:id="659" w:author="SEC" w:date="2019-07-02T17:57:00Z">
        <w:r w:rsidR="00ED19EC" w:rsidRPr="00D8136A">
          <w:rPr>
            <w:rFonts w:ascii="Arial" w:hAnsi="Arial" w:cs="Arial"/>
            <w:sz w:val="22"/>
            <w:szCs w:val="22"/>
          </w:rPr>
          <w:t xml:space="preserve">, </w:t>
        </w:r>
      </w:ins>
      <w:ins w:id="660" w:author="SEC" w:date="2019-07-02T17:56:00Z">
        <w:r w:rsidR="00ED19EC" w:rsidRPr="00D8136A">
          <w:rPr>
            <w:rFonts w:ascii="Arial" w:hAnsi="Arial" w:cs="Arial"/>
            <w:i/>
            <w:iCs/>
            <w:sz w:val="22"/>
            <w:szCs w:val="22"/>
            <w:rPrChange w:id="661" w:author="SEC" w:date="2019-07-09T10:15:00Z">
              <w:rPr/>
            </w:rPrChange>
          </w:rPr>
          <w:t>Current  Epidemiology Reports</w:t>
        </w:r>
        <w:r w:rsidR="00ED19EC" w:rsidRPr="00D8136A">
          <w:rPr>
            <w:rFonts w:ascii="Arial" w:hAnsi="Arial" w:cs="Arial"/>
            <w:sz w:val="22"/>
            <w:szCs w:val="22"/>
            <w:rPrChange w:id="662" w:author="SEC" w:date="2019-07-09T10:15:00Z">
              <w:rPr/>
            </w:rPrChange>
          </w:rPr>
          <w:t xml:space="preserve"> (2016) 3:81–91</w:t>
        </w:r>
      </w:ins>
    </w:p>
    <w:p w14:paraId="17FB9C60" w14:textId="77A30DDC" w:rsidR="00875633" w:rsidRPr="00D8136A" w:rsidRDefault="00D8136A">
      <w:pPr>
        <w:pStyle w:val="CommentText"/>
        <w:ind w:left="709" w:hanging="709"/>
        <w:contextualSpacing/>
        <w:rPr>
          <w:ins w:id="663" w:author="SEC" w:date="2019-04-23T15:37:00Z"/>
          <w:rFonts w:ascii="Arial" w:hAnsi="Arial" w:cs="Arial"/>
        </w:rPr>
        <w:pPrChange w:id="664" w:author="SEC" w:date="2019-07-02T17:59:00Z">
          <w:pPr>
            <w:spacing w:after="0" w:line="240" w:lineRule="auto"/>
            <w:ind w:left="720" w:hanging="720"/>
            <w:contextualSpacing/>
          </w:pPr>
        </w:pPrChange>
      </w:pPr>
      <w:ins w:id="665" w:author="SEC" w:date="2019-04-23T15:02:00Z">
        <w:r w:rsidRPr="00D8136A">
          <w:rPr>
            <w:rFonts w:ascii="Arial" w:hAnsi="Arial" w:cs="Arial"/>
            <w:sz w:val="22"/>
            <w:szCs w:val="22"/>
          </w:rPr>
          <w:t>MATTEI, G., FERRARI, S., PINGANI, L. &amp; RIGATELLI, M</w:t>
        </w:r>
        <w:r w:rsidR="00875633" w:rsidRPr="00D8136A">
          <w:rPr>
            <w:rFonts w:ascii="Arial" w:hAnsi="Arial" w:cs="Arial"/>
            <w:sz w:val="22"/>
            <w:szCs w:val="22"/>
            <w:rPrChange w:id="666" w:author="SEC" w:date="2019-07-09T10:15:00Z">
              <w:rPr>
                <w:rFonts w:ascii="Segoe UI" w:hAnsi="Segoe UI" w:cs="Segoe UI"/>
                <w:sz w:val="18"/>
                <w:szCs w:val="18"/>
              </w:rPr>
            </w:rPrChange>
          </w:rPr>
          <w:t xml:space="preserve">. (2014) Short-term effects of the 2008 great recession on the health of the italian population: An ecological study. </w:t>
        </w:r>
        <w:r w:rsidR="00875633" w:rsidRPr="00D8136A">
          <w:rPr>
            <w:rFonts w:ascii="Arial" w:hAnsi="Arial" w:cs="Arial"/>
            <w:i/>
            <w:iCs/>
            <w:sz w:val="22"/>
            <w:szCs w:val="22"/>
            <w:rPrChange w:id="667" w:author="SEC" w:date="2019-07-09T10:15:00Z">
              <w:rPr>
                <w:rFonts w:ascii="Segoe UI" w:hAnsi="Segoe UI" w:cs="Segoe UI"/>
                <w:i/>
                <w:iCs/>
                <w:sz w:val="18"/>
                <w:szCs w:val="18"/>
              </w:rPr>
            </w:rPrChange>
          </w:rPr>
          <w:t>Social Psychiatry and Psychiatric Epidemiology,</w:t>
        </w:r>
        <w:r w:rsidR="00875633" w:rsidRPr="00D8136A">
          <w:rPr>
            <w:rFonts w:ascii="Arial" w:hAnsi="Arial" w:cs="Arial"/>
            <w:sz w:val="22"/>
            <w:szCs w:val="22"/>
            <w:rPrChange w:id="668" w:author="SEC" w:date="2019-07-09T10:15:00Z">
              <w:rPr>
                <w:rFonts w:ascii="Segoe UI" w:hAnsi="Segoe UI" w:cs="Segoe UI"/>
                <w:sz w:val="18"/>
                <w:szCs w:val="18"/>
              </w:rPr>
            </w:rPrChange>
          </w:rPr>
          <w:t xml:space="preserve"> 49(6)</w:t>
        </w:r>
        <w:r w:rsidR="00875633" w:rsidRPr="00D8136A">
          <w:rPr>
            <w:rFonts w:ascii="Arial" w:hAnsi="Arial" w:cs="Arial"/>
            <w:b/>
            <w:bCs/>
            <w:sz w:val="22"/>
            <w:szCs w:val="22"/>
            <w:rPrChange w:id="669" w:author="SEC" w:date="2019-07-09T10:15:00Z">
              <w:rPr>
                <w:rFonts w:ascii="Segoe UI" w:hAnsi="Segoe UI" w:cs="Segoe UI"/>
                <w:b/>
                <w:bCs/>
                <w:sz w:val="18"/>
                <w:szCs w:val="18"/>
              </w:rPr>
            </w:rPrChange>
          </w:rPr>
          <w:t>,</w:t>
        </w:r>
        <w:r w:rsidR="00875633" w:rsidRPr="00D8136A">
          <w:rPr>
            <w:rFonts w:ascii="Arial" w:hAnsi="Arial" w:cs="Arial"/>
            <w:sz w:val="22"/>
            <w:szCs w:val="22"/>
            <w:rPrChange w:id="670" w:author="SEC" w:date="2019-07-09T10:15:00Z">
              <w:rPr>
                <w:rFonts w:ascii="Segoe UI" w:hAnsi="Segoe UI" w:cs="Segoe UI"/>
                <w:sz w:val="18"/>
                <w:szCs w:val="18"/>
              </w:rPr>
            </w:rPrChange>
          </w:rPr>
          <w:t xml:space="preserve"> 851-858.</w:t>
        </w:r>
      </w:ins>
    </w:p>
    <w:p w14:paraId="74E37AC2" w14:textId="4AA0C558" w:rsidR="00DC62AA" w:rsidRPr="00D8136A" w:rsidRDefault="00D8136A" w:rsidP="005C5832">
      <w:pPr>
        <w:spacing w:after="0" w:line="240" w:lineRule="auto"/>
        <w:ind w:left="720" w:hanging="720"/>
        <w:rPr>
          <w:rFonts w:ascii="Arial" w:hAnsi="Arial" w:cs="Arial"/>
          <w:noProof/>
        </w:rPr>
      </w:pPr>
      <w:ins w:id="671" w:author="SEC" w:date="2019-04-23T15:37:00Z">
        <w:r w:rsidRPr="00D8136A">
          <w:rPr>
            <w:rFonts w:ascii="Arial" w:hAnsi="Arial" w:cs="Arial"/>
          </w:rPr>
          <w:t xml:space="preserve">MATTEI, G., FERRARI, S., GIUBBARELLI, G., PINGANI, L., URRACI, G. M., RIGATELLI, M. &amp; GALEAZZI, G. M. </w:t>
        </w:r>
        <w:r w:rsidR="00DC62AA" w:rsidRPr="00D8136A">
          <w:rPr>
            <w:rFonts w:ascii="Arial" w:hAnsi="Arial" w:cs="Arial"/>
            <w:rPrChange w:id="672" w:author="SEC" w:date="2019-07-09T10:15:00Z">
              <w:rPr>
                <w:rFonts w:ascii="Segoe UI" w:hAnsi="Segoe UI" w:cs="Segoe UI"/>
                <w:sz w:val="18"/>
                <w:szCs w:val="18"/>
              </w:rPr>
            </w:rPrChange>
          </w:rPr>
          <w:t xml:space="preserve">(2015) Occupational health physicians and the impact of the great recession on the health of workers: A qualitative study. </w:t>
        </w:r>
        <w:r w:rsidR="00DC62AA" w:rsidRPr="00D8136A">
          <w:rPr>
            <w:rFonts w:ascii="Arial" w:hAnsi="Arial" w:cs="Arial"/>
            <w:i/>
            <w:iCs/>
            <w:rPrChange w:id="673" w:author="SEC" w:date="2019-07-09T10:15:00Z">
              <w:rPr>
                <w:rFonts w:ascii="Segoe UI" w:hAnsi="Segoe UI" w:cs="Segoe UI"/>
                <w:i/>
                <w:iCs/>
                <w:sz w:val="18"/>
                <w:szCs w:val="18"/>
              </w:rPr>
            </w:rPrChange>
          </w:rPr>
          <w:t>Medicina Del Lavoro,</w:t>
        </w:r>
        <w:r w:rsidR="00DC62AA" w:rsidRPr="00D8136A">
          <w:rPr>
            <w:rFonts w:ascii="Arial" w:hAnsi="Arial" w:cs="Arial"/>
            <w:rPrChange w:id="674" w:author="SEC" w:date="2019-07-09T10:15:00Z">
              <w:rPr>
                <w:rFonts w:ascii="Segoe UI" w:hAnsi="Segoe UI" w:cs="Segoe UI"/>
                <w:sz w:val="18"/>
                <w:szCs w:val="18"/>
              </w:rPr>
            </w:rPrChange>
          </w:rPr>
          <w:t xml:space="preserve"> 106(6)</w:t>
        </w:r>
        <w:r w:rsidR="00DC62AA" w:rsidRPr="00D8136A">
          <w:rPr>
            <w:rFonts w:ascii="Arial" w:hAnsi="Arial" w:cs="Arial"/>
            <w:b/>
            <w:bCs/>
            <w:rPrChange w:id="675" w:author="SEC" w:date="2019-07-09T10:15:00Z">
              <w:rPr>
                <w:rFonts w:ascii="Segoe UI" w:hAnsi="Segoe UI" w:cs="Segoe UI"/>
                <w:b/>
                <w:bCs/>
                <w:sz w:val="18"/>
                <w:szCs w:val="18"/>
              </w:rPr>
            </w:rPrChange>
          </w:rPr>
          <w:t>,</w:t>
        </w:r>
        <w:r w:rsidR="00DC62AA" w:rsidRPr="00D8136A">
          <w:rPr>
            <w:rFonts w:ascii="Arial" w:hAnsi="Arial" w:cs="Arial"/>
            <w:rPrChange w:id="676" w:author="SEC" w:date="2019-07-09T10:15:00Z">
              <w:rPr>
                <w:rFonts w:ascii="Segoe UI" w:hAnsi="Segoe UI" w:cs="Segoe UI"/>
                <w:sz w:val="18"/>
                <w:szCs w:val="18"/>
              </w:rPr>
            </w:rPrChange>
          </w:rPr>
          <w:t xml:space="preserve"> 412-423.</w:t>
        </w:r>
      </w:ins>
    </w:p>
    <w:p w14:paraId="1E09DC68" w14:textId="77777777" w:rsidR="005C5832" w:rsidRPr="008035EE" w:rsidRDefault="005C5832" w:rsidP="005C5832">
      <w:pPr>
        <w:spacing w:after="0" w:line="240" w:lineRule="auto"/>
        <w:ind w:left="720" w:hanging="720"/>
        <w:rPr>
          <w:ins w:id="677" w:author="SEC" w:date="2019-04-23T15:14:00Z"/>
          <w:rFonts w:ascii="Arial" w:hAnsi="Arial" w:cs="Arial"/>
          <w:noProof/>
          <w:szCs w:val="20"/>
        </w:rPr>
      </w:pPr>
      <w:bookmarkStart w:id="678" w:name="_ENREF_28"/>
      <w:r w:rsidRPr="00D8136A">
        <w:rPr>
          <w:rFonts w:ascii="Arial" w:hAnsi="Arial" w:cs="Arial"/>
          <w:noProof/>
          <w:szCs w:val="20"/>
        </w:rPr>
        <w:t xml:space="preserve">MAYNOU, L. &amp; SAEZ, M. 2016. Economic crisis and health inequalities: evidence from the European Union. </w:t>
      </w:r>
      <w:r w:rsidRPr="00D8136A">
        <w:rPr>
          <w:rFonts w:ascii="Arial" w:hAnsi="Arial" w:cs="Arial"/>
          <w:i/>
          <w:noProof/>
          <w:szCs w:val="20"/>
        </w:rPr>
        <w:t>International Journal for Equity in Health,</w:t>
      </w:r>
      <w:r w:rsidRPr="00D8136A">
        <w:rPr>
          <w:rFonts w:ascii="Arial" w:hAnsi="Arial" w:cs="Arial"/>
          <w:noProof/>
          <w:szCs w:val="20"/>
        </w:rPr>
        <w:t xml:space="preserve"> 15.</w:t>
      </w:r>
      <w:bookmarkEnd w:id="678"/>
    </w:p>
    <w:p w14:paraId="2D685D68" w14:textId="1CC495AB" w:rsidR="0024056D" w:rsidRPr="00D8136A" w:rsidDel="00ED19EC" w:rsidRDefault="00D8136A" w:rsidP="00ED19EC">
      <w:pPr>
        <w:spacing w:after="0" w:line="240" w:lineRule="auto"/>
        <w:ind w:left="720" w:hanging="720"/>
        <w:rPr>
          <w:del w:id="679" w:author="SEC" w:date="2019-07-02T17:59:00Z"/>
          <w:rFonts w:ascii="Arial" w:hAnsi="Arial" w:cs="Arial"/>
          <w:noProof/>
        </w:rPr>
      </w:pPr>
      <w:ins w:id="680" w:author="SEC" w:date="2019-04-23T15:14:00Z">
        <w:r w:rsidRPr="008035EE">
          <w:rPr>
            <w:rFonts w:ascii="Arial" w:hAnsi="Arial" w:cs="Arial"/>
          </w:rPr>
          <w:t>MCKENNA, C. S., LAW, C. &amp; PEARCE, A. (2017</w:t>
        </w:r>
        <w:r w:rsidR="0024056D" w:rsidRPr="00D8136A">
          <w:rPr>
            <w:rFonts w:ascii="Arial" w:hAnsi="Arial" w:cs="Arial"/>
            <w:rPrChange w:id="681" w:author="SEC" w:date="2019-07-09T10:15:00Z">
              <w:rPr>
                <w:rFonts w:ascii="Segoe UI" w:hAnsi="Segoe UI" w:cs="Segoe UI"/>
                <w:sz w:val="18"/>
                <w:szCs w:val="18"/>
              </w:rPr>
            </w:rPrChange>
          </w:rPr>
          <w:t xml:space="preserve">) Financial strain, parental smoking, and the great recession: An analysis of the uk millennium cohort study. </w:t>
        </w:r>
        <w:r w:rsidR="0024056D" w:rsidRPr="00D8136A">
          <w:rPr>
            <w:rFonts w:ascii="Arial" w:hAnsi="Arial" w:cs="Arial"/>
            <w:i/>
            <w:iCs/>
            <w:rPrChange w:id="682" w:author="SEC" w:date="2019-07-09T10:15:00Z">
              <w:rPr>
                <w:rFonts w:ascii="Segoe UI" w:hAnsi="Segoe UI" w:cs="Segoe UI"/>
                <w:i/>
                <w:iCs/>
                <w:sz w:val="18"/>
                <w:szCs w:val="18"/>
              </w:rPr>
            </w:rPrChange>
          </w:rPr>
          <w:t>Nicotine &amp; Tobacco Research,</w:t>
        </w:r>
        <w:r w:rsidR="0024056D" w:rsidRPr="00D8136A">
          <w:rPr>
            <w:rFonts w:ascii="Arial" w:hAnsi="Arial" w:cs="Arial"/>
            <w:rPrChange w:id="683" w:author="SEC" w:date="2019-07-09T10:15:00Z">
              <w:rPr>
                <w:rFonts w:ascii="Segoe UI" w:hAnsi="Segoe UI" w:cs="Segoe UI"/>
                <w:sz w:val="18"/>
                <w:szCs w:val="18"/>
              </w:rPr>
            </w:rPrChange>
          </w:rPr>
          <w:t xml:space="preserve"> 19(12)</w:t>
        </w:r>
        <w:r w:rsidR="0024056D" w:rsidRPr="00D8136A">
          <w:rPr>
            <w:rFonts w:ascii="Arial" w:hAnsi="Arial" w:cs="Arial"/>
            <w:b/>
            <w:bCs/>
            <w:rPrChange w:id="684" w:author="SEC" w:date="2019-07-09T10:15:00Z">
              <w:rPr>
                <w:rFonts w:ascii="Segoe UI" w:hAnsi="Segoe UI" w:cs="Segoe UI"/>
                <w:b/>
                <w:bCs/>
                <w:sz w:val="18"/>
                <w:szCs w:val="18"/>
              </w:rPr>
            </w:rPrChange>
          </w:rPr>
          <w:t>,</w:t>
        </w:r>
        <w:r w:rsidR="0024056D" w:rsidRPr="00D8136A">
          <w:rPr>
            <w:rFonts w:ascii="Arial" w:hAnsi="Arial" w:cs="Arial"/>
            <w:rPrChange w:id="685" w:author="SEC" w:date="2019-07-09T10:15:00Z">
              <w:rPr>
                <w:rFonts w:ascii="Segoe UI" w:hAnsi="Segoe UI" w:cs="Segoe UI"/>
                <w:sz w:val="18"/>
                <w:szCs w:val="18"/>
              </w:rPr>
            </w:rPrChange>
          </w:rPr>
          <w:t xml:space="preserve"> 1521-1525.</w:t>
        </w:r>
      </w:ins>
      <w:ins w:id="686" w:author="SEC" w:date="2019-07-02T17:59:00Z">
        <w:r w:rsidR="00ED19EC" w:rsidRPr="00D8136A" w:rsidDel="00ED19EC">
          <w:rPr>
            <w:rFonts w:ascii="Arial" w:hAnsi="Arial" w:cs="Arial"/>
            <w:noProof/>
          </w:rPr>
          <w:t xml:space="preserve"> </w:t>
        </w:r>
      </w:ins>
    </w:p>
    <w:p w14:paraId="7B5952C7" w14:textId="77777777" w:rsidR="005C5832" w:rsidRPr="008035EE" w:rsidRDefault="005C5832" w:rsidP="005C5832">
      <w:pPr>
        <w:spacing w:after="0" w:line="240" w:lineRule="auto"/>
        <w:ind w:left="720" w:hanging="720"/>
        <w:rPr>
          <w:rFonts w:ascii="Arial" w:hAnsi="Arial" w:cs="Arial"/>
          <w:noProof/>
          <w:szCs w:val="20"/>
        </w:rPr>
      </w:pPr>
      <w:bookmarkStart w:id="687" w:name="_ENREF_29"/>
      <w:r w:rsidRPr="00D8136A">
        <w:rPr>
          <w:rFonts w:ascii="Arial" w:hAnsi="Arial" w:cs="Arial"/>
          <w:noProof/>
          <w:szCs w:val="20"/>
        </w:rPr>
        <w:t xml:space="preserve">MOELLER, H., HAIGH, F., HARWOOD, C., KINSELLA, T. &amp; POPE, D. 2013. Rising unemployment and increasing spatial health inequalities in England: further extension of the NorthSouth divide. </w:t>
      </w:r>
      <w:r w:rsidRPr="00D8136A">
        <w:rPr>
          <w:rFonts w:ascii="Arial" w:hAnsi="Arial" w:cs="Arial"/>
          <w:i/>
          <w:noProof/>
          <w:szCs w:val="20"/>
        </w:rPr>
        <w:t>Journal of Public Health,</w:t>
      </w:r>
      <w:r w:rsidRPr="00D8136A">
        <w:rPr>
          <w:rFonts w:ascii="Arial" w:hAnsi="Arial" w:cs="Arial"/>
          <w:noProof/>
          <w:szCs w:val="20"/>
        </w:rPr>
        <w:t xml:space="preserve"> 35</w:t>
      </w:r>
      <w:r w:rsidRPr="00D8136A">
        <w:rPr>
          <w:rFonts w:ascii="Arial" w:hAnsi="Arial" w:cs="Arial"/>
          <w:b/>
          <w:noProof/>
          <w:szCs w:val="20"/>
        </w:rPr>
        <w:t>,</w:t>
      </w:r>
      <w:r w:rsidRPr="008035EE">
        <w:rPr>
          <w:rFonts w:ascii="Arial" w:hAnsi="Arial" w:cs="Arial"/>
          <w:noProof/>
          <w:szCs w:val="20"/>
        </w:rPr>
        <w:t xml:space="preserve"> 313-321.</w:t>
      </w:r>
      <w:bookmarkEnd w:id="687"/>
    </w:p>
    <w:p w14:paraId="2CC983B2" w14:textId="77777777" w:rsidR="005C5832" w:rsidRPr="00D8136A" w:rsidRDefault="005C5832" w:rsidP="005C5832">
      <w:pPr>
        <w:spacing w:after="0" w:line="240" w:lineRule="auto"/>
        <w:ind w:left="720" w:hanging="720"/>
        <w:rPr>
          <w:rFonts w:ascii="Arial" w:hAnsi="Arial" w:cs="Arial"/>
          <w:noProof/>
          <w:szCs w:val="20"/>
        </w:rPr>
      </w:pPr>
      <w:bookmarkStart w:id="688" w:name="_ENREF_30"/>
      <w:r w:rsidRPr="00D8136A">
        <w:rPr>
          <w:rFonts w:ascii="Arial" w:hAnsi="Arial" w:cs="Arial"/>
          <w:noProof/>
          <w:szCs w:val="20"/>
        </w:rPr>
        <w:t xml:space="preserve">NAGIN, D. S. &amp; ODGERS, C. L. 2010. Group-Based Trajectory Modeling in Clinical Research. </w:t>
      </w:r>
      <w:r w:rsidRPr="00D8136A">
        <w:rPr>
          <w:rFonts w:ascii="Arial" w:hAnsi="Arial" w:cs="Arial"/>
          <w:i/>
          <w:noProof/>
          <w:szCs w:val="20"/>
        </w:rPr>
        <w:t xml:space="preserve">Annual Review of Clinical Psychology  </w:t>
      </w:r>
      <w:r w:rsidRPr="00D8136A">
        <w:rPr>
          <w:rFonts w:ascii="Arial" w:hAnsi="Arial" w:cs="Arial"/>
          <w:noProof/>
          <w:szCs w:val="20"/>
        </w:rPr>
        <w:t>6</w:t>
      </w:r>
      <w:r w:rsidRPr="00D8136A">
        <w:rPr>
          <w:rFonts w:ascii="Arial" w:hAnsi="Arial" w:cs="Arial"/>
          <w:b/>
          <w:noProof/>
          <w:szCs w:val="20"/>
        </w:rPr>
        <w:t>,</w:t>
      </w:r>
      <w:r w:rsidRPr="00D8136A">
        <w:rPr>
          <w:rFonts w:ascii="Arial" w:hAnsi="Arial" w:cs="Arial"/>
          <w:noProof/>
          <w:szCs w:val="20"/>
        </w:rPr>
        <w:t xml:space="preserve"> 109-138.</w:t>
      </w:r>
      <w:bookmarkEnd w:id="688"/>
    </w:p>
    <w:p w14:paraId="49CE109D" w14:textId="77777777" w:rsidR="005C5832" w:rsidRPr="00D8136A" w:rsidRDefault="005C5832" w:rsidP="005C5832">
      <w:pPr>
        <w:spacing w:after="0" w:line="240" w:lineRule="auto"/>
        <w:ind w:left="720" w:hanging="720"/>
        <w:rPr>
          <w:rFonts w:ascii="Arial" w:hAnsi="Arial" w:cs="Arial"/>
          <w:noProof/>
          <w:szCs w:val="20"/>
        </w:rPr>
      </w:pPr>
      <w:bookmarkStart w:id="689" w:name="_ENREF_31"/>
      <w:r w:rsidRPr="00D8136A">
        <w:rPr>
          <w:rFonts w:ascii="Arial" w:hAnsi="Arial" w:cs="Arial"/>
          <w:noProof/>
          <w:szCs w:val="20"/>
        </w:rPr>
        <w:t xml:space="preserve">NTOUNTOULAKI, E., PAIKA, V., PAPAIOANNOU, D., GUTHRIE, E., KOTSIS, K., FOUNTOULAKIS, K. N., CARVALHO, A. F., HYPHANTIS, T. &amp; MEMBERS, A.-D. S. G. 2017. The relationship of the perceived impact of the current Greek recession with increased suicide risk is moderated by mental illness in patients with long-term conditions. </w:t>
      </w:r>
      <w:r w:rsidRPr="00D8136A">
        <w:rPr>
          <w:rFonts w:ascii="Arial" w:hAnsi="Arial" w:cs="Arial"/>
          <w:i/>
          <w:noProof/>
          <w:szCs w:val="20"/>
        </w:rPr>
        <w:t>Journal of Psychosomatic Research,</w:t>
      </w:r>
      <w:r w:rsidRPr="00D8136A">
        <w:rPr>
          <w:rFonts w:ascii="Arial" w:hAnsi="Arial" w:cs="Arial"/>
          <w:noProof/>
          <w:szCs w:val="20"/>
        </w:rPr>
        <w:t xml:space="preserve"> 96</w:t>
      </w:r>
      <w:r w:rsidRPr="00D8136A">
        <w:rPr>
          <w:rFonts w:ascii="Arial" w:hAnsi="Arial" w:cs="Arial"/>
          <w:b/>
          <w:noProof/>
          <w:szCs w:val="20"/>
        </w:rPr>
        <w:t>,</w:t>
      </w:r>
      <w:r w:rsidRPr="00D8136A">
        <w:rPr>
          <w:rFonts w:ascii="Arial" w:hAnsi="Arial" w:cs="Arial"/>
          <w:noProof/>
          <w:szCs w:val="20"/>
        </w:rPr>
        <w:t xml:space="preserve"> 98-105.</w:t>
      </w:r>
      <w:bookmarkEnd w:id="689"/>
    </w:p>
    <w:p w14:paraId="016045C9" w14:textId="77777777" w:rsidR="005C5832" w:rsidRPr="00D8136A" w:rsidRDefault="005C5832" w:rsidP="005C5832">
      <w:pPr>
        <w:spacing w:after="0" w:line="240" w:lineRule="auto"/>
        <w:ind w:left="720" w:hanging="720"/>
        <w:rPr>
          <w:rFonts w:ascii="Arial" w:hAnsi="Arial" w:cs="Arial"/>
          <w:noProof/>
          <w:szCs w:val="20"/>
        </w:rPr>
      </w:pPr>
      <w:bookmarkStart w:id="690" w:name="_ENREF_32"/>
      <w:r w:rsidRPr="00D8136A">
        <w:rPr>
          <w:rFonts w:ascii="Arial" w:hAnsi="Arial" w:cs="Arial"/>
          <w:noProof/>
          <w:szCs w:val="20"/>
        </w:rPr>
        <w:lastRenderedPageBreak/>
        <w:t xml:space="preserve">PARMAR, D., STAVROPOULOU, C. &amp; IOANNIDIS, J. P. A. 2016. Health outcomes during the 2008 financial crisis in Europe: systematic literature review. </w:t>
      </w:r>
      <w:r w:rsidRPr="00D8136A">
        <w:rPr>
          <w:rFonts w:ascii="Arial" w:hAnsi="Arial" w:cs="Arial"/>
          <w:i/>
          <w:noProof/>
          <w:szCs w:val="20"/>
        </w:rPr>
        <w:t>Bmj-British Medical Journal,</w:t>
      </w:r>
      <w:r w:rsidRPr="00D8136A">
        <w:rPr>
          <w:rFonts w:ascii="Arial" w:hAnsi="Arial" w:cs="Arial"/>
          <w:noProof/>
          <w:szCs w:val="20"/>
        </w:rPr>
        <w:t xml:space="preserve"> 354.</w:t>
      </w:r>
      <w:bookmarkEnd w:id="690"/>
    </w:p>
    <w:p w14:paraId="6561CEF7" w14:textId="77777777" w:rsidR="005C5832" w:rsidRPr="00D8136A" w:rsidRDefault="005C5832" w:rsidP="005C5832">
      <w:pPr>
        <w:spacing w:after="0" w:line="240" w:lineRule="auto"/>
        <w:ind w:left="720" w:hanging="720"/>
        <w:rPr>
          <w:rFonts w:ascii="Arial" w:hAnsi="Arial" w:cs="Arial"/>
          <w:noProof/>
          <w:szCs w:val="20"/>
        </w:rPr>
      </w:pPr>
      <w:bookmarkStart w:id="691" w:name="_ENREF_33"/>
      <w:r w:rsidRPr="00D8136A">
        <w:rPr>
          <w:rFonts w:ascii="Arial" w:hAnsi="Arial" w:cs="Arial"/>
          <w:noProof/>
          <w:szCs w:val="20"/>
        </w:rPr>
        <w:t xml:space="preserve">PEARCE, J. 2018. Complexity and uncertainty in geography of health research: incorporating life-course perspectives. . </w:t>
      </w:r>
      <w:r w:rsidRPr="00D8136A">
        <w:rPr>
          <w:rFonts w:ascii="Arial" w:hAnsi="Arial" w:cs="Arial"/>
          <w:i/>
          <w:noProof/>
          <w:szCs w:val="20"/>
        </w:rPr>
        <w:t>Annals of the Association of American Geographers,</w:t>
      </w:r>
      <w:r w:rsidRPr="00D8136A">
        <w:rPr>
          <w:rFonts w:ascii="Arial" w:hAnsi="Arial" w:cs="Arial"/>
          <w:noProof/>
          <w:szCs w:val="20"/>
        </w:rPr>
        <w:t xml:space="preserve"> </w:t>
      </w:r>
      <w:bookmarkEnd w:id="691"/>
      <w:r w:rsidRPr="00D8136A">
        <w:rPr>
          <w:rFonts w:ascii="Arial" w:hAnsi="Arial" w:cs="Arial"/>
          <w:noProof/>
          <w:szCs w:val="20"/>
        </w:rPr>
        <w:t>108, 6, 1491-1498.</w:t>
      </w:r>
    </w:p>
    <w:p w14:paraId="744DB43E" w14:textId="77777777" w:rsidR="005C5832" w:rsidRPr="00D8136A" w:rsidRDefault="005C5832" w:rsidP="005C5832">
      <w:pPr>
        <w:spacing w:after="0" w:line="240" w:lineRule="auto"/>
        <w:ind w:left="720" w:hanging="720"/>
        <w:rPr>
          <w:rFonts w:ascii="Arial" w:hAnsi="Arial" w:cs="Arial"/>
          <w:noProof/>
          <w:szCs w:val="20"/>
        </w:rPr>
      </w:pPr>
      <w:r w:rsidRPr="00D8136A">
        <w:rPr>
          <w:rFonts w:ascii="Arial" w:hAnsi="Arial" w:cs="Arial"/>
          <w:caps/>
          <w:noProof/>
          <w:szCs w:val="20"/>
        </w:rPr>
        <w:t>Pearce, J., Cherrie, M., Shortt, N., Deary, I, Ward Thompson, C.</w:t>
      </w:r>
      <w:r w:rsidRPr="00D8136A">
        <w:rPr>
          <w:rFonts w:ascii="Arial" w:hAnsi="Arial" w:cs="Arial"/>
          <w:noProof/>
          <w:szCs w:val="20"/>
        </w:rPr>
        <w:t xml:space="preserve"> (2018) Life course of place: A longitutional study of mental health and place, Transactions of the Institute of British Geographers, 43,4, 555-572.</w:t>
      </w:r>
    </w:p>
    <w:p w14:paraId="6408A402" w14:textId="77777777" w:rsidR="005C5832" w:rsidRPr="00D8136A" w:rsidRDefault="005C5832" w:rsidP="005C5832">
      <w:pPr>
        <w:spacing w:after="0" w:line="240" w:lineRule="auto"/>
        <w:ind w:left="720" w:hanging="720"/>
        <w:rPr>
          <w:rFonts w:ascii="Arial" w:hAnsi="Arial" w:cs="Arial"/>
          <w:noProof/>
          <w:szCs w:val="20"/>
        </w:rPr>
      </w:pPr>
      <w:bookmarkStart w:id="692" w:name="_ENREF_34"/>
      <w:r w:rsidRPr="00D8136A">
        <w:rPr>
          <w:rFonts w:ascii="Arial" w:hAnsi="Arial" w:cs="Arial"/>
          <w:noProof/>
          <w:szCs w:val="20"/>
        </w:rPr>
        <w:t xml:space="preserve">PEVALIN, D. J. 2009. Housing repossessions, evictions and common mental illness in the UK: results from a household panel study. </w:t>
      </w:r>
      <w:r w:rsidRPr="00D8136A">
        <w:rPr>
          <w:rFonts w:ascii="Arial" w:hAnsi="Arial" w:cs="Arial"/>
          <w:i/>
          <w:noProof/>
          <w:szCs w:val="20"/>
        </w:rPr>
        <w:t>Journal of Epidemiology and Community Health,</w:t>
      </w:r>
      <w:r w:rsidRPr="00D8136A">
        <w:rPr>
          <w:rFonts w:ascii="Arial" w:hAnsi="Arial" w:cs="Arial"/>
          <w:noProof/>
          <w:szCs w:val="20"/>
        </w:rPr>
        <w:t xml:space="preserve"> 63</w:t>
      </w:r>
      <w:r w:rsidRPr="00D8136A">
        <w:rPr>
          <w:rFonts w:ascii="Arial" w:hAnsi="Arial" w:cs="Arial"/>
          <w:b/>
          <w:noProof/>
          <w:szCs w:val="20"/>
        </w:rPr>
        <w:t>,</w:t>
      </w:r>
      <w:r w:rsidRPr="00D8136A">
        <w:rPr>
          <w:rFonts w:ascii="Arial" w:hAnsi="Arial" w:cs="Arial"/>
          <w:noProof/>
          <w:szCs w:val="20"/>
        </w:rPr>
        <w:t xml:space="preserve"> 949-951.</w:t>
      </w:r>
      <w:bookmarkEnd w:id="692"/>
    </w:p>
    <w:p w14:paraId="3A88D9BD" w14:textId="77777777" w:rsidR="005C5832" w:rsidRPr="00D8136A" w:rsidRDefault="005C5832" w:rsidP="005C5832">
      <w:pPr>
        <w:spacing w:after="0" w:line="240" w:lineRule="auto"/>
        <w:ind w:left="720" w:hanging="720"/>
        <w:rPr>
          <w:rFonts w:ascii="Arial" w:hAnsi="Arial" w:cs="Arial"/>
          <w:noProof/>
          <w:szCs w:val="20"/>
        </w:rPr>
      </w:pPr>
      <w:bookmarkStart w:id="693" w:name="_ENREF_35"/>
      <w:r w:rsidRPr="00D8136A">
        <w:rPr>
          <w:rFonts w:ascii="Arial" w:hAnsi="Arial" w:cs="Arial"/>
          <w:noProof/>
          <w:szCs w:val="20"/>
        </w:rPr>
        <w:t xml:space="preserve">PRUCHNO, R., HEID, A. R. &amp; WILSON-GENDERSON, M. 2017. The Great Recession, Life Events, and Mental Health of Older Adults. </w:t>
      </w:r>
      <w:r w:rsidRPr="00D8136A">
        <w:rPr>
          <w:rFonts w:ascii="Arial" w:hAnsi="Arial" w:cs="Arial"/>
          <w:i/>
          <w:noProof/>
          <w:szCs w:val="20"/>
        </w:rPr>
        <w:t>International Journal of Aging &amp; Human Development,</w:t>
      </w:r>
      <w:r w:rsidRPr="00D8136A">
        <w:rPr>
          <w:rFonts w:ascii="Arial" w:hAnsi="Arial" w:cs="Arial"/>
          <w:noProof/>
          <w:szCs w:val="20"/>
        </w:rPr>
        <w:t xml:space="preserve"> 84</w:t>
      </w:r>
      <w:r w:rsidRPr="00D8136A">
        <w:rPr>
          <w:rFonts w:ascii="Arial" w:hAnsi="Arial" w:cs="Arial"/>
          <w:b/>
          <w:noProof/>
          <w:szCs w:val="20"/>
        </w:rPr>
        <w:t>,</w:t>
      </w:r>
      <w:r w:rsidRPr="00D8136A">
        <w:rPr>
          <w:rFonts w:ascii="Arial" w:hAnsi="Arial" w:cs="Arial"/>
          <w:noProof/>
          <w:szCs w:val="20"/>
        </w:rPr>
        <w:t xml:space="preserve"> 294-312.</w:t>
      </w:r>
      <w:bookmarkEnd w:id="693"/>
    </w:p>
    <w:p w14:paraId="2F15E88D" w14:textId="77777777" w:rsidR="005C5832" w:rsidRPr="00D8136A" w:rsidRDefault="005C5832" w:rsidP="005C5832">
      <w:pPr>
        <w:spacing w:after="0" w:line="240" w:lineRule="auto"/>
        <w:ind w:left="720" w:hanging="720"/>
        <w:rPr>
          <w:rFonts w:ascii="Arial" w:hAnsi="Arial" w:cs="Arial"/>
          <w:noProof/>
          <w:szCs w:val="20"/>
        </w:rPr>
      </w:pPr>
      <w:bookmarkStart w:id="694" w:name="_ENREF_36"/>
      <w:r w:rsidRPr="00D8136A">
        <w:rPr>
          <w:rFonts w:ascii="Arial" w:hAnsi="Arial" w:cs="Arial"/>
          <w:noProof/>
          <w:szCs w:val="20"/>
        </w:rPr>
        <w:t xml:space="preserve">RATHMANN, K., PFORTNER, T. K., OSORIO, A. M., HURRELMANN, K., ELGAR, F. J., BOSAKOVA, L. &amp; RICHTER, M. 2016. Adolescents' psychological health during the economic recession: does public spending buffer health inequalities among young people? </w:t>
      </w:r>
      <w:r w:rsidRPr="00D8136A">
        <w:rPr>
          <w:rFonts w:ascii="Arial" w:hAnsi="Arial" w:cs="Arial"/>
          <w:i/>
          <w:noProof/>
          <w:szCs w:val="20"/>
        </w:rPr>
        <w:t>Bmc Public Health,</w:t>
      </w:r>
      <w:r w:rsidRPr="00D8136A">
        <w:rPr>
          <w:rFonts w:ascii="Arial" w:hAnsi="Arial" w:cs="Arial"/>
          <w:noProof/>
          <w:szCs w:val="20"/>
        </w:rPr>
        <w:t xml:space="preserve"> 16.</w:t>
      </w:r>
      <w:bookmarkEnd w:id="694"/>
    </w:p>
    <w:p w14:paraId="7687283C" w14:textId="77777777" w:rsidR="005C5832" w:rsidRPr="00D8136A" w:rsidRDefault="005C5832" w:rsidP="005C5832">
      <w:pPr>
        <w:spacing w:after="0" w:line="240" w:lineRule="auto"/>
        <w:ind w:left="720" w:hanging="720"/>
        <w:rPr>
          <w:rFonts w:ascii="Arial" w:hAnsi="Arial" w:cs="Arial"/>
          <w:noProof/>
          <w:szCs w:val="20"/>
        </w:rPr>
      </w:pPr>
      <w:bookmarkStart w:id="695" w:name="_ENREF_37"/>
      <w:r w:rsidRPr="00D8136A">
        <w:rPr>
          <w:rFonts w:ascii="Arial" w:hAnsi="Arial" w:cs="Arial"/>
          <w:noProof/>
          <w:szCs w:val="20"/>
        </w:rPr>
        <w:t xml:space="preserve">REEVES, A., MCKEE, M., GUNNELL, D., CHANG, S.-S., BASU, S., BARR, B. &amp; STUCKLER, D. 2015. Economic shocks, resilience, and male suicides in the Great Recession: cross-national analysis of 20 EU countries. </w:t>
      </w:r>
      <w:r w:rsidRPr="00D8136A">
        <w:rPr>
          <w:rFonts w:ascii="Arial" w:hAnsi="Arial" w:cs="Arial"/>
          <w:i/>
          <w:noProof/>
          <w:szCs w:val="20"/>
        </w:rPr>
        <w:t>European Journal of Public Health,</w:t>
      </w:r>
      <w:r w:rsidRPr="00D8136A">
        <w:rPr>
          <w:rFonts w:ascii="Arial" w:hAnsi="Arial" w:cs="Arial"/>
          <w:noProof/>
          <w:szCs w:val="20"/>
        </w:rPr>
        <w:t xml:space="preserve"> 25</w:t>
      </w:r>
      <w:r w:rsidRPr="00D8136A">
        <w:rPr>
          <w:rFonts w:ascii="Arial" w:hAnsi="Arial" w:cs="Arial"/>
          <w:b/>
          <w:noProof/>
          <w:szCs w:val="20"/>
        </w:rPr>
        <w:t>,</w:t>
      </w:r>
      <w:r w:rsidRPr="00D8136A">
        <w:rPr>
          <w:rFonts w:ascii="Arial" w:hAnsi="Arial" w:cs="Arial"/>
          <w:noProof/>
          <w:szCs w:val="20"/>
        </w:rPr>
        <w:t xml:space="preserve"> 404-409.</w:t>
      </w:r>
      <w:bookmarkEnd w:id="695"/>
    </w:p>
    <w:p w14:paraId="3A1F7CC9" w14:textId="2534A338" w:rsidR="005C5832" w:rsidRPr="00D8136A" w:rsidRDefault="005C5832" w:rsidP="005C5832">
      <w:pPr>
        <w:spacing w:after="0" w:line="240" w:lineRule="auto"/>
        <w:ind w:left="720" w:hanging="720"/>
        <w:rPr>
          <w:ins w:id="696" w:author="SEC" w:date="2019-06-24T16:18:00Z"/>
          <w:rFonts w:ascii="Arial" w:hAnsi="Arial" w:cs="Arial"/>
          <w:noProof/>
          <w:szCs w:val="20"/>
        </w:rPr>
      </w:pPr>
      <w:bookmarkStart w:id="697" w:name="_ENREF_38"/>
      <w:r w:rsidRPr="00D8136A">
        <w:rPr>
          <w:rFonts w:ascii="Arial" w:hAnsi="Arial" w:cs="Arial"/>
          <w:noProof/>
          <w:szCs w:val="20"/>
        </w:rPr>
        <w:t xml:space="preserve">REIBLING, N., BECKFIELD, J., HUIJTS, T., SCHMIDT-CATRAN, A., THOMSON, K. H. &amp; WENDT, C. 2017. Depressed during the depression: has the economic crisis affected mental health inequalities in Europe? Findings from the European Social Survey (2014) special module on the determinants of health. </w:t>
      </w:r>
      <w:r w:rsidRPr="00D8136A">
        <w:rPr>
          <w:rFonts w:ascii="Arial" w:hAnsi="Arial" w:cs="Arial"/>
          <w:i/>
          <w:noProof/>
          <w:szCs w:val="20"/>
        </w:rPr>
        <w:t>European Journal of Public Health,</w:t>
      </w:r>
      <w:r w:rsidRPr="00D8136A">
        <w:rPr>
          <w:rFonts w:ascii="Arial" w:hAnsi="Arial" w:cs="Arial"/>
          <w:noProof/>
          <w:szCs w:val="20"/>
        </w:rPr>
        <w:t xml:space="preserve"> 27</w:t>
      </w:r>
      <w:r w:rsidRPr="00D8136A">
        <w:rPr>
          <w:rFonts w:ascii="Arial" w:hAnsi="Arial" w:cs="Arial"/>
          <w:b/>
          <w:noProof/>
          <w:szCs w:val="20"/>
        </w:rPr>
        <w:t>,</w:t>
      </w:r>
      <w:r w:rsidRPr="00D8136A">
        <w:rPr>
          <w:rFonts w:ascii="Arial" w:hAnsi="Arial" w:cs="Arial"/>
          <w:noProof/>
          <w:szCs w:val="20"/>
        </w:rPr>
        <w:t xml:space="preserve"> 47-54.</w:t>
      </w:r>
      <w:bookmarkEnd w:id="697"/>
    </w:p>
    <w:p w14:paraId="6F6673E8" w14:textId="0F147CB8" w:rsidR="00D57AF5" w:rsidRPr="00D8136A" w:rsidRDefault="00D8136A" w:rsidP="005C5832">
      <w:pPr>
        <w:spacing w:after="0" w:line="240" w:lineRule="auto"/>
        <w:ind w:left="720" w:hanging="720"/>
        <w:rPr>
          <w:ins w:id="698" w:author="SEC" w:date="2019-06-24T16:17:00Z"/>
          <w:rFonts w:ascii="Arial" w:hAnsi="Arial" w:cs="Arial"/>
          <w:noProof/>
        </w:rPr>
      </w:pPr>
      <w:ins w:id="699" w:author="SEC" w:date="2019-06-24T16:18:00Z">
        <w:r w:rsidRPr="00D8136A">
          <w:rPr>
            <w:rFonts w:ascii="Arial" w:hAnsi="Arial" w:cs="Arial"/>
          </w:rPr>
          <w:t xml:space="preserve">RIVA, M. &amp; CURTIS, S. </w:t>
        </w:r>
        <w:r w:rsidR="00D57AF5" w:rsidRPr="00D8136A">
          <w:rPr>
            <w:rFonts w:ascii="Arial" w:hAnsi="Arial" w:cs="Arial"/>
            <w:rPrChange w:id="700" w:author="SEC" w:date="2019-07-09T10:15:00Z">
              <w:rPr>
                <w:rFonts w:ascii="Segoe UI" w:hAnsi="Segoe UI" w:cs="Segoe UI"/>
                <w:sz w:val="18"/>
                <w:szCs w:val="18"/>
              </w:rPr>
            </w:rPrChange>
          </w:rPr>
          <w:t xml:space="preserve">(2012) Long-term local area employment rates as predictors of individual mortality and morbidity: A prospective study in england, spanning more than two decades. </w:t>
        </w:r>
        <w:r w:rsidR="00D57AF5" w:rsidRPr="00D8136A">
          <w:rPr>
            <w:rFonts w:ascii="Arial" w:hAnsi="Arial" w:cs="Arial"/>
            <w:i/>
            <w:iCs/>
            <w:rPrChange w:id="701" w:author="SEC" w:date="2019-07-09T10:15:00Z">
              <w:rPr>
                <w:rFonts w:ascii="Segoe UI" w:hAnsi="Segoe UI" w:cs="Segoe UI"/>
                <w:i/>
                <w:iCs/>
                <w:sz w:val="18"/>
                <w:szCs w:val="18"/>
              </w:rPr>
            </w:rPrChange>
          </w:rPr>
          <w:t xml:space="preserve">Journal of epidemiology and community health </w:t>
        </w:r>
        <w:r w:rsidR="00D57AF5" w:rsidRPr="00D8136A">
          <w:rPr>
            <w:rFonts w:ascii="Arial" w:hAnsi="Arial" w:cs="Arial"/>
            <w:rPrChange w:id="702" w:author="SEC" w:date="2019-07-09T10:15:00Z">
              <w:rPr>
                <w:rFonts w:ascii="Segoe UI" w:hAnsi="Segoe UI" w:cs="Segoe UI"/>
                <w:sz w:val="18"/>
                <w:szCs w:val="18"/>
              </w:rPr>
            </w:rPrChange>
          </w:rPr>
          <w:t>66(10)</w:t>
        </w:r>
        <w:r w:rsidR="00D57AF5" w:rsidRPr="00D8136A">
          <w:rPr>
            <w:rFonts w:ascii="Arial" w:hAnsi="Arial" w:cs="Arial"/>
            <w:b/>
            <w:bCs/>
            <w:rPrChange w:id="703" w:author="SEC" w:date="2019-07-09T10:15:00Z">
              <w:rPr>
                <w:rFonts w:ascii="Segoe UI" w:hAnsi="Segoe UI" w:cs="Segoe UI"/>
                <w:b/>
                <w:bCs/>
                <w:sz w:val="18"/>
                <w:szCs w:val="18"/>
              </w:rPr>
            </w:rPrChange>
          </w:rPr>
          <w:t>,</w:t>
        </w:r>
        <w:r w:rsidR="00D57AF5" w:rsidRPr="00D8136A">
          <w:rPr>
            <w:rFonts w:ascii="Arial" w:hAnsi="Arial" w:cs="Arial"/>
            <w:rPrChange w:id="704" w:author="SEC" w:date="2019-07-09T10:15:00Z">
              <w:rPr>
                <w:rFonts w:ascii="Segoe UI" w:hAnsi="Segoe UI" w:cs="Segoe UI"/>
                <w:sz w:val="18"/>
                <w:szCs w:val="18"/>
              </w:rPr>
            </w:rPrChange>
          </w:rPr>
          <w:t xml:space="preserve"> 919-926.</w:t>
        </w:r>
      </w:ins>
    </w:p>
    <w:p w14:paraId="452E6981" w14:textId="6D9D6703" w:rsidR="00D57AF5" w:rsidRPr="00D8136A" w:rsidRDefault="00D8136A" w:rsidP="005C5832">
      <w:pPr>
        <w:spacing w:after="0" w:line="240" w:lineRule="auto"/>
        <w:ind w:left="720" w:hanging="720"/>
        <w:rPr>
          <w:rFonts w:ascii="Arial" w:hAnsi="Arial" w:cs="Arial"/>
          <w:noProof/>
        </w:rPr>
      </w:pPr>
      <w:ins w:id="705" w:author="SEC" w:date="2019-06-24T16:17:00Z">
        <w:r w:rsidRPr="00D8136A">
          <w:rPr>
            <w:rFonts w:ascii="Arial" w:hAnsi="Arial" w:cs="Arial"/>
          </w:rPr>
          <w:t xml:space="preserve">SHACKLETON, N., DARLINGTON-POLLOCK, F., NORMAN, P., JACKSON, R. &amp; EXETER, D. J. </w:t>
        </w:r>
        <w:r w:rsidR="00D57AF5" w:rsidRPr="00D8136A">
          <w:rPr>
            <w:rFonts w:ascii="Arial" w:hAnsi="Arial" w:cs="Arial"/>
            <w:rPrChange w:id="706" w:author="SEC" w:date="2019-07-09T10:15:00Z">
              <w:rPr>
                <w:rFonts w:ascii="Segoe UI" w:hAnsi="Segoe UI" w:cs="Segoe UI"/>
                <w:sz w:val="18"/>
                <w:szCs w:val="18"/>
              </w:rPr>
            </w:rPrChange>
          </w:rPr>
          <w:t xml:space="preserve">(2018) Longitudinal deprivation trajectories and risk of cardiovascular disease in new zealand. </w:t>
        </w:r>
        <w:r w:rsidR="00D57AF5" w:rsidRPr="00D8136A">
          <w:rPr>
            <w:rFonts w:ascii="Arial" w:hAnsi="Arial" w:cs="Arial"/>
            <w:i/>
            <w:iCs/>
            <w:rPrChange w:id="707" w:author="SEC" w:date="2019-07-09T10:15:00Z">
              <w:rPr>
                <w:rFonts w:ascii="Segoe UI" w:hAnsi="Segoe UI" w:cs="Segoe UI"/>
                <w:i/>
                <w:iCs/>
                <w:sz w:val="18"/>
                <w:szCs w:val="18"/>
              </w:rPr>
            </w:rPrChange>
          </w:rPr>
          <w:t>Health and Place,</w:t>
        </w:r>
        <w:r w:rsidR="00D57AF5" w:rsidRPr="00D8136A">
          <w:rPr>
            <w:rFonts w:ascii="Arial" w:hAnsi="Arial" w:cs="Arial"/>
            <w:rPrChange w:id="708" w:author="SEC" w:date="2019-07-09T10:15:00Z">
              <w:rPr>
                <w:rFonts w:ascii="Segoe UI" w:hAnsi="Segoe UI" w:cs="Segoe UI"/>
                <w:sz w:val="18"/>
                <w:szCs w:val="18"/>
              </w:rPr>
            </w:rPrChange>
          </w:rPr>
          <w:t xml:space="preserve"> 53(34-42</w:t>
        </w:r>
      </w:ins>
      <w:ins w:id="709" w:author="SEC" w:date="2019-06-24T16:18:00Z">
        <w:r w:rsidR="00D57AF5" w:rsidRPr="00D8136A">
          <w:rPr>
            <w:rFonts w:ascii="Arial" w:hAnsi="Arial" w:cs="Arial"/>
            <w:rPrChange w:id="710" w:author="SEC" w:date="2019-07-09T10:15:00Z">
              <w:rPr>
                <w:rFonts w:ascii="Segoe UI" w:hAnsi="Segoe UI" w:cs="Segoe UI"/>
                <w:sz w:val="18"/>
                <w:szCs w:val="18"/>
              </w:rPr>
            </w:rPrChange>
          </w:rPr>
          <w:t>)</w:t>
        </w:r>
      </w:ins>
      <w:ins w:id="711" w:author="SEC" w:date="2019-06-24T16:17:00Z">
        <w:r w:rsidR="00D57AF5" w:rsidRPr="00D8136A">
          <w:rPr>
            <w:rFonts w:ascii="Arial" w:hAnsi="Arial" w:cs="Arial"/>
            <w:rPrChange w:id="712" w:author="SEC" w:date="2019-07-09T10:15:00Z">
              <w:rPr>
                <w:rFonts w:ascii="Segoe UI" w:hAnsi="Segoe UI" w:cs="Segoe UI"/>
                <w:sz w:val="18"/>
                <w:szCs w:val="18"/>
              </w:rPr>
            </w:rPrChange>
          </w:rPr>
          <w:t>.</w:t>
        </w:r>
      </w:ins>
    </w:p>
    <w:p w14:paraId="6502EF94" w14:textId="5E359CC8" w:rsidR="005C5832" w:rsidRPr="008035EE" w:rsidRDefault="005C5832">
      <w:pPr>
        <w:spacing w:after="0" w:line="240" w:lineRule="auto"/>
        <w:ind w:left="567" w:hanging="567"/>
        <w:contextualSpacing/>
        <w:rPr>
          <w:ins w:id="713" w:author="SEC" w:date="2019-06-24T16:13:00Z"/>
          <w:rFonts w:ascii="Arial" w:hAnsi="Arial" w:cs="Arial"/>
          <w:noProof/>
        </w:rPr>
        <w:pPrChange w:id="714" w:author="SEC" w:date="2019-06-24T16:14:00Z">
          <w:pPr>
            <w:spacing w:after="0" w:line="240" w:lineRule="auto"/>
            <w:ind w:left="720" w:hanging="720"/>
            <w:contextualSpacing/>
          </w:pPr>
        </w:pPrChange>
      </w:pPr>
      <w:bookmarkStart w:id="715" w:name="_ENREF_39"/>
      <w:r w:rsidRPr="00D8136A">
        <w:rPr>
          <w:rFonts w:ascii="Arial" w:hAnsi="Arial" w:cs="Arial"/>
          <w:noProof/>
          <w:szCs w:val="20"/>
        </w:rPr>
        <w:t xml:space="preserve">SIGURSTEINSDOTTIR, H., RAFNSDOTTIR, G. L. &amp; JONSDOTTIR, G. A. 2017. Changes in occupational mental and physical health and health symptoms during the economic </w:t>
      </w:r>
      <w:r w:rsidRPr="00D8136A">
        <w:rPr>
          <w:rFonts w:ascii="Arial" w:hAnsi="Arial" w:cs="Arial"/>
          <w:noProof/>
        </w:rPr>
        <w:t xml:space="preserve">recession. </w:t>
      </w:r>
      <w:r w:rsidRPr="00D8136A">
        <w:rPr>
          <w:rFonts w:ascii="Arial" w:hAnsi="Arial" w:cs="Arial"/>
          <w:i/>
          <w:noProof/>
        </w:rPr>
        <w:t>Work-a Journal of Prevention Assessment &amp; Rehabilitation,</w:t>
      </w:r>
      <w:r w:rsidRPr="00D8136A">
        <w:rPr>
          <w:rFonts w:ascii="Arial" w:hAnsi="Arial" w:cs="Arial"/>
          <w:noProof/>
        </w:rPr>
        <w:t xml:space="preserve"> 56</w:t>
      </w:r>
      <w:r w:rsidRPr="00D8136A">
        <w:rPr>
          <w:rFonts w:ascii="Arial" w:hAnsi="Arial" w:cs="Arial"/>
          <w:b/>
          <w:noProof/>
        </w:rPr>
        <w:t>,</w:t>
      </w:r>
      <w:r w:rsidRPr="008035EE">
        <w:rPr>
          <w:rFonts w:ascii="Arial" w:hAnsi="Arial" w:cs="Arial"/>
          <w:noProof/>
        </w:rPr>
        <w:t xml:space="preserve"> 603-615.</w:t>
      </w:r>
      <w:bookmarkEnd w:id="715"/>
    </w:p>
    <w:p w14:paraId="7AF3B442" w14:textId="4640A9EF" w:rsidR="0026607A" w:rsidRPr="00D8136A" w:rsidRDefault="00D8136A">
      <w:pPr>
        <w:pStyle w:val="CommentText"/>
        <w:ind w:left="567" w:hanging="567"/>
        <w:contextualSpacing/>
        <w:rPr>
          <w:ins w:id="716" w:author="SEC" w:date="2019-06-24T16:13:00Z"/>
          <w:rFonts w:ascii="Arial" w:hAnsi="Arial" w:cs="Arial"/>
          <w:sz w:val="22"/>
          <w:szCs w:val="22"/>
          <w:rPrChange w:id="717" w:author="SEC" w:date="2019-07-09T10:15:00Z">
            <w:rPr>
              <w:ins w:id="718" w:author="SEC" w:date="2019-06-24T16:13:00Z"/>
              <w:rFonts w:ascii="Segoe UI" w:hAnsi="Segoe UI" w:cs="Segoe UI"/>
              <w:sz w:val="18"/>
              <w:szCs w:val="18"/>
            </w:rPr>
          </w:rPrChange>
        </w:rPr>
        <w:pPrChange w:id="719" w:author="SEC" w:date="2019-06-24T16:14:00Z">
          <w:pPr>
            <w:pStyle w:val="CommentText"/>
            <w:contextualSpacing/>
          </w:pPr>
        </w:pPrChange>
      </w:pPr>
      <w:bookmarkStart w:id="720" w:name="_Hlk12284999"/>
      <w:ins w:id="721" w:author="SEC" w:date="2019-06-24T16:13:00Z">
        <w:r w:rsidRPr="00D8136A">
          <w:rPr>
            <w:rFonts w:ascii="Arial" w:hAnsi="Arial" w:cs="Arial"/>
            <w:sz w:val="22"/>
            <w:szCs w:val="22"/>
          </w:rPr>
          <w:t xml:space="preserve">SPEIGELHALTER, D. J., BEST, N. G., BRADLEY, P. C. &amp; VAN DER LINDE, A. </w:t>
        </w:r>
        <w:r w:rsidR="0026607A" w:rsidRPr="00D8136A">
          <w:rPr>
            <w:rFonts w:ascii="Arial" w:hAnsi="Arial" w:cs="Arial"/>
            <w:sz w:val="22"/>
            <w:szCs w:val="22"/>
            <w:rPrChange w:id="722" w:author="SEC" w:date="2019-07-09T10:15:00Z">
              <w:rPr>
                <w:rFonts w:ascii="Segoe UI" w:hAnsi="Segoe UI" w:cs="Segoe UI"/>
                <w:sz w:val="18"/>
                <w:szCs w:val="18"/>
              </w:rPr>
            </w:rPrChange>
          </w:rPr>
          <w:t xml:space="preserve">(2002) Bayesian measures of model complexity and fit. </w:t>
        </w:r>
        <w:r w:rsidR="0026607A" w:rsidRPr="00D8136A">
          <w:rPr>
            <w:rFonts w:ascii="Arial" w:hAnsi="Arial" w:cs="Arial"/>
            <w:i/>
            <w:iCs/>
            <w:sz w:val="22"/>
            <w:szCs w:val="22"/>
            <w:rPrChange w:id="723" w:author="SEC" w:date="2019-07-09T10:15:00Z">
              <w:rPr>
                <w:rFonts w:ascii="Segoe UI" w:hAnsi="Segoe UI" w:cs="Segoe UI"/>
                <w:i/>
                <w:iCs/>
                <w:sz w:val="18"/>
                <w:szCs w:val="18"/>
              </w:rPr>
            </w:rPrChange>
          </w:rPr>
          <w:t>Journal of Royal Statistical Society, B,</w:t>
        </w:r>
        <w:r w:rsidR="0026607A" w:rsidRPr="00D8136A">
          <w:rPr>
            <w:rFonts w:ascii="Arial" w:hAnsi="Arial" w:cs="Arial"/>
            <w:sz w:val="22"/>
            <w:szCs w:val="22"/>
            <w:rPrChange w:id="724" w:author="SEC" w:date="2019-07-09T10:15:00Z">
              <w:rPr>
                <w:rFonts w:ascii="Segoe UI" w:hAnsi="Segoe UI" w:cs="Segoe UI"/>
                <w:sz w:val="18"/>
                <w:szCs w:val="18"/>
              </w:rPr>
            </w:rPrChange>
          </w:rPr>
          <w:t xml:space="preserve"> 64(4)</w:t>
        </w:r>
        <w:r w:rsidR="0026607A" w:rsidRPr="00D8136A">
          <w:rPr>
            <w:rFonts w:ascii="Arial" w:hAnsi="Arial" w:cs="Arial"/>
            <w:b/>
            <w:bCs/>
            <w:sz w:val="22"/>
            <w:szCs w:val="22"/>
            <w:rPrChange w:id="725" w:author="SEC" w:date="2019-07-09T10:15:00Z">
              <w:rPr>
                <w:rFonts w:ascii="Segoe UI" w:hAnsi="Segoe UI" w:cs="Segoe UI"/>
                <w:b/>
                <w:bCs/>
                <w:sz w:val="18"/>
                <w:szCs w:val="18"/>
              </w:rPr>
            </w:rPrChange>
          </w:rPr>
          <w:t>,</w:t>
        </w:r>
        <w:r w:rsidR="0026607A" w:rsidRPr="00D8136A">
          <w:rPr>
            <w:rFonts w:ascii="Arial" w:hAnsi="Arial" w:cs="Arial"/>
            <w:sz w:val="22"/>
            <w:szCs w:val="22"/>
            <w:rPrChange w:id="726" w:author="SEC" w:date="2019-07-09T10:15:00Z">
              <w:rPr>
                <w:rFonts w:ascii="Segoe UI" w:hAnsi="Segoe UI" w:cs="Segoe UI"/>
                <w:sz w:val="18"/>
                <w:szCs w:val="18"/>
              </w:rPr>
            </w:rPrChange>
          </w:rPr>
          <w:t xml:space="preserve"> 583-639.</w:t>
        </w:r>
      </w:ins>
    </w:p>
    <w:p w14:paraId="49CCA04A" w14:textId="2F57F86D" w:rsidR="0026607A" w:rsidRPr="00D8136A" w:rsidRDefault="00D8136A">
      <w:pPr>
        <w:pStyle w:val="CommentText"/>
        <w:ind w:left="567" w:hanging="567"/>
        <w:contextualSpacing/>
        <w:rPr>
          <w:rFonts w:ascii="Arial" w:hAnsi="Arial" w:cs="Arial"/>
          <w:szCs w:val="22"/>
          <w:rPrChange w:id="727" w:author="SEC" w:date="2019-07-09T10:15:00Z">
            <w:rPr>
              <w:rFonts w:ascii="Arial" w:hAnsi="Arial" w:cs="Arial"/>
              <w:noProof/>
              <w:szCs w:val="20"/>
            </w:rPr>
          </w:rPrChange>
        </w:rPr>
        <w:pPrChange w:id="728" w:author="SEC" w:date="2019-06-24T16:14:00Z">
          <w:pPr>
            <w:spacing w:after="0" w:line="240" w:lineRule="auto"/>
            <w:ind w:left="720" w:hanging="720"/>
          </w:pPr>
        </w:pPrChange>
      </w:pPr>
      <w:ins w:id="729" w:author="SEC" w:date="2019-06-24T16:13:00Z">
        <w:r w:rsidRPr="00D8136A">
          <w:rPr>
            <w:rFonts w:ascii="Arial" w:hAnsi="Arial" w:cs="Arial"/>
            <w:sz w:val="22"/>
            <w:szCs w:val="22"/>
          </w:rPr>
          <w:t xml:space="preserve">SPEIGELHALTER, D. J., BEST, N. G., BRADLEY, P. C. &amp; VAN DER LINDE, A. </w:t>
        </w:r>
        <w:r w:rsidR="0026607A" w:rsidRPr="00D8136A">
          <w:rPr>
            <w:rFonts w:ascii="Arial" w:hAnsi="Arial" w:cs="Arial"/>
            <w:sz w:val="22"/>
            <w:szCs w:val="22"/>
            <w:rPrChange w:id="730" w:author="SEC" w:date="2019-07-09T10:15:00Z">
              <w:rPr>
                <w:rFonts w:ascii="Segoe UI" w:hAnsi="Segoe UI" w:cs="Segoe UI"/>
                <w:sz w:val="18"/>
                <w:szCs w:val="18"/>
              </w:rPr>
            </w:rPrChange>
          </w:rPr>
          <w:t xml:space="preserve">(2014) The deviance information criterion: 12 years on. </w:t>
        </w:r>
        <w:r w:rsidR="0026607A" w:rsidRPr="00D8136A">
          <w:rPr>
            <w:rFonts w:ascii="Arial" w:hAnsi="Arial" w:cs="Arial"/>
            <w:i/>
            <w:iCs/>
            <w:sz w:val="22"/>
            <w:szCs w:val="22"/>
            <w:rPrChange w:id="731" w:author="SEC" w:date="2019-07-09T10:15:00Z">
              <w:rPr>
                <w:rFonts w:ascii="Segoe UI" w:hAnsi="Segoe UI" w:cs="Segoe UI"/>
                <w:i/>
                <w:iCs/>
                <w:sz w:val="18"/>
                <w:szCs w:val="18"/>
              </w:rPr>
            </w:rPrChange>
          </w:rPr>
          <w:t>Journal of Royal Statistical Society, B,</w:t>
        </w:r>
        <w:r w:rsidR="0026607A" w:rsidRPr="00D8136A">
          <w:rPr>
            <w:rFonts w:ascii="Arial" w:hAnsi="Arial" w:cs="Arial"/>
            <w:sz w:val="22"/>
            <w:szCs w:val="22"/>
            <w:rPrChange w:id="732" w:author="SEC" w:date="2019-07-09T10:15:00Z">
              <w:rPr>
                <w:rFonts w:ascii="Segoe UI" w:hAnsi="Segoe UI" w:cs="Segoe UI"/>
                <w:sz w:val="18"/>
                <w:szCs w:val="18"/>
              </w:rPr>
            </w:rPrChange>
          </w:rPr>
          <w:t xml:space="preserve"> 76(3)</w:t>
        </w:r>
        <w:r w:rsidR="0026607A" w:rsidRPr="00D8136A">
          <w:rPr>
            <w:rFonts w:ascii="Arial" w:hAnsi="Arial" w:cs="Arial"/>
            <w:b/>
            <w:bCs/>
            <w:sz w:val="22"/>
            <w:szCs w:val="22"/>
            <w:rPrChange w:id="733" w:author="SEC" w:date="2019-07-09T10:15:00Z">
              <w:rPr>
                <w:rFonts w:ascii="Segoe UI" w:hAnsi="Segoe UI" w:cs="Segoe UI"/>
                <w:b/>
                <w:bCs/>
                <w:sz w:val="18"/>
                <w:szCs w:val="18"/>
              </w:rPr>
            </w:rPrChange>
          </w:rPr>
          <w:t>,</w:t>
        </w:r>
        <w:r w:rsidR="0026607A" w:rsidRPr="00D8136A">
          <w:rPr>
            <w:rFonts w:ascii="Arial" w:hAnsi="Arial" w:cs="Arial"/>
            <w:sz w:val="22"/>
            <w:szCs w:val="22"/>
            <w:rPrChange w:id="734" w:author="SEC" w:date="2019-07-09T10:15:00Z">
              <w:rPr>
                <w:rFonts w:ascii="Segoe UI" w:hAnsi="Segoe UI" w:cs="Segoe UI"/>
                <w:sz w:val="18"/>
                <w:szCs w:val="18"/>
              </w:rPr>
            </w:rPrChange>
          </w:rPr>
          <w:t xml:space="preserve"> 485-493.</w:t>
        </w:r>
      </w:ins>
      <w:bookmarkEnd w:id="720"/>
    </w:p>
    <w:p w14:paraId="3CADE253" w14:textId="77777777" w:rsidR="005C5832" w:rsidRPr="00D8136A" w:rsidRDefault="005C5832" w:rsidP="005C5832">
      <w:pPr>
        <w:spacing w:after="0" w:line="240" w:lineRule="auto"/>
        <w:ind w:left="720" w:hanging="720"/>
        <w:rPr>
          <w:rFonts w:ascii="Arial" w:hAnsi="Arial" w:cs="Arial"/>
          <w:noProof/>
          <w:szCs w:val="20"/>
        </w:rPr>
      </w:pPr>
      <w:bookmarkStart w:id="735" w:name="_ENREF_40"/>
      <w:r w:rsidRPr="00D8136A">
        <w:rPr>
          <w:rFonts w:ascii="Arial" w:hAnsi="Arial" w:cs="Arial"/>
          <w:noProof/>
          <w:szCs w:val="20"/>
        </w:rPr>
        <w:t xml:space="preserve">TSAI, A. C. 2015. Home Foreclosure, Health, and Mental Health: A Systematic Review of Individual, Aggregate, and Contextual Associations. </w:t>
      </w:r>
      <w:r w:rsidRPr="00D8136A">
        <w:rPr>
          <w:rFonts w:ascii="Arial" w:hAnsi="Arial" w:cs="Arial"/>
          <w:i/>
          <w:noProof/>
          <w:szCs w:val="20"/>
        </w:rPr>
        <w:t>Plos One,</w:t>
      </w:r>
      <w:r w:rsidRPr="00D8136A">
        <w:rPr>
          <w:rFonts w:ascii="Arial" w:hAnsi="Arial" w:cs="Arial"/>
          <w:noProof/>
          <w:szCs w:val="20"/>
        </w:rPr>
        <w:t xml:space="preserve"> 10.</w:t>
      </w:r>
      <w:bookmarkEnd w:id="735"/>
    </w:p>
    <w:p w14:paraId="75D050A8" w14:textId="77777777" w:rsidR="005C5832" w:rsidRPr="00D8136A" w:rsidRDefault="005C5832" w:rsidP="005C5832">
      <w:pPr>
        <w:spacing w:after="0" w:line="240" w:lineRule="auto"/>
        <w:ind w:left="720" w:hanging="720"/>
        <w:rPr>
          <w:rFonts w:ascii="Arial" w:hAnsi="Arial" w:cs="Arial"/>
          <w:noProof/>
          <w:szCs w:val="20"/>
        </w:rPr>
      </w:pPr>
      <w:bookmarkStart w:id="736" w:name="_ENREF_41"/>
      <w:r w:rsidRPr="00D8136A">
        <w:rPr>
          <w:rFonts w:ascii="Arial" w:hAnsi="Arial" w:cs="Arial"/>
          <w:noProof/>
          <w:szCs w:val="20"/>
        </w:rPr>
        <w:t>WHO 2008. Closing the Gap in a Generation; Health Equity Through Action on the Social Determinants of Health. Geneva: World Health Organization.</w:t>
      </w:r>
      <w:bookmarkEnd w:id="736"/>
    </w:p>
    <w:p w14:paraId="53B33A4F" w14:textId="77777777" w:rsidR="005C5832" w:rsidRPr="00D8136A" w:rsidRDefault="005C5832" w:rsidP="005C5832">
      <w:pPr>
        <w:spacing w:after="0" w:line="240" w:lineRule="auto"/>
        <w:ind w:left="720" w:hanging="720"/>
        <w:rPr>
          <w:rFonts w:ascii="Arial" w:hAnsi="Arial" w:cs="Arial"/>
          <w:noProof/>
          <w:szCs w:val="20"/>
        </w:rPr>
      </w:pPr>
      <w:bookmarkStart w:id="737" w:name="_ENREF_42"/>
      <w:r w:rsidRPr="00D8136A">
        <w:rPr>
          <w:rFonts w:ascii="Arial" w:hAnsi="Arial" w:cs="Arial"/>
          <w:noProof/>
          <w:szCs w:val="20"/>
        </w:rPr>
        <w:t xml:space="preserve">WILKINSON, L. R. 2016. Financial Strain and Mental Health Among Older Adults During the Great Recession. </w:t>
      </w:r>
      <w:r w:rsidRPr="00D8136A">
        <w:rPr>
          <w:rFonts w:ascii="Arial" w:hAnsi="Arial" w:cs="Arial"/>
          <w:i/>
          <w:noProof/>
          <w:szCs w:val="20"/>
        </w:rPr>
        <w:t>Journals of Gerontology Series B-Psychological Sciences and Social Sciences,</w:t>
      </w:r>
      <w:r w:rsidRPr="00D8136A">
        <w:rPr>
          <w:rFonts w:ascii="Arial" w:hAnsi="Arial" w:cs="Arial"/>
          <w:noProof/>
          <w:szCs w:val="20"/>
        </w:rPr>
        <w:t xml:space="preserve"> 71</w:t>
      </w:r>
      <w:r w:rsidRPr="00D8136A">
        <w:rPr>
          <w:rFonts w:ascii="Arial" w:hAnsi="Arial" w:cs="Arial"/>
          <w:b/>
          <w:noProof/>
          <w:szCs w:val="20"/>
        </w:rPr>
        <w:t>,</w:t>
      </w:r>
      <w:r w:rsidRPr="00D8136A">
        <w:rPr>
          <w:rFonts w:ascii="Arial" w:hAnsi="Arial" w:cs="Arial"/>
          <w:noProof/>
          <w:szCs w:val="20"/>
        </w:rPr>
        <w:t xml:space="preserve"> 745-754.</w:t>
      </w:r>
      <w:bookmarkEnd w:id="737"/>
    </w:p>
    <w:p w14:paraId="1DD0DD84" w14:textId="77777777" w:rsidR="005C5832" w:rsidRPr="00D8136A" w:rsidRDefault="005C5832" w:rsidP="005C5832">
      <w:pPr>
        <w:spacing w:after="0" w:line="240" w:lineRule="auto"/>
        <w:ind w:left="720" w:hanging="720"/>
        <w:rPr>
          <w:rFonts w:ascii="Arial" w:hAnsi="Arial" w:cs="Arial"/>
          <w:noProof/>
          <w:szCs w:val="20"/>
        </w:rPr>
      </w:pPr>
      <w:bookmarkStart w:id="738" w:name="_ENREF_43"/>
      <w:r w:rsidRPr="00D8136A">
        <w:rPr>
          <w:rFonts w:ascii="Arial" w:hAnsi="Arial" w:cs="Arial"/>
          <w:noProof/>
          <w:szCs w:val="20"/>
        </w:rPr>
        <w:t xml:space="preserve">WU, C. F., WANG, M. S. &amp; EAMON, M. K. 2014. Employment Hardships and Single Mothers' Self-Rated Health: Evidence from the Panel Study of Income Dynamics. </w:t>
      </w:r>
      <w:r w:rsidRPr="00D8136A">
        <w:rPr>
          <w:rFonts w:ascii="Arial" w:hAnsi="Arial" w:cs="Arial"/>
          <w:i/>
          <w:noProof/>
          <w:szCs w:val="20"/>
        </w:rPr>
        <w:t>Social Work in Health Care,</w:t>
      </w:r>
      <w:r w:rsidRPr="00D8136A">
        <w:rPr>
          <w:rFonts w:ascii="Arial" w:hAnsi="Arial" w:cs="Arial"/>
          <w:noProof/>
          <w:szCs w:val="20"/>
        </w:rPr>
        <w:t xml:space="preserve"> 53</w:t>
      </w:r>
      <w:r w:rsidRPr="00D8136A">
        <w:rPr>
          <w:rFonts w:ascii="Arial" w:hAnsi="Arial" w:cs="Arial"/>
          <w:b/>
          <w:noProof/>
          <w:szCs w:val="20"/>
        </w:rPr>
        <w:t>,</w:t>
      </w:r>
      <w:r w:rsidRPr="00D8136A">
        <w:rPr>
          <w:rFonts w:ascii="Arial" w:hAnsi="Arial" w:cs="Arial"/>
          <w:noProof/>
          <w:szCs w:val="20"/>
        </w:rPr>
        <w:t xml:space="preserve"> 478-502.</w:t>
      </w:r>
      <w:bookmarkEnd w:id="738"/>
    </w:p>
    <w:p w14:paraId="70CECB3F" w14:textId="77777777" w:rsidR="005C5832" w:rsidRPr="00D8136A" w:rsidRDefault="005C5832" w:rsidP="005C5832">
      <w:pPr>
        <w:spacing w:after="0" w:line="240" w:lineRule="auto"/>
        <w:ind w:left="720" w:hanging="720"/>
        <w:rPr>
          <w:rFonts w:ascii="Arial" w:hAnsi="Arial" w:cs="Arial"/>
          <w:noProof/>
          <w:szCs w:val="20"/>
        </w:rPr>
      </w:pPr>
      <w:bookmarkStart w:id="739" w:name="_ENREF_44"/>
      <w:r w:rsidRPr="00D8136A">
        <w:rPr>
          <w:rFonts w:ascii="Arial" w:hAnsi="Arial" w:cs="Arial"/>
          <w:noProof/>
          <w:szCs w:val="20"/>
        </w:rPr>
        <w:lastRenderedPageBreak/>
        <w:t xml:space="preserve">ZISSI, A. &amp; STALIDIS, G. 2017. Social class and mental distress in Greek urban communities during the period of economic recession. </w:t>
      </w:r>
      <w:r w:rsidRPr="00D8136A">
        <w:rPr>
          <w:rFonts w:ascii="Arial" w:hAnsi="Arial" w:cs="Arial"/>
          <w:i/>
          <w:noProof/>
          <w:szCs w:val="20"/>
        </w:rPr>
        <w:t>International Journal of Social Psychiatry,</w:t>
      </w:r>
      <w:r w:rsidRPr="00D8136A">
        <w:rPr>
          <w:rFonts w:ascii="Arial" w:hAnsi="Arial" w:cs="Arial"/>
          <w:noProof/>
          <w:szCs w:val="20"/>
        </w:rPr>
        <w:t xml:space="preserve"> 63</w:t>
      </w:r>
      <w:r w:rsidRPr="00D8136A">
        <w:rPr>
          <w:rFonts w:ascii="Arial" w:hAnsi="Arial" w:cs="Arial"/>
          <w:b/>
          <w:noProof/>
          <w:szCs w:val="20"/>
        </w:rPr>
        <w:t>,</w:t>
      </w:r>
      <w:r w:rsidRPr="00D8136A">
        <w:rPr>
          <w:rFonts w:ascii="Arial" w:hAnsi="Arial" w:cs="Arial"/>
          <w:noProof/>
          <w:szCs w:val="20"/>
        </w:rPr>
        <w:t xml:space="preserve"> 459-467.</w:t>
      </w:r>
      <w:bookmarkEnd w:id="739"/>
    </w:p>
    <w:p w14:paraId="485815DD" w14:textId="77777777" w:rsidR="005C5832" w:rsidRPr="00293ED5" w:rsidRDefault="005C5832" w:rsidP="005C5832">
      <w:pPr>
        <w:spacing w:line="240" w:lineRule="auto"/>
        <w:ind w:left="720" w:hanging="720"/>
        <w:rPr>
          <w:rFonts w:ascii="Arial" w:hAnsi="Arial" w:cs="Arial"/>
          <w:noProof/>
          <w:szCs w:val="20"/>
        </w:rPr>
      </w:pPr>
      <w:bookmarkStart w:id="740" w:name="_ENREF_45"/>
      <w:r w:rsidRPr="00D8136A">
        <w:rPr>
          <w:rFonts w:ascii="Arial" w:hAnsi="Arial" w:cs="Arial"/>
          <w:noProof/>
          <w:szCs w:val="20"/>
        </w:rPr>
        <w:t xml:space="preserve">ZIVIN, K., PACZKOWSKI, M. &amp; GALEA, S. 2011. Economic downturns and population mental health: research findings, gaps, challenges and priorities. </w:t>
      </w:r>
      <w:r w:rsidRPr="00D8136A">
        <w:rPr>
          <w:rFonts w:ascii="Arial" w:hAnsi="Arial" w:cs="Arial"/>
          <w:i/>
          <w:noProof/>
          <w:szCs w:val="20"/>
        </w:rPr>
        <w:t>Psychological Medicine,</w:t>
      </w:r>
      <w:r w:rsidRPr="00D8136A">
        <w:rPr>
          <w:rFonts w:ascii="Arial" w:hAnsi="Arial" w:cs="Arial"/>
          <w:noProof/>
          <w:szCs w:val="20"/>
        </w:rPr>
        <w:t xml:space="preserve"> 41</w:t>
      </w:r>
      <w:r w:rsidRPr="00D8136A">
        <w:rPr>
          <w:rFonts w:ascii="Arial" w:hAnsi="Arial" w:cs="Arial"/>
          <w:b/>
          <w:noProof/>
          <w:szCs w:val="20"/>
        </w:rPr>
        <w:t>,</w:t>
      </w:r>
      <w:r w:rsidRPr="00D8136A">
        <w:rPr>
          <w:rFonts w:ascii="Arial" w:hAnsi="Arial" w:cs="Arial"/>
          <w:noProof/>
          <w:szCs w:val="20"/>
        </w:rPr>
        <w:t xml:space="preserve"> 1343-1348.</w:t>
      </w:r>
      <w:bookmarkEnd w:id="740"/>
    </w:p>
    <w:p w14:paraId="764BA15D" w14:textId="77777777" w:rsidR="005C5832" w:rsidRDefault="005C5832" w:rsidP="005C5832">
      <w:pPr>
        <w:spacing w:line="240" w:lineRule="auto"/>
        <w:rPr>
          <w:rFonts w:ascii="Calibri" w:hAnsi="Calibri" w:cs="Calibri"/>
          <w:noProof/>
          <w:szCs w:val="20"/>
        </w:rPr>
      </w:pPr>
    </w:p>
    <w:p w14:paraId="4E7A6412" w14:textId="21A82D14" w:rsidR="00A73544" w:rsidRDefault="00A73544">
      <w:pPr>
        <w:rPr>
          <w:ins w:id="741" w:author="SEC" w:date="2019-07-09T10:28:00Z"/>
          <w:rFonts w:ascii="Arial" w:hAnsi="Arial" w:cs="Arial"/>
          <w:sz w:val="20"/>
          <w:szCs w:val="20"/>
        </w:rPr>
      </w:pPr>
      <w:ins w:id="742" w:author="SEC" w:date="2019-07-09T10:28:00Z">
        <w:r>
          <w:rPr>
            <w:rFonts w:ascii="Arial" w:hAnsi="Arial" w:cs="Arial"/>
            <w:sz w:val="20"/>
            <w:szCs w:val="20"/>
          </w:rPr>
          <w:br w:type="page"/>
        </w:r>
      </w:ins>
    </w:p>
    <w:p w14:paraId="4BD62225" w14:textId="03B40F64" w:rsidR="005C5832" w:rsidRDefault="00A73544" w:rsidP="005C5832">
      <w:pPr>
        <w:rPr>
          <w:ins w:id="743" w:author="SEC" w:date="2019-07-09T10:28:00Z"/>
          <w:rFonts w:ascii="Arial" w:hAnsi="Arial" w:cs="Arial"/>
          <w:sz w:val="20"/>
          <w:szCs w:val="20"/>
        </w:rPr>
      </w:pPr>
      <w:ins w:id="744" w:author="SEC" w:date="2019-07-09T10:28:00Z">
        <w:r w:rsidRPr="00A73544">
          <w:rPr>
            <w:rFonts w:ascii="Arial" w:hAnsi="Arial" w:cs="Arial"/>
            <w:noProof/>
            <w:sz w:val="20"/>
            <w:szCs w:val="20"/>
            <w:lang w:eastAsia="en-GB"/>
          </w:rPr>
          <w:lastRenderedPageBreak/>
          <w:drawing>
            <wp:inline distT="0" distB="0" distL="0" distR="0" wp14:anchorId="0BB88115" wp14:editId="457A6651">
              <wp:extent cx="5731510" cy="35217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21710"/>
                      </a:xfrm>
                      <a:prstGeom prst="rect">
                        <a:avLst/>
                      </a:prstGeom>
                      <a:noFill/>
                      <a:ln>
                        <a:noFill/>
                      </a:ln>
                    </pic:spPr>
                  </pic:pic>
                </a:graphicData>
              </a:graphic>
            </wp:inline>
          </w:drawing>
        </w:r>
      </w:ins>
    </w:p>
    <w:p w14:paraId="2DBF1A43" w14:textId="175F5941" w:rsidR="00A73544" w:rsidRDefault="00A73544">
      <w:pPr>
        <w:rPr>
          <w:ins w:id="745" w:author="SEC" w:date="2019-07-09T10:28:00Z"/>
          <w:rFonts w:ascii="Arial" w:hAnsi="Arial" w:cs="Arial"/>
          <w:sz w:val="20"/>
          <w:szCs w:val="20"/>
        </w:rPr>
      </w:pPr>
      <w:ins w:id="746" w:author="SEC" w:date="2019-07-09T10:28:00Z">
        <w:r>
          <w:rPr>
            <w:rFonts w:ascii="Arial" w:hAnsi="Arial" w:cs="Arial"/>
            <w:sz w:val="20"/>
            <w:szCs w:val="20"/>
          </w:rPr>
          <w:br w:type="page"/>
        </w:r>
      </w:ins>
    </w:p>
    <w:p w14:paraId="3FEFCF15" w14:textId="381BF13A" w:rsidR="00A73544" w:rsidRDefault="00A73544" w:rsidP="005C5832">
      <w:pPr>
        <w:rPr>
          <w:ins w:id="747" w:author="SEC" w:date="2019-07-09T10:29:00Z"/>
          <w:rFonts w:ascii="Arial" w:hAnsi="Arial" w:cs="Arial"/>
          <w:sz w:val="20"/>
          <w:szCs w:val="20"/>
        </w:rPr>
      </w:pPr>
      <w:ins w:id="748" w:author="SEC" w:date="2019-07-09T10:29:00Z">
        <w:r w:rsidRPr="00A73544">
          <w:rPr>
            <w:rFonts w:ascii="Arial" w:hAnsi="Arial" w:cs="Arial"/>
            <w:noProof/>
            <w:sz w:val="20"/>
            <w:szCs w:val="20"/>
            <w:lang w:eastAsia="en-GB"/>
          </w:rPr>
          <w:lastRenderedPageBreak/>
          <w:drawing>
            <wp:inline distT="0" distB="0" distL="0" distR="0" wp14:anchorId="5D901CB3" wp14:editId="0E5D9B4F">
              <wp:extent cx="5731510" cy="4077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77970"/>
                      </a:xfrm>
                      <a:prstGeom prst="rect">
                        <a:avLst/>
                      </a:prstGeom>
                      <a:noFill/>
                      <a:ln>
                        <a:noFill/>
                      </a:ln>
                    </pic:spPr>
                  </pic:pic>
                </a:graphicData>
              </a:graphic>
            </wp:inline>
          </w:drawing>
        </w:r>
      </w:ins>
    </w:p>
    <w:p w14:paraId="23021B82" w14:textId="1470F4A3" w:rsidR="00A73544" w:rsidRDefault="00A73544">
      <w:pPr>
        <w:rPr>
          <w:ins w:id="749" w:author="SEC" w:date="2019-07-09T10:29:00Z"/>
          <w:rFonts w:ascii="Arial" w:hAnsi="Arial" w:cs="Arial"/>
          <w:sz w:val="20"/>
          <w:szCs w:val="20"/>
        </w:rPr>
      </w:pPr>
      <w:ins w:id="750" w:author="SEC" w:date="2019-07-09T10:29:00Z">
        <w:r>
          <w:rPr>
            <w:rFonts w:ascii="Arial" w:hAnsi="Arial" w:cs="Arial"/>
            <w:sz w:val="20"/>
            <w:szCs w:val="20"/>
          </w:rPr>
          <w:br w:type="page"/>
        </w:r>
      </w:ins>
    </w:p>
    <w:p w14:paraId="4C65BF38" w14:textId="3E2F143B" w:rsidR="00A73544" w:rsidRDefault="00A73544" w:rsidP="005C5832">
      <w:pPr>
        <w:rPr>
          <w:ins w:id="751" w:author="SEC" w:date="2019-07-09T10:31:00Z"/>
          <w:rFonts w:ascii="Arial" w:hAnsi="Arial" w:cs="Arial"/>
          <w:sz w:val="20"/>
          <w:szCs w:val="20"/>
        </w:rPr>
      </w:pPr>
      <w:ins w:id="752" w:author="SEC" w:date="2019-07-09T10:31:00Z">
        <w:r w:rsidRPr="00A73544">
          <w:rPr>
            <w:rFonts w:ascii="Arial" w:hAnsi="Arial" w:cs="Arial"/>
            <w:noProof/>
            <w:sz w:val="20"/>
            <w:szCs w:val="20"/>
            <w:lang w:eastAsia="en-GB"/>
          </w:rPr>
          <w:lastRenderedPageBreak/>
          <w:drawing>
            <wp:inline distT="0" distB="0" distL="0" distR="0" wp14:anchorId="6CB5A59E" wp14:editId="4DC29DDD">
              <wp:extent cx="5731510" cy="4201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01160"/>
                      </a:xfrm>
                      <a:prstGeom prst="rect">
                        <a:avLst/>
                      </a:prstGeom>
                      <a:noFill/>
                      <a:ln>
                        <a:noFill/>
                      </a:ln>
                    </pic:spPr>
                  </pic:pic>
                </a:graphicData>
              </a:graphic>
            </wp:inline>
          </w:drawing>
        </w:r>
      </w:ins>
    </w:p>
    <w:p w14:paraId="2F27F952" w14:textId="755024EB" w:rsidR="00A73544" w:rsidRDefault="00A73544" w:rsidP="005C5832">
      <w:pPr>
        <w:rPr>
          <w:ins w:id="753" w:author="SEC" w:date="2019-07-09T10:31:00Z"/>
          <w:rFonts w:ascii="Arial" w:hAnsi="Arial" w:cs="Arial"/>
          <w:sz w:val="20"/>
          <w:szCs w:val="20"/>
        </w:rPr>
      </w:pPr>
    </w:p>
    <w:p w14:paraId="1EA54B80" w14:textId="464E385A" w:rsidR="00A73544" w:rsidRDefault="00A73544">
      <w:pPr>
        <w:rPr>
          <w:ins w:id="754" w:author="SEC" w:date="2019-07-09T10:32:00Z"/>
          <w:rFonts w:ascii="Arial" w:hAnsi="Arial" w:cs="Arial"/>
          <w:sz w:val="20"/>
          <w:szCs w:val="20"/>
        </w:rPr>
      </w:pPr>
      <w:ins w:id="755" w:author="SEC" w:date="2019-07-09T10:32:00Z">
        <w:r>
          <w:rPr>
            <w:rFonts w:ascii="Arial" w:hAnsi="Arial" w:cs="Arial"/>
            <w:sz w:val="20"/>
            <w:szCs w:val="20"/>
          </w:rPr>
          <w:br w:type="page"/>
        </w:r>
      </w:ins>
    </w:p>
    <w:p w14:paraId="41D4C025" w14:textId="51A957B6" w:rsidR="00A73544" w:rsidRPr="002348EB" w:rsidRDefault="00A73544" w:rsidP="005C5832">
      <w:pPr>
        <w:rPr>
          <w:rFonts w:ascii="Arial" w:hAnsi="Arial" w:cs="Arial"/>
          <w:sz w:val="20"/>
          <w:szCs w:val="20"/>
        </w:rPr>
      </w:pPr>
      <w:ins w:id="756" w:author="SEC" w:date="2019-07-09T10:33:00Z">
        <w:r w:rsidRPr="00A73544">
          <w:rPr>
            <w:rFonts w:ascii="Arial" w:hAnsi="Arial" w:cs="Arial"/>
            <w:noProof/>
            <w:sz w:val="20"/>
            <w:szCs w:val="20"/>
            <w:lang w:eastAsia="en-GB"/>
          </w:rPr>
          <w:lastRenderedPageBreak/>
          <w:drawing>
            <wp:inline distT="0" distB="0" distL="0" distR="0" wp14:anchorId="74759F42" wp14:editId="48E590AD">
              <wp:extent cx="5731510" cy="85077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507730"/>
                      </a:xfrm>
                      <a:prstGeom prst="rect">
                        <a:avLst/>
                      </a:prstGeom>
                      <a:noFill/>
                      <a:ln>
                        <a:noFill/>
                      </a:ln>
                    </pic:spPr>
                  </pic:pic>
                </a:graphicData>
              </a:graphic>
            </wp:inline>
          </w:drawing>
        </w:r>
      </w:ins>
    </w:p>
    <w:p w14:paraId="485DE6F9" w14:textId="29EC09A7" w:rsidR="00A73544" w:rsidRDefault="00A73544">
      <w:pPr>
        <w:rPr>
          <w:ins w:id="757" w:author="SEC" w:date="2019-07-09T10:34:00Z"/>
        </w:rPr>
      </w:pPr>
      <w:ins w:id="758" w:author="SEC" w:date="2019-07-09T10:34:00Z">
        <w:r>
          <w:br w:type="page"/>
        </w:r>
      </w:ins>
    </w:p>
    <w:p w14:paraId="5F3B061C" w14:textId="0E94E568" w:rsidR="005C5832" w:rsidRDefault="00A73544" w:rsidP="005C5832">
      <w:pPr>
        <w:rPr>
          <w:ins w:id="759" w:author="SEC" w:date="2019-07-09T10:37:00Z"/>
        </w:rPr>
      </w:pPr>
      <w:ins w:id="760" w:author="SEC" w:date="2019-07-09T10:37:00Z">
        <w:r w:rsidRPr="00A73544">
          <w:rPr>
            <w:noProof/>
            <w:lang w:eastAsia="en-GB"/>
          </w:rPr>
          <w:lastRenderedPageBreak/>
          <w:drawing>
            <wp:inline distT="0" distB="0" distL="0" distR="0" wp14:anchorId="73BA7BF6" wp14:editId="2E47ABC1">
              <wp:extent cx="5731510" cy="88455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845550"/>
                      </a:xfrm>
                      <a:prstGeom prst="rect">
                        <a:avLst/>
                      </a:prstGeom>
                      <a:noFill/>
                      <a:ln>
                        <a:noFill/>
                      </a:ln>
                    </pic:spPr>
                  </pic:pic>
                </a:graphicData>
              </a:graphic>
            </wp:inline>
          </w:drawing>
        </w:r>
      </w:ins>
    </w:p>
    <w:p w14:paraId="0131758A" w14:textId="5FB425E5" w:rsidR="00A73544" w:rsidRDefault="00A73544" w:rsidP="005C5832">
      <w:pPr>
        <w:rPr>
          <w:ins w:id="761" w:author="SEC" w:date="2019-07-09T10:39:00Z"/>
        </w:rPr>
      </w:pPr>
      <w:ins w:id="762" w:author="SEC" w:date="2019-07-09T10:38:00Z">
        <w:r w:rsidRPr="00A73544">
          <w:rPr>
            <w:noProof/>
            <w:lang w:eastAsia="en-GB"/>
          </w:rPr>
          <w:lastRenderedPageBreak/>
          <w:drawing>
            <wp:inline distT="0" distB="0" distL="0" distR="0" wp14:anchorId="7B4C788B" wp14:editId="6C3902C0">
              <wp:extent cx="5731510" cy="86721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672195"/>
                      </a:xfrm>
                      <a:prstGeom prst="rect">
                        <a:avLst/>
                      </a:prstGeom>
                      <a:noFill/>
                      <a:ln>
                        <a:noFill/>
                      </a:ln>
                    </pic:spPr>
                  </pic:pic>
                </a:graphicData>
              </a:graphic>
            </wp:inline>
          </w:drawing>
        </w:r>
      </w:ins>
    </w:p>
    <w:p w14:paraId="1D1EA7DF" w14:textId="3C1ADC25" w:rsidR="00F92FCF" w:rsidRDefault="00F92FCF" w:rsidP="005C5832">
      <w:ins w:id="763" w:author="SEC" w:date="2019-07-09T10:39:00Z">
        <w:r>
          <w:rPr>
            <w:noProof/>
            <w:lang w:eastAsia="en-GB"/>
          </w:rPr>
          <w:lastRenderedPageBreak/>
          <w:drawing>
            <wp:inline distT="0" distB="0" distL="0" distR="0" wp14:anchorId="6D7C51E1" wp14:editId="555E07CB">
              <wp:extent cx="4572000" cy="3587750"/>
              <wp:effectExtent l="0" t="0" r="0" b="12700"/>
              <wp:docPr id="7" name="Chart 7">
                <a:extLst xmlns:a="http://schemas.openxmlformats.org/drawingml/2006/main">
                  <a:ext uri="{FF2B5EF4-FFF2-40B4-BE49-F238E27FC236}">
                    <a16:creationId xmlns:a16="http://schemas.microsoft.com/office/drawing/2014/main" id="{8D07F15F-EE23-4AF3-96E5-08F96B2A1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5572AF87" w14:textId="77777777" w:rsidR="005C5832" w:rsidRDefault="005C5832" w:rsidP="005C5832"/>
    <w:p w14:paraId="2BC4BC6A" w14:textId="77777777" w:rsidR="00650F64" w:rsidRDefault="00650F64"/>
    <w:sectPr w:rsidR="00650F64" w:rsidSect="008377D9">
      <w:footerReference w:type="default" r:id="rId17"/>
      <w:pgSz w:w="11906" w:h="16838"/>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24" w:author="SEC" w:date="2019-06-21T17:04:00Z" w:initials="SEC">
    <w:p w14:paraId="6F6A0F90" w14:textId="5555F2F1" w:rsidR="00E73A06" w:rsidRDefault="00E73A06">
      <w:pPr>
        <w:pStyle w:val="CommentText"/>
      </w:pPr>
      <w:r>
        <w:rPr>
          <w:rStyle w:val="CommentReference"/>
        </w:rPr>
        <w:annotationRef/>
      </w:r>
      <w:r w:rsidR="00BC0517" w:rsidRPr="00795C1F">
        <w:rPr>
          <w:highlight w:val="yellow"/>
        </w:rPr>
        <w:t xml:space="preserve">Have reported on  </w:t>
      </w:r>
      <w:r w:rsidRPr="00795C1F">
        <w:rPr>
          <w:highlight w:val="yellow"/>
        </w:rPr>
        <w:t>this</w:t>
      </w:r>
      <w:r w:rsidR="00BC0517" w:rsidRPr="00795C1F">
        <w:rPr>
          <w:highlight w:val="yellow"/>
        </w:rPr>
        <w:t xml:space="preserve"> using </w:t>
      </w:r>
      <w:r w:rsidR="00795C1F" w:rsidRPr="00795C1F">
        <w:rPr>
          <w:highlight w:val="yellow"/>
        </w:rPr>
        <w:t>Figure A.  The data in Figure A are based on publicly available ONS data, not from the ONS but</w:t>
      </w:r>
      <w:r w:rsidR="00795C1F">
        <w:rPr>
          <w:highlight w:val="yellow"/>
        </w:rPr>
        <w:t xml:space="preserve"> clearance for</w:t>
      </w:r>
      <w:r w:rsidR="00795C1F" w:rsidRPr="00795C1F">
        <w:rPr>
          <w:highlight w:val="yellow"/>
        </w:rPr>
        <w:t xml:space="preserve"> </w:t>
      </w:r>
      <w:r w:rsidR="00795C1F">
        <w:rPr>
          <w:highlight w:val="yellow"/>
        </w:rPr>
        <w:t xml:space="preserve">Figure A </w:t>
      </w:r>
      <w:r w:rsidR="00795C1F" w:rsidRPr="00795C1F">
        <w:rPr>
          <w:highlight w:val="yellow"/>
        </w:rPr>
        <w:t>may need to be considered relative to the LS results tables?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6A0F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6A0F90" w16cid:durableId="20B78C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2AEA5" w14:textId="77777777" w:rsidR="00AD3B5A" w:rsidRDefault="00AD3B5A" w:rsidP="00F3233E">
      <w:pPr>
        <w:spacing w:after="0" w:line="240" w:lineRule="auto"/>
      </w:pPr>
      <w:r>
        <w:separator/>
      </w:r>
    </w:p>
  </w:endnote>
  <w:endnote w:type="continuationSeparator" w:id="0">
    <w:p w14:paraId="3FDB7C55" w14:textId="77777777" w:rsidR="00AD3B5A" w:rsidRDefault="00AD3B5A" w:rsidP="00F32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764" w:author="SEC" w:date="2019-04-09T16:42:00Z"/>
  <w:sdt>
    <w:sdtPr>
      <w:id w:val="1512415584"/>
      <w:docPartObj>
        <w:docPartGallery w:val="Page Numbers (Bottom of Page)"/>
        <w:docPartUnique/>
      </w:docPartObj>
    </w:sdtPr>
    <w:sdtEndPr>
      <w:rPr>
        <w:noProof/>
      </w:rPr>
    </w:sdtEndPr>
    <w:sdtContent>
      <w:customXmlInsRangeEnd w:id="764"/>
      <w:p w14:paraId="031F9DE5" w14:textId="2ECE58A3" w:rsidR="00E73A06" w:rsidRDefault="00E73A06">
        <w:pPr>
          <w:pStyle w:val="Footer"/>
          <w:jc w:val="center"/>
          <w:rPr>
            <w:ins w:id="765" w:author="SEC" w:date="2019-04-09T16:42:00Z"/>
          </w:rPr>
        </w:pPr>
        <w:ins w:id="766" w:author="SEC" w:date="2019-04-09T16:42:00Z">
          <w:r>
            <w:fldChar w:fldCharType="begin"/>
          </w:r>
          <w:r>
            <w:instrText xml:space="preserve"> PAGE   \* MERGEFORMAT </w:instrText>
          </w:r>
          <w:r>
            <w:fldChar w:fldCharType="separate"/>
          </w:r>
        </w:ins>
        <w:r w:rsidR="0027120A">
          <w:rPr>
            <w:noProof/>
          </w:rPr>
          <w:t>1</w:t>
        </w:r>
        <w:ins w:id="767" w:author="SEC" w:date="2019-04-09T16:42:00Z">
          <w:r>
            <w:rPr>
              <w:noProof/>
            </w:rPr>
            <w:fldChar w:fldCharType="end"/>
          </w:r>
        </w:ins>
      </w:p>
      <w:customXmlInsRangeStart w:id="768" w:author="SEC" w:date="2019-04-09T16:42:00Z"/>
    </w:sdtContent>
  </w:sdt>
  <w:customXmlInsRangeEnd w:id="768"/>
  <w:p w14:paraId="416FFC81" w14:textId="77777777" w:rsidR="00E73A06" w:rsidRDefault="00E73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F60F9" w14:textId="77777777" w:rsidR="00AD3B5A" w:rsidRDefault="00AD3B5A" w:rsidP="00F3233E">
      <w:pPr>
        <w:spacing w:after="0" w:line="240" w:lineRule="auto"/>
      </w:pPr>
      <w:r>
        <w:separator/>
      </w:r>
    </w:p>
  </w:footnote>
  <w:footnote w:type="continuationSeparator" w:id="0">
    <w:p w14:paraId="6973EBF9" w14:textId="77777777" w:rsidR="00AD3B5A" w:rsidRDefault="00AD3B5A" w:rsidP="00F32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20A34"/>
    <w:multiLevelType w:val="hybridMultilevel"/>
    <w:tmpl w:val="1CFE9CFE"/>
    <w:lvl w:ilvl="0" w:tplc="69F8C7C8">
      <w:start w:val="1"/>
      <w:numFmt w:val="decimal"/>
      <w:lvlText w:val="%1."/>
      <w:lvlJc w:val="left"/>
      <w:pPr>
        <w:tabs>
          <w:tab w:val="num" w:pos="720"/>
        </w:tabs>
        <w:ind w:left="720" w:hanging="360"/>
      </w:pPr>
    </w:lvl>
    <w:lvl w:ilvl="1" w:tplc="E9447AC2" w:tentative="1">
      <w:start w:val="1"/>
      <w:numFmt w:val="decimal"/>
      <w:lvlText w:val="%2."/>
      <w:lvlJc w:val="left"/>
      <w:pPr>
        <w:tabs>
          <w:tab w:val="num" w:pos="1440"/>
        </w:tabs>
        <w:ind w:left="1440" w:hanging="360"/>
      </w:pPr>
    </w:lvl>
    <w:lvl w:ilvl="2" w:tplc="C96CEE92" w:tentative="1">
      <w:start w:val="1"/>
      <w:numFmt w:val="decimal"/>
      <w:lvlText w:val="%3."/>
      <w:lvlJc w:val="left"/>
      <w:pPr>
        <w:tabs>
          <w:tab w:val="num" w:pos="2160"/>
        </w:tabs>
        <w:ind w:left="2160" w:hanging="360"/>
      </w:pPr>
    </w:lvl>
    <w:lvl w:ilvl="3" w:tplc="18C8F23E" w:tentative="1">
      <w:start w:val="1"/>
      <w:numFmt w:val="decimal"/>
      <w:lvlText w:val="%4."/>
      <w:lvlJc w:val="left"/>
      <w:pPr>
        <w:tabs>
          <w:tab w:val="num" w:pos="2880"/>
        </w:tabs>
        <w:ind w:left="2880" w:hanging="360"/>
      </w:pPr>
    </w:lvl>
    <w:lvl w:ilvl="4" w:tplc="FD7C2E96" w:tentative="1">
      <w:start w:val="1"/>
      <w:numFmt w:val="decimal"/>
      <w:lvlText w:val="%5."/>
      <w:lvlJc w:val="left"/>
      <w:pPr>
        <w:tabs>
          <w:tab w:val="num" w:pos="3600"/>
        </w:tabs>
        <w:ind w:left="3600" w:hanging="360"/>
      </w:pPr>
    </w:lvl>
    <w:lvl w:ilvl="5" w:tplc="9E24793C" w:tentative="1">
      <w:start w:val="1"/>
      <w:numFmt w:val="decimal"/>
      <w:lvlText w:val="%6."/>
      <w:lvlJc w:val="left"/>
      <w:pPr>
        <w:tabs>
          <w:tab w:val="num" w:pos="4320"/>
        </w:tabs>
        <w:ind w:left="4320" w:hanging="360"/>
      </w:pPr>
    </w:lvl>
    <w:lvl w:ilvl="6" w:tplc="55D05E16" w:tentative="1">
      <w:start w:val="1"/>
      <w:numFmt w:val="decimal"/>
      <w:lvlText w:val="%7."/>
      <w:lvlJc w:val="left"/>
      <w:pPr>
        <w:tabs>
          <w:tab w:val="num" w:pos="5040"/>
        </w:tabs>
        <w:ind w:left="5040" w:hanging="360"/>
      </w:pPr>
    </w:lvl>
    <w:lvl w:ilvl="7" w:tplc="CE5C3FA8" w:tentative="1">
      <w:start w:val="1"/>
      <w:numFmt w:val="decimal"/>
      <w:lvlText w:val="%8."/>
      <w:lvlJc w:val="left"/>
      <w:pPr>
        <w:tabs>
          <w:tab w:val="num" w:pos="5760"/>
        </w:tabs>
        <w:ind w:left="5760" w:hanging="360"/>
      </w:pPr>
    </w:lvl>
    <w:lvl w:ilvl="8" w:tplc="5D2A9CB2" w:tentative="1">
      <w:start w:val="1"/>
      <w:numFmt w:val="decimal"/>
      <w:lvlText w:val="%9."/>
      <w:lvlJc w:val="left"/>
      <w:pPr>
        <w:tabs>
          <w:tab w:val="num" w:pos="6480"/>
        </w:tabs>
        <w:ind w:left="6480" w:hanging="360"/>
      </w:pPr>
    </w:lvl>
  </w:abstractNum>
  <w:abstractNum w:abstractNumId="1" w15:restartNumberingAfterBreak="0">
    <w:nsid w:val="5E7B5593"/>
    <w:multiLevelType w:val="hybridMultilevel"/>
    <w:tmpl w:val="C2A26680"/>
    <w:lvl w:ilvl="0" w:tplc="C15EBBE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C">
    <w15:presenceInfo w15:providerId="None" w15:userId="SEC"/>
  </w15:person>
  <w15:person w15:author="CURTIS Sarah">
    <w15:presenceInfo w15:providerId="AD" w15:userId="S-1-5-21-861567501-1417001333-682003330-624180"/>
  </w15:person>
  <w15:person w15:author="Paul Norman">
    <w15:presenceInfo w15:providerId="Windows Live" w15:userId="d76b35f8174fcc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CL"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C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CL" w:vendorID="64" w:dllVersion="131078" w:nlCheck="1" w:checkStyle="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832"/>
    <w:rsid w:val="00016613"/>
    <w:rsid w:val="00056702"/>
    <w:rsid w:val="000944D1"/>
    <w:rsid w:val="000C321F"/>
    <w:rsid w:val="000D6BE1"/>
    <w:rsid w:val="000E3433"/>
    <w:rsid w:val="000E7825"/>
    <w:rsid w:val="000F4B7A"/>
    <w:rsid w:val="00123408"/>
    <w:rsid w:val="00137D4D"/>
    <w:rsid w:val="0018684E"/>
    <w:rsid w:val="001A000B"/>
    <w:rsid w:val="001B27F4"/>
    <w:rsid w:val="001C1314"/>
    <w:rsid w:val="001D0515"/>
    <w:rsid w:val="001D6A77"/>
    <w:rsid w:val="001E02CE"/>
    <w:rsid w:val="00200977"/>
    <w:rsid w:val="002145F7"/>
    <w:rsid w:val="00223644"/>
    <w:rsid w:val="00237317"/>
    <w:rsid w:val="0023783F"/>
    <w:rsid w:val="0024056D"/>
    <w:rsid w:val="00253795"/>
    <w:rsid w:val="00264653"/>
    <w:rsid w:val="0026607A"/>
    <w:rsid w:val="00270609"/>
    <w:rsid w:val="0027120A"/>
    <w:rsid w:val="002C6949"/>
    <w:rsid w:val="002E38CD"/>
    <w:rsid w:val="003819DB"/>
    <w:rsid w:val="003974D1"/>
    <w:rsid w:val="003A7D8E"/>
    <w:rsid w:val="003B7DF9"/>
    <w:rsid w:val="003F3584"/>
    <w:rsid w:val="00416363"/>
    <w:rsid w:val="00450BDD"/>
    <w:rsid w:val="0048532D"/>
    <w:rsid w:val="00486EE1"/>
    <w:rsid w:val="004C30F5"/>
    <w:rsid w:val="004E5CF2"/>
    <w:rsid w:val="004E6916"/>
    <w:rsid w:val="00514707"/>
    <w:rsid w:val="005443C8"/>
    <w:rsid w:val="005506F6"/>
    <w:rsid w:val="005B53C3"/>
    <w:rsid w:val="005C5832"/>
    <w:rsid w:val="005E67EF"/>
    <w:rsid w:val="00605795"/>
    <w:rsid w:val="0064655F"/>
    <w:rsid w:val="00647AF5"/>
    <w:rsid w:val="00650F64"/>
    <w:rsid w:val="00674BB7"/>
    <w:rsid w:val="006D377C"/>
    <w:rsid w:val="006D5E78"/>
    <w:rsid w:val="006E25CE"/>
    <w:rsid w:val="007360EE"/>
    <w:rsid w:val="007667A3"/>
    <w:rsid w:val="00795C1F"/>
    <w:rsid w:val="0079765C"/>
    <w:rsid w:val="007A4128"/>
    <w:rsid w:val="007B12D1"/>
    <w:rsid w:val="007C590C"/>
    <w:rsid w:val="007E2DF2"/>
    <w:rsid w:val="007E4D7D"/>
    <w:rsid w:val="007F0FA4"/>
    <w:rsid w:val="007F3DF9"/>
    <w:rsid w:val="007F46BF"/>
    <w:rsid w:val="008035EE"/>
    <w:rsid w:val="008377D9"/>
    <w:rsid w:val="00850F65"/>
    <w:rsid w:val="00872B32"/>
    <w:rsid w:val="00875633"/>
    <w:rsid w:val="008A3BA6"/>
    <w:rsid w:val="00902A46"/>
    <w:rsid w:val="00911498"/>
    <w:rsid w:val="00942930"/>
    <w:rsid w:val="00947E2F"/>
    <w:rsid w:val="00963C3C"/>
    <w:rsid w:val="009B431F"/>
    <w:rsid w:val="009C319E"/>
    <w:rsid w:val="009E426E"/>
    <w:rsid w:val="009E7205"/>
    <w:rsid w:val="009F5D7A"/>
    <w:rsid w:val="00A000AD"/>
    <w:rsid w:val="00A020FF"/>
    <w:rsid w:val="00A47C1F"/>
    <w:rsid w:val="00A514F5"/>
    <w:rsid w:val="00A70C3B"/>
    <w:rsid w:val="00A73544"/>
    <w:rsid w:val="00AC257B"/>
    <w:rsid w:val="00AD3B5A"/>
    <w:rsid w:val="00B32C53"/>
    <w:rsid w:val="00B734AD"/>
    <w:rsid w:val="00B76B76"/>
    <w:rsid w:val="00BA5795"/>
    <w:rsid w:val="00BB4423"/>
    <w:rsid w:val="00BC0517"/>
    <w:rsid w:val="00BC2EC0"/>
    <w:rsid w:val="00BF6E0B"/>
    <w:rsid w:val="00C1519C"/>
    <w:rsid w:val="00C57AD8"/>
    <w:rsid w:val="00C647B7"/>
    <w:rsid w:val="00C956FB"/>
    <w:rsid w:val="00CA1C00"/>
    <w:rsid w:val="00CE10DD"/>
    <w:rsid w:val="00CE1868"/>
    <w:rsid w:val="00CE2870"/>
    <w:rsid w:val="00D06B04"/>
    <w:rsid w:val="00D57942"/>
    <w:rsid w:val="00D57AF5"/>
    <w:rsid w:val="00D8136A"/>
    <w:rsid w:val="00D921D3"/>
    <w:rsid w:val="00DC62AA"/>
    <w:rsid w:val="00DD1840"/>
    <w:rsid w:val="00DD2E46"/>
    <w:rsid w:val="00DE4A50"/>
    <w:rsid w:val="00DE4DA0"/>
    <w:rsid w:val="00DF0522"/>
    <w:rsid w:val="00E16FB0"/>
    <w:rsid w:val="00E73A06"/>
    <w:rsid w:val="00E76179"/>
    <w:rsid w:val="00E76C54"/>
    <w:rsid w:val="00EB33C8"/>
    <w:rsid w:val="00ED19EC"/>
    <w:rsid w:val="00EE68E1"/>
    <w:rsid w:val="00EE7B5C"/>
    <w:rsid w:val="00F14333"/>
    <w:rsid w:val="00F3233E"/>
    <w:rsid w:val="00F46423"/>
    <w:rsid w:val="00F654F1"/>
    <w:rsid w:val="00F67AC3"/>
    <w:rsid w:val="00F92FCF"/>
    <w:rsid w:val="00FA5A26"/>
    <w:rsid w:val="00FD6582"/>
    <w:rsid w:val="00FF0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584B"/>
  <w15:chartTrackingRefBased/>
  <w15:docId w15:val="{C36402AE-1B16-4C8A-AB00-FB153AC4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8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5832"/>
    <w:rPr>
      <w:sz w:val="16"/>
      <w:szCs w:val="16"/>
    </w:rPr>
  </w:style>
  <w:style w:type="paragraph" w:styleId="CommentText">
    <w:name w:val="annotation text"/>
    <w:basedOn w:val="Normal"/>
    <w:link w:val="CommentTextChar"/>
    <w:uiPriority w:val="99"/>
    <w:unhideWhenUsed/>
    <w:rsid w:val="005C5832"/>
    <w:pPr>
      <w:spacing w:line="240" w:lineRule="auto"/>
    </w:pPr>
    <w:rPr>
      <w:sz w:val="20"/>
      <w:szCs w:val="20"/>
    </w:rPr>
  </w:style>
  <w:style w:type="character" w:customStyle="1" w:styleId="CommentTextChar">
    <w:name w:val="Comment Text Char"/>
    <w:basedOn w:val="DefaultParagraphFont"/>
    <w:link w:val="CommentText"/>
    <w:uiPriority w:val="99"/>
    <w:rsid w:val="005C5832"/>
    <w:rPr>
      <w:sz w:val="20"/>
      <w:szCs w:val="20"/>
    </w:rPr>
  </w:style>
  <w:style w:type="paragraph" w:styleId="NormalWeb">
    <w:name w:val="Normal (Web)"/>
    <w:basedOn w:val="Normal"/>
    <w:uiPriority w:val="99"/>
    <w:unhideWhenUsed/>
    <w:rsid w:val="005C58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C5832"/>
    <w:rPr>
      <w:color w:val="0563C1" w:themeColor="hyperlink"/>
      <w:u w:val="single"/>
    </w:rPr>
  </w:style>
  <w:style w:type="paragraph" w:styleId="BalloonText">
    <w:name w:val="Balloon Text"/>
    <w:basedOn w:val="Normal"/>
    <w:link w:val="BalloonTextChar"/>
    <w:uiPriority w:val="99"/>
    <w:semiHidden/>
    <w:unhideWhenUsed/>
    <w:rsid w:val="005C5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3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E7825"/>
    <w:rPr>
      <w:b/>
      <w:bCs/>
    </w:rPr>
  </w:style>
  <w:style w:type="character" w:customStyle="1" w:styleId="CommentSubjectChar">
    <w:name w:val="Comment Subject Char"/>
    <w:basedOn w:val="CommentTextChar"/>
    <w:link w:val="CommentSubject"/>
    <w:uiPriority w:val="99"/>
    <w:semiHidden/>
    <w:rsid w:val="000E7825"/>
    <w:rPr>
      <w:b/>
      <w:bCs/>
      <w:sz w:val="20"/>
      <w:szCs w:val="20"/>
    </w:rPr>
  </w:style>
  <w:style w:type="paragraph" w:styleId="Header">
    <w:name w:val="header"/>
    <w:basedOn w:val="Normal"/>
    <w:link w:val="HeaderChar"/>
    <w:uiPriority w:val="99"/>
    <w:unhideWhenUsed/>
    <w:rsid w:val="00F323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33E"/>
  </w:style>
  <w:style w:type="paragraph" w:styleId="Footer">
    <w:name w:val="footer"/>
    <w:basedOn w:val="Normal"/>
    <w:link w:val="FooterChar"/>
    <w:uiPriority w:val="99"/>
    <w:unhideWhenUsed/>
    <w:rsid w:val="00F323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33E"/>
  </w:style>
  <w:style w:type="paragraph" w:styleId="ListParagraph">
    <w:name w:val="List Paragraph"/>
    <w:basedOn w:val="Normal"/>
    <w:uiPriority w:val="34"/>
    <w:qFormat/>
    <w:rsid w:val="00200977"/>
    <w:pPr>
      <w:ind w:left="720"/>
      <w:contextualSpacing/>
    </w:pPr>
  </w:style>
  <w:style w:type="character" w:customStyle="1" w:styleId="UnresolvedMention1">
    <w:name w:val="Unresolved Mention1"/>
    <w:basedOn w:val="DefaultParagraphFont"/>
    <w:uiPriority w:val="99"/>
    <w:semiHidden/>
    <w:unhideWhenUsed/>
    <w:rsid w:val="00E76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037464">
      <w:bodyDiv w:val="1"/>
      <w:marLeft w:val="0"/>
      <w:marRight w:val="0"/>
      <w:marTop w:val="0"/>
      <w:marBottom w:val="0"/>
      <w:divBdr>
        <w:top w:val="none" w:sz="0" w:space="0" w:color="auto"/>
        <w:left w:val="none" w:sz="0" w:space="0" w:color="auto"/>
        <w:bottom w:val="none" w:sz="0" w:space="0" w:color="auto"/>
        <w:right w:val="none" w:sz="0" w:space="0" w:color="auto"/>
      </w:divBdr>
    </w:div>
    <w:div w:id="930815182">
      <w:bodyDiv w:val="1"/>
      <w:marLeft w:val="0"/>
      <w:marRight w:val="0"/>
      <w:marTop w:val="0"/>
      <w:marBottom w:val="0"/>
      <w:divBdr>
        <w:top w:val="none" w:sz="0" w:space="0" w:color="auto"/>
        <w:left w:val="none" w:sz="0" w:space="0" w:color="auto"/>
        <w:bottom w:val="none" w:sz="0" w:space="0" w:color="auto"/>
        <w:right w:val="none" w:sz="0" w:space="0" w:color="auto"/>
      </w:divBdr>
      <w:divsChild>
        <w:div w:id="393746677">
          <w:marLeft w:val="720"/>
          <w:marRight w:val="0"/>
          <w:marTop w:val="200"/>
          <w:marBottom w:val="0"/>
          <w:divBdr>
            <w:top w:val="none" w:sz="0" w:space="0" w:color="auto"/>
            <w:left w:val="none" w:sz="0" w:space="0" w:color="auto"/>
            <w:bottom w:val="none" w:sz="0" w:space="0" w:color="auto"/>
            <w:right w:val="none" w:sz="0" w:space="0" w:color="auto"/>
          </w:divBdr>
        </w:div>
        <w:div w:id="1310743035">
          <w:marLeft w:val="720"/>
          <w:marRight w:val="0"/>
          <w:marTop w:val="200"/>
          <w:marBottom w:val="0"/>
          <w:divBdr>
            <w:top w:val="none" w:sz="0" w:space="0" w:color="auto"/>
            <w:left w:val="none" w:sz="0" w:space="0" w:color="auto"/>
            <w:bottom w:val="none" w:sz="0" w:space="0" w:color="auto"/>
            <w:right w:val="none" w:sz="0" w:space="0" w:color="auto"/>
          </w:divBdr>
        </w:div>
        <w:div w:id="2084332573">
          <w:marLeft w:val="720"/>
          <w:marRight w:val="0"/>
          <w:marTop w:val="200"/>
          <w:marBottom w:val="0"/>
          <w:divBdr>
            <w:top w:val="none" w:sz="0" w:space="0" w:color="auto"/>
            <w:left w:val="none" w:sz="0" w:space="0" w:color="auto"/>
            <w:bottom w:val="none" w:sz="0" w:space="0" w:color="auto"/>
            <w:right w:val="none" w:sz="0" w:space="0" w:color="auto"/>
          </w:divBdr>
        </w:div>
        <w:div w:id="1323700797">
          <w:marLeft w:val="720"/>
          <w:marRight w:val="0"/>
          <w:marTop w:val="200"/>
          <w:marBottom w:val="0"/>
          <w:divBdr>
            <w:top w:val="none" w:sz="0" w:space="0" w:color="auto"/>
            <w:left w:val="none" w:sz="0" w:space="0" w:color="auto"/>
            <w:bottom w:val="none" w:sz="0" w:space="0" w:color="auto"/>
            <w:right w:val="none" w:sz="0" w:space="0" w:color="auto"/>
          </w:divBdr>
        </w:div>
      </w:divsChild>
    </w:div>
    <w:div w:id="1266696003">
      <w:bodyDiv w:val="1"/>
      <w:marLeft w:val="0"/>
      <w:marRight w:val="0"/>
      <w:marTop w:val="0"/>
      <w:marBottom w:val="0"/>
      <w:divBdr>
        <w:top w:val="none" w:sz="0" w:space="0" w:color="auto"/>
        <w:left w:val="none" w:sz="0" w:space="0" w:color="auto"/>
        <w:bottom w:val="none" w:sz="0" w:space="0" w:color="auto"/>
        <w:right w:val="none" w:sz="0" w:space="0" w:color="auto"/>
      </w:divBdr>
    </w:div>
    <w:div w:id="170775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Geography\Documents\LS%20analyses\Material%20for%20Draft%20paper\versions%20to%20submit%20for%20revision%20April%202019\For%20Figure%20A_%2018.04.19tabulation%20of%20ward%20Carstairs01%20deciles%20within%20TG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latin typeface="Arial" panose="020B0604020202020204" pitchFamily="34" charset="0"/>
                <a:cs typeface="Arial" panose="020B0604020202020204" pitchFamily="34" charset="0"/>
              </a:rPr>
              <a:t>Figure A Distribution</a:t>
            </a:r>
            <a:r>
              <a:rPr lang="en-GB" sz="1000" baseline="0">
                <a:latin typeface="Arial" panose="020B0604020202020204" pitchFamily="34" charset="0"/>
                <a:cs typeface="Arial" panose="020B0604020202020204" pitchFamily="34" charset="0"/>
              </a:rPr>
              <a:t> of wards located in each trajectory group according to their national quintile ranking on the Carstairs Indicator of Deprivation 2001.  </a:t>
            </a:r>
          </a:p>
          <a:p>
            <a:pPr>
              <a:defRPr/>
            </a:pPr>
            <a:r>
              <a:rPr lang="en-GB" sz="1000" baseline="0">
                <a:latin typeface="Arial" panose="020B0604020202020204" pitchFamily="34" charset="0"/>
                <a:cs typeface="Arial" panose="020B0604020202020204" pitchFamily="34" charset="0"/>
              </a:rPr>
              <a:t>Source: ONS via </a:t>
            </a:r>
            <a:r>
              <a:rPr lang="en-GB" sz="1000" b="0" i="0" u="none" strike="noStrike">
                <a:effectLst/>
                <a:latin typeface="Arial" panose="020B0604020202020204" pitchFamily="34" charset="0"/>
                <a:cs typeface="Arial" panose="020B0604020202020204" pitchFamily="34" charset="0"/>
              </a:rPr>
              <a:t>Casweb|UK Data Service Census Support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 of % by TG'!$A$35</c:f>
              <c:strCache>
                <c:ptCount val="1"/>
                <c:pt idx="0">
                  <c:v>Quintile 1</c:v>
                </c:pt>
              </c:strCache>
            </c:strRef>
          </c:tx>
          <c:spPr>
            <a:solidFill>
              <a:schemeClr val="accent3">
                <a:tint val="54000"/>
              </a:schemeClr>
            </a:solidFill>
            <a:ln>
              <a:noFill/>
            </a:ln>
            <a:effectLst/>
          </c:spPr>
          <c:invertIfNegative val="0"/>
          <c:cat>
            <c:strRef>
              <c:f>'graph of % by TG'!$B$34:$J$34</c:f>
              <c:strCache>
                <c:ptCount val="9"/>
                <c:pt idx="0">
                  <c:v>T1</c:v>
                </c:pt>
                <c:pt idx="1">
                  <c:v>T2</c:v>
                </c:pt>
                <c:pt idx="2">
                  <c:v>T3</c:v>
                </c:pt>
                <c:pt idx="3">
                  <c:v>T4</c:v>
                </c:pt>
                <c:pt idx="4">
                  <c:v>T5</c:v>
                </c:pt>
                <c:pt idx="5">
                  <c:v>T6</c:v>
                </c:pt>
                <c:pt idx="6">
                  <c:v>T7</c:v>
                </c:pt>
                <c:pt idx="7">
                  <c:v>T8</c:v>
                </c:pt>
                <c:pt idx="8">
                  <c:v>T9</c:v>
                </c:pt>
              </c:strCache>
            </c:strRef>
          </c:cat>
          <c:val>
            <c:numRef>
              <c:f>'graph of % by TG'!$B$35:$J$35</c:f>
              <c:numCache>
                <c:formatCode>General</c:formatCode>
                <c:ptCount val="9"/>
                <c:pt idx="0">
                  <c:v>1.54</c:v>
                </c:pt>
                <c:pt idx="1">
                  <c:v>4.38</c:v>
                </c:pt>
                <c:pt idx="2">
                  <c:v>4.4000000000000004</c:v>
                </c:pt>
                <c:pt idx="3">
                  <c:v>26.04</c:v>
                </c:pt>
                <c:pt idx="4">
                  <c:v>11.67</c:v>
                </c:pt>
                <c:pt idx="5">
                  <c:v>34.46</c:v>
                </c:pt>
                <c:pt idx="6">
                  <c:v>26.07</c:v>
                </c:pt>
                <c:pt idx="7">
                  <c:v>32.6</c:v>
                </c:pt>
                <c:pt idx="8">
                  <c:v>45.7</c:v>
                </c:pt>
              </c:numCache>
            </c:numRef>
          </c:val>
          <c:extLst>
            <c:ext xmlns:c16="http://schemas.microsoft.com/office/drawing/2014/chart" uri="{C3380CC4-5D6E-409C-BE32-E72D297353CC}">
              <c16:uniqueId val="{00000000-10E3-435E-B8FA-EE87C35DDB8F}"/>
            </c:ext>
          </c:extLst>
        </c:ser>
        <c:ser>
          <c:idx val="1"/>
          <c:order val="1"/>
          <c:tx>
            <c:strRef>
              <c:f>'graph of % by TG'!$A$36</c:f>
              <c:strCache>
                <c:ptCount val="1"/>
                <c:pt idx="0">
                  <c:v>Quintile 2</c:v>
                </c:pt>
              </c:strCache>
            </c:strRef>
          </c:tx>
          <c:spPr>
            <a:solidFill>
              <a:schemeClr val="accent3">
                <a:tint val="77000"/>
              </a:schemeClr>
            </a:solidFill>
            <a:ln>
              <a:noFill/>
            </a:ln>
            <a:effectLst/>
          </c:spPr>
          <c:invertIfNegative val="0"/>
          <c:cat>
            <c:strRef>
              <c:f>'graph of % by TG'!$B$34:$J$34</c:f>
              <c:strCache>
                <c:ptCount val="9"/>
                <c:pt idx="0">
                  <c:v>T1</c:v>
                </c:pt>
                <c:pt idx="1">
                  <c:v>T2</c:v>
                </c:pt>
                <c:pt idx="2">
                  <c:v>T3</c:v>
                </c:pt>
                <c:pt idx="3">
                  <c:v>T4</c:v>
                </c:pt>
                <c:pt idx="4">
                  <c:v>T5</c:v>
                </c:pt>
                <c:pt idx="5">
                  <c:v>T6</c:v>
                </c:pt>
                <c:pt idx="6">
                  <c:v>T7</c:v>
                </c:pt>
                <c:pt idx="7">
                  <c:v>T8</c:v>
                </c:pt>
                <c:pt idx="8">
                  <c:v>T9</c:v>
                </c:pt>
              </c:strCache>
            </c:strRef>
          </c:cat>
          <c:val>
            <c:numRef>
              <c:f>'graph of % by TG'!$B$36:$J$36</c:f>
              <c:numCache>
                <c:formatCode>General</c:formatCode>
                <c:ptCount val="9"/>
                <c:pt idx="0">
                  <c:v>4.3</c:v>
                </c:pt>
                <c:pt idx="1">
                  <c:v>7.42</c:v>
                </c:pt>
                <c:pt idx="2">
                  <c:v>17.62</c:v>
                </c:pt>
                <c:pt idx="3">
                  <c:v>24.259999999999998</c:v>
                </c:pt>
                <c:pt idx="4">
                  <c:v>17.28</c:v>
                </c:pt>
                <c:pt idx="5">
                  <c:v>27.86</c:v>
                </c:pt>
                <c:pt idx="6">
                  <c:v>25.93</c:v>
                </c:pt>
                <c:pt idx="7">
                  <c:v>30.64</c:v>
                </c:pt>
                <c:pt idx="8">
                  <c:v>29.5</c:v>
                </c:pt>
              </c:numCache>
            </c:numRef>
          </c:val>
          <c:extLst>
            <c:ext xmlns:c16="http://schemas.microsoft.com/office/drawing/2014/chart" uri="{C3380CC4-5D6E-409C-BE32-E72D297353CC}">
              <c16:uniqueId val="{00000001-10E3-435E-B8FA-EE87C35DDB8F}"/>
            </c:ext>
          </c:extLst>
        </c:ser>
        <c:ser>
          <c:idx val="2"/>
          <c:order val="2"/>
          <c:tx>
            <c:strRef>
              <c:f>'graph of % by TG'!$A$37</c:f>
              <c:strCache>
                <c:ptCount val="1"/>
                <c:pt idx="0">
                  <c:v>Quintile 3</c:v>
                </c:pt>
              </c:strCache>
            </c:strRef>
          </c:tx>
          <c:spPr>
            <a:solidFill>
              <a:schemeClr val="accent3"/>
            </a:solidFill>
            <a:ln>
              <a:noFill/>
            </a:ln>
            <a:effectLst/>
          </c:spPr>
          <c:invertIfNegative val="0"/>
          <c:cat>
            <c:strRef>
              <c:f>'graph of % by TG'!$B$34:$J$34</c:f>
              <c:strCache>
                <c:ptCount val="9"/>
                <c:pt idx="0">
                  <c:v>T1</c:v>
                </c:pt>
                <c:pt idx="1">
                  <c:v>T2</c:v>
                </c:pt>
                <c:pt idx="2">
                  <c:v>T3</c:v>
                </c:pt>
                <c:pt idx="3">
                  <c:v>T4</c:v>
                </c:pt>
                <c:pt idx="4">
                  <c:v>T5</c:v>
                </c:pt>
                <c:pt idx="5">
                  <c:v>T6</c:v>
                </c:pt>
                <c:pt idx="6">
                  <c:v>T7</c:v>
                </c:pt>
                <c:pt idx="7">
                  <c:v>T8</c:v>
                </c:pt>
                <c:pt idx="8">
                  <c:v>T9</c:v>
                </c:pt>
              </c:strCache>
            </c:strRef>
          </c:cat>
          <c:val>
            <c:numRef>
              <c:f>'graph of % by TG'!$B$37:$J$37</c:f>
              <c:numCache>
                <c:formatCode>General</c:formatCode>
                <c:ptCount val="9"/>
                <c:pt idx="0">
                  <c:v>11.21</c:v>
                </c:pt>
                <c:pt idx="1">
                  <c:v>15.48</c:v>
                </c:pt>
                <c:pt idx="2">
                  <c:v>31.03</c:v>
                </c:pt>
                <c:pt idx="3">
                  <c:v>19.41</c:v>
                </c:pt>
                <c:pt idx="4">
                  <c:v>26.189999999999998</c:v>
                </c:pt>
                <c:pt idx="5">
                  <c:v>20.97</c:v>
                </c:pt>
                <c:pt idx="6">
                  <c:v>20.63</c:v>
                </c:pt>
                <c:pt idx="7">
                  <c:v>16.420000000000002</c:v>
                </c:pt>
                <c:pt idx="8">
                  <c:v>14.36</c:v>
                </c:pt>
              </c:numCache>
            </c:numRef>
          </c:val>
          <c:extLst>
            <c:ext xmlns:c16="http://schemas.microsoft.com/office/drawing/2014/chart" uri="{C3380CC4-5D6E-409C-BE32-E72D297353CC}">
              <c16:uniqueId val="{00000002-10E3-435E-B8FA-EE87C35DDB8F}"/>
            </c:ext>
          </c:extLst>
        </c:ser>
        <c:ser>
          <c:idx val="3"/>
          <c:order val="3"/>
          <c:tx>
            <c:strRef>
              <c:f>'graph of % by TG'!$A$38</c:f>
              <c:strCache>
                <c:ptCount val="1"/>
                <c:pt idx="0">
                  <c:v>Quintile 4</c:v>
                </c:pt>
              </c:strCache>
            </c:strRef>
          </c:tx>
          <c:spPr>
            <a:solidFill>
              <a:schemeClr val="accent3">
                <a:shade val="76000"/>
              </a:schemeClr>
            </a:solidFill>
            <a:ln>
              <a:noFill/>
            </a:ln>
            <a:effectLst/>
          </c:spPr>
          <c:invertIfNegative val="0"/>
          <c:cat>
            <c:strRef>
              <c:f>'graph of % by TG'!$B$34:$J$34</c:f>
              <c:strCache>
                <c:ptCount val="9"/>
                <c:pt idx="0">
                  <c:v>T1</c:v>
                </c:pt>
                <c:pt idx="1">
                  <c:v>T2</c:v>
                </c:pt>
                <c:pt idx="2">
                  <c:v>T3</c:v>
                </c:pt>
                <c:pt idx="3">
                  <c:v>T4</c:v>
                </c:pt>
                <c:pt idx="4">
                  <c:v>T5</c:v>
                </c:pt>
                <c:pt idx="5">
                  <c:v>T6</c:v>
                </c:pt>
                <c:pt idx="6">
                  <c:v>T7</c:v>
                </c:pt>
                <c:pt idx="7">
                  <c:v>T8</c:v>
                </c:pt>
                <c:pt idx="8">
                  <c:v>T9</c:v>
                </c:pt>
              </c:strCache>
            </c:strRef>
          </c:cat>
          <c:val>
            <c:numRef>
              <c:f>'graph of % by TG'!$B$38:$J$38</c:f>
              <c:numCache>
                <c:formatCode>General</c:formatCode>
                <c:ptCount val="9"/>
                <c:pt idx="0">
                  <c:v>22.11</c:v>
                </c:pt>
                <c:pt idx="1">
                  <c:v>28.97</c:v>
                </c:pt>
                <c:pt idx="2">
                  <c:v>25.48</c:v>
                </c:pt>
                <c:pt idx="3">
                  <c:v>17.63</c:v>
                </c:pt>
                <c:pt idx="4">
                  <c:v>25.66</c:v>
                </c:pt>
                <c:pt idx="5">
                  <c:v>12.559999999999999</c:v>
                </c:pt>
                <c:pt idx="6">
                  <c:v>18.009999999999998</c:v>
                </c:pt>
                <c:pt idx="7">
                  <c:v>14.95</c:v>
                </c:pt>
                <c:pt idx="8">
                  <c:v>9.14</c:v>
                </c:pt>
              </c:numCache>
            </c:numRef>
          </c:val>
          <c:extLst>
            <c:ext xmlns:c16="http://schemas.microsoft.com/office/drawing/2014/chart" uri="{C3380CC4-5D6E-409C-BE32-E72D297353CC}">
              <c16:uniqueId val="{00000003-10E3-435E-B8FA-EE87C35DDB8F}"/>
            </c:ext>
          </c:extLst>
        </c:ser>
        <c:ser>
          <c:idx val="4"/>
          <c:order val="4"/>
          <c:tx>
            <c:strRef>
              <c:f>'graph of % by TG'!$A$39</c:f>
              <c:strCache>
                <c:ptCount val="1"/>
                <c:pt idx="0">
                  <c:v>Quintile 5</c:v>
                </c:pt>
              </c:strCache>
            </c:strRef>
          </c:tx>
          <c:spPr>
            <a:solidFill>
              <a:schemeClr val="accent3">
                <a:shade val="53000"/>
              </a:schemeClr>
            </a:solidFill>
            <a:ln>
              <a:noFill/>
            </a:ln>
            <a:effectLst/>
          </c:spPr>
          <c:invertIfNegative val="0"/>
          <c:cat>
            <c:strRef>
              <c:f>'graph of % by TG'!$B$34:$J$34</c:f>
              <c:strCache>
                <c:ptCount val="9"/>
                <c:pt idx="0">
                  <c:v>T1</c:v>
                </c:pt>
                <c:pt idx="1">
                  <c:v>T2</c:v>
                </c:pt>
                <c:pt idx="2">
                  <c:v>T3</c:v>
                </c:pt>
                <c:pt idx="3">
                  <c:v>T4</c:v>
                </c:pt>
                <c:pt idx="4">
                  <c:v>T5</c:v>
                </c:pt>
                <c:pt idx="5">
                  <c:v>T6</c:v>
                </c:pt>
                <c:pt idx="6">
                  <c:v>T7</c:v>
                </c:pt>
                <c:pt idx="7">
                  <c:v>T8</c:v>
                </c:pt>
                <c:pt idx="8">
                  <c:v>T9</c:v>
                </c:pt>
              </c:strCache>
            </c:strRef>
          </c:cat>
          <c:val>
            <c:numRef>
              <c:f>'graph of % by TG'!$B$39:$J$39</c:f>
              <c:numCache>
                <c:formatCode>General</c:formatCode>
                <c:ptCount val="9"/>
                <c:pt idx="0">
                  <c:v>60.83</c:v>
                </c:pt>
                <c:pt idx="1">
                  <c:v>43.739999999999995</c:v>
                </c:pt>
                <c:pt idx="2">
                  <c:v>21.450000000000003</c:v>
                </c:pt>
                <c:pt idx="3">
                  <c:v>12.66</c:v>
                </c:pt>
                <c:pt idx="4">
                  <c:v>19.2</c:v>
                </c:pt>
                <c:pt idx="5">
                  <c:v>4.1500000000000004</c:v>
                </c:pt>
                <c:pt idx="6">
                  <c:v>9.370000000000001</c:v>
                </c:pt>
                <c:pt idx="7">
                  <c:v>5.39</c:v>
                </c:pt>
                <c:pt idx="8">
                  <c:v>1.3</c:v>
                </c:pt>
              </c:numCache>
            </c:numRef>
          </c:val>
          <c:extLst>
            <c:ext xmlns:c16="http://schemas.microsoft.com/office/drawing/2014/chart" uri="{C3380CC4-5D6E-409C-BE32-E72D297353CC}">
              <c16:uniqueId val="{00000004-10E3-435E-B8FA-EE87C35DDB8F}"/>
            </c:ext>
          </c:extLst>
        </c:ser>
        <c:dLbls>
          <c:showLegendKey val="0"/>
          <c:showVal val="0"/>
          <c:showCatName val="0"/>
          <c:showSerName val="0"/>
          <c:showPercent val="0"/>
          <c:showBubbleSize val="0"/>
        </c:dLbls>
        <c:gapWidth val="219"/>
        <c:overlap val="-27"/>
        <c:axId val="546651936"/>
        <c:axId val="546652920"/>
      </c:barChart>
      <c:catAx>
        <c:axId val="54665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Trajectory group number (1-9)</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52920"/>
        <c:crosses val="autoZero"/>
        <c:auto val="1"/>
        <c:lblAlgn val="ctr"/>
        <c:lblOffset val="100"/>
        <c:noMultiLvlLbl val="0"/>
      </c:catAx>
      <c:valAx>
        <c:axId val="546652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wards in the trajectory group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5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C674E-6BC5-4D69-AB14-2DD7C3A6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7765</Words>
  <Characters>44262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Gill Forder</cp:lastModifiedBy>
  <cp:revision>2</cp:revision>
  <dcterms:created xsi:type="dcterms:W3CDTF">2020-02-05T14:14:00Z</dcterms:created>
  <dcterms:modified xsi:type="dcterms:W3CDTF">2020-02-05T14:14:00Z</dcterms:modified>
</cp:coreProperties>
</file>