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C06" w:rsidRPr="001B210A" w:rsidRDefault="00340C06" w:rsidP="00703C74">
      <w:pPr>
        <w:pStyle w:val="Title"/>
      </w:pPr>
      <w:bookmarkStart w:id="0" w:name="_GoBack"/>
      <w:bookmarkEnd w:id="0"/>
      <w:r w:rsidRPr="001B210A">
        <w:t xml:space="preserve">Cost-effectiveness of e-cigarettes compared with nicotine replacement therapy in </w:t>
      </w:r>
      <w:del w:id="1" w:author="Oreilly, Jean" w:date="2019-09-09T11:48:00Z">
        <w:r w:rsidRPr="001B210A" w:rsidDel="00D63151">
          <w:delText xml:space="preserve">the UK </w:delText>
        </w:r>
      </w:del>
      <w:r w:rsidRPr="001B210A">
        <w:t>stop smoking service</w:t>
      </w:r>
      <w:ins w:id="2" w:author="Oreilly, Jean" w:date="2019-09-09T11:48:00Z">
        <w:r w:rsidR="006059B7">
          <w:t>s in Engl</w:t>
        </w:r>
        <w:r w:rsidR="00D63151">
          <w:t>and</w:t>
        </w:r>
      </w:ins>
      <w:r w:rsidRPr="001B210A">
        <w:t xml:space="preserve"> (TEC study): a randomised controlled trial</w:t>
      </w:r>
    </w:p>
    <w:p w:rsidR="00340C06" w:rsidRPr="001B210A" w:rsidRDefault="00340C06"/>
    <w:p w:rsidR="00340C06" w:rsidRPr="001B210A" w:rsidRDefault="00340C06">
      <w:r w:rsidRPr="001B210A">
        <w:t>Jinshuo Li</w:t>
      </w:r>
      <w:r w:rsidRPr="001B210A">
        <w:rPr>
          <w:vertAlign w:val="superscript"/>
        </w:rPr>
        <w:t>1</w:t>
      </w:r>
      <w:r w:rsidRPr="001B210A">
        <w:t>, Peter Hajek</w:t>
      </w:r>
      <w:r w:rsidRPr="001B210A">
        <w:rPr>
          <w:vertAlign w:val="superscript"/>
        </w:rPr>
        <w:t>2</w:t>
      </w:r>
      <w:r w:rsidRPr="001B210A">
        <w:t>, Francesca Pesola</w:t>
      </w:r>
      <w:r>
        <w:rPr>
          <w:vertAlign w:val="superscript"/>
        </w:rPr>
        <w:t>3</w:t>
      </w:r>
      <w:r w:rsidRPr="001B210A">
        <w:t>, Qi Wu</w:t>
      </w:r>
      <w:r w:rsidRPr="001B210A">
        <w:rPr>
          <w:vertAlign w:val="superscript"/>
        </w:rPr>
        <w:t>1</w:t>
      </w:r>
      <w:r w:rsidRPr="001B210A">
        <w:t>, Anna Phi</w:t>
      </w:r>
      <w:r>
        <w:t>l</w:t>
      </w:r>
      <w:r w:rsidRPr="001B210A">
        <w:t>lips-Waller</w:t>
      </w:r>
      <w:r w:rsidRPr="001B210A">
        <w:rPr>
          <w:vertAlign w:val="superscript"/>
        </w:rPr>
        <w:t>2</w:t>
      </w:r>
      <w:r w:rsidRPr="001B210A">
        <w:t>, Dun</w:t>
      </w:r>
      <w:r>
        <w:t>j</w:t>
      </w:r>
      <w:r w:rsidRPr="001B210A">
        <w:t>a Przulj</w:t>
      </w:r>
      <w:r w:rsidRPr="001B210A">
        <w:rPr>
          <w:vertAlign w:val="superscript"/>
        </w:rPr>
        <w:t>2</w:t>
      </w:r>
      <w:r w:rsidRPr="001B210A">
        <w:t>, Kat</w:t>
      </w:r>
      <w:r>
        <w:t>i</w:t>
      </w:r>
      <w:r w:rsidRPr="001B210A">
        <w:t>e Myers Smith</w:t>
      </w:r>
      <w:r w:rsidRPr="001B210A">
        <w:rPr>
          <w:vertAlign w:val="superscript"/>
        </w:rPr>
        <w:t>2</w:t>
      </w:r>
      <w:r w:rsidRPr="001B210A">
        <w:t>, Natalie Bisal</w:t>
      </w:r>
      <w:r w:rsidRPr="001B210A">
        <w:rPr>
          <w:vertAlign w:val="superscript"/>
        </w:rPr>
        <w:t>2</w:t>
      </w:r>
      <w:r w:rsidRPr="001B210A">
        <w:t>, Peter Sasieni</w:t>
      </w:r>
      <w:r w:rsidRPr="001B210A">
        <w:rPr>
          <w:vertAlign w:val="superscript"/>
        </w:rPr>
        <w:t>3</w:t>
      </w:r>
      <w:r w:rsidRPr="001B210A">
        <w:t>, Lynne Dawkins</w:t>
      </w:r>
      <w:r w:rsidRPr="001B210A">
        <w:rPr>
          <w:vertAlign w:val="superscript"/>
        </w:rPr>
        <w:t>4</w:t>
      </w:r>
      <w:r w:rsidRPr="001B210A">
        <w:t>, Louise Ross</w:t>
      </w:r>
      <w:r w:rsidRPr="001B210A">
        <w:rPr>
          <w:vertAlign w:val="superscript"/>
        </w:rPr>
        <w:t>5</w:t>
      </w:r>
      <w:r w:rsidRPr="001B210A">
        <w:t>, Maciej L</w:t>
      </w:r>
      <w:r>
        <w:t>ukasz</w:t>
      </w:r>
      <w:r w:rsidRPr="001B210A">
        <w:t xml:space="preserve"> Goniewicz</w:t>
      </w:r>
      <w:r w:rsidRPr="001B210A">
        <w:rPr>
          <w:vertAlign w:val="superscript"/>
        </w:rPr>
        <w:t>6</w:t>
      </w:r>
      <w:r w:rsidRPr="001B210A">
        <w:t>, H</w:t>
      </w:r>
      <w:r>
        <w:t>ayden</w:t>
      </w:r>
      <w:r w:rsidRPr="001B210A">
        <w:t xml:space="preserve"> McRobbie</w:t>
      </w:r>
      <w:r w:rsidRPr="001B210A">
        <w:rPr>
          <w:vertAlign w:val="superscript"/>
        </w:rPr>
        <w:t>2</w:t>
      </w:r>
      <w:r w:rsidRPr="001B210A">
        <w:t>, Steve Parrott</w:t>
      </w:r>
      <w:r w:rsidRPr="001B210A">
        <w:rPr>
          <w:vertAlign w:val="superscript"/>
        </w:rPr>
        <w:t>1</w:t>
      </w:r>
    </w:p>
    <w:p w:rsidR="00340C06" w:rsidRPr="001B210A" w:rsidRDefault="00340C06">
      <w:r w:rsidRPr="001B210A">
        <w:t>Mental Health and Addiction Research Group, Department of Health Sciences, University of York, York, UK</w:t>
      </w:r>
      <w:r w:rsidRPr="001B210A">
        <w:rPr>
          <w:vertAlign w:val="superscript"/>
        </w:rPr>
        <w:t>1</w:t>
      </w:r>
    </w:p>
    <w:p w:rsidR="00340C06" w:rsidRPr="001B210A" w:rsidRDefault="00340C06">
      <w:r w:rsidRPr="001B210A">
        <w:t>Queen Mary University of London, London, UK</w:t>
      </w:r>
      <w:r w:rsidRPr="001B210A">
        <w:rPr>
          <w:vertAlign w:val="superscript"/>
        </w:rPr>
        <w:t>2</w:t>
      </w:r>
    </w:p>
    <w:p w:rsidR="00340C06" w:rsidRPr="001B210A" w:rsidRDefault="00340C06">
      <w:r w:rsidRPr="001B210A">
        <w:t>King’s College London, London, UK</w:t>
      </w:r>
      <w:r w:rsidRPr="001B210A">
        <w:rPr>
          <w:vertAlign w:val="superscript"/>
        </w:rPr>
        <w:t>3</w:t>
      </w:r>
    </w:p>
    <w:p w:rsidR="00340C06" w:rsidRPr="001B210A" w:rsidRDefault="00340C06">
      <w:r w:rsidRPr="001B210A">
        <w:t>London South Bank University, London, UK</w:t>
      </w:r>
      <w:r w:rsidRPr="001B210A">
        <w:rPr>
          <w:vertAlign w:val="superscript"/>
        </w:rPr>
        <w:t>4</w:t>
      </w:r>
    </w:p>
    <w:p w:rsidR="00340C06" w:rsidRPr="001B210A" w:rsidRDefault="00340C06">
      <w:r w:rsidRPr="001B210A">
        <w:t>Leicester City Council, Leicester, UK</w:t>
      </w:r>
      <w:r w:rsidRPr="001B210A">
        <w:rPr>
          <w:vertAlign w:val="superscript"/>
        </w:rPr>
        <w:t>5</w:t>
      </w:r>
    </w:p>
    <w:p w:rsidR="00340C06" w:rsidRPr="001B210A" w:rsidRDefault="00340C06">
      <w:r w:rsidRPr="001B210A">
        <w:t>Roswell Park Comprehensive Cancer Centre, Buffalo, USA</w:t>
      </w:r>
      <w:r w:rsidRPr="001B210A">
        <w:rPr>
          <w:vertAlign w:val="superscript"/>
        </w:rPr>
        <w:t>6</w:t>
      </w:r>
    </w:p>
    <w:p w:rsidR="00340C06" w:rsidRPr="001B210A" w:rsidRDefault="00340C06">
      <w:r>
        <w:t>Corresponding author: Jinshuo Li, e-mail jinshuo.li@york.ac.uk</w:t>
      </w:r>
    </w:p>
    <w:p w:rsidR="00340C06" w:rsidRDefault="00340C06">
      <w:r w:rsidRPr="001B210A">
        <w:t xml:space="preserve">Word count: </w:t>
      </w:r>
      <w:r w:rsidR="00347A62">
        <w:t>4032</w:t>
      </w:r>
    </w:p>
    <w:p w:rsidR="00340C06" w:rsidRPr="001B210A" w:rsidRDefault="00340C06">
      <w:r>
        <w:t>Funding:</w:t>
      </w:r>
    </w:p>
    <w:p w:rsidR="00340C06" w:rsidRDefault="00340C06">
      <w:pPr>
        <w:rPr>
          <w:rFonts w:ascii="Calibri" w:hAnsi="Calibri" w:cs="Calibri"/>
          <w:color w:val="000000"/>
        </w:rPr>
      </w:pPr>
      <w:r w:rsidRPr="001B210A">
        <w:rPr>
          <w:rFonts w:ascii="Calibri" w:hAnsi="Calibri" w:cs="Calibri"/>
          <w:color w:val="000000"/>
        </w:rPr>
        <w:t xml:space="preserve">This project was funded by </w:t>
      </w:r>
      <w:r>
        <w:rPr>
          <w:rFonts w:ascii="Calibri" w:hAnsi="Calibri" w:cs="Calibri"/>
          <w:color w:val="000000"/>
        </w:rPr>
        <w:t xml:space="preserve">the </w:t>
      </w:r>
      <w:r w:rsidRPr="001B210A">
        <w:rPr>
          <w:rFonts w:ascii="Calibri" w:hAnsi="Calibri" w:cs="Calibri"/>
          <w:color w:val="000000"/>
        </w:rPr>
        <w:t>National Institute for Health Research (NIHR) Health Technology Assessment programme (12/167/135)</w:t>
      </w:r>
      <w:r>
        <w:rPr>
          <w:rFonts w:ascii="Calibri" w:hAnsi="Calibri" w:cs="Calibri"/>
          <w:color w:val="000000"/>
        </w:rPr>
        <w:t xml:space="preserve"> and by a grant (A16893) from the Cancer Research UK Prevention Trials Unit</w:t>
      </w:r>
      <w:r w:rsidRPr="001B210A">
        <w:rPr>
          <w:rFonts w:ascii="Calibri" w:hAnsi="Calibri" w:cs="Calibri"/>
          <w:color w:val="000000"/>
        </w:rPr>
        <w:t>.</w:t>
      </w:r>
    </w:p>
    <w:p w:rsidR="00340C06" w:rsidRDefault="00340C06" w:rsidP="00703C74">
      <w:r w:rsidRPr="001B210A">
        <w:t>Declarations of competing interests:</w:t>
      </w:r>
    </w:p>
    <w:p w:rsidR="00340C06" w:rsidRDefault="00340C06" w:rsidP="00703C74">
      <w:r>
        <w:t>Peter Hajek has received research grant from and provided consultancy to Pfizer.</w:t>
      </w:r>
    </w:p>
    <w:p w:rsidR="00340C06" w:rsidRPr="001B210A" w:rsidRDefault="00340C06" w:rsidP="00703C74">
      <w:r>
        <w:t>Dunja Pruzlj has received research grant from Pfizer.</w:t>
      </w:r>
    </w:p>
    <w:p w:rsidR="00340C06" w:rsidRPr="00892A15" w:rsidRDefault="00340C06" w:rsidP="00703C74">
      <w:pPr>
        <w:rPr>
          <w:rFonts w:ascii="Calibri" w:hAnsi="Calibri" w:cs="Calibri"/>
          <w:color w:val="000000"/>
        </w:rPr>
      </w:pPr>
      <w:r w:rsidRPr="00892A15">
        <w:rPr>
          <w:rFonts w:ascii="Calibri" w:hAnsi="Calibri" w:cs="Calibri"/>
          <w:color w:val="000000"/>
        </w:rPr>
        <w:t>L</w:t>
      </w:r>
      <w:r>
        <w:rPr>
          <w:rFonts w:ascii="Calibri" w:hAnsi="Calibri" w:cs="Calibri"/>
          <w:color w:val="000000"/>
        </w:rPr>
        <w:t xml:space="preserve">ynne </w:t>
      </w:r>
      <w:r w:rsidRPr="00892A15">
        <w:rPr>
          <w:rFonts w:ascii="Calibri" w:hAnsi="Calibri" w:cs="Calibri"/>
          <w:color w:val="000000"/>
        </w:rPr>
        <w:t>D</w:t>
      </w:r>
      <w:r>
        <w:rPr>
          <w:rFonts w:ascii="Calibri" w:hAnsi="Calibri" w:cs="Calibri"/>
          <w:color w:val="000000"/>
        </w:rPr>
        <w:t>awkins</w:t>
      </w:r>
      <w:r w:rsidRPr="00892A15">
        <w:rPr>
          <w:rFonts w:ascii="Calibri" w:hAnsi="Calibri" w:cs="Calibri"/>
          <w:color w:val="000000"/>
        </w:rPr>
        <w:t xml:space="preserve"> has provided consultancy for the pharmaceutical industry (2015, 2017) and acted as an expert witness for an e-cigarette patent infringement case (2015).</w:t>
      </w:r>
    </w:p>
    <w:p w:rsidR="00340C06" w:rsidRPr="00CB29B2" w:rsidRDefault="00340C06" w:rsidP="00703C74">
      <w:pPr>
        <w:rPr>
          <w:rFonts w:ascii="Calibri" w:hAnsi="Calibri" w:cs="Calibri"/>
          <w:color w:val="000000"/>
          <w:lang w:val="en-US"/>
        </w:rPr>
      </w:pPr>
      <w:r w:rsidRPr="00CB29B2">
        <w:rPr>
          <w:rFonts w:ascii="Calibri" w:hAnsi="Calibri" w:cs="Calibri"/>
          <w:color w:val="000000"/>
          <w:lang w:val="en-US"/>
        </w:rPr>
        <w:t>Maciej L Goniewicz has rec</w:t>
      </w:r>
      <w:r>
        <w:rPr>
          <w:rFonts w:ascii="Calibri" w:hAnsi="Calibri" w:cs="Calibri"/>
          <w:color w:val="000000"/>
          <w:lang w:val="en-US"/>
        </w:rPr>
        <w:t>e</w:t>
      </w:r>
      <w:r w:rsidRPr="00CB29B2">
        <w:rPr>
          <w:rFonts w:ascii="Calibri" w:hAnsi="Calibri" w:cs="Calibri"/>
          <w:color w:val="000000"/>
          <w:lang w:val="en-US"/>
        </w:rPr>
        <w:t>ived research grant from Pfizer and served as a member of scientific advisory board to Johnson</w:t>
      </w:r>
      <w:r>
        <w:rPr>
          <w:rFonts w:ascii="Calibri" w:hAnsi="Calibri" w:cs="Calibri"/>
          <w:color w:val="000000"/>
          <w:lang w:val="en-US"/>
        </w:rPr>
        <w:t xml:space="preserve"> </w:t>
      </w:r>
      <w:r w:rsidRPr="00CB29B2">
        <w:rPr>
          <w:rFonts w:ascii="Calibri" w:hAnsi="Calibri" w:cs="Calibri"/>
          <w:color w:val="000000"/>
          <w:lang w:val="en-US"/>
        </w:rPr>
        <w:t>&amp;</w:t>
      </w:r>
      <w:r>
        <w:rPr>
          <w:rFonts w:ascii="Calibri" w:hAnsi="Calibri" w:cs="Calibri"/>
          <w:color w:val="000000"/>
          <w:lang w:val="en-US"/>
        </w:rPr>
        <w:t xml:space="preserve"> </w:t>
      </w:r>
      <w:r w:rsidRPr="00CB29B2">
        <w:rPr>
          <w:rFonts w:ascii="Calibri" w:hAnsi="Calibri" w:cs="Calibri"/>
          <w:color w:val="000000"/>
          <w:lang w:val="en-US"/>
        </w:rPr>
        <w:t>Johnson.</w:t>
      </w:r>
    </w:p>
    <w:p w:rsidR="00340C06" w:rsidRPr="00892A15" w:rsidRDefault="00340C06">
      <w:pPr>
        <w:rPr>
          <w:rFonts w:ascii="Calibri" w:hAnsi="Calibri" w:cs="Calibri"/>
          <w:color w:val="000000"/>
        </w:rPr>
      </w:pPr>
      <w:r w:rsidRPr="0074146F">
        <w:rPr>
          <w:rFonts w:ascii="Calibri" w:hAnsi="Calibri" w:cs="Calibri"/>
          <w:color w:val="000000"/>
        </w:rPr>
        <w:t>Hayden Mc</w:t>
      </w:r>
      <w:r w:rsidRPr="00892A15">
        <w:rPr>
          <w:rFonts w:ascii="Calibri" w:hAnsi="Calibri" w:cs="Calibri"/>
          <w:color w:val="000000"/>
        </w:rPr>
        <w:t>Robbie has received honoraria for speaking at smoking cessation meetings and attending advisory board meetings that have been organised by Pfizer and Johnson &amp; Johnson.</w:t>
      </w:r>
    </w:p>
    <w:p w:rsidR="00340C06" w:rsidRPr="001B210A" w:rsidRDefault="00340C06">
      <w:r w:rsidRPr="001B210A">
        <w:lastRenderedPageBreak/>
        <w:t>Clinical trial registration: ISRCTN60477608</w:t>
      </w:r>
    </w:p>
    <w:p w:rsidR="00340C06" w:rsidRPr="001B210A" w:rsidRDefault="00340C06">
      <w:r w:rsidRPr="001B210A">
        <w:br w:type="page"/>
      </w:r>
    </w:p>
    <w:p w:rsidR="00340C06" w:rsidRPr="001B210A" w:rsidRDefault="00340C06" w:rsidP="00703C74">
      <w:pPr>
        <w:pStyle w:val="Heading1"/>
      </w:pPr>
      <w:r w:rsidRPr="001B210A">
        <w:lastRenderedPageBreak/>
        <w:t>Abstract</w:t>
      </w:r>
    </w:p>
    <w:p w:rsidR="00340C06" w:rsidRPr="001B210A" w:rsidRDefault="00340C06">
      <w:r w:rsidRPr="001B210A">
        <w:t>Aim</w:t>
      </w:r>
    </w:p>
    <w:p w:rsidR="00340C06" w:rsidRPr="001B210A" w:rsidRDefault="00340C06">
      <w:r w:rsidRPr="001B210A">
        <w:t xml:space="preserve">To </w:t>
      </w:r>
      <w:r>
        <w:t>evaluate</w:t>
      </w:r>
      <w:r w:rsidRPr="001B210A">
        <w:t xml:space="preserve"> the cost-effectiveness of e-cigarettes as a smoking cessation aid used in routine </w:t>
      </w:r>
      <w:r>
        <w:t xml:space="preserve">stop </w:t>
      </w:r>
      <w:r w:rsidRPr="001B210A">
        <w:t>smoking service</w:t>
      </w:r>
      <w:ins w:id="3" w:author="Oreilly, Jean" w:date="2019-09-09T11:43:00Z">
        <w:r w:rsidR="00D63151">
          <w:t>s</w:t>
        </w:r>
      </w:ins>
      <w:ins w:id="4" w:author="Oreilly, Jean" w:date="2019-09-09T11:44:00Z">
        <w:r w:rsidR="00D63151">
          <w:t xml:space="preserve"> in </w:t>
        </w:r>
      </w:ins>
      <w:ins w:id="5" w:author="Oreilly, Jean" w:date="2019-09-09T11:45:00Z">
        <w:r w:rsidR="00D63151">
          <w:t>England</w:t>
        </w:r>
      </w:ins>
      <w:r w:rsidRPr="001B210A">
        <w:t>.</w:t>
      </w:r>
    </w:p>
    <w:p w:rsidR="00340C06" w:rsidRPr="001B210A" w:rsidRDefault="00340C06">
      <w:r w:rsidRPr="001B210A">
        <w:t>Design</w:t>
      </w:r>
    </w:p>
    <w:p w:rsidR="00340C06" w:rsidRPr="00403753" w:rsidRDefault="00340C06" w:rsidP="00703C74">
      <w:pPr>
        <w:rPr>
          <w:rFonts w:cstheme="minorHAnsi"/>
        </w:rPr>
      </w:pPr>
      <w:r w:rsidRPr="00A93294">
        <w:rPr>
          <w:rFonts w:cstheme="minorHAnsi"/>
        </w:rPr>
        <w:t xml:space="preserve">Cost-effectiveness analysis </w:t>
      </w:r>
      <w:r>
        <w:rPr>
          <w:rFonts w:cstheme="minorHAnsi"/>
        </w:rPr>
        <w:t xml:space="preserve">was </w:t>
      </w:r>
      <w:r w:rsidRPr="00A93294">
        <w:rPr>
          <w:rFonts w:cstheme="minorHAnsi"/>
        </w:rPr>
        <w:t xml:space="preserve">performed from the </w:t>
      </w:r>
      <w:r w:rsidRPr="00067B38">
        <w:rPr>
          <w:rFonts w:cstheme="minorHAnsi"/>
        </w:rPr>
        <w:t>N</w:t>
      </w:r>
      <w:r>
        <w:rPr>
          <w:rFonts w:cstheme="minorHAnsi"/>
        </w:rPr>
        <w:t xml:space="preserve">ational </w:t>
      </w:r>
      <w:r w:rsidRPr="00067B38">
        <w:rPr>
          <w:rFonts w:cstheme="minorHAnsi"/>
        </w:rPr>
        <w:t>H</w:t>
      </w:r>
      <w:r>
        <w:rPr>
          <w:rFonts w:cstheme="minorHAnsi"/>
        </w:rPr>
        <w:t xml:space="preserve">ealth </w:t>
      </w:r>
      <w:r w:rsidRPr="00067B38">
        <w:rPr>
          <w:rFonts w:cstheme="minorHAnsi"/>
        </w:rPr>
        <w:t>S</w:t>
      </w:r>
      <w:r>
        <w:rPr>
          <w:rFonts w:cstheme="minorHAnsi"/>
        </w:rPr>
        <w:t>ervice (NHS)</w:t>
      </w:r>
      <w:r w:rsidRPr="00067B38">
        <w:rPr>
          <w:rFonts w:cstheme="minorHAnsi"/>
        </w:rPr>
        <w:t xml:space="preserve"> and Personal Social Services</w:t>
      </w:r>
      <w:r>
        <w:rPr>
          <w:rFonts w:cstheme="minorHAnsi"/>
        </w:rPr>
        <w:t xml:space="preserve"> (PSS)</w:t>
      </w:r>
      <w:r w:rsidRPr="00067B38">
        <w:rPr>
          <w:rFonts w:cstheme="minorHAnsi"/>
        </w:rPr>
        <w:t xml:space="preserve"> perspective</w:t>
      </w:r>
      <w:r>
        <w:rPr>
          <w:rFonts w:cstheme="minorHAnsi"/>
        </w:rPr>
        <w:t xml:space="preserve"> for 12 months period and lifetime</w:t>
      </w:r>
      <w:r w:rsidRPr="00067B38">
        <w:rPr>
          <w:rFonts w:cstheme="minorHAnsi"/>
        </w:rPr>
        <w:t xml:space="preserve">. </w:t>
      </w:r>
      <w:r>
        <w:rPr>
          <w:rFonts w:cstheme="minorHAnsi"/>
        </w:rPr>
        <w:t>Costs,</w:t>
      </w:r>
      <w:r w:rsidRPr="0040394D">
        <w:t xml:space="preserve"> </w:t>
      </w:r>
      <w:r w:rsidRPr="001B210A">
        <w:t>including that of both treatments, other sm</w:t>
      </w:r>
      <w:r>
        <w:t>oking cessation help and health</w:t>
      </w:r>
      <w:r w:rsidRPr="001B210A">
        <w:t>care services</w:t>
      </w:r>
      <w:r>
        <w:rPr>
          <w:rFonts w:cstheme="minorHAnsi"/>
        </w:rPr>
        <w:t xml:space="preserve">, and health benefits, estimated from EQ-5D-5L and measured in </w:t>
      </w:r>
      <w:ins w:id="6" w:author="Oreilly, Jean" w:date="2019-09-09T11:45:00Z">
        <w:r w:rsidR="00D63151">
          <w:rPr>
            <w:rFonts w:cstheme="minorHAnsi"/>
          </w:rPr>
          <w:t>q</w:t>
        </w:r>
      </w:ins>
      <w:del w:id="7" w:author="Oreilly, Jean" w:date="2019-09-09T11:45:00Z">
        <w:r w:rsidDel="00D63151">
          <w:rPr>
            <w:rFonts w:cstheme="minorHAnsi"/>
          </w:rPr>
          <w:delText>Q</w:delText>
        </w:r>
      </w:del>
      <w:r>
        <w:rPr>
          <w:rFonts w:cstheme="minorHAnsi"/>
        </w:rPr>
        <w:t xml:space="preserve">uality-adjusted </w:t>
      </w:r>
      <w:ins w:id="8" w:author="Oreilly, Jean" w:date="2019-09-09T11:44:00Z">
        <w:r w:rsidR="00D63151">
          <w:rPr>
            <w:rFonts w:cstheme="minorHAnsi"/>
          </w:rPr>
          <w:t>l</w:t>
        </w:r>
      </w:ins>
      <w:del w:id="9" w:author="Oreilly, Jean" w:date="2019-09-09T11:44:00Z">
        <w:r w:rsidDel="00D63151">
          <w:rPr>
            <w:rFonts w:cstheme="minorHAnsi"/>
          </w:rPr>
          <w:delText>L</w:delText>
        </w:r>
      </w:del>
      <w:r>
        <w:rPr>
          <w:rFonts w:cstheme="minorHAnsi"/>
        </w:rPr>
        <w:t>ife years (QALYs), for the 12-month analysis</w:t>
      </w:r>
      <w:ins w:id="10" w:author="Oreilly, Jean" w:date="2019-09-09T11:45:00Z">
        <w:r w:rsidR="00D63151">
          <w:rPr>
            <w:rFonts w:cstheme="minorHAnsi"/>
          </w:rPr>
          <w:t>,</w:t>
        </w:r>
      </w:ins>
      <w:r>
        <w:rPr>
          <w:rFonts w:cstheme="minorHAnsi"/>
        </w:rPr>
        <w:t xml:space="preserve"> came from a randomised controlled trial. L</w:t>
      </w:r>
      <w:r w:rsidRPr="00067B38">
        <w:rPr>
          <w:rFonts w:cstheme="minorHAnsi"/>
        </w:rPr>
        <w:t xml:space="preserve">ifetime </w:t>
      </w:r>
      <w:r>
        <w:rPr>
          <w:rFonts w:cstheme="minorHAnsi"/>
        </w:rPr>
        <w:t xml:space="preserve">analysis was </w:t>
      </w:r>
      <w:r w:rsidRPr="00067B38">
        <w:rPr>
          <w:rFonts w:cstheme="minorHAnsi"/>
        </w:rPr>
        <w:t xml:space="preserve">model-based </w:t>
      </w:r>
      <w:r>
        <w:rPr>
          <w:rFonts w:cstheme="minorHAnsi"/>
        </w:rPr>
        <w:t>with input from both trial data and published secondary data sources</w:t>
      </w:r>
      <w:r w:rsidRPr="00067B38">
        <w:rPr>
          <w:rFonts w:cstheme="minorHAnsi"/>
        </w:rPr>
        <w:t>.</w:t>
      </w:r>
      <w:r>
        <w:rPr>
          <w:rFonts w:cstheme="minorHAnsi"/>
        </w:rPr>
        <w:t xml:space="preserve"> Cost-effectiveness was measured by an incremental cost-effectiveness ratio (ICER).</w:t>
      </w:r>
    </w:p>
    <w:p w:rsidR="00340C06" w:rsidRPr="001B210A" w:rsidRDefault="00340C06">
      <w:r w:rsidRPr="001B210A">
        <w:t>Setting</w:t>
      </w:r>
    </w:p>
    <w:p w:rsidR="00340C06" w:rsidRPr="001B210A" w:rsidRDefault="00340C06">
      <w:r w:rsidRPr="001B210A">
        <w:t xml:space="preserve">Three </w:t>
      </w:r>
      <w:del w:id="11" w:author="Oreilly, Jean" w:date="2019-09-09T11:45:00Z">
        <w:r w:rsidDel="00D63151">
          <w:delText xml:space="preserve">English </w:delText>
        </w:r>
      </w:del>
      <w:r>
        <w:t>Stop-</w:t>
      </w:r>
      <w:r w:rsidRPr="001B210A">
        <w:t>Smoking Service sites in England</w:t>
      </w:r>
    </w:p>
    <w:p w:rsidR="00340C06" w:rsidRPr="001B210A" w:rsidRDefault="00340C06">
      <w:r w:rsidRPr="001B210A">
        <w:t>Participants</w:t>
      </w:r>
    </w:p>
    <w:p w:rsidR="00340C06" w:rsidRPr="001B210A" w:rsidRDefault="00340C06">
      <w:r w:rsidRPr="001B210A">
        <w:t xml:space="preserve">Adult smokers </w:t>
      </w:r>
      <w:ins w:id="12" w:author="Oreilly, Jean" w:date="2019-09-09T11:46:00Z">
        <w:r w:rsidR="00D63151">
          <w:t xml:space="preserve">(n=886) </w:t>
        </w:r>
      </w:ins>
      <w:r w:rsidRPr="001B210A">
        <w:t>who sought help to quit in the participating sites</w:t>
      </w:r>
    </w:p>
    <w:p w:rsidR="00340C06" w:rsidRPr="001B210A" w:rsidRDefault="00340C06">
      <w:r w:rsidRPr="001B210A">
        <w:t>Intervention and comparator</w:t>
      </w:r>
    </w:p>
    <w:p w:rsidR="00340C06" w:rsidRPr="001B210A" w:rsidRDefault="00340C06" w:rsidP="00703C74">
      <w:r>
        <w:t>An</w:t>
      </w:r>
      <w:r w:rsidRPr="001B210A">
        <w:t xml:space="preserve"> e-cigarette (EC) starter kit </w:t>
      </w:r>
      <w:r>
        <w:t>versus</w:t>
      </w:r>
      <w:r w:rsidRPr="001B210A">
        <w:t xml:space="preserve"> provision of nicotine replacement therapy (NRT)</w:t>
      </w:r>
      <w:r>
        <w:t xml:space="preserve"> for up to three months</w:t>
      </w:r>
      <w:r w:rsidRPr="001B210A">
        <w:t>, both with standard behavioural support.</w:t>
      </w:r>
      <w:r>
        <w:t xml:space="preserve"> </w:t>
      </w:r>
      <w:r w:rsidRPr="001B210A">
        <w:t>A</w:t>
      </w:r>
      <w:r>
        <w:t xml:space="preserve"> total of</w:t>
      </w:r>
      <w:r w:rsidRPr="001B210A">
        <w:t xml:space="preserve"> 88</w:t>
      </w:r>
      <w:r>
        <w:t>6</w:t>
      </w:r>
      <w:r w:rsidRPr="001B210A">
        <w:t xml:space="preserve"> participants</w:t>
      </w:r>
      <w:r>
        <w:t xml:space="preserve"> were randomised</w:t>
      </w:r>
      <w:r w:rsidRPr="001B210A">
        <w:t xml:space="preserve"> (439 in EC arm</w:t>
      </w:r>
      <w:r>
        <w:t>, 447 in NRT arm).</w:t>
      </w:r>
      <w:r w:rsidRPr="001B210A">
        <w:t xml:space="preserve"> </w:t>
      </w:r>
      <w:r>
        <w:t>Excluding one death in each arm, the one-year quit rate was 18.0% and 9.9%, respectively.</w:t>
      </w:r>
    </w:p>
    <w:p w:rsidR="00340C06" w:rsidRPr="001B210A" w:rsidRDefault="00340C06">
      <w:r w:rsidRPr="001B210A">
        <w:t>Measurements</w:t>
      </w:r>
    </w:p>
    <w:p w:rsidR="00340C06" w:rsidRPr="001B210A" w:rsidRDefault="00340C06">
      <w:r>
        <w:t>Cost of treatments was estimated from treatment log. Costs of other smoking cessation help and healthcare services, and EQ-5D-5L were collected at baseline, six- and 12-month follow-ups. Incremental costs and incremental QALYs were estimated using regression adjusting for baseline covariates and their respective baseline values.</w:t>
      </w:r>
    </w:p>
    <w:p w:rsidR="00340C06" w:rsidRPr="001B210A" w:rsidRDefault="00340C06">
      <w:r w:rsidRPr="001B210A">
        <w:t>Findings</w:t>
      </w:r>
    </w:p>
    <w:p w:rsidR="00340C06" w:rsidRPr="001B210A" w:rsidRDefault="00340C06" w:rsidP="00703C74">
      <w:r w:rsidRPr="001B210A">
        <w:t>The</w:t>
      </w:r>
      <w:r>
        <w:t xml:space="preserve"> </w:t>
      </w:r>
      <w:r w:rsidRPr="001B210A">
        <w:t xml:space="preserve">ICER was £1,100 per QALY gained </w:t>
      </w:r>
      <w:r>
        <w:t>at</w:t>
      </w:r>
      <w:r w:rsidRPr="001B210A">
        <w:t xml:space="preserve"> the 12 months </w:t>
      </w:r>
      <w:r>
        <w:t>after</w:t>
      </w:r>
      <w:r w:rsidRPr="001B210A">
        <w:t xml:space="preserve"> quit date</w:t>
      </w:r>
      <w:r>
        <w:t xml:space="preserve"> (87% probability </w:t>
      </w:r>
      <w:r w:rsidR="00703C74">
        <w:t>below</w:t>
      </w:r>
      <w:r>
        <w:t xml:space="preserve"> £20,000/QALY)</w:t>
      </w:r>
      <w:r w:rsidRPr="001B210A">
        <w:t xml:space="preserve">. Markov model </w:t>
      </w:r>
      <w:r>
        <w:t xml:space="preserve">estimated the lifetime ICER of EC to be £65 per QALY (85% probability </w:t>
      </w:r>
      <w:r w:rsidR="00703C74">
        <w:t>below</w:t>
      </w:r>
      <w:r>
        <w:t xml:space="preserve"> £20,000/QALY).</w:t>
      </w:r>
    </w:p>
    <w:p w:rsidR="00340C06" w:rsidRPr="001B210A" w:rsidRDefault="00340C06">
      <w:r w:rsidRPr="001B210A">
        <w:t>Conclusion</w:t>
      </w:r>
    </w:p>
    <w:p w:rsidR="00340C06" w:rsidRPr="001B210A" w:rsidRDefault="00340C06">
      <w:r w:rsidRPr="001B210A">
        <w:t xml:space="preserve">Using </w:t>
      </w:r>
      <w:r>
        <w:t>e-cigarette</w:t>
      </w:r>
      <w:ins w:id="13" w:author="Oreilly, Jean" w:date="2019-09-09T11:48:00Z">
        <w:r w:rsidR="00D63151">
          <w:t>s</w:t>
        </w:r>
      </w:ins>
      <w:r w:rsidRPr="001B210A">
        <w:t xml:space="preserve"> as a smoking cessation aid with standard behavioural support in </w:t>
      </w:r>
      <w:del w:id="14" w:author="Oreilly, Jean" w:date="2019-09-09T11:48:00Z">
        <w:r w:rsidRPr="001B210A" w:rsidDel="00D63151">
          <w:delText>an</w:delText>
        </w:r>
        <w:r w:rsidDel="00D63151">
          <w:delText xml:space="preserve"> English</w:delText>
        </w:r>
        <w:r w:rsidRPr="001B210A" w:rsidDel="00D63151">
          <w:delText xml:space="preserve"> </w:delText>
        </w:r>
      </w:del>
      <w:ins w:id="15" w:author="Oreilly, Jean" w:date="2019-09-09T11:48:00Z">
        <w:r w:rsidR="00D63151">
          <w:t>s</w:t>
        </w:r>
      </w:ins>
      <w:del w:id="16" w:author="Oreilly, Jean" w:date="2019-09-09T11:48:00Z">
        <w:r w:rsidRPr="001B210A" w:rsidDel="00D63151">
          <w:delText>S</w:delText>
        </w:r>
      </w:del>
      <w:r>
        <w:t>top-</w:t>
      </w:r>
      <w:ins w:id="17" w:author="Oreilly, Jean" w:date="2019-09-09T11:48:00Z">
        <w:r w:rsidR="00D63151">
          <w:t>s</w:t>
        </w:r>
      </w:ins>
      <w:del w:id="18" w:author="Oreilly, Jean" w:date="2019-09-09T11:48:00Z">
        <w:r w:rsidRPr="001B210A" w:rsidDel="00D63151">
          <w:delText>S</w:delText>
        </w:r>
      </w:del>
      <w:r>
        <w:t xml:space="preserve">moking </w:t>
      </w:r>
      <w:ins w:id="19" w:author="Oreilly, Jean" w:date="2019-09-09T11:48:00Z">
        <w:r w:rsidR="00D63151">
          <w:t>s</w:t>
        </w:r>
      </w:ins>
      <w:del w:id="20" w:author="Oreilly, Jean" w:date="2019-09-09T11:48:00Z">
        <w:r w:rsidRPr="001B210A" w:rsidDel="00D63151">
          <w:delText>S</w:delText>
        </w:r>
      </w:del>
      <w:r>
        <w:t>ervice</w:t>
      </w:r>
      <w:ins w:id="21" w:author="Oreilly, Jean" w:date="2019-09-09T11:48:00Z">
        <w:r w:rsidR="00D63151">
          <w:t>s in England</w:t>
        </w:r>
      </w:ins>
      <w:r w:rsidRPr="001B210A">
        <w:t xml:space="preserve"> is </w:t>
      </w:r>
      <w:ins w:id="22" w:author="Oreilly, Jean" w:date="2019-09-12T09:51:00Z">
        <w:r w:rsidR="006059B7">
          <w:t xml:space="preserve">likely to be </w:t>
        </w:r>
      </w:ins>
      <w:r>
        <w:t xml:space="preserve">more </w:t>
      </w:r>
      <w:r w:rsidRPr="001B210A">
        <w:t>cost-effective</w:t>
      </w:r>
      <w:r>
        <w:t xml:space="preserve"> than </w:t>
      </w:r>
      <w:r w:rsidRPr="001B210A">
        <w:t xml:space="preserve">using </w:t>
      </w:r>
      <w:r>
        <w:t>nicotine replacement therapy</w:t>
      </w:r>
      <w:r w:rsidRPr="001B210A">
        <w:t xml:space="preserve"> in the same setting.</w:t>
      </w:r>
    </w:p>
    <w:p w:rsidR="00D63151" w:rsidRDefault="00D63151"/>
    <w:p w:rsidR="00D63151" w:rsidRDefault="00D63151"/>
    <w:p w:rsidR="00D63151" w:rsidRDefault="00D63151"/>
    <w:p w:rsidR="00D63151" w:rsidRDefault="00D63151"/>
    <w:p w:rsidR="00D63151" w:rsidRDefault="00D63151"/>
    <w:p w:rsidR="00340C06" w:rsidRPr="001B210A" w:rsidRDefault="00340C06">
      <w:r w:rsidRPr="001B210A">
        <w:t>Key words</w:t>
      </w:r>
    </w:p>
    <w:p w:rsidR="00340C06" w:rsidRPr="001B210A" w:rsidRDefault="00340C06">
      <w:r w:rsidRPr="001B210A">
        <w:t xml:space="preserve">e-cigarette; cost-effectiveness; smoking cessation; nicotine replacement therapy; life-time modelling; </w:t>
      </w:r>
      <w:r>
        <w:t xml:space="preserve">Markov model; </w:t>
      </w:r>
      <w:r w:rsidRPr="001B210A">
        <w:t>stop smoking services; economic evaluation</w:t>
      </w:r>
      <w:r w:rsidRPr="001B210A">
        <w:br w:type="page"/>
      </w:r>
    </w:p>
    <w:p w:rsidR="00340C06" w:rsidRPr="001B210A" w:rsidRDefault="00340C06" w:rsidP="00703C74">
      <w:pPr>
        <w:pStyle w:val="Heading1"/>
      </w:pPr>
      <w:r w:rsidRPr="001B210A">
        <w:lastRenderedPageBreak/>
        <w:t>Introduction</w:t>
      </w:r>
    </w:p>
    <w:p w:rsidR="00340C06" w:rsidRPr="001B210A" w:rsidRDefault="00340C06">
      <w:r w:rsidRPr="001B210A">
        <w:t xml:space="preserve">In Great Britain, the prevalence of </w:t>
      </w:r>
      <w:r>
        <w:t>e-cigarette (</w:t>
      </w:r>
      <w:r w:rsidRPr="001B210A">
        <w:t>EC</w:t>
      </w:r>
      <w:r>
        <w:t>)</w:t>
      </w:r>
      <w:r w:rsidRPr="001B210A">
        <w:t xml:space="preserve"> use in adults is approximately 6% of the adult population in 2017 </w:t>
      </w:r>
      <w:r>
        <w:rPr>
          <w:noProof/>
        </w:rPr>
        <w:t>[1]</w:t>
      </w:r>
      <w:r w:rsidRPr="001B210A">
        <w:t>. The policy on EC varies internationally,</w:t>
      </w:r>
      <w:r>
        <w:t xml:space="preserve"> and whether or not it should be promoted as a way to quit smoking remains a controversial issue</w:t>
      </w:r>
      <w:r w:rsidRPr="001B210A">
        <w:t xml:space="preserve"> </w:t>
      </w:r>
      <w:r>
        <w:rPr>
          <w:noProof/>
        </w:rPr>
        <w:t>[2]</w:t>
      </w:r>
      <w:r w:rsidRPr="001B210A">
        <w:t>.</w:t>
      </w:r>
    </w:p>
    <w:p w:rsidR="00340C06" w:rsidRPr="001B210A" w:rsidRDefault="00340C06">
      <w:r>
        <w:t>T</w:t>
      </w:r>
      <w:r w:rsidRPr="001B210A">
        <w:t xml:space="preserve">he </w:t>
      </w:r>
      <w:r>
        <w:t xml:space="preserve">UK </w:t>
      </w:r>
      <w:r w:rsidRPr="001B210A">
        <w:t xml:space="preserve">National Institute for Health and Care Excellence (NICE) </w:t>
      </w:r>
      <w:r>
        <w:t xml:space="preserve">guidance for Stop-Smoking Service (SSS) currently advises that ‘people who smoke should not be discouraged from switching to e-cigarettes, and as a result continue to smoke’ </w:t>
      </w:r>
      <w:r>
        <w:rPr>
          <w:noProof/>
        </w:rPr>
        <w:t>[3]</w:t>
      </w:r>
      <w:r>
        <w:t>.</w:t>
      </w:r>
      <w:r w:rsidRPr="001B210A">
        <w:t xml:space="preserve"> </w:t>
      </w:r>
      <w:r>
        <w:t>The evidence base is still developing and further</w:t>
      </w:r>
      <w:r w:rsidRPr="001B210A">
        <w:t xml:space="preserve"> research on effectiveness and cost-effectiveness </w:t>
      </w:r>
      <w:r>
        <w:t>of EC is needed to inform policy.</w:t>
      </w:r>
    </w:p>
    <w:p w:rsidR="00340C06" w:rsidRPr="001B210A" w:rsidRDefault="00340C06">
      <w:r w:rsidRPr="001B210A">
        <w:t xml:space="preserve">We </w:t>
      </w:r>
      <w:r>
        <w:t>conducted</w:t>
      </w:r>
      <w:r w:rsidRPr="001B210A">
        <w:t xml:space="preserve"> a </w:t>
      </w:r>
      <w:r>
        <w:t xml:space="preserve">two-group, pragmatic, multi-centre, individually </w:t>
      </w:r>
      <w:r w:rsidRPr="001B210A">
        <w:t>randomised controlled trial (RCT) comparing EC with nicotine replacement therapy (NRT)</w:t>
      </w:r>
      <w:r>
        <w:t xml:space="preserve"> within the English </w:t>
      </w:r>
      <w:r w:rsidRPr="001B210A">
        <w:t>SSS</w:t>
      </w:r>
      <w:r>
        <w:t xml:space="preserve"> (National Research Ethics Service approval 14/LO/2235)</w:t>
      </w:r>
      <w:r w:rsidRPr="001B210A">
        <w:t xml:space="preserve">. The protocol has been published previously </w:t>
      </w:r>
      <w:r>
        <w:rPr>
          <w:noProof/>
        </w:rPr>
        <w:t>[4]</w:t>
      </w:r>
      <w:r w:rsidRPr="001B210A">
        <w:t xml:space="preserve"> </w:t>
      </w:r>
      <w:r>
        <w:t>and t</w:t>
      </w:r>
      <w:r w:rsidRPr="001B210A">
        <w:t>he CO-validated 12</w:t>
      </w:r>
      <w:r>
        <w:t>-</w:t>
      </w:r>
      <w:r w:rsidRPr="001B210A">
        <w:t>month sustained abstinence rate was 9.9% (S</w:t>
      </w:r>
      <w:r>
        <w:t>E</w:t>
      </w:r>
      <w:r w:rsidRPr="001B210A">
        <w:t xml:space="preserve"> 1</w:t>
      </w:r>
      <w:r>
        <w:t>.</w:t>
      </w:r>
      <w:r w:rsidRPr="001B210A">
        <w:t>4%) in the NRT arm and 18.0% (SE 1</w:t>
      </w:r>
      <w:r>
        <w:t>.7</w:t>
      </w:r>
      <w:r w:rsidRPr="001B210A">
        <w:t>%) in the EC arm</w:t>
      </w:r>
      <w:r>
        <w:t xml:space="preserve"> </w:t>
      </w:r>
      <w:r>
        <w:rPr>
          <w:noProof/>
        </w:rPr>
        <w:t>[5]</w:t>
      </w:r>
      <w:r w:rsidRPr="001B210A">
        <w:t xml:space="preserve">. </w:t>
      </w:r>
      <w:r w:rsidR="00CD57AF">
        <w:t>The project has been published in full in Health Technology Assessment</w:t>
      </w:r>
      <w:r w:rsidR="00E51EB1">
        <w:t xml:space="preserve"> [6]</w:t>
      </w:r>
      <w:r w:rsidR="00CD57AF">
        <w:t xml:space="preserve">. </w:t>
      </w:r>
      <w:r w:rsidRPr="001B210A">
        <w:t xml:space="preserve">Here we </w:t>
      </w:r>
      <w:r>
        <w:t>present the analyses 1) to evaluate 12-month cost-effectiveness of EC comparing with NRT from a National Health Service (NHS) and Personal Social Services (PSS) perspective; 2) to observe if the participants spend more on smoking cessation due to EC; 3) to estimate lifetime cost-effectiveness of EC comparing with NRT from a NHS/PSS perspective</w:t>
      </w:r>
      <w:r w:rsidRPr="001B210A">
        <w:t>.</w:t>
      </w:r>
    </w:p>
    <w:p w:rsidR="00340C06" w:rsidRPr="001B210A" w:rsidRDefault="00340C06" w:rsidP="00703C74">
      <w:pPr>
        <w:pStyle w:val="Heading1"/>
      </w:pPr>
      <w:r w:rsidRPr="001B210A">
        <w:t>Methods</w:t>
      </w:r>
    </w:p>
    <w:p w:rsidR="00340C06" w:rsidRPr="001B210A" w:rsidRDefault="00340C06" w:rsidP="00703C74">
      <w:pPr>
        <w:pStyle w:val="Heading2"/>
      </w:pPr>
      <w:r w:rsidRPr="001B210A">
        <w:t>Trial design</w:t>
      </w:r>
    </w:p>
    <w:p w:rsidR="00340C06" w:rsidRPr="001B210A" w:rsidRDefault="00340C06" w:rsidP="00703C74">
      <w:pPr>
        <w:pStyle w:val="Heading3"/>
      </w:pPr>
      <w:r w:rsidRPr="001B210A">
        <w:t>Intervention and comparator</w:t>
      </w:r>
    </w:p>
    <w:p w:rsidR="00340C06" w:rsidRPr="001B210A" w:rsidRDefault="00340C06" w:rsidP="00703C74">
      <w:r w:rsidRPr="001B210A">
        <w:t xml:space="preserve">All participants were </w:t>
      </w:r>
      <w:r>
        <w:t>offered</w:t>
      </w:r>
      <w:r w:rsidRPr="001B210A">
        <w:t xml:space="preserve"> six weekly behavioural support sessions at their SSS </w:t>
      </w:r>
      <w:r>
        <w:t xml:space="preserve">as </w:t>
      </w:r>
      <w:r w:rsidRPr="001B210A">
        <w:t xml:space="preserve">per standard practice, with the second session on the </w:t>
      </w:r>
      <w:r>
        <w:t xml:space="preserve">target </w:t>
      </w:r>
      <w:r w:rsidRPr="001B210A">
        <w:t>quit date (TQD).</w:t>
      </w:r>
    </w:p>
    <w:p w:rsidR="00340C06" w:rsidRPr="001B210A" w:rsidRDefault="00340C06" w:rsidP="00703C74">
      <w:r w:rsidRPr="001B210A">
        <w:t>Participants in the NRT arm</w:t>
      </w:r>
      <w:r>
        <w:t>, the comparator,</w:t>
      </w:r>
      <w:r w:rsidRPr="001B210A">
        <w:t xml:space="preserve"> could choose two products</w:t>
      </w:r>
      <w:r>
        <w:t xml:space="preserve"> and</w:t>
      </w:r>
      <w:r w:rsidRPr="001B210A">
        <w:t xml:space="preserve"> were free to switch products. </w:t>
      </w:r>
      <w:r>
        <w:t>The trial sites</w:t>
      </w:r>
      <w:r w:rsidRPr="001B210A">
        <w:t xml:space="preserve"> provided NRT products either directly or through a letter of recommendation (LOR)</w:t>
      </w:r>
      <w:r>
        <w:t xml:space="preserve"> to use in local pharmacies (</w:t>
      </w:r>
      <w:r w:rsidRPr="007D1C65">
        <w:t>Details see supporting information</w:t>
      </w:r>
      <w:r>
        <w:t>)</w:t>
      </w:r>
      <w:r w:rsidRPr="001B210A">
        <w:t>. Direct provision was free of charge, while LOR imposed a prescription charge upon redeeming if not exempted.</w:t>
      </w:r>
      <w:r>
        <w:t xml:space="preserve"> S</w:t>
      </w:r>
      <w:r w:rsidRPr="001B210A">
        <w:t>upplies</w:t>
      </w:r>
      <w:r>
        <w:t xml:space="preserve"> were provided for up to 3 months, as per usual practice</w:t>
      </w:r>
      <w:r w:rsidRPr="001B210A">
        <w:t xml:space="preserve"> </w:t>
      </w:r>
      <w:r>
        <w:t xml:space="preserve">and </w:t>
      </w:r>
      <w:r w:rsidRPr="001B210A">
        <w:t xml:space="preserve">could be </w:t>
      </w:r>
      <w:r>
        <w:t>obtained through GP prescription after that</w:t>
      </w:r>
      <w:r w:rsidRPr="001B210A">
        <w:t>.</w:t>
      </w:r>
    </w:p>
    <w:p w:rsidR="00340C06" w:rsidRPr="001B210A" w:rsidRDefault="00340C06" w:rsidP="00703C74">
      <w:r w:rsidRPr="001B210A">
        <w:t>The EC arm</w:t>
      </w:r>
      <w:r>
        <w:t>, the intervention,</w:t>
      </w:r>
      <w:r w:rsidRPr="001B210A">
        <w:t xml:space="preserve"> was provided with the ‘One Kit’</w:t>
      </w:r>
      <w:r>
        <w:t xml:space="preserve"> device</w:t>
      </w:r>
      <w:r w:rsidRPr="001B210A">
        <w:t xml:space="preserve"> and a </w:t>
      </w:r>
      <w:r>
        <w:t xml:space="preserve">30ml </w:t>
      </w:r>
      <w:r w:rsidRPr="001B210A">
        <w:t>bottle of e-liquid (18mg/ml nicotine). Due to the discontinuation of the original product, the One Kit 2016 was given to a small group of participants entering the trial at a later time</w:t>
      </w:r>
      <w:r>
        <w:t xml:space="preserve"> </w:t>
      </w:r>
      <w:r w:rsidRPr="007D1C65">
        <w:t>(Device details see supporting information</w:t>
      </w:r>
      <w:r>
        <w:t>)</w:t>
      </w:r>
      <w:r w:rsidRPr="001B210A">
        <w:t xml:space="preserve">. Participants were instructed to obtain further e-liquid </w:t>
      </w:r>
      <w:r>
        <w:t xml:space="preserve">supplies </w:t>
      </w:r>
      <w:r w:rsidRPr="001B210A">
        <w:t xml:space="preserve">themselves and advised on possible channels of purchase. </w:t>
      </w:r>
      <w:r>
        <w:t>I</w:t>
      </w:r>
      <w:r w:rsidRPr="001B210A">
        <w:t>nformation sheets on how to operate the EC</w:t>
      </w:r>
      <w:r>
        <w:t xml:space="preserve"> were also provided</w:t>
      </w:r>
      <w:r w:rsidRPr="001B210A">
        <w:t xml:space="preserve">. </w:t>
      </w:r>
      <w:r>
        <w:t>One additional</w:t>
      </w:r>
      <w:r w:rsidRPr="001B210A">
        <w:t xml:space="preserve"> 10ml </w:t>
      </w:r>
      <w:r>
        <w:t>bottle</w:t>
      </w:r>
      <w:r w:rsidRPr="001B210A">
        <w:t xml:space="preserve"> of e-liquid could be requested </w:t>
      </w:r>
      <w:r>
        <w:t>if required</w:t>
      </w:r>
      <w:r w:rsidRPr="001B210A">
        <w:t>.</w:t>
      </w:r>
    </w:p>
    <w:p w:rsidR="00340C06" w:rsidRPr="001B210A" w:rsidRDefault="00340C06" w:rsidP="00703C74">
      <w:r>
        <w:t>The initiation of NRT or EC use started immediately after randomisation on TQD.</w:t>
      </w:r>
    </w:p>
    <w:p w:rsidR="00340C06" w:rsidRPr="001B210A" w:rsidRDefault="00340C06" w:rsidP="00703C74">
      <w:pPr>
        <w:pStyle w:val="Heading3"/>
      </w:pPr>
      <w:r w:rsidRPr="001B210A">
        <w:t>Participants</w:t>
      </w:r>
    </w:p>
    <w:p w:rsidR="00340C06" w:rsidRDefault="00340C06" w:rsidP="00703C74">
      <w:r w:rsidRPr="001B210A">
        <w:t>Participants were recruited from three</w:t>
      </w:r>
      <w:r>
        <w:t xml:space="preserve"> SSS </w:t>
      </w:r>
      <w:r w:rsidRPr="001B210A">
        <w:t xml:space="preserve">sites in England. Smokers aged 18 or over, who sought help to quit and were able to read/write/understand English, were eligible for the trial. </w:t>
      </w:r>
      <w:r>
        <w:t>Those who</w:t>
      </w:r>
      <w:r w:rsidRPr="001B210A">
        <w:t xml:space="preserve"> were pregnant or breastfeeding, had a strong preference to use or not to use NRT or EC in their quit attempt, or were currently enrolled in other interventional research or </w:t>
      </w:r>
      <w:r>
        <w:t xml:space="preserve">currently </w:t>
      </w:r>
      <w:r w:rsidRPr="001B210A">
        <w:t>using NRT or EC</w:t>
      </w:r>
      <w:r>
        <w:t>, were excluded</w:t>
      </w:r>
      <w:r w:rsidRPr="001B210A">
        <w:t>.</w:t>
      </w:r>
      <w:r>
        <w:t xml:space="preserve"> Written informed consent was obtained at baseline.</w:t>
      </w:r>
    </w:p>
    <w:p w:rsidR="00340C06" w:rsidRPr="001B210A" w:rsidRDefault="00340C06" w:rsidP="00703C74">
      <w:r w:rsidRPr="001B210A">
        <w:lastRenderedPageBreak/>
        <w:t>From May 2015 to January 2017, 886 participants were randomised (447 in the NRT arm and 439 in the EC arm). The median age was 41 (IQR: 33</w:t>
      </w:r>
      <w:r>
        <w:t xml:space="preserve"> to</w:t>
      </w:r>
      <w:r w:rsidRPr="001B210A">
        <w:t xml:space="preserve"> 51) in the NRT arm and 41 (IQR: 33</w:t>
      </w:r>
      <w:r>
        <w:t xml:space="preserve"> to</w:t>
      </w:r>
      <w:r w:rsidRPr="001B210A">
        <w:t xml:space="preserve"> 53) in the EC arm. Male </w:t>
      </w:r>
      <w:r>
        <w:t>represented</w:t>
      </w:r>
      <w:r w:rsidRPr="001B210A">
        <w:t xml:space="preserve"> 52% (228/439) of the EC arm and 52% (233/447) of the NRT arm. One death occurred before 6</w:t>
      </w:r>
      <w:r>
        <w:t>-</w:t>
      </w:r>
      <w:r w:rsidRPr="001B210A">
        <w:t xml:space="preserve">month follow-up in the NRT arm and one death occurred </w:t>
      </w:r>
      <w:r>
        <w:t>before 12-month</w:t>
      </w:r>
      <w:r w:rsidRPr="001B210A">
        <w:t xml:space="preserve"> follow-up in the EC arm.</w:t>
      </w:r>
    </w:p>
    <w:p w:rsidR="00340C06" w:rsidRPr="001B210A" w:rsidRDefault="00340C06" w:rsidP="00703C74">
      <w:pPr>
        <w:pStyle w:val="Heading3"/>
      </w:pPr>
      <w:r>
        <w:t>B</w:t>
      </w:r>
      <w:r w:rsidRPr="001B210A">
        <w:t>linding</w:t>
      </w:r>
    </w:p>
    <w:p w:rsidR="00340C06" w:rsidRPr="001B210A" w:rsidRDefault="00340C06" w:rsidP="00703C74">
      <w:r w:rsidRPr="001B210A">
        <w:t xml:space="preserve">It was not possible to mask the allocation when conducting the cost-effectiveness analysis. However, the data were not accessed by the health economists before data lock, and the </w:t>
      </w:r>
      <w:r>
        <w:t>smoking cessation</w:t>
      </w:r>
      <w:r w:rsidRPr="001B210A">
        <w:t xml:space="preserve"> outcome data were only made available as </w:t>
      </w:r>
      <w:r>
        <w:t>an input</w:t>
      </w:r>
      <w:r w:rsidRPr="001B210A">
        <w:t xml:space="preserve"> </w:t>
      </w:r>
      <w:r>
        <w:t>to</w:t>
      </w:r>
      <w:r w:rsidRPr="001B210A">
        <w:t xml:space="preserve"> the model</w:t>
      </w:r>
      <w:r>
        <w:t>-based secondary analysis</w:t>
      </w:r>
      <w:r w:rsidRPr="001B210A">
        <w:t xml:space="preserve"> after the </w:t>
      </w:r>
      <w:r>
        <w:t>primary</w:t>
      </w:r>
      <w:r w:rsidRPr="001B210A">
        <w:t xml:space="preserve"> analysis was completed.</w:t>
      </w:r>
    </w:p>
    <w:p w:rsidR="00340C06" w:rsidRPr="001B210A" w:rsidRDefault="00340C06" w:rsidP="00703C74">
      <w:pPr>
        <w:pStyle w:val="Heading2"/>
      </w:pPr>
      <w:r w:rsidRPr="001B210A">
        <w:t>Data collection</w:t>
      </w:r>
    </w:p>
    <w:p w:rsidR="00340C06" w:rsidRPr="001B210A" w:rsidRDefault="00340C06" w:rsidP="00703C74">
      <w:pPr>
        <w:pStyle w:val="Heading3"/>
      </w:pPr>
      <w:r w:rsidRPr="001B210A">
        <w:t>Costs</w:t>
      </w:r>
    </w:p>
    <w:p w:rsidR="00340C06" w:rsidRPr="001B210A" w:rsidRDefault="00340C06" w:rsidP="00703C74">
      <w:r w:rsidRPr="001B210A">
        <w:t>All costs and expenses are presented in 2015/16 Sterling Pounds (£).</w:t>
      </w:r>
      <w:r>
        <w:t xml:space="preserve"> Table S1 </w:t>
      </w:r>
      <w:r w:rsidRPr="001B210A">
        <w:t>shows all the unit costs used in the analysis.</w:t>
      </w:r>
    </w:p>
    <w:p w:rsidR="00340C06" w:rsidRPr="001B210A" w:rsidRDefault="00340C06" w:rsidP="00703C74">
      <w:pPr>
        <w:pStyle w:val="Heading4"/>
      </w:pPr>
      <w:r w:rsidRPr="001B210A">
        <w:t>Treatment cost</w:t>
      </w:r>
    </w:p>
    <w:p w:rsidR="00340C06" w:rsidRPr="001B210A" w:rsidRDefault="00340C06" w:rsidP="00703C74">
      <w:r w:rsidRPr="001B210A">
        <w:t xml:space="preserve">Treatment costs consisted of training and delivery costs. Training for SSS advisors on EC use was a one-hour session delivered once at each site by two members of the research team. A total of 30 advisors attended the training. Each advisor was equipped with one demonstration </w:t>
      </w:r>
      <w:r>
        <w:t>‘One K</w:t>
      </w:r>
      <w:r w:rsidRPr="001B210A">
        <w:t>it</w:t>
      </w:r>
      <w:r>
        <w:t>’</w:t>
      </w:r>
      <w:r w:rsidRPr="001B210A">
        <w:t xml:space="preserve"> at a cost of £19.35 per kit including liquid and accessories. The advisors were costed at mid-point of NHS pay band 5 and 6. The two trainers were costed at NHS pay band 6. Including salary oncosts, overheads and capital, the cost was estimated at £37 per hour for advisors and £42 per hour for trainers </w:t>
      </w:r>
      <w:r>
        <w:rPr>
          <w:noProof/>
        </w:rPr>
        <w:t>[</w:t>
      </w:r>
      <w:r w:rsidR="001812A6">
        <w:rPr>
          <w:noProof/>
        </w:rPr>
        <w:t>7</w:t>
      </w:r>
      <w:r>
        <w:rPr>
          <w:noProof/>
        </w:rPr>
        <w:t>]</w:t>
      </w:r>
      <w:r w:rsidRPr="001B210A">
        <w:t>.</w:t>
      </w:r>
      <w:r>
        <w:t xml:space="preserve"> We assumed that all advisors had received routine training in behavioural support and NRT use on the job so these costs only applied to the EC arm and the NRT arm did not require extra training.</w:t>
      </w:r>
    </w:p>
    <w:p w:rsidR="00340C06" w:rsidRPr="001B210A" w:rsidRDefault="00340C06" w:rsidP="00703C74">
      <w:r w:rsidRPr="001B210A">
        <w:t xml:space="preserve">For treatment delivery, attendance of weekly support sessions and the provision of NRT, LORs or EC was recorded at each session. We assumed that all LORs issued would be redeemed therefore the cost of prescribed NRT products incurred. NRTs were costed at their weighted average net ingredient cost (NIC) per prescription item by form and dosage plus dispense fee </w:t>
      </w:r>
      <w:r>
        <w:rPr>
          <w:noProof/>
        </w:rPr>
        <w:t>[8</w:t>
      </w:r>
      <w:r w:rsidR="001812A6">
        <w:rPr>
          <w:noProof/>
        </w:rPr>
        <w:t>, 9</w:t>
      </w:r>
      <w:r>
        <w:rPr>
          <w:noProof/>
        </w:rPr>
        <w:t>]</w:t>
      </w:r>
      <w:r w:rsidRPr="001B210A">
        <w:t>. The cost of EC and e-liquid provided by the study, and the printing cost of EC leaflets and pharmacy lists were recorded by the research team.</w:t>
      </w:r>
      <w:r>
        <w:t xml:space="preserve"> Only the sessions attended and EC or NRT issued on record were costed.</w:t>
      </w:r>
    </w:p>
    <w:p w:rsidR="00340C06" w:rsidRPr="001B210A" w:rsidRDefault="00340C06" w:rsidP="00703C74">
      <w:pPr>
        <w:pStyle w:val="Heading4"/>
      </w:pPr>
      <w:r w:rsidRPr="001B210A">
        <w:t>Smoking cessation help costs and health care services costs outside of the trial</w:t>
      </w:r>
    </w:p>
    <w:p w:rsidR="00340C06" w:rsidRPr="001B210A" w:rsidRDefault="00340C06" w:rsidP="00703C74">
      <w:r>
        <w:t>S</w:t>
      </w:r>
      <w:r w:rsidRPr="001B210A">
        <w:t xml:space="preserve">moking cessation </w:t>
      </w:r>
      <w:r>
        <w:t>and other health care services utilisation and quantities</w:t>
      </w:r>
      <w:r w:rsidRPr="001B210A">
        <w:t xml:space="preserve"> outside of the trial was collected through self-reported questionnaire at baseline, six</w:t>
      </w:r>
      <w:r>
        <w:t>-</w:t>
      </w:r>
      <w:r w:rsidRPr="001B210A">
        <w:t xml:space="preserve"> and 12</w:t>
      </w:r>
      <w:r>
        <w:t>-</w:t>
      </w:r>
      <w:r w:rsidRPr="001B210A">
        <w:t xml:space="preserve">month follow-up </w:t>
      </w:r>
      <w:r>
        <w:t xml:space="preserve">for </w:t>
      </w:r>
      <w:r w:rsidRPr="001B210A">
        <w:t>the previous six</w:t>
      </w:r>
      <w:r>
        <w:t>-</w:t>
      </w:r>
      <w:r w:rsidRPr="001B210A">
        <w:t>month</w:t>
      </w:r>
      <w:r>
        <w:t xml:space="preserve"> period</w:t>
      </w:r>
      <w:r w:rsidRPr="001B210A">
        <w:t xml:space="preserve">. </w:t>
      </w:r>
      <w:r>
        <w:t>Q</w:t>
      </w:r>
      <w:r w:rsidRPr="001B210A">
        <w:t xml:space="preserve">uantities were then multiplied by the unit costs of the services or weighted average NIC plus dispensing fee of prescribed items using secondary data sources </w:t>
      </w:r>
      <w:r>
        <w:rPr>
          <w:noProof/>
        </w:rPr>
        <w:t>[</w:t>
      </w:r>
      <w:r w:rsidR="001812A6">
        <w:rPr>
          <w:noProof/>
        </w:rPr>
        <w:t>7-13</w:t>
      </w:r>
      <w:r>
        <w:rPr>
          <w:noProof/>
        </w:rPr>
        <w:t>]</w:t>
      </w:r>
      <w:r w:rsidRPr="001B210A">
        <w:t>.</w:t>
      </w:r>
    </w:p>
    <w:p w:rsidR="00340C06" w:rsidRPr="001B210A" w:rsidRDefault="00340C06" w:rsidP="00703C74">
      <w:pPr>
        <w:pStyle w:val="Heading4"/>
      </w:pPr>
      <w:r w:rsidRPr="001B210A">
        <w:t>Participants’ expenses on smoking cessation</w:t>
      </w:r>
    </w:p>
    <w:p w:rsidR="00340C06" w:rsidRPr="001B210A" w:rsidRDefault="00340C06" w:rsidP="00703C74">
      <w:r w:rsidRPr="001B210A">
        <w:t xml:space="preserve">EC </w:t>
      </w:r>
      <w:r>
        <w:t xml:space="preserve">purchasing expenses </w:t>
      </w:r>
      <w:r w:rsidRPr="001B210A">
        <w:t>(including refills), NRT over</w:t>
      </w:r>
      <w:r>
        <w:t>-</w:t>
      </w:r>
      <w:r w:rsidRPr="001B210A">
        <w:t>the</w:t>
      </w:r>
      <w:r>
        <w:t>-</w:t>
      </w:r>
      <w:r w:rsidRPr="001B210A">
        <w:t xml:space="preserve">counter, and prescription charges were estimated in both arms based on self-reported data </w:t>
      </w:r>
      <w:r>
        <w:t xml:space="preserve">collected </w:t>
      </w:r>
      <w:r w:rsidRPr="001B210A">
        <w:t>at baseline, six</w:t>
      </w:r>
      <w:r>
        <w:t>-</w:t>
      </w:r>
      <w:r w:rsidRPr="001B210A">
        <w:t xml:space="preserve"> and 12</w:t>
      </w:r>
      <w:r>
        <w:t>-month</w:t>
      </w:r>
      <w:r w:rsidRPr="001B210A">
        <w:t xml:space="preserve"> follow-ups</w:t>
      </w:r>
      <w:r>
        <w:t>. NRT over-</w:t>
      </w:r>
      <w:r w:rsidRPr="001B210A">
        <w:t>the</w:t>
      </w:r>
      <w:r>
        <w:t>-</w:t>
      </w:r>
      <w:r w:rsidRPr="001B210A">
        <w:t>counter</w:t>
      </w:r>
      <w:r>
        <w:t xml:space="preserve"> expenses</w:t>
      </w:r>
      <w:r w:rsidRPr="001B210A">
        <w:t xml:space="preserve"> were estimated using the quantities of the products multiplied by the NIC plus dispensing fee </w:t>
      </w:r>
      <w:r>
        <w:rPr>
          <w:noProof/>
        </w:rPr>
        <w:t>[8</w:t>
      </w:r>
      <w:r w:rsidR="001812A6">
        <w:rPr>
          <w:noProof/>
        </w:rPr>
        <w:t>, 9</w:t>
      </w:r>
      <w:r>
        <w:rPr>
          <w:noProof/>
        </w:rPr>
        <w:t>]</w:t>
      </w:r>
      <w:r w:rsidRPr="001B210A">
        <w:t>. EC expenses were reported in monetary terms.</w:t>
      </w:r>
      <w:r>
        <w:t xml:space="preserve"> The prescription charges were costed at £8.2 per item where applicable </w:t>
      </w:r>
      <w:r>
        <w:rPr>
          <w:noProof/>
        </w:rPr>
        <w:t>[1</w:t>
      </w:r>
      <w:r w:rsidR="001812A6">
        <w:rPr>
          <w:noProof/>
        </w:rPr>
        <w:t>4</w:t>
      </w:r>
      <w:r>
        <w:rPr>
          <w:noProof/>
        </w:rPr>
        <w:t>]</w:t>
      </w:r>
      <w:r>
        <w:t>.</w:t>
      </w:r>
    </w:p>
    <w:p w:rsidR="00340C06" w:rsidRPr="001B210A" w:rsidRDefault="00340C06" w:rsidP="00703C74"/>
    <w:p w:rsidR="00340C06" w:rsidRPr="001B210A" w:rsidRDefault="00340C06" w:rsidP="00703C74">
      <w:pPr>
        <w:pStyle w:val="Heading3"/>
      </w:pPr>
      <w:r w:rsidRPr="001B210A">
        <w:lastRenderedPageBreak/>
        <w:t>Quality-adjusted life years (QALYs)</w:t>
      </w:r>
    </w:p>
    <w:p w:rsidR="00340C06" w:rsidRPr="001B210A" w:rsidRDefault="00340C06" w:rsidP="00703C74">
      <w:r w:rsidRPr="001B210A">
        <w:t xml:space="preserve">The 5-level EuroQol 5-dimension (EQ-5D-5L) questionnaire was used to measure health-related quality of life at baseline, six and 12 months </w:t>
      </w:r>
      <w:r>
        <w:rPr>
          <w:noProof/>
        </w:rPr>
        <w:t>[1</w:t>
      </w:r>
      <w:r w:rsidR="001812A6">
        <w:rPr>
          <w:noProof/>
        </w:rPr>
        <w:t>5</w:t>
      </w:r>
      <w:r>
        <w:rPr>
          <w:noProof/>
        </w:rPr>
        <w:t>]</w:t>
      </w:r>
      <w:r w:rsidRPr="001B210A">
        <w:t xml:space="preserve">. It consists of five domains (mobility, self-care, usual activities, pain/discomfort, anxiety/depression), each with five levels of severity ranging from no problem to severe problem, </w:t>
      </w:r>
      <w:r>
        <w:t>and</w:t>
      </w:r>
      <w:r w:rsidRPr="001B210A">
        <w:t xml:space="preserve"> a Visual Analogue Scale (EQ VAS) ranging from 0-100 with </w:t>
      </w:r>
      <w:r>
        <w:t>a</w:t>
      </w:r>
      <w:r w:rsidRPr="001B210A">
        <w:t xml:space="preserve"> higher score </w:t>
      </w:r>
      <w:r>
        <w:t>reflecting</w:t>
      </w:r>
      <w:r w:rsidRPr="001B210A">
        <w:t xml:space="preserve"> better health on the day. Following the NICE statement on valuation set at the time of the analysis, the recommended mapping function was used to calculate utility values </w:t>
      </w:r>
      <w:r>
        <w:rPr>
          <w:noProof/>
        </w:rPr>
        <w:t>[16</w:t>
      </w:r>
      <w:r w:rsidR="001812A6">
        <w:rPr>
          <w:noProof/>
        </w:rPr>
        <w:t>, 17</w:t>
      </w:r>
      <w:r>
        <w:rPr>
          <w:noProof/>
        </w:rPr>
        <w:t>]</w:t>
      </w:r>
      <w:r w:rsidRPr="001B210A">
        <w:t xml:space="preserve">. QALYs were then derived by calculating the area under the curve from baseline to six months and six to 12 months </w:t>
      </w:r>
      <w:r>
        <w:rPr>
          <w:noProof/>
        </w:rPr>
        <w:t>[1</w:t>
      </w:r>
      <w:r w:rsidR="001812A6">
        <w:rPr>
          <w:noProof/>
        </w:rPr>
        <w:t>8</w:t>
      </w:r>
      <w:r>
        <w:rPr>
          <w:noProof/>
        </w:rPr>
        <w:t>]</w:t>
      </w:r>
      <w:r w:rsidRPr="001B210A">
        <w:t>.</w:t>
      </w:r>
    </w:p>
    <w:p w:rsidR="00340C06" w:rsidRPr="001B210A" w:rsidRDefault="00340C06" w:rsidP="00703C74">
      <w:pPr>
        <w:pStyle w:val="Heading2"/>
      </w:pPr>
      <w:r w:rsidRPr="001B210A">
        <w:t>Missing data</w:t>
      </w:r>
    </w:p>
    <w:p w:rsidR="00340C06" w:rsidRDefault="00340C06" w:rsidP="00703C74">
      <w:r w:rsidRPr="001B210A">
        <w:t xml:space="preserve">Missing data at baseline and follow-ups were handled by multiple imputation following Rubin’s rules, assuming missing at random </w:t>
      </w:r>
      <w:r>
        <w:rPr>
          <w:noProof/>
        </w:rPr>
        <w:t>[1</w:t>
      </w:r>
      <w:r w:rsidR="001812A6">
        <w:rPr>
          <w:noProof/>
        </w:rPr>
        <w:t>9</w:t>
      </w:r>
      <w:r>
        <w:rPr>
          <w:noProof/>
        </w:rPr>
        <w:t>]</w:t>
      </w:r>
      <w:r w:rsidRPr="001B210A">
        <w:t>. The imputation was performed by treatment arms</w:t>
      </w:r>
      <w:r>
        <w:t>.</w:t>
      </w:r>
      <w:r w:rsidRPr="001B210A">
        <w:t xml:space="preserve"> The imputation model included</w:t>
      </w:r>
      <w:r>
        <w:t xml:space="preserve"> variables:</w:t>
      </w:r>
      <w:r w:rsidRPr="001B210A">
        <w:t xml:space="preserve"> training cost, intervention delivery costs, smoking cessation help costs, pharmacotherapy costs, health care services use costs and EQ-5D (VAS and utility values) at baseline, six</w:t>
      </w:r>
      <w:r>
        <w:t>-</w:t>
      </w:r>
      <w:r w:rsidRPr="001B210A">
        <w:t xml:space="preserve"> and 12</w:t>
      </w:r>
      <w:r>
        <w:t>-</w:t>
      </w:r>
      <w:r w:rsidRPr="001B210A">
        <w:t>month follow-up</w:t>
      </w:r>
      <w:r>
        <w:t>s,</w:t>
      </w:r>
      <w:r w:rsidRPr="001B210A">
        <w:t xml:space="preserve"> age, gender, ethnic</w:t>
      </w:r>
      <w:r>
        <w:t>ity, study site, Fagerströ</w:t>
      </w:r>
      <w:r w:rsidRPr="001B210A">
        <w:t xml:space="preserve">m Test of </w:t>
      </w:r>
      <w:r>
        <w:t>Cigarette</w:t>
      </w:r>
      <w:r w:rsidRPr="001B210A">
        <w:t xml:space="preserve"> Dependence (FT</w:t>
      </w:r>
      <w:r>
        <w:t>C</w:t>
      </w:r>
      <w:r w:rsidRPr="001B210A">
        <w:t>D) at baseline, entitlement of free pres</w:t>
      </w:r>
      <w:r>
        <w:t>criptions, expenses on NRT over-</w:t>
      </w:r>
      <w:r w:rsidRPr="001B210A">
        <w:t>the</w:t>
      </w:r>
      <w:r>
        <w:t>-</w:t>
      </w:r>
      <w:r w:rsidRPr="001B210A">
        <w:t xml:space="preserve">counter, </w:t>
      </w:r>
      <w:r>
        <w:t>EC</w:t>
      </w:r>
      <w:r w:rsidRPr="001B210A">
        <w:t xml:space="preserve"> purchase, and prescription charges</w:t>
      </w:r>
      <w:r>
        <w:t>.</w:t>
      </w:r>
      <w:r w:rsidRPr="001B210A">
        <w:t xml:space="preserve"> A chained equation model was developed and predictive mean matching was used as the imputation method, using the 10 nearest neighbours to the prediction as a set to draw from. As a rule of thumb, the number of imputations was set to approximately the highest percentage of missing data in all variables </w:t>
      </w:r>
      <w:r>
        <w:rPr>
          <w:noProof/>
        </w:rPr>
        <w:t>[</w:t>
      </w:r>
      <w:r w:rsidR="001812A6">
        <w:rPr>
          <w:noProof/>
        </w:rPr>
        <w:t>20</w:t>
      </w:r>
      <w:r>
        <w:rPr>
          <w:noProof/>
        </w:rPr>
        <w:t>]</w:t>
      </w:r>
      <w:r w:rsidRPr="001B210A">
        <w:t>. Costs and QALYs of those who died were replaced with zero after the date of death.</w:t>
      </w:r>
    </w:p>
    <w:p w:rsidR="00340C06" w:rsidRPr="001B210A" w:rsidRDefault="00340C06" w:rsidP="00703C74">
      <w:r>
        <w:t>Since smoking cessation outcomes were not revealed to health economists before the completion of the primary analysis, the cessation rate at 12 months after quit date was not imputed with other variables. Those who were lost to follow-up or had no CO reading were classified as smoking and those who died were excluded in the calculation.</w:t>
      </w:r>
    </w:p>
    <w:p w:rsidR="00340C06" w:rsidRPr="001B210A" w:rsidRDefault="00340C06" w:rsidP="00703C74">
      <w:pPr>
        <w:pStyle w:val="Heading2"/>
      </w:pPr>
      <w:r>
        <w:t>Primary</w:t>
      </w:r>
      <w:r w:rsidRPr="001B210A">
        <w:t xml:space="preserve"> analysis</w:t>
      </w:r>
    </w:p>
    <w:p w:rsidR="00340C06" w:rsidRPr="001B210A" w:rsidRDefault="00340C06" w:rsidP="00703C74">
      <w:r w:rsidRPr="001B210A">
        <w:t>The analysis was undertaken according to a pre-specified analysis plan</w:t>
      </w:r>
      <w:r>
        <w:t xml:space="preserve"> </w:t>
      </w:r>
      <w:r>
        <w:rPr>
          <w:noProof/>
        </w:rPr>
        <w:t>[2</w:t>
      </w:r>
      <w:r w:rsidR="001812A6">
        <w:rPr>
          <w:noProof/>
        </w:rPr>
        <w:t>1</w:t>
      </w:r>
      <w:r>
        <w:rPr>
          <w:noProof/>
        </w:rPr>
        <w:t>]</w:t>
      </w:r>
      <w:r w:rsidRPr="001B210A">
        <w:t xml:space="preserve">. The primary analysis was an incremental cost-effectiveness analysis on an intention-to-treat basis from a NHS and </w:t>
      </w:r>
      <w:r>
        <w:t>PSS</w:t>
      </w:r>
      <w:r w:rsidRPr="001B210A">
        <w:t xml:space="preserve"> perspective</w:t>
      </w:r>
      <w:r>
        <w:t xml:space="preserve"> in the 12-month trial period</w:t>
      </w:r>
      <w:r w:rsidRPr="001B210A">
        <w:t xml:space="preserve"> </w:t>
      </w:r>
      <w:r>
        <w:rPr>
          <w:noProof/>
        </w:rPr>
        <w:t>[2</w:t>
      </w:r>
      <w:r w:rsidR="001812A6">
        <w:rPr>
          <w:noProof/>
        </w:rPr>
        <w:t>2</w:t>
      </w:r>
      <w:r>
        <w:rPr>
          <w:noProof/>
        </w:rPr>
        <w:t>]</w:t>
      </w:r>
      <w:r w:rsidRPr="001B210A">
        <w:t>. The total costs consisted of treatment cost and the costs to the</w:t>
      </w:r>
      <w:r>
        <w:t xml:space="preserve"> SSS and</w:t>
      </w:r>
      <w:r w:rsidRPr="001B210A">
        <w:t xml:space="preserve"> NHS (smoking cessation services cost outside of the trial and health care services use costs) during the 12-month period. The difference in costs between arms was </w:t>
      </w:r>
      <w:r>
        <w:t>estimated by a generalised linear regression model controlling</w:t>
      </w:r>
      <w:r w:rsidRPr="001B210A">
        <w:t xml:space="preserve"> for the costs to the </w:t>
      </w:r>
      <w:r>
        <w:t xml:space="preserve">SSS and </w:t>
      </w:r>
      <w:r w:rsidRPr="001B210A">
        <w:t>NHS at baseline, age, gender, study site, entitlement of free prescriptions, and FT</w:t>
      </w:r>
      <w:r>
        <w:t>C</w:t>
      </w:r>
      <w:r w:rsidRPr="001B210A">
        <w:t xml:space="preserve">D at baseline. The effectiveness was presented in terms of QALYs, the difference in which </w:t>
      </w:r>
      <w:r>
        <w:t xml:space="preserve">was estimated by a generalised linear regression model </w:t>
      </w:r>
      <w:r w:rsidRPr="001B210A">
        <w:t>controll</w:t>
      </w:r>
      <w:r>
        <w:t>ing</w:t>
      </w:r>
      <w:r w:rsidRPr="001B210A">
        <w:t xml:space="preserve"> for utility value at baseline, age, gender, study site, entitlement of free prescriptions, and FT</w:t>
      </w:r>
      <w:r>
        <w:t>C</w:t>
      </w:r>
      <w:r w:rsidRPr="001B210A">
        <w:t xml:space="preserve">D at baseline. By dividing the difference in total costs by the difference in QALYs, an incremental cost-effectiveness ratio (ICER) was calculated to </w:t>
      </w:r>
      <w:r>
        <w:t>measure</w:t>
      </w:r>
      <w:r w:rsidRPr="001B210A">
        <w:t xml:space="preserve"> the additional cost per QALY gained by EC, compared with NRT. It was then measured against the NICE recommended willingness-to-pay (WTP) threshold of £20,000</w:t>
      </w:r>
      <w:r w:rsidR="00134930">
        <w:t xml:space="preserve"> and </w:t>
      </w:r>
      <w:r w:rsidRPr="001B210A">
        <w:t xml:space="preserve">£30,000 per QALY gained </w:t>
      </w:r>
      <w:r>
        <w:rPr>
          <w:noProof/>
        </w:rPr>
        <w:t>[2</w:t>
      </w:r>
      <w:r w:rsidR="001812A6">
        <w:rPr>
          <w:noProof/>
        </w:rPr>
        <w:t>2</w:t>
      </w:r>
      <w:r>
        <w:rPr>
          <w:noProof/>
        </w:rPr>
        <w:t>]</w:t>
      </w:r>
      <w:r w:rsidRPr="001B210A">
        <w:t>.</w:t>
      </w:r>
      <w:r>
        <w:t xml:space="preserve"> Neither costs nor QALYs were discounted as they were collected within one year.</w:t>
      </w:r>
    </w:p>
    <w:p w:rsidR="00340C06" w:rsidRDefault="00340C06" w:rsidP="00703C74">
      <w:r w:rsidRPr="001B210A">
        <w:t xml:space="preserve">The uncertainty surrounding the ICER was assessed through a non-parametric bootstrap re-sampling technique </w:t>
      </w:r>
      <w:r>
        <w:rPr>
          <w:noProof/>
        </w:rPr>
        <w:t>[2</w:t>
      </w:r>
      <w:r w:rsidR="001812A6">
        <w:rPr>
          <w:noProof/>
        </w:rPr>
        <w:t>3</w:t>
      </w:r>
      <w:r>
        <w:rPr>
          <w:noProof/>
        </w:rPr>
        <w:t>]</w:t>
      </w:r>
      <w:r w:rsidRPr="001B210A">
        <w:t xml:space="preserve">. </w:t>
      </w:r>
      <w:r w:rsidR="002E6811">
        <w:t xml:space="preserve">Bootstrap randomly drew individuals from the original sample by arm to construct a slightly different replicate sample with the same sample size. Each bootstrap iteration then estimated the incremental costs and QALYs based on the replicate sample of that iteration. </w:t>
      </w:r>
      <w:r w:rsidRPr="001B210A">
        <w:t>A cost-</w:t>
      </w:r>
      <w:r w:rsidRPr="001B210A">
        <w:lastRenderedPageBreak/>
        <w:t>effectiveness plane (CEP) and cost-effectiveness acceptability curve</w:t>
      </w:r>
      <w:r>
        <w:t>s</w:t>
      </w:r>
      <w:r w:rsidRPr="001B210A">
        <w:t xml:space="preserve"> (CEAC</w:t>
      </w:r>
      <w:r>
        <w:t>s</w:t>
      </w:r>
      <w:r w:rsidRPr="001B210A">
        <w:t xml:space="preserve">) was </w:t>
      </w:r>
      <w:r>
        <w:t>plotted with</w:t>
      </w:r>
      <w:r w:rsidRPr="001B210A">
        <w:t xml:space="preserve"> 5,000 bootstrapped </w:t>
      </w:r>
      <w:r w:rsidR="002E6811">
        <w:t>estimate</w:t>
      </w:r>
      <w:r w:rsidR="002E6811" w:rsidRPr="001B210A">
        <w:t xml:space="preserve">s </w:t>
      </w:r>
      <w:r>
        <w:rPr>
          <w:noProof/>
        </w:rPr>
        <w:t>[2</w:t>
      </w:r>
      <w:r w:rsidR="001812A6">
        <w:rPr>
          <w:noProof/>
        </w:rPr>
        <w:t>4</w:t>
      </w:r>
      <w:r>
        <w:rPr>
          <w:noProof/>
        </w:rPr>
        <w:t>]</w:t>
      </w:r>
      <w:r w:rsidRPr="001B210A">
        <w:t>.</w:t>
      </w:r>
    </w:p>
    <w:p w:rsidR="00340C06" w:rsidRDefault="00340C06" w:rsidP="00703C74">
      <w:pPr>
        <w:pStyle w:val="Heading2"/>
      </w:pPr>
      <w:r>
        <w:t>Secondary analyses</w:t>
      </w:r>
    </w:p>
    <w:p w:rsidR="00340C06" w:rsidRPr="001B210A" w:rsidRDefault="00340C06" w:rsidP="00703C74">
      <w:r w:rsidRPr="001B210A">
        <w:t>To assess the impact of imputation, a complete case analysis (CCA) was undertaken</w:t>
      </w:r>
      <w:r>
        <w:t xml:space="preserve"> using the same regression method in the primary analysis</w:t>
      </w:r>
      <w:r w:rsidRPr="001B210A">
        <w:t>.</w:t>
      </w:r>
      <w:r>
        <w:t xml:space="preserve"> Only the participants who had complete data on all variables in the regression model were included.</w:t>
      </w:r>
    </w:p>
    <w:p w:rsidR="00340C06" w:rsidRPr="001B210A" w:rsidRDefault="00340C06" w:rsidP="00703C74">
      <w:r>
        <w:t>Pres</w:t>
      </w:r>
      <w:r w:rsidRPr="001B210A">
        <w:t xml:space="preserve">ently, participants </w:t>
      </w:r>
      <w:r>
        <w:t>bore</w:t>
      </w:r>
      <w:r w:rsidRPr="001B210A">
        <w:t xml:space="preserve"> the whole financial burden</w:t>
      </w:r>
      <w:r>
        <w:t xml:space="preserve"> of EC</w:t>
      </w:r>
      <w:r w:rsidRPr="001B210A">
        <w:t xml:space="preserve"> after the initial pack, while NRT could be acquired on prescription for a longer period. To assess if </w:t>
      </w:r>
      <w:r>
        <w:t>provision of a</w:t>
      </w:r>
      <w:r w:rsidRPr="001B210A">
        <w:t xml:space="preserve"> free </w:t>
      </w:r>
      <w:r>
        <w:t>starter kit</w:t>
      </w:r>
      <w:r w:rsidRPr="001B210A">
        <w:t xml:space="preserve"> for smoking cessation shifts the later cost burden to smokers, participants’ expenses on smoking cessation aids</w:t>
      </w:r>
      <w:r>
        <w:t xml:space="preserve"> were estimated and compared descriptively between arms</w:t>
      </w:r>
      <w:r w:rsidRPr="001B210A">
        <w:t>.</w:t>
      </w:r>
    </w:p>
    <w:p w:rsidR="00340C06" w:rsidRPr="001B210A" w:rsidRDefault="00340C06" w:rsidP="00703C74">
      <w:r w:rsidRPr="001B210A">
        <w:t>A Markov model used in a previous trial was updated and used to project long-term costs and effectiveness</w:t>
      </w:r>
      <w:r>
        <w:t xml:space="preserve"> </w:t>
      </w:r>
      <w:r>
        <w:rPr>
          <w:noProof/>
        </w:rPr>
        <w:t>[1</w:t>
      </w:r>
      <w:r w:rsidR="001812A6">
        <w:rPr>
          <w:noProof/>
        </w:rPr>
        <w:t>1</w:t>
      </w:r>
      <w:r>
        <w:rPr>
          <w:noProof/>
        </w:rPr>
        <w:t>]</w:t>
      </w:r>
      <w:r w:rsidRPr="001B210A">
        <w:t xml:space="preserve">. </w:t>
      </w:r>
      <w:r w:rsidRPr="001B210A">
        <w:fldChar w:fldCharType="begin"/>
      </w:r>
      <w:r w:rsidRPr="001B210A">
        <w:instrText xml:space="preserve"> REF _Ref522630806 \h  \* MERGEFORMAT </w:instrText>
      </w:r>
      <w:r w:rsidRPr="001B210A">
        <w:fldChar w:fldCharType="separate"/>
      </w:r>
      <w:r w:rsidRPr="001B210A">
        <w:t xml:space="preserve">Figure </w:t>
      </w:r>
      <w:r>
        <w:rPr>
          <w:noProof/>
        </w:rPr>
        <w:t>1</w:t>
      </w:r>
      <w:r w:rsidRPr="001B210A">
        <w:fldChar w:fldCharType="end"/>
      </w:r>
      <w:r w:rsidRPr="001B210A">
        <w:t xml:space="preserve"> illustrates the </w:t>
      </w:r>
      <w:r>
        <w:t xml:space="preserve">three-state </w:t>
      </w:r>
      <w:r w:rsidRPr="001B210A">
        <w:t>model structure: smoker, ex-smoker and death. The arrows between states indicate the possible pathways of transition and their direction. The model simulated a cohort of 1,000 smokers who were assigned to the states proportionally according to the</w:t>
      </w:r>
      <w:r>
        <w:t xml:space="preserve"> one-year quit rate from</w:t>
      </w:r>
      <w:r w:rsidRPr="001B210A">
        <w:t xml:space="preserve"> trial results at the end of the first cycle of the model. </w:t>
      </w:r>
      <w:r>
        <w:t>An annual relapse rate of 10% was applied for the following 10 years and abstinence was assumed to be permanent after that</w:t>
      </w:r>
      <w:r w:rsidRPr="001B210A">
        <w:t xml:space="preserve"> </w:t>
      </w:r>
      <w:r>
        <w:rPr>
          <w:noProof/>
        </w:rPr>
        <w:t>[</w:t>
      </w:r>
      <w:r w:rsidR="001812A6">
        <w:rPr>
          <w:noProof/>
        </w:rPr>
        <w:t>25-27</w:t>
      </w:r>
      <w:r>
        <w:rPr>
          <w:noProof/>
        </w:rPr>
        <w:t>]</w:t>
      </w:r>
      <w:r>
        <w:t>.</w:t>
      </w:r>
    </w:p>
    <w:p w:rsidR="00340C06" w:rsidRDefault="00340C06" w:rsidP="00703C74">
      <w:r>
        <w:t>Death occurred</w:t>
      </w:r>
      <w:r w:rsidRPr="001B210A">
        <w:t xml:space="preserve"> during the trial were used to estimate the mortality rate of the first cycle. The long-term mortality rates were obtained from the Deaths registered in England and Wales in 2016 by the Office for National Statistics, adjusted for the increased risk for smokers and ex-smokers based on </w:t>
      </w:r>
      <w:r>
        <w:t xml:space="preserve">the </w:t>
      </w:r>
      <w:r w:rsidRPr="001B210A">
        <w:t xml:space="preserve">Doll’s British doctors’ study </w:t>
      </w:r>
      <w:r>
        <w:rPr>
          <w:noProof/>
        </w:rPr>
        <w:t>[28</w:t>
      </w:r>
      <w:r w:rsidR="001812A6">
        <w:rPr>
          <w:noProof/>
        </w:rPr>
        <w:t>, 29</w:t>
      </w:r>
      <w:r>
        <w:rPr>
          <w:noProof/>
        </w:rPr>
        <w:t>]</w:t>
      </w:r>
      <w:r>
        <w:t xml:space="preserve">. </w:t>
      </w:r>
      <w:r w:rsidRPr="001B210A">
        <w:t>The model then ran on one-year cycles until the survivors reached their 90th year</w:t>
      </w:r>
      <w:r>
        <w:t xml:space="preserve">, which could be considered </w:t>
      </w:r>
      <w:r w:rsidRPr="0047541C">
        <w:t>a lifetime horizon</w:t>
      </w:r>
      <w:r w:rsidRPr="001B210A">
        <w:t xml:space="preserve">. </w:t>
      </w:r>
      <w:r>
        <w:t xml:space="preserve">It was </w:t>
      </w:r>
      <w:r w:rsidRPr="001B210A">
        <w:t>assum</w:t>
      </w:r>
      <w:r>
        <w:t>ed</w:t>
      </w:r>
      <w:r w:rsidRPr="001B210A">
        <w:t xml:space="preserve"> that </w:t>
      </w:r>
      <w:r>
        <w:t>no attempt to quit was made in the modelling period</w:t>
      </w:r>
      <w:r w:rsidRPr="001B210A">
        <w:t>.</w:t>
      </w:r>
      <w:r>
        <w:t xml:space="preserve"> </w:t>
      </w:r>
    </w:p>
    <w:p w:rsidR="00340C06" w:rsidRPr="001B210A" w:rsidRDefault="00340C06" w:rsidP="00703C74">
      <w:r w:rsidRPr="001B210A">
        <w:t xml:space="preserve">The total costs and QALYs estimated from the trial were taken as costs and effectiveness input for the first cycle of the model. </w:t>
      </w:r>
      <w:r w:rsidRPr="001B210A">
        <w:fldChar w:fldCharType="begin"/>
      </w:r>
      <w:r w:rsidRPr="001B210A">
        <w:instrText xml:space="preserve"> REF _Ref522632518 \h  \* MERGEFORMAT </w:instrText>
      </w:r>
      <w:r w:rsidRPr="001B210A">
        <w:fldChar w:fldCharType="separate"/>
      </w:r>
      <w:r w:rsidRPr="001B210A">
        <w:t xml:space="preserve">Table </w:t>
      </w:r>
      <w:r>
        <w:t>1</w:t>
      </w:r>
      <w:r w:rsidRPr="001B210A">
        <w:fldChar w:fldCharType="end"/>
      </w:r>
      <w:r w:rsidRPr="001B210A">
        <w:t xml:space="preserve"> shows the model inputs </w:t>
      </w:r>
      <w:r>
        <w:t xml:space="preserve">after the first cycle </w:t>
      </w:r>
      <w:r w:rsidRPr="001B210A">
        <w:t>estimate</w:t>
      </w:r>
      <w:r>
        <w:t>d</w:t>
      </w:r>
      <w:r w:rsidRPr="001B210A">
        <w:t xml:space="preserve"> from various literature </w:t>
      </w:r>
      <w:r>
        <w:rPr>
          <w:noProof/>
        </w:rPr>
        <w:t>[2</w:t>
      </w:r>
      <w:r w:rsidR="001812A6">
        <w:rPr>
          <w:noProof/>
        </w:rPr>
        <w:t>5</w:t>
      </w:r>
      <w:r>
        <w:rPr>
          <w:noProof/>
        </w:rPr>
        <w:t xml:space="preserve">, </w:t>
      </w:r>
      <w:r w:rsidR="001812A6">
        <w:rPr>
          <w:noProof/>
        </w:rPr>
        <w:t>29-32</w:t>
      </w:r>
      <w:r>
        <w:rPr>
          <w:noProof/>
        </w:rPr>
        <w:t>]</w:t>
      </w:r>
      <w:r w:rsidRPr="001B210A">
        <w:t xml:space="preserve">. </w:t>
      </w:r>
      <w:r>
        <w:t xml:space="preserve">The model took into account the lifetime incidence of smoking-related diseases and the costs of secondary care for </w:t>
      </w:r>
      <w:r w:rsidRPr="00455D45">
        <w:t>treating smoking-related diseases.</w:t>
      </w:r>
      <w:r>
        <w:rPr>
          <w:rFonts w:ascii="AdvTTebabd7da" w:hAnsi="AdvTTebabd7da" w:cs="AdvTTebabd7da"/>
          <w:sz w:val="20"/>
          <w:szCs w:val="20"/>
        </w:rPr>
        <w:t xml:space="preserve"> </w:t>
      </w:r>
      <w:r>
        <w:t>P</w:t>
      </w:r>
      <w:r w:rsidRPr="001B210A">
        <w:t xml:space="preserve">atients’ utilisation of hospital inpatient care </w:t>
      </w:r>
      <w:r>
        <w:t xml:space="preserve">were </w:t>
      </w:r>
      <w:r w:rsidRPr="001B210A">
        <w:t xml:space="preserve">derived from Hospital Episode Statistics </w:t>
      </w:r>
      <w:r>
        <w:rPr>
          <w:noProof/>
        </w:rPr>
        <w:t>[3</w:t>
      </w:r>
      <w:r w:rsidR="001812A6">
        <w:rPr>
          <w:noProof/>
        </w:rPr>
        <w:t>3</w:t>
      </w:r>
      <w:r>
        <w:rPr>
          <w:noProof/>
        </w:rPr>
        <w:t>]</w:t>
      </w:r>
      <w:r>
        <w:t xml:space="preserve"> and</w:t>
      </w:r>
      <w:r w:rsidRPr="001B210A">
        <w:t xml:space="preserve"> combined with the NHS reference costs </w:t>
      </w:r>
      <w:r>
        <w:rPr>
          <w:noProof/>
        </w:rPr>
        <w:t>[1</w:t>
      </w:r>
      <w:r w:rsidR="001812A6">
        <w:rPr>
          <w:noProof/>
        </w:rPr>
        <w:t>2</w:t>
      </w:r>
      <w:r>
        <w:rPr>
          <w:noProof/>
        </w:rPr>
        <w:t>]</w:t>
      </w:r>
      <w:r>
        <w:t xml:space="preserve"> </w:t>
      </w:r>
      <w:r w:rsidRPr="001B210A">
        <w:t>to calculate the annual cost</w:t>
      </w:r>
      <w:r>
        <w:t>s</w:t>
      </w:r>
      <w:r w:rsidRPr="001B210A">
        <w:t xml:space="preserve"> </w:t>
      </w:r>
      <w:r>
        <w:t xml:space="preserve">of secondary care </w:t>
      </w:r>
      <w:r w:rsidRPr="001B210A">
        <w:t xml:space="preserve">for smoking-related diseases by age and gender. </w:t>
      </w:r>
      <w:r>
        <w:t>Using the</w:t>
      </w:r>
      <w:r w:rsidRPr="001B210A">
        <w:t xml:space="preserve"> methods introduced by the </w:t>
      </w:r>
      <w:r>
        <w:t>World Health Organisation</w:t>
      </w:r>
      <w:r w:rsidRPr="001B210A">
        <w:t xml:space="preserve"> Economics of Tobacco Toolkit </w:t>
      </w:r>
      <w:r>
        <w:rPr>
          <w:noProof/>
        </w:rPr>
        <w:t>[3</w:t>
      </w:r>
      <w:r w:rsidR="001812A6">
        <w:rPr>
          <w:noProof/>
        </w:rPr>
        <w:t>4</w:t>
      </w:r>
      <w:r>
        <w:rPr>
          <w:noProof/>
        </w:rPr>
        <w:t>]</w:t>
      </w:r>
      <w:r>
        <w:t>,</w:t>
      </w:r>
      <w:r w:rsidRPr="001B210A">
        <w:t xml:space="preserve"> the costs attributable to </w:t>
      </w:r>
      <w:r>
        <w:t xml:space="preserve">smoking for </w:t>
      </w:r>
      <w:r w:rsidRPr="001B210A">
        <w:t>smokers and ex-smokers</w:t>
      </w:r>
      <w:r w:rsidRPr="001B210A" w:rsidDel="009D3070">
        <w:t xml:space="preserve"> </w:t>
      </w:r>
      <w:r w:rsidRPr="001B210A">
        <w:t xml:space="preserve">were </w:t>
      </w:r>
      <w:r>
        <w:t xml:space="preserve">estimated by </w:t>
      </w:r>
      <w:r w:rsidRPr="001B210A">
        <w:t>multipl</w:t>
      </w:r>
      <w:r>
        <w:t>ying the calculated annual costs for smoking-related diseases</w:t>
      </w:r>
      <w:r w:rsidRPr="001B210A">
        <w:t xml:space="preserve"> by the</w:t>
      </w:r>
      <w:r>
        <w:t>ir respective</w:t>
      </w:r>
      <w:r w:rsidRPr="001B210A">
        <w:t xml:space="preserve"> smoking-attributable proportion (</w:t>
      </w:r>
      <w:r>
        <w:t>E</w:t>
      </w:r>
      <w:r w:rsidRPr="001B210A">
        <w:t>quation 1).</w:t>
      </w:r>
      <w:r>
        <w:t xml:space="preserve"> These attributable costs formed the long-term cost inputs after the first cycle of the model.</w:t>
      </w:r>
    </w:p>
    <w:p w:rsidR="00340C06" w:rsidRPr="001B210A" w:rsidRDefault="00340C06" w:rsidP="00703C74">
      <m:oMath>
        <m:r>
          <w:rPr>
            <w:rFonts w:ascii="Cambria Math" w:hAnsi="Cambria Math" w:cs="Cambria Math"/>
          </w:rPr>
          <m:t>Smoking attributable proportion</m:t>
        </m:r>
        <m:r>
          <m:rPr>
            <m:sty m:val="p"/>
          </m:rPr>
          <w:rPr>
            <w:rFonts w:ascii="Cambria Math" w:hAnsi="Cambria Math" w:cs="Cambria Math"/>
          </w:rPr>
          <m:t>=</m:t>
        </m:r>
        <m:f>
          <m:fPr>
            <m:ctrlPr>
              <w:rPr>
                <w:rFonts w:ascii="Cambria Math" w:hAnsi="Cambria Math"/>
              </w:rPr>
            </m:ctrlPr>
          </m:fPr>
          <m:num>
            <m:sSub>
              <m:sSubPr>
                <m:ctrlPr>
                  <w:rPr>
                    <w:rFonts w:ascii="Cambria Math" w:hAnsi="Cambria Math" w:cs="Cambria Math"/>
                  </w:rPr>
                </m:ctrlPr>
              </m:sSubPr>
              <m:e>
                <m:r>
                  <w:rPr>
                    <w:rFonts w:ascii="Cambria Math" w:hAnsi="Cambria Math" w:cs="Cambria Math"/>
                  </w:rPr>
                  <m:t>p</m:t>
                </m:r>
              </m:e>
              <m:sub>
                <m:r>
                  <w:rPr>
                    <w:rFonts w:ascii="Cambria Math" w:hAnsi="Cambria Math" w:cs="Cambria Math"/>
                  </w:rPr>
                  <m:t>cur</m:t>
                </m:r>
              </m:sub>
            </m:sSub>
            <m:d>
              <m:dPr>
                <m:ctrlPr>
                  <w:rPr>
                    <w:rFonts w:ascii="Cambria Math" w:hAnsi="Cambria Math" w:cs="Cambria Math"/>
                  </w:rPr>
                </m:ctrlPr>
              </m:dPr>
              <m:e>
                <m:sSub>
                  <m:sSubPr>
                    <m:ctrlPr>
                      <w:rPr>
                        <w:rFonts w:ascii="Cambria Math" w:hAnsi="Cambria Math" w:cs="Cambria Math"/>
                      </w:rPr>
                    </m:ctrlPr>
                  </m:sSubPr>
                  <m:e>
                    <m:r>
                      <w:rPr>
                        <w:rFonts w:ascii="Cambria Math" w:hAnsi="Cambria Math" w:cs="Cambria Math"/>
                      </w:rPr>
                      <m:t>r</m:t>
                    </m:r>
                  </m:e>
                  <m:sub>
                    <m:r>
                      <w:rPr>
                        <w:rFonts w:ascii="Cambria Math" w:hAnsi="Cambria Math" w:cs="Cambria Math"/>
                      </w:rPr>
                      <m:t>cur</m:t>
                    </m:r>
                  </m:sub>
                </m:sSub>
                <m:r>
                  <m:rPr>
                    <m:sty m:val="p"/>
                  </m:rPr>
                  <w:rPr>
                    <w:rFonts w:ascii="Cambria Math" w:hAnsi="Cambria Math" w:cs="Cambria Math"/>
                  </w:rPr>
                  <m:t>-1</m:t>
                </m:r>
              </m:e>
            </m:d>
            <m:r>
              <m:rPr>
                <m:sty m:val="p"/>
              </m:rPr>
              <w:rPr>
                <w:rFonts w:ascii="Cambria Math" w:hAnsi="Cambria Math" w:cs="Cambria Math"/>
              </w:rPr>
              <m:t>+</m:t>
            </m:r>
            <m:sSub>
              <m:sSubPr>
                <m:ctrlPr>
                  <w:rPr>
                    <w:rFonts w:ascii="Cambria Math" w:hAnsi="Cambria Math" w:cs="Cambria Math"/>
                  </w:rPr>
                </m:ctrlPr>
              </m:sSubPr>
              <m:e>
                <m:r>
                  <w:rPr>
                    <w:rFonts w:ascii="Cambria Math" w:hAnsi="Cambria Math" w:cs="Cambria Math"/>
                  </w:rPr>
                  <m:t>p</m:t>
                </m:r>
              </m:e>
              <m:sub>
                <m:r>
                  <w:rPr>
                    <w:rFonts w:ascii="Cambria Math" w:hAnsi="Cambria Math" w:cs="Cambria Math"/>
                  </w:rPr>
                  <m:t>ex</m:t>
                </m:r>
              </m:sub>
            </m:sSub>
            <m:d>
              <m:dPr>
                <m:ctrlPr>
                  <w:rPr>
                    <w:rFonts w:ascii="Cambria Math" w:hAnsi="Cambria Math" w:cs="Cambria Math"/>
                  </w:rPr>
                </m:ctrlPr>
              </m:dPr>
              <m:e>
                <m:sSub>
                  <m:sSubPr>
                    <m:ctrlPr>
                      <w:rPr>
                        <w:rFonts w:ascii="Cambria Math" w:hAnsi="Cambria Math" w:cs="Cambria Math"/>
                      </w:rPr>
                    </m:ctrlPr>
                  </m:sSubPr>
                  <m:e>
                    <m:r>
                      <w:rPr>
                        <w:rFonts w:ascii="Cambria Math" w:hAnsi="Cambria Math" w:cs="Cambria Math"/>
                      </w:rPr>
                      <m:t>r</m:t>
                    </m:r>
                  </m:e>
                  <m:sub>
                    <m:r>
                      <w:rPr>
                        <w:rFonts w:ascii="Cambria Math" w:hAnsi="Cambria Math" w:cs="Cambria Math"/>
                      </w:rPr>
                      <m:t>ex</m:t>
                    </m:r>
                  </m:sub>
                </m:sSub>
                <m:r>
                  <m:rPr>
                    <m:sty m:val="p"/>
                  </m:rPr>
                  <w:rPr>
                    <w:rFonts w:ascii="Cambria Math" w:hAnsi="Cambria Math" w:cs="Cambria Math"/>
                  </w:rPr>
                  <m:t>-1</m:t>
                </m:r>
              </m:e>
            </m:d>
          </m:num>
          <m:den>
            <m:sSub>
              <m:sSubPr>
                <m:ctrlPr>
                  <w:rPr>
                    <w:rFonts w:ascii="Cambria Math" w:hAnsi="Cambria Math" w:cs="Cambria Math"/>
                  </w:rPr>
                </m:ctrlPr>
              </m:sSubPr>
              <m:e>
                <m:r>
                  <w:rPr>
                    <w:rFonts w:ascii="Cambria Math" w:hAnsi="Cambria Math" w:cs="Cambria Math"/>
                  </w:rPr>
                  <m:t>1+p</m:t>
                </m:r>
              </m:e>
              <m:sub>
                <m:r>
                  <w:rPr>
                    <w:rFonts w:ascii="Cambria Math" w:hAnsi="Cambria Math" w:cs="Cambria Math"/>
                  </w:rPr>
                  <m:t>cur</m:t>
                </m:r>
              </m:sub>
            </m:sSub>
            <m:d>
              <m:dPr>
                <m:ctrlPr>
                  <w:rPr>
                    <w:rFonts w:ascii="Cambria Math" w:hAnsi="Cambria Math" w:cs="Cambria Math"/>
                  </w:rPr>
                </m:ctrlPr>
              </m:dPr>
              <m:e>
                <m:sSub>
                  <m:sSubPr>
                    <m:ctrlPr>
                      <w:rPr>
                        <w:rFonts w:ascii="Cambria Math" w:hAnsi="Cambria Math" w:cs="Cambria Math"/>
                      </w:rPr>
                    </m:ctrlPr>
                  </m:sSubPr>
                  <m:e>
                    <m:r>
                      <w:rPr>
                        <w:rFonts w:ascii="Cambria Math" w:hAnsi="Cambria Math" w:cs="Cambria Math"/>
                      </w:rPr>
                      <m:t>r</m:t>
                    </m:r>
                  </m:e>
                  <m:sub>
                    <m:r>
                      <w:rPr>
                        <w:rFonts w:ascii="Cambria Math" w:hAnsi="Cambria Math" w:cs="Cambria Math"/>
                      </w:rPr>
                      <m:t>cur</m:t>
                    </m:r>
                  </m:sub>
                </m:sSub>
                <m:r>
                  <m:rPr>
                    <m:sty m:val="p"/>
                  </m:rPr>
                  <w:rPr>
                    <w:rFonts w:ascii="Cambria Math" w:hAnsi="Cambria Math" w:cs="Cambria Math"/>
                  </w:rPr>
                  <m:t>-1</m:t>
                </m:r>
              </m:e>
            </m:d>
            <m:r>
              <m:rPr>
                <m:sty m:val="p"/>
              </m:rPr>
              <w:rPr>
                <w:rFonts w:ascii="Cambria Math" w:hAnsi="Cambria Math" w:cs="Cambria Math"/>
              </w:rPr>
              <m:t>+</m:t>
            </m:r>
            <m:sSub>
              <m:sSubPr>
                <m:ctrlPr>
                  <w:rPr>
                    <w:rFonts w:ascii="Cambria Math" w:hAnsi="Cambria Math" w:cs="Cambria Math"/>
                  </w:rPr>
                </m:ctrlPr>
              </m:sSubPr>
              <m:e>
                <m:r>
                  <w:rPr>
                    <w:rFonts w:ascii="Cambria Math" w:hAnsi="Cambria Math" w:cs="Cambria Math"/>
                  </w:rPr>
                  <m:t>p</m:t>
                </m:r>
              </m:e>
              <m:sub>
                <m:r>
                  <w:rPr>
                    <w:rFonts w:ascii="Cambria Math" w:hAnsi="Cambria Math" w:cs="Cambria Math"/>
                  </w:rPr>
                  <m:t>ex</m:t>
                </m:r>
              </m:sub>
            </m:sSub>
            <m:d>
              <m:dPr>
                <m:ctrlPr>
                  <w:rPr>
                    <w:rFonts w:ascii="Cambria Math" w:hAnsi="Cambria Math" w:cs="Cambria Math"/>
                  </w:rPr>
                </m:ctrlPr>
              </m:dPr>
              <m:e>
                <m:sSub>
                  <m:sSubPr>
                    <m:ctrlPr>
                      <w:rPr>
                        <w:rFonts w:ascii="Cambria Math" w:hAnsi="Cambria Math" w:cs="Cambria Math"/>
                      </w:rPr>
                    </m:ctrlPr>
                  </m:sSubPr>
                  <m:e>
                    <m:r>
                      <w:rPr>
                        <w:rFonts w:ascii="Cambria Math" w:hAnsi="Cambria Math" w:cs="Cambria Math"/>
                      </w:rPr>
                      <m:t>r</m:t>
                    </m:r>
                  </m:e>
                  <m:sub>
                    <m:r>
                      <w:rPr>
                        <w:rFonts w:ascii="Cambria Math" w:hAnsi="Cambria Math" w:cs="Cambria Math"/>
                      </w:rPr>
                      <m:t>ex</m:t>
                    </m:r>
                  </m:sub>
                </m:sSub>
                <m:r>
                  <m:rPr>
                    <m:sty m:val="p"/>
                  </m:rPr>
                  <w:rPr>
                    <w:rFonts w:ascii="Cambria Math" w:hAnsi="Cambria Math" w:cs="Cambria Math"/>
                  </w:rPr>
                  <m:t>-1</m:t>
                </m:r>
              </m:e>
            </m:d>
          </m:den>
        </m:f>
      </m:oMath>
      <w:r w:rsidRPr="001B210A">
        <w:t xml:space="preserve">     (</w:t>
      </w:r>
      <w:r>
        <w:t>E</w:t>
      </w:r>
      <w:r w:rsidRPr="001B210A">
        <w:t>quation 1)</w:t>
      </w:r>
    </w:p>
    <w:p w:rsidR="00340C06" w:rsidRPr="001B210A" w:rsidRDefault="00340C06" w:rsidP="00703C74">
      <w:pPr>
        <w:autoSpaceDE w:val="0"/>
        <w:autoSpaceDN w:val="0"/>
        <w:adjustRightInd w:val="0"/>
        <w:spacing w:after="0" w:line="240" w:lineRule="auto"/>
        <w:rPr>
          <w:rFonts w:ascii="AdvTTb20e5d60" w:hAnsi="AdvTTb20e5d60" w:cs="AdvTTb20e5d60"/>
          <w:sz w:val="18"/>
          <w:szCs w:val="18"/>
        </w:rPr>
      </w:pPr>
      <w:r w:rsidRPr="001B210A">
        <w:rPr>
          <w:rFonts w:ascii="AdvTTb20e5d60" w:hAnsi="AdvTTb20e5d60" w:cs="AdvTTb20e5d60"/>
          <w:sz w:val="18"/>
          <w:szCs w:val="18"/>
        </w:rPr>
        <w:t>where</w:t>
      </w:r>
    </w:p>
    <w:p w:rsidR="00340C06" w:rsidRPr="001B210A" w:rsidRDefault="00340C06" w:rsidP="00703C74">
      <w:pPr>
        <w:autoSpaceDE w:val="0"/>
        <w:autoSpaceDN w:val="0"/>
        <w:adjustRightInd w:val="0"/>
        <w:spacing w:after="0" w:line="240" w:lineRule="auto"/>
        <w:rPr>
          <w:rFonts w:ascii="AdvTTb20e5d60" w:hAnsi="AdvTTb20e5d60" w:cs="AdvTTb20e5d60"/>
          <w:sz w:val="18"/>
          <w:szCs w:val="18"/>
        </w:rPr>
      </w:pPr>
      <w:r w:rsidRPr="001B210A">
        <w:rPr>
          <w:rFonts w:ascii="AdvTTb20e5d60" w:hAnsi="AdvTTb20e5d60" w:cs="AdvTTb20e5d60"/>
          <w:sz w:val="18"/>
          <w:szCs w:val="18"/>
        </w:rPr>
        <w:t>p</w:t>
      </w:r>
      <w:r w:rsidRPr="001B210A">
        <w:rPr>
          <w:rFonts w:ascii="AdvTTb20e5d60" w:hAnsi="AdvTTb20e5d60" w:cs="AdvTTb20e5d60"/>
          <w:sz w:val="12"/>
          <w:szCs w:val="12"/>
        </w:rPr>
        <w:t>cur/</w:t>
      </w:r>
      <w:r w:rsidRPr="001B210A">
        <w:rPr>
          <w:rFonts w:ascii="AdvTTb20e5d60" w:hAnsi="AdvTTb20e5d60" w:cs="AdvTTb20e5d60"/>
          <w:sz w:val="18"/>
          <w:szCs w:val="18"/>
        </w:rPr>
        <w:t xml:space="preserve"> p</w:t>
      </w:r>
      <w:r w:rsidRPr="001B210A">
        <w:rPr>
          <w:rFonts w:ascii="AdvTTb20e5d60" w:hAnsi="AdvTTb20e5d60" w:cs="AdvTTb20e5d60"/>
          <w:sz w:val="12"/>
          <w:szCs w:val="12"/>
        </w:rPr>
        <w:t xml:space="preserve">ex </w:t>
      </w:r>
      <w:r w:rsidRPr="001B210A">
        <w:rPr>
          <w:rFonts w:ascii="AdvTTb20e5d60" w:hAnsi="AdvTTb20e5d60" w:cs="AdvTTb20e5d60"/>
          <w:sz w:val="18"/>
          <w:szCs w:val="18"/>
        </w:rPr>
        <w:t>=smoking prevalence / proportion of ex-smokers</w:t>
      </w:r>
    </w:p>
    <w:p w:rsidR="00340C06" w:rsidRPr="001B210A" w:rsidRDefault="00340C06" w:rsidP="00703C74">
      <w:pPr>
        <w:autoSpaceDE w:val="0"/>
        <w:autoSpaceDN w:val="0"/>
        <w:adjustRightInd w:val="0"/>
        <w:spacing w:after="0" w:line="240" w:lineRule="auto"/>
        <w:rPr>
          <w:rFonts w:ascii="AdvTTb20e5d60" w:hAnsi="AdvTTb20e5d60" w:cs="AdvTTb20e5d60"/>
          <w:sz w:val="18"/>
          <w:szCs w:val="18"/>
        </w:rPr>
      </w:pPr>
      <w:r w:rsidRPr="001B210A">
        <w:rPr>
          <w:rFonts w:ascii="AdvTTb20e5d60" w:hAnsi="AdvTTb20e5d60" w:cs="AdvTTb20e5d60"/>
          <w:sz w:val="18"/>
          <w:szCs w:val="18"/>
        </w:rPr>
        <w:t>r</w:t>
      </w:r>
      <w:r w:rsidRPr="001B210A">
        <w:rPr>
          <w:rFonts w:ascii="AdvTTb20e5d60" w:hAnsi="AdvTTb20e5d60" w:cs="AdvTTb20e5d60"/>
          <w:sz w:val="12"/>
          <w:szCs w:val="12"/>
        </w:rPr>
        <w:t xml:space="preserve">cur / </w:t>
      </w:r>
      <w:r w:rsidRPr="001B210A">
        <w:rPr>
          <w:rFonts w:ascii="AdvTTb20e5d60" w:hAnsi="AdvTTb20e5d60" w:cs="AdvTTb20e5d60"/>
          <w:sz w:val="18"/>
          <w:szCs w:val="18"/>
        </w:rPr>
        <w:t>r</w:t>
      </w:r>
      <w:r w:rsidRPr="001B210A">
        <w:rPr>
          <w:rFonts w:ascii="AdvTTb20e5d60" w:hAnsi="AdvTTb20e5d60" w:cs="AdvTTb20e5d60"/>
          <w:sz w:val="12"/>
          <w:szCs w:val="12"/>
        </w:rPr>
        <w:t xml:space="preserve">ex </w:t>
      </w:r>
      <w:r w:rsidRPr="001B210A">
        <w:rPr>
          <w:rFonts w:ascii="AdvTTb20e5d60" w:hAnsi="AdvTTb20e5d60" w:cs="AdvTTb20e5d60"/>
          <w:sz w:val="18"/>
          <w:szCs w:val="18"/>
        </w:rPr>
        <w:t>=increased risk for having smoking-related diseases for current /ex-smokers compared to people who never smoked</w:t>
      </w:r>
    </w:p>
    <w:p w:rsidR="00340C06" w:rsidRPr="001B210A" w:rsidRDefault="00340C06" w:rsidP="00703C74"/>
    <w:p w:rsidR="00340C06" w:rsidRPr="001B210A" w:rsidRDefault="00340C06" w:rsidP="00703C74">
      <w:r w:rsidRPr="001B210A">
        <w:t xml:space="preserve">The annual QALYs </w:t>
      </w:r>
      <w:r w:rsidRPr="001B210A">
        <w:rPr>
          <w:rFonts w:hint="eastAsia"/>
        </w:rPr>
        <w:t>we</w:t>
      </w:r>
      <w:r w:rsidRPr="001B210A">
        <w:t xml:space="preserve">re derived from the EQ-5D utility values based on a study of Health Survey for England data with a sample size of 13,241 </w:t>
      </w:r>
      <w:r>
        <w:rPr>
          <w:noProof/>
        </w:rPr>
        <w:t>[</w:t>
      </w:r>
      <w:r w:rsidR="001812A6">
        <w:rPr>
          <w:noProof/>
        </w:rPr>
        <w:t>30</w:t>
      </w:r>
      <w:r>
        <w:rPr>
          <w:noProof/>
        </w:rPr>
        <w:t>]</w:t>
      </w:r>
      <w:r w:rsidRPr="001B210A">
        <w:t xml:space="preserve">. Both costs and QALYs were discounted at a yearly 3.5% rate beyond 12 months </w:t>
      </w:r>
      <w:r>
        <w:t>after</w:t>
      </w:r>
      <w:r w:rsidRPr="001B210A">
        <w:t xml:space="preserve"> randomisation </w:t>
      </w:r>
      <w:r>
        <w:rPr>
          <w:noProof/>
        </w:rPr>
        <w:t>[2</w:t>
      </w:r>
      <w:r w:rsidR="001812A6">
        <w:rPr>
          <w:noProof/>
        </w:rPr>
        <w:t>2</w:t>
      </w:r>
      <w:r>
        <w:rPr>
          <w:noProof/>
        </w:rPr>
        <w:t>]</w:t>
      </w:r>
      <w:r w:rsidRPr="001B210A">
        <w:t>.</w:t>
      </w:r>
    </w:p>
    <w:p w:rsidR="00340C06" w:rsidRPr="001B210A" w:rsidRDefault="00340C06" w:rsidP="00703C74">
      <w:pPr>
        <w:jc w:val="center"/>
      </w:pPr>
      <w:r w:rsidRPr="001B210A">
        <w:lastRenderedPageBreak/>
        <w:t xml:space="preserve">[Insert </w:t>
      </w:r>
      <w:r w:rsidRPr="001B210A">
        <w:fldChar w:fldCharType="begin"/>
      </w:r>
      <w:r w:rsidRPr="001B210A">
        <w:instrText xml:space="preserve"> REF _Ref522630806 \h  \* MERGEFORMAT </w:instrText>
      </w:r>
      <w:r w:rsidRPr="001B210A">
        <w:fldChar w:fldCharType="separate"/>
      </w:r>
      <w:r w:rsidRPr="001B210A">
        <w:t xml:space="preserve">Figure </w:t>
      </w:r>
      <w:r>
        <w:rPr>
          <w:noProof/>
        </w:rPr>
        <w:t>1</w:t>
      </w:r>
      <w:r w:rsidRPr="001B210A">
        <w:fldChar w:fldCharType="end"/>
      </w:r>
      <w:r w:rsidRPr="001B210A">
        <w:t xml:space="preserve"> here]</w:t>
      </w:r>
    </w:p>
    <w:p w:rsidR="00340C06" w:rsidRPr="001B210A" w:rsidRDefault="00340C06" w:rsidP="00703C74">
      <w:pPr>
        <w:jc w:val="center"/>
      </w:pPr>
      <w:r w:rsidRPr="001B210A">
        <w:t xml:space="preserve">[Insert </w:t>
      </w:r>
      <w:r w:rsidRPr="001B210A">
        <w:fldChar w:fldCharType="begin"/>
      </w:r>
      <w:r w:rsidRPr="001B210A">
        <w:instrText xml:space="preserve"> REF _Ref522632518 \h  \* MERGEFORMAT </w:instrText>
      </w:r>
      <w:r w:rsidRPr="001B210A">
        <w:fldChar w:fldCharType="separate"/>
      </w:r>
      <w:r w:rsidRPr="001B210A">
        <w:t xml:space="preserve">Table </w:t>
      </w:r>
      <w:r>
        <w:rPr>
          <w:noProof/>
        </w:rPr>
        <w:t>1</w:t>
      </w:r>
      <w:r w:rsidRPr="001B210A">
        <w:fldChar w:fldCharType="end"/>
      </w:r>
      <w:r w:rsidRPr="001B210A">
        <w:t xml:space="preserve"> here]</w:t>
      </w:r>
    </w:p>
    <w:p w:rsidR="00340C06" w:rsidRPr="001B210A" w:rsidRDefault="00340C06" w:rsidP="00703C74">
      <w:r w:rsidRPr="001B210A">
        <w:t xml:space="preserve">The model reported a </w:t>
      </w:r>
      <w:r>
        <w:t>lifetime</w:t>
      </w:r>
      <w:r w:rsidRPr="001B210A">
        <w:t xml:space="preserve"> ICER of a one-off use of EC, compared with NRT, as smoking cessation aid in English SSS setting</w:t>
      </w:r>
      <w:r>
        <w:t xml:space="preserve"> from the NHS and PSS perspective</w:t>
      </w:r>
      <w:r w:rsidRPr="001B210A">
        <w:t xml:space="preserve">. For a probabilistic sensitivity analysis, beta distribution was assigned to parameters for probabilities and gamma distribution to those for costs and QALYs. Monte Carlo simulation was used to randomly draw </w:t>
      </w:r>
      <w:r>
        <w:t>values for</w:t>
      </w:r>
      <w:r w:rsidRPr="001B210A">
        <w:t xml:space="preserve"> the parameters from their assigned distribution and the expected values of costs and QALYs were calculated. The process was repeated 1</w:t>
      </w:r>
      <w:r>
        <w:t>0</w:t>
      </w:r>
      <w:r w:rsidRPr="001B210A">
        <w:t xml:space="preserve">,000 times and the results were </w:t>
      </w:r>
      <w:r>
        <w:t>presented by</w:t>
      </w:r>
      <w:r w:rsidRPr="001B210A">
        <w:t xml:space="preserve"> CEP and CEAC</w:t>
      </w:r>
      <w:r>
        <w:t>s</w:t>
      </w:r>
      <w:r w:rsidRPr="001B210A">
        <w:t>.</w:t>
      </w:r>
    </w:p>
    <w:p w:rsidR="00340C06" w:rsidRPr="001B210A" w:rsidRDefault="00340C06" w:rsidP="00703C74">
      <w:r>
        <w:t>All analyses were</w:t>
      </w:r>
      <w:r w:rsidRPr="001B210A">
        <w:t xml:space="preserve"> undertaken using STATA SE 15.0</w:t>
      </w:r>
      <w:r>
        <w:t xml:space="preserve">, except that </w:t>
      </w:r>
      <w:r w:rsidRPr="001B210A">
        <w:t>the Markov model was programmed in Microsoft Excel 2016.</w:t>
      </w:r>
    </w:p>
    <w:p w:rsidR="00340C06" w:rsidRPr="001B210A" w:rsidRDefault="00340C06" w:rsidP="00703C74">
      <w:pPr>
        <w:pStyle w:val="Heading1"/>
      </w:pPr>
      <w:r w:rsidRPr="001B210A">
        <w:t>Results</w:t>
      </w:r>
    </w:p>
    <w:p w:rsidR="00340C06" w:rsidRPr="001B210A" w:rsidRDefault="00340C06" w:rsidP="00703C74">
      <w:pPr>
        <w:pStyle w:val="Heading2"/>
      </w:pPr>
      <w:r w:rsidRPr="001B210A">
        <w:t>Treatment cost</w:t>
      </w:r>
    </w:p>
    <w:p w:rsidR="00340C06" w:rsidRPr="001B210A" w:rsidRDefault="00340C06">
      <w:r w:rsidRPr="001B210A">
        <w:t>The training cost amounted to £4.40 per participant for the EC arm and zero cost for the NRT arm.</w:t>
      </w:r>
    </w:p>
    <w:p w:rsidR="00340C06" w:rsidRPr="001B210A" w:rsidRDefault="00340C06">
      <w:r w:rsidRPr="001B210A">
        <w:t xml:space="preserve">Session 1 and 2 lasted for 30 minutes each and the following sessions were estimated at 20 minutes. The cost of behavioural support sessions was £80 (SD £12) per participant in the EC arm (mean number of sessions: 5.5, SD 1.0) and £77 (SD £15) per participant in the NRT arm (mean number of sessions: 5.2, SD 1.2). Information sheets for the use of </w:t>
      </w:r>
      <w:r>
        <w:t>EC</w:t>
      </w:r>
      <w:r w:rsidRPr="001B210A">
        <w:t xml:space="preserve"> costed £0.09 per participant and pharmacy lists for redeeming NRT costed £0.05 per participant. LOR was £0.01 each and issued in total 732 </w:t>
      </w:r>
      <w:r>
        <w:t>time</w:t>
      </w:r>
      <w:r w:rsidRPr="001B210A">
        <w:t xml:space="preserve">s. Forty-two participants in the EC arm were </w:t>
      </w:r>
      <w:r>
        <w:t>given</w:t>
      </w:r>
      <w:r w:rsidRPr="001B210A">
        <w:t xml:space="preserve"> One Kit 2016</w:t>
      </w:r>
      <w:r>
        <w:t>,</w:t>
      </w:r>
      <w:r w:rsidRPr="001B210A">
        <w:t xml:space="preserve"> at £30.54 per kit. One participant did not accept the kit. Thirty participants requested an extra bottle of e-liquid costed at £1.34 each. </w:t>
      </w:r>
      <w:r>
        <w:t>The mean cost of products</w:t>
      </w:r>
      <w:r w:rsidRPr="001B210A">
        <w:t xml:space="preserve"> was £20 (SD £4) per participant</w:t>
      </w:r>
      <w:r>
        <w:t xml:space="preserve"> in the EC arm, and</w:t>
      </w:r>
      <w:r w:rsidRPr="001B210A">
        <w:t xml:space="preserve"> £124 (SD £67) per participant in the NRT arm. The delivery cost was therefore £100 (SD £13) per participant in the EC arm and £201 (SD £77) per participant in the NRT arm.</w:t>
      </w:r>
    </w:p>
    <w:p w:rsidR="00340C06" w:rsidRPr="001B210A" w:rsidRDefault="00340C06" w:rsidP="00703C74">
      <w:pPr>
        <w:pStyle w:val="Heading2"/>
      </w:pPr>
      <w:r w:rsidRPr="001B210A">
        <w:t>Missing data</w:t>
      </w:r>
    </w:p>
    <w:p w:rsidR="00340C06" w:rsidRPr="001B210A" w:rsidRDefault="00B75CA4" w:rsidP="00703C74">
      <w:r>
        <w:t>In the NRT arm, 59% (265/447) participants</w:t>
      </w:r>
      <w:r w:rsidR="00340C06">
        <w:t xml:space="preserve"> complete</w:t>
      </w:r>
      <w:r>
        <w:t>d</w:t>
      </w:r>
      <w:r w:rsidR="00340C06">
        <w:t xml:space="preserve"> health service use section of six-month follow-up questionnaire</w:t>
      </w:r>
      <w:r>
        <w:t>,</w:t>
      </w:r>
      <w:r w:rsidR="00340C06">
        <w:t xml:space="preserve"> and </w:t>
      </w:r>
      <w:r>
        <w:t xml:space="preserve">in the EC arm, </w:t>
      </w:r>
      <w:r w:rsidR="00340C06">
        <w:t xml:space="preserve">69% (304/439) </w:t>
      </w:r>
      <w:r>
        <w:t xml:space="preserve">participants did so </w:t>
      </w:r>
      <w:r w:rsidR="00340C06">
        <w:t>(Pearson’s chi-squared test P=0.002). This rate at 12-month follow-up was 62% (277/447) in the NRT arm and 71% (312/439) in the EC arm (Pearson’s chi-squared test P=0.004). T</w:t>
      </w:r>
      <w:r w:rsidR="00340C06" w:rsidRPr="001B210A">
        <w:t>he missing data pattern showed that most missed the entire section rather than single items (</w:t>
      </w:r>
      <w:r w:rsidR="00340C06" w:rsidRPr="007D1C65">
        <w:t>Table S</w:t>
      </w:r>
      <w:r w:rsidR="00340C06">
        <w:t>2</w:t>
      </w:r>
      <w:r w:rsidR="00340C06" w:rsidRPr="007D1C65">
        <w:t xml:space="preserve"> &amp; S</w:t>
      </w:r>
      <w:r w:rsidR="00340C06">
        <w:t>3</w:t>
      </w:r>
      <w:r w:rsidR="00340C06" w:rsidRPr="001B210A">
        <w:t xml:space="preserve">). </w:t>
      </w:r>
      <w:r w:rsidR="00340C06">
        <w:t xml:space="preserve">The cost, expenses and EQ-5D-5L variables at six- and 12-month follow-ups all required imputation. </w:t>
      </w:r>
      <w:r w:rsidR="00340C06" w:rsidRPr="001B210A">
        <w:t>The highest level of the missing data was 35% at six months</w:t>
      </w:r>
      <w:r w:rsidR="00340C06">
        <w:t xml:space="preserve"> (Table S4)</w:t>
      </w:r>
      <w:r w:rsidR="00340C06" w:rsidRPr="001B210A">
        <w:t>. The number of imputation was therefore set to 35</w:t>
      </w:r>
      <w:r w:rsidR="007D23B6">
        <w:t>. Unless otherwise specified, analyses were performed on the 35 imputed datasets</w:t>
      </w:r>
      <w:r w:rsidR="00340C06" w:rsidRPr="001B210A">
        <w:t>.</w:t>
      </w:r>
    </w:p>
    <w:p w:rsidR="00340C06" w:rsidRPr="001B210A" w:rsidRDefault="00340C06" w:rsidP="00703C74">
      <w:pPr>
        <w:pStyle w:val="Heading2"/>
      </w:pPr>
      <w:r>
        <w:t>Primary</w:t>
      </w:r>
      <w:r w:rsidRPr="001B210A">
        <w:t xml:space="preserve"> analysis</w:t>
      </w:r>
    </w:p>
    <w:p w:rsidR="00340C06" w:rsidRPr="001B210A" w:rsidRDefault="00340C06" w:rsidP="00703C74">
      <w:r w:rsidRPr="001B210A">
        <w:fldChar w:fldCharType="begin"/>
      </w:r>
      <w:r w:rsidRPr="001B210A">
        <w:instrText xml:space="preserve"> REF _Ref523326824 \h  \* MERGEFORMAT </w:instrText>
      </w:r>
      <w:r w:rsidRPr="001B210A">
        <w:fldChar w:fldCharType="separate"/>
      </w:r>
      <w:r w:rsidRPr="001B210A">
        <w:t xml:space="preserve">Table </w:t>
      </w:r>
      <w:r>
        <w:rPr>
          <w:noProof/>
        </w:rPr>
        <w:t>2</w:t>
      </w:r>
      <w:r w:rsidRPr="001B210A">
        <w:fldChar w:fldCharType="end"/>
      </w:r>
      <w:r w:rsidRPr="001B210A">
        <w:t xml:space="preserve"> (left) summarises the results of the primary analysis. The mean cost of treatment was £201 (SE £4) per participant in the NRT arm and £105 (SE £1) in the EC arm. The mean </w:t>
      </w:r>
      <w:r>
        <w:t>total</w:t>
      </w:r>
      <w:r w:rsidRPr="001B210A">
        <w:t xml:space="preserve"> costs were </w:t>
      </w:r>
      <w:r>
        <w:t>£1,116 (SE £163)</w:t>
      </w:r>
      <w:r w:rsidRPr="001B210A">
        <w:t xml:space="preserve"> in the NRT arm </w:t>
      </w:r>
      <w:r>
        <w:t>and £1,174 (SE £147)</w:t>
      </w:r>
      <w:r w:rsidRPr="001B210A">
        <w:t xml:space="preserve"> in the EC arm during the 12-month trial period. </w:t>
      </w:r>
      <w:r>
        <w:t>After adjustment, the</w:t>
      </w:r>
      <w:r w:rsidRPr="001B210A">
        <w:t xml:space="preserve"> mean total costs</w:t>
      </w:r>
      <w:r>
        <w:t xml:space="preserve"> in the EC arm</w:t>
      </w:r>
      <w:r w:rsidRPr="001B210A">
        <w:t xml:space="preserve"> was £11 (95% CI -£104 to £147) higher than </w:t>
      </w:r>
      <w:r>
        <w:t xml:space="preserve">in </w:t>
      </w:r>
      <w:r w:rsidRPr="001B210A">
        <w:t xml:space="preserve">the NRT arm. The mean QALYs in the NRT arm was 0.882 (SE 0.009) and 0.886 (SE 0.008) in the EC arm. </w:t>
      </w:r>
      <w:r>
        <w:t>After adjustment, the</w:t>
      </w:r>
      <w:r w:rsidRPr="001B210A">
        <w:t xml:space="preserve"> mean QALYs </w:t>
      </w:r>
      <w:r>
        <w:t xml:space="preserve">in the EC arm </w:t>
      </w:r>
      <w:r w:rsidRPr="001B210A">
        <w:t>was 0.010 (95% CI -0.003 to 0.023) higher than</w:t>
      </w:r>
      <w:r>
        <w:t xml:space="preserve"> in</w:t>
      </w:r>
      <w:r w:rsidRPr="001B210A">
        <w:t xml:space="preserve"> the NRT arm. The ICER was calculated at £1,100 per QALY gained</w:t>
      </w:r>
      <w:r>
        <w:t xml:space="preserve">, </w:t>
      </w:r>
      <w:r w:rsidRPr="000466D2">
        <w:t>indicat</w:t>
      </w:r>
      <w:r>
        <w:t>ing</w:t>
      </w:r>
      <w:r w:rsidRPr="000466D2">
        <w:t xml:space="preserve"> that compared with the NRT</w:t>
      </w:r>
      <w:r>
        <w:t xml:space="preserve"> arm</w:t>
      </w:r>
      <w:r w:rsidRPr="000466D2">
        <w:t xml:space="preserve">, </w:t>
      </w:r>
      <w:r>
        <w:t>EC arm</w:t>
      </w:r>
      <w:r w:rsidRPr="000466D2">
        <w:t xml:space="preserve"> spen</w:t>
      </w:r>
      <w:r>
        <w:t>t</w:t>
      </w:r>
      <w:r w:rsidRPr="000466D2">
        <w:t xml:space="preserve"> an extra £1,100 to yield an additional QALY</w:t>
      </w:r>
      <w:r>
        <w:t xml:space="preserve"> per person</w:t>
      </w:r>
      <w:r w:rsidRPr="000466D2">
        <w:t xml:space="preserve">. If </w:t>
      </w:r>
      <w:r w:rsidRPr="000466D2">
        <w:lastRenderedPageBreak/>
        <w:t xml:space="preserve">the </w:t>
      </w:r>
      <w:r>
        <w:t>decision maker</w:t>
      </w:r>
      <w:r w:rsidRPr="000466D2">
        <w:t xml:space="preserve"> is willing to pay £1,100 and above for an additional QALY</w:t>
      </w:r>
      <w:r>
        <w:t xml:space="preserve"> per person</w:t>
      </w:r>
      <w:r w:rsidRPr="000466D2">
        <w:t xml:space="preserve">, the </w:t>
      </w:r>
      <w:r>
        <w:t>EC treatment</w:t>
      </w:r>
      <w:r w:rsidRPr="000466D2">
        <w:t xml:space="preserve"> </w:t>
      </w:r>
      <w:r>
        <w:t>would be</w:t>
      </w:r>
      <w:r w:rsidRPr="000466D2">
        <w:t xml:space="preserve"> considered as the cost-effective option.</w:t>
      </w:r>
    </w:p>
    <w:p w:rsidR="00340C06" w:rsidRPr="001B210A" w:rsidRDefault="00340C06" w:rsidP="00703C74">
      <w:pPr>
        <w:jc w:val="center"/>
      </w:pPr>
      <w:r w:rsidRPr="001B210A">
        <w:t xml:space="preserve">[Insert </w:t>
      </w:r>
      <w:r w:rsidRPr="001B210A">
        <w:fldChar w:fldCharType="begin"/>
      </w:r>
      <w:r w:rsidRPr="001B210A">
        <w:instrText xml:space="preserve"> REF _Ref523326824 \h  \* MERGEFORMAT </w:instrText>
      </w:r>
      <w:r w:rsidRPr="001B210A">
        <w:fldChar w:fldCharType="separate"/>
      </w:r>
      <w:r w:rsidRPr="001B210A">
        <w:t xml:space="preserve">Table </w:t>
      </w:r>
      <w:r>
        <w:rPr>
          <w:noProof/>
        </w:rPr>
        <w:t>2</w:t>
      </w:r>
      <w:r w:rsidRPr="001B210A">
        <w:fldChar w:fldCharType="end"/>
      </w:r>
      <w:r w:rsidRPr="001B210A">
        <w:t xml:space="preserve"> here]</w:t>
      </w:r>
    </w:p>
    <w:p w:rsidR="00340C06" w:rsidRPr="001B210A" w:rsidRDefault="00340C06" w:rsidP="00703C74">
      <w:r w:rsidRPr="001B210A">
        <w:fldChar w:fldCharType="begin"/>
      </w:r>
      <w:r w:rsidRPr="001B210A">
        <w:instrText xml:space="preserve"> REF _Ref523327705 \h  \* MERGEFORMAT </w:instrText>
      </w:r>
      <w:r w:rsidRPr="001B210A">
        <w:fldChar w:fldCharType="separate"/>
      </w:r>
      <w:r w:rsidRPr="001B210A">
        <w:t xml:space="preserve">Figure </w:t>
      </w:r>
      <w:r>
        <w:rPr>
          <w:noProof/>
        </w:rPr>
        <w:t>2</w:t>
      </w:r>
      <w:r w:rsidRPr="001B210A">
        <w:fldChar w:fldCharType="end"/>
      </w:r>
      <w:r w:rsidRPr="001B210A">
        <w:t xml:space="preserve"> (upper) shows the CEP and CEAC</w:t>
      </w:r>
      <w:r>
        <w:t>s</w:t>
      </w:r>
      <w:r w:rsidRPr="001B210A">
        <w:t xml:space="preserve"> constructed with bootstrapped replicates. The overall majority (93%) of them fell on the right of</w:t>
      </w:r>
      <w:r>
        <w:t xml:space="preserve"> the Y-</w:t>
      </w:r>
      <w:r w:rsidRPr="001B210A">
        <w:t xml:space="preserve">axis on the CEP, indicating a highly likely effective intervention while the </w:t>
      </w:r>
      <w:r>
        <w:t xml:space="preserve">existence of difference in </w:t>
      </w:r>
      <w:r w:rsidRPr="001B210A">
        <w:t>cost</w:t>
      </w:r>
      <w:r>
        <w:t>s</w:t>
      </w:r>
      <w:r w:rsidRPr="001B210A">
        <w:t xml:space="preserve"> was </w:t>
      </w:r>
      <w:r>
        <w:t>less</w:t>
      </w:r>
      <w:r w:rsidRPr="001B210A">
        <w:t xml:space="preserve"> certain. However, most of the replicates fell below the WTP thresholds, suggesting the EC was likely to be more cost-effective than the NRT. The CEAC</w:t>
      </w:r>
      <w:r>
        <w:t>s</w:t>
      </w:r>
      <w:r w:rsidRPr="001B210A">
        <w:t xml:space="preserve"> further illustrated this point by estimating the probability of EC being cost-effective in comparison with NRT </w:t>
      </w:r>
      <w:r>
        <w:t xml:space="preserve">to be </w:t>
      </w:r>
      <w:r w:rsidRPr="001B210A">
        <w:t>87% at £20,000/QALY and 90% at £30,000/QALY.</w:t>
      </w:r>
    </w:p>
    <w:p w:rsidR="00340C06" w:rsidRPr="001B210A" w:rsidRDefault="00340C06" w:rsidP="00703C74">
      <w:pPr>
        <w:jc w:val="center"/>
      </w:pPr>
      <w:r w:rsidRPr="001B210A">
        <w:t xml:space="preserve">[Insert </w:t>
      </w:r>
      <w:r w:rsidRPr="001B210A">
        <w:fldChar w:fldCharType="begin"/>
      </w:r>
      <w:r w:rsidRPr="001B210A">
        <w:instrText xml:space="preserve"> REF _Ref523327705 \h  \* MERGEFORMAT </w:instrText>
      </w:r>
      <w:r w:rsidRPr="001B210A">
        <w:fldChar w:fldCharType="separate"/>
      </w:r>
      <w:r w:rsidRPr="001B210A">
        <w:t xml:space="preserve">Figure </w:t>
      </w:r>
      <w:r>
        <w:rPr>
          <w:noProof/>
        </w:rPr>
        <w:t>2</w:t>
      </w:r>
      <w:r w:rsidRPr="001B210A">
        <w:fldChar w:fldCharType="end"/>
      </w:r>
      <w:r w:rsidRPr="001B210A">
        <w:t xml:space="preserve"> here]</w:t>
      </w:r>
    </w:p>
    <w:p w:rsidR="00340C06" w:rsidRDefault="00340C06" w:rsidP="00703C74">
      <w:pPr>
        <w:pStyle w:val="Heading2"/>
      </w:pPr>
      <w:r>
        <w:t>Secondary analyses</w:t>
      </w:r>
    </w:p>
    <w:p w:rsidR="00340C06" w:rsidRPr="00965163" w:rsidRDefault="00340C06">
      <w:pPr>
        <w:pStyle w:val="Heading3"/>
      </w:pPr>
      <w:r>
        <w:t>Complete case analysis</w:t>
      </w:r>
    </w:p>
    <w:p w:rsidR="00340C06" w:rsidRPr="001B210A" w:rsidRDefault="00340C06" w:rsidP="00703C74">
      <w:r w:rsidRPr="001B210A">
        <w:fldChar w:fldCharType="begin"/>
      </w:r>
      <w:r w:rsidRPr="001B210A">
        <w:instrText xml:space="preserve"> REF _Ref523326824 \h  \* MERGEFORMAT </w:instrText>
      </w:r>
      <w:r w:rsidRPr="001B210A">
        <w:fldChar w:fldCharType="separate"/>
      </w:r>
      <w:r w:rsidRPr="001B210A">
        <w:t xml:space="preserve">Table </w:t>
      </w:r>
      <w:r>
        <w:rPr>
          <w:noProof/>
        </w:rPr>
        <w:t>2</w:t>
      </w:r>
      <w:r w:rsidRPr="001B210A">
        <w:fldChar w:fldCharType="end"/>
      </w:r>
      <w:r w:rsidRPr="001B210A">
        <w:t xml:space="preserve"> (right) summarises the results of the CCA which was undertaken on 254/439 (58%) participants in the EC arm and 204/447 (46%) in the NRT arm. The treatment cost was £216 (SD £73) per participant in the NRT arm and £108 (SD £10) in the EC arm. After similar adjustment as the primary analysis, the incremental cost</w:t>
      </w:r>
      <w:r>
        <w:t>s</w:t>
      </w:r>
      <w:r w:rsidRPr="001B210A">
        <w:t xml:space="preserve"> became negative, suggesting a cost saving</w:t>
      </w:r>
      <w:r>
        <w:t xml:space="preserve"> in the</w:t>
      </w:r>
      <w:r w:rsidRPr="001B210A">
        <w:t xml:space="preserve"> EC arm. The </w:t>
      </w:r>
      <w:r>
        <w:t xml:space="preserve">adjusted </w:t>
      </w:r>
      <w:r w:rsidRPr="001B210A">
        <w:t xml:space="preserve">mean </w:t>
      </w:r>
      <w:r>
        <w:t>difference in QALYs</w:t>
      </w:r>
      <w:r w:rsidRPr="001B210A">
        <w:t xml:space="preserve"> was </w:t>
      </w:r>
      <w:r>
        <w:t>0.003 (95% CI -0.018 to 0.023), with the EC arm slightly higher</w:t>
      </w:r>
      <w:r w:rsidRPr="001B210A">
        <w:t xml:space="preserve">. The mean ICER indicated a dominance situation where the EC arm was less costly but more effective. </w:t>
      </w:r>
      <w:r w:rsidRPr="001B210A">
        <w:fldChar w:fldCharType="begin"/>
      </w:r>
      <w:r w:rsidRPr="001B210A">
        <w:instrText xml:space="preserve"> REF _Ref523327705 \h  \* MERGEFORMAT </w:instrText>
      </w:r>
      <w:r w:rsidRPr="001B210A">
        <w:fldChar w:fldCharType="separate"/>
      </w:r>
      <w:r w:rsidRPr="001B210A">
        <w:t xml:space="preserve">Figure </w:t>
      </w:r>
      <w:r>
        <w:rPr>
          <w:noProof/>
        </w:rPr>
        <w:t>2</w:t>
      </w:r>
      <w:r w:rsidRPr="001B210A">
        <w:fldChar w:fldCharType="end"/>
      </w:r>
      <w:r w:rsidRPr="001B210A">
        <w:t xml:space="preserve"> (lower) shows that the difference in QALYs became more uncertain while the overall majority (86%) fell below zero for the difference in costs. The probability of cost-effective was 75% at £20,000/QALY and 70% at £30,000/QALY. </w:t>
      </w:r>
      <w:r w:rsidRPr="001B210A">
        <w:fldChar w:fldCharType="begin"/>
      </w:r>
      <w:r w:rsidRPr="001B210A">
        <w:instrText xml:space="preserve"> REF _Ref523399275 \h  \* MERGEFORMAT </w:instrText>
      </w:r>
      <w:r w:rsidRPr="001B210A">
        <w:fldChar w:fldCharType="separate"/>
      </w:r>
      <w:r w:rsidRPr="001B210A">
        <w:t xml:space="preserve">Table </w:t>
      </w:r>
      <w:r>
        <w:rPr>
          <w:noProof/>
        </w:rPr>
        <w:t>3</w:t>
      </w:r>
      <w:r w:rsidRPr="001B210A">
        <w:fldChar w:fldCharType="end"/>
      </w:r>
      <w:r w:rsidRPr="001B210A">
        <w:t xml:space="preserve"> compares the estimated mean costs to the </w:t>
      </w:r>
      <w:r>
        <w:t xml:space="preserve">SSS and </w:t>
      </w:r>
      <w:r w:rsidRPr="001B210A">
        <w:t xml:space="preserve">NHS and mean EQ-5D-5L utility in the CCA with the primary analysis. Both arms </w:t>
      </w:r>
      <w:r>
        <w:t>indicat</w:t>
      </w:r>
      <w:r w:rsidRPr="001B210A">
        <w:t xml:space="preserve">ed </w:t>
      </w:r>
      <w:r>
        <w:t xml:space="preserve">slightly </w:t>
      </w:r>
      <w:r w:rsidRPr="001B210A">
        <w:t>higher mean costs to the</w:t>
      </w:r>
      <w:r>
        <w:t xml:space="preserve"> SSS and</w:t>
      </w:r>
      <w:r w:rsidRPr="001B210A">
        <w:t xml:space="preserve"> NHS</w:t>
      </w:r>
      <w:r>
        <w:t xml:space="preserve"> </w:t>
      </w:r>
      <w:r w:rsidRPr="001B210A">
        <w:t xml:space="preserve">but the </w:t>
      </w:r>
      <w:r>
        <w:t>difference</w:t>
      </w:r>
      <w:r w:rsidRPr="001B210A">
        <w:t xml:space="preserve"> in the NRT arm was more prominent.</w:t>
      </w:r>
      <w:r>
        <w:t xml:space="preserve"> Mean utility in the CCA appeared consistently higher than in the primary analysis in the NRT arm.</w:t>
      </w:r>
    </w:p>
    <w:p w:rsidR="00340C06" w:rsidRPr="001B210A" w:rsidRDefault="00340C06" w:rsidP="00703C74">
      <w:pPr>
        <w:jc w:val="center"/>
      </w:pPr>
      <w:r w:rsidRPr="001B210A">
        <w:t xml:space="preserve">[Insert </w:t>
      </w:r>
      <w:r w:rsidRPr="001B210A">
        <w:fldChar w:fldCharType="begin"/>
      </w:r>
      <w:r w:rsidRPr="001B210A">
        <w:instrText xml:space="preserve"> REF _Ref523399275 \h  \* MERGEFORMAT </w:instrText>
      </w:r>
      <w:r w:rsidRPr="001B210A">
        <w:fldChar w:fldCharType="separate"/>
      </w:r>
      <w:r w:rsidRPr="001B210A">
        <w:t xml:space="preserve">Table </w:t>
      </w:r>
      <w:r>
        <w:rPr>
          <w:noProof/>
        </w:rPr>
        <w:t>3</w:t>
      </w:r>
      <w:r w:rsidRPr="001B210A">
        <w:fldChar w:fldCharType="end"/>
      </w:r>
      <w:r w:rsidRPr="001B210A">
        <w:t xml:space="preserve"> here]</w:t>
      </w:r>
    </w:p>
    <w:p w:rsidR="00340C06" w:rsidRPr="001B210A" w:rsidRDefault="00340C06" w:rsidP="00703C74"/>
    <w:p w:rsidR="00340C06" w:rsidRPr="001B210A" w:rsidRDefault="00340C06" w:rsidP="00703C74">
      <w:pPr>
        <w:pStyle w:val="Heading3"/>
      </w:pPr>
      <w:r>
        <w:t xml:space="preserve">Comparison of </w:t>
      </w:r>
      <w:r w:rsidRPr="001B210A">
        <w:t xml:space="preserve">Participants’ Expenses on smoking cessation </w:t>
      </w:r>
      <w:r>
        <w:t>between arms</w:t>
      </w:r>
    </w:p>
    <w:p w:rsidR="00340C06" w:rsidRPr="001B210A" w:rsidRDefault="00340C06" w:rsidP="00703C74">
      <w:r w:rsidRPr="001B210A">
        <w:t>The mean expenses on smoking cessation aids were £158 (SE £27) per participant in the NRT arm</w:t>
      </w:r>
      <w:r>
        <w:t xml:space="preserve"> in the 12 months post-TQD, including £89 (SE £26) for NRT, £49 (SE £6) for EC, and £20 (SE £2) for prescription charge.</w:t>
      </w:r>
      <w:r w:rsidRPr="001B210A">
        <w:t xml:space="preserve"> </w:t>
      </w:r>
      <w:r>
        <w:t>During the same period, the mean expenses were</w:t>
      </w:r>
      <w:r w:rsidRPr="001B210A">
        <w:t xml:space="preserve"> £168 (SE £11) in the EC arm</w:t>
      </w:r>
      <w:r>
        <w:t>, including £12 (SE £5) for NRT, £152 (SE £10) for EC, and £4 (SE £2) for prescription charge.</w:t>
      </w:r>
    </w:p>
    <w:p w:rsidR="00340C06" w:rsidRPr="001B210A" w:rsidRDefault="00340C06" w:rsidP="00703C74">
      <w:pPr>
        <w:pStyle w:val="Heading3"/>
      </w:pPr>
      <w:r w:rsidRPr="001B210A">
        <w:t>Long-term model</w:t>
      </w:r>
    </w:p>
    <w:p w:rsidR="00340C06" w:rsidRPr="001B210A" w:rsidRDefault="00340C06" w:rsidP="00703C74">
      <w:r w:rsidRPr="001B210A">
        <w:t>The cohort of 1</w:t>
      </w:r>
      <w:r>
        <w:t>,</w:t>
      </w:r>
      <w:r w:rsidRPr="001B210A">
        <w:t>000 people entered the model at the age of 41.</w:t>
      </w:r>
      <w:r>
        <w:t xml:space="preserve"> </w:t>
      </w:r>
      <w:r w:rsidRPr="001B210A">
        <w:t>The mean lifetime smoking-</w:t>
      </w:r>
      <w:r>
        <w:t>attributable</w:t>
      </w:r>
      <w:r w:rsidRPr="001B210A">
        <w:t xml:space="preserve"> costs were estimated at £3,175 (SE £161) per </w:t>
      </w:r>
      <w:r>
        <w:t>smoker</w:t>
      </w:r>
      <w:r w:rsidRPr="001B210A">
        <w:t xml:space="preserve"> who used NRT as cessation aid and £3,184 (SE £169) per </w:t>
      </w:r>
      <w:r>
        <w:t>smoker</w:t>
      </w:r>
      <w:r w:rsidRPr="001B210A">
        <w:t xml:space="preserve"> who used EC. The mean QALYs were estimated at 24.14 (SE 0.31) per person who used NRT and 24.28 (SE 0.31) per person who used EC. The ICER was calculated at £65 per QALY gained by </w:t>
      </w:r>
      <w:r>
        <w:t>using</w:t>
      </w:r>
      <w:r w:rsidRPr="001B210A">
        <w:t xml:space="preserve"> EC as smoking cessation aid, in comparison with NRT. </w:t>
      </w:r>
      <w:r w:rsidRPr="001B210A">
        <w:fldChar w:fldCharType="begin"/>
      </w:r>
      <w:r w:rsidRPr="001B210A">
        <w:instrText xml:space="preserve"> REF _Ref536716042 \h </w:instrText>
      </w:r>
      <w:r>
        <w:instrText xml:space="preserve"> \* MERGEFORMAT </w:instrText>
      </w:r>
      <w:r w:rsidRPr="001B210A">
        <w:fldChar w:fldCharType="separate"/>
      </w:r>
      <w:r w:rsidRPr="001B210A">
        <w:t xml:space="preserve">Figure </w:t>
      </w:r>
      <w:r>
        <w:rPr>
          <w:noProof/>
        </w:rPr>
        <w:t>3</w:t>
      </w:r>
      <w:r w:rsidRPr="001B210A">
        <w:fldChar w:fldCharType="end"/>
      </w:r>
      <w:r w:rsidRPr="001B210A">
        <w:t xml:space="preserve"> shows the life-time CEP and CEAC</w:t>
      </w:r>
      <w:r>
        <w:t>s</w:t>
      </w:r>
      <w:r w:rsidRPr="001B210A">
        <w:t xml:space="preserve"> constructed from the probabilistic sensitivity analysis. It </w:t>
      </w:r>
      <w:r>
        <w:t>indicated that the lifetime costs were likely to be similar between using EC and NRT</w:t>
      </w:r>
      <w:r w:rsidRPr="001B210A">
        <w:t xml:space="preserve"> but the </w:t>
      </w:r>
      <w:r>
        <w:t xml:space="preserve">EC </w:t>
      </w:r>
      <w:r w:rsidRPr="001B210A">
        <w:t xml:space="preserve">intervention resulted in a positive QALY gain with high certainty. The probability of EC being more cost-effective than NRT </w:t>
      </w:r>
      <w:r w:rsidR="007D23B6">
        <w:t>remains at</w:t>
      </w:r>
      <w:r w:rsidRPr="001B210A">
        <w:t xml:space="preserve"> 85% </w:t>
      </w:r>
      <w:r w:rsidR="007D23B6">
        <w:t>at</w:t>
      </w:r>
      <w:r w:rsidRPr="001B210A">
        <w:t xml:space="preserve"> £20,000 </w:t>
      </w:r>
      <w:r w:rsidR="007D23B6">
        <w:t>and</w:t>
      </w:r>
      <w:r w:rsidR="007D23B6" w:rsidRPr="001B210A">
        <w:t xml:space="preserve"> </w:t>
      </w:r>
      <w:r w:rsidRPr="001B210A">
        <w:t>£30,000 per QALY</w:t>
      </w:r>
      <w:r w:rsidR="007D23B6">
        <w:t xml:space="preserve"> WTP threshold</w:t>
      </w:r>
      <w:r w:rsidRPr="001B210A">
        <w:t>.</w:t>
      </w:r>
    </w:p>
    <w:p w:rsidR="00340C06" w:rsidRPr="001B210A" w:rsidRDefault="00340C06" w:rsidP="00703C74">
      <w:pPr>
        <w:jc w:val="center"/>
      </w:pPr>
      <w:r w:rsidRPr="001B210A">
        <w:lastRenderedPageBreak/>
        <w:t xml:space="preserve">[Insert </w:t>
      </w:r>
      <w:r w:rsidRPr="001B210A">
        <w:fldChar w:fldCharType="begin"/>
      </w:r>
      <w:r w:rsidRPr="001B210A">
        <w:instrText xml:space="preserve"> REF _Ref536716042 \h  \* MERGEFORMAT </w:instrText>
      </w:r>
      <w:r w:rsidRPr="001B210A">
        <w:fldChar w:fldCharType="separate"/>
      </w:r>
      <w:r w:rsidRPr="001B210A">
        <w:t xml:space="preserve">Figure </w:t>
      </w:r>
      <w:r>
        <w:rPr>
          <w:noProof/>
        </w:rPr>
        <w:t>3</w:t>
      </w:r>
      <w:r w:rsidRPr="001B210A">
        <w:fldChar w:fldCharType="end"/>
      </w:r>
      <w:r w:rsidRPr="001B210A">
        <w:t xml:space="preserve"> here]</w:t>
      </w:r>
    </w:p>
    <w:p w:rsidR="00340C06" w:rsidRPr="001B210A" w:rsidRDefault="00340C06" w:rsidP="00703C74">
      <w:pPr>
        <w:pStyle w:val="Heading1"/>
      </w:pPr>
      <w:r w:rsidRPr="001B210A">
        <w:t>Discussion</w:t>
      </w:r>
    </w:p>
    <w:p w:rsidR="00340C06" w:rsidRPr="001B210A" w:rsidRDefault="00340C06">
      <w:r w:rsidRPr="001B210A">
        <w:t>The</w:t>
      </w:r>
      <w:r>
        <w:t xml:space="preserve"> mean</w:t>
      </w:r>
      <w:r w:rsidRPr="001B210A">
        <w:t xml:space="preserve"> treatment cost was £201 (SE £4) per participant in the NRT arm and £105 (SE £1) in the EC arm. The </w:t>
      </w:r>
      <w:r>
        <w:t xml:space="preserve">12-month </w:t>
      </w:r>
      <w:r w:rsidRPr="001B210A">
        <w:t>ICER in the primary analysis was</w:t>
      </w:r>
      <w:r>
        <w:t xml:space="preserve"> </w:t>
      </w:r>
      <w:r w:rsidRPr="001B210A">
        <w:t>£1,100 per QALY gained</w:t>
      </w:r>
      <w:r>
        <w:t xml:space="preserve"> from a NHS and PSS perspective,</w:t>
      </w:r>
      <w:r w:rsidRPr="001B210A">
        <w:t xml:space="preserve"> </w:t>
      </w:r>
      <w:r>
        <w:t>with t</w:t>
      </w:r>
      <w:r w:rsidRPr="001B210A">
        <w:t xml:space="preserve">he probability of cost-effective </w:t>
      </w:r>
      <w:r w:rsidR="007D23B6">
        <w:t xml:space="preserve">being </w:t>
      </w:r>
      <w:r w:rsidRPr="001B210A">
        <w:t xml:space="preserve">87% </w:t>
      </w:r>
      <w:r w:rsidR="007D23B6">
        <w:t xml:space="preserve">at </w:t>
      </w:r>
      <w:r w:rsidR="007D23B6" w:rsidRPr="001B210A">
        <w:t xml:space="preserve">£20,000 </w:t>
      </w:r>
      <w:r w:rsidR="007D23B6">
        <w:t>and</w:t>
      </w:r>
      <w:r w:rsidRPr="001B210A">
        <w:t xml:space="preserve"> 90% </w:t>
      </w:r>
      <w:r w:rsidR="007D23B6">
        <w:t>at</w:t>
      </w:r>
      <w:r w:rsidRPr="001B210A">
        <w:t xml:space="preserve"> £30,000 WTP thresholds</w:t>
      </w:r>
      <w:r>
        <w:t>.</w:t>
      </w:r>
      <w:r w:rsidRPr="001B210A">
        <w:t xml:space="preserve"> </w:t>
      </w:r>
      <w:r>
        <w:t xml:space="preserve">The </w:t>
      </w:r>
      <w:r w:rsidRPr="001B210A">
        <w:t>CCA suggest</w:t>
      </w:r>
      <w:r>
        <w:t>ed</w:t>
      </w:r>
      <w:r w:rsidRPr="001B210A">
        <w:t xml:space="preserve"> the effect of missing data was more prominent in the NRT arm, possibly due to the lower completion rate, which renders the estimates of the NRT arm </w:t>
      </w:r>
      <w:r>
        <w:t xml:space="preserve">in the primary analysis </w:t>
      </w:r>
      <w:r w:rsidRPr="001B210A">
        <w:t xml:space="preserve">less certain. The long-term modelling </w:t>
      </w:r>
      <w:r>
        <w:t>estimat</w:t>
      </w:r>
      <w:r w:rsidRPr="001B210A">
        <w:t>ed a lifetime ICER at £</w:t>
      </w:r>
      <w:r>
        <w:t>65</w:t>
      </w:r>
      <w:r w:rsidRPr="001B210A">
        <w:t xml:space="preserve"> per QALY gained</w:t>
      </w:r>
      <w:r>
        <w:t xml:space="preserve">, with a probability of 85% that EC is more cost-effective </w:t>
      </w:r>
      <w:r w:rsidR="00605F77">
        <w:t>at both £20,000 and £30,000 per QALY gained</w:t>
      </w:r>
      <w:r>
        <w:t xml:space="preserve">. This indicated </w:t>
      </w:r>
      <w:r w:rsidRPr="001B210A">
        <w:t>EC as a highly cost-effective cessation aid, compar</w:t>
      </w:r>
      <w:r>
        <w:t>ed</w:t>
      </w:r>
      <w:r w:rsidRPr="001B210A">
        <w:t xml:space="preserve"> with NRT, as part of the </w:t>
      </w:r>
      <w:r>
        <w:t>English</w:t>
      </w:r>
      <w:r w:rsidRPr="001B210A">
        <w:t xml:space="preserve"> SSS</w:t>
      </w:r>
      <w:r>
        <w:t>, from the NHS and PSS perspective</w:t>
      </w:r>
      <w:r w:rsidRPr="001B210A">
        <w:t>.</w:t>
      </w:r>
      <w:r w:rsidRPr="003E4FC4">
        <w:t xml:space="preserve"> </w:t>
      </w:r>
      <w:r>
        <w:t>The comparison between participants’ expenses on smoking cessation between arms showed no apparent difference, while the costs of smoking cessation borne by the SSS and NHS were lower in the EC arm. This suggested that the EC intervention could potentially reduce the costs to the SSS and NHS without increasing the financial burden on smokers’ part.</w:t>
      </w:r>
    </w:p>
    <w:p w:rsidR="00340C06" w:rsidRPr="001B210A" w:rsidRDefault="00340C06">
      <w:r w:rsidRPr="001B210A">
        <w:t xml:space="preserve">The sample size of 886 reduced the possibility of random individuals with particularly high health care use being allocated to one arm. </w:t>
      </w:r>
      <w:r>
        <w:t>However, 79% one-year follow-up rate, adding on the incomplete rate of health economic section, contributed to a 35% missing data level at the highest. Although multiple imputation and complete case analyses showed consistent conclusion, the high level of missing data makes it less certain as to how cost-effective the intervention really is and represents one of the limitations of the study. In addition, the six-month recall period for self-reported healthcare services use and comprehensive but long questionnaire could potentially cause recall bias.</w:t>
      </w:r>
    </w:p>
    <w:p w:rsidR="00340C06" w:rsidRPr="001B210A" w:rsidRDefault="00340C06">
      <w:r>
        <w:t>We used t</w:t>
      </w:r>
      <w:r w:rsidRPr="001B210A">
        <w:t xml:space="preserve">he long-term model </w:t>
      </w:r>
      <w:r>
        <w:t xml:space="preserve">to evaluate the EC use in an appropriate time horizon for smoking cessation. It </w:t>
      </w:r>
      <w:r w:rsidRPr="001B210A">
        <w:t xml:space="preserve">showed a favourable result of EC use mainly due to the </w:t>
      </w:r>
      <w:r>
        <w:t>significantly</w:t>
      </w:r>
      <w:r w:rsidRPr="001B210A">
        <w:t xml:space="preserve"> higher abstinence rate at 12 months post-TQD in the EC arm. However, the model did not take into account </w:t>
      </w:r>
      <w:r>
        <w:t>repeated</w:t>
      </w:r>
      <w:r w:rsidRPr="001B210A">
        <w:t xml:space="preserve"> attempts </w:t>
      </w:r>
      <w:r>
        <w:t>to quit</w:t>
      </w:r>
      <w:r w:rsidRPr="001B210A">
        <w:t xml:space="preserve"> nor the possible long-term effects of using EC</w:t>
      </w:r>
      <w:r>
        <w:t xml:space="preserve"> on health and personal finance</w:t>
      </w:r>
      <w:r w:rsidRPr="001B210A">
        <w:t xml:space="preserve">. </w:t>
      </w:r>
      <w:r>
        <w:t xml:space="preserve">There is a lack of evidence on user behaviour regarding EC and the impact of continuous use of EC on health in the long term. </w:t>
      </w:r>
      <w:r w:rsidRPr="001B210A">
        <w:t>Whilst the costs of smoking-related diseases were better identified and estimated, the QALYs were derived from population tariff based on smoking status and were not disease-specific.</w:t>
      </w:r>
    </w:p>
    <w:p w:rsidR="00340C06" w:rsidRPr="001B210A" w:rsidRDefault="00340C06">
      <w:r>
        <w:t>Our</w:t>
      </w:r>
      <w:r w:rsidRPr="001B210A">
        <w:t xml:space="preserve"> </w:t>
      </w:r>
      <w:r>
        <w:t>study provided</w:t>
      </w:r>
      <w:r w:rsidRPr="001B210A">
        <w:t xml:space="preserve"> the initial </w:t>
      </w:r>
      <w:r>
        <w:t xml:space="preserve">EC </w:t>
      </w:r>
      <w:r w:rsidRPr="001B210A">
        <w:t xml:space="preserve">products </w:t>
      </w:r>
      <w:r>
        <w:t>at no costs</w:t>
      </w:r>
      <w:r w:rsidRPr="001B210A">
        <w:t xml:space="preserve"> to the participants</w:t>
      </w:r>
      <w:r>
        <w:t>,</w:t>
      </w:r>
      <w:r w:rsidRPr="001B210A">
        <w:t xml:space="preserve"> </w:t>
      </w:r>
      <w:r>
        <w:t>which is not common practice within SSS at present time</w:t>
      </w:r>
      <w:r w:rsidRPr="001B210A">
        <w:t xml:space="preserve">. </w:t>
      </w:r>
      <w:r>
        <w:t>While the relevant policy change remains uncertain, people who want to quit might ask for advice on the use of EC. This requires staff in the SSS and NHS to be equipped with correct and sufficient information about the potential role of EC in aiding smoking cessation. Decision makers should also be aware that the implementation costs of EC treatment was not in the scope of our analysis but might add an influence if free provision of EC starter pack is incorporated in standard SSS.</w:t>
      </w:r>
    </w:p>
    <w:p w:rsidR="00340C06" w:rsidRPr="001B210A" w:rsidRDefault="00340C06">
      <w:r>
        <w:t xml:space="preserve">Existing evidence suggests varenicline, as a smoking cessation aid, to be more cost-effective or even cost-saving comparing with bupropion and NRT </w:t>
      </w:r>
      <w:r>
        <w:rPr>
          <w:noProof/>
        </w:rPr>
        <w:t>[</w:t>
      </w:r>
      <w:r w:rsidR="001812A6">
        <w:rPr>
          <w:noProof/>
        </w:rPr>
        <w:t>35-37</w:t>
      </w:r>
      <w:r>
        <w:rPr>
          <w:noProof/>
        </w:rPr>
        <w:t>]</w:t>
      </w:r>
      <w:r>
        <w:t xml:space="preserve">. While counselling is a cost-effective treatment for smoking cessation, it has been suggested that counselling plus NRT might be more cost-effective </w:t>
      </w:r>
      <w:r>
        <w:rPr>
          <w:noProof/>
        </w:rPr>
        <w:t>[3</w:t>
      </w:r>
      <w:r w:rsidR="001812A6">
        <w:rPr>
          <w:noProof/>
        </w:rPr>
        <w:t>8</w:t>
      </w:r>
      <w:r>
        <w:rPr>
          <w:noProof/>
        </w:rPr>
        <w:t>]</w:t>
      </w:r>
      <w:r>
        <w:t xml:space="preserve">. </w:t>
      </w:r>
      <w:r w:rsidRPr="001B210A">
        <w:t xml:space="preserve">There are few published RCTs studying EC as a smoking cessation or reduction aid. Hartmann-Boyce and colleagues identified four </w:t>
      </w:r>
      <w:r>
        <w:rPr>
          <w:noProof/>
        </w:rPr>
        <w:t>[39</w:t>
      </w:r>
      <w:r w:rsidR="001812A6">
        <w:rPr>
          <w:noProof/>
        </w:rPr>
        <w:t>, 40</w:t>
      </w:r>
      <w:r>
        <w:rPr>
          <w:noProof/>
        </w:rPr>
        <w:t>]</w:t>
      </w:r>
      <w:r>
        <w:t>, none of which compared EC with NRT in the standard SSS settings</w:t>
      </w:r>
      <w:r w:rsidRPr="001B210A">
        <w:t xml:space="preserve">. As far as we know, </w:t>
      </w:r>
      <w:bookmarkStart w:id="23" w:name="_Hlk10056905"/>
      <w:r w:rsidRPr="001B210A">
        <w:t xml:space="preserve">this is the first cost-effectiveness study comparing EC </w:t>
      </w:r>
      <w:r w:rsidRPr="001B210A">
        <w:lastRenderedPageBreak/>
        <w:t>and NRT as alternative cessation aids as part of the SSS.</w:t>
      </w:r>
      <w:r>
        <w:t xml:space="preserve"> The relative cost-effectiveness of varenicline and EC remains unstudied.</w:t>
      </w:r>
    </w:p>
    <w:bookmarkEnd w:id="23"/>
    <w:p w:rsidR="00340C06" w:rsidRPr="001B210A" w:rsidRDefault="00340C06">
      <w:r w:rsidRPr="001B210A">
        <w:t>The provision of an EC starter pack, compared with using NRT, in a standard SSS for smoking cessation is cost-effective. There was no evidence in the trial to suggest the participants’ expenses on smoking cessation aids increased due to the initiation of EC. The long-term impact on cost-effectiveness requires further research on the possible health side-effects of EC.</w:t>
      </w:r>
    </w:p>
    <w:p w:rsidR="00340C06" w:rsidRPr="001B210A" w:rsidRDefault="00340C06" w:rsidP="00703C74">
      <w:pPr>
        <w:pStyle w:val="Heading1"/>
      </w:pPr>
      <w:r w:rsidRPr="001B210A">
        <w:t>Acknowledgements</w:t>
      </w:r>
    </w:p>
    <w:p w:rsidR="00340C06" w:rsidRPr="001B210A" w:rsidRDefault="00340C06" w:rsidP="00703C74">
      <w:r w:rsidRPr="001B210A">
        <w:t>We would like to thank:</w:t>
      </w:r>
    </w:p>
    <w:p w:rsidR="00340C06" w:rsidRPr="001B210A" w:rsidRDefault="00340C06" w:rsidP="00703C74">
      <w:r w:rsidRPr="001B210A">
        <w:t xml:space="preserve">All study participants and the participating SSS. </w:t>
      </w:r>
    </w:p>
    <w:p w:rsidR="00340C06" w:rsidRPr="001B210A" w:rsidRDefault="00340C06" w:rsidP="00703C74">
      <w:r w:rsidRPr="001B210A">
        <w:t xml:space="preserve">TSC and DMEC </w:t>
      </w:r>
      <w:r>
        <w:t xml:space="preserve">chairs and </w:t>
      </w:r>
      <w:r w:rsidRPr="001B210A">
        <w:t>membersand Professor Sarah Lewis, for her independent review of the statistical analysis plan.</w:t>
      </w:r>
    </w:p>
    <w:p w:rsidR="00340C06" w:rsidRPr="001B210A" w:rsidRDefault="00340C06" w:rsidP="00703C74">
      <w:r w:rsidRPr="001B210A">
        <w:t>NIHR research project managers: Simon Bevan, Alexa Cross, Avril Lloyd and Jennifer Cook.</w:t>
      </w:r>
    </w:p>
    <w:p w:rsidR="00340C06" w:rsidRPr="001B210A" w:rsidRDefault="00340C06" w:rsidP="00703C74">
      <w:r w:rsidRPr="001B210A">
        <w:t xml:space="preserve">The team at the HAL who assisted with intervention delivery, data collection, and data entry. </w:t>
      </w:r>
    </w:p>
    <w:p w:rsidR="00340C06" w:rsidRPr="001B210A" w:rsidRDefault="00340C06" w:rsidP="00703C74">
      <w:r w:rsidRPr="001B210A">
        <w:t>The Barts CTU, in particular Benoit Aigret, Richard Ostler, Samanah Haidary and Alberto Stella, for their support throughout the trial.</w:t>
      </w:r>
    </w:p>
    <w:p w:rsidR="00340C06" w:rsidRPr="001B210A" w:rsidRDefault="00340C06">
      <w:pPr>
        <w:rPr>
          <w:rFonts w:asciiTheme="majorHAnsi" w:eastAsiaTheme="majorEastAsia" w:hAnsiTheme="majorHAnsi" w:cstheme="majorBidi"/>
          <w:color w:val="2E74B5" w:themeColor="accent1" w:themeShade="BF"/>
          <w:sz w:val="32"/>
          <w:szCs w:val="32"/>
        </w:rPr>
      </w:pPr>
      <w:r w:rsidRPr="001B210A">
        <w:br w:type="page"/>
      </w:r>
    </w:p>
    <w:p w:rsidR="00340C06" w:rsidRPr="001B210A" w:rsidRDefault="00340C06" w:rsidP="00703C74">
      <w:pPr>
        <w:pStyle w:val="Heading1"/>
      </w:pPr>
      <w:r w:rsidRPr="001B210A">
        <w:lastRenderedPageBreak/>
        <w:t>References</w:t>
      </w:r>
    </w:p>
    <w:p w:rsidR="00340C06" w:rsidRPr="00340C06" w:rsidRDefault="00340C06" w:rsidP="00703C74">
      <w:pPr>
        <w:pStyle w:val="EndNoteBibliography"/>
        <w:spacing w:after="0"/>
        <w:rPr>
          <w:sz w:val="22"/>
        </w:rPr>
      </w:pPr>
      <w:r w:rsidRPr="00340C06">
        <w:rPr>
          <w:sz w:val="22"/>
        </w:rPr>
        <w:t>1.</w:t>
      </w:r>
      <w:r w:rsidRPr="00340C06">
        <w:rPr>
          <w:sz w:val="22"/>
        </w:rPr>
        <w:tab/>
        <w:t>McNeill A, Brose LS, Calder R, Bauld L, Robson D. Evidence review of e-cigarettes and heated tobacco products 2018 - A report commissioned by Public Health England. London: Public Health England; 2018. Available at: https://assets.publishing.service.gov.uk/government/uploads/system/uploads/attachment_data/file/684963/Evidence_review_of_e-cigarettes_and_heated_tobacco_products_2018.pdf Archived at: http://www.webcitation.org/766YKiEgJ</w:t>
      </w:r>
    </w:p>
    <w:p w:rsidR="00340C06" w:rsidRPr="00340C06" w:rsidRDefault="00340C06" w:rsidP="00703C74">
      <w:pPr>
        <w:pStyle w:val="EndNoteBibliography"/>
        <w:spacing w:after="0"/>
        <w:rPr>
          <w:sz w:val="22"/>
        </w:rPr>
      </w:pPr>
      <w:r w:rsidRPr="00340C06">
        <w:rPr>
          <w:sz w:val="22"/>
        </w:rPr>
        <w:t>2.</w:t>
      </w:r>
      <w:r w:rsidRPr="00340C06">
        <w:rPr>
          <w:sz w:val="22"/>
        </w:rPr>
        <w:tab/>
        <w:t>Newton JN, Dockrell M, Marczylo T. Making sense of the latest evidence on electronic cigarettes. Lancet. 2018;391(10121):639-42.</w:t>
      </w:r>
    </w:p>
    <w:p w:rsidR="00340C06" w:rsidRPr="00340C06" w:rsidRDefault="00340C06" w:rsidP="00703C74">
      <w:pPr>
        <w:pStyle w:val="EndNoteBibliography"/>
        <w:spacing w:after="0"/>
        <w:rPr>
          <w:sz w:val="22"/>
        </w:rPr>
      </w:pPr>
      <w:r w:rsidRPr="00340C06">
        <w:rPr>
          <w:sz w:val="22"/>
        </w:rPr>
        <w:t>3.</w:t>
      </w:r>
      <w:r w:rsidRPr="00340C06">
        <w:rPr>
          <w:sz w:val="22"/>
        </w:rPr>
        <w:tab/>
        <w:t>National Institute for Health and Care Excellence (NICE). Smoking cessation interventions and services: envidence review for advice on e-consumer cigarettes [Final]. 2018 March. Report No.: NICE guideline [NG92]. Available at https://www.nice.org.uk/guidance/ng92/evidence/c-advice-on-ecigarettes-on-general-sale-pdf-4788920848 Archived at http://www.webcitation.org/729wb0utz</w:t>
      </w:r>
    </w:p>
    <w:p w:rsidR="00E51EB1" w:rsidRPr="00340C06" w:rsidRDefault="00340C06" w:rsidP="00703C74">
      <w:pPr>
        <w:pStyle w:val="EndNoteBibliography"/>
        <w:spacing w:after="0"/>
        <w:rPr>
          <w:sz w:val="22"/>
        </w:rPr>
      </w:pPr>
      <w:r w:rsidRPr="00340C06">
        <w:rPr>
          <w:sz w:val="22"/>
        </w:rPr>
        <w:t>4.</w:t>
      </w:r>
      <w:r w:rsidRPr="00340C06">
        <w:rPr>
          <w:sz w:val="22"/>
        </w:rPr>
        <w:tab/>
        <w:t xml:space="preserve">McRobbie H, Hajek P, Smith KM, Sasieni P, Ross L, Croghan E, et al. A randomised controlled trial to examine the efficacy of e-cigarettes compared with nicotine replacement therapy, when used within the UK stop smoking service- Study Protocol. 2015 18 Sept 2015.  Contract No.: 05 Sept. Available at https://njl-admin.nihr.ac.uk/document/download/2007208 Archived at </w:t>
      </w:r>
      <w:hyperlink r:id="rId6" w:history="1">
        <w:r w:rsidR="00E51EB1" w:rsidRPr="00182A13">
          <w:rPr>
            <w:rStyle w:val="Hyperlink"/>
            <w:sz w:val="22"/>
          </w:rPr>
          <w:t>http://www.webcitation.org/72D0uG6lY</w:t>
        </w:r>
      </w:hyperlink>
    </w:p>
    <w:p w:rsidR="00340C06" w:rsidRPr="00340C06" w:rsidRDefault="00340C06" w:rsidP="00703C74">
      <w:pPr>
        <w:pStyle w:val="EndNoteBibliography"/>
        <w:spacing w:after="0"/>
        <w:rPr>
          <w:sz w:val="22"/>
        </w:rPr>
      </w:pPr>
      <w:r w:rsidRPr="00340C06">
        <w:rPr>
          <w:sz w:val="22"/>
        </w:rPr>
        <w:t>5.</w:t>
      </w:r>
      <w:r w:rsidRPr="00340C06">
        <w:rPr>
          <w:sz w:val="22"/>
        </w:rPr>
        <w:tab/>
        <w:t>Hajek P, Phillips-Waller A, Przulj D, Pesola F, Myers Smith K, Bisal N, et al. A Randomized Trial of E-Cigarettes versus Nicotine-Replacement Therapy. The New England journal of medicine. 2019;380(7):629-37.</w:t>
      </w:r>
    </w:p>
    <w:p w:rsidR="001812A6" w:rsidRPr="00340C06" w:rsidRDefault="001812A6" w:rsidP="001812A6">
      <w:pPr>
        <w:pStyle w:val="EndNoteBibliography"/>
        <w:spacing w:after="0"/>
        <w:rPr>
          <w:sz w:val="22"/>
        </w:rPr>
      </w:pPr>
      <w:r>
        <w:rPr>
          <w:sz w:val="22"/>
        </w:rPr>
        <w:t>6.</w:t>
      </w:r>
      <w:r>
        <w:rPr>
          <w:sz w:val="22"/>
        </w:rPr>
        <w:tab/>
      </w:r>
      <w:r w:rsidRPr="00E51EB1">
        <w:rPr>
          <w:sz w:val="22"/>
        </w:rPr>
        <w:t>Hajek P, Phillips-Waller A, Przulj D, Pesola F, Smith KM, Bisal N, et al. E-cigarettes compared with nicotine replacement therapy within the UK Stop Smoking Services: the TEC RCT. Health Technol Assess. 2019;23(43):1-82.</w:t>
      </w:r>
    </w:p>
    <w:p w:rsidR="00340C06" w:rsidRPr="00340C06" w:rsidRDefault="00E51EB1" w:rsidP="00703C74">
      <w:pPr>
        <w:pStyle w:val="EndNoteBibliography"/>
        <w:spacing w:after="0"/>
        <w:rPr>
          <w:sz w:val="22"/>
        </w:rPr>
      </w:pPr>
      <w:r>
        <w:rPr>
          <w:sz w:val="22"/>
        </w:rPr>
        <w:t>7</w:t>
      </w:r>
      <w:r w:rsidR="00340C06" w:rsidRPr="00340C06">
        <w:rPr>
          <w:sz w:val="22"/>
        </w:rPr>
        <w:t>.</w:t>
      </w:r>
      <w:r w:rsidR="00340C06" w:rsidRPr="00340C06">
        <w:rPr>
          <w:sz w:val="22"/>
        </w:rPr>
        <w:tab/>
        <w:t>Curtis L, Burns A. Unit Costs of Health &amp; Social Care 2016. Canterbury: Personal Social Services Research Unit, University of Kent; 2016. Available at: https://www.pssru.ac.uk/pub/uc/uc2016/full.pdf?uc=2016-full Archived at: http://www.webcitation.org/766eDhxAH</w:t>
      </w:r>
    </w:p>
    <w:p w:rsidR="00340C06" w:rsidRPr="00340C06" w:rsidRDefault="00E51EB1" w:rsidP="00703C74">
      <w:pPr>
        <w:pStyle w:val="EndNoteBibliography"/>
        <w:spacing w:after="0"/>
        <w:rPr>
          <w:sz w:val="22"/>
        </w:rPr>
      </w:pPr>
      <w:r>
        <w:rPr>
          <w:sz w:val="22"/>
        </w:rPr>
        <w:t>8</w:t>
      </w:r>
      <w:r w:rsidR="00340C06" w:rsidRPr="00340C06">
        <w:rPr>
          <w:sz w:val="22"/>
        </w:rPr>
        <w:t>.</w:t>
      </w:r>
      <w:r w:rsidR="00340C06" w:rsidRPr="00340C06">
        <w:rPr>
          <w:sz w:val="22"/>
        </w:rPr>
        <w:tab/>
        <w:t>Prescribing &amp; Medicines Team. Prescription Cost Analysis: England 2016. Health and Social Care Information Centre; 2017 30th March. Available at: https://files.digital.nhs.uk/publicationimport/pub23xxx/pub23631/pres-cost-anal-eng-2016-rep.pdf Archived at: http://www.webcitation.org/766gSvNpi</w:t>
      </w:r>
    </w:p>
    <w:p w:rsidR="00340C06" w:rsidRPr="00340C06" w:rsidRDefault="00E51EB1" w:rsidP="00703C74">
      <w:pPr>
        <w:pStyle w:val="EndNoteBibliography"/>
        <w:spacing w:after="0"/>
        <w:rPr>
          <w:sz w:val="22"/>
        </w:rPr>
      </w:pPr>
      <w:r>
        <w:rPr>
          <w:sz w:val="22"/>
        </w:rPr>
        <w:t>9</w:t>
      </w:r>
      <w:r w:rsidR="00340C06" w:rsidRPr="00340C06">
        <w:rPr>
          <w:sz w:val="22"/>
        </w:rPr>
        <w:t>.</w:t>
      </w:r>
      <w:r w:rsidR="00340C06" w:rsidRPr="00340C06">
        <w:rPr>
          <w:sz w:val="22"/>
        </w:rPr>
        <w:tab/>
        <w:t>PD1 reports [Internet]. 2017 [cited Oct 10 2017]. Available at: https://www.nhsbsa.nhs.uk/prescription-data/dispensing-data/information-services-pd1-reports Archived at: http://www.webcitation.org/75q4ZZK7q.</w:t>
      </w:r>
    </w:p>
    <w:p w:rsidR="00340C06" w:rsidRPr="00340C06" w:rsidRDefault="00E51EB1" w:rsidP="00703C74">
      <w:pPr>
        <w:pStyle w:val="EndNoteBibliography"/>
        <w:spacing w:after="0"/>
        <w:rPr>
          <w:sz w:val="22"/>
        </w:rPr>
      </w:pPr>
      <w:r>
        <w:rPr>
          <w:sz w:val="22"/>
        </w:rPr>
        <w:t>10</w:t>
      </w:r>
      <w:r w:rsidR="00340C06" w:rsidRPr="00340C06">
        <w:rPr>
          <w:sz w:val="22"/>
        </w:rPr>
        <w:t>.</w:t>
      </w:r>
      <w:r w:rsidR="00340C06" w:rsidRPr="00340C06">
        <w:rPr>
          <w:sz w:val="22"/>
        </w:rPr>
        <w:tab/>
        <w:t>National Institute for Health and Care Excellence (NICE). Putting NICE guidance into practice - Resource impact report: Stop smoking interventions and services (NG92). 2018 March. Available at: https://www.nice.org.uk/guidance/ng92/resources/resource-impact-report-pdf-4788823645 Archived at: http://www.webcitation.org/766hqbhTb</w:t>
      </w:r>
    </w:p>
    <w:p w:rsidR="00340C06" w:rsidRPr="00340C06" w:rsidRDefault="00340C06" w:rsidP="00703C74">
      <w:pPr>
        <w:pStyle w:val="EndNoteBibliography"/>
        <w:spacing w:after="0"/>
        <w:rPr>
          <w:sz w:val="22"/>
        </w:rPr>
      </w:pPr>
      <w:r w:rsidRPr="00340C06">
        <w:rPr>
          <w:sz w:val="22"/>
        </w:rPr>
        <w:t>1</w:t>
      </w:r>
      <w:r w:rsidR="00E51EB1">
        <w:rPr>
          <w:sz w:val="22"/>
        </w:rPr>
        <w:t>1</w:t>
      </w:r>
      <w:r w:rsidRPr="00340C06">
        <w:rPr>
          <w:sz w:val="22"/>
        </w:rPr>
        <w:t>.</w:t>
      </w:r>
      <w:r w:rsidRPr="00340C06">
        <w:rPr>
          <w:sz w:val="22"/>
        </w:rPr>
        <w:tab/>
        <w:t>Wu Q, Parrott S, Godfrey C, Gilbert H, Nazareth I, Leurent B, et al. Cost-effectiveness of computer-tailored smoking cessation advice in primary care: a randomized trial (ESCAPE). Nicotine &amp; tobacco research : official journal of the Society for Research on Nicotine and Tobacco. 2014;16(3):270-8.</w:t>
      </w:r>
    </w:p>
    <w:p w:rsidR="00340C06" w:rsidRPr="00340C06" w:rsidRDefault="00340C06" w:rsidP="00703C74">
      <w:pPr>
        <w:pStyle w:val="EndNoteBibliography"/>
        <w:spacing w:after="0"/>
        <w:rPr>
          <w:sz w:val="22"/>
        </w:rPr>
      </w:pPr>
      <w:r w:rsidRPr="00340C06">
        <w:rPr>
          <w:sz w:val="22"/>
        </w:rPr>
        <w:t>1</w:t>
      </w:r>
      <w:r w:rsidR="00E51EB1">
        <w:rPr>
          <w:sz w:val="22"/>
        </w:rPr>
        <w:t>2</w:t>
      </w:r>
      <w:r w:rsidRPr="00340C06">
        <w:rPr>
          <w:sz w:val="22"/>
        </w:rPr>
        <w:t>.</w:t>
      </w:r>
      <w:r w:rsidRPr="00340C06">
        <w:rPr>
          <w:sz w:val="22"/>
        </w:rPr>
        <w:tab/>
        <w:t>Department of Health. Reference costs 2015-16. 2016. Available at: https://www.gov.uk/government/publications/nhs-reference-costs-2015-to-2016 Archived at: http://www.webcitation.org/766iw6DiA</w:t>
      </w:r>
    </w:p>
    <w:p w:rsidR="00340C06" w:rsidRPr="00340C06" w:rsidRDefault="00340C06" w:rsidP="00703C74">
      <w:pPr>
        <w:pStyle w:val="EndNoteBibliography"/>
        <w:spacing w:after="0"/>
        <w:rPr>
          <w:sz w:val="22"/>
        </w:rPr>
      </w:pPr>
      <w:r w:rsidRPr="00340C06">
        <w:rPr>
          <w:sz w:val="22"/>
        </w:rPr>
        <w:t>1</w:t>
      </w:r>
      <w:r w:rsidR="00E51EB1">
        <w:rPr>
          <w:sz w:val="22"/>
        </w:rPr>
        <w:t>3</w:t>
      </w:r>
      <w:r w:rsidRPr="00340C06">
        <w:rPr>
          <w:sz w:val="22"/>
        </w:rPr>
        <w:t>.</w:t>
      </w:r>
      <w:r w:rsidRPr="00340C06">
        <w:rPr>
          <w:sz w:val="22"/>
        </w:rPr>
        <w:tab/>
        <w:t>Curtis L, Burns A. Unit Costs of Health and Social Care 2015. Kent: Personal Social Services Research Unit, The University of Kent; 2015. Available at: https://www.pssru.ac.uk/pub/uc/uc2015/full.pdf Archived at: http://www.webcitation.org/6zJ4r87qP</w:t>
      </w:r>
    </w:p>
    <w:p w:rsidR="00340C06" w:rsidRPr="00340C06" w:rsidRDefault="00340C06" w:rsidP="00703C74">
      <w:pPr>
        <w:pStyle w:val="EndNoteBibliography"/>
        <w:spacing w:after="0"/>
        <w:rPr>
          <w:sz w:val="22"/>
        </w:rPr>
      </w:pPr>
      <w:r w:rsidRPr="00340C06">
        <w:rPr>
          <w:sz w:val="22"/>
        </w:rPr>
        <w:t>1</w:t>
      </w:r>
      <w:r w:rsidR="00E51EB1">
        <w:rPr>
          <w:sz w:val="22"/>
        </w:rPr>
        <w:t>4</w:t>
      </w:r>
      <w:r w:rsidRPr="00340C06">
        <w:rPr>
          <w:sz w:val="22"/>
        </w:rPr>
        <w:t>.</w:t>
      </w:r>
      <w:r w:rsidRPr="00340C06">
        <w:rPr>
          <w:sz w:val="22"/>
        </w:rPr>
        <w:tab/>
        <w:t xml:space="preserve">Department of Health. Charges for NHS prescriptions, dental charges, elastic stockings and tights, wigs and fabric supports and optical voucher values:Written statement - HLWS346 2015 [cited </w:t>
      </w:r>
      <w:r w:rsidRPr="00340C06">
        <w:rPr>
          <w:sz w:val="22"/>
        </w:rPr>
        <w:lastRenderedPageBreak/>
        <w:t>2018 Feb 1].  http://www.parliament.uk/business/publications/written-questions-answers-statements/written-statement/Lords/2015-03-11/HLWS346/ Archived at: http://www.webcitation.org/6wu8wxGSR.</w:t>
      </w:r>
    </w:p>
    <w:p w:rsidR="00340C06" w:rsidRPr="00340C06" w:rsidRDefault="00340C06" w:rsidP="00703C74">
      <w:pPr>
        <w:pStyle w:val="EndNoteBibliography"/>
        <w:spacing w:after="0"/>
        <w:rPr>
          <w:sz w:val="22"/>
        </w:rPr>
      </w:pPr>
      <w:r w:rsidRPr="00340C06">
        <w:rPr>
          <w:sz w:val="22"/>
        </w:rPr>
        <w:t>1</w:t>
      </w:r>
      <w:r w:rsidR="00E51EB1">
        <w:rPr>
          <w:sz w:val="22"/>
        </w:rPr>
        <w:t>5</w:t>
      </w:r>
      <w:r w:rsidRPr="00340C06">
        <w:rPr>
          <w:sz w:val="22"/>
        </w:rPr>
        <w:t>.</w:t>
      </w:r>
      <w:r w:rsidRPr="00340C06">
        <w:rPr>
          <w:sz w:val="22"/>
        </w:rPr>
        <w:tab/>
        <w:t>The EuroQol Group. EQ-5D-5L User Guide: Basic information on how to use the EQ-5D-5L instrument (version 2.1)2015 09/10/2018. Available from: Available at: https://euroqol.org/wp-content/uploads/2016/09/EQ-5D-5L_UserGuide_2015.pdf Archived at: http://www.webcitation.org/6xHG7nFyg.</w:t>
      </w:r>
    </w:p>
    <w:p w:rsidR="00340C06" w:rsidRPr="00340C06" w:rsidRDefault="00340C06" w:rsidP="00703C74">
      <w:pPr>
        <w:pStyle w:val="EndNoteBibliography"/>
        <w:spacing w:after="0"/>
        <w:rPr>
          <w:sz w:val="22"/>
        </w:rPr>
      </w:pPr>
      <w:r w:rsidRPr="00340C06">
        <w:rPr>
          <w:sz w:val="22"/>
        </w:rPr>
        <w:t>1</w:t>
      </w:r>
      <w:r w:rsidR="00E51EB1">
        <w:rPr>
          <w:sz w:val="22"/>
        </w:rPr>
        <w:t>6</w:t>
      </w:r>
      <w:r w:rsidRPr="00340C06">
        <w:rPr>
          <w:sz w:val="22"/>
        </w:rPr>
        <w:t>.</w:t>
      </w:r>
      <w:r w:rsidRPr="00340C06">
        <w:rPr>
          <w:sz w:val="22"/>
        </w:rPr>
        <w:tab/>
        <w:t>National Institute for Health and Care Excellence (NICE). Position statement on use of the EQ-5D-5L valuation set [online PDF]. 2017 [updated August 2017; cited 2017 29th September].  Available at: https://www.nice.org.uk/Media/Default/About/what-we-do/NICE-guidance/NICE-technology-appraisal-guidance/eq5d5l_nice_position_statement.pdf Archived at: http://www.webcitation.org/732OMnjTw.</w:t>
      </w:r>
    </w:p>
    <w:p w:rsidR="00340C06" w:rsidRPr="00340C06" w:rsidRDefault="00340C06" w:rsidP="00703C74">
      <w:pPr>
        <w:pStyle w:val="EndNoteBibliography"/>
        <w:spacing w:after="0"/>
        <w:rPr>
          <w:sz w:val="22"/>
        </w:rPr>
      </w:pPr>
      <w:r w:rsidRPr="00340C06">
        <w:rPr>
          <w:sz w:val="22"/>
          <w:lang w:val="de-DE"/>
        </w:rPr>
        <w:t>1</w:t>
      </w:r>
      <w:r w:rsidR="00E51EB1">
        <w:rPr>
          <w:sz w:val="22"/>
          <w:lang w:val="de-DE"/>
        </w:rPr>
        <w:t>7</w:t>
      </w:r>
      <w:r w:rsidRPr="00340C06">
        <w:rPr>
          <w:sz w:val="22"/>
          <w:lang w:val="de-DE"/>
        </w:rPr>
        <w:t>.</w:t>
      </w:r>
      <w:r w:rsidRPr="00340C06">
        <w:rPr>
          <w:sz w:val="22"/>
          <w:lang w:val="de-DE"/>
        </w:rPr>
        <w:tab/>
        <w:t xml:space="preserve">van Hout B, Janssen MF, Feng YS, Kohlmann T, Busschbach J, Golicki D, et al. </w:t>
      </w:r>
      <w:r w:rsidRPr="00340C06">
        <w:rPr>
          <w:sz w:val="22"/>
        </w:rPr>
        <w:t>Interim scoring for the EQ-5D-5L: mapping the EQ-5D-5L to EQ-5D-3L value sets. Value in health : the journal of the International Society for Pharmacoeconomics and Outcomes Research. 2012;15(5):708-15.</w:t>
      </w:r>
    </w:p>
    <w:p w:rsidR="00340C06" w:rsidRPr="00340C06" w:rsidRDefault="00340C06" w:rsidP="00703C74">
      <w:pPr>
        <w:pStyle w:val="EndNoteBibliography"/>
        <w:spacing w:after="0"/>
        <w:rPr>
          <w:sz w:val="22"/>
        </w:rPr>
      </w:pPr>
      <w:r w:rsidRPr="00340C06">
        <w:rPr>
          <w:sz w:val="22"/>
        </w:rPr>
        <w:t>1</w:t>
      </w:r>
      <w:r w:rsidR="00E51EB1">
        <w:rPr>
          <w:sz w:val="22"/>
        </w:rPr>
        <w:t>8</w:t>
      </w:r>
      <w:r w:rsidRPr="00340C06">
        <w:rPr>
          <w:sz w:val="22"/>
        </w:rPr>
        <w:t>.</w:t>
      </w:r>
      <w:r w:rsidRPr="00340C06">
        <w:rPr>
          <w:sz w:val="22"/>
        </w:rPr>
        <w:tab/>
        <w:t>Richardson G, Manca A. Calculation of quality adjusted life years in the published literature: a review of methodology and transparency. Health Econ. 2004;13(12):1203-10.</w:t>
      </w:r>
    </w:p>
    <w:p w:rsidR="00340C06" w:rsidRPr="00340C06" w:rsidRDefault="00340C06" w:rsidP="00703C74">
      <w:pPr>
        <w:pStyle w:val="EndNoteBibliography"/>
        <w:spacing w:after="0"/>
        <w:rPr>
          <w:sz w:val="22"/>
        </w:rPr>
      </w:pPr>
      <w:r w:rsidRPr="00340C06">
        <w:rPr>
          <w:sz w:val="22"/>
        </w:rPr>
        <w:t>1</w:t>
      </w:r>
      <w:r w:rsidR="00E51EB1">
        <w:rPr>
          <w:sz w:val="22"/>
        </w:rPr>
        <w:t>9</w:t>
      </w:r>
      <w:r w:rsidRPr="00340C06">
        <w:rPr>
          <w:sz w:val="22"/>
        </w:rPr>
        <w:t>.</w:t>
      </w:r>
      <w:r w:rsidRPr="00340C06">
        <w:rPr>
          <w:sz w:val="22"/>
        </w:rPr>
        <w:tab/>
        <w:t>Rubin DB. Statistical Matching Using File Concatenation with Adjusted Weights and Multiple Imputations. Journal of Business &amp; Economic Statistics. 1986;4(1):87-94.</w:t>
      </w:r>
    </w:p>
    <w:p w:rsidR="00340C06" w:rsidRPr="00340C06" w:rsidRDefault="00E51EB1" w:rsidP="00703C74">
      <w:pPr>
        <w:pStyle w:val="EndNoteBibliography"/>
        <w:spacing w:after="0"/>
        <w:rPr>
          <w:sz w:val="22"/>
        </w:rPr>
      </w:pPr>
      <w:r>
        <w:rPr>
          <w:sz w:val="22"/>
        </w:rPr>
        <w:t>20</w:t>
      </w:r>
      <w:r w:rsidR="00340C06" w:rsidRPr="00340C06">
        <w:rPr>
          <w:sz w:val="22"/>
        </w:rPr>
        <w:t>.</w:t>
      </w:r>
      <w:r w:rsidR="00340C06" w:rsidRPr="00340C06">
        <w:rPr>
          <w:sz w:val="22"/>
        </w:rPr>
        <w:tab/>
        <w:t>White IR, Royston P, Wood AM. Multiple imputation using chained equations: Issues and guidance for practice. Statistics in medicine. 2011;30(4):377-99.</w:t>
      </w:r>
    </w:p>
    <w:p w:rsidR="00340C06" w:rsidRPr="00340C06" w:rsidRDefault="00340C06" w:rsidP="00703C74">
      <w:pPr>
        <w:pStyle w:val="EndNoteBibliography"/>
        <w:spacing w:after="0"/>
        <w:rPr>
          <w:sz w:val="22"/>
        </w:rPr>
      </w:pPr>
      <w:r w:rsidRPr="00340C06">
        <w:rPr>
          <w:sz w:val="22"/>
        </w:rPr>
        <w:t>2</w:t>
      </w:r>
      <w:r w:rsidR="00E51EB1">
        <w:rPr>
          <w:sz w:val="22"/>
        </w:rPr>
        <w:t>1</w:t>
      </w:r>
      <w:r w:rsidRPr="00340C06">
        <w:rPr>
          <w:sz w:val="22"/>
        </w:rPr>
        <w:t>.</w:t>
      </w:r>
      <w:r w:rsidRPr="00340C06">
        <w:rPr>
          <w:sz w:val="22"/>
        </w:rPr>
        <w:tab/>
        <w:t>McRobbie H, Hajek P, Phillips-Waller A, Kaimi I, Pesola F, Sasieni P. Statistical Analysis Plan - A randomised controlled trial to examine the efficacy of e-cigarettes compared with nicotine replacement therapy, when used within the UK stop smoking service2018 07/07/2019 [cited 2019 7th Mar]. Available from: Available at: https://njl-admin.nihr.ac.uk/document/download/2021344 Archived at: http://www.webcitation.org/76hKPJul8.</w:t>
      </w:r>
    </w:p>
    <w:p w:rsidR="00340C06" w:rsidRPr="00340C06" w:rsidRDefault="00340C06" w:rsidP="00703C74">
      <w:pPr>
        <w:pStyle w:val="EndNoteBibliography"/>
        <w:spacing w:after="0"/>
        <w:rPr>
          <w:sz w:val="22"/>
        </w:rPr>
      </w:pPr>
      <w:r w:rsidRPr="00340C06">
        <w:rPr>
          <w:sz w:val="22"/>
        </w:rPr>
        <w:t>2</w:t>
      </w:r>
      <w:r w:rsidR="00E51EB1">
        <w:rPr>
          <w:sz w:val="22"/>
        </w:rPr>
        <w:t>2</w:t>
      </w:r>
      <w:r w:rsidRPr="00340C06">
        <w:rPr>
          <w:sz w:val="22"/>
        </w:rPr>
        <w:t>.</w:t>
      </w:r>
      <w:r w:rsidRPr="00340C06">
        <w:rPr>
          <w:sz w:val="22"/>
        </w:rPr>
        <w:tab/>
        <w:t>National Institute for Health and Care Excellence (NICE). Guide to the methods of technology appraisal 2013. 2013. Report No.: PMG9. Available from: https://www.nice.org.uk/process/pmg9/chapter/foreword Archived at http://www.webcitation.org/6nPNLLCaz</w:t>
      </w:r>
    </w:p>
    <w:p w:rsidR="00340C06" w:rsidRPr="00340C06" w:rsidRDefault="00340C06" w:rsidP="00703C74">
      <w:pPr>
        <w:pStyle w:val="EndNoteBibliography"/>
        <w:spacing w:after="0"/>
        <w:rPr>
          <w:sz w:val="22"/>
        </w:rPr>
      </w:pPr>
      <w:r w:rsidRPr="00340C06">
        <w:rPr>
          <w:sz w:val="22"/>
        </w:rPr>
        <w:t>2</w:t>
      </w:r>
      <w:r w:rsidR="00E51EB1">
        <w:rPr>
          <w:sz w:val="22"/>
        </w:rPr>
        <w:t>3</w:t>
      </w:r>
      <w:r w:rsidRPr="00340C06">
        <w:rPr>
          <w:sz w:val="22"/>
        </w:rPr>
        <w:t>.</w:t>
      </w:r>
      <w:r w:rsidRPr="00340C06">
        <w:rPr>
          <w:sz w:val="22"/>
        </w:rPr>
        <w:tab/>
        <w:t>Severens JL, De Boo TM, Konst EM. Uncertainty of incremental cost-effectiveness ratios. A comparison of Fieller and bootstrap confidence intervals. International journal of technology assessment in health care. 1999;15(3):608-14.</w:t>
      </w:r>
    </w:p>
    <w:p w:rsidR="00340C06" w:rsidRPr="00340C06" w:rsidRDefault="00340C06" w:rsidP="00703C74">
      <w:pPr>
        <w:pStyle w:val="EndNoteBibliography"/>
        <w:spacing w:after="0"/>
        <w:rPr>
          <w:sz w:val="22"/>
        </w:rPr>
      </w:pPr>
      <w:r w:rsidRPr="00340C06">
        <w:rPr>
          <w:sz w:val="22"/>
        </w:rPr>
        <w:t>2</w:t>
      </w:r>
      <w:r w:rsidR="00E51EB1">
        <w:rPr>
          <w:sz w:val="22"/>
        </w:rPr>
        <w:t>4</w:t>
      </w:r>
      <w:r w:rsidRPr="00340C06">
        <w:rPr>
          <w:sz w:val="22"/>
        </w:rPr>
        <w:t>.</w:t>
      </w:r>
      <w:r w:rsidRPr="00340C06">
        <w:rPr>
          <w:sz w:val="22"/>
        </w:rPr>
        <w:tab/>
        <w:t>Fenwick E, Claxton K, Sculpher M. Representing uncertainty: the role of cost-effectiveness acceptability curves. Health Econ. 2001;10(8):779-87.</w:t>
      </w:r>
    </w:p>
    <w:p w:rsidR="00340C06" w:rsidRPr="00340C06" w:rsidRDefault="00340C06" w:rsidP="00703C74">
      <w:pPr>
        <w:pStyle w:val="EndNoteBibliography"/>
        <w:spacing w:after="0"/>
        <w:rPr>
          <w:sz w:val="22"/>
        </w:rPr>
      </w:pPr>
      <w:r w:rsidRPr="00340C06">
        <w:rPr>
          <w:sz w:val="22"/>
        </w:rPr>
        <w:t>2</w:t>
      </w:r>
      <w:r w:rsidR="00E51EB1">
        <w:rPr>
          <w:sz w:val="22"/>
        </w:rPr>
        <w:t>5</w:t>
      </w:r>
      <w:r w:rsidRPr="00340C06">
        <w:rPr>
          <w:sz w:val="22"/>
        </w:rPr>
        <w:t>.</w:t>
      </w:r>
      <w:r w:rsidRPr="00340C06">
        <w:rPr>
          <w:sz w:val="22"/>
        </w:rPr>
        <w:tab/>
        <w:t>Hughes JR, Peters EN, Naud S. Relapse to smoking after 1 year of abstinence: a meta-analysis. Addictive behaviors. 2008;33(12):1516-20.</w:t>
      </w:r>
    </w:p>
    <w:p w:rsidR="00340C06" w:rsidRPr="00340C06" w:rsidRDefault="00340C06" w:rsidP="00703C74">
      <w:pPr>
        <w:pStyle w:val="EndNoteBibliography"/>
        <w:spacing w:after="0"/>
        <w:rPr>
          <w:sz w:val="22"/>
        </w:rPr>
      </w:pPr>
      <w:r w:rsidRPr="00340C06">
        <w:rPr>
          <w:sz w:val="22"/>
        </w:rPr>
        <w:t>2</w:t>
      </w:r>
      <w:r w:rsidR="00E51EB1">
        <w:rPr>
          <w:sz w:val="22"/>
        </w:rPr>
        <w:t>6</w:t>
      </w:r>
      <w:r w:rsidRPr="00340C06">
        <w:rPr>
          <w:sz w:val="22"/>
        </w:rPr>
        <w:t>.</w:t>
      </w:r>
      <w:r w:rsidRPr="00340C06">
        <w:rPr>
          <w:sz w:val="22"/>
        </w:rPr>
        <w:tab/>
        <w:t>US Department of Health and Human Services. The Health Benefits of Smoking Cessation. A Report of the US Surgeon General. MD: Office on Smoking &amp; Health; 1990. Available at: https://profiles.nlm.nih.gov/ps/access/NNBBCT.pdf Archived at: http://www.webcitation.org/64prUFqWD</w:t>
      </w:r>
    </w:p>
    <w:p w:rsidR="00340C06" w:rsidRPr="00340C06" w:rsidRDefault="00340C06" w:rsidP="00703C74">
      <w:pPr>
        <w:pStyle w:val="EndNoteBibliography"/>
        <w:spacing w:after="0"/>
        <w:rPr>
          <w:sz w:val="22"/>
        </w:rPr>
      </w:pPr>
      <w:r w:rsidRPr="00340C06">
        <w:rPr>
          <w:sz w:val="22"/>
        </w:rPr>
        <w:t>2</w:t>
      </w:r>
      <w:r w:rsidR="00E51EB1">
        <w:rPr>
          <w:sz w:val="22"/>
        </w:rPr>
        <w:t>7</w:t>
      </w:r>
      <w:r w:rsidRPr="00340C06">
        <w:rPr>
          <w:sz w:val="22"/>
        </w:rPr>
        <w:t>.</w:t>
      </w:r>
      <w:r w:rsidRPr="00340C06">
        <w:rPr>
          <w:sz w:val="22"/>
        </w:rPr>
        <w:tab/>
        <w:t>Hawkins J, Hollingworth W, Campbell R. Long-term smoking relapse: a study using the british household panel survey. Nicotine &amp; tobacco research : official journal of the Society for Research on Nicotine and Tobacco. 2010;12(12):1228-35.</w:t>
      </w:r>
    </w:p>
    <w:p w:rsidR="00340C06" w:rsidRPr="00340C06" w:rsidRDefault="00340C06" w:rsidP="00703C74">
      <w:pPr>
        <w:pStyle w:val="EndNoteBibliography"/>
        <w:spacing w:after="0"/>
        <w:rPr>
          <w:sz w:val="22"/>
        </w:rPr>
      </w:pPr>
      <w:r w:rsidRPr="00340C06">
        <w:rPr>
          <w:sz w:val="22"/>
        </w:rPr>
        <w:t>2</w:t>
      </w:r>
      <w:r w:rsidR="00E51EB1">
        <w:rPr>
          <w:sz w:val="22"/>
        </w:rPr>
        <w:t>8</w:t>
      </w:r>
      <w:r w:rsidRPr="00340C06">
        <w:rPr>
          <w:sz w:val="22"/>
        </w:rPr>
        <w:t>.</w:t>
      </w:r>
      <w:r w:rsidRPr="00340C06">
        <w:rPr>
          <w:sz w:val="22"/>
        </w:rPr>
        <w:tab/>
        <w:t xml:space="preserve">Office for National Statistics. Deaths registered in England and Wales: 2016. 2017. </w:t>
      </w:r>
      <w:r w:rsidRPr="00340C06">
        <w:rPr>
          <w:sz w:val="22"/>
          <w:u w:val="single"/>
        </w:rPr>
        <w:t xml:space="preserve">Available at: </w:t>
      </w:r>
      <w:r w:rsidRPr="00340C06">
        <w:rPr>
          <w:sz w:val="22"/>
        </w:rPr>
        <w:t xml:space="preserve">https://www.ons.gov.uk/peoplepopulationandcommunity/birthsdeathsandmarriages/deaths/bulletins/deathsregistrationsummarytables/2016 </w:t>
      </w:r>
      <w:r w:rsidRPr="00340C06">
        <w:rPr>
          <w:sz w:val="22"/>
          <w:u w:val="single"/>
        </w:rPr>
        <w:t xml:space="preserve">Archived at: </w:t>
      </w:r>
      <w:r w:rsidRPr="00340C06">
        <w:rPr>
          <w:sz w:val="22"/>
        </w:rPr>
        <w:t>http://www.webcitation.org/766mIDVi3</w:t>
      </w:r>
    </w:p>
    <w:p w:rsidR="00340C06" w:rsidRPr="00340C06" w:rsidRDefault="00340C06" w:rsidP="00703C74">
      <w:pPr>
        <w:pStyle w:val="EndNoteBibliography"/>
        <w:spacing w:after="0"/>
        <w:rPr>
          <w:sz w:val="22"/>
        </w:rPr>
      </w:pPr>
      <w:r w:rsidRPr="00340C06">
        <w:rPr>
          <w:sz w:val="22"/>
        </w:rPr>
        <w:t>2</w:t>
      </w:r>
      <w:r w:rsidR="00E51EB1">
        <w:rPr>
          <w:sz w:val="22"/>
        </w:rPr>
        <w:t>9</w:t>
      </w:r>
      <w:r w:rsidRPr="00340C06">
        <w:rPr>
          <w:sz w:val="22"/>
        </w:rPr>
        <w:t>.</w:t>
      </w:r>
      <w:r w:rsidRPr="00340C06">
        <w:rPr>
          <w:sz w:val="22"/>
        </w:rPr>
        <w:tab/>
        <w:t>Doll R, Peto R, Boreham J, Sutherland I. Mortality in relation to smoking: 50 years' observations on male British doctors. BMJ. 2004;328(7455):1519.</w:t>
      </w:r>
    </w:p>
    <w:p w:rsidR="00340C06" w:rsidRPr="00340C06" w:rsidRDefault="00E51EB1" w:rsidP="00703C74">
      <w:pPr>
        <w:pStyle w:val="EndNoteBibliography"/>
        <w:spacing w:after="0"/>
        <w:rPr>
          <w:sz w:val="22"/>
        </w:rPr>
      </w:pPr>
      <w:r>
        <w:rPr>
          <w:sz w:val="22"/>
        </w:rPr>
        <w:lastRenderedPageBreak/>
        <w:t>30</w:t>
      </w:r>
      <w:r w:rsidR="00340C06" w:rsidRPr="00340C06">
        <w:rPr>
          <w:sz w:val="22"/>
        </w:rPr>
        <w:t>.</w:t>
      </w:r>
      <w:r w:rsidR="00340C06" w:rsidRPr="00340C06">
        <w:rPr>
          <w:sz w:val="22"/>
        </w:rPr>
        <w:tab/>
        <w:t>Vogl M, Wenig CM, Leidl R, Pokhrel S. Smoking and health-related quality of life in English general population: implications for economic evaluations. BMC public health. 2012;12(1):203.</w:t>
      </w:r>
    </w:p>
    <w:p w:rsidR="00340C06" w:rsidRPr="00340C06" w:rsidRDefault="00340C06" w:rsidP="00703C74">
      <w:pPr>
        <w:pStyle w:val="EndNoteBibliography"/>
        <w:spacing w:after="0"/>
        <w:rPr>
          <w:sz w:val="22"/>
        </w:rPr>
      </w:pPr>
      <w:r w:rsidRPr="00340C06">
        <w:rPr>
          <w:sz w:val="22"/>
        </w:rPr>
        <w:t>3</w:t>
      </w:r>
      <w:r w:rsidR="00E51EB1">
        <w:rPr>
          <w:sz w:val="22"/>
        </w:rPr>
        <w:t>1</w:t>
      </w:r>
      <w:r w:rsidRPr="00340C06">
        <w:rPr>
          <w:sz w:val="22"/>
        </w:rPr>
        <w:t>.</w:t>
      </w:r>
      <w:r w:rsidRPr="00340C06">
        <w:rPr>
          <w:sz w:val="22"/>
        </w:rPr>
        <w:tab/>
        <w:t>Public Health England. Cost of smoking to the NHS in England: 2015 2017 [updated July 18.  Available from https://www.gov.uk/government/publications/cost-of-smoking-to-the-nhs-in-england-2015/cost-of-smoking-to-the-nhs-in-england-2015 Archived at http://www.webcitation.org/6xOy5Gamo.</w:t>
      </w:r>
    </w:p>
    <w:p w:rsidR="00340C06" w:rsidRPr="00340C06" w:rsidRDefault="00340C06" w:rsidP="00703C74">
      <w:pPr>
        <w:pStyle w:val="EndNoteBibliography"/>
        <w:spacing w:after="0"/>
        <w:rPr>
          <w:sz w:val="22"/>
        </w:rPr>
      </w:pPr>
      <w:r w:rsidRPr="00340C06">
        <w:rPr>
          <w:sz w:val="22"/>
        </w:rPr>
        <w:t>3</w:t>
      </w:r>
      <w:r w:rsidR="00E51EB1">
        <w:rPr>
          <w:sz w:val="22"/>
        </w:rPr>
        <w:t>2</w:t>
      </w:r>
      <w:r w:rsidRPr="00340C06">
        <w:rPr>
          <w:sz w:val="22"/>
        </w:rPr>
        <w:t>.</w:t>
      </w:r>
      <w:r w:rsidRPr="00340C06">
        <w:rPr>
          <w:sz w:val="22"/>
        </w:rPr>
        <w:tab/>
        <w:t>Code to Group: HRG4+ 2015/16 Reference Costs Grouper [Internet]. 2016. Available at: https://digital.nhs.uk/services/national-casemix-office/downloads-groupers-and-tools/costing-hrg4-2017-18-reference-costs-grouper Archived at: http://www.webcitation.org/766mj6Wdj.</w:t>
      </w:r>
    </w:p>
    <w:p w:rsidR="00340C06" w:rsidRPr="00340C06" w:rsidRDefault="00340C06" w:rsidP="00703C74">
      <w:pPr>
        <w:pStyle w:val="EndNoteBibliography"/>
        <w:spacing w:after="0"/>
        <w:rPr>
          <w:sz w:val="22"/>
        </w:rPr>
      </w:pPr>
      <w:r w:rsidRPr="00340C06">
        <w:rPr>
          <w:sz w:val="22"/>
        </w:rPr>
        <w:t>3</w:t>
      </w:r>
      <w:r w:rsidR="00E51EB1">
        <w:rPr>
          <w:sz w:val="22"/>
        </w:rPr>
        <w:t>3</w:t>
      </w:r>
      <w:r w:rsidRPr="00340C06">
        <w:rPr>
          <w:sz w:val="22"/>
        </w:rPr>
        <w:t>.</w:t>
      </w:r>
      <w:r w:rsidRPr="00340C06">
        <w:rPr>
          <w:sz w:val="22"/>
        </w:rPr>
        <w:tab/>
        <w:t>NHS Digital. Hospital Admitted Patient Care Activity, 2016-17. 2017. Available at: https://digital.nhs.uk/data-and-information/publications/statistical/hospital-admitted-patient-care-activity/2016-17 Archived at: http://www.webcitation.org/766lvZeh3</w:t>
      </w:r>
    </w:p>
    <w:p w:rsidR="00340C06" w:rsidRPr="00340C06" w:rsidRDefault="00340C06" w:rsidP="00703C74">
      <w:pPr>
        <w:pStyle w:val="EndNoteBibliography"/>
        <w:spacing w:after="0"/>
        <w:rPr>
          <w:sz w:val="22"/>
        </w:rPr>
      </w:pPr>
      <w:r w:rsidRPr="00340C06">
        <w:rPr>
          <w:sz w:val="22"/>
        </w:rPr>
        <w:t>3</w:t>
      </w:r>
      <w:r w:rsidR="00E51EB1">
        <w:rPr>
          <w:sz w:val="22"/>
        </w:rPr>
        <w:t>4</w:t>
      </w:r>
      <w:r w:rsidRPr="00340C06">
        <w:rPr>
          <w:sz w:val="22"/>
        </w:rPr>
        <w:t>.</w:t>
      </w:r>
      <w:r w:rsidRPr="00340C06">
        <w:rPr>
          <w:sz w:val="22"/>
        </w:rPr>
        <w:tab/>
        <w:t>World Health Organization. Economics of tobacco toolkit: assessment of the economic costs of smoking. Geneva: World Health Organization; 2011. Available at: https://apps.who.int/iris/bitstream/handle/10665/44596/9789241501576_eng.pdf?sequence=1&amp;isAllowed=y Archived at: http://www.webcitation.org/766nUVTzo</w:t>
      </w:r>
    </w:p>
    <w:p w:rsidR="00340C06" w:rsidRPr="00340C06" w:rsidRDefault="00340C06" w:rsidP="00703C74">
      <w:pPr>
        <w:pStyle w:val="EndNoteBibliography"/>
        <w:spacing w:after="0"/>
        <w:rPr>
          <w:sz w:val="22"/>
        </w:rPr>
      </w:pPr>
      <w:r w:rsidRPr="00340C06">
        <w:rPr>
          <w:sz w:val="22"/>
        </w:rPr>
        <w:t>3</w:t>
      </w:r>
      <w:r w:rsidR="00E51EB1">
        <w:rPr>
          <w:sz w:val="22"/>
        </w:rPr>
        <w:t>5</w:t>
      </w:r>
      <w:r w:rsidRPr="00340C06">
        <w:rPr>
          <w:sz w:val="22"/>
        </w:rPr>
        <w:t>.</w:t>
      </w:r>
      <w:r w:rsidRPr="00340C06">
        <w:rPr>
          <w:sz w:val="22"/>
        </w:rPr>
        <w:tab/>
        <w:t>Baker CL, Pietri G. A cost-effectiveness analysis of varenicline for smoking cessation using data from the EAGLES trial. Clinicoecon Outcomes Res. 2018;10:67-74.</w:t>
      </w:r>
    </w:p>
    <w:p w:rsidR="00340C06" w:rsidRPr="00340C06" w:rsidRDefault="00340C06" w:rsidP="00703C74">
      <w:pPr>
        <w:pStyle w:val="EndNoteBibliography"/>
        <w:spacing w:after="0"/>
        <w:rPr>
          <w:sz w:val="22"/>
        </w:rPr>
      </w:pPr>
      <w:r w:rsidRPr="005E6D00">
        <w:rPr>
          <w:sz w:val="22"/>
        </w:rPr>
        <w:t>3</w:t>
      </w:r>
      <w:r w:rsidR="00E51EB1" w:rsidRPr="005E6D00">
        <w:rPr>
          <w:sz w:val="22"/>
        </w:rPr>
        <w:t>6</w:t>
      </w:r>
      <w:r w:rsidRPr="005E6D00">
        <w:rPr>
          <w:sz w:val="22"/>
        </w:rPr>
        <w:t>.</w:t>
      </w:r>
      <w:r w:rsidRPr="005E6D00">
        <w:rPr>
          <w:sz w:val="22"/>
        </w:rPr>
        <w:tab/>
        <w:t xml:space="preserve">Hoogendoorn M, Welsing P, Rutten-van Molken MP. </w:t>
      </w:r>
      <w:r w:rsidRPr="00340C06">
        <w:rPr>
          <w:sz w:val="22"/>
        </w:rPr>
        <w:t>Cost-effectiveness of varenicline compared with bupropion, NRT, and nortriptyline for smoking cessation in the Netherlands. Current medical research and opinion. 2008;24(1):51-61.</w:t>
      </w:r>
    </w:p>
    <w:p w:rsidR="00340C06" w:rsidRPr="00340C06" w:rsidRDefault="00340C06" w:rsidP="00703C74">
      <w:pPr>
        <w:pStyle w:val="EndNoteBibliography"/>
        <w:spacing w:after="0"/>
        <w:rPr>
          <w:sz w:val="22"/>
        </w:rPr>
      </w:pPr>
      <w:r w:rsidRPr="00340C06">
        <w:rPr>
          <w:sz w:val="22"/>
        </w:rPr>
        <w:t>3</w:t>
      </w:r>
      <w:r w:rsidR="00E51EB1">
        <w:rPr>
          <w:sz w:val="22"/>
        </w:rPr>
        <w:t>7</w:t>
      </w:r>
      <w:r w:rsidRPr="00340C06">
        <w:rPr>
          <w:sz w:val="22"/>
        </w:rPr>
        <w:t>.</w:t>
      </w:r>
      <w:r w:rsidRPr="00340C06">
        <w:rPr>
          <w:sz w:val="22"/>
        </w:rPr>
        <w:tab/>
        <w:t>Athanasakis K, Igoumenidis M, Karampli E, Vitsou E, Sykara G, Kyriopoulos J. Cost-effectiveness of varenicline versus bupropion, nicotine-replacement therapy, and unaided cessation in Greece. Clinical therapeutics. 2012;34(8):1803-14.</w:t>
      </w:r>
    </w:p>
    <w:p w:rsidR="00340C06" w:rsidRPr="00340C06" w:rsidRDefault="00340C06" w:rsidP="00703C74">
      <w:pPr>
        <w:pStyle w:val="EndNoteBibliography"/>
        <w:spacing w:after="0"/>
        <w:rPr>
          <w:sz w:val="22"/>
        </w:rPr>
      </w:pPr>
      <w:r w:rsidRPr="00340C06">
        <w:rPr>
          <w:sz w:val="22"/>
        </w:rPr>
        <w:t>3</w:t>
      </w:r>
      <w:r w:rsidR="00E51EB1">
        <w:rPr>
          <w:sz w:val="22"/>
        </w:rPr>
        <w:t>8</w:t>
      </w:r>
      <w:r w:rsidRPr="00340C06">
        <w:rPr>
          <w:sz w:val="22"/>
        </w:rPr>
        <w:t>.</w:t>
      </w:r>
      <w:r w:rsidRPr="00340C06">
        <w:rPr>
          <w:sz w:val="22"/>
        </w:rPr>
        <w:tab/>
        <w:t>Kahende JW, Loomis BR, Adhikari B, Marshall L. A review of economic evaluations of tobacco control programs. International journal of environmental research and public health. 2009;6(1):51-68.</w:t>
      </w:r>
    </w:p>
    <w:p w:rsidR="00340C06" w:rsidRPr="00340C06" w:rsidRDefault="00340C06" w:rsidP="00703C74">
      <w:pPr>
        <w:pStyle w:val="EndNoteBibliography"/>
        <w:spacing w:after="0"/>
        <w:rPr>
          <w:sz w:val="22"/>
        </w:rPr>
      </w:pPr>
      <w:r w:rsidRPr="00340C06">
        <w:rPr>
          <w:sz w:val="22"/>
        </w:rPr>
        <w:t>3</w:t>
      </w:r>
      <w:r w:rsidR="00E51EB1">
        <w:rPr>
          <w:sz w:val="22"/>
        </w:rPr>
        <w:t>9</w:t>
      </w:r>
      <w:r w:rsidRPr="00340C06">
        <w:rPr>
          <w:sz w:val="22"/>
        </w:rPr>
        <w:t>.</w:t>
      </w:r>
      <w:r w:rsidRPr="00340C06">
        <w:rPr>
          <w:sz w:val="22"/>
        </w:rPr>
        <w:tab/>
        <w:t>Hartmann-Boyce J, Begh R, Aveyard P. Electronic cigarettes for smoking cessation. BMJ. 2018;360:j5543.</w:t>
      </w:r>
    </w:p>
    <w:p w:rsidR="00340C06" w:rsidRPr="00340C06" w:rsidRDefault="00E51EB1" w:rsidP="00703C74">
      <w:pPr>
        <w:pStyle w:val="EndNoteBibliography"/>
        <w:rPr>
          <w:sz w:val="22"/>
        </w:rPr>
      </w:pPr>
      <w:r>
        <w:rPr>
          <w:sz w:val="22"/>
        </w:rPr>
        <w:t>40</w:t>
      </w:r>
      <w:r w:rsidR="00340C06" w:rsidRPr="00340C06">
        <w:rPr>
          <w:sz w:val="22"/>
        </w:rPr>
        <w:t>.</w:t>
      </w:r>
      <w:r w:rsidR="00340C06" w:rsidRPr="00340C06">
        <w:rPr>
          <w:sz w:val="22"/>
        </w:rPr>
        <w:tab/>
        <w:t>Hartmann-Boyce J, McRobbie H, Bullen C, Begh R, Stead LF, Hajek P. Electronic cigarettes for smoking cessation. Cochrane Database Syst Rev. 2016;9:CD010216.</w:t>
      </w:r>
    </w:p>
    <w:p w:rsidR="00340C06" w:rsidRPr="001B210A" w:rsidRDefault="00340C06" w:rsidP="00703C74">
      <w:pPr>
        <w:rPr>
          <w:rFonts w:cstheme="minorHAnsi"/>
        </w:rPr>
      </w:pPr>
    </w:p>
    <w:p w:rsidR="00340C06" w:rsidRPr="001B210A" w:rsidRDefault="00340C06">
      <w:pPr>
        <w:rPr>
          <w:rFonts w:cstheme="minorHAnsi"/>
        </w:rPr>
      </w:pPr>
      <w:r w:rsidRPr="001B210A">
        <w:rPr>
          <w:rFonts w:cstheme="minorHAnsi"/>
        </w:rPr>
        <w:br w:type="page"/>
      </w:r>
    </w:p>
    <w:p w:rsidR="00340C06" w:rsidRPr="001B210A" w:rsidRDefault="00340C06" w:rsidP="00703C74">
      <w:pPr>
        <w:pStyle w:val="Heading1"/>
      </w:pPr>
      <w:r w:rsidRPr="001B210A">
        <w:lastRenderedPageBreak/>
        <w:t>Tables and Figures with legends</w:t>
      </w:r>
    </w:p>
    <w:p w:rsidR="00340C06" w:rsidRPr="001B210A" w:rsidRDefault="00340C06" w:rsidP="00703C74">
      <w:pPr>
        <w:pStyle w:val="Caption"/>
        <w:keepNext/>
      </w:pPr>
      <w:bookmarkStart w:id="24" w:name="_Ref522632518"/>
      <w:r w:rsidRPr="001B210A">
        <w:t xml:space="preserve">Table </w:t>
      </w:r>
      <w:r w:rsidRPr="001B210A">
        <w:rPr>
          <w:noProof/>
        </w:rPr>
        <w:fldChar w:fldCharType="begin"/>
      </w:r>
      <w:r w:rsidRPr="001B210A">
        <w:rPr>
          <w:noProof/>
        </w:rPr>
        <w:instrText xml:space="preserve"> SEQ Table \* ARABIC </w:instrText>
      </w:r>
      <w:r w:rsidRPr="001B210A">
        <w:rPr>
          <w:noProof/>
        </w:rPr>
        <w:fldChar w:fldCharType="separate"/>
      </w:r>
      <w:r>
        <w:rPr>
          <w:noProof/>
        </w:rPr>
        <w:t>1</w:t>
      </w:r>
      <w:r w:rsidRPr="001B210A">
        <w:rPr>
          <w:noProof/>
        </w:rPr>
        <w:fldChar w:fldCharType="end"/>
      </w:r>
      <w:bookmarkEnd w:id="24"/>
      <w:r w:rsidRPr="001B210A">
        <w:rPr>
          <w:noProof/>
        </w:rPr>
        <w:t xml:space="preserve"> Model </w:t>
      </w:r>
      <w:r>
        <w:rPr>
          <w:noProof/>
        </w:rPr>
        <w:t>input</w:t>
      </w:r>
      <w:r w:rsidRPr="001B210A">
        <w:rPr>
          <w:noProof/>
        </w:rPr>
        <w:t>s from the literature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991"/>
        <w:gridCol w:w="1844"/>
        <w:gridCol w:w="1705"/>
      </w:tblGrid>
      <w:tr w:rsidR="00340C06" w:rsidRPr="001B210A" w:rsidTr="00703C74">
        <w:trPr>
          <w:trHeight w:val="275"/>
        </w:trPr>
        <w:tc>
          <w:tcPr>
            <w:tcW w:w="2972" w:type="dxa"/>
            <w:noWrap/>
          </w:tcPr>
          <w:p w:rsidR="00340C06" w:rsidRPr="001B210A" w:rsidRDefault="00340C06" w:rsidP="00703C74">
            <w:pPr>
              <w:spacing w:after="0" w:line="240" w:lineRule="auto"/>
              <w:rPr>
                <w:rFonts w:cstheme="minorHAnsi"/>
                <w:bCs/>
              </w:rPr>
            </w:pPr>
            <w:r w:rsidRPr="001B210A">
              <w:rPr>
                <w:rFonts w:cstheme="minorHAnsi"/>
                <w:bCs/>
              </w:rPr>
              <w:t>Parameters</w:t>
            </w:r>
          </w:p>
        </w:tc>
        <w:tc>
          <w:tcPr>
            <w:tcW w:w="3835" w:type="dxa"/>
            <w:gridSpan w:val="2"/>
            <w:noWrap/>
            <w:hideMark/>
          </w:tcPr>
          <w:p w:rsidR="00340C06" w:rsidRPr="001B210A" w:rsidRDefault="00340C06" w:rsidP="00703C74">
            <w:pPr>
              <w:spacing w:after="0" w:line="240" w:lineRule="auto"/>
              <w:rPr>
                <w:rFonts w:cstheme="minorHAnsi"/>
              </w:rPr>
            </w:pPr>
            <w:r w:rsidRPr="001B210A">
              <w:rPr>
                <w:rFonts w:cstheme="minorHAnsi"/>
              </w:rPr>
              <w:t xml:space="preserve">Value </w:t>
            </w:r>
            <w:r w:rsidRPr="001B210A">
              <w:rPr>
                <w:rFonts w:cstheme="minorHAnsi"/>
                <w:bCs/>
              </w:rPr>
              <w:t>(SE)</w:t>
            </w:r>
          </w:p>
        </w:tc>
        <w:tc>
          <w:tcPr>
            <w:tcW w:w="1705" w:type="dxa"/>
            <w:noWrap/>
            <w:hideMark/>
          </w:tcPr>
          <w:p w:rsidR="00340C06" w:rsidRPr="001B210A" w:rsidRDefault="00340C06" w:rsidP="00703C74">
            <w:pPr>
              <w:spacing w:after="0" w:line="240" w:lineRule="auto"/>
              <w:rPr>
                <w:rFonts w:cstheme="minorHAnsi"/>
              </w:rPr>
            </w:pPr>
            <w:r w:rsidRPr="001B210A">
              <w:rPr>
                <w:rFonts w:cstheme="minorHAnsi"/>
              </w:rPr>
              <w:t>Source</w:t>
            </w:r>
          </w:p>
        </w:tc>
      </w:tr>
      <w:tr w:rsidR="00340C06" w:rsidRPr="001B210A" w:rsidTr="00703C74">
        <w:trPr>
          <w:trHeight w:val="275"/>
        </w:trPr>
        <w:tc>
          <w:tcPr>
            <w:tcW w:w="8512" w:type="dxa"/>
            <w:gridSpan w:val="4"/>
            <w:noWrap/>
          </w:tcPr>
          <w:p w:rsidR="00340C06" w:rsidRPr="001B210A" w:rsidRDefault="00340C06" w:rsidP="00703C74">
            <w:pPr>
              <w:spacing w:after="0" w:line="240" w:lineRule="auto"/>
              <w:rPr>
                <w:rFonts w:cstheme="minorHAnsi"/>
              </w:rPr>
            </w:pPr>
            <w:r>
              <w:rPr>
                <w:rFonts w:cstheme="minorHAnsi"/>
                <w:bCs/>
              </w:rPr>
              <w:t>Annual probability of relapse</w:t>
            </w:r>
          </w:p>
        </w:tc>
      </w:tr>
      <w:tr w:rsidR="00340C06" w:rsidRPr="001B210A" w:rsidTr="00703C74">
        <w:trPr>
          <w:trHeight w:val="290"/>
        </w:trPr>
        <w:tc>
          <w:tcPr>
            <w:tcW w:w="2972" w:type="dxa"/>
            <w:noWrap/>
          </w:tcPr>
          <w:p w:rsidR="00340C06" w:rsidRPr="001B210A" w:rsidRDefault="00340C06" w:rsidP="00703C74">
            <w:pPr>
              <w:spacing w:after="0" w:line="240" w:lineRule="auto"/>
              <w:rPr>
                <w:rFonts w:cstheme="minorHAnsi"/>
              </w:rPr>
            </w:pPr>
            <w:r>
              <w:rPr>
                <w:rFonts w:cstheme="minorHAnsi"/>
                <w:bCs/>
              </w:rPr>
              <w:t>In the</w:t>
            </w:r>
            <w:r w:rsidRPr="001B210A">
              <w:rPr>
                <w:rFonts w:cstheme="minorHAnsi"/>
                <w:bCs/>
              </w:rPr>
              <w:t xml:space="preserve"> 10 years</w:t>
            </w:r>
            <w:r>
              <w:rPr>
                <w:rFonts w:cstheme="minorHAnsi"/>
                <w:bCs/>
              </w:rPr>
              <w:t xml:space="preserve"> after first cycle</w:t>
            </w:r>
          </w:p>
        </w:tc>
        <w:tc>
          <w:tcPr>
            <w:tcW w:w="3835" w:type="dxa"/>
            <w:gridSpan w:val="2"/>
            <w:noWrap/>
          </w:tcPr>
          <w:p w:rsidR="00340C06" w:rsidRPr="001B210A" w:rsidRDefault="00340C06" w:rsidP="00703C74">
            <w:pPr>
              <w:spacing w:after="0" w:line="240" w:lineRule="auto"/>
              <w:rPr>
                <w:rFonts w:cstheme="minorHAnsi"/>
              </w:rPr>
            </w:pPr>
            <w:r w:rsidRPr="001B210A">
              <w:rPr>
                <w:rFonts w:cstheme="minorHAnsi"/>
              </w:rPr>
              <w:t>10.00% (3.06%)</w:t>
            </w:r>
          </w:p>
        </w:tc>
        <w:tc>
          <w:tcPr>
            <w:tcW w:w="1705" w:type="dxa"/>
            <w:noWrap/>
          </w:tcPr>
          <w:p w:rsidR="00340C06" w:rsidRPr="001B210A" w:rsidRDefault="00340C06" w:rsidP="00E51EB1">
            <w:pPr>
              <w:spacing w:after="0" w:line="240" w:lineRule="auto"/>
              <w:rPr>
                <w:rFonts w:cstheme="minorHAnsi"/>
              </w:rPr>
            </w:pPr>
            <w:r>
              <w:rPr>
                <w:noProof/>
              </w:rPr>
              <w:t>[2</w:t>
            </w:r>
            <w:r w:rsidR="00E51EB1">
              <w:rPr>
                <w:noProof/>
              </w:rPr>
              <w:t>5</w:t>
            </w:r>
            <w:r>
              <w:rPr>
                <w:noProof/>
              </w:rPr>
              <w:t>-2</w:t>
            </w:r>
            <w:r w:rsidR="00E51EB1">
              <w:rPr>
                <w:noProof/>
              </w:rPr>
              <w:t>7</w:t>
            </w:r>
            <w:r>
              <w:rPr>
                <w:noProof/>
              </w:rPr>
              <w:t>]</w:t>
            </w:r>
          </w:p>
        </w:tc>
      </w:tr>
      <w:tr w:rsidR="00340C06" w:rsidRPr="001B210A" w:rsidTr="00703C74">
        <w:trPr>
          <w:trHeight w:val="290"/>
        </w:trPr>
        <w:tc>
          <w:tcPr>
            <w:tcW w:w="2972" w:type="dxa"/>
            <w:noWrap/>
          </w:tcPr>
          <w:p w:rsidR="00340C06" w:rsidRPr="001B210A" w:rsidRDefault="00340C06" w:rsidP="00703C74">
            <w:pPr>
              <w:spacing w:after="0" w:line="240" w:lineRule="auto"/>
              <w:rPr>
                <w:rFonts w:cstheme="minorHAnsi"/>
                <w:bCs/>
              </w:rPr>
            </w:pPr>
            <w:r>
              <w:rPr>
                <w:rFonts w:cstheme="minorHAnsi"/>
                <w:bCs/>
              </w:rPr>
              <w:t>A</w:t>
            </w:r>
            <w:r w:rsidRPr="001B210A">
              <w:rPr>
                <w:rFonts w:cstheme="minorHAnsi"/>
                <w:bCs/>
              </w:rPr>
              <w:t>fter 10 years</w:t>
            </w:r>
            <w:r>
              <w:rPr>
                <w:rFonts w:cstheme="minorHAnsi"/>
                <w:bCs/>
              </w:rPr>
              <w:t xml:space="preserve"> after first cycle</w:t>
            </w:r>
          </w:p>
        </w:tc>
        <w:tc>
          <w:tcPr>
            <w:tcW w:w="3835" w:type="dxa"/>
            <w:gridSpan w:val="2"/>
            <w:noWrap/>
          </w:tcPr>
          <w:p w:rsidR="00340C06" w:rsidRPr="001B210A" w:rsidRDefault="00340C06" w:rsidP="00703C74">
            <w:pPr>
              <w:spacing w:after="0" w:line="240" w:lineRule="auto"/>
              <w:rPr>
                <w:rFonts w:cstheme="minorHAnsi"/>
              </w:rPr>
            </w:pPr>
            <w:r w:rsidRPr="001B210A">
              <w:rPr>
                <w:rFonts w:cstheme="minorHAnsi"/>
              </w:rPr>
              <w:t>0%</w:t>
            </w:r>
          </w:p>
        </w:tc>
        <w:tc>
          <w:tcPr>
            <w:tcW w:w="1705" w:type="dxa"/>
            <w:noWrap/>
          </w:tcPr>
          <w:p w:rsidR="00340C06" w:rsidRPr="001B210A" w:rsidRDefault="00340C06" w:rsidP="00E51EB1">
            <w:pPr>
              <w:spacing w:after="0" w:line="240" w:lineRule="auto"/>
            </w:pPr>
            <w:r>
              <w:rPr>
                <w:noProof/>
              </w:rPr>
              <w:t>[2</w:t>
            </w:r>
            <w:r w:rsidR="00E51EB1">
              <w:rPr>
                <w:noProof/>
              </w:rPr>
              <w:t>5</w:t>
            </w:r>
            <w:r>
              <w:rPr>
                <w:noProof/>
              </w:rPr>
              <w:t>-2</w:t>
            </w:r>
            <w:r w:rsidR="00E51EB1">
              <w:rPr>
                <w:noProof/>
              </w:rPr>
              <w:t>7</w:t>
            </w:r>
            <w:r>
              <w:rPr>
                <w:noProof/>
              </w:rPr>
              <w:t>]</w:t>
            </w:r>
          </w:p>
        </w:tc>
      </w:tr>
      <w:tr w:rsidR="00340C06" w:rsidRPr="001B210A" w:rsidTr="00703C74">
        <w:trPr>
          <w:trHeight w:val="290"/>
        </w:trPr>
        <w:tc>
          <w:tcPr>
            <w:tcW w:w="8512" w:type="dxa"/>
            <w:gridSpan w:val="4"/>
            <w:noWrap/>
            <w:hideMark/>
          </w:tcPr>
          <w:p w:rsidR="00340C06" w:rsidRPr="001B210A" w:rsidRDefault="00340C06" w:rsidP="00703C74">
            <w:pPr>
              <w:spacing w:after="0" w:line="240" w:lineRule="auto"/>
              <w:rPr>
                <w:rFonts w:cstheme="minorHAnsi"/>
              </w:rPr>
            </w:pPr>
            <w:r w:rsidRPr="001B210A">
              <w:rPr>
                <w:rFonts w:cstheme="minorHAnsi"/>
                <w:bCs/>
              </w:rPr>
              <w:t xml:space="preserve">Mortality </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rPr>
                <w:rFonts w:cstheme="minorHAnsi"/>
              </w:rPr>
              <w:t xml:space="preserve">Male </w:t>
            </w:r>
            <w:r>
              <w:rPr>
                <w:rFonts w:cstheme="minorHAnsi"/>
              </w:rPr>
              <w:t>– age group</w:t>
            </w:r>
          </w:p>
        </w:tc>
        <w:tc>
          <w:tcPr>
            <w:tcW w:w="1991" w:type="dxa"/>
            <w:noWrap/>
            <w:vAlign w:val="center"/>
          </w:tcPr>
          <w:p w:rsidR="00340C06" w:rsidRPr="001B210A" w:rsidRDefault="00340C06" w:rsidP="00703C74">
            <w:pPr>
              <w:spacing w:after="0" w:line="240" w:lineRule="auto"/>
              <w:rPr>
                <w:rFonts w:cstheme="minorHAnsi"/>
              </w:rPr>
            </w:pPr>
            <w:r>
              <w:rPr>
                <w:rFonts w:cstheme="minorHAnsi"/>
                <w:bCs/>
              </w:rPr>
              <w:t>C</w:t>
            </w:r>
            <w:r w:rsidRPr="001B210A">
              <w:rPr>
                <w:rFonts w:cstheme="minorHAnsi"/>
                <w:bCs/>
              </w:rPr>
              <w:t>ontinuing smokers</w:t>
            </w:r>
          </w:p>
        </w:tc>
        <w:tc>
          <w:tcPr>
            <w:tcW w:w="1844" w:type="dxa"/>
            <w:vAlign w:val="center"/>
          </w:tcPr>
          <w:p w:rsidR="00340C06" w:rsidRPr="001B210A" w:rsidRDefault="00340C06" w:rsidP="00703C74">
            <w:pPr>
              <w:spacing w:after="0" w:line="240" w:lineRule="auto"/>
              <w:rPr>
                <w:rFonts w:cstheme="minorHAnsi"/>
              </w:rPr>
            </w:pPr>
            <w:r w:rsidRPr="001B210A">
              <w:t>Ex-smokers</w:t>
            </w:r>
          </w:p>
        </w:tc>
        <w:tc>
          <w:tcPr>
            <w:tcW w:w="1705" w:type="dxa"/>
            <w:noWrap/>
          </w:tcPr>
          <w:p w:rsidR="00340C06" w:rsidRPr="001B210A" w:rsidRDefault="00340C06" w:rsidP="00703C74">
            <w:pPr>
              <w:spacing w:after="0" w:line="240" w:lineRule="auto"/>
              <w:rPr>
                <w:rFonts w:cstheme="minorHAnsi"/>
              </w:rPr>
            </w:pP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35 - 44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0.24% (0.40%)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0.18% (0.35%)</w:t>
            </w:r>
          </w:p>
        </w:tc>
        <w:tc>
          <w:tcPr>
            <w:tcW w:w="1705" w:type="dxa"/>
            <w:noWrap/>
            <w:vAlign w:val="center"/>
          </w:tcPr>
          <w:p w:rsidR="00340C06" w:rsidRPr="001B210A" w:rsidRDefault="00340C06" w:rsidP="00E51EB1">
            <w:pPr>
              <w:spacing w:after="0" w:line="240" w:lineRule="auto"/>
              <w:rPr>
                <w:rFonts w:cstheme="minorHAnsi"/>
              </w:rPr>
            </w:pPr>
            <w:r>
              <w:rPr>
                <w:rFonts w:cstheme="minorHAnsi"/>
                <w:noProof/>
              </w:rPr>
              <w:t>[2</w:t>
            </w:r>
            <w:r w:rsidR="00E51EB1">
              <w:rPr>
                <w:rFonts w:cstheme="minorHAnsi"/>
                <w:noProof/>
              </w:rPr>
              <w:t>8</w:t>
            </w:r>
            <w:r>
              <w:rPr>
                <w:rFonts w:cstheme="minorHAnsi"/>
                <w:noProof/>
              </w:rPr>
              <w:t>, 2</w:t>
            </w:r>
            <w:r w:rsidR="00E51EB1">
              <w:rPr>
                <w:rFonts w:cstheme="minorHAnsi"/>
                <w:noProof/>
              </w:rPr>
              <w:t>9</w:t>
            </w:r>
            <w:r>
              <w:rPr>
                <w:rFonts w:cstheme="minorHAnsi"/>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45 - 54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0.80% (0.40%)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0.51% (0.73%)</w:t>
            </w:r>
          </w:p>
        </w:tc>
        <w:tc>
          <w:tcPr>
            <w:tcW w:w="1705" w:type="dxa"/>
            <w:noWrap/>
            <w:vAlign w:val="center"/>
          </w:tcPr>
          <w:p w:rsidR="00340C06" w:rsidRPr="001B210A" w:rsidRDefault="00340C06" w:rsidP="00E51EB1">
            <w:pPr>
              <w:spacing w:after="0" w:line="240" w:lineRule="auto"/>
              <w:rPr>
                <w:rFonts w:cstheme="minorHAnsi"/>
              </w:rPr>
            </w:pPr>
            <w:r>
              <w:rPr>
                <w:rFonts w:cstheme="minorHAnsi"/>
                <w:noProof/>
              </w:rPr>
              <w:t>[2</w:t>
            </w:r>
            <w:r w:rsidR="00E51EB1">
              <w:rPr>
                <w:rFonts w:cstheme="minorHAnsi"/>
                <w:noProof/>
              </w:rPr>
              <w:t>8</w:t>
            </w:r>
            <w:r>
              <w:rPr>
                <w:rFonts w:cstheme="minorHAnsi"/>
                <w:noProof/>
              </w:rPr>
              <w:t>, 2</w:t>
            </w:r>
            <w:r w:rsidR="00E51EB1">
              <w:rPr>
                <w:rFonts w:cstheme="minorHAnsi"/>
                <w:noProof/>
              </w:rPr>
              <w:t>9</w:t>
            </w:r>
            <w:r>
              <w:rPr>
                <w:rFonts w:cstheme="minorHAnsi"/>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55 - 64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1.94% (0.52%)</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1.24% (0.58%)</w:t>
            </w:r>
          </w:p>
        </w:tc>
        <w:tc>
          <w:tcPr>
            <w:tcW w:w="1705" w:type="dxa"/>
            <w:noWrap/>
            <w:vAlign w:val="center"/>
          </w:tcPr>
          <w:p w:rsidR="00340C06" w:rsidRPr="001B210A" w:rsidRDefault="00340C06" w:rsidP="00E51EB1">
            <w:pPr>
              <w:spacing w:after="0" w:line="240" w:lineRule="auto"/>
              <w:rPr>
                <w:rFonts w:cstheme="minorHAnsi"/>
              </w:rPr>
            </w:pPr>
            <w:r>
              <w:rPr>
                <w:rFonts w:cstheme="minorHAnsi"/>
                <w:noProof/>
              </w:rPr>
              <w:t>[2</w:t>
            </w:r>
            <w:r w:rsidR="00E51EB1">
              <w:rPr>
                <w:rFonts w:cstheme="minorHAnsi"/>
                <w:noProof/>
              </w:rPr>
              <w:t>8</w:t>
            </w:r>
            <w:r>
              <w:rPr>
                <w:rFonts w:cstheme="minorHAnsi"/>
                <w:noProof/>
              </w:rPr>
              <w:t>, 2</w:t>
            </w:r>
            <w:r w:rsidR="00E51EB1">
              <w:rPr>
                <w:rFonts w:cstheme="minorHAnsi"/>
                <w:noProof/>
              </w:rPr>
              <w:t>9</w:t>
            </w:r>
            <w:r>
              <w:rPr>
                <w:rFonts w:cstheme="minorHAnsi"/>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65 - 74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5.15% (0.82%)</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3.08% (0.59%)</w:t>
            </w:r>
          </w:p>
        </w:tc>
        <w:tc>
          <w:tcPr>
            <w:tcW w:w="1705" w:type="dxa"/>
            <w:noWrap/>
            <w:vAlign w:val="center"/>
          </w:tcPr>
          <w:p w:rsidR="00340C06" w:rsidRPr="001B210A" w:rsidRDefault="00340C06" w:rsidP="00E51EB1">
            <w:pPr>
              <w:spacing w:after="0" w:line="240" w:lineRule="auto"/>
              <w:rPr>
                <w:rFonts w:cstheme="minorHAnsi"/>
              </w:rPr>
            </w:pPr>
            <w:r>
              <w:rPr>
                <w:rFonts w:cstheme="minorHAnsi"/>
                <w:noProof/>
              </w:rPr>
              <w:t>[2</w:t>
            </w:r>
            <w:r w:rsidR="00E51EB1">
              <w:rPr>
                <w:rFonts w:cstheme="minorHAnsi"/>
                <w:noProof/>
              </w:rPr>
              <w:t>8</w:t>
            </w:r>
            <w:r>
              <w:rPr>
                <w:rFonts w:cstheme="minorHAnsi"/>
                <w:noProof/>
              </w:rPr>
              <w:t>, 2</w:t>
            </w:r>
            <w:r w:rsidR="00E51EB1">
              <w:rPr>
                <w:rFonts w:cstheme="minorHAnsi"/>
                <w:noProof/>
              </w:rPr>
              <w:t>9</w:t>
            </w:r>
            <w:r>
              <w:rPr>
                <w:rFonts w:cstheme="minorHAnsi"/>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75+</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25.36% (2.04%)</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15.12% (1.14%)</w:t>
            </w:r>
          </w:p>
        </w:tc>
        <w:tc>
          <w:tcPr>
            <w:tcW w:w="1705" w:type="dxa"/>
            <w:noWrap/>
            <w:vAlign w:val="center"/>
          </w:tcPr>
          <w:p w:rsidR="00340C06" w:rsidRPr="001B210A" w:rsidRDefault="00340C06" w:rsidP="00E51EB1">
            <w:pPr>
              <w:spacing w:after="0" w:line="240" w:lineRule="auto"/>
              <w:rPr>
                <w:rFonts w:cstheme="minorHAnsi"/>
              </w:rPr>
            </w:pPr>
            <w:r>
              <w:rPr>
                <w:rFonts w:cstheme="minorHAnsi"/>
                <w:noProof/>
              </w:rPr>
              <w:t>[2</w:t>
            </w:r>
            <w:r w:rsidR="00E51EB1">
              <w:rPr>
                <w:rFonts w:cstheme="minorHAnsi"/>
                <w:noProof/>
              </w:rPr>
              <w:t>8</w:t>
            </w:r>
            <w:r>
              <w:rPr>
                <w:rFonts w:cstheme="minorHAnsi"/>
                <w:noProof/>
              </w:rPr>
              <w:t>, 2</w:t>
            </w:r>
            <w:r w:rsidR="00E51EB1">
              <w:rPr>
                <w:rFonts w:cstheme="minorHAnsi"/>
                <w:noProof/>
              </w:rPr>
              <w:t>9</w:t>
            </w:r>
            <w:r>
              <w:rPr>
                <w:rFonts w:cstheme="minorHAnsi"/>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 xml:space="preserve">Female </w:t>
            </w:r>
            <w:r>
              <w:rPr>
                <w:rFonts w:cstheme="minorHAnsi"/>
                <w:bCs/>
              </w:rPr>
              <w:t>– age group</w:t>
            </w:r>
          </w:p>
        </w:tc>
        <w:tc>
          <w:tcPr>
            <w:tcW w:w="1991" w:type="dxa"/>
            <w:noWrap/>
            <w:vAlign w:val="center"/>
          </w:tcPr>
          <w:p w:rsidR="00340C06" w:rsidRPr="001B210A" w:rsidRDefault="00340C06" w:rsidP="00703C74">
            <w:pPr>
              <w:spacing w:after="0" w:line="240" w:lineRule="auto"/>
              <w:rPr>
                <w:rFonts w:cstheme="minorHAnsi"/>
              </w:rPr>
            </w:pPr>
            <w:r>
              <w:rPr>
                <w:rFonts w:cstheme="minorHAnsi"/>
                <w:bCs/>
              </w:rPr>
              <w:t>C</w:t>
            </w:r>
            <w:r w:rsidRPr="001B210A">
              <w:rPr>
                <w:rFonts w:cstheme="minorHAnsi"/>
                <w:bCs/>
              </w:rPr>
              <w:t>ontinuing smokers</w:t>
            </w:r>
          </w:p>
        </w:tc>
        <w:tc>
          <w:tcPr>
            <w:tcW w:w="1844" w:type="dxa"/>
            <w:vAlign w:val="center"/>
          </w:tcPr>
          <w:p w:rsidR="00340C06" w:rsidRPr="001B210A" w:rsidRDefault="00340C06" w:rsidP="00703C74">
            <w:pPr>
              <w:spacing w:after="0" w:line="240" w:lineRule="auto"/>
              <w:rPr>
                <w:rFonts w:cstheme="minorHAnsi"/>
              </w:rPr>
            </w:pPr>
            <w:r w:rsidRPr="001B210A">
              <w:t>Ex-smokers</w:t>
            </w:r>
          </w:p>
        </w:tc>
        <w:tc>
          <w:tcPr>
            <w:tcW w:w="1705" w:type="dxa"/>
            <w:noWrap/>
          </w:tcPr>
          <w:p w:rsidR="00340C06" w:rsidRPr="001B210A" w:rsidRDefault="00340C06" w:rsidP="00703C74">
            <w:pPr>
              <w:spacing w:after="0" w:line="240" w:lineRule="auto"/>
              <w:rPr>
                <w:rFonts w:cstheme="minorHAnsi"/>
              </w:rPr>
            </w:pP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35 - 44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0.14% (0.31%)</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0.11% (0.27%)</w:t>
            </w:r>
          </w:p>
        </w:tc>
        <w:tc>
          <w:tcPr>
            <w:tcW w:w="1705" w:type="dxa"/>
            <w:noWrap/>
            <w:vAlign w:val="center"/>
          </w:tcPr>
          <w:p w:rsidR="00340C06" w:rsidRPr="001B210A" w:rsidRDefault="00340C06" w:rsidP="00E51EB1">
            <w:pPr>
              <w:spacing w:after="0" w:line="240" w:lineRule="auto"/>
              <w:rPr>
                <w:rFonts w:cstheme="minorHAnsi"/>
              </w:rPr>
            </w:pPr>
            <w:r>
              <w:rPr>
                <w:rFonts w:cstheme="minorHAnsi"/>
                <w:noProof/>
              </w:rPr>
              <w:t>[2</w:t>
            </w:r>
            <w:r w:rsidR="00E51EB1">
              <w:rPr>
                <w:rFonts w:cstheme="minorHAnsi"/>
                <w:noProof/>
              </w:rPr>
              <w:t>8</w:t>
            </w:r>
            <w:r>
              <w:rPr>
                <w:rFonts w:cstheme="minorHAnsi"/>
                <w:noProof/>
              </w:rPr>
              <w:t>, 2</w:t>
            </w:r>
            <w:r w:rsidR="00E51EB1">
              <w:rPr>
                <w:rFonts w:cstheme="minorHAnsi"/>
                <w:noProof/>
              </w:rPr>
              <w:t>9</w:t>
            </w:r>
            <w:r>
              <w:rPr>
                <w:rFonts w:cstheme="minorHAnsi"/>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45 - 54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0.53% (0.33%)</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0.34% (0.59%)</w:t>
            </w:r>
          </w:p>
        </w:tc>
        <w:tc>
          <w:tcPr>
            <w:tcW w:w="1705" w:type="dxa"/>
            <w:noWrap/>
            <w:vAlign w:val="center"/>
          </w:tcPr>
          <w:p w:rsidR="00340C06" w:rsidRPr="001B210A" w:rsidRDefault="00340C06" w:rsidP="00E51EB1">
            <w:pPr>
              <w:spacing w:after="0" w:line="240" w:lineRule="auto"/>
              <w:rPr>
                <w:rFonts w:cstheme="minorHAnsi"/>
              </w:rPr>
            </w:pPr>
            <w:r>
              <w:rPr>
                <w:rFonts w:cstheme="minorHAnsi"/>
                <w:noProof/>
              </w:rPr>
              <w:t>[2</w:t>
            </w:r>
            <w:r w:rsidR="00E51EB1">
              <w:rPr>
                <w:rFonts w:cstheme="minorHAnsi"/>
                <w:noProof/>
              </w:rPr>
              <w:t>8</w:t>
            </w:r>
            <w:r>
              <w:rPr>
                <w:rFonts w:cstheme="minorHAnsi"/>
                <w:noProof/>
              </w:rPr>
              <w:t>, 2</w:t>
            </w:r>
            <w:r w:rsidR="00E51EB1">
              <w:rPr>
                <w:rFonts w:cstheme="minorHAnsi"/>
                <w:noProof/>
              </w:rPr>
              <w:t>9</w:t>
            </w:r>
            <w:r>
              <w:rPr>
                <w:rFonts w:cstheme="minorHAnsi"/>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55 - 64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1.30% (0.43%)</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0.83% (0.48%)</w:t>
            </w:r>
          </w:p>
        </w:tc>
        <w:tc>
          <w:tcPr>
            <w:tcW w:w="1705" w:type="dxa"/>
            <w:noWrap/>
            <w:vAlign w:val="center"/>
          </w:tcPr>
          <w:p w:rsidR="00340C06" w:rsidRPr="001B210A" w:rsidRDefault="00340C06" w:rsidP="00E51EB1">
            <w:pPr>
              <w:spacing w:after="0" w:line="240" w:lineRule="auto"/>
              <w:rPr>
                <w:rFonts w:cstheme="minorHAnsi"/>
              </w:rPr>
            </w:pPr>
            <w:r>
              <w:rPr>
                <w:rFonts w:cstheme="minorHAnsi"/>
                <w:noProof/>
              </w:rPr>
              <w:t>[2</w:t>
            </w:r>
            <w:r w:rsidR="00E51EB1">
              <w:rPr>
                <w:rFonts w:cstheme="minorHAnsi"/>
                <w:noProof/>
              </w:rPr>
              <w:t>8</w:t>
            </w:r>
            <w:r>
              <w:rPr>
                <w:rFonts w:cstheme="minorHAnsi"/>
                <w:noProof/>
              </w:rPr>
              <w:t>, 2</w:t>
            </w:r>
            <w:r w:rsidR="00E51EB1">
              <w:rPr>
                <w:rFonts w:cstheme="minorHAnsi"/>
                <w:noProof/>
              </w:rPr>
              <w:t>9</w:t>
            </w:r>
            <w:r>
              <w:rPr>
                <w:rFonts w:cstheme="minorHAnsi"/>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65 - 74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3.45% (0.68%)</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2.06% (0.49%)</w:t>
            </w:r>
          </w:p>
        </w:tc>
        <w:tc>
          <w:tcPr>
            <w:tcW w:w="1705" w:type="dxa"/>
            <w:noWrap/>
            <w:vAlign w:val="center"/>
          </w:tcPr>
          <w:p w:rsidR="00340C06" w:rsidRPr="001B210A" w:rsidRDefault="00340C06" w:rsidP="00E51EB1">
            <w:pPr>
              <w:spacing w:after="0" w:line="240" w:lineRule="auto"/>
              <w:rPr>
                <w:rFonts w:cstheme="minorHAnsi"/>
              </w:rPr>
            </w:pPr>
            <w:r>
              <w:rPr>
                <w:rFonts w:cstheme="minorHAnsi"/>
                <w:noProof/>
              </w:rPr>
              <w:t>[2</w:t>
            </w:r>
            <w:r w:rsidR="00E51EB1">
              <w:rPr>
                <w:rFonts w:cstheme="minorHAnsi"/>
                <w:noProof/>
              </w:rPr>
              <w:t>8</w:t>
            </w:r>
            <w:r>
              <w:rPr>
                <w:rFonts w:cstheme="minorHAnsi"/>
                <w:noProof/>
              </w:rPr>
              <w:t>, 2</w:t>
            </w:r>
            <w:r w:rsidR="00E51EB1">
              <w:rPr>
                <w:rFonts w:cstheme="minorHAnsi"/>
                <w:noProof/>
              </w:rPr>
              <w:t>9</w:t>
            </w:r>
            <w:r>
              <w:rPr>
                <w:rFonts w:cstheme="minorHAnsi"/>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pPr>
            <w:r w:rsidRPr="001B210A">
              <w:t>75+</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20.79% (1.90%)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12.40% (1.05%)</w:t>
            </w:r>
          </w:p>
        </w:tc>
        <w:tc>
          <w:tcPr>
            <w:tcW w:w="1705" w:type="dxa"/>
            <w:noWrap/>
            <w:vAlign w:val="center"/>
          </w:tcPr>
          <w:p w:rsidR="00340C06" w:rsidRPr="001B210A" w:rsidRDefault="00340C06" w:rsidP="00E51EB1">
            <w:pPr>
              <w:spacing w:after="0" w:line="240" w:lineRule="auto"/>
              <w:rPr>
                <w:rFonts w:cstheme="minorHAnsi"/>
              </w:rPr>
            </w:pPr>
            <w:r>
              <w:rPr>
                <w:rFonts w:cstheme="minorHAnsi"/>
                <w:noProof/>
              </w:rPr>
              <w:t>[2</w:t>
            </w:r>
            <w:r w:rsidR="00E51EB1">
              <w:rPr>
                <w:rFonts w:cstheme="minorHAnsi"/>
                <w:noProof/>
              </w:rPr>
              <w:t>8</w:t>
            </w:r>
            <w:r>
              <w:rPr>
                <w:rFonts w:cstheme="minorHAnsi"/>
                <w:noProof/>
              </w:rPr>
              <w:t>, 2</w:t>
            </w:r>
            <w:r w:rsidR="00E51EB1">
              <w:rPr>
                <w:rFonts w:cstheme="minorHAnsi"/>
                <w:noProof/>
              </w:rPr>
              <w:t>9</w:t>
            </w:r>
            <w:r>
              <w:rPr>
                <w:rFonts w:cstheme="minorHAnsi"/>
                <w:noProof/>
              </w:rPr>
              <w:t>]</w:t>
            </w:r>
          </w:p>
        </w:tc>
      </w:tr>
      <w:tr w:rsidR="00340C06" w:rsidRPr="001B210A" w:rsidTr="00703C74">
        <w:trPr>
          <w:trHeight w:val="290"/>
        </w:trPr>
        <w:tc>
          <w:tcPr>
            <w:tcW w:w="8512" w:type="dxa"/>
            <w:gridSpan w:val="4"/>
            <w:noWrap/>
            <w:vAlign w:val="center"/>
          </w:tcPr>
          <w:p w:rsidR="00340C06" w:rsidRPr="001B210A" w:rsidRDefault="00340C06" w:rsidP="00703C74">
            <w:pPr>
              <w:spacing w:after="0" w:line="240" w:lineRule="auto"/>
              <w:rPr>
                <w:rFonts w:cstheme="minorHAnsi"/>
              </w:rPr>
            </w:pPr>
            <w:r w:rsidRPr="001B210A">
              <w:rPr>
                <w:rFonts w:cstheme="minorHAnsi"/>
                <w:bCs/>
              </w:rPr>
              <w:t>Annual smoking-related healthcare costs after the first year</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rPr>
                <w:rFonts w:cstheme="minorHAnsi"/>
              </w:rPr>
              <w:t xml:space="preserve">Male </w:t>
            </w:r>
            <w:r>
              <w:rPr>
                <w:rFonts w:cstheme="minorHAnsi"/>
              </w:rPr>
              <w:t>– age group</w:t>
            </w:r>
          </w:p>
        </w:tc>
        <w:tc>
          <w:tcPr>
            <w:tcW w:w="1991" w:type="dxa"/>
            <w:noWrap/>
            <w:vAlign w:val="center"/>
          </w:tcPr>
          <w:p w:rsidR="00340C06" w:rsidRPr="001B210A" w:rsidRDefault="00340C06" w:rsidP="00703C74">
            <w:pPr>
              <w:spacing w:after="0" w:line="240" w:lineRule="auto"/>
              <w:rPr>
                <w:rFonts w:cstheme="minorHAnsi"/>
              </w:rPr>
            </w:pPr>
            <w:r>
              <w:rPr>
                <w:rFonts w:cstheme="minorHAnsi"/>
                <w:bCs/>
              </w:rPr>
              <w:t>C</w:t>
            </w:r>
            <w:r w:rsidRPr="001B210A">
              <w:rPr>
                <w:rFonts w:cstheme="minorHAnsi"/>
                <w:bCs/>
              </w:rPr>
              <w:t>ontinuing smokers</w:t>
            </w:r>
          </w:p>
        </w:tc>
        <w:tc>
          <w:tcPr>
            <w:tcW w:w="1844" w:type="dxa"/>
            <w:vAlign w:val="center"/>
          </w:tcPr>
          <w:p w:rsidR="00340C06" w:rsidRPr="001B210A" w:rsidRDefault="00340C06" w:rsidP="00703C74">
            <w:pPr>
              <w:spacing w:after="0" w:line="240" w:lineRule="auto"/>
              <w:rPr>
                <w:rFonts w:cstheme="minorHAnsi"/>
              </w:rPr>
            </w:pPr>
            <w:r w:rsidRPr="001B210A">
              <w:t>Ex-smokers</w:t>
            </w:r>
          </w:p>
        </w:tc>
        <w:tc>
          <w:tcPr>
            <w:tcW w:w="1705" w:type="dxa"/>
            <w:noWrap/>
          </w:tcPr>
          <w:p w:rsidR="00340C06" w:rsidRPr="001B210A" w:rsidRDefault="00340C06" w:rsidP="00703C74">
            <w:pPr>
              <w:spacing w:after="0" w:line="240" w:lineRule="auto"/>
              <w:rPr>
                <w:rFonts w:cstheme="minorHAnsi"/>
              </w:rPr>
            </w:pP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35 - 44</w:t>
            </w:r>
          </w:p>
        </w:tc>
        <w:tc>
          <w:tcPr>
            <w:tcW w:w="1991" w:type="dxa"/>
            <w:noWrap/>
            <w:vAlign w:val="center"/>
          </w:tcPr>
          <w:p w:rsidR="00340C06" w:rsidRPr="001B210A" w:rsidRDefault="00340C06" w:rsidP="00703C74">
            <w:pPr>
              <w:spacing w:after="0" w:line="240" w:lineRule="auto"/>
              <w:rPr>
                <w:rFonts w:cstheme="minorHAnsi"/>
              </w:rPr>
            </w:pPr>
            <w:r w:rsidRPr="001B210A">
              <w:rPr>
                <w:rFonts w:ascii="Calibri" w:hAnsi="Calibri" w:cs="Calibri"/>
                <w:color w:val="000000"/>
              </w:rPr>
              <w:t>£54.48 (£0)</w:t>
            </w:r>
          </w:p>
        </w:tc>
        <w:tc>
          <w:tcPr>
            <w:tcW w:w="1844" w:type="dxa"/>
            <w:vAlign w:val="center"/>
          </w:tcPr>
          <w:p w:rsidR="00340C06" w:rsidRPr="001B210A" w:rsidRDefault="00340C06" w:rsidP="00703C74">
            <w:pPr>
              <w:spacing w:after="0" w:line="240" w:lineRule="auto"/>
              <w:rPr>
                <w:rFonts w:cstheme="minorHAnsi"/>
              </w:rPr>
            </w:pPr>
            <w:r w:rsidRPr="001B210A">
              <w:rPr>
                <w:rFonts w:ascii="Calibri" w:hAnsi="Calibri" w:cs="Calibri"/>
                <w:color w:val="000000"/>
              </w:rPr>
              <w:t>£16.57 (£0)</w:t>
            </w:r>
          </w:p>
        </w:tc>
        <w:tc>
          <w:tcPr>
            <w:tcW w:w="1705" w:type="dxa"/>
            <w:noWrap/>
          </w:tcPr>
          <w:p w:rsidR="00340C06" w:rsidRPr="001B210A" w:rsidRDefault="00340C06" w:rsidP="00E51EB1">
            <w:pPr>
              <w:spacing w:after="0" w:line="240" w:lineRule="auto"/>
              <w:rPr>
                <w:rFonts w:cstheme="minorHAnsi"/>
              </w:rPr>
            </w:pPr>
            <w:r>
              <w:rPr>
                <w:noProof/>
              </w:rPr>
              <w:t>[1</w:t>
            </w:r>
            <w:r w:rsidR="00E51EB1">
              <w:rPr>
                <w:noProof/>
              </w:rPr>
              <w:t>2</w:t>
            </w:r>
            <w:r>
              <w:rPr>
                <w:noProof/>
              </w:rPr>
              <w:t>, 3</w:t>
            </w:r>
            <w:r w:rsidR="00E51EB1">
              <w:rPr>
                <w:noProof/>
              </w:rPr>
              <w:t>2</w:t>
            </w:r>
            <w:r>
              <w:rPr>
                <w:noProof/>
              </w:rPr>
              <w:t>, 3</w:t>
            </w:r>
            <w:r w:rsidR="00E51EB1">
              <w:rPr>
                <w:noProof/>
              </w:rPr>
              <w:t>3</w:t>
            </w:r>
            <w:r>
              <w:rPr>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45 - 54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£54.48 (£0)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£16.57 (£0)</w:t>
            </w:r>
          </w:p>
        </w:tc>
        <w:tc>
          <w:tcPr>
            <w:tcW w:w="1705" w:type="dxa"/>
            <w:noWrap/>
          </w:tcPr>
          <w:p w:rsidR="00340C06" w:rsidRPr="001B210A" w:rsidRDefault="00340C06" w:rsidP="00E51EB1">
            <w:pPr>
              <w:spacing w:after="0" w:line="240" w:lineRule="auto"/>
              <w:rPr>
                <w:rFonts w:cstheme="minorHAnsi"/>
              </w:rPr>
            </w:pPr>
            <w:r>
              <w:rPr>
                <w:noProof/>
              </w:rPr>
              <w:t>[1</w:t>
            </w:r>
            <w:r w:rsidR="00E51EB1">
              <w:rPr>
                <w:noProof/>
              </w:rPr>
              <w:t>2</w:t>
            </w:r>
            <w:r>
              <w:rPr>
                <w:noProof/>
              </w:rPr>
              <w:t>, 3</w:t>
            </w:r>
            <w:r w:rsidR="00E51EB1">
              <w:rPr>
                <w:noProof/>
              </w:rPr>
              <w:t>2</w:t>
            </w:r>
            <w:r>
              <w:rPr>
                <w:noProof/>
              </w:rPr>
              <w:t>, 3</w:t>
            </w:r>
            <w:r w:rsidR="00E51EB1">
              <w:rPr>
                <w:noProof/>
              </w:rPr>
              <w:t>3</w:t>
            </w:r>
            <w:r>
              <w:rPr>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55 - 64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£181.97 (£0)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£64.99 (£0)</w:t>
            </w:r>
          </w:p>
        </w:tc>
        <w:tc>
          <w:tcPr>
            <w:tcW w:w="1705" w:type="dxa"/>
            <w:noWrap/>
          </w:tcPr>
          <w:p w:rsidR="00340C06" w:rsidRPr="001B210A" w:rsidRDefault="00340C06" w:rsidP="00E51EB1">
            <w:pPr>
              <w:spacing w:after="0" w:line="240" w:lineRule="auto"/>
              <w:rPr>
                <w:rFonts w:cstheme="minorHAnsi"/>
              </w:rPr>
            </w:pPr>
            <w:r>
              <w:rPr>
                <w:noProof/>
              </w:rPr>
              <w:t>[1</w:t>
            </w:r>
            <w:r w:rsidR="00E51EB1">
              <w:rPr>
                <w:noProof/>
              </w:rPr>
              <w:t>2</w:t>
            </w:r>
            <w:r>
              <w:rPr>
                <w:noProof/>
              </w:rPr>
              <w:t>, 3</w:t>
            </w:r>
            <w:r w:rsidR="00E51EB1">
              <w:rPr>
                <w:noProof/>
              </w:rPr>
              <w:t>2</w:t>
            </w:r>
            <w:r>
              <w:rPr>
                <w:noProof/>
              </w:rPr>
              <w:t>, 3</w:t>
            </w:r>
            <w:r w:rsidR="00E51EB1">
              <w:rPr>
                <w:noProof/>
              </w:rPr>
              <w:t>3</w:t>
            </w:r>
            <w:r>
              <w:rPr>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65 - 74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£315.75 (£0)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£83.82 (£0)</w:t>
            </w:r>
          </w:p>
        </w:tc>
        <w:tc>
          <w:tcPr>
            <w:tcW w:w="1705" w:type="dxa"/>
            <w:noWrap/>
          </w:tcPr>
          <w:p w:rsidR="00340C06" w:rsidRPr="001B210A" w:rsidRDefault="00340C06" w:rsidP="00E51EB1">
            <w:pPr>
              <w:spacing w:after="0" w:line="240" w:lineRule="auto"/>
              <w:rPr>
                <w:rFonts w:cstheme="minorHAnsi"/>
              </w:rPr>
            </w:pPr>
            <w:r>
              <w:rPr>
                <w:noProof/>
              </w:rPr>
              <w:t>[1</w:t>
            </w:r>
            <w:r w:rsidR="00E51EB1">
              <w:rPr>
                <w:noProof/>
              </w:rPr>
              <w:t>2</w:t>
            </w:r>
            <w:r>
              <w:rPr>
                <w:noProof/>
              </w:rPr>
              <w:t>, 3</w:t>
            </w:r>
            <w:r w:rsidR="00E51EB1">
              <w:rPr>
                <w:noProof/>
              </w:rPr>
              <w:t>2</w:t>
            </w:r>
            <w:r>
              <w:rPr>
                <w:noProof/>
              </w:rPr>
              <w:t>, 3</w:t>
            </w:r>
            <w:r w:rsidR="00E51EB1">
              <w:rPr>
                <w:noProof/>
              </w:rPr>
              <w:t>3</w:t>
            </w:r>
            <w:r>
              <w:rPr>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75+</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£535.22 (£0)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£105.36 (£0)</w:t>
            </w:r>
          </w:p>
        </w:tc>
        <w:tc>
          <w:tcPr>
            <w:tcW w:w="1705" w:type="dxa"/>
            <w:noWrap/>
          </w:tcPr>
          <w:p w:rsidR="00340C06" w:rsidRPr="001B210A" w:rsidRDefault="00340C06" w:rsidP="001812A6">
            <w:pPr>
              <w:spacing w:after="0" w:line="240" w:lineRule="auto"/>
              <w:rPr>
                <w:rFonts w:cstheme="minorHAnsi"/>
              </w:rPr>
            </w:pPr>
            <w:r>
              <w:rPr>
                <w:noProof/>
              </w:rPr>
              <w:t>[1</w:t>
            </w:r>
            <w:r w:rsidR="001812A6">
              <w:rPr>
                <w:noProof/>
              </w:rPr>
              <w:t>2</w:t>
            </w:r>
            <w:r>
              <w:rPr>
                <w:noProof/>
              </w:rPr>
              <w:t>, 3</w:t>
            </w:r>
            <w:r w:rsidR="001812A6">
              <w:rPr>
                <w:noProof/>
              </w:rPr>
              <w:t>2</w:t>
            </w:r>
            <w:r>
              <w:rPr>
                <w:noProof/>
              </w:rPr>
              <w:t>, 3</w:t>
            </w:r>
            <w:r w:rsidR="001812A6">
              <w:rPr>
                <w:noProof/>
              </w:rPr>
              <w:t>3</w:t>
            </w:r>
            <w:r>
              <w:rPr>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 xml:space="preserve">Female </w:t>
            </w:r>
            <w:r>
              <w:rPr>
                <w:rFonts w:cstheme="minorHAnsi"/>
                <w:bCs/>
              </w:rPr>
              <w:t>– age group</w:t>
            </w:r>
          </w:p>
        </w:tc>
        <w:tc>
          <w:tcPr>
            <w:tcW w:w="1991" w:type="dxa"/>
            <w:noWrap/>
            <w:vAlign w:val="center"/>
          </w:tcPr>
          <w:p w:rsidR="00340C06" w:rsidRPr="001B210A" w:rsidRDefault="00340C06" w:rsidP="00703C74">
            <w:pPr>
              <w:spacing w:after="0" w:line="240" w:lineRule="auto"/>
              <w:rPr>
                <w:rFonts w:cstheme="minorHAnsi"/>
              </w:rPr>
            </w:pPr>
            <w:r>
              <w:rPr>
                <w:rFonts w:cstheme="minorHAnsi"/>
                <w:bCs/>
              </w:rPr>
              <w:t>C</w:t>
            </w:r>
            <w:r w:rsidRPr="001B210A">
              <w:rPr>
                <w:rFonts w:cstheme="minorHAnsi"/>
                <w:bCs/>
              </w:rPr>
              <w:t>ontinuing smokers</w:t>
            </w:r>
          </w:p>
        </w:tc>
        <w:tc>
          <w:tcPr>
            <w:tcW w:w="1844" w:type="dxa"/>
            <w:vAlign w:val="center"/>
          </w:tcPr>
          <w:p w:rsidR="00340C06" w:rsidRPr="001B210A" w:rsidRDefault="00340C06" w:rsidP="00703C74">
            <w:pPr>
              <w:spacing w:after="0" w:line="240" w:lineRule="auto"/>
              <w:rPr>
                <w:rFonts w:cstheme="minorHAnsi"/>
              </w:rPr>
            </w:pPr>
            <w:r w:rsidRPr="001B210A">
              <w:t>Ex-smokers</w:t>
            </w:r>
          </w:p>
        </w:tc>
        <w:tc>
          <w:tcPr>
            <w:tcW w:w="1705" w:type="dxa"/>
            <w:noWrap/>
          </w:tcPr>
          <w:p w:rsidR="00340C06" w:rsidRPr="001B210A" w:rsidRDefault="00340C06" w:rsidP="00703C74">
            <w:pPr>
              <w:spacing w:after="0" w:line="240" w:lineRule="auto"/>
              <w:rPr>
                <w:rFonts w:cstheme="minorHAnsi"/>
              </w:rPr>
            </w:pP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35 - 44</w:t>
            </w:r>
          </w:p>
        </w:tc>
        <w:tc>
          <w:tcPr>
            <w:tcW w:w="1991" w:type="dxa"/>
            <w:noWrap/>
            <w:vAlign w:val="center"/>
          </w:tcPr>
          <w:p w:rsidR="00340C06" w:rsidRPr="001B210A" w:rsidRDefault="00340C06" w:rsidP="00703C74">
            <w:pPr>
              <w:spacing w:after="0" w:line="240" w:lineRule="auto"/>
              <w:rPr>
                <w:rFonts w:cstheme="minorHAnsi"/>
              </w:rPr>
            </w:pPr>
            <w:r w:rsidRPr="001B210A">
              <w:rPr>
                <w:rFonts w:ascii="Calibri" w:hAnsi="Calibri" w:cs="Calibri"/>
                <w:color w:val="000000"/>
              </w:rPr>
              <w:t>£41.31 (£0)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£10.72 (£0)</w:t>
            </w:r>
          </w:p>
        </w:tc>
        <w:tc>
          <w:tcPr>
            <w:tcW w:w="1705" w:type="dxa"/>
            <w:noWrap/>
          </w:tcPr>
          <w:p w:rsidR="00340C06" w:rsidRPr="001B210A" w:rsidRDefault="00340C06" w:rsidP="001812A6">
            <w:pPr>
              <w:spacing w:after="0" w:line="240" w:lineRule="auto"/>
              <w:rPr>
                <w:rFonts w:cstheme="minorHAnsi"/>
              </w:rPr>
            </w:pPr>
            <w:r>
              <w:rPr>
                <w:noProof/>
              </w:rPr>
              <w:t>[1</w:t>
            </w:r>
            <w:r w:rsidR="001812A6">
              <w:rPr>
                <w:noProof/>
              </w:rPr>
              <w:t>2</w:t>
            </w:r>
            <w:r>
              <w:rPr>
                <w:noProof/>
              </w:rPr>
              <w:t>, 3</w:t>
            </w:r>
            <w:r w:rsidR="001812A6">
              <w:rPr>
                <w:noProof/>
              </w:rPr>
              <w:t>2</w:t>
            </w:r>
            <w:r>
              <w:rPr>
                <w:noProof/>
              </w:rPr>
              <w:t>, 3</w:t>
            </w:r>
            <w:r w:rsidR="001812A6">
              <w:rPr>
                <w:noProof/>
              </w:rPr>
              <w:t>3</w:t>
            </w:r>
            <w:r>
              <w:rPr>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45 - 54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£41.31 (£0)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£10.72 (£0)</w:t>
            </w:r>
          </w:p>
        </w:tc>
        <w:tc>
          <w:tcPr>
            <w:tcW w:w="1705" w:type="dxa"/>
            <w:noWrap/>
          </w:tcPr>
          <w:p w:rsidR="00340C06" w:rsidRPr="001B210A" w:rsidRDefault="00340C06" w:rsidP="001812A6">
            <w:pPr>
              <w:spacing w:after="0" w:line="240" w:lineRule="auto"/>
              <w:rPr>
                <w:rFonts w:cstheme="minorHAnsi"/>
              </w:rPr>
            </w:pPr>
            <w:r>
              <w:rPr>
                <w:noProof/>
              </w:rPr>
              <w:t>[1</w:t>
            </w:r>
            <w:r w:rsidR="001812A6">
              <w:rPr>
                <w:noProof/>
              </w:rPr>
              <w:t>2</w:t>
            </w:r>
            <w:r>
              <w:rPr>
                <w:noProof/>
              </w:rPr>
              <w:t>, 3</w:t>
            </w:r>
            <w:r w:rsidR="001812A6">
              <w:rPr>
                <w:noProof/>
              </w:rPr>
              <w:t>2</w:t>
            </w:r>
            <w:r>
              <w:rPr>
                <w:noProof/>
              </w:rPr>
              <w:t>, 3</w:t>
            </w:r>
            <w:r w:rsidR="001812A6">
              <w:rPr>
                <w:noProof/>
              </w:rPr>
              <w:t>3</w:t>
            </w:r>
            <w:r>
              <w:rPr>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55 - 64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£119.83 (£0)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£40.95 (£0)</w:t>
            </w:r>
          </w:p>
        </w:tc>
        <w:tc>
          <w:tcPr>
            <w:tcW w:w="1705" w:type="dxa"/>
            <w:noWrap/>
          </w:tcPr>
          <w:p w:rsidR="00340C06" w:rsidRPr="001B210A" w:rsidRDefault="00340C06" w:rsidP="001812A6">
            <w:pPr>
              <w:spacing w:after="0" w:line="240" w:lineRule="auto"/>
              <w:rPr>
                <w:rFonts w:cstheme="minorHAnsi"/>
              </w:rPr>
            </w:pPr>
            <w:r>
              <w:rPr>
                <w:noProof/>
              </w:rPr>
              <w:t>[1</w:t>
            </w:r>
            <w:r w:rsidR="001812A6">
              <w:rPr>
                <w:noProof/>
              </w:rPr>
              <w:t>2</w:t>
            </w:r>
            <w:r>
              <w:rPr>
                <w:noProof/>
              </w:rPr>
              <w:t>, 3</w:t>
            </w:r>
            <w:r w:rsidR="001812A6">
              <w:rPr>
                <w:noProof/>
              </w:rPr>
              <w:t>2</w:t>
            </w:r>
            <w:r>
              <w:rPr>
                <w:noProof/>
              </w:rPr>
              <w:t>, 3</w:t>
            </w:r>
            <w:r w:rsidR="001812A6">
              <w:rPr>
                <w:noProof/>
              </w:rPr>
              <w:t>3</w:t>
            </w:r>
            <w:r>
              <w:rPr>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65 - 74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£249.03 (£0)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£71.25 (£0)</w:t>
            </w:r>
          </w:p>
        </w:tc>
        <w:tc>
          <w:tcPr>
            <w:tcW w:w="1705" w:type="dxa"/>
            <w:noWrap/>
          </w:tcPr>
          <w:p w:rsidR="00340C06" w:rsidRPr="001B210A" w:rsidRDefault="00340C06" w:rsidP="001812A6">
            <w:pPr>
              <w:spacing w:after="0" w:line="240" w:lineRule="auto"/>
              <w:rPr>
                <w:rFonts w:cstheme="minorHAnsi"/>
              </w:rPr>
            </w:pPr>
            <w:r>
              <w:rPr>
                <w:noProof/>
              </w:rPr>
              <w:t>[1</w:t>
            </w:r>
            <w:r w:rsidR="001812A6">
              <w:rPr>
                <w:noProof/>
              </w:rPr>
              <w:t>2</w:t>
            </w:r>
            <w:r>
              <w:rPr>
                <w:noProof/>
              </w:rPr>
              <w:t>, 3</w:t>
            </w:r>
            <w:r w:rsidR="001812A6">
              <w:rPr>
                <w:noProof/>
              </w:rPr>
              <w:t>2</w:t>
            </w:r>
            <w:r>
              <w:rPr>
                <w:noProof/>
              </w:rPr>
              <w:t>, 3</w:t>
            </w:r>
            <w:r w:rsidR="001812A6">
              <w:rPr>
                <w:noProof/>
              </w:rPr>
              <w:t>3</w:t>
            </w:r>
            <w:r>
              <w:rPr>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75+</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£470.69 (£0)</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£103.18 (£0)</w:t>
            </w:r>
          </w:p>
        </w:tc>
        <w:tc>
          <w:tcPr>
            <w:tcW w:w="1705" w:type="dxa"/>
            <w:noWrap/>
          </w:tcPr>
          <w:p w:rsidR="00340C06" w:rsidRPr="001B210A" w:rsidRDefault="00340C06" w:rsidP="001812A6">
            <w:pPr>
              <w:spacing w:after="0" w:line="240" w:lineRule="auto"/>
              <w:rPr>
                <w:rFonts w:cstheme="minorHAnsi"/>
              </w:rPr>
            </w:pPr>
            <w:r>
              <w:rPr>
                <w:noProof/>
              </w:rPr>
              <w:t>[1</w:t>
            </w:r>
            <w:r w:rsidR="001812A6">
              <w:rPr>
                <w:noProof/>
              </w:rPr>
              <w:t>2</w:t>
            </w:r>
            <w:r>
              <w:rPr>
                <w:noProof/>
              </w:rPr>
              <w:t>, 3</w:t>
            </w:r>
            <w:r w:rsidR="001812A6">
              <w:rPr>
                <w:noProof/>
              </w:rPr>
              <w:t>2</w:t>
            </w:r>
            <w:r>
              <w:rPr>
                <w:noProof/>
              </w:rPr>
              <w:t>, 3</w:t>
            </w:r>
            <w:r w:rsidR="001812A6">
              <w:rPr>
                <w:noProof/>
              </w:rPr>
              <w:t>3</w:t>
            </w:r>
            <w:r>
              <w:rPr>
                <w:noProof/>
              </w:rPr>
              <w:t>]</w:t>
            </w:r>
          </w:p>
        </w:tc>
      </w:tr>
      <w:tr w:rsidR="00340C06" w:rsidRPr="001B210A" w:rsidTr="00703C74">
        <w:trPr>
          <w:trHeight w:val="290"/>
        </w:trPr>
        <w:tc>
          <w:tcPr>
            <w:tcW w:w="8512" w:type="dxa"/>
            <w:gridSpan w:val="4"/>
            <w:noWrap/>
          </w:tcPr>
          <w:p w:rsidR="00340C06" w:rsidRPr="001B210A" w:rsidRDefault="00340C06" w:rsidP="00703C74">
            <w:pPr>
              <w:spacing w:after="0" w:line="240" w:lineRule="auto"/>
              <w:rPr>
                <w:rFonts w:cstheme="minorHAnsi"/>
              </w:rPr>
            </w:pPr>
            <w:r w:rsidRPr="001B210A">
              <w:rPr>
                <w:rFonts w:cstheme="minorHAnsi"/>
                <w:bCs/>
              </w:rPr>
              <w:t xml:space="preserve">Annual QALY gain after the first year </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rPr>
                <w:rFonts w:cstheme="minorHAnsi"/>
              </w:rPr>
              <w:t xml:space="preserve">Male </w:t>
            </w:r>
            <w:r>
              <w:rPr>
                <w:rFonts w:cstheme="minorHAnsi"/>
              </w:rPr>
              <w:t>– age group</w:t>
            </w:r>
          </w:p>
        </w:tc>
        <w:tc>
          <w:tcPr>
            <w:tcW w:w="1991" w:type="dxa"/>
            <w:noWrap/>
            <w:vAlign w:val="center"/>
          </w:tcPr>
          <w:p w:rsidR="00340C06" w:rsidRPr="001B210A" w:rsidRDefault="00340C06" w:rsidP="00703C74">
            <w:pPr>
              <w:spacing w:after="0" w:line="240" w:lineRule="auto"/>
              <w:rPr>
                <w:rFonts w:cstheme="minorHAnsi"/>
              </w:rPr>
            </w:pPr>
            <w:r>
              <w:rPr>
                <w:rFonts w:cstheme="minorHAnsi"/>
                <w:bCs/>
              </w:rPr>
              <w:t>C</w:t>
            </w:r>
            <w:r w:rsidRPr="001B210A">
              <w:rPr>
                <w:rFonts w:cstheme="minorHAnsi"/>
                <w:bCs/>
              </w:rPr>
              <w:t>ontinuing smokers</w:t>
            </w:r>
          </w:p>
        </w:tc>
        <w:tc>
          <w:tcPr>
            <w:tcW w:w="1844" w:type="dxa"/>
            <w:vAlign w:val="center"/>
          </w:tcPr>
          <w:p w:rsidR="00340C06" w:rsidRPr="001B210A" w:rsidRDefault="00340C06" w:rsidP="00703C74">
            <w:pPr>
              <w:spacing w:after="0" w:line="240" w:lineRule="auto"/>
              <w:rPr>
                <w:rFonts w:cstheme="minorHAnsi"/>
              </w:rPr>
            </w:pPr>
            <w:r w:rsidRPr="001B210A">
              <w:t>Ex-smokers</w:t>
            </w:r>
          </w:p>
        </w:tc>
        <w:tc>
          <w:tcPr>
            <w:tcW w:w="1705" w:type="dxa"/>
            <w:noWrap/>
          </w:tcPr>
          <w:p w:rsidR="00340C06" w:rsidRPr="001B210A" w:rsidRDefault="00340C06" w:rsidP="00703C74">
            <w:pPr>
              <w:spacing w:after="0" w:line="240" w:lineRule="auto"/>
            </w:pP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35 - 44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0.889 (0.007)</w:t>
            </w:r>
          </w:p>
        </w:tc>
        <w:tc>
          <w:tcPr>
            <w:tcW w:w="1844" w:type="dxa"/>
          </w:tcPr>
          <w:p w:rsidR="00340C06" w:rsidRPr="001B210A" w:rsidRDefault="00340C06" w:rsidP="00703C74">
            <w:pPr>
              <w:spacing w:after="0" w:line="240" w:lineRule="auto"/>
              <w:rPr>
                <w:rFonts w:cstheme="minorHAnsi"/>
              </w:rPr>
            </w:pPr>
            <w:r w:rsidRPr="0062619F">
              <w:t>0.908 (0.005)</w:t>
            </w:r>
          </w:p>
        </w:tc>
        <w:tc>
          <w:tcPr>
            <w:tcW w:w="1705" w:type="dxa"/>
            <w:noWrap/>
          </w:tcPr>
          <w:p w:rsidR="00340C06" w:rsidRPr="001B210A" w:rsidRDefault="00340C06" w:rsidP="001812A6">
            <w:pPr>
              <w:spacing w:after="0" w:line="240" w:lineRule="auto"/>
            </w:pPr>
            <w:r>
              <w:rPr>
                <w:noProof/>
              </w:rPr>
              <w:t>[</w:t>
            </w:r>
            <w:r w:rsidR="001812A6">
              <w:rPr>
                <w:noProof/>
              </w:rPr>
              <w:t>30</w:t>
            </w:r>
            <w:r>
              <w:rPr>
                <w:noProof/>
              </w:rPr>
              <w:t>]</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45 - 54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0.841 (0.007)</w:t>
            </w:r>
          </w:p>
        </w:tc>
        <w:tc>
          <w:tcPr>
            <w:tcW w:w="1844" w:type="dxa"/>
          </w:tcPr>
          <w:p w:rsidR="00340C06" w:rsidRPr="001B210A" w:rsidRDefault="00340C06" w:rsidP="00703C74">
            <w:pPr>
              <w:spacing w:after="0" w:line="240" w:lineRule="auto"/>
              <w:rPr>
                <w:rFonts w:cstheme="minorHAnsi"/>
              </w:rPr>
            </w:pPr>
            <w:r w:rsidRPr="0062619F">
              <w:t>0.861 (0.005)</w:t>
            </w:r>
          </w:p>
        </w:tc>
        <w:tc>
          <w:tcPr>
            <w:tcW w:w="1705" w:type="dxa"/>
            <w:noWrap/>
          </w:tcPr>
          <w:p w:rsidR="00340C06" w:rsidRPr="001B210A" w:rsidRDefault="001812A6" w:rsidP="00703C74">
            <w:pPr>
              <w:spacing w:after="0" w:line="240" w:lineRule="auto"/>
            </w:pPr>
            <w:r>
              <w:rPr>
                <w:noProof/>
              </w:rPr>
              <w:t>[30]</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55 - 64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0.780 (0.008)</w:t>
            </w:r>
          </w:p>
        </w:tc>
        <w:tc>
          <w:tcPr>
            <w:tcW w:w="1844" w:type="dxa"/>
          </w:tcPr>
          <w:p w:rsidR="00340C06" w:rsidRPr="001B210A" w:rsidRDefault="00340C06" w:rsidP="00703C74">
            <w:pPr>
              <w:spacing w:after="0" w:line="240" w:lineRule="auto"/>
              <w:rPr>
                <w:rFonts w:cstheme="minorHAnsi"/>
              </w:rPr>
            </w:pPr>
            <w:r w:rsidRPr="0062619F">
              <w:t>0.803 (0.005)</w:t>
            </w:r>
          </w:p>
        </w:tc>
        <w:tc>
          <w:tcPr>
            <w:tcW w:w="1705" w:type="dxa"/>
            <w:noWrap/>
          </w:tcPr>
          <w:p w:rsidR="00340C06" w:rsidRPr="001B210A" w:rsidRDefault="001812A6" w:rsidP="00703C74">
            <w:pPr>
              <w:spacing w:after="0" w:line="240" w:lineRule="auto"/>
            </w:pPr>
            <w:r>
              <w:rPr>
                <w:noProof/>
              </w:rPr>
              <w:t>[30]</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65 - 74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0.756 (0.008)</w:t>
            </w:r>
          </w:p>
        </w:tc>
        <w:tc>
          <w:tcPr>
            <w:tcW w:w="1844" w:type="dxa"/>
          </w:tcPr>
          <w:p w:rsidR="00340C06" w:rsidRPr="001B210A" w:rsidRDefault="00340C06" w:rsidP="00703C74">
            <w:pPr>
              <w:spacing w:after="0" w:line="240" w:lineRule="auto"/>
              <w:rPr>
                <w:rFonts w:cstheme="minorHAnsi"/>
              </w:rPr>
            </w:pPr>
            <w:r w:rsidRPr="0062619F">
              <w:t>0.781 (0.006)</w:t>
            </w:r>
          </w:p>
        </w:tc>
        <w:tc>
          <w:tcPr>
            <w:tcW w:w="1705" w:type="dxa"/>
            <w:noWrap/>
          </w:tcPr>
          <w:p w:rsidR="00340C06" w:rsidRPr="001B210A" w:rsidRDefault="001812A6" w:rsidP="00703C74">
            <w:pPr>
              <w:spacing w:after="0" w:line="240" w:lineRule="auto"/>
            </w:pPr>
            <w:r>
              <w:rPr>
                <w:noProof/>
              </w:rPr>
              <w:t>[30]</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75+</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0.710 (0.009)</w:t>
            </w:r>
          </w:p>
        </w:tc>
        <w:tc>
          <w:tcPr>
            <w:tcW w:w="1844" w:type="dxa"/>
          </w:tcPr>
          <w:p w:rsidR="00340C06" w:rsidRPr="001B210A" w:rsidRDefault="00340C06" w:rsidP="00703C74">
            <w:pPr>
              <w:spacing w:after="0" w:line="240" w:lineRule="auto"/>
              <w:rPr>
                <w:rFonts w:cstheme="minorHAnsi"/>
              </w:rPr>
            </w:pPr>
            <w:r w:rsidRPr="0062619F">
              <w:t>0.737 (0.006)</w:t>
            </w:r>
          </w:p>
        </w:tc>
        <w:tc>
          <w:tcPr>
            <w:tcW w:w="1705" w:type="dxa"/>
            <w:noWrap/>
          </w:tcPr>
          <w:p w:rsidR="00340C06" w:rsidRPr="001B210A" w:rsidRDefault="001812A6" w:rsidP="00703C74">
            <w:pPr>
              <w:spacing w:after="0" w:line="240" w:lineRule="auto"/>
            </w:pPr>
            <w:r>
              <w:rPr>
                <w:noProof/>
              </w:rPr>
              <w:t>[30]</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 xml:space="preserve">Female </w:t>
            </w:r>
            <w:r>
              <w:rPr>
                <w:rFonts w:cstheme="minorHAnsi"/>
                <w:bCs/>
              </w:rPr>
              <w:t>– age group</w:t>
            </w:r>
          </w:p>
        </w:tc>
        <w:tc>
          <w:tcPr>
            <w:tcW w:w="1991" w:type="dxa"/>
            <w:noWrap/>
            <w:vAlign w:val="center"/>
          </w:tcPr>
          <w:p w:rsidR="00340C06" w:rsidRPr="001B210A" w:rsidRDefault="00340C06" w:rsidP="00703C74">
            <w:pPr>
              <w:spacing w:after="0" w:line="240" w:lineRule="auto"/>
              <w:rPr>
                <w:rFonts w:cstheme="minorHAnsi"/>
              </w:rPr>
            </w:pPr>
            <w:r>
              <w:rPr>
                <w:rFonts w:cstheme="minorHAnsi"/>
                <w:bCs/>
              </w:rPr>
              <w:t>C</w:t>
            </w:r>
            <w:r w:rsidRPr="001B210A">
              <w:rPr>
                <w:rFonts w:cstheme="minorHAnsi"/>
                <w:bCs/>
              </w:rPr>
              <w:t>ontinuing smokers</w:t>
            </w:r>
          </w:p>
        </w:tc>
        <w:tc>
          <w:tcPr>
            <w:tcW w:w="1844" w:type="dxa"/>
            <w:vAlign w:val="center"/>
          </w:tcPr>
          <w:p w:rsidR="00340C06" w:rsidRPr="001B210A" w:rsidRDefault="00340C06" w:rsidP="00703C74">
            <w:pPr>
              <w:spacing w:after="0" w:line="240" w:lineRule="auto"/>
              <w:rPr>
                <w:rFonts w:cstheme="minorHAnsi"/>
              </w:rPr>
            </w:pPr>
            <w:r w:rsidRPr="001B210A">
              <w:t>Ex-smokers</w:t>
            </w:r>
          </w:p>
        </w:tc>
        <w:tc>
          <w:tcPr>
            <w:tcW w:w="1705" w:type="dxa"/>
            <w:noWrap/>
          </w:tcPr>
          <w:p w:rsidR="00340C06" w:rsidRPr="001B210A" w:rsidRDefault="00340C06" w:rsidP="00703C74">
            <w:pPr>
              <w:spacing w:after="0" w:line="240" w:lineRule="auto"/>
            </w:pP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35 - 44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0.870 (0.007)</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0.889 (0.004)</w:t>
            </w:r>
          </w:p>
        </w:tc>
        <w:tc>
          <w:tcPr>
            <w:tcW w:w="1705" w:type="dxa"/>
            <w:noWrap/>
          </w:tcPr>
          <w:p w:rsidR="00340C06" w:rsidRPr="001B210A" w:rsidRDefault="001812A6" w:rsidP="00703C74">
            <w:pPr>
              <w:spacing w:after="0" w:line="240" w:lineRule="auto"/>
            </w:pPr>
            <w:r>
              <w:rPr>
                <w:noProof/>
              </w:rPr>
              <w:t>[30]</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45 - 54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0.830 (0.007)</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0.850 (0.005)</w:t>
            </w:r>
          </w:p>
        </w:tc>
        <w:tc>
          <w:tcPr>
            <w:tcW w:w="1705" w:type="dxa"/>
            <w:noWrap/>
          </w:tcPr>
          <w:p w:rsidR="00340C06" w:rsidRPr="001B210A" w:rsidRDefault="001812A6" w:rsidP="00703C74">
            <w:pPr>
              <w:spacing w:after="0" w:line="240" w:lineRule="auto"/>
            </w:pPr>
            <w:r>
              <w:rPr>
                <w:noProof/>
              </w:rPr>
              <w:t>[30]</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55 - 64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0.763 (0.008)</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0.784 (0.005)</w:t>
            </w:r>
          </w:p>
        </w:tc>
        <w:tc>
          <w:tcPr>
            <w:tcW w:w="1705" w:type="dxa"/>
            <w:noWrap/>
          </w:tcPr>
          <w:p w:rsidR="00340C06" w:rsidRPr="001B210A" w:rsidRDefault="001812A6" w:rsidP="00703C74">
            <w:pPr>
              <w:spacing w:after="0" w:line="240" w:lineRule="auto"/>
            </w:pPr>
            <w:r>
              <w:rPr>
                <w:noProof/>
              </w:rPr>
              <w:t>[30]</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65 - 74</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0.751 (0.008)</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0.773 (0.006)</w:t>
            </w:r>
          </w:p>
        </w:tc>
        <w:tc>
          <w:tcPr>
            <w:tcW w:w="1705" w:type="dxa"/>
            <w:noWrap/>
          </w:tcPr>
          <w:p w:rsidR="00340C06" w:rsidRPr="001B210A" w:rsidRDefault="001812A6" w:rsidP="00703C74">
            <w:pPr>
              <w:spacing w:after="0" w:line="240" w:lineRule="auto"/>
            </w:pPr>
            <w:r>
              <w:rPr>
                <w:noProof/>
              </w:rPr>
              <w:t>[30]</w:t>
            </w:r>
          </w:p>
        </w:tc>
      </w:tr>
      <w:tr w:rsidR="00340C06" w:rsidRPr="001B210A" w:rsidTr="00703C74">
        <w:trPr>
          <w:trHeight w:val="290"/>
        </w:trPr>
        <w:tc>
          <w:tcPr>
            <w:tcW w:w="2972" w:type="dxa"/>
            <w:noWrap/>
            <w:vAlign w:val="center"/>
          </w:tcPr>
          <w:p w:rsidR="00340C06" w:rsidRPr="001B210A" w:rsidRDefault="00340C06" w:rsidP="00703C74">
            <w:pPr>
              <w:spacing w:after="0" w:line="240" w:lineRule="auto"/>
              <w:rPr>
                <w:rFonts w:cstheme="minorHAnsi"/>
              </w:rPr>
            </w:pPr>
            <w:r w:rsidRPr="001B210A">
              <w:t>75+</w:t>
            </w:r>
          </w:p>
        </w:tc>
        <w:tc>
          <w:tcPr>
            <w:tcW w:w="1991" w:type="dxa"/>
            <w:noWrap/>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0.676 (0.009)</w:t>
            </w:r>
          </w:p>
        </w:tc>
        <w:tc>
          <w:tcPr>
            <w:tcW w:w="1844" w:type="dxa"/>
            <w:vAlign w:val="bottom"/>
          </w:tcPr>
          <w:p w:rsidR="00340C06" w:rsidRPr="001B210A" w:rsidRDefault="00340C06" w:rsidP="00703C74">
            <w:pPr>
              <w:spacing w:after="0" w:line="240" w:lineRule="auto"/>
              <w:rPr>
                <w:rFonts w:cstheme="minorHAnsi"/>
              </w:rPr>
            </w:pPr>
            <w:r w:rsidRPr="001B210A">
              <w:rPr>
                <w:rFonts w:ascii="Calibri" w:hAnsi="Calibri" w:cs="Calibri"/>
                <w:color w:val="000000"/>
              </w:rPr>
              <w:t>0.700 (0.007)</w:t>
            </w:r>
          </w:p>
        </w:tc>
        <w:tc>
          <w:tcPr>
            <w:tcW w:w="1705" w:type="dxa"/>
            <w:noWrap/>
          </w:tcPr>
          <w:p w:rsidR="00340C06" w:rsidRPr="001B210A" w:rsidRDefault="001812A6" w:rsidP="00703C74">
            <w:pPr>
              <w:spacing w:after="0" w:line="240" w:lineRule="auto"/>
            </w:pPr>
            <w:r>
              <w:rPr>
                <w:noProof/>
              </w:rPr>
              <w:t>[30]</w:t>
            </w:r>
          </w:p>
        </w:tc>
      </w:tr>
    </w:tbl>
    <w:p w:rsidR="00340C06" w:rsidRPr="001B210A" w:rsidRDefault="00340C06" w:rsidP="00703C74"/>
    <w:p w:rsidR="00340C06" w:rsidRPr="001B210A" w:rsidRDefault="00340C06" w:rsidP="00703C74">
      <w:pPr>
        <w:pStyle w:val="Caption"/>
        <w:keepNext/>
      </w:pPr>
      <w:bookmarkStart w:id="25" w:name="_Ref523326824"/>
      <w:r w:rsidRPr="001B210A">
        <w:t xml:space="preserve">Table </w:t>
      </w:r>
      <w:r w:rsidRPr="001B210A">
        <w:rPr>
          <w:noProof/>
        </w:rPr>
        <w:fldChar w:fldCharType="begin"/>
      </w:r>
      <w:r w:rsidRPr="001B210A">
        <w:rPr>
          <w:noProof/>
        </w:rPr>
        <w:instrText xml:space="preserve"> SEQ Table \* ARABIC </w:instrText>
      </w:r>
      <w:r w:rsidRPr="001B210A">
        <w:rPr>
          <w:noProof/>
        </w:rPr>
        <w:fldChar w:fldCharType="separate"/>
      </w:r>
      <w:r>
        <w:rPr>
          <w:noProof/>
        </w:rPr>
        <w:t>2</w:t>
      </w:r>
      <w:r w:rsidRPr="001B210A">
        <w:rPr>
          <w:noProof/>
        </w:rPr>
        <w:fldChar w:fldCharType="end"/>
      </w:r>
      <w:bookmarkEnd w:id="25"/>
      <w:r w:rsidRPr="001B210A">
        <w:rPr>
          <w:noProof/>
        </w:rPr>
        <w:t xml:space="preserve"> Incremental cost-effectiveness analysis for the primary analysis (left) and the complete case analysis (right)</w:t>
      </w:r>
    </w:p>
    <w:tbl>
      <w:tblPr>
        <w:tblStyle w:val="TableGrid"/>
        <w:tblW w:w="8926" w:type="dxa"/>
        <w:tblLayout w:type="fixed"/>
        <w:tblLook w:val="04A0" w:firstRow="1" w:lastRow="0" w:firstColumn="1" w:lastColumn="0" w:noHBand="0" w:noVBand="1"/>
      </w:tblPr>
      <w:tblGrid>
        <w:gridCol w:w="2404"/>
        <w:gridCol w:w="1559"/>
        <w:gridCol w:w="1561"/>
        <w:gridCol w:w="1696"/>
        <w:gridCol w:w="1706"/>
      </w:tblGrid>
      <w:tr w:rsidR="00340C06" w:rsidRPr="001B210A" w:rsidTr="00703C74">
        <w:tc>
          <w:tcPr>
            <w:tcW w:w="2404" w:type="dxa"/>
          </w:tcPr>
          <w:p w:rsidR="00340C06" w:rsidRPr="001B210A" w:rsidRDefault="00340C06" w:rsidP="00703C74">
            <w:pPr>
              <w:rPr>
                <w:rFonts w:cstheme="minorHAnsi"/>
              </w:rPr>
            </w:pPr>
          </w:p>
        </w:tc>
        <w:tc>
          <w:tcPr>
            <w:tcW w:w="3120" w:type="dxa"/>
            <w:gridSpan w:val="2"/>
          </w:tcPr>
          <w:p w:rsidR="00340C06" w:rsidRPr="001B210A" w:rsidRDefault="00340C06" w:rsidP="00703C74">
            <w:pPr>
              <w:jc w:val="center"/>
              <w:rPr>
                <w:rFonts w:cstheme="minorHAnsi"/>
              </w:rPr>
            </w:pPr>
            <w:r w:rsidRPr="001B210A">
              <w:rPr>
                <w:rFonts w:cstheme="minorHAnsi"/>
              </w:rPr>
              <w:t>Primary analysis</w:t>
            </w:r>
          </w:p>
        </w:tc>
        <w:tc>
          <w:tcPr>
            <w:tcW w:w="3402" w:type="dxa"/>
            <w:gridSpan w:val="2"/>
          </w:tcPr>
          <w:p w:rsidR="00340C06" w:rsidRPr="001B210A" w:rsidRDefault="00340C06" w:rsidP="00703C74">
            <w:pPr>
              <w:jc w:val="center"/>
              <w:rPr>
                <w:rFonts w:cstheme="minorHAnsi"/>
              </w:rPr>
            </w:pPr>
            <w:r w:rsidRPr="001B210A">
              <w:rPr>
                <w:rFonts w:cstheme="minorHAnsi"/>
              </w:rPr>
              <w:t>Complete case analysis</w:t>
            </w:r>
          </w:p>
        </w:tc>
      </w:tr>
      <w:tr w:rsidR="00340C06" w:rsidRPr="001B210A" w:rsidTr="00703C74">
        <w:tc>
          <w:tcPr>
            <w:tcW w:w="2404" w:type="dxa"/>
          </w:tcPr>
          <w:p w:rsidR="00340C06" w:rsidRPr="001B210A" w:rsidRDefault="00340C06" w:rsidP="00703C74">
            <w:pPr>
              <w:rPr>
                <w:rFonts w:cstheme="minorHAnsi"/>
              </w:rPr>
            </w:pPr>
          </w:p>
        </w:tc>
        <w:tc>
          <w:tcPr>
            <w:tcW w:w="1559" w:type="dxa"/>
          </w:tcPr>
          <w:p w:rsidR="00340C06" w:rsidRPr="001B210A" w:rsidRDefault="00340C06" w:rsidP="00703C74">
            <w:pPr>
              <w:jc w:val="right"/>
              <w:rPr>
                <w:rFonts w:cstheme="minorHAnsi"/>
              </w:rPr>
            </w:pPr>
            <w:r w:rsidRPr="001B210A">
              <w:rPr>
                <w:rFonts w:cstheme="minorHAnsi"/>
              </w:rPr>
              <w:t>NRT (n=447)</w:t>
            </w:r>
          </w:p>
        </w:tc>
        <w:tc>
          <w:tcPr>
            <w:tcW w:w="1561" w:type="dxa"/>
          </w:tcPr>
          <w:p w:rsidR="00340C06" w:rsidRPr="001B210A" w:rsidRDefault="00340C06" w:rsidP="00703C74">
            <w:pPr>
              <w:jc w:val="right"/>
              <w:rPr>
                <w:rFonts w:cstheme="minorHAnsi"/>
              </w:rPr>
            </w:pPr>
            <w:r w:rsidRPr="001B210A">
              <w:rPr>
                <w:rFonts w:cstheme="minorHAnsi"/>
              </w:rPr>
              <w:t>EC (n=439)</w:t>
            </w:r>
          </w:p>
        </w:tc>
        <w:tc>
          <w:tcPr>
            <w:tcW w:w="1696" w:type="dxa"/>
          </w:tcPr>
          <w:p w:rsidR="00340C06" w:rsidRPr="001B210A" w:rsidRDefault="00340C06" w:rsidP="00703C74">
            <w:pPr>
              <w:jc w:val="right"/>
              <w:rPr>
                <w:rFonts w:cstheme="minorHAnsi"/>
              </w:rPr>
            </w:pPr>
            <w:r w:rsidRPr="001B210A">
              <w:rPr>
                <w:rFonts w:cstheme="minorHAnsi"/>
              </w:rPr>
              <w:t>NRT (N=204)</w:t>
            </w:r>
          </w:p>
        </w:tc>
        <w:tc>
          <w:tcPr>
            <w:tcW w:w="1706" w:type="dxa"/>
          </w:tcPr>
          <w:p w:rsidR="00340C06" w:rsidRPr="001B210A" w:rsidRDefault="00340C06" w:rsidP="00703C74">
            <w:pPr>
              <w:jc w:val="right"/>
              <w:rPr>
                <w:rFonts w:cstheme="minorHAnsi"/>
              </w:rPr>
            </w:pPr>
            <w:r w:rsidRPr="001B210A">
              <w:rPr>
                <w:rFonts w:cstheme="minorHAnsi"/>
              </w:rPr>
              <w:t>EC (N=254)</w:t>
            </w:r>
          </w:p>
        </w:tc>
      </w:tr>
      <w:tr w:rsidR="00340C06" w:rsidRPr="001B210A" w:rsidTr="00703C74">
        <w:tc>
          <w:tcPr>
            <w:tcW w:w="2404" w:type="dxa"/>
          </w:tcPr>
          <w:p w:rsidR="00340C06" w:rsidRPr="001B210A" w:rsidRDefault="00340C06" w:rsidP="00703C74">
            <w:pPr>
              <w:rPr>
                <w:rFonts w:cstheme="minorHAnsi"/>
              </w:rPr>
            </w:pPr>
            <w:r w:rsidRPr="001B210A">
              <w:rPr>
                <w:rFonts w:cstheme="minorHAnsi"/>
              </w:rPr>
              <w:t>Costs during the trial period</w:t>
            </w:r>
          </w:p>
        </w:tc>
        <w:tc>
          <w:tcPr>
            <w:tcW w:w="3120" w:type="dxa"/>
            <w:gridSpan w:val="2"/>
          </w:tcPr>
          <w:p w:rsidR="00340C06" w:rsidRPr="001B210A" w:rsidRDefault="00340C06" w:rsidP="00703C74">
            <w:pPr>
              <w:jc w:val="center"/>
              <w:rPr>
                <w:rFonts w:cstheme="minorHAnsi"/>
              </w:rPr>
            </w:pPr>
            <w:r w:rsidRPr="001B210A">
              <w:rPr>
                <w:rFonts w:cstheme="minorHAnsi"/>
              </w:rPr>
              <w:t>Mean (SE)</w:t>
            </w:r>
          </w:p>
        </w:tc>
        <w:tc>
          <w:tcPr>
            <w:tcW w:w="3402" w:type="dxa"/>
            <w:gridSpan w:val="2"/>
          </w:tcPr>
          <w:p w:rsidR="00340C06" w:rsidRPr="001B210A" w:rsidRDefault="00340C06" w:rsidP="00703C74">
            <w:pPr>
              <w:jc w:val="center"/>
              <w:rPr>
                <w:rFonts w:cstheme="minorHAnsi"/>
              </w:rPr>
            </w:pPr>
            <w:r w:rsidRPr="001B210A">
              <w:rPr>
                <w:rFonts w:cstheme="minorHAnsi"/>
              </w:rPr>
              <w:t>Mean (SD)</w:t>
            </w:r>
          </w:p>
        </w:tc>
      </w:tr>
      <w:tr w:rsidR="00340C06" w:rsidRPr="001B210A" w:rsidTr="00703C74">
        <w:tc>
          <w:tcPr>
            <w:tcW w:w="2404" w:type="dxa"/>
          </w:tcPr>
          <w:p w:rsidR="00340C06" w:rsidRPr="001B210A" w:rsidRDefault="00340C06" w:rsidP="00703C74">
            <w:pPr>
              <w:rPr>
                <w:rFonts w:cstheme="minorHAnsi"/>
              </w:rPr>
            </w:pPr>
            <w:r w:rsidRPr="001B210A">
              <w:rPr>
                <w:rFonts w:cstheme="minorHAnsi"/>
              </w:rPr>
              <w:t>Treatment cost</w:t>
            </w:r>
          </w:p>
        </w:tc>
        <w:tc>
          <w:tcPr>
            <w:tcW w:w="1559" w:type="dxa"/>
          </w:tcPr>
          <w:p w:rsidR="00340C06" w:rsidRPr="001B210A" w:rsidRDefault="00340C06" w:rsidP="00703C74">
            <w:pPr>
              <w:jc w:val="right"/>
              <w:rPr>
                <w:rFonts w:cstheme="minorHAnsi"/>
              </w:rPr>
            </w:pPr>
            <w:r w:rsidRPr="001B210A">
              <w:rPr>
                <w:rFonts w:cstheme="minorHAnsi"/>
              </w:rPr>
              <w:t>£201 (£4)</w:t>
            </w:r>
          </w:p>
        </w:tc>
        <w:tc>
          <w:tcPr>
            <w:tcW w:w="1561" w:type="dxa"/>
          </w:tcPr>
          <w:p w:rsidR="00340C06" w:rsidRPr="001B210A" w:rsidRDefault="00340C06" w:rsidP="00703C74">
            <w:pPr>
              <w:jc w:val="right"/>
              <w:rPr>
                <w:rFonts w:cstheme="minorHAnsi"/>
              </w:rPr>
            </w:pPr>
            <w:r w:rsidRPr="001B210A">
              <w:rPr>
                <w:rFonts w:cstheme="minorHAnsi"/>
              </w:rPr>
              <w:t>£105 (£1)</w:t>
            </w:r>
          </w:p>
        </w:tc>
        <w:tc>
          <w:tcPr>
            <w:tcW w:w="1696" w:type="dxa"/>
          </w:tcPr>
          <w:p w:rsidR="00340C06" w:rsidRPr="001B210A" w:rsidRDefault="00340C06" w:rsidP="00703C74">
            <w:pPr>
              <w:jc w:val="right"/>
              <w:rPr>
                <w:rFonts w:cstheme="minorHAnsi"/>
              </w:rPr>
            </w:pPr>
            <w:r w:rsidRPr="001B210A">
              <w:rPr>
                <w:rFonts w:cstheme="minorHAnsi"/>
              </w:rPr>
              <w:t>£216 (£73)</w:t>
            </w:r>
          </w:p>
        </w:tc>
        <w:tc>
          <w:tcPr>
            <w:tcW w:w="1706" w:type="dxa"/>
          </w:tcPr>
          <w:p w:rsidR="00340C06" w:rsidRPr="001B210A" w:rsidRDefault="00340C06" w:rsidP="00703C74">
            <w:pPr>
              <w:jc w:val="right"/>
              <w:rPr>
                <w:rFonts w:cstheme="minorHAnsi"/>
              </w:rPr>
            </w:pPr>
            <w:r w:rsidRPr="001B210A">
              <w:rPr>
                <w:rFonts w:cstheme="minorHAnsi"/>
              </w:rPr>
              <w:t>£108 (£10)</w:t>
            </w:r>
          </w:p>
        </w:tc>
      </w:tr>
      <w:tr w:rsidR="00340C06" w:rsidRPr="001B210A" w:rsidTr="00703C74">
        <w:tc>
          <w:tcPr>
            <w:tcW w:w="2404" w:type="dxa"/>
          </w:tcPr>
          <w:p w:rsidR="00340C06" w:rsidRPr="001B210A" w:rsidRDefault="00340C06" w:rsidP="00703C74">
            <w:pPr>
              <w:rPr>
                <w:rFonts w:cstheme="minorHAnsi"/>
              </w:rPr>
            </w:pPr>
            <w:r w:rsidRPr="001B210A">
              <w:rPr>
                <w:rFonts w:cstheme="minorHAnsi"/>
              </w:rPr>
              <w:t>Smoking cessation costs</w:t>
            </w:r>
          </w:p>
        </w:tc>
        <w:tc>
          <w:tcPr>
            <w:tcW w:w="1559" w:type="dxa"/>
          </w:tcPr>
          <w:p w:rsidR="00340C06" w:rsidRPr="001B210A" w:rsidRDefault="00340C06" w:rsidP="00703C74">
            <w:pPr>
              <w:jc w:val="right"/>
              <w:rPr>
                <w:rFonts w:cstheme="minorHAnsi"/>
              </w:rPr>
            </w:pPr>
            <w:r w:rsidRPr="001B210A">
              <w:rPr>
                <w:rFonts w:cstheme="minorHAnsi"/>
              </w:rPr>
              <w:t>£77 (£13)</w:t>
            </w:r>
          </w:p>
        </w:tc>
        <w:tc>
          <w:tcPr>
            <w:tcW w:w="1561" w:type="dxa"/>
          </w:tcPr>
          <w:p w:rsidR="00340C06" w:rsidRPr="001B210A" w:rsidRDefault="00340C06" w:rsidP="00703C74">
            <w:pPr>
              <w:jc w:val="right"/>
              <w:rPr>
                <w:rFonts w:cstheme="minorHAnsi"/>
              </w:rPr>
            </w:pPr>
            <w:r w:rsidRPr="001B210A">
              <w:rPr>
                <w:rFonts w:cstheme="minorHAnsi"/>
              </w:rPr>
              <w:t>£48 (£11)</w:t>
            </w:r>
          </w:p>
        </w:tc>
        <w:tc>
          <w:tcPr>
            <w:tcW w:w="1696" w:type="dxa"/>
          </w:tcPr>
          <w:p w:rsidR="00340C06" w:rsidRPr="001B210A" w:rsidRDefault="00340C06" w:rsidP="00703C74">
            <w:pPr>
              <w:jc w:val="right"/>
              <w:rPr>
                <w:rFonts w:cstheme="minorHAnsi"/>
              </w:rPr>
            </w:pPr>
            <w:r w:rsidRPr="001B210A">
              <w:rPr>
                <w:rFonts w:cstheme="minorHAnsi"/>
              </w:rPr>
              <w:t>£71 (£165)</w:t>
            </w:r>
          </w:p>
        </w:tc>
        <w:tc>
          <w:tcPr>
            <w:tcW w:w="1706" w:type="dxa"/>
          </w:tcPr>
          <w:p w:rsidR="00340C06" w:rsidRPr="001B210A" w:rsidRDefault="00340C06" w:rsidP="00703C74">
            <w:pPr>
              <w:jc w:val="right"/>
              <w:rPr>
                <w:rFonts w:cstheme="minorHAnsi"/>
              </w:rPr>
            </w:pPr>
            <w:r w:rsidRPr="001B210A">
              <w:rPr>
                <w:rFonts w:cstheme="minorHAnsi"/>
              </w:rPr>
              <w:t>£46 (£190)</w:t>
            </w:r>
          </w:p>
        </w:tc>
      </w:tr>
      <w:tr w:rsidR="00340C06" w:rsidRPr="001B210A" w:rsidTr="00703C74">
        <w:tc>
          <w:tcPr>
            <w:tcW w:w="2404" w:type="dxa"/>
          </w:tcPr>
          <w:p w:rsidR="00340C06" w:rsidRPr="001B210A" w:rsidRDefault="00340C06" w:rsidP="00703C74">
            <w:pPr>
              <w:rPr>
                <w:rFonts w:cstheme="minorHAnsi"/>
              </w:rPr>
            </w:pPr>
            <w:r w:rsidRPr="001B210A">
              <w:rPr>
                <w:rFonts w:cstheme="minorHAnsi"/>
              </w:rPr>
              <w:t>Health care costs</w:t>
            </w:r>
          </w:p>
        </w:tc>
        <w:tc>
          <w:tcPr>
            <w:tcW w:w="1559" w:type="dxa"/>
          </w:tcPr>
          <w:p w:rsidR="00340C06" w:rsidRPr="001B210A" w:rsidRDefault="00340C06" w:rsidP="00703C74">
            <w:pPr>
              <w:jc w:val="right"/>
              <w:rPr>
                <w:rFonts w:cstheme="minorHAnsi"/>
              </w:rPr>
            </w:pPr>
            <w:r w:rsidRPr="001B210A">
              <w:rPr>
                <w:rFonts w:cstheme="minorHAnsi"/>
              </w:rPr>
              <w:t>£839 (£162)</w:t>
            </w:r>
          </w:p>
        </w:tc>
        <w:tc>
          <w:tcPr>
            <w:tcW w:w="1561" w:type="dxa"/>
          </w:tcPr>
          <w:p w:rsidR="00340C06" w:rsidRPr="001B210A" w:rsidRDefault="00340C06" w:rsidP="00703C74">
            <w:pPr>
              <w:jc w:val="right"/>
              <w:rPr>
                <w:rFonts w:cstheme="minorHAnsi"/>
              </w:rPr>
            </w:pPr>
            <w:r w:rsidRPr="001B210A">
              <w:rPr>
                <w:rFonts w:cstheme="minorHAnsi"/>
              </w:rPr>
              <w:t>£1,022 (£147)</w:t>
            </w:r>
          </w:p>
        </w:tc>
        <w:tc>
          <w:tcPr>
            <w:tcW w:w="1696" w:type="dxa"/>
          </w:tcPr>
          <w:p w:rsidR="00340C06" w:rsidRPr="001B210A" w:rsidRDefault="00340C06" w:rsidP="00703C74">
            <w:pPr>
              <w:jc w:val="right"/>
              <w:rPr>
                <w:rFonts w:cstheme="minorHAnsi"/>
              </w:rPr>
            </w:pPr>
            <w:r w:rsidRPr="001B210A">
              <w:rPr>
                <w:rFonts w:cstheme="minorHAnsi"/>
              </w:rPr>
              <w:t>£1,051 (£4,611)</w:t>
            </w:r>
          </w:p>
        </w:tc>
        <w:tc>
          <w:tcPr>
            <w:tcW w:w="1706" w:type="dxa"/>
          </w:tcPr>
          <w:p w:rsidR="00340C06" w:rsidRPr="001B210A" w:rsidRDefault="00340C06" w:rsidP="00703C74">
            <w:pPr>
              <w:jc w:val="right"/>
              <w:rPr>
                <w:rFonts w:cstheme="minorHAnsi"/>
              </w:rPr>
            </w:pPr>
            <w:r w:rsidRPr="001B210A">
              <w:rPr>
                <w:rFonts w:cstheme="minorHAnsi"/>
              </w:rPr>
              <w:t>£1,110 (£3,018)</w:t>
            </w:r>
          </w:p>
        </w:tc>
      </w:tr>
      <w:tr w:rsidR="00340C06" w:rsidRPr="001B210A" w:rsidTr="00703C74">
        <w:tc>
          <w:tcPr>
            <w:tcW w:w="2404" w:type="dxa"/>
          </w:tcPr>
          <w:p w:rsidR="00340C06" w:rsidRPr="001B210A" w:rsidRDefault="00340C06" w:rsidP="00703C74">
            <w:pPr>
              <w:rPr>
                <w:rFonts w:cstheme="minorHAnsi"/>
              </w:rPr>
            </w:pPr>
            <w:r w:rsidRPr="001B210A">
              <w:rPr>
                <w:rFonts w:cstheme="minorHAnsi"/>
              </w:rPr>
              <w:t>Total costs during the trial period</w:t>
            </w:r>
          </w:p>
        </w:tc>
        <w:tc>
          <w:tcPr>
            <w:tcW w:w="1559" w:type="dxa"/>
          </w:tcPr>
          <w:p w:rsidR="00340C06" w:rsidRPr="001B210A" w:rsidRDefault="00340C06" w:rsidP="00703C74">
            <w:pPr>
              <w:jc w:val="right"/>
              <w:rPr>
                <w:rFonts w:cstheme="minorHAnsi"/>
              </w:rPr>
            </w:pPr>
            <w:r w:rsidRPr="001B210A">
              <w:rPr>
                <w:rFonts w:cstheme="minorHAnsi"/>
              </w:rPr>
              <w:t>£1,116 (£163)</w:t>
            </w:r>
          </w:p>
        </w:tc>
        <w:tc>
          <w:tcPr>
            <w:tcW w:w="1561" w:type="dxa"/>
          </w:tcPr>
          <w:p w:rsidR="00340C06" w:rsidRPr="001B210A" w:rsidRDefault="00340C06" w:rsidP="00703C74">
            <w:pPr>
              <w:jc w:val="right"/>
              <w:rPr>
                <w:rFonts w:cstheme="minorHAnsi"/>
              </w:rPr>
            </w:pPr>
            <w:r w:rsidRPr="001B210A">
              <w:rPr>
                <w:rFonts w:cstheme="minorHAnsi"/>
              </w:rPr>
              <w:t>£1,174 (£147)</w:t>
            </w:r>
          </w:p>
        </w:tc>
        <w:tc>
          <w:tcPr>
            <w:tcW w:w="1696" w:type="dxa"/>
          </w:tcPr>
          <w:p w:rsidR="00340C06" w:rsidRPr="001B210A" w:rsidRDefault="00340C06" w:rsidP="00703C74">
            <w:pPr>
              <w:jc w:val="right"/>
              <w:rPr>
                <w:rFonts w:cstheme="minorHAnsi"/>
              </w:rPr>
            </w:pPr>
            <w:r w:rsidRPr="001B210A">
              <w:rPr>
                <w:rFonts w:cstheme="minorHAnsi"/>
              </w:rPr>
              <w:t>£1,339 (£4,616)</w:t>
            </w:r>
          </w:p>
        </w:tc>
        <w:tc>
          <w:tcPr>
            <w:tcW w:w="1706" w:type="dxa"/>
          </w:tcPr>
          <w:p w:rsidR="00340C06" w:rsidRPr="001B210A" w:rsidRDefault="00340C06" w:rsidP="00703C74">
            <w:pPr>
              <w:jc w:val="right"/>
              <w:rPr>
                <w:rFonts w:cstheme="minorHAnsi"/>
              </w:rPr>
            </w:pPr>
            <w:r w:rsidRPr="001B210A">
              <w:rPr>
                <w:rFonts w:cstheme="minorHAnsi"/>
              </w:rPr>
              <w:t>£1,264 (£3,031)</w:t>
            </w:r>
          </w:p>
        </w:tc>
      </w:tr>
      <w:tr w:rsidR="00340C06" w:rsidRPr="001B210A" w:rsidTr="00703C74">
        <w:tc>
          <w:tcPr>
            <w:tcW w:w="8926" w:type="dxa"/>
            <w:gridSpan w:val="5"/>
          </w:tcPr>
          <w:p w:rsidR="00340C06" w:rsidRPr="001B210A" w:rsidRDefault="00340C06" w:rsidP="00703C74">
            <w:pPr>
              <w:rPr>
                <w:rFonts w:cstheme="minorHAnsi"/>
              </w:rPr>
            </w:pPr>
            <w:r w:rsidRPr="001B210A">
              <w:rPr>
                <w:rFonts w:cstheme="minorHAnsi"/>
              </w:rPr>
              <w:t>Incremental costs, mean (95% CI)</w:t>
            </w:r>
          </w:p>
        </w:tc>
      </w:tr>
      <w:tr w:rsidR="00340C06" w:rsidRPr="001B210A" w:rsidTr="00703C74">
        <w:tc>
          <w:tcPr>
            <w:tcW w:w="2404" w:type="dxa"/>
          </w:tcPr>
          <w:p w:rsidR="00340C06" w:rsidRPr="001B210A" w:rsidRDefault="00340C06" w:rsidP="00703C74">
            <w:pPr>
              <w:rPr>
                <w:rFonts w:cstheme="minorHAnsi"/>
              </w:rPr>
            </w:pPr>
            <w:r w:rsidRPr="001B210A">
              <w:rPr>
                <w:rFonts w:cstheme="minorHAnsi"/>
              </w:rPr>
              <w:t>Adjusted difference in total costs during the trial period</w:t>
            </w:r>
          </w:p>
        </w:tc>
        <w:tc>
          <w:tcPr>
            <w:tcW w:w="3120" w:type="dxa"/>
            <w:gridSpan w:val="2"/>
          </w:tcPr>
          <w:p w:rsidR="00340C06" w:rsidRPr="001B210A" w:rsidRDefault="00340C06" w:rsidP="00703C74">
            <w:pPr>
              <w:jc w:val="right"/>
              <w:rPr>
                <w:rFonts w:cstheme="minorHAnsi"/>
              </w:rPr>
            </w:pPr>
            <w:r w:rsidRPr="001B210A">
              <w:rPr>
                <w:rFonts w:cstheme="minorHAnsi"/>
              </w:rPr>
              <w:t>£11 (-£104 to £147)</w:t>
            </w:r>
          </w:p>
        </w:tc>
        <w:tc>
          <w:tcPr>
            <w:tcW w:w="3402" w:type="dxa"/>
            <w:gridSpan w:val="2"/>
          </w:tcPr>
          <w:p w:rsidR="00340C06" w:rsidRPr="001B210A" w:rsidRDefault="00340C06" w:rsidP="00703C74">
            <w:pPr>
              <w:jc w:val="right"/>
              <w:rPr>
                <w:rFonts w:cstheme="minorHAnsi"/>
              </w:rPr>
            </w:pPr>
            <w:r w:rsidRPr="001B210A">
              <w:rPr>
                <w:rFonts w:cstheme="minorHAnsi"/>
              </w:rPr>
              <w:t>-£96 (-£304 to £81)</w:t>
            </w:r>
          </w:p>
        </w:tc>
      </w:tr>
      <w:tr w:rsidR="00340C06" w:rsidRPr="001B210A" w:rsidTr="00703C74">
        <w:tc>
          <w:tcPr>
            <w:tcW w:w="2404" w:type="dxa"/>
          </w:tcPr>
          <w:p w:rsidR="00340C06" w:rsidRPr="001B210A" w:rsidRDefault="00340C06" w:rsidP="00703C74">
            <w:pPr>
              <w:rPr>
                <w:rFonts w:cstheme="minorHAnsi"/>
              </w:rPr>
            </w:pPr>
            <w:r w:rsidRPr="001B210A">
              <w:rPr>
                <w:rFonts w:cstheme="minorHAnsi"/>
              </w:rPr>
              <w:t>Quality of life during the trial period</w:t>
            </w:r>
          </w:p>
        </w:tc>
        <w:tc>
          <w:tcPr>
            <w:tcW w:w="3120" w:type="dxa"/>
            <w:gridSpan w:val="2"/>
          </w:tcPr>
          <w:p w:rsidR="00340C06" w:rsidRPr="001B210A" w:rsidRDefault="00340C06" w:rsidP="00703C74">
            <w:pPr>
              <w:jc w:val="center"/>
              <w:rPr>
                <w:rFonts w:cstheme="minorHAnsi"/>
              </w:rPr>
            </w:pPr>
            <w:r w:rsidRPr="001B210A">
              <w:rPr>
                <w:rFonts w:cstheme="minorHAnsi"/>
              </w:rPr>
              <w:t>Mean (SE)</w:t>
            </w:r>
          </w:p>
        </w:tc>
        <w:tc>
          <w:tcPr>
            <w:tcW w:w="3402" w:type="dxa"/>
            <w:gridSpan w:val="2"/>
          </w:tcPr>
          <w:p w:rsidR="00340C06" w:rsidRPr="001B210A" w:rsidRDefault="00340C06" w:rsidP="00703C74">
            <w:pPr>
              <w:jc w:val="center"/>
              <w:rPr>
                <w:rFonts w:cstheme="minorHAnsi"/>
              </w:rPr>
            </w:pPr>
            <w:r w:rsidRPr="001B210A">
              <w:rPr>
                <w:rFonts w:cstheme="minorHAnsi"/>
              </w:rPr>
              <w:t>Mean (SD)</w:t>
            </w:r>
          </w:p>
        </w:tc>
      </w:tr>
      <w:tr w:rsidR="00340C06" w:rsidRPr="001B210A" w:rsidTr="00703C74">
        <w:tc>
          <w:tcPr>
            <w:tcW w:w="2404" w:type="dxa"/>
          </w:tcPr>
          <w:p w:rsidR="00340C06" w:rsidRPr="001B210A" w:rsidRDefault="00340C06" w:rsidP="00703C74">
            <w:pPr>
              <w:rPr>
                <w:rFonts w:cstheme="minorHAnsi"/>
              </w:rPr>
            </w:pPr>
            <w:r w:rsidRPr="001B210A">
              <w:rPr>
                <w:rFonts w:cstheme="minorHAnsi"/>
              </w:rPr>
              <w:t>QALYs</w:t>
            </w:r>
          </w:p>
        </w:tc>
        <w:tc>
          <w:tcPr>
            <w:tcW w:w="1559" w:type="dxa"/>
          </w:tcPr>
          <w:p w:rsidR="00340C06" w:rsidRPr="001B210A" w:rsidRDefault="00340C06" w:rsidP="00703C74">
            <w:pPr>
              <w:jc w:val="right"/>
              <w:rPr>
                <w:rFonts w:cstheme="minorHAnsi"/>
              </w:rPr>
            </w:pPr>
            <w:r w:rsidRPr="001B210A">
              <w:rPr>
                <w:rFonts w:cstheme="minorHAnsi"/>
              </w:rPr>
              <w:t>0.882 (0.009)</w:t>
            </w:r>
          </w:p>
        </w:tc>
        <w:tc>
          <w:tcPr>
            <w:tcW w:w="1561" w:type="dxa"/>
          </w:tcPr>
          <w:p w:rsidR="00340C06" w:rsidRPr="001B210A" w:rsidRDefault="00340C06" w:rsidP="00703C74">
            <w:pPr>
              <w:jc w:val="right"/>
              <w:rPr>
                <w:rFonts w:cstheme="minorHAnsi"/>
              </w:rPr>
            </w:pPr>
            <w:r w:rsidRPr="001B210A">
              <w:rPr>
                <w:rFonts w:cstheme="minorHAnsi"/>
              </w:rPr>
              <w:t>0.886 (0.008)</w:t>
            </w:r>
          </w:p>
        </w:tc>
        <w:tc>
          <w:tcPr>
            <w:tcW w:w="1696" w:type="dxa"/>
          </w:tcPr>
          <w:p w:rsidR="00340C06" w:rsidRPr="001B210A" w:rsidRDefault="00340C06" w:rsidP="00703C74">
            <w:pPr>
              <w:jc w:val="right"/>
              <w:rPr>
                <w:rFonts w:cstheme="minorHAnsi"/>
              </w:rPr>
            </w:pPr>
            <w:r w:rsidRPr="001B210A">
              <w:rPr>
                <w:rFonts w:cstheme="minorHAnsi"/>
              </w:rPr>
              <w:t>0.893 (0.162)</w:t>
            </w:r>
          </w:p>
        </w:tc>
        <w:tc>
          <w:tcPr>
            <w:tcW w:w="1706" w:type="dxa"/>
          </w:tcPr>
          <w:p w:rsidR="00340C06" w:rsidRPr="001B210A" w:rsidRDefault="00340C06" w:rsidP="00703C74">
            <w:pPr>
              <w:jc w:val="right"/>
              <w:rPr>
                <w:rFonts w:cstheme="minorHAnsi"/>
              </w:rPr>
            </w:pPr>
            <w:r w:rsidRPr="001B210A">
              <w:rPr>
                <w:rFonts w:cstheme="minorHAnsi"/>
              </w:rPr>
              <w:t>0.883 (0.170)</w:t>
            </w:r>
          </w:p>
        </w:tc>
      </w:tr>
      <w:tr w:rsidR="00340C06" w:rsidRPr="001B210A" w:rsidTr="00703C74">
        <w:tc>
          <w:tcPr>
            <w:tcW w:w="8926" w:type="dxa"/>
            <w:gridSpan w:val="5"/>
          </w:tcPr>
          <w:p w:rsidR="00340C06" w:rsidRPr="001B210A" w:rsidRDefault="00340C06" w:rsidP="00703C74">
            <w:pPr>
              <w:rPr>
                <w:rFonts w:cstheme="minorHAnsi"/>
              </w:rPr>
            </w:pPr>
            <w:r w:rsidRPr="001B210A">
              <w:rPr>
                <w:rFonts w:cstheme="minorHAnsi"/>
              </w:rPr>
              <w:t>Incremental QALYs, mean (95% CI)</w:t>
            </w:r>
          </w:p>
        </w:tc>
      </w:tr>
      <w:tr w:rsidR="00340C06" w:rsidRPr="001B210A" w:rsidTr="00703C74">
        <w:tc>
          <w:tcPr>
            <w:tcW w:w="2404" w:type="dxa"/>
          </w:tcPr>
          <w:p w:rsidR="00340C06" w:rsidRPr="001B210A" w:rsidRDefault="00340C06" w:rsidP="00703C74">
            <w:pPr>
              <w:rPr>
                <w:rFonts w:cstheme="minorHAnsi"/>
              </w:rPr>
            </w:pPr>
            <w:r w:rsidRPr="001B210A">
              <w:rPr>
                <w:rFonts w:cstheme="minorHAnsi"/>
              </w:rPr>
              <w:t>Adjusted difference in QALYs</w:t>
            </w:r>
          </w:p>
        </w:tc>
        <w:tc>
          <w:tcPr>
            <w:tcW w:w="3120" w:type="dxa"/>
            <w:gridSpan w:val="2"/>
          </w:tcPr>
          <w:p w:rsidR="00340C06" w:rsidRPr="001B210A" w:rsidRDefault="00340C06" w:rsidP="00703C74">
            <w:pPr>
              <w:jc w:val="right"/>
              <w:rPr>
                <w:rFonts w:cstheme="minorHAnsi"/>
              </w:rPr>
            </w:pPr>
            <w:r w:rsidRPr="001B210A">
              <w:rPr>
                <w:rFonts w:cstheme="minorHAnsi"/>
              </w:rPr>
              <w:t>0.010 (-0.003 to 0.023)</w:t>
            </w:r>
          </w:p>
        </w:tc>
        <w:tc>
          <w:tcPr>
            <w:tcW w:w="3402" w:type="dxa"/>
            <w:gridSpan w:val="2"/>
          </w:tcPr>
          <w:p w:rsidR="00340C06" w:rsidRPr="001B210A" w:rsidRDefault="00340C06" w:rsidP="00703C74">
            <w:pPr>
              <w:jc w:val="right"/>
              <w:rPr>
                <w:rFonts w:cstheme="minorHAnsi"/>
              </w:rPr>
            </w:pPr>
            <w:r w:rsidRPr="001B210A">
              <w:rPr>
                <w:rFonts w:cstheme="minorHAnsi"/>
              </w:rPr>
              <w:t>0.003 (-0.018 to 0.023)</w:t>
            </w:r>
          </w:p>
        </w:tc>
      </w:tr>
      <w:tr w:rsidR="00340C06" w:rsidRPr="001B210A" w:rsidTr="00703C74">
        <w:tc>
          <w:tcPr>
            <w:tcW w:w="8926" w:type="dxa"/>
            <w:gridSpan w:val="5"/>
          </w:tcPr>
          <w:p w:rsidR="00340C06" w:rsidRPr="001B210A" w:rsidRDefault="00340C06" w:rsidP="00703C74">
            <w:pPr>
              <w:rPr>
                <w:rFonts w:cstheme="minorHAnsi"/>
              </w:rPr>
            </w:pPr>
            <w:r w:rsidRPr="001B210A">
              <w:rPr>
                <w:rFonts w:cstheme="minorHAnsi"/>
              </w:rPr>
              <w:t>Incremental cost-effectiveness ratio (ICER), mean (</w:t>
            </w:r>
            <w:r>
              <w:rPr>
                <w:rFonts w:cstheme="minorHAnsi"/>
              </w:rPr>
              <w:t>Uncertainty</w:t>
            </w:r>
            <w:r w:rsidRPr="001B210A">
              <w:rPr>
                <w:rFonts w:cstheme="minorHAnsi"/>
              </w:rPr>
              <w:t>)</w:t>
            </w:r>
          </w:p>
        </w:tc>
      </w:tr>
      <w:tr w:rsidR="00340C06" w:rsidRPr="001B210A" w:rsidTr="00703C74">
        <w:tc>
          <w:tcPr>
            <w:tcW w:w="2404" w:type="dxa"/>
          </w:tcPr>
          <w:p w:rsidR="00340C06" w:rsidRPr="001B210A" w:rsidRDefault="00340C06" w:rsidP="00703C74">
            <w:pPr>
              <w:rPr>
                <w:rFonts w:cstheme="minorHAnsi"/>
              </w:rPr>
            </w:pPr>
            <w:r w:rsidRPr="001B210A">
              <w:rPr>
                <w:rFonts w:cstheme="minorHAnsi"/>
              </w:rPr>
              <w:t>ICER at 12 months post quit date</w:t>
            </w:r>
          </w:p>
        </w:tc>
        <w:tc>
          <w:tcPr>
            <w:tcW w:w="3120" w:type="dxa"/>
            <w:gridSpan w:val="2"/>
          </w:tcPr>
          <w:p w:rsidR="00340C06" w:rsidRPr="001B210A" w:rsidRDefault="00340C06" w:rsidP="00703C74">
            <w:pPr>
              <w:jc w:val="right"/>
              <w:rPr>
                <w:rFonts w:cstheme="minorHAnsi"/>
              </w:rPr>
            </w:pPr>
            <w:r w:rsidRPr="001B210A">
              <w:rPr>
                <w:rFonts w:cstheme="minorHAnsi"/>
              </w:rPr>
              <w:t>£1,100 per QALY gained (</w:t>
            </w:r>
            <w:r>
              <w:rPr>
                <w:rFonts w:cstheme="minorHAnsi"/>
              </w:rPr>
              <w:fldChar w:fldCharType="begin"/>
            </w:r>
            <w:r>
              <w:rPr>
                <w:rFonts w:cstheme="minorHAnsi"/>
              </w:rPr>
              <w:instrText xml:space="preserve"> REF _Ref523327705 \h </w:instrText>
            </w:r>
            <w:r>
              <w:rPr>
                <w:rFonts w:cstheme="minorHAnsi"/>
              </w:rPr>
            </w:r>
            <w:r>
              <w:rPr>
                <w:rFonts w:cstheme="minorHAnsi"/>
              </w:rPr>
              <w:fldChar w:fldCharType="separate"/>
            </w:r>
            <w:r w:rsidRPr="001B210A">
              <w:t xml:space="preserve">Figure </w:t>
            </w:r>
            <w:r>
              <w:rPr>
                <w:noProof/>
              </w:rPr>
              <w:t>2</w:t>
            </w:r>
            <w:r>
              <w:rPr>
                <w:rFonts w:cstheme="minorHAnsi"/>
              </w:rPr>
              <w:fldChar w:fldCharType="end"/>
            </w:r>
            <w:r>
              <w:rPr>
                <w:rFonts w:cstheme="minorHAnsi"/>
              </w:rPr>
              <w:t xml:space="preserve"> upper left Cost-effectiveness plane</w:t>
            </w:r>
            <w:r w:rsidRPr="001B210A">
              <w:rPr>
                <w:rFonts w:cstheme="minorHAnsi"/>
              </w:rPr>
              <w:t>)</w:t>
            </w:r>
          </w:p>
        </w:tc>
        <w:tc>
          <w:tcPr>
            <w:tcW w:w="3402" w:type="dxa"/>
            <w:gridSpan w:val="2"/>
          </w:tcPr>
          <w:p w:rsidR="00340C06" w:rsidRPr="001B210A" w:rsidRDefault="00340C06" w:rsidP="00703C74">
            <w:pPr>
              <w:jc w:val="right"/>
              <w:rPr>
                <w:rFonts w:cstheme="minorHAnsi"/>
              </w:rPr>
            </w:pPr>
            <w:r w:rsidRPr="001B210A">
              <w:rPr>
                <w:rFonts w:cstheme="minorHAnsi"/>
              </w:rPr>
              <w:t>EC dominant (less costly, more effective) (</w:t>
            </w:r>
            <w:r>
              <w:rPr>
                <w:rFonts w:cstheme="minorHAnsi"/>
              </w:rPr>
              <w:fldChar w:fldCharType="begin"/>
            </w:r>
            <w:r>
              <w:rPr>
                <w:rFonts w:cstheme="minorHAnsi"/>
              </w:rPr>
              <w:instrText xml:space="preserve"> REF _Ref523327705 \h </w:instrText>
            </w:r>
            <w:r>
              <w:rPr>
                <w:rFonts w:cstheme="minorHAnsi"/>
              </w:rPr>
            </w:r>
            <w:r>
              <w:rPr>
                <w:rFonts w:cstheme="minorHAnsi"/>
              </w:rPr>
              <w:fldChar w:fldCharType="separate"/>
            </w:r>
            <w:r w:rsidRPr="001B210A">
              <w:t xml:space="preserve">Figure </w:t>
            </w:r>
            <w:r>
              <w:rPr>
                <w:noProof/>
              </w:rPr>
              <w:t>2</w:t>
            </w:r>
            <w:r>
              <w:rPr>
                <w:rFonts w:cstheme="minorHAnsi"/>
              </w:rPr>
              <w:fldChar w:fldCharType="end"/>
            </w:r>
            <w:r>
              <w:rPr>
                <w:rFonts w:cstheme="minorHAnsi"/>
              </w:rPr>
              <w:t xml:space="preserve"> lower left Cost-effectiveness plane</w:t>
            </w:r>
            <w:r w:rsidRPr="001B210A">
              <w:rPr>
                <w:rFonts w:cstheme="minorHAnsi"/>
              </w:rPr>
              <w:t>)</w:t>
            </w:r>
          </w:p>
        </w:tc>
      </w:tr>
    </w:tbl>
    <w:p w:rsidR="00340C06" w:rsidRPr="001B210A" w:rsidRDefault="00340C06" w:rsidP="00703C74"/>
    <w:p w:rsidR="00340C06" w:rsidRPr="001B210A" w:rsidRDefault="00340C06" w:rsidP="00703C74">
      <w:pPr>
        <w:pStyle w:val="Caption"/>
        <w:keepNext/>
      </w:pPr>
      <w:bookmarkStart w:id="26" w:name="_Ref523399275"/>
      <w:bookmarkStart w:id="27" w:name="_Ref523399259"/>
      <w:r w:rsidRPr="001B210A">
        <w:t xml:space="preserve">Table </w:t>
      </w:r>
      <w:r w:rsidRPr="001B210A">
        <w:rPr>
          <w:noProof/>
        </w:rPr>
        <w:fldChar w:fldCharType="begin"/>
      </w:r>
      <w:r w:rsidRPr="001B210A">
        <w:rPr>
          <w:noProof/>
        </w:rPr>
        <w:instrText xml:space="preserve"> SEQ Table \* ARABIC </w:instrText>
      </w:r>
      <w:r w:rsidRPr="001B210A">
        <w:rPr>
          <w:noProof/>
        </w:rPr>
        <w:fldChar w:fldCharType="separate"/>
      </w:r>
      <w:r>
        <w:rPr>
          <w:noProof/>
        </w:rPr>
        <w:t>3</w:t>
      </w:r>
      <w:r w:rsidRPr="001B210A">
        <w:rPr>
          <w:noProof/>
        </w:rPr>
        <w:fldChar w:fldCharType="end"/>
      </w:r>
      <w:bookmarkEnd w:id="26"/>
      <w:r w:rsidRPr="001B210A">
        <w:rPr>
          <w:noProof/>
        </w:rPr>
        <w:t xml:space="preserve"> Comaprison of costs to the NHS and EQ-5D-5L utility values between the imputed data and the complete case</w:t>
      </w:r>
      <w:bookmarkEnd w:id="27"/>
    </w:p>
    <w:tbl>
      <w:tblPr>
        <w:tblStyle w:val="TableGrid"/>
        <w:tblW w:w="0" w:type="auto"/>
        <w:tblLook w:val="04A0" w:firstRow="1" w:lastRow="0" w:firstColumn="1" w:lastColumn="0" w:noHBand="0" w:noVBand="1"/>
      </w:tblPr>
      <w:tblGrid>
        <w:gridCol w:w="237"/>
        <w:gridCol w:w="184"/>
        <w:gridCol w:w="2976"/>
        <w:gridCol w:w="851"/>
        <w:gridCol w:w="1701"/>
        <w:gridCol w:w="850"/>
        <w:gridCol w:w="1701"/>
      </w:tblGrid>
      <w:tr w:rsidR="00340C06" w:rsidRPr="001B210A" w:rsidTr="00703C74">
        <w:tc>
          <w:tcPr>
            <w:tcW w:w="3397" w:type="dxa"/>
            <w:gridSpan w:val="3"/>
          </w:tcPr>
          <w:p w:rsidR="00340C06" w:rsidRPr="001B210A" w:rsidRDefault="00340C06" w:rsidP="00703C74">
            <w:r w:rsidRPr="001B210A">
              <w:t>Analysis</w:t>
            </w:r>
          </w:p>
        </w:tc>
        <w:tc>
          <w:tcPr>
            <w:tcW w:w="2552" w:type="dxa"/>
            <w:gridSpan w:val="2"/>
          </w:tcPr>
          <w:p w:rsidR="00340C06" w:rsidRPr="001B210A" w:rsidRDefault="00340C06" w:rsidP="00703C74">
            <w:r w:rsidRPr="001B210A">
              <w:t>NRT</w:t>
            </w:r>
          </w:p>
        </w:tc>
        <w:tc>
          <w:tcPr>
            <w:tcW w:w="2551" w:type="dxa"/>
            <w:gridSpan w:val="2"/>
          </w:tcPr>
          <w:p w:rsidR="00340C06" w:rsidRPr="001B210A" w:rsidRDefault="00340C06" w:rsidP="00703C74">
            <w:r w:rsidRPr="001B210A">
              <w:t>EC</w:t>
            </w:r>
          </w:p>
        </w:tc>
      </w:tr>
      <w:tr w:rsidR="00340C06" w:rsidRPr="001B210A" w:rsidTr="00703C74">
        <w:tc>
          <w:tcPr>
            <w:tcW w:w="3397" w:type="dxa"/>
            <w:gridSpan w:val="3"/>
          </w:tcPr>
          <w:p w:rsidR="00340C06" w:rsidRPr="001B210A" w:rsidRDefault="00340C06" w:rsidP="00703C74"/>
        </w:tc>
        <w:tc>
          <w:tcPr>
            <w:tcW w:w="851" w:type="dxa"/>
          </w:tcPr>
          <w:p w:rsidR="00340C06" w:rsidRPr="001B210A" w:rsidRDefault="00340C06" w:rsidP="00703C74">
            <w:r w:rsidRPr="001B210A">
              <w:t>n</w:t>
            </w:r>
          </w:p>
        </w:tc>
        <w:tc>
          <w:tcPr>
            <w:tcW w:w="1701" w:type="dxa"/>
          </w:tcPr>
          <w:p w:rsidR="00340C06" w:rsidRPr="001B210A" w:rsidRDefault="00340C06" w:rsidP="00703C74">
            <w:r w:rsidRPr="001B210A">
              <w:t>Mean</w:t>
            </w:r>
          </w:p>
        </w:tc>
        <w:tc>
          <w:tcPr>
            <w:tcW w:w="850" w:type="dxa"/>
          </w:tcPr>
          <w:p w:rsidR="00340C06" w:rsidRPr="001B210A" w:rsidRDefault="00340C06" w:rsidP="00703C74">
            <w:r w:rsidRPr="001B210A">
              <w:t>n</w:t>
            </w:r>
          </w:p>
        </w:tc>
        <w:tc>
          <w:tcPr>
            <w:tcW w:w="1701" w:type="dxa"/>
          </w:tcPr>
          <w:p w:rsidR="00340C06" w:rsidRPr="001B210A" w:rsidRDefault="00340C06" w:rsidP="00703C74">
            <w:r w:rsidRPr="001B210A">
              <w:t>Mean</w:t>
            </w:r>
          </w:p>
        </w:tc>
      </w:tr>
      <w:tr w:rsidR="00340C06" w:rsidRPr="001B210A" w:rsidTr="00703C74">
        <w:tc>
          <w:tcPr>
            <w:tcW w:w="8500" w:type="dxa"/>
            <w:gridSpan w:val="7"/>
          </w:tcPr>
          <w:p w:rsidR="00340C06" w:rsidRPr="001B210A" w:rsidRDefault="00340C06" w:rsidP="00703C74">
            <w:r w:rsidRPr="001B210A">
              <w:t>Costs to the</w:t>
            </w:r>
            <w:r>
              <w:t xml:space="preserve"> SSS and</w:t>
            </w:r>
            <w:r w:rsidRPr="001B210A">
              <w:t xml:space="preserve"> NHS</w:t>
            </w:r>
          </w:p>
        </w:tc>
      </w:tr>
      <w:tr w:rsidR="00340C06" w:rsidRPr="001B210A" w:rsidTr="00703C74">
        <w:tc>
          <w:tcPr>
            <w:tcW w:w="237" w:type="dxa"/>
          </w:tcPr>
          <w:p w:rsidR="00340C06" w:rsidRPr="001B210A" w:rsidRDefault="00340C06" w:rsidP="00703C74"/>
        </w:tc>
        <w:tc>
          <w:tcPr>
            <w:tcW w:w="8263" w:type="dxa"/>
            <w:gridSpan w:val="6"/>
          </w:tcPr>
          <w:p w:rsidR="00340C06" w:rsidRPr="001B210A" w:rsidRDefault="00340C06" w:rsidP="00703C74">
            <w:r w:rsidRPr="001B210A">
              <w:t>In the 6 months before trial</w:t>
            </w:r>
          </w:p>
        </w:tc>
      </w:tr>
      <w:tr w:rsidR="00340C06" w:rsidRPr="001B210A" w:rsidTr="00703C74">
        <w:tc>
          <w:tcPr>
            <w:tcW w:w="421" w:type="dxa"/>
            <w:gridSpan w:val="2"/>
          </w:tcPr>
          <w:p w:rsidR="00340C06" w:rsidRPr="001B210A" w:rsidRDefault="00340C06" w:rsidP="00703C74"/>
        </w:tc>
        <w:tc>
          <w:tcPr>
            <w:tcW w:w="2976" w:type="dxa"/>
          </w:tcPr>
          <w:p w:rsidR="00340C06" w:rsidRPr="001B210A" w:rsidRDefault="00340C06" w:rsidP="00703C74">
            <w:r w:rsidRPr="001B210A">
              <w:t>Imputed (SE)</w:t>
            </w:r>
          </w:p>
        </w:tc>
        <w:tc>
          <w:tcPr>
            <w:tcW w:w="851" w:type="dxa"/>
          </w:tcPr>
          <w:p w:rsidR="00340C06" w:rsidRPr="001B210A" w:rsidRDefault="00340C06" w:rsidP="00703C74">
            <w:r w:rsidRPr="001B210A">
              <w:t>447</w:t>
            </w:r>
          </w:p>
        </w:tc>
        <w:tc>
          <w:tcPr>
            <w:tcW w:w="1701" w:type="dxa"/>
          </w:tcPr>
          <w:p w:rsidR="00340C06" w:rsidRPr="001B210A" w:rsidRDefault="00340C06" w:rsidP="00703C74">
            <w:r w:rsidRPr="001B210A">
              <w:t>£645 (£109)</w:t>
            </w:r>
          </w:p>
        </w:tc>
        <w:tc>
          <w:tcPr>
            <w:tcW w:w="850" w:type="dxa"/>
          </w:tcPr>
          <w:p w:rsidR="00340C06" w:rsidRPr="001B210A" w:rsidRDefault="00340C06" w:rsidP="00703C74">
            <w:r w:rsidRPr="001B210A">
              <w:t>439</w:t>
            </w:r>
          </w:p>
        </w:tc>
        <w:tc>
          <w:tcPr>
            <w:tcW w:w="1701" w:type="dxa"/>
          </w:tcPr>
          <w:p w:rsidR="00340C06" w:rsidRPr="001B210A" w:rsidRDefault="00340C06" w:rsidP="00703C74">
            <w:r w:rsidRPr="001B210A">
              <w:t>£539 (£62)</w:t>
            </w:r>
          </w:p>
        </w:tc>
      </w:tr>
      <w:tr w:rsidR="00340C06" w:rsidRPr="001B210A" w:rsidTr="00703C74">
        <w:tc>
          <w:tcPr>
            <w:tcW w:w="421" w:type="dxa"/>
            <w:gridSpan w:val="2"/>
          </w:tcPr>
          <w:p w:rsidR="00340C06" w:rsidRPr="001B210A" w:rsidRDefault="00340C06" w:rsidP="00703C74"/>
        </w:tc>
        <w:tc>
          <w:tcPr>
            <w:tcW w:w="2976" w:type="dxa"/>
          </w:tcPr>
          <w:p w:rsidR="00340C06" w:rsidRPr="001B210A" w:rsidRDefault="00340C06" w:rsidP="00703C74">
            <w:r w:rsidRPr="001B210A">
              <w:t>Complete case (SD)</w:t>
            </w:r>
          </w:p>
        </w:tc>
        <w:tc>
          <w:tcPr>
            <w:tcW w:w="851" w:type="dxa"/>
          </w:tcPr>
          <w:p w:rsidR="00340C06" w:rsidRPr="001B210A" w:rsidRDefault="00340C06" w:rsidP="00703C74">
            <w:r w:rsidRPr="001B210A">
              <w:t>204</w:t>
            </w:r>
          </w:p>
        </w:tc>
        <w:tc>
          <w:tcPr>
            <w:tcW w:w="1701" w:type="dxa"/>
          </w:tcPr>
          <w:p w:rsidR="00340C06" w:rsidRPr="001B210A" w:rsidRDefault="00340C06" w:rsidP="00703C74">
            <w:r w:rsidRPr="001B210A">
              <w:t>£688 (£2,811)</w:t>
            </w:r>
          </w:p>
        </w:tc>
        <w:tc>
          <w:tcPr>
            <w:tcW w:w="850" w:type="dxa"/>
          </w:tcPr>
          <w:p w:rsidR="00340C06" w:rsidRPr="001B210A" w:rsidRDefault="00340C06" w:rsidP="00703C74">
            <w:r w:rsidRPr="001B210A">
              <w:t>254</w:t>
            </w:r>
          </w:p>
        </w:tc>
        <w:tc>
          <w:tcPr>
            <w:tcW w:w="1701" w:type="dxa"/>
          </w:tcPr>
          <w:p w:rsidR="00340C06" w:rsidRPr="001B210A" w:rsidRDefault="00340C06" w:rsidP="00703C74">
            <w:r w:rsidRPr="001B210A">
              <w:t>£593 (£1,490)</w:t>
            </w:r>
          </w:p>
        </w:tc>
      </w:tr>
      <w:tr w:rsidR="00340C06" w:rsidRPr="001B210A" w:rsidTr="00703C74">
        <w:tc>
          <w:tcPr>
            <w:tcW w:w="237" w:type="dxa"/>
          </w:tcPr>
          <w:p w:rsidR="00340C06" w:rsidRPr="001B210A" w:rsidRDefault="00340C06" w:rsidP="00703C74"/>
        </w:tc>
        <w:tc>
          <w:tcPr>
            <w:tcW w:w="8263" w:type="dxa"/>
            <w:gridSpan w:val="6"/>
          </w:tcPr>
          <w:p w:rsidR="00340C06" w:rsidRPr="001B210A" w:rsidRDefault="00340C06" w:rsidP="00703C74">
            <w:r w:rsidRPr="001B210A">
              <w:t>In the 12 months trial period</w:t>
            </w:r>
          </w:p>
        </w:tc>
      </w:tr>
      <w:tr w:rsidR="00340C06" w:rsidRPr="001B210A" w:rsidTr="00703C74">
        <w:tc>
          <w:tcPr>
            <w:tcW w:w="421" w:type="dxa"/>
            <w:gridSpan w:val="2"/>
          </w:tcPr>
          <w:p w:rsidR="00340C06" w:rsidRPr="001B210A" w:rsidRDefault="00340C06" w:rsidP="00703C74"/>
        </w:tc>
        <w:tc>
          <w:tcPr>
            <w:tcW w:w="2976" w:type="dxa"/>
          </w:tcPr>
          <w:p w:rsidR="00340C06" w:rsidRPr="001B210A" w:rsidRDefault="00340C06" w:rsidP="00703C74">
            <w:r w:rsidRPr="001B210A">
              <w:t>Imputed (SE)</w:t>
            </w:r>
          </w:p>
        </w:tc>
        <w:tc>
          <w:tcPr>
            <w:tcW w:w="851" w:type="dxa"/>
          </w:tcPr>
          <w:p w:rsidR="00340C06" w:rsidRPr="001B210A" w:rsidRDefault="00340C06" w:rsidP="00703C74">
            <w:r w:rsidRPr="001B210A">
              <w:t>447</w:t>
            </w:r>
          </w:p>
        </w:tc>
        <w:tc>
          <w:tcPr>
            <w:tcW w:w="1701" w:type="dxa"/>
          </w:tcPr>
          <w:p w:rsidR="00340C06" w:rsidRPr="001B210A" w:rsidRDefault="00340C06" w:rsidP="00703C74">
            <w:r w:rsidRPr="001B210A">
              <w:t>£915 (£163)</w:t>
            </w:r>
          </w:p>
        </w:tc>
        <w:tc>
          <w:tcPr>
            <w:tcW w:w="850" w:type="dxa"/>
          </w:tcPr>
          <w:p w:rsidR="00340C06" w:rsidRPr="001B210A" w:rsidRDefault="00340C06" w:rsidP="00703C74">
            <w:r w:rsidRPr="001B210A">
              <w:t>439</w:t>
            </w:r>
          </w:p>
        </w:tc>
        <w:tc>
          <w:tcPr>
            <w:tcW w:w="1701" w:type="dxa"/>
          </w:tcPr>
          <w:p w:rsidR="00340C06" w:rsidRPr="001B210A" w:rsidRDefault="00340C06" w:rsidP="00703C74">
            <w:r w:rsidRPr="001B210A">
              <w:t>£1,069 (£147)</w:t>
            </w:r>
          </w:p>
        </w:tc>
      </w:tr>
      <w:tr w:rsidR="00340C06" w:rsidRPr="001B210A" w:rsidTr="00703C74">
        <w:tc>
          <w:tcPr>
            <w:tcW w:w="421" w:type="dxa"/>
            <w:gridSpan w:val="2"/>
          </w:tcPr>
          <w:p w:rsidR="00340C06" w:rsidRPr="001B210A" w:rsidRDefault="00340C06" w:rsidP="00703C74"/>
        </w:tc>
        <w:tc>
          <w:tcPr>
            <w:tcW w:w="2976" w:type="dxa"/>
          </w:tcPr>
          <w:p w:rsidR="00340C06" w:rsidRPr="001B210A" w:rsidRDefault="00340C06" w:rsidP="00703C74">
            <w:r w:rsidRPr="001B210A">
              <w:t>Complete case (SD)</w:t>
            </w:r>
          </w:p>
        </w:tc>
        <w:tc>
          <w:tcPr>
            <w:tcW w:w="851" w:type="dxa"/>
          </w:tcPr>
          <w:p w:rsidR="00340C06" w:rsidRPr="001B210A" w:rsidRDefault="00340C06" w:rsidP="00703C74">
            <w:r w:rsidRPr="001B210A">
              <w:t>204</w:t>
            </w:r>
          </w:p>
        </w:tc>
        <w:tc>
          <w:tcPr>
            <w:tcW w:w="1701" w:type="dxa"/>
          </w:tcPr>
          <w:p w:rsidR="00340C06" w:rsidRPr="001B210A" w:rsidRDefault="00340C06" w:rsidP="00703C74">
            <w:r w:rsidRPr="001B210A">
              <w:t>£1,123 (£4,621)</w:t>
            </w:r>
          </w:p>
        </w:tc>
        <w:tc>
          <w:tcPr>
            <w:tcW w:w="850" w:type="dxa"/>
          </w:tcPr>
          <w:p w:rsidR="00340C06" w:rsidRPr="001B210A" w:rsidRDefault="00340C06" w:rsidP="00703C74">
            <w:r w:rsidRPr="001B210A">
              <w:t>254</w:t>
            </w:r>
          </w:p>
        </w:tc>
        <w:tc>
          <w:tcPr>
            <w:tcW w:w="1701" w:type="dxa"/>
          </w:tcPr>
          <w:p w:rsidR="00340C06" w:rsidRPr="001B210A" w:rsidRDefault="00340C06" w:rsidP="00703C74">
            <w:r w:rsidRPr="001B210A">
              <w:t>£1,156 (£3,032)</w:t>
            </w:r>
          </w:p>
        </w:tc>
      </w:tr>
      <w:tr w:rsidR="00340C06" w:rsidRPr="001B210A" w:rsidTr="00703C74">
        <w:tc>
          <w:tcPr>
            <w:tcW w:w="8500" w:type="dxa"/>
            <w:gridSpan w:val="7"/>
          </w:tcPr>
          <w:p w:rsidR="00340C06" w:rsidRPr="001B210A" w:rsidRDefault="00340C06" w:rsidP="00703C74">
            <w:r w:rsidRPr="001B210A">
              <w:t>EQ-5D-5L utility</w:t>
            </w:r>
          </w:p>
        </w:tc>
      </w:tr>
      <w:tr w:rsidR="00340C06" w:rsidRPr="001B210A" w:rsidTr="00703C74">
        <w:tc>
          <w:tcPr>
            <w:tcW w:w="237" w:type="dxa"/>
          </w:tcPr>
          <w:p w:rsidR="00340C06" w:rsidRPr="001B210A" w:rsidRDefault="00340C06" w:rsidP="00703C74"/>
        </w:tc>
        <w:tc>
          <w:tcPr>
            <w:tcW w:w="8263" w:type="dxa"/>
            <w:gridSpan w:val="6"/>
          </w:tcPr>
          <w:p w:rsidR="00340C06" w:rsidRPr="001B210A" w:rsidRDefault="00340C06" w:rsidP="00703C74">
            <w:r w:rsidRPr="001B210A">
              <w:t>Baseline</w:t>
            </w:r>
          </w:p>
        </w:tc>
      </w:tr>
      <w:tr w:rsidR="00340C06" w:rsidRPr="001B210A" w:rsidTr="00703C74">
        <w:tc>
          <w:tcPr>
            <w:tcW w:w="421" w:type="dxa"/>
            <w:gridSpan w:val="2"/>
          </w:tcPr>
          <w:p w:rsidR="00340C06" w:rsidRPr="001B210A" w:rsidRDefault="00340C06" w:rsidP="00703C74"/>
        </w:tc>
        <w:tc>
          <w:tcPr>
            <w:tcW w:w="2976" w:type="dxa"/>
          </w:tcPr>
          <w:p w:rsidR="00340C06" w:rsidRPr="001B210A" w:rsidRDefault="00340C06" w:rsidP="00703C74">
            <w:r w:rsidRPr="001B210A">
              <w:t>Imputed (SE)</w:t>
            </w:r>
          </w:p>
        </w:tc>
        <w:tc>
          <w:tcPr>
            <w:tcW w:w="851" w:type="dxa"/>
          </w:tcPr>
          <w:p w:rsidR="00340C06" w:rsidRPr="001B210A" w:rsidRDefault="00340C06" w:rsidP="00703C74">
            <w:r w:rsidRPr="001B210A">
              <w:t>447</w:t>
            </w:r>
          </w:p>
        </w:tc>
        <w:tc>
          <w:tcPr>
            <w:tcW w:w="1701" w:type="dxa"/>
          </w:tcPr>
          <w:p w:rsidR="00340C06" w:rsidRPr="001B210A" w:rsidRDefault="00340C06" w:rsidP="00703C74">
            <w:r w:rsidRPr="001B210A">
              <w:t>0.878 (0.008)</w:t>
            </w:r>
          </w:p>
        </w:tc>
        <w:tc>
          <w:tcPr>
            <w:tcW w:w="850" w:type="dxa"/>
          </w:tcPr>
          <w:p w:rsidR="00340C06" w:rsidRPr="001B210A" w:rsidRDefault="00340C06" w:rsidP="00703C74">
            <w:r w:rsidRPr="001B210A">
              <w:t>439</w:t>
            </w:r>
          </w:p>
        </w:tc>
        <w:tc>
          <w:tcPr>
            <w:tcW w:w="1701" w:type="dxa"/>
          </w:tcPr>
          <w:p w:rsidR="00340C06" w:rsidRPr="001B210A" w:rsidRDefault="00340C06" w:rsidP="00703C74">
            <w:r w:rsidRPr="001B210A">
              <w:t>0.868 (0.009)</w:t>
            </w:r>
          </w:p>
        </w:tc>
      </w:tr>
      <w:tr w:rsidR="00340C06" w:rsidRPr="001B210A" w:rsidTr="00703C74">
        <w:tc>
          <w:tcPr>
            <w:tcW w:w="421" w:type="dxa"/>
            <w:gridSpan w:val="2"/>
          </w:tcPr>
          <w:p w:rsidR="00340C06" w:rsidRPr="001B210A" w:rsidRDefault="00340C06" w:rsidP="00703C74"/>
        </w:tc>
        <w:tc>
          <w:tcPr>
            <w:tcW w:w="2976" w:type="dxa"/>
          </w:tcPr>
          <w:p w:rsidR="00340C06" w:rsidRPr="001B210A" w:rsidRDefault="00340C06" w:rsidP="00703C74">
            <w:r w:rsidRPr="001B210A">
              <w:t>Complete case (SD)</w:t>
            </w:r>
          </w:p>
        </w:tc>
        <w:tc>
          <w:tcPr>
            <w:tcW w:w="851" w:type="dxa"/>
          </w:tcPr>
          <w:p w:rsidR="00340C06" w:rsidRPr="001B210A" w:rsidRDefault="00340C06" w:rsidP="00703C74">
            <w:r w:rsidRPr="001B210A">
              <w:t>204</w:t>
            </w:r>
          </w:p>
        </w:tc>
        <w:tc>
          <w:tcPr>
            <w:tcW w:w="1701" w:type="dxa"/>
          </w:tcPr>
          <w:p w:rsidR="00340C06" w:rsidRPr="001B210A" w:rsidRDefault="00340C06" w:rsidP="00703C74">
            <w:r w:rsidRPr="001B210A">
              <w:t>0.885 (0.162)</w:t>
            </w:r>
          </w:p>
        </w:tc>
        <w:tc>
          <w:tcPr>
            <w:tcW w:w="850" w:type="dxa"/>
          </w:tcPr>
          <w:p w:rsidR="00340C06" w:rsidRPr="001B210A" w:rsidRDefault="00340C06" w:rsidP="00703C74">
            <w:r w:rsidRPr="001B210A">
              <w:t>254</w:t>
            </w:r>
          </w:p>
        </w:tc>
        <w:tc>
          <w:tcPr>
            <w:tcW w:w="1701" w:type="dxa"/>
          </w:tcPr>
          <w:p w:rsidR="00340C06" w:rsidRPr="001B210A" w:rsidRDefault="00340C06" w:rsidP="00703C74">
            <w:r w:rsidRPr="001B210A">
              <w:t>0.868 (0.193)</w:t>
            </w:r>
          </w:p>
        </w:tc>
      </w:tr>
      <w:tr w:rsidR="00340C06" w:rsidRPr="001B210A" w:rsidTr="00703C74">
        <w:tc>
          <w:tcPr>
            <w:tcW w:w="237" w:type="dxa"/>
          </w:tcPr>
          <w:p w:rsidR="00340C06" w:rsidRPr="001B210A" w:rsidRDefault="00340C06" w:rsidP="00703C74"/>
        </w:tc>
        <w:tc>
          <w:tcPr>
            <w:tcW w:w="8263" w:type="dxa"/>
            <w:gridSpan w:val="6"/>
          </w:tcPr>
          <w:p w:rsidR="00340C06" w:rsidRPr="001B210A" w:rsidRDefault="00340C06" w:rsidP="00703C74">
            <w:r w:rsidRPr="001B210A">
              <w:t>Six months</w:t>
            </w:r>
          </w:p>
        </w:tc>
      </w:tr>
      <w:tr w:rsidR="00340C06" w:rsidRPr="001B210A" w:rsidTr="00703C74">
        <w:tc>
          <w:tcPr>
            <w:tcW w:w="421" w:type="dxa"/>
            <w:gridSpan w:val="2"/>
          </w:tcPr>
          <w:p w:rsidR="00340C06" w:rsidRPr="001B210A" w:rsidRDefault="00340C06" w:rsidP="00703C74"/>
        </w:tc>
        <w:tc>
          <w:tcPr>
            <w:tcW w:w="2976" w:type="dxa"/>
          </w:tcPr>
          <w:p w:rsidR="00340C06" w:rsidRPr="001B210A" w:rsidRDefault="00340C06" w:rsidP="00703C74">
            <w:r w:rsidRPr="001B210A">
              <w:t>Imputed (SE)</w:t>
            </w:r>
          </w:p>
        </w:tc>
        <w:tc>
          <w:tcPr>
            <w:tcW w:w="851" w:type="dxa"/>
          </w:tcPr>
          <w:p w:rsidR="00340C06" w:rsidRPr="001B210A" w:rsidRDefault="00340C06" w:rsidP="00703C74">
            <w:r w:rsidRPr="001B210A">
              <w:t>447</w:t>
            </w:r>
          </w:p>
        </w:tc>
        <w:tc>
          <w:tcPr>
            <w:tcW w:w="1701" w:type="dxa"/>
          </w:tcPr>
          <w:p w:rsidR="00340C06" w:rsidRPr="001B210A" w:rsidRDefault="00340C06" w:rsidP="00703C74">
            <w:r w:rsidRPr="001B210A">
              <w:t>0.882 (0.011)</w:t>
            </w:r>
          </w:p>
        </w:tc>
        <w:tc>
          <w:tcPr>
            <w:tcW w:w="850" w:type="dxa"/>
          </w:tcPr>
          <w:p w:rsidR="00340C06" w:rsidRPr="001B210A" w:rsidRDefault="00340C06" w:rsidP="00703C74">
            <w:r w:rsidRPr="001B210A">
              <w:t>439</w:t>
            </w:r>
          </w:p>
        </w:tc>
        <w:tc>
          <w:tcPr>
            <w:tcW w:w="1701" w:type="dxa"/>
          </w:tcPr>
          <w:p w:rsidR="00340C06" w:rsidRPr="001B210A" w:rsidRDefault="00340C06" w:rsidP="00703C74">
            <w:r w:rsidRPr="001B210A">
              <w:t>0.888 (0.010)</w:t>
            </w:r>
          </w:p>
        </w:tc>
      </w:tr>
      <w:tr w:rsidR="00340C06" w:rsidRPr="001B210A" w:rsidTr="00703C74">
        <w:tc>
          <w:tcPr>
            <w:tcW w:w="421" w:type="dxa"/>
            <w:gridSpan w:val="2"/>
          </w:tcPr>
          <w:p w:rsidR="00340C06" w:rsidRPr="001B210A" w:rsidRDefault="00340C06" w:rsidP="00703C74"/>
        </w:tc>
        <w:tc>
          <w:tcPr>
            <w:tcW w:w="2976" w:type="dxa"/>
          </w:tcPr>
          <w:p w:rsidR="00340C06" w:rsidRPr="001B210A" w:rsidRDefault="00340C06" w:rsidP="00703C74">
            <w:r w:rsidRPr="001B210A">
              <w:t>Complete case (SD)</w:t>
            </w:r>
          </w:p>
        </w:tc>
        <w:tc>
          <w:tcPr>
            <w:tcW w:w="851" w:type="dxa"/>
          </w:tcPr>
          <w:p w:rsidR="00340C06" w:rsidRPr="001B210A" w:rsidRDefault="00340C06" w:rsidP="00703C74">
            <w:r w:rsidRPr="001B210A">
              <w:t>204</w:t>
            </w:r>
          </w:p>
        </w:tc>
        <w:tc>
          <w:tcPr>
            <w:tcW w:w="1701" w:type="dxa"/>
          </w:tcPr>
          <w:p w:rsidR="00340C06" w:rsidRPr="001B210A" w:rsidRDefault="00340C06" w:rsidP="00703C74">
            <w:r w:rsidRPr="001B210A">
              <w:t>0.897 (0.198)</w:t>
            </w:r>
          </w:p>
        </w:tc>
        <w:tc>
          <w:tcPr>
            <w:tcW w:w="850" w:type="dxa"/>
          </w:tcPr>
          <w:p w:rsidR="00340C06" w:rsidRPr="001B210A" w:rsidRDefault="00340C06" w:rsidP="00703C74">
            <w:r w:rsidRPr="001B210A">
              <w:t>254</w:t>
            </w:r>
          </w:p>
        </w:tc>
        <w:tc>
          <w:tcPr>
            <w:tcW w:w="1701" w:type="dxa"/>
          </w:tcPr>
          <w:p w:rsidR="00340C06" w:rsidRPr="001B210A" w:rsidRDefault="00340C06" w:rsidP="00703C74">
            <w:r w:rsidRPr="001B210A">
              <w:t>0.882 (0.199)</w:t>
            </w:r>
          </w:p>
        </w:tc>
      </w:tr>
      <w:tr w:rsidR="00340C06" w:rsidRPr="001B210A" w:rsidTr="00703C74">
        <w:tc>
          <w:tcPr>
            <w:tcW w:w="237" w:type="dxa"/>
          </w:tcPr>
          <w:p w:rsidR="00340C06" w:rsidRPr="001B210A" w:rsidRDefault="00340C06" w:rsidP="00703C74"/>
        </w:tc>
        <w:tc>
          <w:tcPr>
            <w:tcW w:w="8263" w:type="dxa"/>
            <w:gridSpan w:val="6"/>
          </w:tcPr>
          <w:p w:rsidR="00340C06" w:rsidRPr="001B210A" w:rsidRDefault="00340C06" w:rsidP="00703C74">
            <w:r w:rsidRPr="001B210A">
              <w:t>Twelve months</w:t>
            </w:r>
          </w:p>
        </w:tc>
      </w:tr>
      <w:tr w:rsidR="00340C06" w:rsidRPr="001B210A" w:rsidTr="00703C74">
        <w:tc>
          <w:tcPr>
            <w:tcW w:w="421" w:type="dxa"/>
            <w:gridSpan w:val="2"/>
          </w:tcPr>
          <w:p w:rsidR="00340C06" w:rsidRPr="001B210A" w:rsidRDefault="00340C06" w:rsidP="00703C74"/>
        </w:tc>
        <w:tc>
          <w:tcPr>
            <w:tcW w:w="2976" w:type="dxa"/>
          </w:tcPr>
          <w:p w:rsidR="00340C06" w:rsidRPr="001B210A" w:rsidRDefault="00340C06" w:rsidP="00703C74">
            <w:r w:rsidRPr="001B210A">
              <w:t>Imputed (SE)</w:t>
            </w:r>
          </w:p>
        </w:tc>
        <w:tc>
          <w:tcPr>
            <w:tcW w:w="851" w:type="dxa"/>
          </w:tcPr>
          <w:p w:rsidR="00340C06" w:rsidRPr="001B210A" w:rsidRDefault="00340C06" w:rsidP="00703C74">
            <w:r w:rsidRPr="001B210A">
              <w:t>447</w:t>
            </w:r>
          </w:p>
        </w:tc>
        <w:tc>
          <w:tcPr>
            <w:tcW w:w="1701" w:type="dxa"/>
          </w:tcPr>
          <w:p w:rsidR="00340C06" w:rsidRPr="001B210A" w:rsidRDefault="00340C06" w:rsidP="00703C74">
            <w:r w:rsidRPr="001B210A">
              <w:t>0.887 (0.011)</w:t>
            </w:r>
          </w:p>
        </w:tc>
        <w:tc>
          <w:tcPr>
            <w:tcW w:w="850" w:type="dxa"/>
          </w:tcPr>
          <w:p w:rsidR="00340C06" w:rsidRPr="001B210A" w:rsidRDefault="00340C06" w:rsidP="00703C74">
            <w:r w:rsidRPr="001B210A">
              <w:t>439</w:t>
            </w:r>
          </w:p>
        </w:tc>
        <w:tc>
          <w:tcPr>
            <w:tcW w:w="1701" w:type="dxa"/>
          </w:tcPr>
          <w:p w:rsidR="00340C06" w:rsidRPr="001B210A" w:rsidRDefault="00340C06" w:rsidP="00703C74">
            <w:r w:rsidRPr="001B210A">
              <w:t>0.898 (0.011)</w:t>
            </w:r>
          </w:p>
        </w:tc>
      </w:tr>
      <w:tr w:rsidR="00340C06" w:rsidRPr="001B210A" w:rsidTr="00703C74">
        <w:tc>
          <w:tcPr>
            <w:tcW w:w="421" w:type="dxa"/>
            <w:gridSpan w:val="2"/>
          </w:tcPr>
          <w:p w:rsidR="00340C06" w:rsidRPr="001B210A" w:rsidRDefault="00340C06" w:rsidP="00703C74"/>
        </w:tc>
        <w:tc>
          <w:tcPr>
            <w:tcW w:w="2976" w:type="dxa"/>
          </w:tcPr>
          <w:p w:rsidR="00340C06" w:rsidRPr="001B210A" w:rsidRDefault="00340C06" w:rsidP="00703C74">
            <w:r w:rsidRPr="001B210A">
              <w:t>Complete case (SD)</w:t>
            </w:r>
          </w:p>
        </w:tc>
        <w:tc>
          <w:tcPr>
            <w:tcW w:w="851" w:type="dxa"/>
          </w:tcPr>
          <w:p w:rsidR="00340C06" w:rsidRPr="001B210A" w:rsidRDefault="00340C06" w:rsidP="00703C74">
            <w:r w:rsidRPr="001B210A">
              <w:t>204</w:t>
            </w:r>
          </w:p>
        </w:tc>
        <w:tc>
          <w:tcPr>
            <w:tcW w:w="1701" w:type="dxa"/>
          </w:tcPr>
          <w:p w:rsidR="00340C06" w:rsidRPr="001B210A" w:rsidRDefault="00340C06" w:rsidP="00703C74">
            <w:r w:rsidRPr="001B210A">
              <w:t>0.893 (0.205)</w:t>
            </w:r>
          </w:p>
        </w:tc>
        <w:tc>
          <w:tcPr>
            <w:tcW w:w="850" w:type="dxa"/>
          </w:tcPr>
          <w:p w:rsidR="00340C06" w:rsidRPr="001B210A" w:rsidRDefault="00340C06" w:rsidP="00703C74">
            <w:r w:rsidRPr="001B210A">
              <w:t>254</w:t>
            </w:r>
          </w:p>
        </w:tc>
        <w:tc>
          <w:tcPr>
            <w:tcW w:w="1701" w:type="dxa"/>
          </w:tcPr>
          <w:p w:rsidR="00340C06" w:rsidRPr="001B210A" w:rsidRDefault="00340C06" w:rsidP="00703C74">
            <w:r w:rsidRPr="001B210A">
              <w:t>0.900 (0.202)</w:t>
            </w:r>
          </w:p>
        </w:tc>
      </w:tr>
    </w:tbl>
    <w:p w:rsidR="00340C06" w:rsidRPr="001B210A" w:rsidRDefault="00340C06" w:rsidP="00703C74"/>
    <w:p w:rsidR="00340C06" w:rsidRPr="001B210A" w:rsidRDefault="00340C06" w:rsidP="00703C74"/>
    <w:p w:rsidR="00340C06" w:rsidRPr="001B210A" w:rsidRDefault="00340C06" w:rsidP="00703C74">
      <w:pPr>
        <w:keepNext/>
      </w:pPr>
      <w:r w:rsidRPr="001B210A">
        <w:rPr>
          <w:noProof/>
          <w:lang w:eastAsia="en-GB"/>
        </w:rPr>
        <w:drawing>
          <wp:inline distT="0" distB="0" distL="0" distR="0" wp14:anchorId="4B865900" wp14:editId="7C113CEC">
            <wp:extent cx="3228323" cy="222382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del structure.jpg"/>
                    <pic:cNvPicPr/>
                  </pic:nvPicPr>
                  <pic:blipFill rotWithShape="1">
                    <a:blip r:embed="rId7" cstate="print">
                      <a:extLst>
                        <a:ext uri="{28A0092B-C50C-407E-A947-70E740481C1C}">
                          <a14:useLocalDpi xmlns:a14="http://schemas.microsoft.com/office/drawing/2010/main" val="0"/>
                        </a:ext>
                      </a:extLst>
                    </a:blip>
                    <a:srcRect l="10544" t="12168" r="12324" b="12676"/>
                    <a:stretch/>
                  </pic:blipFill>
                  <pic:spPr bwMode="auto">
                    <a:xfrm>
                      <a:off x="0" y="0"/>
                      <a:ext cx="3259487" cy="2245288"/>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rsidR="00340C06" w:rsidRPr="001B210A" w:rsidRDefault="00340C06" w:rsidP="00703C74">
      <w:pPr>
        <w:pStyle w:val="Caption"/>
        <w:rPr>
          <w:noProof/>
        </w:rPr>
      </w:pPr>
      <w:bookmarkStart w:id="28" w:name="_Ref522630806"/>
      <w:r w:rsidRPr="001B210A">
        <w:t xml:space="preserve">Figure </w:t>
      </w:r>
      <w:r w:rsidRPr="001B210A">
        <w:rPr>
          <w:noProof/>
        </w:rPr>
        <w:fldChar w:fldCharType="begin"/>
      </w:r>
      <w:r w:rsidRPr="001B210A">
        <w:rPr>
          <w:noProof/>
        </w:rPr>
        <w:instrText xml:space="preserve"> SEQ Figure \* ARABIC </w:instrText>
      </w:r>
      <w:r w:rsidRPr="001B210A">
        <w:rPr>
          <w:noProof/>
        </w:rPr>
        <w:fldChar w:fldCharType="separate"/>
      </w:r>
      <w:r>
        <w:rPr>
          <w:noProof/>
        </w:rPr>
        <w:t>1</w:t>
      </w:r>
      <w:r w:rsidRPr="001B210A">
        <w:rPr>
          <w:noProof/>
        </w:rPr>
        <w:fldChar w:fldCharType="end"/>
      </w:r>
      <w:bookmarkEnd w:id="28"/>
      <w:r w:rsidRPr="001B210A">
        <w:rPr>
          <w:noProof/>
        </w:rPr>
        <w:t xml:space="preserve"> Schematic representation of Markov model</w:t>
      </w:r>
    </w:p>
    <w:p w:rsidR="00340C06" w:rsidRPr="001B210A" w:rsidRDefault="00340C06" w:rsidP="00703C74"/>
    <w:p w:rsidR="00340C06" w:rsidRPr="001B210A" w:rsidRDefault="00340C06" w:rsidP="00703C74">
      <w:pPr>
        <w:keepNext/>
      </w:pPr>
      <w:r w:rsidRPr="001B210A">
        <w:rPr>
          <w:noProof/>
          <w:lang w:eastAsia="en-GB"/>
        </w:rPr>
        <w:drawing>
          <wp:inline distT="0" distB="0" distL="0" distR="0" wp14:anchorId="64A484E4" wp14:editId="7D504DAD">
            <wp:extent cx="5152390" cy="378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2390" cy="3784600"/>
                    </a:xfrm>
                    <a:prstGeom prst="rect">
                      <a:avLst/>
                    </a:prstGeom>
                    <a:noFill/>
                    <a:ln>
                      <a:noFill/>
                    </a:ln>
                  </pic:spPr>
                </pic:pic>
              </a:graphicData>
            </a:graphic>
          </wp:inline>
        </w:drawing>
      </w:r>
    </w:p>
    <w:p w:rsidR="00340C06" w:rsidRPr="001B210A" w:rsidRDefault="00340C06" w:rsidP="00703C74">
      <w:pPr>
        <w:pStyle w:val="Caption"/>
      </w:pPr>
      <w:bookmarkStart w:id="29" w:name="_Ref523327705"/>
      <w:r w:rsidRPr="001B210A">
        <w:t xml:space="preserve">Figure </w:t>
      </w:r>
      <w:r w:rsidRPr="001B210A">
        <w:rPr>
          <w:noProof/>
        </w:rPr>
        <w:fldChar w:fldCharType="begin"/>
      </w:r>
      <w:r w:rsidRPr="001B210A">
        <w:rPr>
          <w:noProof/>
        </w:rPr>
        <w:instrText xml:space="preserve"> SEQ Figure \* ARABIC </w:instrText>
      </w:r>
      <w:r w:rsidRPr="001B210A">
        <w:rPr>
          <w:noProof/>
        </w:rPr>
        <w:fldChar w:fldCharType="separate"/>
      </w:r>
      <w:r>
        <w:rPr>
          <w:noProof/>
        </w:rPr>
        <w:t>2</w:t>
      </w:r>
      <w:r w:rsidRPr="001B210A">
        <w:rPr>
          <w:noProof/>
        </w:rPr>
        <w:fldChar w:fldCharType="end"/>
      </w:r>
      <w:bookmarkEnd w:id="29"/>
      <w:r w:rsidRPr="001B210A">
        <w:rPr>
          <w:noProof/>
        </w:rPr>
        <w:t xml:space="preserve"> Cost-effectiveness plane and cost-effectiveness acceptability curve for the primary analysis (upper) and complete case analysis (lower)</w:t>
      </w:r>
    </w:p>
    <w:p w:rsidR="00340C06" w:rsidRPr="001B210A" w:rsidRDefault="00340C06" w:rsidP="00703C74"/>
    <w:p w:rsidR="00340C06" w:rsidRPr="001B210A" w:rsidRDefault="00340C06" w:rsidP="00703C74">
      <w:pPr>
        <w:keepNext/>
      </w:pPr>
      <w:r>
        <w:rPr>
          <w:noProof/>
          <w:lang w:eastAsia="en-GB"/>
        </w:rPr>
        <w:lastRenderedPageBreak/>
        <w:drawing>
          <wp:inline distT="0" distB="0" distL="0" distR="0" wp14:anchorId="78837D64" wp14:editId="627BCEBE">
            <wp:extent cx="5731510" cy="20408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el CEP CEAC.jpg"/>
                    <pic:cNvPicPr/>
                  </pic:nvPicPr>
                  <pic:blipFill>
                    <a:blip r:embed="rId9">
                      <a:extLst>
                        <a:ext uri="{28A0092B-C50C-407E-A947-70E740481C1C}">
                          <a14:useLocalDpi xmlns:a14="http://schemas.microsoft.com/office/drawing/2010/main" val="0"/>
                        </a:ext>
                      </a:extLst>
                    </a:blip>
                    <a:stretch>
                      <a:fillRect/>
                    </a:stretch>
                  </pic:blipFill>
                  <pic:spPr>
                    <a:xfrm>
                      <a:off x="0" y="0"/>
                      <a:ext cx="5731510" cy="2040890"/>
                    </a:xfrm>
                    <a:prstGeom prst="rect">
                      <a:avLst/>
                    </a:prstGeom>
                  </pic:spPr>
                </pic:pic>
              </a:graphicData>
            </a:graphic>
          </wp:inline>
        </w:drawing>
      </w:r>
    </w:p>
    <w:p w:rsidR="00340C06" w:rsidRPr="00747459" w:rsidRDefault="00340C06" w:rsidP="00703C74">
      <w:pPr>
        <w:pStyle w:val="Caption"/>
      </w:pPr>
      <w:bookmarkStart w:id="30" w:name="_Ref536716042"/>
      <w:r w:rsidRPr="001B210A">
        <w:t xml:space="preserve">Figure </w:t>
      </w:r>
      <w:r w:rsidRPr="001B210A">
        <w:rPr>
          <w:noProof/>
        </w:rPr>
        <w:fldChar w:fldCharType="begin"/>
      </w:r>
      <w:r w:rsidRPr="001B210A">
        <w:rPr>
          <w:noProof/>
        </w:rPr>
        <w:instrText xml:space="preserve"> SEQ Figure \* ARABIC </w:instrText>
      </w:r>
      <w:r w:rsidRPr="001B210A">
        <w:rPr>
          <w:noProof/>
        </w:rPr>
        <w:fldChar w:fldCharType="separate"/>
      </w:r>
      <w:r>
        <w:rPr>
          <w:noProof/>
        </w:rPr>
        <w:t>3</w:t>
      </w:r>
      <w:r w:rsidRPr="001B210A">
        <w:rPr>
          <w:noProof/>
        </w:rPr>
        <w:fldChar w:fldCharType="end"/>
      </w:r>
      <w:bookmarkEnd w:id="30"/>
      <w:r w:rsidRPr="001B210A">
        <w:rPr>
          <w:noProof/>
        </w:rPr>
        <w:t xml:space="preserve"> Life-time cost-effectiveness plane and cost-effectiveness acceptability curve</w:t>
      </w:r>
    </w:p>
    <w:p w:rsidR="00B943AF" w:rsidRDefault="00B943AF"/>
    <w:sectPr w:rsidR="00B943AF" w:rsidSect="00703C7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463" w:rsidRDefault="007D3463">
      <w:pPr>
        <w:spacing w:after="0" w:line="240" w:lineRule="auto"/>
      </w:pPr>
      <w:r>
        <w:separator/>
      </w:r>
    </w:p>
  </w:endnote>
  <w:endnote w:type="continuationSeparator" w:id="0">
    <w:p w:rsidR="007D3463" w:rsidRDefault="007D3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dvTTebabd7d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TTb20e5d60">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353085"/>
      <w:docPartObj>
        <w:docPartGallery w:val="Page Numbers (Bottom of Page)"/>
        <w:docPartUnique/>
      </w:docPartObj>
    </w:sdtPr>
    <w:sdtEndPr>
      <w:rPr>
        <w:noProof/>
      </w:rPr>
    </w:sdtEndPr>
    <w:sdtContent>
      <w:p w:rsidR="00CD57AF" w:rsidRDefault="00CD57AF">
        <w:pPr>
          <w:pStyle w:val="Footer"/>
          <w:jc w:val="center"/>
        </w:pPr>
        <w:r>
          <w:fldChar w:fldCharType="begin"/>
        </w:r>
        <w:r>
          <w:instrText xml:space="preserve"> PAGE   \* MERGEFORMAT </w:instrText>
        </w:r>
        <w:r>
          <w:fldChar w:fldCharType="separate"/>
        </w:r>
        <w:r w:rsidR="0019260D">
          <w:rPr>
            <w:noProof/>
          </w:rPr>
          <w:t>1</w:t>
        </w:r>
        <w:r>
          <w:rPr>
            <w:noProof/>
          </w:rPr>
          <w:fldChar w:fldCharType="end"/>
        </w:r>
      </w:p>
    </w:sdtContent>
  </w:sdt>
  <w:p w:rsidR="00CD57AF" w:rsidRDefault="00CD57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463" w:rsidRDefault="007D3463">
      <w:pPr>
        <w:spacing w:after="0" w:line="240" w:lineRule="auto"/>
      </w:pPr>
      <w:r>
        <w:separator/>
      </w:r>
    </w:p>
  </w:footnote>
  <w:footnote w:type="continuationSeparator" w:id="0">
    <w:p w:rsidR="007D3463" w:rsidRDefault="007D3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7AF" w:rsidRDefault="00CD57AF">
    <w:pPr>
      <w:pStyle w:val="Header"/>
    </w:pPr>
    <w:r>
      <w:t>Cost-effectiveness of e-cig vs NRT in SSS</w:t>
    </w:r>
  </w:p>
  <w:p w:rsidR="00CD57AF" w:rsidRDefault="00CD57AF">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reilly, Jean">
    <w15:presenceInfo w15:providerId="AD" w15:userId="S-1-5-21-1101985487-4055868668-2532615317-1555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40C06"/>
    <w:rsid w:val="000E7162"/>
    <w:rsid w:val="000F1384"/>
    <w:rsid w:val="00134930"/>
    <w:rsid w:val="001537FA"/>
    <w:rsid w:val="001812A6"/>
    <w:rsid w:val="0019260D"/>
    <w:rsid w:val="001D75DE"/>
    <w:rsid w:val="002E536A"/>
    <w:rsid w:val="002E6811"/>
    <w:rsid w:val="003062D9"/>
    <w:rsid w:val="00340C06"/>
    <w:rsid w:val="00347A62"/>
    <w:rsid w:val="003A7063"/>
    <w:rsid w:val="003B316E"/>
    <w:rsid w:val="00477E57"/>
    <w:rsid w:val="00590771"/>
    <w:rsid w:val="005E6D00"/>
    <w:rsid w:val="006059B7"/>
    <w:rsid w:val="00605F77"/>
    <w:rsid w:val="00624E99"/>
    <w:rsid w:val="00703C74"/>
    <w:rsid w:val="00796CF6"/>
    <w:rsid w:val="007D23B6"/>
    <w:rsid w:val="007D3463"/>
    <w:rsid w:val="007E10F6"/>
    <w:rsid w:val="00884A57"/>
    <w:rsid w:val="00972FD8"/>
    <w:rsid w:val="009F3A1B"/>
    <w:rsid w:val="00A6576C"/>
    <w:rsid w:val="00AB4D84"/>
    <w:rsid w:val="00AB62D0"/>
    <w:rsid w:val="00B23E0B"/>
    <w:rsid w:val="00B75CA4"/>
    <w:rsid w:val="00B943AF"/>
    <w:rsid w:val="00CD4D58"/>
    <w:rsid w:val="00CD57AF"/>
    <w:rsid w:val="00D6197A"/>
    <w:rsid w:val="00D63151"/>
    <w:rsid w:val="00D9138B"/>
    <w:rsid w:val="00DD2CB8"/>
    <w:rsid w:val="00E51EB1"/>
    <w:rsid w:val="00E7013F"/>
    <w:rsid w:val="00EB6AA9"/>
    <w:rsid w:val="00FB55C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E973C3-31DA-4352-88B3-3697ECA87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C06"/>
  </w:style>
  <w:style w:type="paragraph" w:styleId="Heading1">
    <w:name w:val="heading 1"/>
    <w:basedOn w:val="Normal"/>
    <w:next w:val="Normal"/>
    <w:link w:val="Heading1Char"/>
    <w:uiPriority w:val="9"/>
    <w:qFormat/>
    <w:rsid w:val="00340C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40C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0C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40C0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C0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40C0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40C0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40C06"/>
    <w:rPr>
      <w:rFonts w:asciiTheme="majorHAnsi" w:eastAsiaTheme="majorEastAsia" w:hAnsiTheme="majorHAnsi" w:cstheme="majorBidi"/>
      <w:i/>
      <w:iCs/>
      <w:color w:val="2E74B5" w:themeColor="accent1" w:themeShade="BF"/>
    </w:rPr>
  </w:style>
  <w:style w:type="paragraph" w:styleId="Title">
    <w:name w:val="Title"/>
    <w:basedOn w:val="Normal"/>
    <w:next w:val="Normal"/>
    <w:link w:val="TitleChar"/>
    <w:uiPriority w:val="10"/>
    <w:qFormat/>
    <w:rsid w:val="00340C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0C06"/>
    <w:rPr>
      <w:rFonts w:asciiTheme="majorHAnsi" w:eastAsiaTheme="majorEastAsia" w:hAnsiTheme="majorHAnsi" w:cstheme="majorBidi"/>
      <w:spacing w:val="-10"/>
      <w:kern w:val="28"/>
      <w:sz w:val="56"/>
      <w:szCs w:val="56"/>
    </w:rPr>
  </w:style>
  <w:style w:type="paragraph" w:customStyle="1" w:styleId="EndNoteBibliographyTitle">
    <w:name w:val="EndNote Bibliography Title"/>
    <w:basedOn w:val="Normal"/>
    <w:link w:val="EndNoteBibliographyTitleChar"/>
    <w:rsid w:val="00340C06"/>
    <w:pPr>
      <w:spacing w:after="0"/>
      <w:jc w:val="center"/>
    </w:pPr>
    <w:rPr>
      <w:rFonts w:ascii="Calibri Light" w:hAnsi="Calibri Light" w:cs="Calibri Light"/>
      <w:noProof/>
      <w:sz w:val="32"/>
    </w:rPr>
  </w:style>
  <w:style w:type="character" w:customStyle="1" w:styleId="EndNoteBibliographyTitleChar">
    <w:name w:val="EndNote Bibliography Title Char"/>
    <w:basedOn w:val="DefaultParagraphFont"/>
    <w:link w:val="EndNoteBibliographyTitle"/>
    <w:rsid w:val="00340C06"/>
    <w:rPr>
      <w:rFonts w:ascii="Calibri Light" w:hAnsi="Calibri Light" w:cs="Calibri Light"/>
      <w:noProof/>
      <w:sz w:val="32"/>
    </w:rPr>
  </w:style>
  <w:style w:type="paragraph" w:customStyle="1" w:styleId="EndNoteBibliography">
    <w:name w:val="EndNote Bibliography"/>
    <w:basedOn w:val="Normal"/>
    <w:link w:val="EndNoteBibliographyChar"/>
    <w:rsid w:val="00340C06"/>
    <w:pPr>
      <w:spacing w:line="240" w:lineRule="auto"/>
    </w:pPr>
    <w:rPr>
      <w:rFonts w:ascii="Calibri Light" w:hAnsi="Calibri Light" w:cs="Calibri Light"/>
      <w:noProof/>
      <w:sz w:val="32"/>
    </w:rPr>
  </w:style>
  <w:style w:type="character" w:customStyle="1" w:styleId="EndNoteBibliographyChar">
    <w:name w:val="EndNote Bibliography Char"/>
    <w:basedOn w:val="DefaultParagraphFont"/>
    <w:link w:val="EndNoteBibliography"/>
    <w:rsid w:val="00340C06"/>
    <w:rPr>
      <w:rFonts w:ascii="Calibri Light" w:hAnsi="Calibri Light" w:cs="Calibri Light"/>
      <w:noProof/>
      <w:sz w:val="32"/>
    </w:rPr>
  </w:style>
  <w:style w:type="character" w:styleId="Hyperlink">
    <w:name w:val="Hyperlink"/>
    <w:basedOn w:val="DefaultParagraphFont"/>
    <w:uiPriority w:val="99"/>
    <w:unhideWhenUsed/>
    <w:rsid w:val="00340C06"/>
    <w:rPr>
      <w:color w:val="0563C1" w:themeColor="hyperlink"/>
      <w:u w:val="single"/>
    </w:rPr>
  </w:style>
  <w:style w:type="table" w:styleId="TableGrid">
    <w:name w:val="Table Grid"/>
    <w:basedOn w:val="TableNormal"/>
    <w:uiPriority w:val="39"/>
    <w:rsid w:val="00340C0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40C06"/>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340C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C06"/>
    <w:rPr>
      <w:rFonts w:ascii="Segoe UI" w:hAnsi="Segoe UI" w:cs="Segoe UI"/>
      <w:sz w:val="18"/>
      <w:szCs w:val="18"/>
    </w:rPr>
  </w:style>
  <w:style w:type="character" w:styleId="CommentReference">
    <w:name w:val="annotation reference"/>
    <w:basedOn w:val="DefaultParagraphFont"/>
    <w:uiPriority w:val="99"/>
    <w:semiHidden/>
    <w:unhideWhenUsed/>
    <w:rsid w:val="00340C06"/>
    <w:rPr>
      <w:sz w:val="16"/>
      <w:szCs w:val="16"/>
    </w:rPr>
  </w:style>
  <w:style w:type="paragraph" w:styleId="CommentText">
    <w:name w:val="annotation text"/>
    <w:basedOn w:val="Normal"/>
    <w:link w:val="CommentTextChar"/>
    <w:uiPriority w:val="99"/>
    <w:semiHidden/>
    <w:unhideWhenUsed/>
    <w:rsid w:val="00340C06"/>
    <w:pPr>
      <w:spacing w:line="240" w:lineRule="auto"/>
    </w:pPr>
    <w:rPr>
      <w:sz w:val="20"/>
      <w:szCs w:val="20"/>
    </w:rPr>
  </w:style>
  <w:style w:type="character" w:customStyle="1" w:styleId="CommentTextChar">
    <w:name w:val="Comment Text Char"/>
    <w:basedOn w:val="DefaultParagraphFont"/>
    <w:link w:val="CommentText"/>
    <w:uiPriority w:val="99"/>
    <w:semiHidden/>
    <w:rsid w:val="00340C06"/>
    <w:rPr>
      <w:sz w:val="20"/>
      <w:szCs w:val="20"/>
    </w:rPr>
  </w:style>
  <w:style w:type="paragraph" w:styleId="CommentSubject">
    <w:name w:val="annotation subject"/>
    <w:basedOn w:val="CommentText"/>
    <w:next w:val="CommentText"/>
    <w:link w:val="CommentSubjectChar"/>
    <w:uiPriority w:val="99"/>
    <w:semiHidden/>
    <w:unhideWhenUsed/>
    <w:rsid w:val="00340C06"/>
    <w:rPr>
      <w:b/>
      <w:bCs/>
    </w:rPr>
  </w:style>
  <w:style w:type="character" w:customStyle="1" w:styleId="CommentSubjectChar">
    <w:name w:val="Comment Subject Char"/>
    <w:basedOn w:val="CommentTextChar"/>
    <w:link w:val="CommentSubject"/>
    <w:uiPriority w:val="99"/>
    <w:semiHidden/>
    <w:rsid w:val="00340C06"/>
    <w:rPr>
      <w:b/>
      <w:bCs/>
      <w:sz w:val="20"/>
      <w:szCs w:val="20"/>
    </w:rPr>
  </w:style>
  <w:style w:type="paragraph" w:styleId="Revision">
    <w:name w:val="Revision"/>
    <w:hidden/>
    <w:uiPriority w:val="99"/>
    <w:semiHidden/>
    <w:rsid w:val="00340C06"/>
    <w:pPr>
      <w:spacing w:after="0" w:line="240" w:lineRule="auto"/>
    </w:pPr>
  </w:style>
  <w:style w:type="paragraph" w:styleId="Header">
    <w:name w:val="header"/>
    <w:basedOn w:val="Normal"/>
    <w:link w:val="HeaderChar"/>
    <w:uiPriority w:val="99"/>
    <w:unhideWhenUsed/>
    <w:rsid w:val="00340C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C06"/>
  </w:style>
  <w:style w:type="paragraph" w:styleId="Footer">
    <w:name w:val="footer"/>
    <w:basedOn w:val="Normal"/>
    <w:link w:val="FooterChar"/>
    <w:uiPriority w:val="99"/>
    <w:unhideWhenUsed/>
    <w:rsid w:val="00340C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C06"/>
  </w:style>
  <w:style w:type="character" w:styleId="LineNumber">
    <w:name w:val="line number"/>
    <w:basedOn w:val="DefaultParagraphFont"/>
    <w:uiPriority w:val="99"/>
    <w:semiHidden/>
    <w:unhideWhenUsed/>
    <w:rsid w:val="00340C06"/>
  </w:style>
  <w:style w:type="character" w:styleId="FollowedHyperlink">
    <w:name w:val="FollowedHyperlink"/>
    <w:basedOn w:val="DefaultParagraphFont"/>
    <w:uiPriority w:val="99"/>
    <w:semiHidden/>
    <w:unhideWhenUsed/>
    <w:rsid w:val="00340C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webcitation.org/72D0uG6lY"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SimHei"/>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SimSun"/>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6670</Words>
  <Characters>38019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44600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Jinshuo</dc:creator>
  <cp:keywords/>
  <dc:description/>
  <cp:lastModifiedBy>Ilka Heale</cp:lastModifiedBy>
  <cp:revision>2</cp:revision>
  <dcterms:created xsi:type="dcterms:W3CDTF">2019-09-30T13:50:00Z</dcterms:created>
  <dcterms:modified xsi:type="dcterms:W3CDTF">2019-09-30T13:50:00Z</dcterms:modified>
</cp:coreProperties>
</file>