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207DB" w14:textId="105BAFE3" w:rsidR="00AD77F6" w:rsidRPr="004C3B86" w:rsidRDefault="000E0CB4" w:rsidP="004A36CA">
      <w:pPr>
        <w:spacing w:line="360" w:lineRule="auto"/>
        <w:jc w:val="both"/>
        <w:rPr>
          <w:b/>
        </w:rPr>
      </w:pPr>
      <w:bookmarkStart w:id="0" w:name="_GoBack"/>
      <w:bookmarkEnd w:id="0"/>
      <w:r w:rsidRPr="004C3B86">
        <w:rPr>
          <w:b/>
        </w:rPr>
        <w:t>Mo</w:t>
      </w:r>
      <w:r w:rsidR="00AD77F6" w:rsidRPr="004C3B86">
        <w:rPr>
          <w:b/>
        </w:rPr>
        <w:t>delling Consortium for Chemistry of Indoor Environments (MOCCIE)</w:t>
      </w:r>
      <w:r w:rsidR="00BE4BBE" w:rsidRPr="004C3B86">
        <w:rPr>
          <w:b/>
        </w:rPr>
        <w:t>: Integrating chemical processes from molecular to room scales</w:t>
      </w:r>
    </w:p>
    <w:p w14:paraId="72354FBF" w14:textId="77777777" w:rsidR="0056311C" w:rsidRPr="004C3B86" w:rsidRDefault="0056311C" w:rsidP="004A36CA">
      <w:pPr>
        <w:spacing w:line="360" w:lineRule="auto"/>
        <w:jc w:val="both"/>
      </w:pPr>
    </w:p>
    <w:p w14:paraId="69242649" w14:textId="3C5CFE00" w:rsidR="00AD77F6" w:rsidRPr="004C3B86" w:rsidRDefault="00AD77F6" w:rsidP="004A36CA">
      <w:pPr>
        <w:spacing w:line="360" w:lineRule="auto"/>
        <w:jc w:val="both"/>
      </w:pPr>
      <w:r w:rsidRPr="004C3B86">
        <w:t>Manabu Shiraiwa</w:t>
      </w:r>
      <w:r w:rsidRPr="004C3B86">
        <w:rPr>
          <w:vertAlign w:val="superscript"/>
        </w:rPr>
        <w:t>1</w:t>
      </w:r>
      <w:r w:rsidR="00C1481C" w:rsidRPr="004C3B86">
        <w:rPr>
          <w:vertAlign w:val="superscript"/>
        </w:rPr>
        <w:t>,*</w:t>
      </w:r>
      <w:r w:rsidRPr="004C3B86">
        <w:t>, Nicola Carslaw</w:t>
      </w:r>
      <w:r w:rsidRPr="004C3B86">
        <w:rPr>
          <w:vertAlign w:val="superscript"/>
        </w:rPr>
        <w:t>2</w:t>
      </w:r>
      <w:r w:rsidRPr="004C3B86">
        <w:t xml:space="preserve">, </w:t>
      </w:r>
      <w:r w:rsidR="001419B6" w:rsidRPr="004C3B86">
        <w:t xml:space="preserve">Douglas </w:t>
      </w:r>
      <w:r w:rsidR="00657D19" w:rsidRPr="004C3B86">
        <w:t xml:space="preserve">J. </w:t>
      </w:r>
      <w:r w:rsidR="001419B6" w:rsidRPr="004C3B86">
        <w:t>Tobias</w:t>
      </w:r>
      <w:r w:rsidR="001419B6" w:rsidRPr="004C3B86">
        <w:rPr>
          <w:vertAlign w:val="superscript"/>
        </w:rPr>
        <w:t>1</w:t>
      </w:r>
      <w:r w:rsidR="001419B6" w:rsidRPr="004C3B86">
        <w:t xml:space="preserve">, Michael </w:t>
      </w:r>
      <w:r w:rsidR="003B2D78" w:rsidRPr="004C3B86">
        <w:t xml:space="preserve">S. </w:t>
      </w:r>
      <w:r w:rsidR="001419B6" w:rsidRPr="004C3B86">
        <w:t>Waring</w:t>
      </w:r>
      <w:r w:rsidR="00FE0EF8" w:rsidRPr="004C3B86">
        <w:rPr>
          <w:vertAlign w:val="superscript"/>
        </w:rPr>
        <w:t>3</w:t>
      </w:r>
      <w:r w:rsidR="001419B6" w:rsidRPr="004C3B86">
        <w:t xml:space="preserve">, </w:t>
      </w:r>
      <w:r w:rsidRPr="004C3B86">
        <w:t>Donghyun Rim</w:t>
      </w:r>
      <w:r w:rsidR="00FE0EF8" w:rsidRPr="004C3B86">
        <w:rPr>
          <w:vertAlign w:val="superscript"/>
        </w:rPr>
        <w:t>4</w:t>
      </w:r>
      <w:r w:rsidR="00495461" w:rsidRPr="004C3B86">
        <w:t xml:space="preserve">, </w:t>
      </w:r>
      <w:r w:rsidR="00FE0EF8" w:rsidRPr="004C3B86">
        <w:t>Glenn Morrison</w:t>
      </w:r>
      <w:r w:rsidR="00FE0EF8" w:rsidRPr="004C3B86">
        <w:rPr>
          <w:vertAlign w:val="superscript"/>
        </w:rPr>
        <w:t>5</w:t>
      </w:r>
      <w:r w:rsidR="00FE0EF8" w:rsidRPr="004C3B86">
        <w:t xml:space="preserve">, </w:t>
      </w:r>
      <w:r w:rsidR="00495461" w:rsidRPr="004C3B86">
        <w:t>Pascale Lakey</w:t>
      </w:r>
      <w:r w:rsidR="00495461" w:rsidRPr="004C3B86">
        <w:rPr>
          <w:vertAlign w:val="superscript"/>
        </w:rPr>
        <w:t>1</w:t>
      </w:r>
      <w:r w:rsidR="00495461" w:rsidRPr="004C3B86">
        <w:t xml:space="preserve">, </w:t>
      </w:r>
      <w:r w:rsidR="007A23E6" w:rsidRPr="004C3B86">
        <w:t>Magdalena Kruza</w:t>
      </w:r>
      <w:r w:rsidR="007A23E6" w:rsidRPr="004C3B86">
        <w:rPr>
          <w:vertAlign w:val="superscript"/>
        </w:rPr>
        <w:t>2</w:t>
      </w:r>
      <w:r w:rsidR="007A23E6" w:rsidRPr="004C3B86">
        <w:t xml:space="preserve">, </w:t>
      </w:r>
      <w:r w:rsidR="005D3E17" w:rsidRPr="004C3B86">
        <w:t>Michael von Domaros</w:t>
      </w:r>
      <w:r w:rsidR="005D3E17" w:rsidRPr="004C3B86">
        <w:rPr>
          <w:vertAlign w:val="superscript"/>
        </w:rPr>
        <w:t>1</w:t>
      </w:r>
      <w:r w:rsidR="005D3E17" w:rsidRPr="004C3B86">
        <w:t>, B</w:t>
      </w:r>
      <w:r w:rsidR="007A23E6" w:rsidRPr="004C3B86">
        <w:t>ryan Cummings</w:t>
      </w:r>
      <w:r w:rsidR="00FE0EF8" w:rsidRPr="004C3B86">
        <w:rPr>
          <w:vertAlign w:val="superscript"/>
        </w:rPr>
        <w:t>3</w:t>
      </w:r>
      <w:r w:rsidR="007A23E6" w:rsidRPr="004C3B86">
        <w:t xml:space="preserve">, </w:t>
      </w:r>
      <w:r w:rsidR="004C4F73" w:rsidRPr="004C3B86">
        <w:t>Youngbo Won</w:t>
      </w:r>
      <w:r w:rsidR="00FE0EF8" w:rsidRPr="004C3B86">
        <w:rPr>
          <w:vertAlign w:val="superscript"/>
        </w:rPr>
        <w:t>4</w:t>
      </w:r>
    </w:p>
    <w:p w14:paraId="691868A1" w14:textId="77777777" w:rsidR="0056311C" w:rsidRPr="004C3B86" w:rsidRDefault="0056311C" w:rsidP="004A36CA">
      <w:pPr>
        <w:spacing w:line="360" w:lineRule="auto"/>
        <w:jc w:val="both"/>
      </w:pPr>
    </w:p>
    <w:p w14:paraId="2ADDB489" w14:textId="1A08D248" w:rsidR="00AD77F6" w:rsidRPr="004C3B86" w:rsidRDefault="00AD77F6" w:rsidP="004A36CA">
      <w:pPr>
        <w:spacing w:line="360" w:lineRule="auto"/>
        <w:jc w:val="both"/>
      </w:pPr>
      <w:r w:rsidRPr="004C3B86">
        <w:t xml:space="preserve">1. </w:t>
      </w:r>
      <w:r w:rsidR="005415C8" w:rsidRPr="004C3B86">
        <w:t xml:space="preserve">Department of Chemistry, </w:t>
      </w:r>
      <w:r w:rsidRPr="004C3B86">
        <w:t xml:space="preserve">University of California, Irvine, </w:t>
      </w:r>
      <w:r w:rsidR="005415C8" w:rsidRPr="004C3B86">
        <w:t>CA, USA</w:t>
      </w:r>
    </w:p>
    <w:p w14:paraId="1663A278" w14:textId="7F3AF5B8" w:rsidR="00AD77F6" w:rsidRPr="004C3B86" w:rsidRDefault="00AD77F6" w:rsidP="004A36CA">
      <w:pPr>
        <w:spacing w:line="360" w:lineRule="auto"/>
        <w:jc w:val="both"/>
      </w:pPr>
      <w:r w:rsidRPr="004C3B86">
        <w:t>2. University of York</w:t>
      </w:r>
      <w:r w:rsidR="005415C8" w:rsidRPr="004C3B86">
        <w:t>, UK</w:t>
      </w:r>
    </w:p>
    <w:p w14:paraId="121E4732" w14:textId="5F62CD33" w:rsidR="001419B6" w:rsidRPr="004C3B86" w:rsidRDefault="00FE0EF8" w:rsidP="004A36CA">
      <w:pPr>
        <w:spacing w:line="360" w:lineRule="auto"/>
        <w:jc w:val="both"/>
      </w:pPr>
      <w:r w:rsidRPr="004C3B86">
        <w:t>3</w:t>
      </w:r>
      <w:r w:rsidR="00AD77F6" w:rsidRPr="004C3B86">
        <w:t xml:space="preserve">. </w:t>
      </w:r>
      <w:r w:rsidR="001419B6" w:rsidRPr="004C3B86">
        <w:t>Drexel University</w:t>
      </w:r>
      <w:r w:rsidR="005415C8" w:rsidRPr="004C3B86">
        <w:t>, PA, USA</w:t>
      </w:r>
    </w:p>
    <w:p w14:paraId="5D47088C" w14:textId="1671B0FA" w:rsidR="00AD77F6" w:rsidRPr="004C3B86" w:rsidRDefault="00FE0EF8" w:rsidP="004A36CA">
      <w:pPr>
        <w:spacing w:line="360" w:lineRule="auto"/>
        <w:jc w:val="both"/>
      </w:pPr>
      <w:r w:rsidRPr="004C3B86">
        <w:t>4</w:t>
      </w:r>
      <w:r w:rsidR="001419B6" w:rsidRPr="004C3B86">
        <w:t xml:space="preserve">. </w:t>
      </w:r>
      <w:r w:rsidR="00AD77F6" w:rsidRPr="004C3B86">
        <w:t>Pennsylvania State University</w:t>
      </w:r>
      <w:r w:rsidR="005415C8" w:rsidRPr="004C3B86">
        <w:t>, PA, USA</w:t>
      </w:r>
    </w:p>
    <w:p w14:paraId="43C4719D" w14:textId="07EC6ECC" w:rsidR="00FE0EF8" w:rsidRPr="004C3B86" w:rsidRDefault="00FE0EF8" w:rsidP="004A36CA">
      <w:pPr>
        <w:spacing w:line="360" w:lineRule="auto"/>
        <w:jc w:val="both"/>
      </w:pPr>
      <w:r w:rsidRPr="004C3B86">
        <w:t>5. University of North Carolina, Chapel Hill</w:t>
      </w:r>
      <w:r w:rsidR="005415C8" w:rsidRPr="004C3B86">
        <w:t>, NC, USA</w:t>
      </w:r>
    </w:p>
    <w:p w14:paraId="7629875F" w14:textId="77777777" w:rsidR="0056311C" w:rsidRPr="004C3B86" w:rsidRDefault="0056311C" w:rsidP="004A36CA">
      <w:pPr>
        <w:spacing w:line="360" w:lineRule="auto"/>
        <w:jc w:val="both"/>
      </w:pPr>
    </w:p>
    <w:p w14:paraId="091FD700" w14:textId="53310CD3" w:rsidR="00AD77F6" w:rsidRPr="004C3B86" w:rsidRDefault="00C1481C" w:rsidP="004A36CA">
      <w:pPr>
        <w:spacing w:line="360" w:lineRule="auto"/>
        <w:jc w:val="both"/>
      </w:pPr>
      <w:r w:rsidRPr="004C3B86">
        <w:t xml:space="preserve">* </w:t>
      </w:r>
      <w:r w:rsidR="007B04D0" w:rsidRPr="004C3B86">
        <w:t xml:space="preserve">Correspondence to: </w:t>
      </w:r>
      <w:r w:rsidRPr="004C3B86">
        <w:t>m.shiraiwa@uci.edu</w:t>
      </w:r>
    </w:p>
    <w:p w14:paraId="4FA36239" w14:textId="77777777" w:rsidR="0056311C" w:rsidRPr="004C3B86" w:rsidRDefault="0056311C" w:rsidP="004A36CA">
      <w:pPr>
        <w:spacing w:line="360" w:lineRule="auto"/>
        <w:jc w:val="both"/>
      </w:pPr>
    </w:p>
    <w:p w14:paraId="2690AC5B" w14:textId="2F763D53" w:rsidR="00C1481C" w:rsidRPr="004C3B86" w:rsidRDefault="006B215D" w:rsidP="004A36CA">
      <w:pPr>
        <w:spacing w:line="360" w:lineRule="auto"/>
        <w:jc w:val="both"/>
      </w:pPr>
      <w:r w:rsidRPr="004C3B86">
        <w:t>S</w:t>
      </w:r>
      <w:r w:rsidR="00AD77F6" w:rsidRPr="004C3B86">
        <w:t xml:space="preserve">ubmitted to </w:t>
      </w:r>
      <w:r w:rsidR="00AD77F6" w:rsidRPr="004C3B86">
        <w:rPr>
          <w:i/>
        </w:rPr>
        <w:t>Environmental Science: Processes &amp; Impacts</w:t>
      </w:r>
      <w:r w:rsidR="00C1481C" w:rsidRPr="004C3B86">
        <w:rPr>
          <w:b/>
        </w:rPr>
        <w:br w:type="page"/>
      </w:r>
    </w:p>
    <w:p w14:paraId="1730D6E2" w14:textId="473FB3EA" w:rsidR="00AD77F6" w:rsidRPr="004C3B86" w:rsidRDefault="00C1481C" w:rsidP="004A36CA">
      <w:pPr>
        <w:spacing w:line="360" w:lineRule="auto"/>
        <w:jc w:val="both"/>
        <w:rPr>
          <w:b/>
        </w:rPr>
      </w:pPr>
      <w:r w:rsidRPr="004C3B86">
        <w:rPr>
          <w:b/>
        </w:rPr>
        <w:lastRenderedPageBreak/>
        <w:t>Abstract.</w:t>
      </w:r>
    </w:p>
    <w:p w14:paraId="29F3CBF6" w14:textId="6D483716" w:rsidR="000E0CB4" w:rsidRPr="004C3B86" w:rsidRDefault="00467F62" w:rsidP="00D12113">
      <w:pPr>
        <w:spacing w:line="360" w:lineRule="auto"/>
        <w:jc w:val="both"/>
      </w:pPr>
      <w:r w:rsidRPr="004C3B86">
        <w:t xml:space="preserve">We </w:t>
      </w:r>
      <w:r w:rsidR="00FD32C6" w:rsidRPr="004C3B86">
        <w:t xml:space="preserve">report on the </w:t>
      </w:r>
      <w:r w:rsidR="00A6725E" w:rsidRPr="004C3B86">
        <w:t>develop</w:t>
      </w:r>
      <w:r w:rsidR="00FD32C6" w:rsidRPr="004C3B86">
        <w:t>ment</w:t>
      </w:r>
      <w:r w:rsidRPr="004C3B86">
        <w:t xml:space="preserve"> </w:t>
      </w:r>
      <w:r w:rsidR="00FD32C6" w:rsidRPr="004C3B86">
        <w:t>of a</w:t>
      </w:r>
      <w:r w:rsidR="00591D06" w:rsidRPr="004C3B86">
        <w:t xml:space="preserve"> modelling consortium</w:t>
      </w:r>
      <w:r w:rsidRPr="004C3B86">
        <w:t xml:space="preserve"> for chemistry in indoor environments </w:t>
      </w:r>
      <w:r w:rsidR="00C871BD" w:rsidRPr="004C3B86">
        <w:t xml:space="preserve">that connects </w:t>
      </w:r>
      <w:r w:rsidR="000A44F2" w:rsidRPr="004C3B86">
        <w:t xml:space="preserve">models over a range of </w:t>
      </w:r>
      <w:r w:rsidR="008160AE" w:rsidRPr="004C3B86">
        <w:t>spatial and temporal scales</w:t>
      </w:r>
      <w:r w:rsidR="005A32E6" w:rsidRPr="004C3B86">
        <w:t>,</w:t>
      </w:r>
      <w:r w:rsidR="000A44F2" w:rsidRPr="004C3B86">
        <w:t xml:space="preserve"> from molecular to room scales and from sub-nanosecond to days</w:t>
      </w:r>
      <w:r w:rsidR="005E631A" w:rsidRPr="004C3B86">
        <w:t>, respectively</w:t>
      </w:r>
      <w:r w:rsidR="000A44F2" w:rsidRPr="004C3B86">
        <w:t>.</w:t>
      </w:r>
      <w:r w:rsidR="008160AE" w:rsidRPr="004C3B86">
        <w:rPr>
          <w:noProof/>
        </w:rPr>
        <w:t xml:space="preserve"> Our modeling approaches include molecular dynamics</w:t>
      </w:r>
      <w:r w:rsidR="005E631A" w:rsidRPr="004C3B86">
        <w:rPr>
          <w:noProof/>
        </w:rPr>
        <w:t xml:space="preserve"> (MD)</w:t>
      </w:r>
      <w:r w:rsidR="008160AE" w:rsidRPr="004C3B86">
        <w:rPr>
          <w:noProof/>
        </w:rPr>
        <w:t xml:space="preserve"> simulations, kinetic process modeling, gas-phase chemistry modeling, organic aerosol </w:t>
      </w:r>
      <w:r w:rsidR="00E31CF1" w:rsidRPr="004C3B86">
        <w:rPr>
          <w:noProof/>
        </w:rPr>
        <w:t>modeling</w:t>
      </w:r>
      <w:r w:rsidR="008160AE" w:rsidRPr="004C3B86">
        <w:rPr>
          <w:noProof/>
        </w:rPr>
        <w:t xml:space="preserve">, and computational fluid dynamics (CFD) </w:t>
      </w:r>
      <w:r w:rsidR="00D81C2A" w:rsidRPr="004C3B86">
        <w:rPr>
          <w:noProof/>
        </w:rPr>
        <w:t>simulations</w:t>
      </w:r>
      <w:r w:rsidR="008160AE" w:rsidRPr="004C3B86">
        <w:rPr>
          <w:noProof/>
        </w:rPr>
        <w:t>.</w:t>
      </w:r>
      <w:r w:rsidR="00514744" w:rsidRPr="004C3B86">
        <w:t xml:space="preserve"> </w:t>
      </w:r>
      <w:r w:rsidR="005E631A" w:rsidRPr="004C3B86">
        <w:t>These m</w:t>
      </w:r>
      <w:r w:rsidR="00514744" w:rsidRPr="004C3B86">
        <w:t xml:space="preserve">odels are </w:t>
      </w:r>
      <w:r w:rsidR="005E631A" w:rsidRPr="004C3B86">
        <w:t>applied</w:t>
      </w:r>
      <w:r w:rsidR="00514744" w:rsidRPr="004C3B86">
        <w:t xml:space="preserve"> to investigate </w:t>
      </w:r>
      <w:r w:rsidR="00370895" w:rsidRPr="004C3B86">
        <w:t xml:space="preserve">ozone </w:t>
      </w:r>
      <w:r w:rsidR="00514744" w:rsidRPr="004C3B86">
        <w:t xml:space="preserve">reactions with skin and clothing, </w:t>
      </w:r>
      <w:r w:rsidR="0066142F" w:rsidRPr="004C3B86">
        <w:t>oxidation of volatile organic compounds</w:t>
      </w:r>
      <w:r w:rsidR="00514744" w:rsidRPr="004C3B86">
        <w:t xml:space="preserve"> and formation of secondary organic aerosols, and mass transport and partitioning of </w:t>
      </w:r>
      <w:r w:rsidR="0066142F" w:rsidRPr="004C3B86">
        <w:t>indoor species</w:t>
      </w:r>
      <w:r w:rsidR="00514744" w:rsidRPr="004C3B86">
        <w:t xml:space="preserve"> </w:t>
      </w:r>
      <w:r w:rsidR="004A36CA" w:rsidRPr="004C3B86">
        <w:t>to</w:t>
      </w:r>
      <w:r w:rsidR="00514744" w:rsidRPr="004C3B86">
        <w:t xml:space="preserve"> surfaces. </w:t>
      </w:r>
      <w:r w:rsidR="00A24168" w:rsidRPr="004C3B86">
        <w:t>MD simulations provide molecular pictures of limonene adsorption on SiO</w:t>
      </w:r>
      <w:r w:rsidR="00A24168" w:rsidRPr="004C3B86">
        <w:rPr>
          <w:vertAlign w:val="subscript"/>
        </w:rPr>
        <w:t>2</w:t>
      </w:r>
      <w:r w:rsidR="00A24168" w:rsidRPr="004C3B86">
        <w:t xml:space="preserve"> and ozone interactions with </w:t>
      </w:r>
      <w:r w:rsidR="00280A7A" w:rsidRPr="004C3B86">
        <w:t xml:space="preserve">the </w:t>
      </w:r>
      <w:r w:rsidR="00A24168" w:rsidRPr="004C3B86">
        <w:t xml:space="preserve">skin </w:t>
      </w:r>
      <w:r w:rsidR="0066142F" w:rsidRPr="004C3B86">
        <w:t>lipid</w:t>
      </w:r>
      <w:r w:rsidR="00A24168" w:rsidRPr="004C3B86">
        <w:t xml:space="preserve"> squalene, providing kinetic parameters such as surface accommodation coefficient, </w:t>
      </w:r>
      <w:r w:rsidR="00224064" w:rsidRPr="004C3B86">
        <w:t>desorption lifetime</w:t>
      </w:r>
      <w:r w:rsidR="005A32E6" w:rsidRPr="004C3B86">
        <w:t>,</w:t>
      </w:r>
      <w:r w:rsidR="00A24168" w:rsidRPr="004C3B86">
        <w:t xml:space="preserve"> and bulk diffusivity. These parameters </w:t>
      </w:r>
      <w:r w:rsidR="005A32E6" w:rsidRPr="004C3B86">
        <w:t>then</w:t>
      </w:r>
      <w:r w:rsidR="005031F4" w:rsidRPr="004C3B86">
        <w:t xml:space="preserve"> constrain</w:t>
      </w:r>
      <w:r w:rsidR="00A24168" w:rsidRPr="004C3B86">
        <w:t xml:space="preserve"> kinetic process models</w:t>
      </w:r>
      <w:r w:rsidR="00A6725E" w:rsidRPr="004C3B86">
        <w:t xml:space="preserve">, which resolve </w:t>
      </w:r>
      <w:r w:rsidR="00A24168" w:rsidRPr="004C3B86">
        <w:t>mass transport and chemical reactions in gas and condensed phases</w:t>
      </w:r>
      <w:r w:rsidR="00370895" w:rsidRPr="004C3B86">
        <w:t xml:space="preserve"> for analysis of experimental data</w:t>
      </w:r>
      <w:r w:rsidR="00A24168" w:rsidRPr="004C3B86">
        <w:t xml:space="preserve">. </w:t>
      </w:r>
      <w:r w:rsidR="00036F63" w:rsidRPr="004C3B86">
        <w:t xml:space="preserve">A detailed indoor chemical box model is applied to simulate </w:t>
      </w:r>
      <w:r w:rsidR="00036F63" w:rsidRPr="004C3B86">
        <w:rPr>
          <w:lang w:val="el-GR"/>
        </w:rPr>
        <w:t>α</w:t>
      </w:r>
      <w:r w:rsidR="00036F63" w:rsidRPr="004C3B86">
        <w:t xml:space="preserve">-pinene ozonolysis with improved </w:t>
      </w:r>
      <w:r w:rsidR="0066142F" w:rsidRPr="004C3B86">
        <w:t>representation of gas</w:t>
      </w:r>
      <w:r w:rsidR="00367EB8" w:rsidRPr="004C3B86">
        <w:t>-particle partitioning</w:t>
      </w:r>
      <w:r w:rsidR="00036F63" w:rsidRPr="004C3B86">
        <w:t>.</w:t>
      </w:r>
      <w:r w:rsidR="00E31CF1" w:rsidRPr="004C3B86">
        <w:t xml:space="preserve"> Application of 2D-volatility basis set reveals that </w:t>
      </w:r>
      <w:r w:rsidR="005A32E6" w:rsidRPr="004C3B86">
        <w:t xml:space="preserve">OH-induced aging sometimes drives increases in indoor organic aerosol concentrations, due to organic mass </w:t>
      </w:r>
      <w:r w:rsidR="00E31CF1" w:rsidRPr="004C3B86">
        <w:t xml:space="preserve">functionalization </w:t>
      </w:r>
      <w:r w:rsidR="005A32E6" w:rsidRPr="004C3B86">
        <w:t>and enhanced partitioning</w:t>
      </w:r>
      <w:r w:rsidR="00E31CF1" w:rsidRPr="004C3B86">
        <w:t xml:space="preserve">. </w:t>
      </w:r>
      <w:r w:rsidR="00700217" w:rsidRPr="004C3B86">
        <w:t>CFD simulations show that</w:t>
      </w:r>
      <w:r w:rsidR="002E7AFB" w:rsidRPr="004C3B86">
        <w:t xml:space="preserve"> concentration</w:t>
      </w:r>
      <w:r w:rsidR="00D12113" w:rsidRPr="004C3B86">
        <w:t>s of</w:t>
      </w:r>
      <w:r w:rsidR="002E7AFB" w:rsidRPr="004C3B86">
        <w:t xml:space="preserve"> ozone and primary product</w:t>
      </w:r>
      <w:r w:rsidR="00D12113" w:rsidRPr="004C3B86">
        <w:t xml:space="preserve"> change near the human surface rapidly, indicating non-uniform spatial distributions from the </w:t>
      </w:r>
      <w:r w:rsidR="00A95598" w:rsidRPr="004C3B86">
        <w:t>occupant surface</w:t>
      </w:r>
      <w:r w:rsidR="00D12113" w:rsidRPr="004C3B86">
        <w:t xml:space="preserve"> to ambient air, while </w:t>
      </w:r>
      <w:r w:rsidR="00434330" w:rsidRPr="004C3B86">
        <w:t xml:space="preserve">secondary ozone product is relatively </w:t>
      </w:r>
      <w:r w:rsidR="00D12113" w:rsidRPr="004C3B86">
        <w:t>well-mixed</w:t>
      </w:r>
      <w:r w:rsidR="00434330" w:rsidRPr="004C3B86">
        <w:t xml:space="preserve"> throughout the room.</w:t>
      </w:r>
      <w:r w:rsidR="00C85A46" w:rsidRPr="004C3B86">
        <w:t xml:space="preserve"> </w:t>
      </w:r>
      <w:r w:rsidR="00EC092C" w:rsidRPr="004C3B86">
        <w:t xml:space="preserve">This </w:t>
      </w:r>
      <w:r w:rsidR="005A32E6" w:rsidRPr="004C3B86">
        <w:t xml:space="preserve">development </w:t>
      </w:r>
      <w:r w:rsidR="00EC092C" w:rsidRPr="004C3B86">
        <w:t>establishe</w:t>
      </w:r>
      <w:r w:rsidR="00E81253" w:rsidRPr="004C3B86">
        <w:t>s</w:t>
      </w:r>
      <w:r w:rsidR="00EC092C" w:rsidRPr="004C3B86">
        <w:t xml:space="preserve"> a framework to integrate </w:t>
      </w:r>
      <w:r w:rsidR="00406D3F" w:rsidRPr="004C3B86">
        <w:t xml:space="preserve">different modeling tools </w:t>
      </w:r>
      <w:r w:rsidR="00A6725E" w:rsidRPr="004C3B86">
        <w:t>and</w:t>
      </w:r>
      <w:r w:rsidR="00CC5EBA" w:rsidRPr="004C3B86">
        <w:t xml:space="preserve"> </w:t>
      </w:r>
      <w:r w:rsidR="00EC092C" w:rsidRPr="004C3B86">
        <w:t>experimental measurements</w:t>
      </w:r>
      <w:r w:rsidR="0066142F" w:rsidRPr="004C3B86">
        <w:t>,</w:t>
      </w:r>
      <w:r w:rsidR="00EC092C" w:rsidRPr="004C3B86">
        <w:t xml:space="preserve"> </w:t>
      </w:r>
      <w:r w:rsidR="00280A7A" w:rsidRPr="004C3B86">
        <w:t xml:space="preserve">opening up </w:t>
      </w:r>
      <w:r w:rsidR="00E81253" w:rsidRPr="004C3B86">
        <w:t xml:space="preserve">an avenue for development of </w:t>
      </w:r>
      <w:r w:rsidR="0027535C" w:rsidRPr="004C3B86">
        <w:t>comprehensive and</w:t>
      </w:r>
      <w:r w:rsidR="00E81253" w:rsidRPr="004C3B86">
        <w:t xml:space="preserve"> integrated models </w:t>
      </w:r>
      <w:r w:rsidR="00A6725E" w:rsidRPr="004C3B86">
        <w:t>with</w:t>
      </w:r>
      <w:r w:rsidR="00E81253" w:rsidRPr="004C3B86">
        <w:t xml:space="preserve"> representation</w:t>
      </w:r>
      <w:r w:rsidR="00A6725E" w:rsidRPr="004C3B86">
        <w:t>s</w:t>
      </w:r>
      <w:r w:rsidR="00E81253" w:rsidRPr="004C3B86">
        <w:t xml:space="preserve"> of </w:t>
      </w:r>
      <w:r w:rsidR="005A32E6" w:rsidRPr="004C3B86">
        <w:t xml:space="preserve">various </w:t>
      </w:r>
      <w:r w:rsidR="0027535C" w:rsidRPr="004C3B86">
        <w:t>chemistry in indoor environments</w:t>
      </w:r>
      <w:r w:rsidR="00E81253" w:rsidRPr="004C3B86">
        <w:t xml:space="preserve">. </w:t>
      </w:r>
    </w:p>
    <w:p w14:paraId="67C5ADCA" w14:textId="77777777" w:rsidR="00E81253" w:rsidRPr="004C3B86" w:rsidRDefault="00E81253" w:rsidP="004A36CA">
      <w:pPr>
        <w:spacing w:line="360" w:lineRule="auto"/>
        <w:jc w:val="both"/>
      </w:pPr>
    </w:p>
    <w:p w14:paraId="3B1ED030" w14:textId="15091EEE" w:rsidR="000E0CB4" w:rsidRPr="004C3B86" w:rsidRDefault="00322A14" w:rsidP="004A36CA">
      <w:pPr>
        <w:spacing w:line="360" w:lineRule="auto"/>
        <w:jc w:val="both"/>
        <w:rPr>
          <w:b/>
        </w:rPr>
      </w:pPr>
      <w:r w:rsidRPr="004C3B86">
        <w:rPr>
          <w:b/>
        </w:rPr>
        <w:t xml:space="preserve">1. </w:t>
      </w:r>
      <w:r w:rsidR="000E0CB4" w:rsidRPr="004C3B86">
        <w:rPr>
          <w:b/>
        </w:rPr>
        <w:t>Introduction.</w:t>
      </w:r>
    </w:p>
    <w:p w14:paraId="22737F0B" w14:textId="72B75DBC" w:rsidR="00611077" w:rsidRPr="004C3B86" w:rsidRDefault="003F4FFA" w:rsidP="004A36CA">
      <w:pPr>
        <w:spacing w:line="360" w:lineRule="auto"/>
        <w:ind w:firstLine="720"/>
        <w:jc w:val="both"/>
      </w:pPr>
      <w:r w:rsidRPr="004C3B86">
        <w:t>The chemistry taking place in buildings is complex, extensive and under studied.</w:t>
      </w:r>
      <w:r w:rsidR="00741C99" w:rsidRPr="004C3B86">
        <w:fldChar w:fldCharType="begin"/>
      </w:r>
      <w:r w:rsidR="00741C99" w:rsidRPr="004C3B86">
        <w:instrText xml:space="preserve"> ADDIN EN.CITE &lt;EndNote&gt;&lt;Cite&gt;&lt;Author&gt;Nazaroff&lt;/Author&gt;&lt;Year&gt;2015&lt;/Year&gt;&lt;RecNum&gt;3084&lt;/RecNum&gt;&lt;DisplayText&gt;&lt;style face="superscript"&gt;1&lt;/style&gt;&lt;/DisplayText&gt;&lt;record&gt;&lt;rec-number&gt;3084&lt;/rec-number&gt;&lt;foreign-keys&gt;&lt;key app="EN" db-id="w2ew0s2dpvfdd0epf0axae9rr5asd55z90sv"&gt;3084&lt;/key&gt;&lt;/foreign-keys&gt;&lt;ref-type name="Journal Article"&gt;17&lt;/ref-type&gt;&lt;contributors&gt;&lt;authors&gt;&lt;author&gt;Nazaroff, W. W.&lt;/author&gt;&lt;author&gt;Goldstein, A. H.&lt;/author&gt;&lt;/authors&gt;&lt;/contributors&gt;&lt;titles&gt;&lt;title&gt;Indoor chemistry: research opportunities and challenges&lt;/title&gt;&lt;secondary-title&gt;Indoor Air&lt;/secondary-title&gt;&lt;/titles&gt;&lt;periodical&gt;&lt;full-title&gt;Indoor Air&lt;/full-title&gt;&lt;abbr-1&gt;Indoor Air&lt;/abbr-1&gt;&lt;/periodical&gt;&lt;pages&gt;357-361&lt;/pages&gt;&lt;volume&gt;25&lt;/volume&gt;&lt;number&gt;4&lt;/number&gt;&lt;dates&gt;&lt;year&gt;2015&lt;/year&gt;&lt;pub-dates&gt;&lt;date&gt;Aug&lt;/date&gt;&lt;/pub-dates&gt;&lt;/dates&gt;&lt;isbn&gt;0905-6947&lt;/isbn&gt;&lt;accession-num&gt;WOS:000358181400001&lt;/accession-num&gt;&lt;urls&gt;&lt;related-urls&gt;&lt;url&gt;&amp;lt;Go to ISI&amp;gt;://WOS:000358181400001&lt;/url&gt;&lt;/related-urls&gt;&lt;/urls&gt;&lt;electronic-resource-num&gt;10.1111/ina.12219&lt;/electronic-resource-num&gt;&lt;/record&gt;&lt;/Cite&gt;&lt;/EndNote&gt;</w:instrText>
      </w:r>
      <w:r w:rsidR="00741C99" w:rsidRPr="004C3B86">
        <w:fldChar w:fldCharType="separate"/>
      </w:r>
      <w:r w:rsidR="00741C99" w:rsidRPr="004C3B86">
        <w:rPr>
          <w:noProof/>
          <w:vertAlign w:val="superscript"/>
        </w:rPr>
        <w:t>1</w:t>
      </w:r>
      <w:r w:rsidR="00741C99" w:rsidRPr="004C3B86">
        <w:fldChar w:fldCharType="end"/>
      </w:r>
      <w:r w:rsidRPr="004C3B86">
        <w:t xml:space="preserve"> Many thousands of species can participate in the chemical transformations in indoor air as precursors, intermediates or products.</w:t>
      </w:r>
      <w:r w:rsidR="00741C99" w:rsidRPr="004C3B86">
        <w:fldChar w:fldCharType="begin"/>
      </w:r>
      <w:r w:rsidR="00741C99" w:rsidRPr="004C3B86">
        <w:instrText xml:space="preserve"> ADDIN EN.CITE &lt;EndNote&gt;&lt;Cite&gt;&lt;Author&gt;Weschler&lt;/Author&gt;&lt;Year&gt;2011&lt;/Year&gt;&lt;RecNum&gt;1043&lt;/RecNum&gt;&lt;DisplayText&gt;&lt;style face="superscript"&gt;2, 3&lt;/style&gt;&lt;/DisplayText&gt;&lt;record&gt;&lt;rec-number&gt;1043&lt;/rec-number&gt;&lt;foreign-keys&gt;&lt;key app="EN" db-id="w2ew0s2dpvfdd0epf0axae9rr5asd55z90sv"&gt;1043&lt;/key&gt;&lt;/foreign-keys&gt;&lt;ref-type name="Journal Article"&gt;17&lt;/ref-type&gt;&lt;contributors&gt;&lt;authors&gt;&lt;author&gt;Weschler, C. J.&lt;/author&gt;&lt;/authors&gt;&lt;/contributors&gt;&lt;titles&gt;&lt;title&gt;Chemistry in indoor environments: 20 years of research&lt;/title&gt;&lt;secondary-title&gt;Indoor Air&lt;/secondary-title&gt;&lt;/titles&gt;&lt;periodical&gt;&lt;full-title&gt;Indoor Air&lt;/full-title&gt;&lt;abbr-1&gt;Indoor Air&lt;/abbr-1&gt;&lt;/periodical&gt;&lt;pages&gt;205-218&lt;/pages&gt;&lt;volume&gt;21&lt;/volume&gt;&lt;number&gt;3&lt;/number&gt;&lt;dates&gt;&lt;year&gt;2011&lt;/year&gt;&lt;pub-dates&gt;&lt;date&gt;Jun&lt;/date&gt;&lt;/pub-dates&gt;&lt;/dates&gt;&lt;isbn&gt;0905-6947&lt;/isbn&gt;&lt;accession-num&gt;WOS:000290490300005&lt;/accession-num&gt;&lt;urls&gt;&lt;related-urls&gt;&lt;url&gt;&amp;lt;Go to ISI&amp;gt;://WOS:000290490300005&lt;/url&gt;&lt;/related-urls&gt;&lt;/urls&gt;&lt;electronic-resource-num&gt;10.1111/j.1600-0668.2011.00713.x&lt;/electronic-resource-num&gt;&lt;/record&gt;&lt;/Cite&gt;&lt;Cite&gt;&lt;Author&gt;Morrison&lt;/Author&gt;&lt;Year&gt;2015&lt;/Year&gt;&lt;RecNum&gt;3129&lt;/RecNum&gt;&lt;record&gt;&lt;rec-number&gt;3129&lt;/rec-number&gt;&lt;foreign-keys&gt;&lt;key app="EN" db-id="w2ew0s2dpvfdd0epf0axae9rr5asd55z90sv"&gt;3129&lt;/key&gt;&lt;/foreign-keys&gt;&lt;ref-type name="Journal Article"&gt;17&lt;/ref-type&gt;&lt;contributors&gt;&lt;authors&gt;&lt;author&gt;Morrison, Glenn&lt;/author&gt;&lt;/authors&gt;&lt;/contributors&gt;&lt;titles&gt;&lt;title&gt;Recent advances in indoor chemistry&lt;/title&gt;&lt;secondary-title&gt;Current Sustainable/Renewable Energy Reports&lt;/secondary-title&gt;&lt;/titles&gt;&lt;periodical&gt;&lt;full-title&gt;Current Sustainable/Renewable Energy Reports&lt;/full-title&gt;&lt;/periodical&gt;&lt;pages&gt;33-40&lt;/pages&gt;&lt;volume&gt;2&lt;/volume&gt;&lt;number&gt;2&lt;/number&gt;&lt;dates&gt;&lt;year&gt;2015&lt;/year&gt;&lt;/dates&gt;&lt;publisher&gt;Springer&lt;/publisher&gt;&lt;isbn&gt;2196-3010&lt;/isbn&gt;&lt;urls&gt;&lt;/urls&gt;&lt;/record&gt;&lt;/Cite&gt;&lt;/EndNote&gt;</w:instrText>
      </w:r>
      <w:r w:rsidR="00741C99" w:rsidRPr="004C3B86">
        <w:fldChar w:fldCharType="separate"/>
      </w:r>
      <w:r w:rsidR="00741C99" w:rsidRPr="004C3B86">
        <w:rPr>
          <w:noProof/>
          <w:vertAlign w:val="superscript"/>
        </w:rPr>
        <w:t>2, 3</w:t>
      </w:r>
      <w:r w:rsidR="00741C99" w:rsidRPr="004C3B86">
        <w:fldChar w:fldCharType="end"/>
      </w:r>
      <w:r w:rsidRPr="004C3B86">
        <w:t xml:space="preserve"> This chemistry can form indoor aerosols and alter their composition, while countless different kinds of indoor materials</w:t>
      </w:r>
      <w:r w:rsidR="009616CA" w:rsidRPr="004C3B86">
        <w:t xml:space="preserve"> and occupants</w:t>
      </w:r>
      <w:r w:rsidRPr="004C3B86">
        <w:t xml:space="preserve"> act as sinks, sources and provide surfaces for chemical transformations.</w:t>
      </w:r>
      <w:r w:rsidR="00223005" w:rsidRPr="004C3B86">
        <w:fldChar w:fldCharType="begin">
          <w:fldData xml:space="preserve">PEVuZE5vdGU+PENpdGU+PEF1dGhvcj5XZXNjaGxlcjwvQXV0aG9yPjxZZWFyPjE5OTk8L1llYXI+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</w:fldData>
        </w:fldChar>
      </w:r>
      <w:r w:rsidR="00FA5731" w:rsidRPr="004C3B86">
        <w:instrText xml:space="preserve"> ADDIN EN.CITE </w:instrText>
      </w:r>
      <w:r w:rsidR="00FA5731" w:rsidRPr="004C3B86">
        <w:fldChar w:fldCharType="begin">
          <w:fldData xml:space="preserve">PEVuZE5vdGU+PENpdGU+PEF1dGhvcj5XZXNjaGxlcjwvQXV0aG9yPjxZZWFyPjE5OTk8L1llYXI+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</w:fldData>
        </w:fldChar>
      </w:r>
      <w:r w:rsidR="00FA5731" w:rsidRPr="004C3B86">
        <w:instrText xml:space="preserve"> ADDIN EN.CITE.DATA </w:instrText>
      </w:r>
      <w:r w:rsidR="00FA5731" w:rsidRPr="004C3B86">
        <w:fldChar w:fldCharType="end"/>
      </w:r>
      <w:r w:rsidR="00223005" w:rsidRPr="004C3B86">
        <w:fldChar w:fldCharType="separate"/>
      </w:r>
      <w:r w:rsidR="00FA5731" w:rsidRPr="004C3B86">
        <w:rPr>
          <w:noProof/>
          <w:vertAlign w:val="superscript"/>
        </w:rPr>
        <w:t>4-8</w:t>
      </w:r>
      <w:r w:rsidR="00223005" w:rsidRPr="004C3B86">
        <w:fldChar w:fldCharType="end"/>
      </w:r>
      <w:r w:rsidRPr="004C3B86">
        <w:t xml:space="preserve"> </w:t>
      </w:r>
      <w:r w:rsidR="00611077" w:rsidRPr="004C3B86">
        <w:t xml:space="preserve">Increased efforts have been made in indoor measurements by deploying state-of-the-art instruments such as aerosol mass spectrometry, proton transfer reaction mass spectrometry, and chemical ionization mass </w:t>
      </w:r>
      <w:r w:rsidR="00611077" w:rsidRPr="004C3B86">
        <w:lastRenderedPageBreak/>
        <w:t>spectrometry, which were traditionally developed for and applied to outdoor air measurements.</w:t>
      </w:r>
      <w:r w:rsidR="00D71A9D" w:rsidRPr="004C3B86">
        <w:t xml:space="preserve"> </w:t>
      </w:r>
      <w:r w:rsidR="00D71A9D" w:rsidRPr="004C3B86">
        <w:fldChar w:fldCharType="begin">
          <w:fldData xml:space="preserve">PEVuZE5vdGU+PENpdGU+PEF1dGhvcj5Kb2huc29uPC9BdXRob3I+PFllYXI+MjAxNzwvWWVhcj48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</w:fldData>
        </w:fldChar>
      </w:r>
      <w:r w:rsidR="00FA5731" w:rsidRPr="004C3B86">
        <w:instrText xml:space="preserve"> ADDIN EN.CITE </w:instrText>
      </w:r>
      <w:r w:rsidR="00FA5731" w:rsidRPr="004C3B86">
        <w:fldChar w:fldCharType="begin">
          <w:fldData xml:space="preserve">PEVuZE5vdGU+PENpdGU+PEF1dGhvcj5Kb2huc29uPC9BdXRob3I+PFllYXI+MjAxNzwvWWVhcj48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</w:fldData>
        </w:fldChar>
      </w:r>
      <w:r w:rsidR="00FA5731" w:rsidRPr="004C3B86">
        <w:instrText xml:space="preserve"> ADDIN EN.CITE.DATA </w:instrText>
      </w:r>
      <w:r w:rsidR="00FA5731" w:rsidRPr="004C3B86">
        <w:fldChar w:fldCharType="end"/>
      </w:r>
      <w:r w:rsidR="00D71A9D" w:rsidRPr="004C3B86">
        <w:fldChar w:fldCharType="separate"/>
      </w:r>
      <w:r w:rsidR="00FA5731" w:rsidRPr="004C3B86">
        <w:rPr>
          <w:noProof/>
          <w:vertAlign w:val="superscript"/>
        </w:rPr>
        <w:t>9-14</w:t>
      </w:r>
      <w:r w:rsidR="00D71A9D" w:rsidRPr="004C3B86">
        <w:fldChar w:fldCharType="end"/>
      </w:r>
      <w:r w:rsidR="00611077" w:rsidRPr="004C3B86">
        <w:t xml:space="preserve"> However, extrapolation of these observations beyond the specific systems or buildings studied is hampered by the vast number of buildings, each comprised of its own unique microenvironments</w:t>
      </w:r>
      <w:r w:rsidR="009616CA" w:rsidRPr="004C3B86">
        <w:t xml:space="preserve"> and occupant activities</w:t>
      </w:r>
      <w:r w:rsidR="00611077" w:rsidRPr="004C3B86">
        <w:t>.</w:t>
      </w:r>
      <w:r w:rsidR="00BE0A08" w:rsidRPr="004C3B86">
        <w:fldChar w:fldCharType="begin"/>
      </w:r>
      <w:r w:rsidR="00FA5731" w:rsidRPr="004C3B86">
        <w:instrText xml:space="preserve"> ADDIN EN.CITE &lt;EndNote&gt;&lt;Cite&gt;&lt;Author&gt;Nazaroff&lt;/Author&gt;&lt;Year&gt;2015&lt;/Year&gt;&lt;RecNum&gt;3084&lt;/RecNum&gt;&lt;DisplayText&gt;&lt;style face="superscript"&gt;1, 15&lt;/style&gt;&lt;/DisplayText&gt;&lt;record&gt;&lt;rec-number&gt;3084&lt;/rec-number&gt;&lt;foreign-keys&gt;&lt;key app="EN" db-id="w2ew0s2dpvfdd0epf0axae9rr5asd55z90sv"&gt;3084&lt;/key&gt;&lt;/foreign-keys&gt;&lt;ref-type name="Journal Article"&gt;17&lt;/ref-type&gt;&lt;contributors&gt;&lt;authors&gt;&lt;author&gt;Nazaroff, W. W.&lt;/author&gt;&lt;author&gt;Goldstein, A. H.&lt;/author&gt;&lt;/authors&gt;&lt;/contributors&gt;&lt;titles&gt;&lt;title&gt;Indoor chemistry: research opportunities and challenges&lt;/title&gt;&lt;secondary-title&gt;Indoor Air&lt;/secondary-title&gt;&lt;/titles&gt;&lt;periodical&gt;&lt;full-title&gt;Indoor Air&lt;/full-title&gt;&lt;abbr-1&gt;Indoor Air&lt;/abbr-1&gt;&lt;/periodical&gt;&lt;pages&gt;357-361&lt;/pages&gt;&lt;volume&gt;25&lt;/volume&gt;&lt;number&gt;4&lt;/number&gt;&lt;dates&gt;&lt;year&gt;2015&lt;/year&gt;&lt;pub-dates&gt;&lt;date&gt;Aug&lt;/date&gt;&lt;/pub-dates&gt;&lt;/dates&gt;&lt;isbn&gt;0905-6947&lt;/isbn&gt;&lt;accession-num&gt;WOS:000358181400001&lt;/accession-num&gt;&lt;urls&gt;&lt;related-urls&gt;&lt;url&gt;&amp;lt;Go to ISI&amp;gt;://WOS:000358181400001&lt;/url&gt;&lt;/related-urls&gt;&lt;/urls&gt;&lt;electronic-resource-num&gt;10.1111/ina.12219&lt;/electronic-resource-num&gt;&lt;/record&gt;&lt;/Cite&gt;&lt;Cite&gt;&lt;Author&gt;Morrison&lt;/Author&gt;&lt;Year&gt;2017&lt;/Year&gt;&lt;RecNum&gt;2691&lt;/RecNum&gt;&lt;record&gt;&lt;rec-number&gt;2691&lt;/rec-number&gt;&lt;foreign-keys&gt;&lt;key app="EN" db-id="w2ew0s2dpvfdd0epf0axae9rr5asd55z90sv"&gt;2691&lt;/key&gt;&lt;/foreign-keys&gt;&lt;ref-type name="Journal Article"&gt;17&lt;/ref-type&gt;&lt;contributors&gt;&lt;authors&gt;&lt;author&gt;Morrison, G.&lt;/author&gt;&lt;author&gt;Carslaw, N.&lt;/author&gt;&lt;author&gt;Waring, M. S.&lt;/author&gt;&lt;/authors&gt;&lt;/contributors&gt;&lt;titles&gt;&lt;title&gt;A Modelling Enterprise for Chemistry of Indoor Environments (CIE)&lt;/title&gt;&lt;secondary-title&gt;Indoor Air&lt;/secondary-title&gt;&lt;/titles&gt;&lt;periodical&gt;&lt;full-title&gt;Indoor Air&lt;/full-title&gt;&lt;abbr-1&gt;Indoor Air&lt;/abbr-1&gt;&lt;/periodical&gt;&lt;dates&gt;&lt;year&gt;2017&lt;/year&gt;&lt;/dates&gt;&lt;urls&gt;&lt;/urls&gt;&lt;/record&gt;&lt;/Cite&gt;&lt;/EndNote&gt;</w:instrText>
      </w:r>
      <w:r w:rsidR="00BE0A08" w:rsidRPr="004C3B86">
        <w:fldChar w:fldCharType="separate"/>
      </w:r>
      <w:r w:rsidR="00FA5731" w:rsidRPr="004C3B86">
        <w:rPr>
          <w:noProof/>
          <w:vertAlign w:val="superscript"/>
        </w:rPr>
        <w:t>1, 15</w:t>
      </w:r>
      <w:r w:rsidR="00BE0A08" w:rsidRPr="004C3B86">
        <w:fldChar w:fldCharType="end"/>
      </w:r>
      <w:r w:rsidR="00611077" w:rsidRPr="004C3B86">
        <w:t xml:space="preserve"> Mathematical models, well vetted by experimental results, can help overcome these limitations and allow for predictions to broader classes of indoor environments.</w:t>
      </w:r>
      <w:r w:rsidR="00D71A9D" w:rsidRPr="004C3B86">
        <w:fldChar w:fldCharType="begin">
          <w:fldData xml:space="preserve">PEVuZE5vdGU+PENpdGU+PEF1dGhvcj5UaWNoZW5vcjwvQXV0aG9yPjxZZWFyPjE5ODg8L1llYXI+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</w:fldData>
        </w:fldChar>
      </w:r>
      <w:r w:rsidR="00FA5731" w:rsidRPr="004C3B86">
        <w:instrText xml:space="preserve"> ADDIN EN.CITE </w:instrText>
      </w:r>
      <w:r w:rsidR="00FA5731" w:rsidRPr="004C3B86">
        <w:fldChar w:fldCharType="begin">
          <w:fldData xml:space="preserve">PEVuZE5vdGU+PENpdGU+PEF1dGhvcj5UaWNoZW5vcjwvQXV0aG9yPjxZZWFyPjE5ODg8L1llYXI+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</w:fldData>
        </w:fldChar>
      </w:r>
      <w:r w:rsidR="00FA5731" w:rsidRPr="004C3B86">
        <w:instrText xml:space="preserve"> ADDIN EN.CITE.DATA </w:instrText>
      </w:r>
      <w:r w:rsidR="00FA5731" w:rsidRPr="004C3B86">
        <w:fldChar w:fldCharType="end"/>
      </w:r>
      <w:r w:rsidR="00D71A9D" w:rsidRPr="004C3B86">
        <w:fldChar w:fldCharType="separate"/>
      </w:r>
      <w:r w:rsidR="00FA5731" w:rsidRPr="004C3B86">
        <w:rPr>
          <w:noProof/>
          <w:vertAlign w:val="superscript"/>
        </w:rPr>
        <w:t>16-21</w:t>
      </w:r>
      <w:r w:rsidR="00D71A9D" w:rsidRPr="004C3B86">
        <w:fldChar w:fldCharType="end"/>
      </w:r>
      <w:r w:rsidR="00611077" w:rsidRPr="004C3B86">
        <w:t xml:space="preserve"> To fully describe indoor chemi</w:t>
      </w:r>
      <w:r w:rsidR="009616CA" w:rsidRPr="004C3B86">
        <w:t>stry, the models must be able to span vast time and spatial scales; this, we believe, requires a collaborative network of modelling expertise that itself interacts closely with experimentalists.</w:t>
      </w:r>
    </w:p>
    <w:p w14:paraId="5335CC74" w14:textId="1813D7D7" w:rsidR="00B226A2" w:rsidRPr="004C3B86" w:rsidRDefault="00DA2BEB" w:rsidP="00691D4A">
      <w:pPr>
        <w:spacing w:line="360" w:lineRule="auto"/>
        <w:ind w:firstLine="720"/>
        <w:jc w:val="both"/>
        <w:rPr>
          <w:shd w:val="clear" w:color="auto" w:fill="FFFFFF"/>
        </w:rPr>
      </w:pPr>
      <w:r w:rsidRPr="004C3B86">
        <w:rPr>
          <w:shd w:val="clear" w:color="auto" w:fill="FFFFFF"/>
        </w:rPr>
        <w:t>T</w:t>
      </w:r>
      <w:r w:rsidR="00E01B38" w:rsidRPr="004C3B86">
        <w:rPr>
          <w:shd w:val="clear" w:color="auto" w:fill="FFFFFF"/>
        </w:rPr>
        <w:t xml:space="preserve">here have been </w:t>
      </w:r>
      <w:r w:rsidRPr="004C3B86">
        <w:rPr>
          <w:shd w:val="clear" w:color="auto" w:fill="FFFFFF"/>
        </w:rPr>
        <w:t xml:space="preserve">many </w:t>
      </w:r>
      <w:r w:rsidR="00E01B38" w:rsidRPr="004C3B86">
        <w:rPr>
          <w:shd w:val="clear" w:color="auto" w:fill="FFFFFF"/>
        </w:rPr>
        <w:t>advances in indoor air chemistry, both in terms of indoor measurements</w:t>
      </w:r>
      <w:r w:rsidR="00732167" w:rsidRPr="004C3B86">
        <w:rPr>
          <w:shd w:val="clear" w:color="auto" w:fill="FFFFFF"/>
        </w:rPr>
        <w:t xml:space="preserve"> and laboratory experiments</w:t>
      </w:r>
      <w:r w:rsidR="009B6221" w:rsidRPr="004C3B86">
        <w:rPr>
          <w:shd w:val="clear" w:color="auto" w:fill="FFFFFF"/>
        </w:rPr>
        <w:t xml:space="preserve"> as well as</w:t>
      </w:r>
      <w:r w:rsidR="00E01B38" w:rsidRPr="004C3B86">
        <w:rPr>
          <w:shd w:val="clear" w:color="auto" w:fill="FFFFFF"/>
        </w:rPr>
        <w:t xml:space="preserve"> in model development</w:t>
      </w:r>
      <w:r w:rsidR="00B32508" w:rsidRPr="004C3B86">
        <w:rPr>
          <w:shd w:val="clear" w:color="auto" w:fill="FFFFFF"/>
        </w:rPr>
        <w:t>.</w:t>
      </w:r>
      <w:r w:rsidR="009B6221" w:rsidRPr="004C3B86">
        <w:rPr>
          <w:shd w:val="clear" w:color="auto" w:fill="FFFFFF"/>
        </w:rPr>
        <w:fldChar w:fldCharType="begin"/>
      </w:r>
      <w:r w:rsidR="00FA5731" w:rsidRPr="004C3B86">
        <w:rPr>
          <w:shd w:val="clear" w:color="auto" w:fill="FFFFFF"/>
        </w:rPr>
        <w:instrText xml:space="preserve"> ADDIN EN.CITE &lt;EndNote&gt;&lt;Cite&gt;&lt;Author&gt;Gligorovski&lt;/Author&gt;&lt;Year&gt;2018&lt;/Year&gt;&lt;RecNum&gt;3102&lt;/RecNum&gt;&lt;DisplayText&gt;&lt;style face="superscript"&gt;22&lt;/style&gt;&lt;/DisplayText&gt;&lt;record&gt;&lt;rec-number&gt;3102&lt;/rec-number&gt;&lt;foreign-keys&gt;&lt;key app="EN" db-id="w2ew0s2dpvfdd0epf0axae9rr5asd55z90sv"&gt;3102&lt;/key&gt;&lt;/foreign-keys&gt;&lt;ref-type name="Journal Article"&gt;17&lt;/ref-type&gt;&lt;contributors&gt;&lt;authors&gt;&lt;author&gt;Gligorovski, Sasho&lt;/author&gt;&lt;author&gt;Abbatt, Jonathan P. D.&lt;/author&gt;&lt;/authors&gt;&lt;/contributors&gt;&lt;titles&gt;&lt;title&gt;An indoor chemical cocktail&lt;/title&gt;&lt;secondary-title&gt;Science&lt;/secondary-title&gt;&lt;/titles&gt;&lt;periodical&gt;&lt;full-title&gt;Science&lt;/full-title&gt;&lt;/periodical&gt;&lt;pages&gt;632-633&lt;/pages&gt;&lt;volume&gt;359&lt;/volume&gt;&lt;number&gt;6376&lt;/number&gt;&lt;dates&gt;&lt;year&gt;2018&lt;/year&gt;&lt;/dates&gt;&lt;publisher&gt;American Association for the Advancement of Science&lt;/publisher&gt;&lt;isbn&gt;0036-8075&lt;/isbn&gt;&lt;urls&gt;&lt;/urls&gt;&lt;/record&gt;&lt;/Cite&gt;&lt;/EndNote&gt;</w:instrText>
      </w:r>
      <w:r w:rsidR="009B6221" w:rsidRPr="004C3B86">
        <w:rPr>
          <w:shd w:val="clear" w:color="auto" w:fill="FFFFFF"/>
        </w:rPr>
        <w:fldChar w:fldCharType="separate"/>
      </w:r>
      <w:r w:rsidR="00FA5731" w:rsidRPr="004C3B86">
        <w:rPr>
          <w:noProof/>
          <w:shd w:val="clear" w:color="auto" w:fill="FFFFFF"/>
          <w:vertAlign w:val="superscript"/>
        </w:rPr>
        <w:t>22</w:t>
      </w:r>
      <w:r w:rsidR="009B6221" w:rsidRPr="004C3B86">
        <w:rPr>
          <w:shd w:val="clear" w:color="auto" w:fill="FFFFFF"/>
        </w:rPr>
        <w:fldChar w:fldCharType="end"/>
      </w:r>
      <w:r w:rsidR="00910E7F" w:rsidRPr="004C3B86">
        <w:t xml:space="preserve"> </w:t>
      </w:r>
      <w:r w:rsidR="00B32508" w:rsidRPr="004C3B86">
        <w:rPr>
          <w:shd w:val="clear" w:color="auto" w:fill="FFFFFF"/>
        </w:rPr>
        <w:t xml:space="preserve">These advances </w:t>
      </w:r>
      <w:r w:rsidR="00AF5792" w:rsidRPr="004C3B86">
        <w:rPr>
          <w:shd w:val="clear" w:color="auto" w:fill="FFFFFF"/>
        </w:rPr>
        <w:t xml:space="preserve">have </w:t>
      </w:r>
      <w:r w:rsidR="00B32508" w:rsidRPr="004C3B86">
        <w:rPr>
          <w:shd w:val="clear" w:color="auto" w:fill="FFFFFF"/>
        </w:rPr>
        <w:t xml:space="preserve">provided insight into the complex mechanisms that underpin indoor air chemistry, but </w:t>
      </w:r>
      <w:r w:rsidR="00AF5792" w:rsidRPr="004C3B86">
        <w:rPr>
          <w:shd w:val="clear" w:color="auto" w:fill="FFFFFF"/>
        </w:rPr>
        <w:t xml:space="preserve">have </w:t>
      </w:r>
      <w:r w:rsidR="00B32508" w:rsidRPr="004C3B86">
        <w:rPr>
          <w:shd w:val="clear" w:color="auto" w:fill="FFFFFF"/>
        </w:rPr>
        <w:t xml:space="preserve">also </w:t>
      </w:r>
      <w:r w:rsidR="00210FEC" w:rsidRPr="004C3B86">
        <w:rPr>
          <w:shd w:val="clear" w:color="auto" w:fill="FFFFFF"/>
        </w:rPr>
        <w:t>facilitated</w:t>
      </w:r>
      <w:r w:rsidR="0007246F" w:rsidRPr="004C3B86">
        <w:rPr>
          <w:shd w:val="clear" w:color="auto" w:fill="FFFFFF"/>
        </w:rPr>
        <w:t xml:space="preserve"> model simulations and analysis of indoor chemical processes</w:t>
      </w:r>
      <w:r w:rsidR="00B32508" w:rsidRPr="004C3B86">
        <w:rPr>
          <w:shd w:val="clear" w:color="auto" w:fill="FFFFFF"/>
        </w:rPr>
        <w:t xml:space="preserve">. </w:t>
      </w:r>
      <w:r w:rsidR="009E5A4D" w:rsidRPr="004C3B86">
        <w:t>Nazaroff and Cass (</w:t>
      </w:r>
      <w:r w:rsidR="007D12F7" w:rsidRPr="004C3B86">
        <w:t>1986</w:t>
      </w:r>
      <w:r w:rsidR="009E5A4D" w:rsidRPr="004C3B86">
        <w:t>)</w:t>
      </w:r>
      <w:r w:rsidR="00404B51" w:rsidRPr="004C3B86">
        <w:fldChar w:fldCharType="begin"/>
      </w:r>
      <w:r w:rsidR="00FA5731" w:rsidRPr="004C3B86">
        <w:instrText xml:space="preserve"> ADDIN EN.CITE &lt;EndNote&gt;&lt;Cite&gt;&lt;Author&gt;Nazaroff&lt;/Author&gt;&lt;Year&gt;1986&lt;/Year&gt;&lt;RecNum&gt;2693&lt;/RecNum&gt;&lt;DisplayText&gt;&lt;style face="superscript"&gt;19&lt;/style&gt;&lt;/DisplayText&gt;&lt;record&gt;&lt;rec-number&gt;2693&lt;/rec-number&gt;&lt;foreign-keys&gt;&lt;key app="EN" db-id="w2ew0s2dpvfdd0epf0axae9rr5asd55z90sv"&gt;2693&lt;/key&gt;&lt;/foreign-keys&gt;&lt;ref-type name="Journal Article"&gt;17&lt;/ref-type&gt;&lt;contributors&gt;&lt;authors&gt;&lt;author&gt;Nazaroff, W. W.&lt;/author&gt;&lt;author&gt;Cass, G. R.&lt;/author&gt;&lt;/authors&gt;&lt;/contributors&gt;&lt;titles&gt;&lt;title&gt;Mathematical modeling of chemically reactive pollutants in indoor air&lt;/title&gt;&lt;secondary-title&gt;Environmental Science &amp;amp; Technology&lt;/secondary-title&gt;&lt;/titles&gt;&lt;periodical&gt;&lt;full-title&gt;Environmental Science &amp;amp; Technology&lt;/full-title&gt;&lt;abbr-1&gt;Environ. Sci. Technol.&lt;/abbr-1&gt;&lt;/periodical&gt;&lt;pages&gt;924-934&lt;/pages&gt;&lt;volume&gt;20&lt;/volume&gt;&lt;number&gt;9&lt;/number&gt;&lt;dates&gt;&lt;year&gt;1986&lt;/year&gt;&lt;pub-dates&gt;&lt;date&gt;Sep&lt;/date&gt;&lt;/pub-dates&gt;&lt;/dates&gt;&lt;isbn&gt;0013-936X&lt;/isbn&gt;&lt;accession-num&gt;WOS:A1986D789900015&lt;/accession-num&gt;&lt;urls&gt;&lt;related-urls&gt;&lt;url&gt;&amp;lt;Go to ISI&amp;gt;://WOS:A1986D789900015&lt;/url&gt;&lt;/related-urls&gt;&lt;/urls&gt;&lt;electronic-resource-num&gt;10.1021/es00151a012&lt;/electronic-resource-num&gt;&lt;/record&gt;&lt;/Cite&gt;&lt;/EndNote&gt;</w:instrText>
      </w:r>
      <w:r w:rsidR="00404B51" w:rsidRPr="004C3B86">
        <w:fldChar w:fldCharType="separate"/>
      </w:r>
      <w:r w:rsidR="00FA5731" w:rsidRPr="004C3B86">
        <w:rPr>
          <w:noProof/>
          <w:vertAlign w:val="superscript"/>
        </w:rPr>
        <w:t>19</w:t>
      </w:r>
      <w:r w:rsidR="00404B51" w:rsidRPr="004C3B86">
        <w:fldChar w:fldCharType="end"/>
      </w:r>
      <w:r w:rsidR="009E5A4D" w:rsidRPr="004C3B86">
        <w:t xml:space="preserve"> developed a</w:t>
      </w:r>
      <w:r w:rsidR="00D10C22" w:rsidRPr="004C3B86">
        <w:t>n indoor</w:t>
      </w:r>
      <w:r w:rsidR="009E5A4D" w:rsidRPr="004C3B86">
        <w:t xml:space="preserve"> </w:t>
      </w:r>
      <w:r w:rsidR="00D10C22" w:rsidRPr="004C3B86">
        <w:t>gas-phase chemistry</w:t>
      </w:r>
      <w:r w:rsidR="009E5A4D" w:rsidRPr="004C3B86">
        <w:t xml:space="preserve"> model that also included deposition of reactive species such as ozone. This model was well ahead of its time because it made dynamic predictions of some species that had not</w:t>
      </w:r>
      <w:r w:rsidR="007D12F7" w:rsidRPr="004C3B86">
        <w:t xml:space="preserve"> yet been measured</w:t>
      </w:r>
      <w:r w:rsidR="009E5A4D" w:rsidRPr="004C3B86">
        <w:t xml:space="preserve"> indoors.</w:t>
      </w:r>
      <w:r w:rsidR="00F32E24" w:rsidRPr="004C3B86">
        <w:t xml:space="preserve"> </w:t>
      </w:r>
      <w:r w:rsidR="00D10C22" w:rsidRPr="004C3B86">
        <w:t xml:space="preserve">Nazaroff and Cass </w:t>
      </w:r>
      <w:r w:rsidR="007D12F7" w:rsidRPr="004C3B86">
        <w:t>(1989)</w:t>
      </w:r>
      <w:r w:rsidR="00D10C22" w:rsidRPr="004C3B86">
        <w:fldChar w:fldCharType="begin"/>
      </w:r>
      <w:r w:rsidR="00FA5731" w:rsidRPr="004C3B86">
        <w:instrText xml:space="preserve"> ADDIN EN.CITE &lt;EndNote&gt;&lt;Cite&gt;&lt;Author&gt;Nazaroff&lt;/Author&gt;&lt;Year&gt;1989&lt;/Year&gt;&lt;RecNum&gt;3104&lt;/RecNum&gt;&lt;DisplayText&gt;&lt;style face="superscript"&gt;23&lt;/style&gt;&lt;/DisplayText&gt;&lt;record&gt;&lt;rec-number&gt;3104&lt;/rec-number&gt;&lt;foreign-keys&gt;&lt;key app="EN" db-id="w2ew0s2dpvfdd0epf0axae9rr5asd55z90sv"&gt;3104&lt;/key&gt;&lt;/foreign-keys&gt;&lt;ref-type name="Journal Article"&gt;17&lt;/ref-type&gt;&lt;contributors&gt;&lt;authors&gt;&lt;author&gt;Nazaroff, William W.&lt;/author&gt;&lt;author&gt;Cass, Glen R.&lt;/author&gt;&lt;/authors&gt;&lt;/contributors&gt;&lt;titles&gt;&lt;title&gt;Mathematical modeling of indoor aerosol dynamics&lt;/title&gt;&lt;secondary-title&gt;Environmental Science &amp;amp; Technology&lt;/secondary-title&gt;&lt;/titles&gt;&lt;periodical&gt;&lt;full-title&gt;Environmental Science &amp;amp; Technology&lt;/full-title&gt;&lt;abbr-1&gt;Environ. Sci. Technol.&lt;/abbr-1&gt;&lt;/periodical&gt;&lt;pages&gt;157-166&lt;/pages&gt;&lt;volume&gt;23&lt;/volume&gt;&lt;number&gt;2&lt;/number&gt;&lt;dates&gt;&lt;year&gt;1989&lt;/year&gt;&lt;/dates&gt;&lt;publisher&gt;ACS Publications&lt;/publisher&gt;&lt;isbn&gt;0013-936X&lt;/isbn&gt;&lt;urls&gt;&lt;/urls&gt;&lt;/record&gt;&lt;/Cite&gt;&lt;/EndNote&gt;</w:instrText>
      </w:r>
      <w:r w:rsidR="00D10C22" w:rsidRPr="004C3B86">
        <w:fldChar w:fldCharType="separate"/>
      </w:r>
      <w:r w:rsidR="00FA5731" w:rsidRPr="004C3B86">
        <w:rPr>
          <w:noProof/>
          <w:vertAlign w:val="superscript"/>
        </w:rPr>
        <w:t>23</w:t>
      </w:r>
      <w:r w:rsidR="00D10C22" w:rsidRPr="004C3B86">
        <w:fldChar w:fldCharType="end"/>
      </w:r>
      <w:r w:rsidR="00F32E24" w:rsidRPr="004C3B86">
        <w:t xml:space="preserve"> were </w:t>
      </w:r>
      <w:r w:rsidR="009E5A4D" w:rsidRPr="004C3B86">
        <w:t xml:space="preserve">also </w:t>
      </w:r>
      <w:r w:rsidR="00F32E24" w:rsidRPr="004C3B86">
        <w:t xml:space="preserve">the first to develop a model to predict aerosol concentration and fate indoors, considering ventilation, filtration, deposition onto surfaces, direct emission and coagulation. </w:t>
      </w:r>
      <w:r w:rsidR="007D12F7" w:rsidRPr="004C3B86">
        <w:t>Later investigators have developed</w:t>
      </w:r>
      <w:r w:rsidR="00F32E24" w:rsidRPr="004C3B86">
        <w:t xml:space="preserve"> </w:t>
      </w:r>
      <w:r w:rsidR="007D12F7" w:rsidRPr="004C3B86">
        <w:t>increasingly detailed models of</w:t>
      </w:r>
      <w:r w:rsidR="00F32E24" w:rsidRPr="004C3B86">
        <w:t xml:space="preserve"> gas chemistry</w:t>
      </w:r>
      <w:r w:rsidR="007D12F7" w:rsidRPr="004C3B86">
        <w:t>, particle composition</w:t>
      </w:r>
      <w:r w:rsidR="00F32E24" w:rsidRPr="004C3B86">
        <w:t xml:space="preserve"> and indoor</w:t>
      </w:r>
      <w:r w:rsidR="007D12F7" w:rsidRPr="004C3B86">
        <w:t xml:space="preserve"> secondary organic aerosol</w:t>
      </w:r>
      <w:r w:rsidR="00F32E24" w:rsidRPr="004C3B86">
        <w:t xml:space="preserve"> </w:t>
      </w:r>
      <w:r w:rsidR="007D12F7" w:rsidRPr="004C3B86">
        <w:t>(</w:t>
      </w:r>
      <w:r w:rsidR="00F32E24" w:rsidRPr="004C3B86">
        <w:t>SOA</w:t>
      </w:r>
      <w:r w:rsidR="007D12F7" w:rsidRPr="004C3B86">
        <w:t>)</w:t>
      </w:r>
      <w:r w:rsidR="00F32E24" w:rsidRPr="004C3B86">
        <w:t xml:space="preserve"> formation.</w:t>
      </w:r>
      <w:r w:rsidR="00F32E24" w:rsidRPr="004C3B86">
        <w:fldChar w:fldCharType="begin">
          <w:fldData xml:space="preserve">PEVuZE5vdGU+PENpdGU+PEF1dGhvcj5DYXJzbGF3PC9BdXRob3I+PFllYXI+MjAxMjwvWWVhcj48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</w:fldData>
        </w:fldChar>
      </w:r>
      <w:r w:rsidR="00FA5731" w:rsidRPr="004C3B86">
        <w:instrText xml:space="preserve"> ADDIN EN.CITE </w:instrText>
      </w:r>
      <w:r w:rsidR="00FA5731" w:rsidRPr="004C3B86">
        <w:fldChar w:fldCharType="begin">
          <w:fldData xml:space="preserve">PEVuZE5vdGU+PENpdGU+PEF1dGhvcj5DYXJzbGF3PC9BdXRob3I+PFllYXI+MjAxMjwvWWVhcj48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</w:fldData>
        </w:fldChar>
      </w:r>
      <w:r w:rsidR="00FA5731" w:rsidRPr="004C3B86">
        <w:instrText xml:space="preserve"> ADDIN EN.CITE.DATA </w:instrText>
      </w:r>
      <w:r w:rsidR="00FA5731" w:rsidRPr="004C3B86">
        <w:fldChar w:fldCharType="end"/>
      </w:r>
      <w:r w:rsidR="00F32E24" w:rsidRPr="004C3B86">
        <w:fldChar w:fldCharType="separate"/>
      </w:r>
      <w:r w:rsidR="00FA5731" w:rsidRPr="004C3B86">
        <w:rPr>
          <w:noProof/>
          <w:vertAlign w:val="superscript"/>
        </w:rPr>
        <w:t>5, 24-27</w:t>
      </w:r>
      <w:r w:rsidR="00F32E24" w:rsidRPr="004C3B86">
        <w:fldChar w:fldCharType="end"/>
      </w:r>
      <w:r w:rsidR="00F32E24" w:rsidRPr="004C3B86">
        <w:t xml:space="preserve"> </w:t>
      </w:r>
      <w:r w:rsidR="002922E1" w:rsidRPr="004C3B86">
        <w:t>Studies like these</w:t>
      </w:r>
      <w:r w:rsidR="00F32E24" w:rsidRPr="004C3B86">
        <w:t xml:space="preserve"> have </w:t>
      </w:r>
      <w:r w:rsidR="007D12F7" w:rsidRPr="004C3B86">
        <w:t>identified reactive species, such as organic peroxides, that warrant further experimental attention.</w:t>
      </w:r>
      <w:r w:rsidR="008F4AA2" w:rsidRPr="004C3B86">
        <w:fldChar w:fldCharType="begin"/>
      </w:r>
      <w:r w:rsidR="00FA5731" w:rsidRPr="004C3B86">
        <w:instrText xml:space="preserve"> ADDIN EN.CITE &lt;EndNote&gt;&lt;Cite&gt;&lt;Author&gt;Carslaw&lt;/Author&gt;&lt;Year&gt;2012&lt;/Year&gt;&lt;RecNum&gt;2672&lt;/RecNum&gt;&lt;DisplayText&gt;&lt;style face="superscript"&gt;24&lt;/style&gt;&lt;/DisplayText&gt;&lt;record&gt;&lt;rec-number&gt;2672&lt;/rec-number&gt;&lt;foreign-keys&gt;&lt;key app="EN" db-id="w2ew0s2dpvfdd0epf0axae9rr5asd55z90sv"&gt;2672&lt;/key&gt;&lt;/foreign-keys&gt;&lt;ref-type name="Journal Article"&gt;17&lt;/ref-type&gt;&lt;contributors&gt;&lt;authors&gt;&lt;author&gt;Carslaw, N.&lt;/author&gt;&lt;author&gt;Mota, T.&lt;/author&gt;&lt;author&gt;Jenkin, M. E.&lt;/author&gt;&lt;author&gt;Barley, M. H.&lt;/author&gt;&lt;author&gt;McFiggans, G.&lt;/author&gt;&lt;/authors&gt;&lt;/contributors&gt;&lt;titles&gt;&lt;title&gt;A Significant Role for Nitrate and Peroxide Groups on Indoor Secondary Organic Aerosol&lt;/title&gt;&lt;secondary-title&gt;Environmental Science &amp;amp; Technology&lt;/secondary-title&gt;&lt;/titles&gt;&lt;periodical&gt;&lt;full-title&gt;Environmental Science &amp;amp; Technology&lt;/full-title&gt;&lt;abbr-1&gt;Environ. Sci. Technol.&lt;/abbr-1&gt;&lt;/periodical&gt;&lt;pages&gt;9290-9298&lt;/pages&gt;&lt;volume&gt;46&lt;/volume&gt;&lt;number&gt;17&lt;/number&gt;&lt;dates&gt;&lt;year&gt;2012&lt;/year&gt;&lt;pub-dates&gt;&lt;date&gt;Sep&lt;/date&gt;&lt;/pub-dates&gt;&lt;/dates&gt;&lt;isbn&gt;0013-936X&lt;/isbn&gt;&lt;accession-num&gt;WOS:000308260700011&lt;/accession-num&gt;&lt;urls&gt;&lt;related-urls&gt;&lt;url&gt;&amp;lt;Go to ISI&amp;gt;://WOS:000308260700011&lt;/url&gt;&lt;/related-urls&gt;&lt;/urls&gt;&lt;electronic-resource-num&gt;10.1021/es301350x&lt;/electronic-resource-num&gt;&lt;/record&gt;&lt;/Cite&gt;&lt;/EndNote&gt;</w:instrText>
      </w:r>
      <w:r w:rsidR="008F4AA2" w:rsidRPr="004C3B86">
        <w:fldChar w:fldCharType="separate"/>
      </w:r>
      <w:r w:rsidR="00FA5731" w:rsidRPr="004C3B86">
        <w:rPr>
          <w:noProof/>
          <w:vertAlign w:val="superscript"/>
        </w:rPr>
        <w:t>24</w:t>
      </w:r>
      <w:r w:rsidR="008F4AA2" w:rsidRPr="004C3B86">
        <w:fldChar w:fldCharType="end"/>
      </w:r>
      <w:r w:rsidR="007D12F7" w:rsidRPr="004C3B86">
        <w:t xml:space="preserve"> </w:t>
      </w:r>
      <w:r w:rsidR="002922E1" w:rsidRPr="004C3B86">
        <w:t>Models improve</w:t>
      </w:r>
      <w:r w:rsidR="00F32E24" w:rsidRPr="004C3B86">
        <w:t xml:space="preserve"> aerosol-phase representation </w:t>
      </w:r>
      <w:r w:rsidR="002922E1" w:rsidRPr="004C3B86">
        <w:t>by</w:t>
      </w:r>
      <w:r w:rsidR="00F32E24" w:rsidRPr="004C3B86">
        <w:t xml:space="preserve"> </w:t>
      </w:r>
      <w:r w:rsidR="002922E1" w:rsidRPr="004C3B86">
        <w:t xml:space="preserve">a </w:t>
      </w:r>
      <w:r w:rsidR="00F32E24" w:rsidRPr="004C3B86">
        <w:t>better understanding of different aerosol fractions by season or region, as well as</w:t>
      </w:r>
      <w:r w:rsidR="002922E1" w:rsidRPr="004C3B86">
        <w:t xml:space="preserve"> by</w:t>
      </w:r>
      <w:r w:rsidR="00F32E24" w:rsidRPr="004C3B86">
        <w:t xml:space="preserve"> exploring whether the assumption of equilibrium is relevant for typical buildings with short residence times and/or large temperature variations.</w:t>
      </w:r>
      <w:r w:rsidR="00F32E24" w:rsidRPr="004C3B86">
        <w:fldChar w:fldCharType="begin">
          <w:fldData xml:space="preserve">PEVuZE5vdGU+PENpdGU+PEF1dGhvcj5Nb3JyaXNvbjwvQXV0aG9yPjxZZWFyPjIwMTc8L1llYXI+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</w:fldData>
        </w:fldChar>
      </w:r>
      <w:r w:rsidR="00FA5731" w:rsidRPr="004C3B86">
        <w:instrText xml:space="preserve"> ADDIN EN.CITE </w:instrText>
      </w:r>
      <w:r w:rsidR="00FA5731" w:rsidRPr="004C3B86">
        <w:fldChar w:fldCharType="begin">
          <w:fldData xml:space="preserve">PEVuZE5vdGU+PENpdGU+PEF1dGhvcj5Nb3JyaXNvbjwvQXV0aG9yPjxZZWFyPjIwMTc8L1llYXI+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</w:fldData>
        </w:fldChar>
      </w:r>
      <w:r w:rsidR="00FA5731" w:rsidRPr="004C3B86">
        <w:instrText xml:space="preserve"> ADDIN EN.CITE.DATA </w:instrText>
      </w:r>
      <w:r w:rsidR="00FA5731" w:rsidRPr="004C3B86">
        <w:fldChar w:fldCharType="end"/>
      </w:r>
      <w:r w:rsidR="00F32E24" w:rsidRPr="004C3B86">
        <w:fldChar w:fldCharType="separate"/>
      </w:r>
      <w:r w:rsidR="00FA5731" w:rsidRPr="004C3B86">
        <w:rPr>
          <w:noProof/>
          <w:vertAlign w:val="superscript"/>
        </w:rPr>
        <w:t>15, 28, 29</w:t>
      </w:r>
      <w:r w:rsidR="00F32E24" w:rsidRPr="004C3B86">
        <w:fldChar w:fldCharType="end"/>
      </w:r>
      <w:r w:rsidR="00F32E24" w:rsidRPr="004C3B86">
        <w:t xml:space="preserve"> In addition, the impacts of the wide variety of indoor sources </w:t>
      </w:r>
      <w:r w:rsidR="00AD5908" w:rsidRPr="004C3B86">
        <w:t>such as cooking and</w:t>
      </w:r>
      <w:r w:rsidR="00F32E24" w:rsidRPr="004C3B86">
        <w:t xml:space="preserve"> cleaning on indoor aerosol composition warrant </w:t>
      </w:r>
      <w:r w:rsidR="008603E3" w:rsidRPr="004C3B86">
        <w:t xml:space="preserve">further </w:t>
      </w:r>
      <w:r w:rsidR="00F32E24" w:rsidRPr="004C3B86">
        <w:t xml:space="preserve">investigation. </w:t>
      </w:r>
    </w:p>
    <w:p w14:paraId="2872E58A" w14:textId="438AEC24" w:rsidR="002922E1" w:rsidRPr="004C3B86" w:rsidRDefault="002922E1" w:rsidP="00ED74D8">
      <w:pPr>
        <w:spacing w:line="360" w:lineRule="auto"/>
        <w:ind w:firstLine="720"/>
        <w:jc w:val="both"/>
      </w:pPr>
      <w:r w:rsidRPr="004C3B86">
        <w:t xml:space="preserve">Surfaces are </w:t>
      </w:r>
      <w:r w:rsidR="00AD1386" w:rsidRPr="004C3B86">
        <w:t xml:space="preserve">one of </w:t>
      </w:r>
      <w:r w:rsidRPr="004C3B86">
        <w:t>the least well understood of the different compartments indoors,</w:t>
      </w:r>
      <w:r w:rsidRPr="004C3B86">
        <w:fldChar w:fldCharType="begin"/>
      </w:r>
      <w:r w:rsidR="00741C99" w:rsidRPr="004C3B86">
        <w:instrText xml:space="preserve"> ADDIN EN.CITE &lt;EndNote&gt;&lt;Cite&gt;&lt;Author&gt;Nazaroff&lt;/Author&gt;&lt;Year&gt;2015&lt;/Year&gt;&lt;RecNum&gt;3084&lt;/RecNum&gt;&lt;DisplayText&gt;&lt;style face="superscript"&gt;1&lt;/style&gt;&lt;/DisplayText&gt;&lt;record&gt;&lt;rec-number&gt;3084&lt;/rec-number&gt;&lt;foreign-keys&gt;&lt;key app="EN" db-id="w2ew0s2dpvfdd0epf0axae9rr5asd55z90sv"&gt;3084&lt;/key&gt;&lt;/foreign-keys&gt;&lt;ref-type name="Journal Article"&gt;17&lt;/ref-type&gt;&lt;contributors&gt;&lt;authors&gt;&lt;author&gt;Nazaroff, W. W.&lt;/author&gt;&lt;author&gt;Goldstein, A. H.&lt;/author&gt;&lt;/authors&gt;&lt;/contributors&gt;&lt;titles&gt;&lt;title&gt;Indoor chemistry: research opportunities and challenges&lt;/title&gt;&lt;secondary-title&gt;Indoor Air&lt;/secondary-title&gt;&lt;/titles&gt;&lt;periodical&gt;&lt;full-title&gt;Indoor Air&lt;/full-title&gt;&lt;abbr-1&gt;Indoor Air&lt;/abbr-1&gt;&lt;/periodical&gt;&lt;pages&gt;357-361&lt;/pages&gt;&lt;volume&gt;25&lt;/volume&gt;&lt;number&gt;4&lt;/number&gt;&lt;dates&gt;&lt;year&gt;2015&lt;/year&gt;&lt;pub-dates&gt;&lt;date&gt;Aug&lt;/date&gt;&lt;/pub-dates&gt;&lt;/dates&gt;&lt;isbn&gt;0905-6947&lt;/isbn&gt;&lt;accession-num&gt;WOS:000358181400001&lt;/accession-num&gt;&lt;urls&gt;&lt;related-urls&gt;&lt;url&gt;&amp;lt;Go to ISI&amp;gt;://WOS:000358181400001&lt;/url&gt;&lt;/related-urls&gt;&lt;/urls&gt;&lt;electronic-resource-num&gt;10.1111/ina.12219&lt;/electronic-resource-num&gt;&lt;/record&gt;&lt;/Cite&gt;&lt;/EndNote&gt;</w:instrText>
      </w:r>
      <w:r w:rsidRPr="004C3B86">
        <w:fldChar w:fldCharType="separate"/>
      </w:r>
      <w:r w:rsidR="00741C99" w:rsidRPr="004C3B86">
        <w:rPr>
          <w:noProof/>
          <w:vertAlign w:val="superscript"/>
        </w:rPr>
        <w:t>1</w:t>
      </w:r>
      <w:r w:rsidRPr="004C3B86">
        <w:fldChar w:fldCharType="end"/>
      </w:r>
      <w:r w:rsidRPr="004C3B86">
        <w:t xml:space="preserve"> yet have long been known to </w:t>
      </w:r>
      <w:r w:rsidR="003758BB" w:rsidRPr="004C3B86">
        <w:t xml:space="preserve">be </w:t>
      </w:r>
      <w:r w:rsidRPr="004C3B86">
        <w:t xml:space="preserve">an important source of </w:t>
      </w:r>
      <w:r w:rsidR="00691D4A" w:rsidRPr="004C3B86">
        <w:t>volatile organic compounds (</w:t>
      </w:r>
      <w:r w:rsidRPr="004C3B86">
        <w:t>VOCs</w:t>
      </w:r>
      <w:r w:rsidR="00691D4A" w:rsidRPr="004C3B86">
        <w:t>)</w:t>
      </w:r>
      <w:r w:rsidR="00FA5731" w:rsidRPr="004C3B86">
        <w:fldChar w:fldCharType="begin">
          <w:fldData xml:space="preserve">PEVuZE5vdGU+PENpdGU+PEF1dGhvcj5NY0RvbmFsZDwvQXV0aG9yPjxZZWFyPjIwMTg8L1llYXI+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</w:fldData>
        </w:fldChar>
      </w:r>
      <w:r w:rsidR="00FA5731" w:rsidRPr="004C3B86">
        <w:instrText xml:space="preserve"> ADDIN EN.CITE </w:instrText>
      </w:r>
      <w:r w:rsidR="00FA5731" w:rsidRPr="004C3B86">
        <w:fldChar w:fldCharType="begin">
          <w:fldData xml:space="preserve">PEVuZE5vdGU+PENpdGU+PEF1dGhvcj5NY0RvbmFsZDwvQXV0aG9yPjxZZWFyPjIwMTg8L1llYXI+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</w:fldData>
        </w:fldChar>
      </w:r>
      <w:r w:rsidR="00FA5731" w:rsidRPr="004C3B86">
        <w:instrText xml:space="preserve"> ADDIN EN.CITE.DATA </w:instrText>
      </w:r>
      <w:r w:rsidR="00FA5731" w:rsidRPr="004C3B86">
        <w:fldChar w:fldCharType="end"/>
      </w:r>
      <w:r w:rsidR="00FA5731" w:rsidRPr="004C3B86">
        <w:fldChar w:fldCharType="separate"/>
      </w:r>
      <w:r w:rsidR="00FA5731" w:rsidRPr="004C3B86">
        <w:rPr>
          <w:noProof/>
          <w:vertAlign w:val="superscript"/>
        </w:rPr>
        <w:t>30, 31</w:t>
      </w:r>
      <w:r w:rsidR="00FA5731" w:rsidRPr="004C3B86">
        <w:fldChar w:fldCharType="end"/>
      </w:r>
      <w:r w:rsidRPr="004C3B86">
        <w:t xml:space="preserve"> and sink of reactive </w:t>
      </w:r>
      <w:r w:rsidR="00077A27" w:rsidRPr="004C3B86">
        <w:t xml:space="preserve">and low-volatility </w:t>
      </w:r>
      <w:r w:rsidRPr="004C3B86">
        <w:t>molecules.</w:t>
      </w:r>
      <w:r w:rsidR="00691D4A" w:rsidRPr="004C3B86">
        <w:fldChar w:fldCharType="begin">
          <w:fldData xml:space="preserve">PEVuZE5vdGU+PENpdGU+PEF1dGhvcj5Nb3JyaXNvbjwvQXV0aG9yPjxZZWFyPjIwMDg8L1llYXI+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</w:fldData>
        </w:fldChar>
      </w:r>
      <w:r w:rsidR="00911305" w:rsidRPr="004C3B86">
        <w:instrText xml:space="preserve"> ADDIN EN.CITE </w:instrText>
      </w:r>
      <w:r w:rsidR="00911305" w:rsidRPr="004C3B86">
        <w:fldChar w:fldCharType="begin">
          <w:fldData xml:space="preserve">PEVuZE5vdGU+PENpdGU+PEF1dGhvcj5Nb3JyaXNvbjwvQXV0aG9yPjxZZWFyPjIwMDg8L1llYXI+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</w:fldData>
        </w:fldChar>
      </w:r>
      <w:r w:rsidR="00911305" w:rsidRPr="004C3B86">
        <w:instrText xml:space="preserve"> ADDIN EN.CITE.DATA </w:instrText>
      </w:r>
      <w:r w:rsidR="00911305" w:rsidRPr="004C3B86">
        <w:fldChar w:fldCharType="end"/>
      </w:r>
      <w:r w:rsidR="00691D4A" w:rsidRPr="004C3B86">
        <w:fldChar w:fldCharType="separate"/>
      </w:r>
      <w:r w:rsidR="00911305" w:rsidRPr="004C3B86">
        <w:rPr>
          <w:noProof/>
          <w:vertAlign w:val="superscript"/>
        </w:rPr>
        <w:t>32-36</w:t>
      </w:r>
      <w:r w:rsidR="00691D4A" w:rsidRPr="004C3B86">
        <w:fldChar w:fldCharType="end"/>
      </w:r>
      <w:r w:rsidRPr="004C3B86">
        <w:t xml:space="preserve"> </w:t>
      </w:r>
      <w:r w:rsidR="00345E52" w:rsidRPr="004C3B86">
        <w:t>Chemistry in h</w:t>
      </w:r>
      <w:r w:rsidR="00AD1386" w:rsidRPr="004C3B86">
        <w:t>idden spaces</w:t>
      </w:r>
      <w:r w:rsidR="00D27ED6" w:rsidRPr="004C3B86">
        <w:t xml:space="preserve"> (e.g. between walls, in ventilation systems)</w:t>
      </w:r>
      <w:r w:rsidR="00AD1386" w:rsidRPr="004C3B86">
        <w:t xml:space="preserve"> are also poorly understood</w:t>
      </w:r>
      <w:r w:rsidR="00345E52" w:rsidRPr="004C3B86">
        <w:t xml:space="preserve"> partly due to complex surface processes</w:t>
      </w:r>
      <w:r w:rsidR="00AD1386" w:rsidRPr="004C3B86">
        <w:t xml:space="preserve">. </w:t>
      </w:r>
      <w:r w:rsidRPr="004C3B86">
        <w:t>Recent studies broaden the list of chemicals</w:t>
      </w:r>
      <w:r w:rsidR="00077A27" w:rsidRPr="004C3B86">
        <w:t xml:space="preserve"> </w:t>
      </w:r>
      <w:r w:rsidR="00FB023A" w:rsidRPr="004C3B86">
        <w:t xml:space="preserve">that </w:t>
      </w:r>
      <w:r w:rsidR="00077A27" w:rsidRPr="004C3B86">
        <w:t>participate in surface chemistry and the mechanisms that control those interactions.</w:t>
      </w:r>
      <w:r w:rsidR="005C3FF8" w:rsidRPr="004C3B86">
        <w:fldChar w:fldCharType="begin"/>
      </w:r>
      <w:r w:rsidR="00911305" w:rsidRPr="004C3B86">
        <w:instrText xml:space="preserve"> ADDIN EN.CITE &lt;EndNote&gt;&lt;Cite&gt;&lt;Author&gt;Collins&lt;/Author&gt;&lt;Year&gt;2018&lt;/Year&gt;&lt;RecNum&gt;3077&lt;/RecNum&gt;&lt;DisplayText&gt;&lt;style face="superscript"&gt;37&lt;/style&gt;&lt;/DisplayText&gt;&lt;record&gt;&lt;rec-number&gt;3077&lt;/rec-number&gt;&lt;foreign-keys&gt;&lt;key app="EN" db-id="w2ew0s2dpvfdd0epf0axae9rr5asd55z90sv"&gt;3077&lt;/key&gt;&lt;/foreign-keys&gt;&lt;ref-type name="Journal Article"&gt;17&lt;/ref-type&gt;&lt;contributors&gt;&lt;authors&gt;&lt;author&gt;Collins, Douglas B.&lt;/author&gt;&lt;author&gt;Hems, Rachel F.&lt;/author&gt;&lt;author&gt;Zhou, Shouming&lt;/author&gt;&lt;author&gt;Wang, Chen&lt;/author&gt;&lt;author&gt;Grignon, Eloi&lt;/author&gt;&lt;author&gt;Alavy, Masih&lt;/author&gt;&lt;author&gt;Siegel, Jeffrey A.&lt;/author&gt;&lt;author&gt;Abbatt, Jonathan P. D.&lt;/author&gt;&lt;/authors&gt;&lt;/contributors&gt;&lt;titles&gt;&lt;title&gt;Evidence for Gas–Surface Equilibrium Control of Indoor Nitrous Acid&lt;/title&gt;&lt;secondary-title&gt;Environmental Science &amp;amp; Technology&lt;/secondary-title&gt;&lt;/titles&gt;&lt;periodical&gt;&lt;full-title&gt;Environmental Science &amp;amp; Technology&lt;/full-title&gt;&lt;abbr-1&gt;Environ. Sci. Technol.&lt;/abbr-1&gt;&lt;/periodical&gt;&lt;pages&gt;12419-12427&lt;/pages&gt;&lt;volume&gt;52&lt;/volume&gt;&lt;number&gt;21&lt;/number&gt;&lt;dates&gt;&lt;year&gt;2018&lt;/year&gt;&lt;pub-dates&gt;&lt;date&gt;2018/11/06&lt;/date&gt;&lt;/pub-dates&gt;&lt;/dates&gt;&lt;publisher&gt;American Chemical Society&lt;/publisher&gt;&lt;isbn&gt;0013-936X&lt;/isbn&gt;&lt;urls&gt;&lt;related-urls&gt;&lt;url&gt;https://doi.org/10.1021/acs.est.8b04512&lt;/url&gt;&lt;/related-urls&gt;&lt;/urls&gt;&lt;electronic-resource-num&gt;10.1021/acs.est.8b04512&lt;/electronic-resource-num&gt;&lt;/record&gt;&lt;/Cite&gt;&lt;/EndNote&gt;</w:instrText>
      </w:r>
      <w:r w:rsidR="005C3FF8" w:rsidRPr="004C3B86">
        <w:fldChar w:fldCharType="separate"/>
      </w:r>
      <w:r w:rsidR="00911305" w:rsidRPr="004C3B86">
        <w:rPr>
          <w:noProof/>
          <w:vertAlign w:val="superscript"/>
        </w:rPr>
        <w:t>37</w:t>
      </w:r>
      <w:r w:rsidR="005C3FF8" w:rsidRPr="004C3B86">
        <w:fldChar w:fldCharType="end"/>
      </w:r>
      <w:r w:rsidR="005C3FF8" w:rsidRPr="004C3B86">
        <w:t xml:space="preserve"> </w:t>
      </w:r>
      <w:r w:rsidRPr="004C3B86">
        <w:t xml:space="preserve">A gas molecule that enters a room has ample </w:t>
      </w:r>
      <w:r w:rsidRPr="004C3B86">
        <w:lastRenderedPageBreak/>
        <w:t>opportunities to interact with surfaces before leaving by air exchange.</w:t>
      </w:r>
      <w:r w:rsidRPr="004C3B86">
        <w:fldChar w:fldCharType="begin"/>
      </w:r>
      <w:r w:rsidR="00FA5731" w:rsidRPr="004C3B86">
        <w:instrText xml:space="preserve"> ADDIN EN.CITE &lt;EndNote&gt;&lt;Cite&gt;&lt;Author&gt;Morrison&lt;/Author&gt;&lt;Year&gt;2017&lt;/Year&gt;&lt;RecNum&gt;2691&lt;/RecNum&gt;&lt;DisplayText&gt;&lt;style face="superscript"&gt;15&lt;/style&gt;&lt;/DisplayText&gt;&lt;record&gt;&lt;rec-number&gt;2691&lt;/rec-number&gt;&lt;foreign-keys&gt;&lt;key app="EN" db-id="w2ew0s2dpvfdd0epf0axae9rr5asd55z90sv"&gt;2691&lt;/key&gt;&lt;/foreign-keys&gt;&lt;ref-type name="Journal Article"&gt;17&lt;/ref-type&gt;&lt;contributors&gt;&lt;authors&gt;&lt;author&gt;Morrison, G.&lt;/author&gt;&lt;author&gt;Carslaw, N.&lt;/author&gt;&lt;author&gt;Waring, M. S.&lt;/author&gt;&lt;/authors&gt;&lt;/contributors&gt;&lt;titles&gt;&lt;title&gt;A Modelling Enterprise for Chemistry of Indoor Environments (CIE)&lt;/title&gt;&lt;secondary-title&gt;Indoor Air&lt;/secondary-title&gt;&lt;/titles&gt;&lt;periodical&gt;&lt;full-title&gt;Indoor Air&lt;/full-title&gt;&lt;abbr-1&gt;Indoor Air&lt;/abbr-1&gt;&lt;/periodical&gt;&lt;dates&gt;&lt;year&gt;2017&lt;/year&gt;&lt;/dates&gt;&lt;urls&gt;&lt;/urls&gt;&lt;/record&gt;&lt;/Cite&gt;&lt;/EndNote&gt;</w:instrText>
      </w:r>
      <w:r w:rsidRPr="004C3B86">
        <w:fldChar w:fldCharType="separate"/>
      </w:r>
      <w:r w:rsidR="00FA5731" w:rsidRPr="004C3B86">
        <w:rPr>
          <w:noProof/>
          <w:vertAlign w:val="superscript"/>
        </w:rPr>
        <w:t>15</w:t>
      </w:r>
      <w:r w:rsidRPr="004C3B86">
        <w:fldChar w:fldCharType="end"/>
      </w:r>
      <w:r w:rsidRPr="004C3B86">
        <w:t xml:space="preserve"> For lower volatility molecules, sorption to surfaces can substantially increase their lifetimes and, hence, the opportunity to react with other molecules, potentially altering indoor chemistry and leading to the formation of aldehydes, ketones, carboxylic acids and SOA.</w:t>
      </w:r>
      <w:r w:rsidRPr="004C3B86">
        <w:fldChar w:fldCharType="begin">
          <w:fldData xml:space="preserve">PEVuZE5vdGU+PENpdGU+PEF1dGhvcj5XZXNjaGxlcjwvQXV0aG9yPjxZZWFyPjIwMTE8L1llYXI+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==
</w:fldData>
        </w:fldChar>
      </w:r>
      <w:r w:rsidR="00911305" w:rsidRPr="004C3B86">
        <w:instrText xml:space="preserve"> ADDIN EN.CITE </w:instrText>
      </w:r>
      <w:r w:rsidR="00911305" w:rsidRPr="004C3B86">
        <w:fldChar w:fldCharType="begin">
          <w:fldData xml:space="preserve">PEVuZE5vdGU+PENpdGU+PEF1dGhvcj5XZXNjaGxlcjwvQXV0aG9yPjxZZWFyPjIwMTE8L1llYXI+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==
</w:fldData>
        </w:fldChar>
      </w:r>
      <w:r w:rsidR="00911305" w:rsidRPr="004C3B86">
        <w:instrText xml:space="preserve"> ADDIN EN.CITE.DATA </w:instrText>
      </w:r>
      <w:r w:rsidR="00911305" w:rsidRPr="004C3B86">
        <w:fldChar w:fldCharType="end"/>
      </w:r>
      <w:r w:rsidRPr="004C3B86">
        <w:fldChar w:fldCharType="separate"/>
      </w:r>
      <w:r w:rsidR="00911305" w:rsidRPr="004C3B86">
        <w:rPr>
          <w:noProof/>
          <w:vertAlign w:val="superscript"/>
        </w:rPr>
        <w:t>2, 38-41</w:t>
      </w:r>
      <w:r w:rsidRPr="004C3B86">
        <w:fldChar w:fldCharType="end"/>
      </w:r>
      <w:r w:rsidRPr="004C3B86">
        <w:t xml:space="preserve"> For instance, using a detailed chemical model for indoors </w:t>
      </w:r>
      <w:r w:rsidRPr="004C3B86">
        <w:fldChar w:fldCharType="begin"/>
      </w:r>
      <w:r w:rsidR="00911305" w:rsidRPr="004C3B86">
        <w:instrText xml:space="preserve"> ADDIN EN.CITE &lt;EndNote&gt;&lt;Cite AuthorYear="1"&gt;&lt;Author&gt;Kruza&lt;/Author&gt;&lt;Year&gt;2017&lt;/Year&gt;&lt;RecNum&gt;2698&lt;/RecNum&gt;&lt;DisplayText&gt;&lt;style face="superscript"&gt;42&lt;/style&gt;&lt;/DisplayText&gt;&lt;record&gt;&lt;rec-number&gt;2698&lt;/rec-number&gt;&lt;foreign-keys&gt;&lt;key app="EN" db-id="w2ew0s2dpvfdd0epf0axae9rr5asd55z90sv"&gt;2698&lt;/key&gt;&lt;/foreign-keys&gt;&lt;ref-type name="Journal Article"&gt;17&lt;/ref-type&gt;&lt;contributors&gt;&lt;authors&gt;&lt;author&gt;Kruza, M&lt;/author&gt;&lt;author&gt;Lewis, A. C.&lt;/author&gt;&lt;author&gt;Morrison, G.&lt;/author&gt;&lt;author&gt;Carslaw, N.&lt;/author&gt;&lt;/authors&gt;&lt;/contributors&gt;&lt;titles&gt;&lt;title&gt;Impact of surface ozone interactions on indoor air chemistry: a modelling study&lt;/title&gt;&lt;secondary-title&gt;Indoor Air&lt;/secondary-title&gt;&lt;/titles&gt;&lt;periodical&gt;&lt;full-title&gt;Indoor Air&lt;/full-title&gt;&lt;abbr-1&gt;Indoor Air&lt;/abbr-1&gt;&lt;/periodical&gt;&lt;pages&gt;1001–1011&lt;/pages&gt;&lt;volume&gt;27&lt;/volume&gt;&lt;dates&gt;&lt;year&gt;2017&lt;/year&gt;&lt;/dates&gt;&lt;urls&gt;&lt;/urls&gt;&lt;/record&gt;&lt;/Cite&gt;&lt;/EndNote&gt;</w:instrText>
      </w:r>
      <w:r w:rsidRPr="004C3B86">
        <w:fldChar w:fldCharType="separate"/>
      </w:r>
      <w:r w:rsidR="00911305" w:rsidRPr="004C3B86">
        <w:rPr>
          <w:noProof/>
          <w:vertAlign w:val="superscript"/>
        </w:rPr>
        <w:t>42</w:t>
      </w:r>
      <w:r w:rsidRPr="004C3B86">
        <w:fldChar w:fldCharType="end"/>
      </w:r>
      <w:r w:rsidRPr="004C3B86">
        <w:t xml:space="preserve"> showed that aldehyde emissions following ozone deposition onto soft furnishings, painted walls and other internal surfaces could reduce indoor oxidant concentrations and also cause a shift towards the formation of organic nitrates indoors. </w:t>
      </w:r>
      <w:r w:rsidRPr="004C3B86">
        <w:rPr>
          <w:shd w:val="clear" w:color="auto" w:fill="FFFFFF"/>
        </w:rPr>
        <w:t>Different indoor surfaces can be quite variable in their initial reactivity, but aging and soiling of surfaces may make them more similar than different with time.</w:t>
      </w:r>
      <w:r w:rsidRPr="004C3B86">
        <w:rPr>
          <w:shd w:val="clear" w:color="auto" w:fill="FFFFFF"/>
        </w:rPr>
        <w:fldChar w:fldCharType="begin">
          <w:fldData xml:space="preserve">PEVuZE5vdGU+PENpdGU+PEF1dGhvcj5OYXphcm9mZjwvQXV0aG9yPjxZZWFyPjE5OTM8L1llYXI+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</w:fldData>
        </w:fldChar>
      </w:r>
      <w:r w:rsidR="00911305" w:rsidRPr="004C3B86">
        <w:rPr>
          <w:shd w:val="clear" w:color="auto" w:fill="FFFFFF"/>
        </w:rPr>
        <w:instrText xml:space="preserve"> ADDIN EN.CITE </w:instrText>
      </w:r>
      <w:r w:rsidR="00911305" w:rsidRPr="004C3B86">
        <w:rPr>
          <w:shd w:val="clear" w:color="auto" w:fill="FFFFFF"/>
        </w:rPr>
        <w:fldChar w:fldCharType="begin">
          <w:fldData xml:space="preserve">PEVuZE5vdGU+PENpdGU+PEF1dGhvcj5OYXphcm9mZjwvQXV0aG9yPjxZZWFyPjE5OTM8L1llYXI+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</w:fldData>
        </w:fldChar>
      </w:r>
      <w:r w:rsidR="00911305" w:rsidRPr="004C3B86">
        <w:rPr>
          <w:shd w:val="clear" w:color="auto" w:fill="FFFFFF"/>
        </w:rPr>
        <w:instrText xml:space="preserve"> ADDIN EN.CITE.DATA </w:instrText>
      </w:r>
      <w:r w:rsidR="00911305" w:rsidRPr="004C3B86">
        <w:rPr>
          <w:shd w:val="clear" w:color="auto" w:fill="FFFFFF"/>
        </w:rPr>
      </w:r>
      <w:r w:rsidR="00911305" w:rsidRPr="004C3B86">
        <w:rPr>
          <w:shd w:val="clear" w:color="auto" w:fill="FFFFFF"/>
        </w:rPr>
        <w:fldChar w:fldCharType="end"/>
      </w:r>
      <w:r w:rsidRPr="004C3B86">
        <w:rPr>
          <w:shd w:val="clear" w:color="auto" w:fill="FFFFFF"/>
        </w:rPr>
      </w:r>
      <w:r w:rsidRPr="004C3B86">
        <w:rPr>
          <w:shd w:val="clear" w:color="auto" w:fill="FFFFFF"/>
        </w:rPr>
        <w:fldChar w:fldCharType="separate"/>
      </w:r>
      <w:r w:rsidR="00911305" w:rsidRPr="004C3B86">
        <w:rPr>
          <w:noProof/>
          <w:shd w:val="clear" w:color="auto" w:fill="FFFFFF"/>
          <w:vertAlign w:val="superscript"/>
        </w:rPr>
        <w:t>43, 44</w:t>
      </w:r>
      <w:r w:rsidRPr="004C3B86">
        <w:rPr>
          <w:shd w:val="clear" w:color="auto" w:fill="FFFFFF"/>
        </w:rPr>
        <w:fldChar w:fldCharType="end"/>
      </w:r>
      <w:r w:rsidRPr="004C3B86">
        <w:rPr>
          <w:shd w:val="clear" w:color="auto" w:fill="FFFFFF"/>
        </w:rPr>
        <w:t xml:space="preserve"> </w:t>
      </w:r>
      <w:r w:rsidR="00D10F4B" w:rsidRPr="004C3B86">
        <w:rPr>
          <w:shd w:val="clear" w:color="auto" w:fill="FFFFFF"/>
        </w:rPr>
        <w:t>A</w:t>
      </w:r>
      <w:r w:rsidR="00DD146D" w:rsidRPr="004C3B86">
        <w:t xml:space="preserve">ttempts to model the processes </w:t>
      </w:r>
      <w:r w:rsidR="00D10F4B" w:rsidRPr="004C3B86">
        <w:t>characteristic of</w:t>
      </w:r>
      <w:r w:rsidR="00DD146D" w:rsidRPr="004C3B86">
        <w:t xml:space="preserve"> painted drywall, vinyl floor</w:t>
      </w:r>
      <w:r w:rsidR="00D10F4B" w:rsidRPr="004C3B86">
        <w:t>ing, concrete, and carpet have shown that r</w:t>
      </w:r>
      <w:r w:rsidR="00DD146D" w:rsidRPr="004C3B86">
        <w:t xml:space="preserve">elatively simple models </w:t>
      </w:r>
      <w:r w:rsidR="00D10F4B" w:rsidRPr="004C3B86">
        <w:t>can adequately match</w:t>
      </w:r>
      <w:r w:rsidR="00DD146D" w:rsidRPr="004C3B86">
        <w:t xml:space="preserve"> experimental results probing primary emissions,</w:t>
      </w:r>
      <w:r w:rsidR="00DD146D" w:rsidRPr="004C3B86">
        <w:fldChar w:fldCharType="begin">
          <w:fldData xml:space="preserve">PEVuZE5vdGU+PENpdGU+PEF1dGhvcj5Db3g8L0F1dGhvcj48WWVhcj4yMDAyPC9ZZWFyPjxSZWNO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=
</w:fldData>
        </w:fldChar>
      </w:r>
      <w:r w:rsidR="00911305" w:rsidRPr="004C3B86">
        <w:instrText xml:space="preserve"> ADDIN EN.CITE </w:instrText>
      </w:r>
      <w:r w:rsidR="00911305" w:rsidRPr="004C3B86">
        <w:fldChar w:fldCharType="begin">
          <w:fldData xml:space="preserve">PEVuZE5vdGU+PENpdGU+PEF1dGhvcj5Db3g8L0F1dGhvcj48WWVhcj4yMDAyPC9ZZWFyPjxSZWNO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=
</w:fldData>
        </w:fldChar>
      </w:r>
      <w:r w:rsidR="00911305" w:rsidRPr="004C3B86">
        <w:instrText xml:space="preserve"> ADDIN EN.CITE.DATA </w:instrText>
      </w:r>
      <w:r w:rsidR="00911305" w:rsidRPr="004C3B86">
        <w:fldChar w:fldCharType="end"/>
      </w:r>
      <w:r w:rsidR="00DD146D" w:rsidRPr="004C3B86">
        <w:fldChar w:fldCharType="separate"/>
      </w:r>
      <w:r w:rsidR="00911305" w:rsidRPr="004C3B86">
        <w:rPr>
          <w:noProof/>
          <w:vertAlign w:val="superscript"/>
        </w:rPr>
        <w:t>45, 46</w:t>
      </w:r>
      <w:r w:rsidR="00DD146D" w:rsidRPr="004C3B86">
        <w:fldChar w:fldCharType="end"/>
      </w:r>
      <w:r w:rsidR="00DD146D" w:rsidRPr="004C3B86">
        <w:t xml:space="preserve"> sorption/desorption</w:t>
      </w:r>
      <w:r w:rsidR="00DD146D" w:rsidRPr="004C3B86">
        <w:fldChar w:fldCharType="begin">
          <w:fldData xml:space="preserve">PEVuZE5vdGU+PENpdGU+PEF1dGhvcj5UaWNoZW5vcjwvQXV0aG9yPjxZZWFyPjE5OTE8L1llYXI+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</w:fldData>
        </w:fldChar>
      </w:r>
      <w:r w:rsidR="00911305" w:rsidRPr="004C3B86">
        <w:instrText xml:space="preserve"> ADDIN EN.CITE </w:instrText>
      </w:r>
      <w:r w:rsidR="00911305" w:rsidRPr="004C3B86">
        <w:fldChar w:fldCharType="begin">
          <w:fldData xml:space="preserve">PEVuZE5vdGU+PENpdGU+PEF1dGhvcj5UaWNoZW5vcjwvQXV0aG9yPjxZZWFyPjE5OTE8L1llYXI+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</w:fldData>
        </w:fldChar>
      </w:r>
      <w:r w:rsidR="00911305" w:rsidRPr="004C3B86">
        <w:instrText xml:space="preserve"> ADDIN EN.CITE.DATA </w:instrText>
      </w:r>
      <w:r w:rsidR="00911305" w:rsidRPr="004C3B86">
        <w:fldChar w:fldCharType="end"/>
      </w:r>
      <w:r w:rsidR="00DD146D" w:rsidRPr="004C3B86">
        <w:fldChar w:fldCharType="separate"/>
      </w:r>
      <w:r w:rsidR="00911305" w:rsidRPr="004C3B86">
        <w:rPr>
          <w:noProof/>
          <w:vertAlign w:val="superscript"/>
        </w:rPr>
        <w:t>47-49</w:t>
      </w:r>
      <w:r w:rsidR="00DD146D" w:rsidRPr="004C3B86">
        <w:fldChar w:fldCharType="end"/>
      </w:r>
      <w:r w:rsidR="00DD146D" w:rsidRPr="004C3B86">
        <w:t xml:space="preserve"> and ozone deposition.</w:t>
      </w:r>
      <w:r w:rsidR="00DD146D" w:rsidRPr="004C3B86">
        <w:fldChar w:fldCharType="begin">
          <w:fldData xml:space="preserve">PEVuZE5vdGU+PENpdGU+PEF1dGhvcj5Nb3JyaXNvbjwvQXV0aG9yPjxZZWFyPjIwMDI8L1llYXI+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</w:fldData>
        </w:fldChar>
      </w:r>
      <w:r w:rsidR="00911305" w:rsidRPr="004C3B86">
        <w:instrText xml:space="preserve"> ADDIN EN.CITE </w:instrText>
      </w:r>
      <w:r w:rsidR="00911305" w:rsidRPr="004C3B86">
        <w:fldChar w:fldCharType="begin">
          <w:fldData xml:space="preserve">PEVuZE5vdGU+PENpdGU+PEF1dGhvcj5Nb3JyaXNvbjwvQXV0aG9yPjxZZWFyPjIwMDI8L1llYXI+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</w:fldData>
        </w:fldChar>
      </w:r>
      <w:r w:rsidR="00911305" w:rsidRPr="004C3B86">
        <w:instrText xml:space="preserve"> ADDIN EN.CITE.DATA </w:instrText>
      </w:r>
      <w:r w:rsidR="00911305" w:rsidRPr="004C3B86">
        <w:fldChar w:fldCharType="end"/>
      </w:r>
      <w:r w:rsidR="00DD146D" w:rsidRPr="004C3B86">
        <w:fldChar w:fldCharType="separate"/>
      </w:r>
      <w:r w:rsidR="00911305" w:rsidRPr="004C3B86">
        <w:rPr>
          <w:noProof/>
          <w:vertAlign w:val="superscript"/>
        </w:rPr>
        <w:t>18, 50</w:t>
      </w:r>
      <w:r w:rsidR="00DD146D" w:rsidRPr="004C3B86">
        <w:fldChar w:fldCharType="end"/>
      </w:r>
      <w:r w:rsidR="00DD146D" w:rsidRPr="004C3B86">
        <w:t xml:space="preserve"> Several models of the skin exist, focusing on dermal absorption</w:t>
      </w:r>
      <w:r w:rsidR="00DD146D" w:rsidRPr="004C3B86">
        <w:fldChar w:fldCharType="begin">
          <w:fldData xml:space="preserve">PEVuZE5vdGU+PENpdGU+PEF1dGhvcj5Hb25nPC9BdXRob3I+PFllYXI+MjAxNDwvWWVhcj48UmVj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</w:fldData>
        </w:fldChar>
      </w:r>
      <w:r w:rsidR="00911305" w:rsidRPr="004C3B86">
        <w:instrText xml:space="preserve"> ADDIN EN.CITE </w:instrText>
      </w:r>
      <w:r w:rsidR="00911305" w:rsidRPr="004C3B86">
        <w:fldChar w:fldCharType="begin">
          <w:fldData xml:space="preserve">PEVuZE5vdGU+PENpdGU+PEF1dGhvcj5Hb25nPC9BdXRob3I+PFllYXI+MjAxNDwvWWVhcj48UmVj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</w:fldData>
        </w:fldChar>
      </w:r>
      <w:r w:rsidR="00911305" w:rsidRPr="004C3B86">
        <w:instrText xml:space="preserve"> ADDIN EN.CITE.DATA </w:instrText>
      </w:r>
      <w:r w:rsidR="00911305" w:rsidRPr="004C3B86">
        <w:fldChar w:fldCharType="end"/>
      </w:r>
      <w:r w:rsidR="00DD146D" w:rsidRPr="004C3B86">
        <w:fldChar w:fldCharType="separate"/>
      </w:r>
      <w:r w:rsidR="00911305" w:rsidRPr="004C3B86">
        <w:rPr>
          <w:noProof/>
          <w:vertAlign w:val="superscript"/>
        </w:rPr>
        <w:t>51, 52</w:t>
      </w:r>
      <w:r w:rsidR="00DD146D" w:rsidRPr="004C3B86">
        <w:fldChar w:fldCharType="end"/>
      </w:r>
      <w:r w:rsidR="00DD146D" w:rsidRPr="004C3B86">
        <w:t xml:space="preserve"> and effects of clothing on dermal uptake.</w:t>
      </w:r>
      <w:r w:rsidR="00DD146D" w:rsidRPr="004C3B86">
        <w:fldChar w:fldCharType="begin"/>
      </w:r>
      <w:r w:rsidR="00911305" w:rsidRPr="004C3B86">
        <w:instrText xml:space="preserve"> ADDIN EN.CITE &lt;EndNote&gt;&lt;Cite&gt;&lt;Author&gt;Morrison&lt;/Author&gt;&lt;Year&gt;2017&lt;/Year&gt;&lt;RecNum&gt;2689&lt;/RecNum&gt;&lt;DisplayText&gt;&lt;style face="superscript"&gt;53&lt;/style&gt;&lt;/DisplayText&gt;&lt;record&gt;&lt;rec-number&gt;2689&lt;/rec-number&gt;&lt;foreign-keys&gt;&lt;key app="EN" db-id="w2ew0s2dpvfdd0epf0axae9rr5asd55z90sv"&gt;2689&lt;/key&gt;&lt;/foreign-keys&gt;&lt;ref-type name="Journal Article"&gt;17&lt;/ref-type&gt;&lt;contributors&gt;&lt;authors&gt;&lt;author&gt;Morrison, G. C.&lt;/author&gt;&lt;author&gt;Weschler, Charles J.&lt;/author&gt;&lt;author&gt;Bekö, Gabriel&lt;/author&gt;&lt;/authors&gt;&lt;/contributors&gt;&lt;titles&gt;&lt;title&gt;Dermal uptake of phthalates from clothing: Comparison of model to human participant results&lt;/title&gt;&lt;secondary-title&gt;Indoor Air&lt;/secondary-title&gt;&lt;/titles&gt;&lt;periodical&gt;&lt;full-title&gt;Indoor Air&lt;/full-title&gt;&lt;abbr-1&gt;Indoor Air&lt;/abbr-1&gt;&lt;/periodical&gt;&lt;pages&gt;642–649&lt;/pages&gt;&lt;volume&gt;27&lt;/volume&gt;&lt;dates&gt;&lt;year&gt;2017&lt;/year&gt;&lt;/dates&gt;&lt;publisher&gt;Wiley Online Library&lt;/publisher&gt;&lt;isbn&gt;1600-0668&lt;/isbn&gt;&lt;urls&gt;&lt;/urls&gt;&lt;/record&gt;&lt;/Cite&gt;&lt;/EndNote&gt;</w:instrText>
      </w:r>
      <w:r w:rsidR="00DD146D" w:rsidRPr="004C3B86">
        <w:fldChar w:fldCharType="separate"/>
      </w:r>
      <w:r w:rsidR="00911305" w:rsidRPr="004C3B86">
        <w:rPr>
          <w:noProof/>
          <w:vertAlign w:val="superscript"/>
        </w:rPr>
        <w:t>53</w:t>
      </w:r>
      <w:r w:rsidR="00DD146D" w:rsidRPr="004C3B86">
        <w:fldChar w:fldCharType="end"/>
      </w:r>
      <w:r w:rsidR="00DD146D" w:rsidRPr="004C3B86">
        <w:t xml:space="preserve"> A skin model was developed that combines physical processes (i.e., reversible adsorption, diffusion) with chemical reactions of ozone with skin lipids.</w:t>
      </w:r>
      <w:r w:rsidR="00DD146D" w:rsidRPr="004C3B86">
        <w:fldChar w:fldCharType="begin"/>
      </w:r>
      <w:r w:rsidR="00911305" w:rsidRPr="004C3B86">
        <w:instrText xml:space="preserve"> ADDIN EN.CITE &lt;EndNote&gt;&lt;Cite&gt;&lt;Author&gt;Lakey&lt;/Author&gt;&lt;Year&gt;2017&lt;/Year&gt;&lt;RecNum&gt;2801&lt;/RecNum&gt;&lt;DisplayText&gt;&lt;style face="superscript"&gt;54&lt;/style&gt;&lt;/DisplayText&gt;&lt;record&gt;&lt;rec-number&gt;2801&lt;/rec-number&gt;&lt;foreign-keys&gt;&lt;key app="EN" db-id="w2ew0s2dpvfdd0epf0axae9rr5asd55z90sv"&gt;2801&lt;/key&gt;&lt;/foreign-keys&gt;&lt;ref-type name="Journal Article"&gt;17&lt;/ref-type&gt;&lt;contributors&gt;&lt;authors&gt;&lt;author&gt;Lakey, P. S. J.&lt;/author&gt;&lt;author&gt;Wisthaler, A.&lt;/author&gt;&lt;author&gt;Berkemeier, T.&lt;/author&gt;&lt;author&gt;Mikoviny, T.&lt;/author&gt;&lt;author&gt;Pöschl, U.&lt;/author&gt;&lt;author&gt;Shiraiwa, M.&lt;/author&gt;&lt;/authors&gt;&lt;/contributors&gt;&lt;titles&gt;&lt;title&gt;Chemical kinetics of multiphase reactions between ozone and human skin lipids: Implications for indoor air quality and health effects&lt;/title&gt;&lt;secondary-title&gt;Indoor Air&lt;/secondary-title&gt;&lt;/titles&gt;&lt;periodical&gt;&lt;full-title&gt;Indoor Air&lt;/full-title&gt;&lt;abbr-1&gt;Indoor Air&lt;/abbr-1&gt;&lt;/periodical&gt;&lt;pages&gt;816-828&lt;/pages&gt;&lt;volume&gt;27&lt;/volume&gt;&lt;number&gt;4&lt;/number&gt;&lt;keywords&gt;&lt;keyword&gt;dicarbonyls&lt;/keyword&gt;&lt;keyword&gt;kinetic modeling&lt;/keyword&gt;&lt;keyword&gt;ozone&lt;/keyword&gt;&lt;keyword&gt;respiratory irritants&lt;/keyword&gt;&lt;keyword&gt;skin irritants&lt;/keyword&gt;&lt;keyword&gt;squalene&lt;/keyword&gt;&lt;/keywords&gt;&lt;dates&gt;&lt;year&gt;2017&lt;/year&gt;&lt;/dates&gt;&lt;isbn&gt;1600-0668&lt;/isbn&gt;&lt;urls&gt;&lt;related-urls&gt;&lt;url&gt;http://dx.doi.org/10.1111/ina.12360&lt;/url&gt;&lt;/related-urls&gt;&lt;/urls&gt;&lt;electronic-resource-num&gt;10.1111/ina.12360&lt;/electronic-resource-num&gt;&lt;/record&gt;&lt;/Cite&gt;&lt;/EndNote&gt;</w:instrText>
      </w:r>
      <w:r w:rsidR="00DD146D" w:rsidRPr="004C3B86">
        <w:fldChar w:fldCharType="separate"/>
      </w:r>
      <w:r w:rsidR="00911305" w:rsidRPr="004C3B86">
        <w:rPr>
          <w:noProof/>
          <w:vertAlign w:val="superscript"/>
        </w:rPr>
        <w:t>54</w:t>
      </w:r>
      <w:r w:rsidR="00DD146D" w:rsidRPr="004C3B86">
        <w:fldChar w:fldCharType="end"/>
      </w:r>
      <w:r w:rsidR="00DD146D" w:rsidRPr="004C3B86">
        <w:t xml:space="preserve"> </w:t>
      </w:r>
    </w:p>
    <w:p w14:paraId="4C107E2C" w14:textId="1B33F85F" w:rsidR="00D10F4B" w:rsidRPr="004C3B86" w:rsidRDefault="00D10F4B" w:rsidP="004A36CA">
      <w:pPr>
        <w:spacing w:line="360" w:lineRule="auto"/>
        <w:ind w:firstLine="720"/>
        <w:jc w:val="both"/>
        <w:rPr>
          <w:noProof/>
        </w:rPr>
      </w:pPr>
      <w:r w:rsidRPr="004C3B86">
        <w:rPr>
          <w:noProof/>
        </w:rPr>
        <w:t>It is known that human activities and occupancy in general can alter the composition of indoor contaminants.</w:t>
      </w:r>
      <w:r w:rsidR="00C919FD" w:rsidRPr="004C3B86">
        <w:rPr>
          <w:noProof/>
        </w:rPr>
        <w:t xml:space="preserve"> Cooking emissons increase indoor concentrations of aerosols, oxidants and VOCs.</w:t>
      </w:r>
      <w:r w:rsidR="00D230B8" w:rsidRPr="004C3B86">
        <w:rPr>
          <w:noProof/>
        </w:rPr>
        <w:fldChar w:fldCharType="begin">
          <w:fldData xml:space="preserve">PEVuZE5vdGU+PENpdGU+PEF1dGhvcj5TaW5nZXI8L0F1dGhvcj48WWVhcj4yMDE3PC9ZZWFyPjxS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</w:fldData>
        </w:fldChar>
      </w:r>
      <w:r w:rsidR="00911305" w:rsidRPr="004C3B86">
        <w:rPr>
          <w:noProof/>
        </w:rPr>
        <w:instrText xml:space="preserve"> ADDIN EN.CITE </w:instrText>
      </w:r>
      <w:r w:rsidR="00911305" w:rsidRPr="004C3B86">
        <w:rPr>
          <w:noProof/>
        </w:rPr>
        <w:fldChar w:fldCharType="begin">
          <w:fldData xml:space="preserve">PEVuZE5vdGU+PENpdGU+PEF1dGhvcj5TaW5nZXI8L0F1dGhvcj48WWVhcj4yMDE3PC9ZZWFyPjxS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</w:fldData>
        </w:fldChar>
      </w:r>
      <w:r w:rsidR="00911305" w:rsidRPr="004C3B86">
        <w:rPr>
          <w:noProof/>
        </w:rPr>
        <w:instrText xml:space="preserve"> ADDIN EN.CITE.DATA </w:instrText>
      </w:r>
      <w:r w:rsidR="00911305" w:rsidRPr="004C3B86">
        <w:rPr>
          <w:noProof/>
        </w:rPr>
      </w:r>
      <w:r w:rsidR="00911305" w:rsidRPr="004C3B86">
        <w:rPr>
          <w:noProof/>
        </w:rPr>
        <w:fldChar w:fldCharType="end"/>
      </w:r>
      <w:r w:rsidR="00D230B8" w:rsidRPr="004C3B86">
        <w:rPr>
          <w:noProof/>
        </w:rPr>
      </w:r>
      <w:r w:rsidR="00D230B8" w:rsidRPr="004C3B86">
        <w:rPr>
          <w:noProof/>
        </w:rPr>
        <w:fldChar w:fldCharType="separate"/>
      </w:r>
      <w:r w:rsidR="00911305" w:rsidRPr="004C3B86">
        <w:rPr>
          <w:noProof/>
          <w:vertAlign w:val="superscript"/>
        </w:rPr>
        <w:t>55, 56</w:t>
      </w:r>
      <w:r w:rsidR="00D230B8" w:rsidRPr="004C3B86">
        <w:rPr>
          <w:noProof/>
        </w:rPr>
        <w:fldChar w:fldCharType="end"/>
      </w:r>
      <w:r w:rsidR="00C919FD" w:rsidRPr="004C3B86">
        <w:rPr>
          <w:noProof/>
        </w:rPr>
        <w:t xml:space="preserve"> </w:t>
      </w:r>
      <w:r w:rsidRPr="004C3B86">
        <w:rPr>
          <w:noProof/>
        </w:rPr>
        <w:t>Cleaning, in particular, can lead to very high concentrations of indoor air pollutants, with some being so highly reactive that they dominate oxidation pathways indoors, leading to production of reactive gaseous species and also SOA.</w:t>
      </w:r>
      <w:r w:rsidRPr="004C3B86">
        <w:rPr>
          <w:noProof/>
        </w:rPr>
        <w:fldChar w:fldCharType="begin"/>
      </w:r>
      <w:r w:rsidR="00911305" w:rsidRPr="004C3B86">
        <w:rPr>
          <w:noProof/>
        </w:rPr>
        <w:instrText xml:space="preserve"> ADDIN EN.CITE &lt;EndNote&gt;&lt;Cite&gt;&lt;Author&gt;Singer&lt;/Author&gt;&lt;Year&gt;2006&lt;/Year&gt;&lt;RecNum&gt;2717&lt;/RecNum&gt;&lt;DisplayText&gt;&lt;style face="superscript"&gt;13, 57&lt;/style&gt;&lt;/DisplayText&gt;&lt;record&gt;&lt;rec-number&gt;2717&lt;/rec-number&gt;&lt;foreign-keys&gt;&lt;key app="EN" db-id="w2ew0s2dpvfdd0epf0axae9rr5asd55z90sv"&gt;2717&lt;/key&gt;&lt;/foreign-keys&gt;&lt;ref-type name="Journal Article"&gt;17&lt;/ref-type&gt;&lt;contributors&gt;&lt;authors&gt;&lt;author&gt;Singer, B. C.&lt;/author&gt;&lt;author&gt;Destaillats, H.&lt;/author&gt;&lt;author&gt;Hodgson, A. T.&lt;/author&gt;&lt;author&gt;Nazaroff, W. W.&lt;/author&gt;&lt;/authors&gt;&lt;/contributors&gt;&lt;titles&gt;&lt;title&gt;Cleaning products and air fresheners: emissions and resulting concentrations of glycol ethers and terpenoids&lt;/title&gt;&lt;secondary-title&gt;Indoor Air&lt;/secondary-title&gt;&lt;/titles&gt;&lt;periodical&gt;&lt;full-title&gt;Indoor Air&lt;/full-title&gt;&lt;abbr-1&gt;Indoor Air&lt;/abbr-1&gt;&lt;/periodical&gt;&lt;pages&gt;179-191&lt;/pages&gt;&lt;volume&gt;16&lt;/volume&gt;&lt;number&gt;3&lt;/number&gt;&lt;dates&gt;&lt;year&gt;2006&lt;/year&gt;&lt;pub-dates&gt;&lt;date&gt;Jun&lt;/date&gt;&lt;/pub-dates&gt;&lt;/dates&gt;&lt;isbn&gt;0905-6947&lt;/isbn&gt;&lt;accession-num&gt;WOS:000237182100003&lt;/accession-num&gt;&lt;urls&gt;&lt;related-urls&gt;&lt;url&gt;&amp;lt;Go to ISI&amp;gt;://WOS:000237182100003&lt;/url&gt;&lt;/related-urls&gt;&lt;/urls&gt;&lt;electronic-resource-num&gt;10.1111/j.1600-0668.2005.00414.x&lt;/electronic-resource-num&gt;&lt;/record&gt;&lt;/Cite&gt;&lt;Cite&gt;&lt;Author&gt;Wong&lt;/Author&gt;&lt;Year&gt;2017&lt;/Year&gt;&lt;RecNum&gt;3103&lt;/RecNum&gt;&lt;record&gt;&lt;rec-number&gt;3103&lt;/rec-number&gt;&lt;foreign-keys&gt;&lt;key app="EN" db-id="w2ew0s2dpvfdd0epf0axae9rr5asd55z90sv"&gt;3103&lt;/key&gt;&lt;/foreign-keys&gt;&lt;ref-type name="Journal Article"&gt;17&lt;/ref-type&gt;&lt;contributors&gt;&lt;authors&gt;&lt;author&gt;Wong, J. P. S.&lt;/author&gt;&lt;author&gt;Carslaw, N.&lt;/author&gt;&lt;author&gt;Zhao, R.&lt;/author&gt;&lt;author&gt;Zhou, S.&lt;/author&gt;&lt;author&gt;Abbatt, J. P. D.&lt;/author&gt;&lt;/authors&gt;&lt;/contributors&gt;&lt;titles&gt;&lt;title&gt;Observations and impacts of bleach washing on indoor chlorine chemistry&lt;/title&gt;&lt;secondary-title&gt;Indoor air&lt;/secondary-title&gt;&lt;/titles&gt;&lt;periodical&gt;&lt;full-title&gt;Indoor Air&lt;/full-title&gt;&lt;abbr-1&gt;Indoor Air&lt;/abbr-1&gt;&lt;/periodical&gt;&lt;pages&gt;1082-1090&lt;/pages&gt;&lt;volume&gt;27&lt;/volume&gt;&lt;number&gt;6&lt;/number&gt;&lt;dates&gt;&lt;year&gt;2017&lt;/year&gt;&lt;/dates&gt;&lt;publisher&gt;Wiley Online Library&lt;/publisher&gt;&lt;isbn&gt;0905-6947&lt;/isbn&gt;&lt;urls&gt;&lt;/urls&gt;&lt;/record&gt;&lt;/Cite&gt;&lt;/EndNote&gt;</w:instrText>
      </w:r>
      <w:r w:rsidRPr="004C3B86">
        <w:rPr>
          <w:noProof/>
        </w:rPr>
        <w:fldChar w:fldCharType="separate"/>
      </w:r>
      <w:r w:rsidR="00911305" w:rsidRPr="004C3B86">
        <w:rPr>
          <w:noProof/>
          <w:vertAlign w:val="superscript"/>
        </w:rPr>
        <w:t>13, 57</w:t>
      </w:r>
      <w:r w:rsidRPr="004C3B86">
        <w:rPr>
          <w:noProof/>
        </w:rPr>
        <w:fldChar w:fldCharType="end"/>
      </w:r>
      <w:r w:rsidRPr="004C3B86">
        <w:rPr>
          <w:noProof/>
        </w:rPr>
        <w:t xml:space="preserve"> A recent study shows that human skin oils can be chlorinated rapidly via heterogeneous uptake of HOCl, which may potentially lead to irritation of the skin.</w:t>
      </w:r>
      <w:r w:rsidRPr="004C3B86">
        <w:rPr>
          <w:noProof/>
        </w:rPr>
        <w:fldChar w:fldCharType="begin"/>
      </w:r>
      <w:r w:rsidR="00911305" w:rsidRPr="004C3B86">
        <w:rPr>
          <w:noProof/>
        </w:rPr>
        <w:instrText xml:space="preserve"> ADDIN EN.CITE &lt;EndNote&gt;&lt;Cite&gt;&lt;Author&gt;Schwartz-Narbonne&lt;/Author&gt;&lt;Year&gt;2019&lt;/Year&gt;&lt;RecNum&gt;3092&lt;/RecNum&gt;&lt;DisplayText&gt;&lt;style face="superscript"&gt;58&lt;/style&gt;&lt;/DisplayText&gt;&lt;record&gt;&lt;rec-number&gt;3092&lt;/rec-number&gt;&lt;foreign-keys&gt;&lt;key app="EN" db-id="w2ew0s2dpvfdd0epf0axae9rr5asd55z90sv"&gt;3092&lt;/key&gt;&lt;/foreign-keys&gt;&lt;ref-type name="Journal Article"&gt;17&lt;/ref-type&gt;&lt;contributors&gt;&lt;authors&gt;&lt;author&gt;Schwartz-Narbonne, Heather&lt;/author&gt;&lt;author&gt;Wang, Chen&lt;/author&gt;&lt;author&gt;Zhou, Shouming&lt;/author&gt;&lt;author&gt;Abbatt, Jonathan P. D.&lt;/author&gt;&lt;author&gt;Faust, Jennifer&lt;/author&gt;&lt;/authors&gt;&lt;/contributors&gt;&lt;titles&gt;&lt;title&gt;Heterogeneous Chlorination of Squalene and Oleic Acid&lt;/title&gt;&lt;secondary-title&gt;Environmental Science &amp;amp; Technology&lt;/secondary-title&gt;&lt;/titles&gt;&lt;periodical&gt;&lt;full-title&gt;Environmental Science &amp;amp; Technology&lt;/full-title&gt;&lt;abbr-1&gt;Environ. Sci. Technol.&lt;/abbr-1&gt;&lt;/periodical&gt;&lt;pages&gt;1217-1224&lt;/pages&gt;&lt;volume&gt;53&lt;/volume&gt;&lt;number&gt;3&lt;/number&gt;&lt;dates&gt;&lt;year&gt;2019&lt;/year&gt;&lt;pub-dates&gt;&lt;date&gt;2019/02/05&lt;/date&gt;&lt;/pub-dates&gt;&lt;/dates&gt;&lt;publisher&gt;American Chemical Society&lt;/publisher&gt;&lt;isbn&gt;0013-936X&lt;/isbn&gt;&lt;urls&gt;&lt;related-urls&gt;&lt;url&gt;https://doi.org/10.1021/acs.est.8b04248&lt;/url&gt;&lt;/related-urls&gt;&lt;/urls&gt;&lt;electronic-resource-num&gt;10.1021/acs.est.8b04248&lt;/electronic-resource-num&gt;&lt;/record&gt;&lt;/Cite&gt;&lt;/EndNote&gt;</w:instrText>
      </w:r>
      <w:r w:rsidRPr="004C3B86">
        <w:rPr>
          <w:noProof/>
        </w:rPr>
        <w:fldChar w:fldCharType="separate"/>
      </w:r>
      <w:r w:rsidR="00911305" w:rsidRPr="004C3B86">
        <w:rPr>
          <w:noProof/>
          <w:vertAlign w:val="superscript"/>
        </w:rPr>
        <w:t>58</w:t>
      </w:r>
      <w:r w:rsidRPr="004C3B86">
        <w:rPr>
          <w:noProof/>
        </w:rPr>
        <w:fldChar w:fldCharType="end"/>
      </w:r>
      <w:r w:rsidR="00C919FD" w:rsidRPr="004C3B86">
        <w:rPr>
          <w:noProof/>
        </w:rPr>
        <w:t xml:space="preserve"> </w:t>
      </w:r>
      <w:r w:rsidR="008A25BC" w:rsidRPr="004C3B86">
        <w:rPr>
          <w:noProof/>
        </w:rPr>
        <w:t>Occupant activities</w:t>
      </w:r>
      <w:r w:rsidRPr="004C3B86">
        <w:rPr>
          <w:noProof/>
        </w:rPr>
        <w:t xml:space="preserve"> c</w:t>
      </w:r>
      <w:r w:rsidR="008A25BC" w:rsidRPr="004C3B86">
        <w:rPr>
          <w:noProof/>
        </w:rPr>
        <w:t>learly have</w:t>
      </w:r>
      <w:r w:rsidRPr="004C3B86">
        <w:rPr>
          <w:noProof/>
        </w:rPr>
        <w:t xml:space="preserve"> an impact on indoor chemistry </w:t>
      </w:r>
      <w:r w:rsidR="00C919FD" w:rsidRPr="004C3B86">
        <w:rPr>
          <w:noProof/>
        </w:rPr>
        <w:t xml:space="preserve">yet models that </w:t>
      </w:r>
      <w:r w:rsidR="008A25BC" w:rsidRPr="004C3B86">
        <w:rPr>
          <w:noProof/>
        </w:rPr>
        <w:t>incorporate these processes are only in the early stages of development</w:t>
      </w:r>
      <w:r w:rsidRPr="004C3B86">
        <w:rPr>
          <w:noProof/>
        </w:rPr>
        <w:t>.</w:t>
      </w:r>
    </w:p>
    <w:p w14:paraId="7B46B9AE" w14:textId="353721F2" w:rsidR="00B226A2" w:rsidRPr="004C3B86" w:rsidRDefault="00EE2D18" w:rsidP="004A36CA">
      <w:pPr>
        <w:spacing w:line="360" w:lineRule="auto"/>
        <w:ind w:firstLine="720"/>
        <w:jc w:val="both"/>
        <w:rPr>
          <w:noProof/>
        </w:rPr>
      </w:pPr>
      <w:r w:rsidRPr="004C3B86">
        <w:rPr>
          <w:shd w:val="clear" w:color="auto" w:fill="FFFFFF"/>
        </w:rPr>
        <w:t>Human o</w:t>
      </w:r>
      <w:r w:rsidR="007A2637" w:rsidRPr="004C3B86">
        <w:rPr>
          <w:shd w:val="clear" w:color="auto" w:fill="FFFFFF"/>
        </w:rPr>
        <w:t>ccupants</w:t>
      </w:r>
      <w:r w:rsidR="008A25BC" w:rsidRPr="004C3B86">
        <w:rPr>
          <w:shd w:val="clear" w:color="auto" w:fill="FFFFFF"/>
        </w:rPr>
        <w:t xml:space="preserve"> themselves</w:t>
      </w:r>
      <w:r w:rsidR="007A2637" w:rsidRPr="004C3B86">
        <w:rPr>
          <w:shd w:val="clear" w:color="auto" w:fill="FFFFFF"/>
        </w:rPr>
        <w:t xml:space="preserve"> </w:t>
      </w:r>
      <w:r w:rsidR="00DD146D" w:rsidRPr="004C3B86">
        <w:rPr>
          <w:shd w:val="clear" w:color="auto" w:fill="FFFFFF"/>
        </w:rPr>
        <w:t xml:space="preserve">can be </w:t>
      </w:r>
      <w:r w:rsidR="00AB3574" w:rsidRPr="004C3B86">
        <w:rPr>
          <w:shd w:val="clear" w:color="auto" w:fill="FFFFFF"/>
        </w:rPr>
        <w:t xml:space="preserve">a </w:t>
      </w:r>
      <w:r w:rsidRPr="004C3B86">
        <w:rPr>
          <w:shd w:val="clear" w:color="auto" w:fill="FFFFFF"/>
        </w:rPr>
        <w:t>dominant source of volatile organic compounds indoors</w:t>
      </w:r>
      <w:r w:rsidRPr="004C3B86">
        <w:rPr>
          <w:shd w:val="clear" w:color="auto" w:fill="FFFFFF"/>
        </w:rPr>
        <w:fldChar w:fldCharType="begin">
          <w:fldData xml:space="preserve">PEVuZE5vdGU+PENpdGU+PEF1dGhvcj5UYW5nPC9BdXRob3I+PFllYXI+MjAxNjwvWWVhcj48UmVj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</w:fldData>
        </w:fldChar>
      </w:r>
      <w:r w:rsidR="00FA5731" w:rsidRPr="004C3B86">
        <w:rPr>
          <w:shd w:val="clear" w:color="auto" w:fill="FFFFFF"/>
        </w:rPr>
        <w:instrText xml:space="preserve"> ADDIN EN.CITE </w:instrText>
      </w:r>
      <w:r w:rsidR="00FA5731" w:rsidRPr="004C3B86">
        <w:rPr>
          <w:shd w:val="clear" w:color="auto" w:fill="FFFFFF"/>
        </w:rPr>
        <w:fldChar w:fldCharType="begin">
          <w:fldData xml:space="preserve">PEVuZE5vdGU+PENpdGU+PEF1dGhvcj5UYW5nPC9BdXRob3I+PFllYXI+MjAxNjwvWWVhcj48UmVj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</w:fldData>
        </w:fldChar>
      </w:r>
      <w:r w:rsidR="00FA5731" w:rsidRPr="004C3B86">
        <w:rPr>
          <w:shd w:val="clear" w:color="auto" w:fill="FFFFFF"/>
        </w:rPr>
        <w:instrText xml:space="preserve"> ADDIN EN.CITE.DATA </w:instrText>
      </w:r>
      <w:r w:rsidR="00FA5731" w:rsidRPr="004C3B86">
        <w:rPr>
          <w:shd w:val="clear" w:color="auto" w:fill="FFFFFF"/>
        </w:rPr>
      </w:r>
      <w:r w:rsidR="00FA5731" w:rsidRPr="004C3B86">
        <w:rPr>
          <w:shd w:val="clear" w:color="auto" w:fill="FFFFFF"/>
        </w:rPr>
        <w:fldChar w:fldCharType="end"/>
      </w:r>
      <w:r w:rsidRPr="004C3B86">
        <w:rPr>
          <w:shd w:val="clear" w:color="auto" w:fill="FFFFFF"/>
        </w:rPr>
      </w:r>
      <w:r w:rsidRPr="004C3B86">
        <w:rPr>
          <w:shd w:val="clear" w:color="auto" w:fill="FFFFFF"/>
        </w:rPr>
        <w:fldChar w:fldCharType="separate"/>
      </w:r>
      <w:r w:rsidR="00FA5731" w:rsidRPr="004C3B86">
        <w:rPr>
          <w:noProof/>
          <w:shd w:val="clear" w:color="auto" w:fill="FFFFFF"/>
          <w:vertAlign w:val="superscript"/>
        </w:rPr>
        <w:t>10-12</w:t>
      </w:r>
      <w:r w:rsidRPr="004C3B86">
        <w:rPr>
          <w:shd w:val="clear" w:color="auto" w:fill="FFFFFF"/>
        </w:rPr>
        <w:fldChar w:fldCharType="end"/>
      </w:r>
      <w:r w:rsidRPr="004C3B86">
        <w:rPr>
          <w:shd w:val="clear" w:color="auto" w:fill="FFFFFF"/>
        </w:rPr>
        <w:t xml:space="preserve"> and </w:t>
      </w:r>
      <w:r w:rsidR="007A2637" w:rsidRPr="004C3B86">
        <w:rPr>
          <w:shd w:val="clear" w:color="auto" w:fill="FFFFFF"/>
        </w:rPr>
        <w:t>also add to the reactivity of surfaces via desquamation (skin shedding) and transferring skin oils to surfaces</w:t>
      </w:r>
      <w:r w:rsidR="000343E0" w:rsidRPr="004C3B86">
        <w:rPr>
          <w:shd w:val="clear" w:color="auto" w:fill="FFFFFF"/>
        </w:rPr>
        <w:t>.</w:t>
      </w:r>
      <w:r w:rsidR="007A2637" w:rsidRPr="004C3B86">
        <w:rPr>
          <w:shd w:val="clear" w:color="auto" w:fill="FFFFFF"/>
        </w:rPr>
        <w:fldChar w:fldCharType="begin"/>
      </w:r>
      <w:r w:rsidR="00911305" w:rsidRPr="004C3B86">
        <w:rPr>
          <w:shd w:val="clear" w:color="auto" w:fill="FFFFFF"/>
        </w:rPr>
        <w:instrText xml:space="preserve"> ADDIN EN.CITE &lt;EndNote&gt;&lt;Cite&gt;&lt;Author&gt;Weschler&lt;/Author&gt;&lt;Year&gt;2016&lt;/Year&gt;&lt;RecNum&gt;2212&lt;/RecNum&gt;&lt;DisplayText&gt;&lt;style face="superscript"&gt;59&lt;/style&gt;&lt;/DisplayText&gt;&lt;record&gt;&lt;rec-number&gt;2212&lt;/rec-number&gt;&lt;foreign-keys&gt;&lt;key app="EN" db-id="w2ew0s2dpvfdd0epf0axae9rr5asd55z90sv"&gt;2212&lt;/key&gt;&lt;/foreign-keys&gt;&lt;ref-type name="Journal Article"&gt;17&lt;/ref-type&gt;&lt;contributors&gt;&lt;authors&gt;&lt;author&gt;Weschler, C. J.&lt;/author&gt;&lt;/authors&gt;&lt;/contributors&gt;&lt;titles&gt;&lt;title&gt;Roles of the human occupant in indoor chemistry&lt;/title&gt;&lt;secondary-title&gt;Indoor air&lt;/secondary-title&gt;&lt;/titles&gt;&lt;periodical&gt;&lt;full-title&gt;Indoor Air&lt;/full-title&gt;&lt;abbr-1&gt;Indoor Air&lt;/abbr-1&gt;&lt;/periodical&gt;&lt;pages&gt;6-24&lt;/pages&gt;&lt;volume&gt;26&lt;/volume&gt;&lt;number&gt;1&lt;/number&gt;&lt;dates&gt;&lt;year&gt;2016&lt;/year&gt;&lt;/dates&gt;&lt;publisher&gt;Wiley Online Library&lt;/publisher&gt;&lt;isbn&gt;1600-0668&lt;/isbn&gt;&lt;urls&gt;&lt;/urls&gt;&lt;/record&gt;&lt;/Cite&gt;&lt;/EndNote&gt;</w:instrText>
      </w:r>
      <w:r w:rsidR="007A2637" w:rsidRPr="004C3B86">
        <w:rPr>
          <w:shd w:val="clear" w:color="auto" w:fill="FFFFFF"/>
        </w:rPr>
        <w:fldChar w:fldCharType="separate"/>
      </w:r>
      <w:r w:rsidR="00911305" w:rsidRPr="004C3B86">
        <w:rPr>
          <w:noProof/>
          <w:shd w:val="clear" w:color="auto" w:fill="FFFFFF"/>
          <w:vertAlign w:val="superscript"/>
        </w:rPr>
        <w:t>59</w:t>
      </w:r>
      <w:r w:rsidR="007A2637" w:rsidRPr="004C3B86">
        <w:rPr>
          <w:shd w:val="clear" w:color="auto" w:fill="FFFFFF"/>
        </w:rPr>
        <w:fldChar w:fldCharType="end"/>
      </w:r>
      <w:r w:rsidR="007A2637" w:rsidRPr="004C3B86">
        <w:rPr>
          <w:shd w:val="clear" w:color="auto" w:fill="FFFFFF"/>
        </w:rPr>
        <w:t xml:space="preserve"> </w:t>
      </w:r>
      <w:r w:rsidR="00210FEC" w:rsidRPr="004C3B86">
        <w:rPr>
          <w:noProof/>
        </w:rPr>
        <w:t xml:space="preserve">The </w:t>
      </w:r>
      <w:r w:rsidR="00B226A2" w:rsidRPr="004C3B86">
        <w:rPr>
          <w:noProof/>
        </w:rPr>
        <w:t xml:space="preserve">importance of </w:t>
      </w:r>
      <w:r w:rsidR="009825AD" w:rsidRPr="004C3B86">
        <w:rPr>
          <w:noProof/>
        </w:rPr>
        <w:t xml:space="preserve">chemistry associated with </w:t>
      </w:r>
      <w:r w:rsidR="00B226A2" w:rsidRPr="004C3B86">
        <w:rPr>
          <w:noProof/>
        </w:rPr>
        <w:t xml:space="preserve">‘passive’ (that is, when not cleaning, cooking </w:t>
      </w:r>
      <w:r w:rsidR="00B226A2" w:rsidRPr="004C3B86">
        <w:rPr>
          <w:i/>
          <w:noProof/>
        </w:rPr>
        <w:t>etc.</w:t>
      </w:r>
      <w:r w:rsidR="00B226A2" w:rsidRPr="004C3B86">
        <w:rPr>
          <w:noProof/>
        </w:rPr>
        <w:t xml:space="preserve">) human occupancy for </w:t>
      </w:r>
      <w:r w:rsidR="009827FE" w:rsidRPr="004C3B86">
        <w:rPr>
          <w:noProof/>
        </w:rPr>
        <w:t>indoor air quality</w:t>
      </w:r>
      <w:r w:rsidR="00B226A2" w:rsidRPr="004C3B86">
        <w:rPr>
          <w:noProof/>
        </w:rPr>
        <w:t xml:space="preserve"> </w:t>
      </w:r>
      <w:r w:rsidR="00210FEC" w:rsidRPr="004C3B86">
        <w:rPr>
          <w:noProof/>
        </w:rPr>
        <w:t xml:space="preserve"> </w:t>
      </w:r>
      <w:r w:rsidR="008A25BC" w:rsidRPr="004C3B86">
        <w:rPr>
          <w:noProof/>
        </w:rPr>
        <w:t>was first recognized in aircraft cabins</w:t>
      </w:r>
      <w:r w:rsidR="00B226A2" w:rsidRPr="004C3B86">
        <w:rPr>
          <w:noProof/>
        </w:rPr>
        <w:t>.</w:t>
      </w:r>
      <w:r w:rsidR="00837792" w:rsidRPr="004C3B86">
        <w:rPr>
          <w:noProof/>
        </w:rPr>
        <w:fldChar w:fldCharType="begin">
          <w:fldData xml:space="preserve">PEVuZE5vdGU+PENpdGU+PEF1dGhvcj5XZXNjaGxlcjwvQXV0aG9yPjxZZWFyPjIwMDc8L1llYXI+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</w:fldData>
        </w:fldChar>
      </w:r>
      <w:r w:rsidR="00911305" w:rsidRPr="004C3B86">
        <w:rPr>
          <w:noProof/>
        </w:rPr>
        <w:instrText xml:space="preserve"> ADDIN EN.CITE </w:instrText>
      </w:r>
      <w:r w:rsidR="00911305" w:rsidRPr="004C3B86">
        <w:rPr>
          <w:noProof/>
        </w:rPr>
        <w:fldChar w:fldCharType="begin">
          <w:fldData xml:space="preserve">PEVuZE5vdGU+PENpdGU+PEF1dGhvcj5XZXNjaGxlcjwvQXV0aG9yPjxZZWFyPjIwMDc8L1llYXI+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</w:fldData>
        </w:fldChar>
      </w:r>
      <w:r w:rsidR="00911305" w:rsidRPr="004C3B86">
        <w:rPr>
          <w:noProof/>
        </w:rPr>
        <w:instrText xml:space="preserve"> ADDIN EN.CITE.DATA </w:instrText>
      </w:r>
      <w:r w:rsidR="00911305" w:rsidRPr="004C3B86">
        <w:rPr>
          <w:noProof/>
        </w:rPr>
      </w:r>
      <w:r w:rsidR="00911305" w:rsidRPr="004C3B86">
        <w:rPr>
          <w:noProof/>
        </w:rPr>
        <w:fldChar w:fldCharType="end"/>
      </w:r>
      <w:r w:rsidR="00837792" w:rsidRPr="004C3B86">
        <w:rPr>
          <w:noProof/>
        </w:rPr>
      </w:r>
      <w:r w:rsidR="00837792" w:rsidRPr="004C3B86">
        <w:rPr>
          <w:noProof/>
        </w:rPr>
        <w:fldChar w:fldCharType="separate"/>
      </w:r>
      <w:r w:rsidR="00911305" w:rsidRPr="004C3B86">
        <w:rPr>
          <w:noProof/>
          <w:vertAlign w:val="superscript"/>
        </w:rPr>
        <w:t>60, 61</w:t>
      </w:r>
      <w:r w:rsidR="00837792" w:rsidRPr="004C3B86">
        <w:rPr>
          <w:noProof/>
        </w:rPr>
        <w:fldChar w:fldCharType="end"/>
      </w:r>
      <w:r w:rsidR="00B226A2" w:rsidRPr="004C3B86">
        <w:rPr>
          <w:noProof/>
        </w:rPr>
        <w:t xml:space="preserve"> The presence of just one or two occupants can significantly affect indoor gas-phase composition and air chemistry.</w:t>
      </w:r>
      <w:r w:rsidR="00B226A2" w:rsidRPr="004C3B86">
        <w:rPr>
          <w:noProof/>
        </w:rPr>
        <w:fldChar w:fldCharType="begin"/>
      </w:r>
      <w:r w:rsidR="00FA5731" w:rsidRPr="004C3B86">
        <w:rPr>
          <w:noProof/>
        </w:rPr>
        <w:instrText xml:space="preserve"> ADDIN EN.CITE &lt;EndNote&gt;&lt;Cite&gt;&lt;Author&gt;Wisthaler&lt;/Author&gt;&lt;Year&gt;2010&lt;/Year&gt;&lt;RecNum&gt;1044&lt;/RecNum&gt;&lt;DisplayText&gt;&lt;style face="superscript"&gt;10&lt;/style&gt;&lt;/DisplayText&gt;&lt;record&gt;&lt;rec-number&gt;1044&lt;/rec-number&gt;&lt;foreign-keys&gt;&lt;key app="EN" db-id="w2ew0s2dpvfdd0epf0axae9rr5asd55z90sv"&gt;1044&lt;/key&gt;&lt;/foreign-keys&gt;&lt;ref-type name="Journal Article"&gt;17&lt;/ref-type&gt;&lt;contributors&gt;&lt;authors&gt;&lt;author&gt;Wisthaler, Armin&lt;/author&gt;&lt;author&gt;Weschler, Charles J.&lt;/author&gt;&lt;/authors&gt;&lt;/contributors&gt;&lt;titles&gt;&lt;title&gt;Reactions of ozone with human skin lipids: Sources of carbonyls, dicarbonyls, and hydroxycarbonyls in indoor air&lt;/title&gt;&lt;secondary-title&gt;Proceedings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U.S.A.&lt;/abbr-1&gt;&lt;/periodical&gt;&lt;pages&gt;6568-6575&lt;/pages&gt;&lt;volume&gt;107&lt;/volume&gt;&lt;number&gt;15&lt;/number&gt;&lt;dates&gt;&lt;year&gt;2010&lt;/year&gt;&lt;pub-dates&gt;&lt;date&gt;Apr 13&lt;/date&gt;&lt;/pub-dates&gt;&lt;/dates&gt;&lt;isbn&gt;0027-8424&lt;/isbn&gt;&lt;accession-num&gt;WOS:000276642100005&lt;/accession-num&gt;&lt;urls&gt;&lt;related-urls&gt;&lt;url&gt;&amp;lt;Go to ISI&amp;gt;://WOS:000276642100005&lt;/url&gt;&lt;/related-urls&gt;&lt;/urls&gt;&lt;electronic-resource-num&gt;10.1073/pnas.0904498106&lt;/electronic-resource-num&gt;&lt;/record&gt;&lt;/Cite&gt;&lt;/EndNote&gt;</w:instrText>
      </w:r>
      <w:r w:rsidR="00B226A2" w:rsidRPr="004C3B86">
        <w:rPr>
          <w:noProof/>
        </w:rPr>
        <w:fldChar w:fldCharType="separate"/>
      </w:r>
      <w:r w:rsidR="00FA5731" w:rsidRPr="004C3B86">
        <w:rPr>
          <w:noProof/>
          <w:vertAlign w:val="superscript"/>
        </w:rPr>
        <w:t>10</w:t>
      </w:r>
      <w:r w:rsidR="00B226A2" w:rsidRPr="004C3B86">
        <w:rPr>
          <w:noProof/>
        </w:rPr>
        <w:fldChar w:fldCharType="end"/>
      </w:r>
      <w:r w:rsidR="00B226A2" w:rsidRPr="004C3B86">
        <w:rPr>
          <w:noProof/>
        </w:rPr>
        <w:t xml:space="preserve"> Per square meter, skin is far more efficient at removing ozone than </w:t>
      </w:r>
      <w:r w:rsidR="00FB63A1" w:rsidRPr="004C3B86">
        <w:rPr>
          <w:noProof/>
        </w:rPr>
        <w:t xml:space="preserve">most </w:t>
      </w:r>
      <w:r w:rsidR="00B226A2" w:rsidRPr="004C3B86">
        <w:rPr>
          <w:noProof/>
        </w:rPr>
        <w:t xml:space="preserve">other indoor materials, and the consequent formation of oxidation products such as higher chain aldehydes following ozone-skin interactions can alter the indoor </w:t>
      </w:r>
      <w:r w:rsidR="00B226A2" w:rsidRPr="004C3B86">
        <w:rPr>
          <w:noProof/>
        </w:rPr>
        <w:lastRenderedPageBreak/>
        <w:t>air composition as well as the importance of different chemical pathways</w:t>
      </w:r>
      <w:r w:rsidR="00EC4674" w:rsidRPr="004C3B86">
        <w:rPr>
          <w:noProof/>
        </w:rPr>
        <w:t>.</w:t>
      </w:r>
      <w:r w:rsidR="00EC4674" w:rsidRPr="004C3B86">
        <w:rPr>
          <w:noProof/>
        </w:rPr>
        <w:fldChar w:fldCharType="begin"/>
      </w:r>
      <w:r w:rsidR="00911305" w:rsidRPr="004C3B86">
        <w:rPr>
          <w:noProof/>
        </w:rPr>
        <w:instrText xml:space="preserve"> ADDIN EN.CITE &lt;EndNote&gt;&lt;Cite&gt;&lt;Author&gt;Kruza&lt;/Author&gt;&lt;Year&gt;2019&lt;/Year&gt;&lt;RecNum&gt;3095&lt;/RecNum&gt;&lt;DisplayText&gt;&lt;style face="superscript"&gt;62&lt;/style&gt;&lt;/DisplayText&gt;&lt;record&gt;&lt;rec-number&gt;3095&lt;/rec-number&gt;&lt;foreign-keys&gt;&lt;key app="EN" db-id="w2ew0s2dpvfdd0epf0axae9rr5asd55z90sv"&gt;3095&lt;/key&gt;&lt;/foreign-keys&gt;&lt;ref-type name="Journal Article"&gt;17&lt;/ref-type&gt;&lt;contributors&gt;&lt;authors&gt;&lt;author&gt;Kruza, Magdalena&lt;/author&gt;&lt;author&gt;Carslaw, Nicola&lt;/author&gt;&lt;/authors&gt;&lt;/contributors&gt;&lt;titles&gt;&lt;title&gt;How do breath and skin emissions impact indoor air chemistry?&lt;/title&gt;&lt;secondary-title&gt;Indoor Air&lt;/secondary-title&gt;&lt;/titles&gt;&lt;periodical&gt;&lt;full-title&gt;Indoor Air&lt;/full-title&gt;&lt;abbr-1&gt;Indoor Air&lt;/abbr-1&gt;&lt;/periodical&gt;&lt;volume&gt;0&lt;/volume&gt;&lt;number&gt;0&lt;/number&gt;&lt;keywords&gt;&lt;keyword&gt;detailed chemical model&lt;/keyword&gt;&lt;keyword&gt;human emissions&lt;/keyword&gt;&lt;keyword&gt;indoor air chemistry&lt;/keyword&gt;&lt;keyword&gt;indoor air quality&lt;/keyword&gt;&lt;keyword&gt;occupied indoor environments&lt;/keyword&gt;&lt;/keywords&gt;&lt;dates&gt;&lt;year&gt;2019&lt;/year&gt;&lt;pub-dates&gt;&lt;date&gt;2019/01/21&lt;/date&gt;&lt;/pub-dates&gt;&lt;/dates&gt;&lt;publisher&gt;John Wiley &amp;amp; Sons, Ltd (10.1111)&lt;/publisher&gt;&lt;isbn&gt;0905-6947&lt;/isbn&gt;&lt;urls&gt;&lt;related-urls&gt;&lt;url&gt;https://doi.org/10.1111/ina.12539&lt;/url&gt;&lt;/related-urls&gt;&lt;/urls&gt;&lt;electronic-resource-num&gt;10.1111/ina.12539&lt;/electronic-resource-num&gt;&lt;access-date&gt;2019/02/14&lt;/access-date&gt;&lt;/record&gt;&lt;/Cite&gt;&lt;/EndNote&gt;</w:instrText>
      </w:r>
      <w:r w:rsidR="00EC4674" w:rsidRPr="004C3B86">
        <w:rPr>
          <w:noProof/>
        </w:rPr>
        <w:fldChar w:fldCharType="separate"/>
      </w:r>
      <w:r w:rsidR="00911305" w:rsidRPr="004C3B86">
        <w:rPr>
          <w:noProof/>
          <w:vertAlign w:val="superscript"/>
        </w:rPr>
        <w:t>62</w:t>
      </w:r>
      <w:r w:rsidR="00EC4674" w:rsidRPr="004C3B86">
        <w:rPr>
          <w:noProof/>
        </w:rPr>
        <w:fldChar w:fldCharType="end"/>
      </w:r>
      <w:r w:rsidR="00B226A2" w:rsidRPr="004C3B86">
        <w:rPr>
          <w:noProof/>
        </w:rPr>
        <w:t xml:space="preserve"> This impact on chemical oxidant levels in indoor air, as well as the formation of secondary pollutants, could be particularly important in highly occupied spaces such as classrooms</w:t>
      </w:r>
      <w:r w:rsidRPr="004C3B86">
        <w:rPr>
          <w:shd w:val="clear" w:color="auto" w:fill="FFFFFF"/>
        </w:rPr>
        <w:fldChar w:fldCharType="begin">
          <w:fldData xml:space="preserve">PEVuZE5vdGU+PENpdGU+PEF1dGhvcj5UYW5nPC9BdXRob3I+PFllYXI+MjAxNjwvWWVhcj48UmVj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</w:fldData>
        </w:fldChar>
      </w:r>
      <w:r w:rsidR="00911305" w:rsidRPr="004C3B86">
        <w:rPr>
          <w:shd w:val="clear" w:color="auto" w:fill="FFFFFF"/>
        </w:rPr>
        <w:instrText xml:space="preserve"> ADDIN EN.CITE </w:instrText>
      </w:r>
      <w:r w:rsidR="00911305" w:rsidRPr="004C3B86">
        <w:rPr>
          <w:shd w:val="clear" w:color="auto" w:fill="FFFFFF"/>
        </w:rPr>
        <w:fldChar w:fldCharType="begin">
          <w:fldData xml:space="preserve">PEVuZE5vdGU+PENpdGU+PEF1dGhvcj5UYW5nPC9BdXRob3I+PFllYXI+MjAxNjwvWWVhcj48UmVj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</w:fldData>
        </w:fldChar>
      </w:r>
      <w:r w:rsidR="00911305" w:rsidRPr="004C3B86">
        <w:rPr>
          <w:shd w:val="clear" w:color="auto" w:fill="FFFFFF"/>
        </w:rPr>
        <w:instrText xml:space="preserve"> ADDIN EN.CITE.DATA </w:instrText>
      </w:r>
      <w:r w:rsidR="00911305" w:rsidRPr="004C3B86">
        <w:rPr>
          <w:shd w:val="clear" w:color="auto" w:fill="FFFFFF"/>
        </w:rPr>
      </w:r>
      <w:r w:rsidR="00911305" w:rsidRPr="004C3B86">
        <w:rPr>
          <w:shd w:val="clear" w:color="auto" w:fill="FFFFFF"/>
        </w:rPr>
        <w:fldChar w:fldCharType="end"/>
      </w:r>
      <w:r w:rsidRPr="004C3B86">
        <w:rPr>
          <w:shd w:val="clear" w:color="auto" w:fill="FFFFFF"/>
        </w:rPr>
      </w:r>
      <w:r w:rsidRPr="004C3B86">
        <w:rPr>
          <w:shd w:val="clear" w:color="auto" w:fill="FFFFFF"/>
        </w:rPr>
        <w:fldChar w:fldCharType="separate"/>
      </w:r>
      <w:r w:rsidR="00911305" w:rsidRPr="004C3B86">
        <w:rPr>
          <w:noProof/>
          <w:shd w:val="clear" w:color="auto" w:fill="FFFFFF"/>
          <w:vertAlign w:val="superscript"/>
        </w:rPr>
        <w:t>11, 12, 62</w:t>
      </w:r>
      <w:r w:rsidRPr="004C3B86">
        <w:rPr>
          <w:shd w:val="clear" w:color="auto" w:fill="FFFFFF"/>
        </w:rPr>
        <w:fldChar w:fldCharType="end"/>
      </w:r>
      <w:r w:rsidR="009827FE" w:rsidRPr="004C3B86">
        <w:rPr>
          <w:noProof/>
        </w:rPr>
        <w:t xml:space="preserve"> or aircraft cabins</w:t>
      </w:r>
      <w:r w:rsidR="00B226A2" w:rsidRPr="004C3B86">
        <w:rPr>
          <w:noProof/>
        </w:rPr>
        <w:t>.</w:t>
      </w:r>
      <w:r w:rsidRPr="004C3B86">
        <w:rPr>
          <w:noProof/>
        </w:rPr>
        <w:fldChar w:fldCharType="begin">
          <w:fldData xml:space="preserve">PEVuZE5vdGU+PENpdGU+PEF1dGhvcj5Db2xlbWFuPC9BdXRob3I+PFllYXI+MjAwODwvWWVhcj48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</w:fldData>
        </w:fldChar>
      </w:r>
      <w:r w:rsidR="00911305" w:rsidRPr="004C3B86">
        <w:rPr>
          <w:noProof/>
        </w:rPr>
        <w:instrText xml:space="preserve"> ADDIN EN.CITE </w:instrText>
      </w:r>
      <w:r w:rsidR="00911305" w:rsidRPr="004C3B86">
        <w:rPr>
          <w:noProof/>
        </w:rPr>
        <w:fldChar w:fldCharType="begin">
          <w:fldData xml:space="preserve">PEVuZE5vdGU+PENpdGU+PEF1dGhvcj5Db2xlbWFuPC9BdXRob3I+PFllYXI+MjAwODwvWWVhcj48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</w:fldData>
        </w:fldChar>
      </w:r>
      <w:r w:rsidR="00911305" w:rsidRPr="004C3B86">
        <w:rPr>
          <w:noProof/>
        </w:rPr>
        <w:instrText xml:space="preserve"> ADDIN EN.CITE.DATA </w:instrText>
      </w:r>
      <w:r w:rsidR="00911305" w:rsidRPr="004C3B86">
        <w:rPr>
          <w:noProof/>
        </w:rPr>
      </w:r>
      <w:r w:rsidR="00911305" w:rsidRPr="004C3B86">
        <w:rPr>
          <w:noProof/>
        </w:rPr>
        <w:fldChar w:fldCharType="end"/>
      </w:r>
      <w:r w:rsidRPr="004C3B86">
        <w:rPr>
          <w:noProof/>
        </w:rPr>
      </w:r>
      <w:r w:rsidRPr="004C3B86">
        <w:rPr>
          <w:noProof/>
        </w:rPr>
        <w:fldChar w:fldCharType="separate"/>
      </w:r>
      <w:r w:rsidR="00911305" w:rsidRPr="004C3B86">
        <w:rPr>
          <w:noProof/>
          <w:vertAlign w:val="superscript"/>
        </w:rPr>
        <w:t>63, 64</w:t>
      </w:r>
      <w:r w:rsidRPr="004C3B86">
        <w:rPr>
          <w:noProof/>
        </w:rPr>
        <w:fldChar w:fldCharType="end"/>
      </w:r>
      <w:r w:rsidR="00B226A2" w:rsidRPr="004C3B86">
        <w:rPr>
          <w:noProof/>
        </w:rPr>
        <w:t xml:space="preserve"> </w:t>
      </w:r>
      <w:r w:rsidR="008A25BC" w:rsidRPr="004C3B86">
        <w:rPr>
          <w:noProof/>
        </w:rPr>
        <w:t xml:space="preserve">Computational fluid dynamic models demonstrate that chemistry occurring at </w:t>
      </w:r>
      <w:r w:rsidR="000A12AE" w:rsidRPr="004C3B86">
        <w:rPr>
          <w:noProof/>
        </w:rPr>
        <w:t xml:space="preserve">human </w:t>
      </w:r>
      <w:r w:rsidR="008A25BC" w:rsidRPr="004C3B86">
        <w:rPr>
          <w:noProof/>
        </w:rPr>
        <w:t>skin and clothing surfaces alter the composition of air very near the body and breathing zone</w:t>
      </w:r>
      <w:r w:rsidR="00080FA6" w:rsidRPr="004C3B86">
        <w:rPr>
          <w:noProof/>
        </w:rPr>
        <w:t>.</w:t>
      </w:r>
      <w:r w:rsidR="007B6EF1" w:rsidRPr="004C3B86">
        <w:rPr>
          <w:noProof/>
        </w:rPr>
        <w:fldChar w:fldCharType="begin"/>
      </w:r>
      <w:r w:rsidR="00911305" w:rsidRPr="004C3B86">
        <w:rPr>
          <w:noProof/>
        </w:rPr>
        <w:instrText xml:space="preserve"> ADDIN EN.CITE &lt;EndNote&gt;&lt;Cite&gt;&lt;Author&gt;Rim&lt;/Author&gt;&lt;Year&gt;2018&lt;/Year&gt;&lt;RecNum&gt;3070&lt;/RecNum&gt;&lt;DisplayText&gt;&lt;style face="superscript"&gt;65, 66&lt;/style&gt;&lt;/DisplayText&gt;&lt;record&gt;&lt;rec-number&gt;3070&lt;/rec-number&gt;&lt;foreign-keys&gt;&lt;key app="EN" db-id="w2ew0s2dpvfdd0epf0axae9rr5asd55z90sv"&gt;3070&lt;/key&gt;&lt;/foreign-keys&gt;&lt;ref-type name="Journal Article"&gt;17&lt;/ref-type&gt;&lt;contributors&gt;&lt;authors&gt;&lt;author&gt;Rim, Donghyun&lt;/author&gt;&lt;author&gt;Gall, Elliott T.&lt;/author&gt;&lt;author&gt;Ananth, Sagar&lt;/author&gt;&lt;author&gt;Won, Youngbo&lt;/author&gt;&lt;/authors&gt;&lt;/contributors&gt;&lt;titles&gt;&lt;title&gt;Ozone reaction with human surfaces: Influences of surface reaction probability and indoor air flow condition&lt;/title&gt;&lt;secondary-title&gt;Building and Environment&lt;/secondary-title&gt;&lt;/titles&gt;&lt;periodical&gt;&lt;full-title&gt;Building and Environment&lt;/full-title&gt;&lt;abbr-1&gt;Build. Environ.&lt;/abbr-1&gt;&lt;/periodical&gt;&lt;pages&gt;40-48&lt;/pages&gt;&lt;volume&gt;130&lt;/volume&gt;&lt;dates&gt;&lt;year&gt;2018&lt;/year&gt;&lt;/dates&gt;&lt;publisher&gt;Elsevier&lt;/publisher&gt;&lt;isbn&gt;0360-1323&lt;/isbn&gt;&lt;urls&gt;&lt;/urls&gt;&lt;/record&gt;&lt;/Cite&gt;&lt;Cite&gt;&lt;Author&gt;Rim&lt;/Author&gt;&lt;Year&gt;2009&lt;/Year&gt;&lt;RecNum&gt;2715&lt;/RecNum&gt;&lt;record&gt;&lt;rec-number&gt;2715&lt;/rec-number&gt;&lt;foreign-keys&gt;&lt;key app="EN" db-id="w2ew0s2dpvfdd0epf0axae9rr5asd55z90sv"&gt;2715&lt;/key&gt;&lt;/foreign-keys&gt;&lt;ref-type name="Journal Article"&gt;17&lt;/ref-type&gt;&lt;contributors&gt;&lt;authors&gt;&lt;author&gt;Rim, D.&lt;/author&gt;&lt;author&gt;Novoselec, A.&lt;/author&gt;&lt;author&gt;Morrison, Glenn&lt;/author&gt;&lt;/authors&gt;&lt;/contributors&gt;&lt;titles&gt;&lt;title&gt;The influence of chemical interactions at the human surface on breathing zone levels of reactants and products&lt;/title&gt;&lt;secondary-title&gt;Indoor Air&lt;/secondary-title&gt;&lt;/titles&gt;&lt;periodical&gt;&lt;full-title&gt;Indoor Air&lt;/full-title&gt;&lt;abbr-1&gt;Indoor Air&lt;/abbr-1&gt;&lt;/periodical&gt;&lt;pages&gt;324-334&lt;/pages&gt;&lt;volume&gt;19&lt;/volume&gt;&lt;number&gt;4&lt;/number&gt;&lt;dates&gt;&lt;year&gt;2009&lt;/year&gt;&lt;/dates&gt;&lt;publisher&gt;Wiley Online Library&lt;/publisher&gt;&lt;isbn&gt;1600-0668&lt;/isbn&gt;&lt;urls&gt;&lt;/urls&gt;&lt;/record&gt;&lt;/Cite&gt;&lt;/EndNote&gt;</w:instrText>
      </w:r>
      <w:r w:rsidR="007B6EF1" w:rsidRPr="004C3B86">
        <w:rPr>
          <w:noProof/>
        </w:rPr>
        <w:fldChar w:fldCharType="separate"/>
      </w:r>
      <w:r w:rsidR="00911305" w:rsidRPr="004C3B86">
        <w:rPr>
          <w:noProof/>
          <w:vertAlign w:val="superscript"/>
        </w:rPr>
        <w:t>65, 66</w:t>
      </w:r>
      <w:r w:rsidR="007B6EF1" w:rsidRPr="004C3B86">
        <w:rPr>
          <w:noProof/>
        </w:rPr>
        <w:fldChar w:fldCharType="end"/>
      </w:r>
      <w:r w:rsidR="00080FA6" w:rsidRPr="004C3B86">
        <w:rPr>
          <w:noProof/>
        </w:rPr>
        <w:t xml:space="preserve"> </w:t>
      </w:r>
      <w:r w:rsidR="00B226A2" w:rsidRPr="004C3B86">
        <w:rPr>
          <w:noProof/>
        </w:rPr>
        <w:t xml:space="preserve">There is a clear need to understand these processes </w:t>
      </w:r>
      <w:r w:rsidR="00080FA6" w:rsidRPr="004C3B86">
        <w:rPr>
          <w:noProof/>
        </w:rPr>
        <w:t>at</w:t>
      </w:r>
      <w:r w:rsidR="00B226A2" w:rsidRPr="004C3B86">
        <w:rPr>
          <w:noProof/>
        </w:rPr>
        <w:t xml:space="preserve"> the molecular level</w:t>
      </w:r>
      <w:r w:rsidR="00E82EB6" w:rsidRPr="004C3B86">
        <w:rPr>
          <w:noProof/>
        </w:rPr>
        <w:t>,</w:t>
      </w:r>
      <w:r w:rsidR="00B226A2" w:rsidRPr="004C3B86">
        <w:rPr>
          <w:noProof/>
        </w:rPr>
        <w:t xml:space="preserve"> </w:t>
      </w:r>
      <w:r w:rsidR="00E82EB6" w:rsidRPr="004C3B86">
        <w:rPr>
          <w:noProof/>
        </w:rPr>
        <w:t>which</w:t>
      </w:r>
      <w:r w:rsidR="00B226A2" w:rsidRPr="004C3B86">
        <w:rPr>
          <w:noProof/>
        </w:rPr>
        <w:t xml:space="preserve"> controls the release of </w:t>
      </w:r>
      <w:r w:rsidR="003A587A" w:rsidRPr="004C3B86">
        <w:rPr>
          <w:noProof/>
        </w:rPr>
        <w:t xml:space="preserve">the </w:t>
      </w:r>
      <w:r w:rsidR="00210FEC" w:rsidRPr="004C3B86">
        <w:rPr>
          <w:noProof/>
        </w:rPr>
        <w:t>o</w:t>
      </w:r>
      <w:r w:rsidR="004442FA" w:rsidRPr="004C3B86">
        <w:rPr>
          <w:noProof/>
        </w:rPr>
        <w:t>x</w:t>
      </w:r>
      <w:r w:rsidR="00210FEC" w:rsidRPr="004C3B86">
        <w:rPr>
          <w:noProof/>
        </w:rPr>
        <w:t xml:space="preserve">idation </w:t>
      </w:r>
      <w:r w:rsidR="003A587A" w:rsidRPr="004C3B86">
        <w:rPr>
          <w:noProof/>
        </w:rPr>
        <w:t xml:space="preserve">products of </w:t>
      </w:r>
      <w:r w:rsidR="00B226A2" w:rsidRPr="004C3B86">
        <w:rPr>
          <w:noProof/>
        </w:rPr>
        <w:t xml:space="preserve">squalene and other skin-oil related compounds, to the fate of these products at the building-level. </w:t>
      </w:r>
    </w:p>
    <w:p w14:paraId="5679A1E4" w14:textId="6E43A042" w:rsidR="00DD146D" w:rsidRPr="004C3B86" w:rsidRDefault="00932941" w:rsidP="004A36CA">
      <w:pPr>
        <w:spacing w:line="360" w:lineRule="auto"/>
        <w:ind w:firstLine="720"/>
        <w:jc w:val="both"/>
      </w:pPr>
      <w:r w:rsidRPr="004C3B86">
        <w:t>I</w:t>
      </w:r>
      <w:r w:rsidR="00DD146D" w:rsidRPr="004C3B86">
        <w:t>ndoor chemistry models have provided useful insights thus far, but there has been little concerted effort to coordinate the different types of models into a coherent, dynamic, and revealing whole.</w:t>
      </w:r>
      <w:r w:rsidR="00DD146D" w:rsidRPr="004C3B86">
        <w:fldChar w:fldCharType="begin"/>
      </w:r>
      <w:r w:rsidR="00FA5731" w:rsidRPr="004C3B86">
        <w:instrText xml:space="preserve"> ADDIN EN.CITE &lt;EndNote&gt;&lt;Cite&gt;&lt;Author&gt;Morrison&lt;/Author&gt;&lt;Year&gt;2017&lt;/Year&gt;&lt;RecNum&gt;2691&lt;/RecNum&gt;&lt;DisplayText&gt;&lt;style face="superscript"&gt;15&lt;/style&gt;&lt;/DisplayText&gt;&lt;record&gt;&lt;rec-number&gt;2691&lt;/rec-number&gt;&lt;foreign-keys&gt;&lt;key app="EN" db-id="w2ew0s2dpvfdd0epf0axae9rr5asd55z90sv"&gt;2691&lt;/key&gt;&lt;/foreign-keys&gt;&lt;ref-type name="Journal Article"&gt;17&lt;/ref-type&gt;&lt;contributors&gt;&lt;authors&gt;&lt;author&gt;Morrison, G.&lt;/author&gt;&lt;author&gt;Carslaw, N.&lt;/author&gt;&lt;author&gt;Waring, M. S.&lt;/author&gt;&lt;/authors&gt;&lt;/contributors&gt;&lt;titles&gt;&lt;title&gt;A Modelling Enterprise for Chemistry of Indoor Environments (CIE)&lt;/title&gt;&lt;secondary-title&gt;Indoor Air&lt;/secondary-title&gt;&lt;/titles&gt;&lt;periodical&gt;&lt;full-title&gt;Indoor Air&lt;/full-title&gt;&lt;abbr-1&gt;Indoor Air&lt;/abbr-1&gt;&lt;/periodical&gt;&lt;dates&gt;&lt;year&gt;2017&lt;/year&gt;&lt;/dates&gt;&lt;urls&gt;&lt;/urls&gt;&lt;/record&gt;&lt;/Cite&gt;&lt;/EndNote&gt;</w:instrText>
      </w:r>
      <w:r w:rsidR="00DD146D" w:rsidRPr="004C3B86">
        <w:fldChar w:fldCharType="separate"/>
      </w:r>
      <w:r w:rsidR="00FA5731" w:rsidRPr="004C3B86">
        <w:rPr>
          <w:noProof/>
          <w:vertAlign w:val="superscript"/>
        </w:rPr>
        <w:t>15</w:t>
      </w:r>
      <w:r w:rsidR="00DD146D" w:rsidRPr="004C3B86">
        <w:fldChar w:fldCharType="end"/>
      </w:r>
      <w:r w:rsidR="00DD146D" w:rsidRPr="004C3B86">
        <w:t xml:space="preserve"> </w:t>
      </w:r>
      <w:r w:rsidR="00167D1E" w:rsidRPr="004C3B86">
        <w:t xml:space="preserve">This </w:t>
      </w:r>
      <w:r w:rsidRPr="004C3B86">
        <w:t>effort</w:t>
      </w:r>
      <w:r w:rsidR="00167D1E" w:rsidRPr="004C3B86">
        <w:t xml:space="preserve"> requires expertise in</w:t>
      </w:r>
      <w:r w:rsidR="00080FA6" w:rsidRPr="004C3B86">
        <w:t xml:space="preserve"> </w:t>
      </w:r>
      <w:r w:rsidR="00167D1E" w:rsidRPr="004C3B86">
        <w:t>chemistry, engineering and building science</w:t>
      </w:r>
      <w:r w:rsidRPr="004C3B86">
        <w:t>,</w:t>
      </w:r>
      <w:r w:rsidR="00167D1E" w:rsidRPr="004C3B86">
        <w:t xml:space="preserve"> expertise</w:t>
      </w:r>
      <w:r w:rsidRPr="004C3B86">
        <w:t xml:space="preserve"> in modelling approaches</w:t>
      </w:r>
      <w:r w:rsidR="00080FA6" w:rsidRPr="004C3B86">
        <w:t xml:space="preserve"> that operate across time and space scales</w:t>
      </w:r>
      <w:r w:rsidRPr="004C3B86">
        <w:t xml:space="preserve"> and active integration of</w:t>
      </w:r>
      <w:r w:rsidR="00080FA6" w:rsidRPr="004C3B86">
        <w:t xml:space="preserve"> building </w:t>
      </w:r>
      <w:r w:rsidRPr="004C3B86">
        <w:t xml:space="preserve">and people </w:t>
      </w:r>
      <w:r w:rsidR="00080FA6" w:rsidRPr="004C3B86">
        <w:t>related factor</w:t>
      </w:r>
      <w:r w:rsidRPr="004C3B86">
        <w:t>s such as air exchange rate</w:t>
      </w:r>
      <w:r w:rsidR="007B6EF1" w:rsidRPr="004C3B86">
        <w:t>,</w:t>
      </w:r>
      <w:r w:rsidR="00C80BFD" w:rsidRPr="004C3B86">
        <w:t xml:space="preserve"> ventilation strategy</w:t>
      </w:r>
      <w:r w:rsidRPr="004C3B86">
        <w:t>, occupant behavior and their activities.</w:t>
      </w:r>
    </w:p>
    <w:p w14:paraId="71CA68D6" w14:textId="77777777" w:rsidR="004C2465" w:rsidRPr="004C3B86" w:rsidRDefault="004C2465" w:rsidP="004A36CA">
      <w:pPr>
        <w:spacing w:line="360" w:lineRule="auto"/>
        <w:jc w:val="both"/>
      </w:pPr>
    </w:p>
    <w:p w14:paraId="305D141C" w14:textId="6976EB92" w:rsidR="000E0CB4" w:rsidRPr="004C3B86" w:rsidRDefault="00322A14" w:rsidP="004A36CA">
      <w:pPr>
        <w:spacing w:line="360" w:lineRule="auto"/>
        <w:jc w:val="both"/>
        <w:rPr>
          <w:b/>
        </w:rPr>
      </w:pPr>
      <w:r w:rsidRPr="004C3B86">
        <w:rPr>
          <w:b/>
        </w:rPr>
        <w:t xml:space="preserve">2. </w:t>
      </w:r>
      <w:r w:rsidR="000E0CB4" w:rsidRPr="004C3B86">
        <w:rPr>
          <w:b/>
        </w:rPr>
        <w:t>Mission and objectives.</w:t>
      </w:r>
    </w:p>
    <w:p w14:paraId="4A65FB3A" w14:textId="1E4EE7CC" w:rsidR="000E0CB4" w:rsidRPr="004C3B86" w:rsidRDefault="00594811" w:rsidP="00D5495D">
      <w:pPr>
        <w:spacing w:line="360" w:lineRule="auto"/>
        <w:ind w:firstLine="720"/>
        <w:jc w:val="both"/>
      </w:pPr>
      <w:r w:rsidRPr="004C3B86">
        <w:t xml:space="preserve">The Modelling Consortium for Chemistry of Indoor Environments (MOCCIE) was initiated </w:t>
      </w:r>
      <w:r w:rsidR="00CE3D4D" w:rsidRPr="004C3B86">
        <w:t xml:space="preserve">in 2017 </w:t>
      </w:r>
      <w:r w:rsidR="000E0CB4" w:rsidRPr="004C3B86">
        <w:t xml:space="preserve">within the </w:t>
      </w:r>
      <w:r w:rsidR="002435FB" w:rsidRPr="004C3B86">
        <w:t xml:space="preserve">Chemistry of </w:t>
      </w:r>
      <w:r w:rsidR="000E0CB4" w:rsidRPr="004C3B86">
        <w:t>Indoor Environments (CIE) Program</w:t>
      </w:r>
      <w:r w:rsidR="002435FB" w:rsidRPr="004C3B86">
        <w:t xml:space="preserve"> of the Alfred P. Sloan Foundation</w:t>
      </w:r>
      <w:r w:rsidR="000E0CB4" w:rsidRPr="004C3B86">
        <w:t xml:space="preserve">. </w:t>
      </w:r>
      <w:r w:rsidR="00DC0FEB" w:rsidRPr="004C3B86">
        <w:t xml:space="preserve">MOCCIE </w:t>
      </w:r>
      <w:r w:rsidR="000E0CB4" w:rsidRPr="004C3B86">
        <w:t>bring</w:t>
      </w:r>
      <w:r w:rsidR="00DC0FEB" w:rsidRPr="004C3B86">
        <w:t>s</w:t>
      </w:r>
      <w:r w:rsidR="000E0CB4" w:rsidRPr="004C3B86">
        <w:t xml:space="preserve"> together modelling experts from a number of different fields to begin to develop comprehensive, integrated physical-chemical models that include a </w:t>
      </w:r>
      <w:r w:rsidR="00DC0FEB" w:rsidRPr="004C3B86">
        <w:t xml:space="preserve">detailed </w:t>
      </w:r>
      <w:r w:rsidR="000E0CB4" w:rsidRPr="004C3B86">
        <w:t xml:space="preserve">representation of gas-phase, </w:t>
      </w:r>
      <w:r w:rsidR="0004259D" w:rsidRPr="004C3B86">
        <w:t>particle</w:t>
      </w:r>
      <w:r w:rsidR="000E0CB4" w:rsidRPr="004C3B86">
        <w:t>-phase</w:t>
      </w:r>
      <w:r w:rsidR="00DC0FEB" w:rsidRPr="004C3B86">
        <w:t>,</w:t>
      </w:r>
      <w:r w:rsidR="000E0CB4" w:rsidRPr="004C3B86">
        <w:t xml:space="preserve"> and surface chemistry in indoor environments and how occupants, indoor activities</w:t>
      </w:r>
      <w:r w:rsidR="00DC0FEB" w:rsidRPr="004C3B86">
        <w:t>,</w:t>
      </w:r>
      <w:r w:rsidR="000E0CB4" w:rsidRPr="004C3B86">
        <w:t xml:space="preserve"> and buildings influence indoor processes. </w:t>
      </w:r>
      <w:r w:rsidR="00211A18" w:rsidRPr="004C3B86">
        <w:t xml:space="preserve">Such models </w:t>
      </w:r>
      <w:r w:rsidR="00AF76D1" w:rsidRPr="004C3B86">
        <w:t>are</w:t>
      </w:r>
      <w:r w:rsidR="00211A18" w:rsidRPr="004C3B86">
        <w:t xml:space="preserve"> used to: 1) </w:t>
      </w:r>
      <w:r w:rsidR="000E0CB4" w:rsidRPr="004C3B86">
        <w:t>assess gaps in our fundamental understanding of indoor chemistry processes</w:t>
      </w:r>
      <w:r w:rsidR="00211A18" w:rsidRPr="004C3B86">
        <w:t xml:space="preserve">; 2) </w:t>
      </w:r>
      <w:r w:rsidR="000E0CB4" w:rsidRPr="004C3B86">
        <w:t>help guide measurements through</w:t>
      </w:r>
      <w:r w:rsidR="00211A18" w:rsidRPr="004C3B86">
        <w:t xml:space="preserve"> </w:t>
      </w:r>
      <w:r w:rsidR="000E0CB4" w:rsidRPr="004C3B86">
        <w:t>identification of parameters responsible for model uncertainties</w:t>
      </w:r>
      <w:r w:rsidR="00211A18" w:rsidRPr="004C3B86">
        <w:t xml:space="preserve">, </w:t>
      </w:r>
      <w:r w:rsidR="000E0CB4" w:rsidRPr="004C3B86">
        <w:t>indicating key species to quantify and expected concentrations of species so that experimentalists are aware of the detection limits required for quantification</w:t>
      </w:r>
      <w:r w:rsidR="00211A18" w:rsidRPr="004C3B86">
        <w:t xml:space="preserve">, and </w:t>
      </w:r>
      <w:r w:rsidR="000E0CB4" w:rsidRPr="004C3B86">
        <w:t>improving design of experimental/fieldwork studies</w:t>
      </w:r>
      <w:r w:rsidR="00211A18" w:rsidRPr="004C3B86">
        <w:t>;</w:t>
      </w:r>
      <w:r w:rsidR="00831553" w:rsidRPr="004C3B86">
        <w:t xml:space="preserve"> 3) assist in interpretation of data from l</w:t>
      </w:r>
      <w:r w:rsidR="00AF76D1" w:rsidRPr="004C3B86">
        <w:t>aboratory and field experiments</w:t>
      </w:r>
      <w:r w:rsidR="00D5495D" w:rsidRPr="004C3B86">
        <w:t xml:space="preserve"> including the House Observations of Microbial and Environmental Chemistry (HOMEChem) study</w:t>
      </w:r>
      <w:r w:rsidR="00AF76D1" w:rsidRPr="004C3B86">
        <w:t>. Eventually such models can be used to predict when indoor air chemical processes might adversely affect health and wellbeing, to</w:t>
      </w:r>
      <w:r w:rsidR="00211A18" w:rsidRPr="004C3B86">
        <w:t xml:space="preserve"> </w:t>
      </w:r>
      <w:r w:rsidR="00DC0FEB" w:rsidRPr="004C3B86">
        <w:t xml:space="preserve">aid </w:t>
      </w:r>
      <w:r w:rsidR="000E0CB4" w:rsidRPr="004C3B86">
        <w:t xml:space="preserve">in the design and effective </w:t>
      </w:r>
      <w:r w:rsidR="000E0CB4" w:rsidRPr="004C3B86">
        <w:lastRenderedPageBreak/>
        <w:t>operation of buildings</w:t>
      </w:r>
      <w:r w:rsidR="00AF76D1" w:rsidRPr="004C3B86">
        <w:t>, and to</w:t>
      </w:r>
      <w:r w:rsidR="00831553" w:rsidRPr="004C3B86">
        <w:t xml:space="preserve"> inform the evaluation and redesign of consumer products that are used in homes</w:t>
      </w:r>
      <w:r w:rsidR="00211A18" w:rsidRPr="004C3B86">
        <w:t xml:space="preserve">. </w:t>
      </w:r>
    </w:p>
    <w:p w14:paraId="74CB9C57" w14:textId="1495B898" w:rsidR="00BC02A1" w:rsidRPr="004C3B86" w:rsidRDefault="00831553" w:rsidP="00A25A52">
      <w:pPr>
        <w:spacing w:line="360" w:lineRule="auto"/>
        <w:ind w:firstLine="720"/>
        <w:jc w:val="both"/>
        <w:rPr>
          <w:noProof/>
        </w:rPr>
      </w:pPr>
      <w:r w:rsidRPr="004C3B86">
        <w:t>MOCCIE</w:t>
      </w:r>
      <w:r w:rsidR="00211A18" w:rsidRPr="004C3B86">
        <w:t xml:space="preserve"> </w:t>
      </w:r>
      <w:r w:rsidR="00910279" w:rsidRPr="004C3B86">
        <w:t>combines</w:t>
      </w:r>
      <w:r w:rsidR="000E0CB4" w:rsidRPr="004C3B86">
        <w:t xml:space="preserve"> models that represent the chemistry of indoor environments over a range of spatial and temporal scales, from sub-nanometer to tens of meters and from sub-nanosecond to days</w:t>
      </w:r>
      <w:r w:rsidR="00F02764" w:rsidRPr="004C3B86">
        <w:t>,</w:t>
      </w:r>
      <w:r w:rsidR="000E0CB4" w:rsidRPr="004C3B86">
        <w:t xml:space="preserve"> as shown in Fig. 1. For instance, some</w:t>
      </w:r>
      <w:r w:rsidR="00D92F51" w:rsidRPr="004C3B86">
        <w:t xml:space="preserve"> reactive</w:t>
      </w:r>
      <w:r w:rsidR="000E0CB4" w:rsidRPr="004C3B86">
        <w:t xml:space="preserve"> species (such as</w:t>
      </w:r>
      <w:r w:rsidR="00211A18" w:rsidRPr="004C3B86">
        <w:t xml:space="preserve"> OH</w:t>
      </w:r>
      <w:r w:rsidR="000E0CB4" w:rsidRPr="004C3B86">
        <w:t xml:space="preserve"> radical</w:t>
      </w:r>
      <w:r w:rsidR="00D92F51" w:rsidRPr="004C3B86">
        <w:t>s</w:t>
      </w:r>
      <w:r w:rsidR="000E0CB4" w:rsidRPr="004C3B86">
        <w:t>) exist for only ~1 s indoors, whil</w:t>
      </w:r>
      <w:r w:rsidR="00211A18" w:rsidRPr="004C3B86">
        <w:t>e</w:t>
      </w:r>
      <w:r w:rsidR="000E0CB4" w:rsidRPr="004C3B86">
        <w:t xml:space="preserve"> others </w:t>
      </w:r>
      <w:r w:rsidRPr="004C3B86">
        <w:t>can persist for</w:t>
      </w:r>
      <w:r w:rsidR="000E0CB4" w:rsidRPr="004C3B86">
        <w:t xml:space="preserve"> hours </w:t>
      </w:r>
      <w:r w:rsidR="00211A18" w:rsidRPr="004C3B86">
        <w:t>(e.g. VOCs) to years (e.g. semi- and low-volatile organic compounds</w:t>
      </w:r>
      <w:r w:rsidR="000E0CB4" w:rsidRPr="004C3B86">
        <w:t>). Similarly, there are large varia</w:t>
      </w:r>
      <w:r w:rsidR="001D6F3F" w:rsidRPr="004C3B86">
        <w:t xml:space="preserve">tions in spatial scales. We </w:t>
      </w:r>
      <w:r w:rsidR="000E0CB4" w:rsidRPr="004C3B86">
        <w:t>consider</w:t>
      </w:r>
      <w:r w:rsidRPr="004C3B86">
        <w:t xml:space="preserve"> processes taking place within</w:t>
      </w:r>
      <w:r w:rsidR="000E0CB4" w:rsidRPr="004C3B86">
        <w:t xml:space="preserve"> </w:t>
      </w:r>
      <w:r w:rsidR="005F15ED" w:rsidRPr="004C3B86">
        <w:t xml:space="preserve">or </w:t>
      </w:r>
      <w:r w:rsidRPr="004C3B86">
        <w:t xml:space="preserve">at </w:t>
      </w:r>
      <w:r w:rsidR="000E0CB4" w:rsidRPr="004C3B86">
        <w:t>the surface</w:t>
      </w:r>
      <w:r w:rsidR="00F02764" w:rsidRPr="004C3B86">
        <w:t>s</w:t>
      </w:r>
      <w:r w:rsidR="000E0CB4" w:rsidRPr="004C3B86">
        <w:t xml:space="preserve"> of</w:t>
      </w:r>
      <w:r w:rsidR="00F02764" w:rsidRPr="004C3B86">
        <w:t xml:space="preserve"> materials and human</w:t>
      </w:r>
      <w:r w:rsidR="000E0CB4" w:rsidRPr="004C3B86">
        <w:t xml:space="preserve"> sk</w:t>
      </w:r>
      <w:r w:rsidR="003E596E" w:rsidRPr="004C3B86">
        <w:t>in, the peri-human environment</w:t>
      </w:r>
      <w:r w:rsidRPr="004C3B86">
        <w:t xml:space="preserve">, </w:t>
      </w:r>
      <w:r w:rsidR="00F02764" w:rsidRPr="004C3B86">
        <w:t>the</w:t>
      </w:r>
      <w:r w:rsidR="000E0CB4" w:rsidRPr="004C3B86">
        <w:t xml:space="preserve"> room</w:t>
      </w:r>
      <w:r w:rsidR="00F02764" w:rsidRPr="004C3B86">
        <w:t>, zone, or building scale, including the heating, ventilating, and air conditioning (HVAC) system</w:t>
      </w:r>
      <w:r w:rsidR="000E0CB4" w:rsidRPr="004C3B86">
        <w:t>.</w:t>
      </w:r>
      <w:r w:rsidR="000E0CB4" w:rsidRPr="004C3B86">
        <w:rPr>
          <w:noProof/>
        </w:rPr>
        <w:t xml:space="preserve"> </w:t>
      </w:r>
      <w:r w:rsidR="00420785" w:rsidRPr="004C3B86">
        <w:rPr>
          <w:noProof/>
        </w:rPr>
        <w:t>Our approaches include molecular dynamic</w:t>
      </w:r>
      <w:r w:rsidR="001D0CBD" w:rsidRPr="004C3B86">
        <w:rPr>
          <w:noProof/>
        </w:rPr>
        <w:t>s</w:t>
      </w:r>
      <w:r w:rsidR="00420785" w:rsidRPr="004C3B86">
        <w:rPr>
          <w:noProof/>
        </w:rPr>
        <w:t xml:space="preserve"> </w:t>
      </w:r>
      <w:r w:rsidR="00055D73" w:rsidRPr="004C3B86">
        <w:rPr>
          <w:noProof/>
        </w:rPr>
        <w:t xml:space="preserve">(MD) </w:t>
      </w:r>
      <w:r w:rsidR="00420785" w:rsidRPr="004C3B86">
        <w:rPr>
          <w:noProof/>
        </w:rPr>
        <w:t xml:space="preserve">simulations, kinetic process modeling, gas-phase chemistry modeling, </w:t>
      </w:r>
      <w:r w:rsidR="00A25A52" w:rsidRPr="004C3B86">
        <w:rPr>
          <w:noProof/>
        </w:rPr>
        <w:t>thermodynamic</w:t>
      </w:r>
      <w:r w:rsidR="00F02764" w:rsidRPr="004C3B86">
        <w:rPr>
          <w:noProof/>
        </w:rPr>
        <w:t xml:space="preserve"> modeling</w:t>
      </w:r>
      <w:r w:rsidR="00420785" w:rsidRPr="004C3B86">
        <w:rPr>
          <w:noProof/>
        </w:rPr>
        <w:t>, and computational fluid dynamics (CFD) modeling.</w:t>
      </w:r>
    </w:p>
    <w:p w14:paraId="4596D999" w14:textId="26D97532" w:rsidR="004C2465" w:rsidRPr="004C3B86" w:rsidRDefault="003E596E" w:rsidP="004A36CA">
      <w:pPr>
        <w:spacing w:line="360" w:lineRule="auto"/>
        <w:ind w:firstLine="720"/>
        <w:jc w:val="both"/>
      </w:pPr>
      <w:r w:rsidRPr="004C3B86">
        <w:t>Modeling studies</w:t>
      </w:r>
      <w:r w:rsidR="000E0CB4" w:rsidRPr="004C3B86">
        <w:t xml:space="preserve"> </w:t>
      </w:r>
      <w:r w:rsidRPr="004C3B86">
        <w:t xml:space="preserve">are conducted </w:t>
      </w:r>
      <w:r w:rsidR="0028152A" w:rsidRPr="004C3B86">
        <w:t xml:space="preserve">by MOCCIE </w:t>
      </w:r>
      <w:r w:rsidR="001D6F3F" w:rsidRPr="004C3B86">
        <w:t>to explore</w:t>
      </w:r>
      <w:r w:rsidR="000E0CB4" w:rsidRPr="004C3B86">
        <w:t xml:space="preserve"> t</w:t>
      </w:r>
      <w:r w:rsidR="00BC02A1" w:rsidRPr="004C3B86">
        <w:t>hree</w:t>
      </w:r>
      <w:r w:rsidR="000E0CB4" w:rsidRPr="004C3B86">
        <w:t xml:space="preserve"> relevant and highly </w:t>
      </w:r>
      <w:r w:rsidR="008E220B" w:rsidRPr="004C3B86">
        <w:t xml:space="preserve">important </w:t>
      </w:r>
      <w:r w:rsidR="005F15ED" w:rsidRPr="004C3B86">
        <w:t xml:space="preserve">themes </w:t>
      </w:r>
      <w:r w:rsidR="008E220B" w:rsidRPr="004C3B86">
        <w:t>for indoor air quality</w:t>
      </w:r>
      <w:r w:rsidR="000E0CB4" w:rsidRPr="004C3B86">
        <w:t xml:space="preserve">: </w:t>
      </w:r>
      <w:r w:rsidR="001D6F3F" w:rsidRPr="004C3B86">
        <w:t xml:space="preserve">1) </w:t>
      </w:r>
      <w:r w:rsidR="000E0CB4" w:rsidRPr="004C3B86">
        <w:t>Impact of reactions of indoor oxidants with skin</w:t>
      </w:r>
      <w:r w:rsidRPr="004C3B86">
        <w:t xml:space="preserve"> and clothing</w:t>
      </w:r>
      <w:r w:rsidR="000E0CB4" w:rsidRPr="004C3B86">
        <w:t xml:space="preserve"> on indoor chemistry</w:t>
      </w:r>
      <w:r w:rsidR="001D6F3F" w:rsidRPr="004C3B86">
        <w:t>;</w:t>
      </w:r>
      <w:r w:rsidR="001D6F3F" w:rsidRPr="004C3B86">
        <w:rPr>
          <w:b/>
        </w:rPr>
        <w:t xml:space="preserve"> </w:t>
      </w:r>
      <w:r w:rsidR="001D6F3F" w:rsidRPr="004C3B86">
        <w:t xml:space="preserve">2) </w:t>
      </w:r>
      <w:r w:rsidR="000E0CB4" w:rsidRPr="004C3B86">
        <w:t xml:space="preserve">Impact of </w:t>
      </w:r>
      <w:r w:rsidR="00BE4D73" w:rsidRPr="004C3B86">
        <w:t>VOC chemistry</w:t>
      </w:r>
      <w:r w:rsidR="00E11FBC" w:rsidRPr="004C3B86">
        <w:t xml:space="preserve">, organic aerosol behavior, and </w:t>
      </w:r>
      <w:r w:rsidR="00BE4D73" w:rsidRPr="004C3B86">
        <w:t>SOA formation</w:t>
      </w:r>
      <w:r w:rsidR="000E0CB4" w:rsidRPr="004C3B86">
        <w:t xml:space="preserve"> on indoor </w:t>
      </w:r>
      <w:r w:rsidR="00BE4D73" w:rsidRPr="004C3B86">
        <w:t>air quality</w:t>
      </w:r>
      <w:r w:rsidR="006E1BA7" w:rsidRPr="004C3B86">
        <w:t xml:space="preserve">; 3) Mass transport and partitioning of species </w:t>
      </w:r>
      <w:r w:rsidR="00E11FBC" w:rsidRPr="004C3B86">
        <w:t xml:space="preserve">to </w:t>
      </w:r>
      <w:r w:rsidR="006E1BA7" w:rsidRPr="004C3B86">
        <w:t xml:space="preserve">indoor </w:t>
      </w:r>
      <w:r w:rsidR="006442A3" w:rsidRPr="004C3B86">
        <w:t xml:space="preserve">surfaces and </w:t>
      </w:r>
      <w:r w:rsidR="005F15ED" w:rsidRPr="004C3B86">
        <w:t>materials</w:t>
      </w:r>
      <w:r w:rsidR="001D6F3F" w:rsidRPr="004C3B86">
        <w:t>.</w:t>
      </w:r>
      <w:r w:rsidR="00BC02A1" w:rsidRPr="004C3B86">
        <w:t xml:space="preserve"> </w:t>
      </w:r>
      <w:r w:rsidR="000E0CB4" w:rsidRPr="004C3B86">
        <w:t xml:space="preserve">Interactions </w:t>
      </w:r>
      <w:r w:rsidR="006E1BA7" w:rsidRPr="004C3B86">
        <w:t>of indoor oxidants with skin,</w:t>
      </w:r>
      <w:r w:rsidR="000E0CB4" w:rsidRPr="004C3B86">
        <w:t xml:space="preserve"> cleaning-related emissions of VOCs</w:t>
      </w:r>
      <w:r w:rsidR="00E11FBC" w:rsidRPr="004C3B86">
        <w:t>,</w:t>
      </w:r>
      <w:r w:rsidR="000E0CB4" w:rsidRPr="004C3B86">
        <w:t xml:space="preserve"> </w:t>
      </w:r>
      <w:r w:rsidR="006E1BA7" w:rsidRPr="004C3B86">
        <w:t xml:space="preserve">and surface interactions </w:t>
      </w:r>
      <w:r w:rsidR="000E0CB4" w:rsidRPr="004C3B86">
        <w:t xml:space="preserve">are important processes, each strongly affecting chemical composition and distribution in indoor environments. These themes are useful as they encompass the necessary range of spatial and temporal scales that allow us to </w:t>
      </w:r>
      <w:r w:rsidR="00E11FBC" w:rsidRPr="004C3B86">
        <w:t xml:space="preserve">employ and </w:t>
      </w:r>
      <w:r w:rsidR="000E0CB4" w:rsidRPr="004C3B86">
        <w:t>test all of the models for relevant indoor scenarios.</w:t>
      </w:r>
      <w:r w:rsidR="000E0CB4" w:rsidRPr="004C3B86">
        <w:rPr>
          <w:noProof/>
        </w:rPr>
        <w:t xml:space="preserve"> </w:t>
      </w:r>
      <w:r w:rsidR="004C2465" w:rsidRPr="004C3B86">
        <w:t xml:space="preserve">We integrate modelling closely with field measurements and laboratory experiments as detailed in Sect. 4. </w:t>
      </w:r>
    </w:p>
    <w:p w14:paraId="6DD52C4F" w14:textId="561CDE4A" w:rsidR="007759B3" w:rsidRPr="004C3B86" w:rsidRDefault="00ED1557" w:rsidP="00F677EA">
      <w:pPr>
        <w:spacing w:line="360" w:lineRule="auto"/>
        <w:jc w:val="center"/>
      </w:pPr>
      <w:r w:rsidRPr="004C3B86">
        <w:lastRenderedPageBreak/>
        <w:t xml:space="preserve"> </w:t>
      </w:r>
      <w:r w:rsidR="00F677EA" w:rsidRPr="004C3B86">
        <w:rPr>
          <w:noProof/>
          <w:lang w:eastAsia="ja-JP"/>
        </w:rPr>
        <w:t xml:space="preserve"> </w:t>
      </w:r>
      <w:r w:rsidR="000514B0" w:rsidRPr="004C3B86">
        <w:t xml:space="preserve"> </w:t>
      </w:r>
      <w:r w:rsidR="000514B0" w:rsidRPr="004C3B86">
        <w:rPr>
          <w:noProof/>
        </w:rPr>
        <w:drawing>
          <wp:inline distT="0" distB="0" distL="0" distR="0" wp14:anchorId="1C6A20BA" wp14:editId="40B96576">
            <wp:extent cx="4630147" cy="2919943"/>
            <wp:effectExtent l="0" t="0" r="0" b="127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1698" cy="2920921"/>
                    </a:xfrm>
                    <a:prstGeom prst="rect">
                      <a:avLst/>
                    </a:prstGeom>
                    <a:noFill/>
                    <a:ln>
                      <a:noFill/>
                    </a:ln>
                  </pic:spPr>
                </pic:pic>
              </a:graphicData>
            </a:graphic>
          </wp:inline>
        </w:drawing>
      </w:r>
    </w:p>
    <w:p w14:paraId="2ED2A835" w14:textId="467C55E3" w:rsidR="000E0CB4" w:rsidRPr="004C3B86" w:rsidRDefault="008C0163" w:rsidP="00F677EA">
      <w:pPr>
        <w:jc w:val="both"/>
      </w:pPr>
      <w:r w:rsidRPr="004C3B86">
        <w:rPr>
          <w:b/>
        </w:rPr>
        <w:t>Fig.</w:t>
      </w:r>
      <w:r w:rsidR="007759B3" w:rsidRPr="004C3B86">
        <w:rPr>
          <w:b/>
        </w:rPr>
        <w:t xml:space="preserve"> 1.</w:t>
      </w:r>
      <w:r w:rsidR="007759B3" w:rsidRPr="004C3B86">
        <w:t xml:space="preserve"> The different temporal and spatial scales involved in modelling indoor air chemistry applied </w:t>
      </w:r>
      <w:r w:rsidR="00691371" w:rsidRPr="004C3B86">
        <w:t xml:space="preserve">to cross-cutting themes (in italic) </w:t>
      </w:r>
      <w:r w:rsidR="007759B3" w:rsidRPr="004C3B86">
        <w:t>in the modelling consortium MOCCIE.</w:t>
      </w:r>
    </w:p>
    <w:p w14:paraId="1F77AC60" w14:textId="77777777" w:rsidR="00F677EA" w:rsidRPr="004C3B86" w:rsidRDefault="00F677EA" w:rsidP="00F677EA">
      <w:pPr>
        <w:jc w:val="both"/>
      </w:pPr>
    </w:p>
    <w:p w14:paraId="0A55EBFC" w14:textId="6EF77DA3" w:rsidR="000E0CB4" w:rsidRPr="004C3B86" w:rsidRDefault="00322A14" w:rsidP="004A36CA">
      <w:pPr>
        <w:spacing w:line="360" w:lineRule="auto"/>
        <w:jc w:val="both"/>
        <w:rPr>
          <w:b/>
        </w:rPr>
      </w:pPr>
      <w:r w:rsidRPr="004C3B86">
        <w:rPr>
          <w:b/>
        </w:rPr>
        <w:t xml:space="preserve">3. </w:t>
      </w:r>
      <w:r w:rsidR="000E0CB4" w:rsidRPr="004C3B86">
        <w:rPr>
          <w:b/>
        </w:rPr>
        <w:t>Modelling approach</w:t>
      </w:r>
      <w:r w:rsidR="00794148" w:rsidRPr="004C3B86">
        <w:rPr>
          <w:b/>
        </w:rPr>
        <w:t>es</w:t>
      </w:r>
    </w:p>
    <w:p w14:paraId="234B29CD" w14:textId="57FA97AA" w:rsidR="000E0CB4" w:rsidRPr="004C3B86" w:rsidRDefault="00322A14" w:rsidP="004A36CA">
      <w:pPr>
        <w:spacing w:line="360" w:lineRule="auto"/>
        <w:jc w:val="both"/>
        <w:rPr>
          <w:b/>
        </w:rPr>
      </w:pPr>
      <w:r w:rsidRPr="004C3B86">
        <w:rPr>
          <w:b/>
        </w:rPr>
        <w:t>3.1</w:t>
      </w:r>
      <w:r w:rsidR="001D0CBD" w:rsidRPr="004C3B86">
        <w:rPr>
          <w:b/>
        </w:rPr>
        <w:t xml:space="preserve">. Molecular dynamics </w:t>
      </w:r>
      <w:r w:rsidR="000E0CB4" w:rsidRPr="004C3B86">
        <w:rPr>
          <w:b/>
        </w:rPr>
        <w:t>simulations</w:t>
      </w:r>
      <w:r w:rsidR="00770ADF" w:rsidRPr="004C3B86">
        <w:rPr>
          <w:b/>
        </w:rPr>
        <w:t xml:space="preserve"> </w:t>
      </w:r>
    </w:p>
    <w:p w14:paraId="504A333D" w14:textId="46648040" w:rsidR="00C94A50" w:rsidRPr="004C3B86" w:rsidRDefault="008D120C" w:rsidP="004A36CA">
      <w:pPr>
        <w:spacing w:line="360" w:lineRule="auto"/>
        <w:ind w:firstLine="720"/>
        <w:jc w:val="both"/>
      </w:pPr>
      <w:r w:rsidRPr="004C3B86">
        <w:t>Atomistic MD</w:t>
      </w:r>
      <w:r w:rsidR="00C94A50" w:rsidRPr="004C3B86">
        <w:t xml:space="preserve"> simulations consist of numerically integrating the classical equations of motion (e.g., Newton’s second law of motion) for all of the atoms in the system under consideration. In the majority of MD simulations, the forces on the atoms are derived from the gradient of an empirical potential energy function, or “force field”, that contains terms describing bond stretching, bond angle bending, torsions around rotatable bonds, and van der Waals and electrostatic interactions. In so-called </w:t>
      </w:r>
      <w:r w:rsidR="00C94A50" w:rsidRPr="004C3B86">
        <w:rPr>
          <w:i/>
        </w:rPr>
        <w:t>ab initio</w:t>
      </w:r>
      <w:r w:rsidR="00C94A50" w:rsidRPr="004C3B86">
        <w:t xml:space="preserve"> MD simulations, electronic degrees of freedom are explicitly taken into consideration by calculating the forces “on the fly” from the electronic structure, thus enabling the modeling of chemical reactions. Typically spanning length scales of up to </w:t>
      </w:r>
      <w:r w:rsidR="00C875FD" w:rsidRPr="004C3B86">
        <w:t>tens of</w:t>
      </w:r>
      <w:r w:rsidR="00C94A50" w:rsidRPr="004C3B86">
        <w:t xml:space="preserve"> nm and time scales of up to a </w:t>
      </w:r>
      <w:r w:rsidR="00C875FD" w:rsidRPr="004C3B86">
        <w:t xml:space="preserve">few </w:t>
      </w:r>
      <w:r w:rsidR="00C94A50" w:rsidRPr="004C3B86">
        <w:rPr>
          <w:rFonts w:ascii="Symbol" w:hAnsi="Symbol"/>
        </w:rPr>
        <w:t></w:t>
      </w:r>
      <w:r w:rsidR="00C94A50" w:rsidRPr="004C3B86">
        <w:t>s, atomistic MD simulations</w:t>
      </w:r>
      <w:r w:rsidR="00D5393D" w:rsidRPr="004C3B86">
        <w:t xml:space="preserve"> as applied by the Tobias group</w:t>
      </w:r>
      <w:r w:rsidR="00C94A50" w:rsidRPr="004C3B86">
        <w:t xml:space="preserve"> represent the first step on the staircase linking the broad range of space and time</w:t>
      </w:r>
      <w:r w:rsidR="001D0CBD" w:rsidRPr="004C3B86">
        <w:t xml:space="preserve"> spanned by the MOCCIE (Fig. 1</w:t>
      </w:r>
      <w:r w:rsidR="00C94A50" w:rsidRPr="004C3B86">
        <w:t>).</w:t>
      </w:r>
    </w:p>
    <w:p w14:paraId="499C9496" w14:textId="207DB0CA" w:rsidR="00C94A50" w:rsidRPr="004C3B86" w:rsidRDefault="00C94A50" w:rsidP="004A36CA">
      <w:pPr>
        <w:spacing w:line="360" w:lineRule="auto"/>
        <w:ind w:firstLine="720"/>
        <w:jc w:val="both"/>
      </w:pPr>
      <w:r w:rsidRPr="004C3B86">
        <w:t xml:space="preserve">MD simulations have been used extensively to gain atomic-scale insights into the composition, morphology, physical and transport properties, and chemical dynamics at gas-particle interfaces of aerosol particles in the outdoor atmosphere. For example, MD simulations revealed that, contrary to longstanding conventional wisdom, certain reactive ions in marine aerosol particles adsorb to the particle-air interface and, hence, are available for surface reactions </w:t>
      </w:r>
      <w:r w:rsidRPr="004C3B86">
        <w:lastRenderedPageBreak/>
        <w:t>with gas-phase oxidants.</w:t>
      </w:r>
      <w:r w:rsidRPr="004C3B86">
        <w:fldChar w:fldCharType="begin">
          <w:fldData xml:space="preserve">PEVuZE5vdGU+PENpdGU+PEF1dGhvcj5LbmlwcGluZzwvQXV0aG9yPjxZZWFyPjIwMDA8L1llYXI+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==
</w:fldData>
        </w:fldChar>
      </w:r>
      <w:r w:rsidR="00911305" w:rsidRPr="004C3B86">
        <w:instrText xml:space="preserve"> ADDIN EN.CITE </w:instrText>
      </w:r>
      <w:r w:rsidR="00911305" w:rsidRPr="004C3B86">
        <w:fldChar w:fldCharType="begin">
          <w:fldData xml:space="preserve">PEVuZE5vdGU+PENpdGU+PEF1dGhvcj5LbmlwcGluZzwvQXV0aG9yPjxZZWFyPjIwMDA8L1llYXI+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==
</w:fldData>
        </w:fldChar>
      </w:r>
      <w:r w:rsidR="00911305" w:rsidRPr="004C3B86">
        <w:instrText xml:space="preserve"> ADDIN EN.CITE.DATA </w:instrText>
      </w:r>
      <w:r w:rsidR="00911305" w:rsidRPr="004C3B86">
        <w:fldChar w:fldCharType="end"/>
      </w:r>
      <w:r w:rsidRPr="004C3B86">
        <w:fldChar w:fldCharType="separate"/>
      </w:r>
      <w:r w:rsidR="00911305" w:rsidRPr="004C3B86">
        <w:rPr>
          <w:noProof/>
          <w:vertAlign w:val="superscript"/>
        </w:rPr>
        <w:t>67-70</w:t>
      </w:r>
      <w:r w:rsidRPr="004C3B86">
        <w:fldChar w:fldCharType="end"/>
      </w:r>
      <w:r w:rsidRPr="004C3B86">
        <w:t xml:space="preserve"> Additional examples include force field-based MD simulation studies that have provided atomic-scale views of the adsorption, uptake, and desorption of atmospheric gases (e.g., H</w:t>
      </w:r>
      <w:r w:rsidRPr="004C3B86">
        <w:rPr>
          <w:vertAlign w:val="subscript"/>
        </w:rPr>
        <w:t>2</w:t>
      </w:r>
      <w:r w:rsidRPr="004C3B86">
        <w:t>O, O</w:t>
      </w:r>
      <w:r w:rsidRPr="004C3B86">
        <w:rPr>
          <w:vertAlign w:val="subscript"/>
        </w:rPr>
        <w:t>3</w:t>
      </w:r>
      <w:r w:rsidRPr="004C3B86">
        <w:t>, OH, HO</w:t>
      </w:r>
      <w:r w:rsidRPr="004C3B86">
        <w:rPr>
          <w:vertAlign w:val="subscript"/>
        </w:rPr>
        <w:t>2</w:t>
      </w:r>
      <w:r w:rsidRPr="004C3B86">
        <w:t>, H</w:t>
      </w:r>
      <w:r w:rsidRPr="004C3B86">
        <w:rPr>
          <w:vertAlign w:val="subscript"/>
        </w:rPr>
        <w:t>2</w:t>
      </w:r>
      <w:r w:rsidRPr="004C3B86">
        <w:t>O</w:t>
      </w:r>
      <w:r w:rsidRPr="004C3B86">
        <w:rPr>
          <w:vertAlign w:val="subscript"/>
        </w:rPr>
        <w:t>2</w:t>
      </w:r>
      <w:r w:rsidRPr="004C3B86">
        <w:t>, and HNO</w:t>
      </w:r>
      <w:r w:rsidRPr="004C3B86">
        <w:rPr>
          <w:vertAlign w:val="subscript"/>
        </w:rPr>
        <w:t>3</w:t>
      </w:r>
      <w:r w:rsidRPr="004C3B86">
        <w:t>) on water and aqueous solutions,</w:t>
      </w:r>
      <w:r w:rsidRPr="004C3B86">
        <w:fldChar w:fldCharType="begin">
          <w:fldData xml:space="preserve">PEVuZE5vdGU+PENpdGU+PEF1dGhvcj5Sb2VzZWxvdmE8L0F1dGhvcj48WWVhcj4yMDAzPC9ZZWFy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=
</w:fldData>
        </w:fldChar>
      </w:r>
      <w:r w:rsidR="00911305" w:rsidRPr="004C3B86">
        <w:instrText xml:space="preserve"> ADDIN EN.CITE </w:instrText>
      </w:r>
      <w:r w:rsidR="00911305" w:rsidRPr="004C3B86">
        <w:fldChar w:fldCharType="begin">
          <w:fldData xml:space="preserve">PEVuZE5vdGU+PENpdGU+PEF1dGhvcj5Sb2VzZWxvdmE8L0F1dGhvcj48WWVhcj4yMDAzPC9ZZWFy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=
</w:fldData>
        </w:fldChar>
      </w:r>
      <w:r w:rsidR="00911305" w:rsidRPr="004C3B86">
        <w:instrText xml:space="preserve"> ADDIN EN.CITE.DATA </w:instrText>
      </w:r>
      <w:r w:rsidR="00911305" w:rsidRPr="004C3B86">
        <w:fldChar w:fldCharType="end"/>
      </w:r>
      <w:r w:rsidRPr="004C3B86">
        <w:fldChar w:fldCharType="separate"/>
      </w:r>
      <w:r w:rsidR="00911305" w:rsidRPr="004C3B86">
        <w:rPr>
          <w:noProof/>
          <w:vertAlign w:val="superscript"/>
        </w:rPr>
        <w:t>71-75</w:t>
      </w:r>
      <w:r w:rsidRPr="004C3B86">
        <w:fldChar w:fldCharType="end"/>
      </w:r>
      <w:r w:rsidRPr="004C3B86">
        <w:t xml:space="preserve"> organic liquids,</w:t>
      </w:r>
      <w:r w:rsidRPr="004C3B86">
        <w:fldChar w:fldCharType="begin"/>
      </w:r>
      <w:r w:rsidR="00911305" w:rsidRPr="004C3B86">
        <w:instrText xml:space="preserve"> ADDIN EN.CITE &lt;EndNote&gt;&lt;Cite&gt;&lt;Author&gt;Vieceli&lt;/Author&gt;&lt;Year&gt;2004&lt;/Year&gt;&lt;RecNum&gt;13&lt;/RecNum&gt;&lt;DisplayText&gt;&lt;style face="superscript"&gt;76&lt;/style&gt;&lt;/DisplayText&gt;&lt;record&gt;&lt;rec-number&gt;13&lt;/rec-number&gt;&lt;foreign-keys&gt;&lt;key app="EN" db-id="0zrtd20fldasswevs2mppx5jdzepaerx2rwf" timestamp="1550015518"&gt;13&lt;/key&gt;&lt;/foreign-keys&gt;&lt;ref-type name="Journal Article"&gt;17&lt;/ref-type&gt;&lt;contributors&gt;&lt;authors&gt;&lt;author&gt;Vieceli, J.&lt;/author&gt;&lt;author&gt;Ma, O. L.&lt;/author&gt;&lt;author&gt;Tobias, D. J.&lt;/author&gt;&lt;/authors&gt;&lt;/contributors&gt;&lt;titles&gt;&lt;title&gt;Uptake and Collision Dynamics of Gas Phase Ozone at Unsaturated Organic Surfaces&lt;/title&gt;&lt;secondary-title&gt;J. Phys. Chem. A&lt;/secondary-title&gt;&lt;/titles&gt;&lt;periodical&gt;&lt;full-title&gt;J. Phys. Chem. A&lt;/full-title&gt;&lt;/periodical&gt;&lt;pages&gt;5806-5814&lt;/pages&gt;&lt;volume&gt;108&lt;/volume&gt;&lt;dates&gt;&lt;year&gt;2004&lt;/year&gt;&lt;/dates&gt;&lt;urls&gt;&lt;/urls&gt;&lt;/record&gt;&lt;/Cite&gt;&lt;/EndNote&gt;</w:instrText>
      </w:r>
      <w:r w:rsidRPr="004C3B86">
        <w:fldChar w:fldCharType="separate"/>
      </w:r>
      <w:r w:rsidR="00911305" w:rsidRPr="004C3B86">
        <w:rPr>
          <w:noProof/>
          <w:vertAlign w:val="superscript"/>
        </w:rPr>
        <w:t>76</w:t>
      </w:r>
      <w:r w:rsidRPr="004C3B86">
        <w:fldChar w:fldCharType="end"/>
      </w:r>
      <w:r w:rsidRPr="004C3B86">
        <w:t xml:space="preserve"> and organic thin films on liquid and solid surfaces.</w:t>
      </w:r>
      <w:r w:rsidRPr="004C3B86">
        <w:fldChar w:fldCharType="begin">
          <w:fldData xml:space="preserve">PEVuZE5vdGU+PENpdGU+PEF1dGhvcj5EdWJvd3NraTwvQXV0aG9yPjxZZWFyPjIwMDQ8L1llYXI+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</w:fldData>
        </w:fldChar>
      </w:r>
      <w:r w:rsidR="00911305" w:rsidRPr="004C3B86">
        <w:instrText xml:space="preserve"> ADDIN EN.CITE </w:instrText>
      </w:r>
      <w:r w:rsidR="00911305" w:rsidRPr="004C3B86">
        <w:fldChar w:fldCharType="begin">
          <w:fldData xml:space="preserve">PEVuZE5vdGU+PENpdGU+PEF1dGhvcj5EdWJvd3NraTwvQXV0aG9yPjxZZWFyPjIwMDQ8L1llYXI+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</w:fldData>
        </w:fldChar>
      </w:r>
      <w:r w:rsidR="00911305" w:rsidRPr="004C3B86">
        <w:instrText xml:space="preserve"> ADDIN EN.CITE.DATA </w:instrText>
      </w:r>
      <w:r w:rsidR="00911305" w:rsidRPr="004C3B86">
        <w:fldChar w:fldCharType="end"/>
      </w:r>
      <w:r w:rsidRPr="004C3B86">
        <w:fldChar w:fldCharType="separate"/>
      </w:r>
      <w:r w:rsidR="00911305" w:rsidRPr="004C3B86">
        <w:rPr>
          <w:noProof/>
          <w:vertAlign w:val="superscript"/>
        </w:rPr>
        <w:t>77-80</w:t>
      </w:r>
      <w:r w:rsidRPr="004C3B86">
        <w:fldChar w:fldCharType="end"/>
      </w:r>
      <w:r w:rsidRPr="004C3B86">
        <w:t xml:space="preserve"> </w:t>
      </w:r>
      <w:r w:rsidRPr="004C3B86">
        <w:rPr>
          <w:i/>
        </w:rPr>
        <w:t>Ab initio</w:t>
      </w:r>
      <w:r w:rsidRPr="004C3B86">
        <w:t xml:space="preserve"> MD simulations have been used to gain mechanistic insights into atmospherically relevant electron transfer, proton transfer, and photochemical reactions in the gas phase and at liquid</w:t>
      </w:r>
      <w:r w:rsidR="001D0CBD" w:rsidRPr="004C3B86">
        <w:t xml:space="preserve"> and solid interfaces</w:t>
      </w:r>
      <w:r w:rsidRPr="004C3B86">
        <w:t>.</w:t>
      </w:r>
      <w:r w:rsidR="001D0CBD" w:rsidRPr="004C3B86">
        <w:fldChar w:fldCharType="begin"/>
      </w:r>
      <w:r w:rsidR="00911305" w:rsidRPr="004C3B86">
        <w:instrText xml:space="preserve"> ADDIN EN.CITE &lt;EndNote&gt;&lt;Cite&gt;&lt;Author&gt;Gerber&lt;/Author&gt;&lt;Year&gt;2009&lt;/Year&gt;&lt;RecNum&gt;20&lt;/RecNum&gt;&lt;DisplayText&gt;&lt;style face="superscript"&gt;81, 82&lt;/style&gt;&lt;/DisplayText&gt;&lt;record&gt;&lt;rec-number&gt;20&lt;/rec-number&gt;&lt;foreign-keys&gt;&lt;key app="EN" db-id="0zrtd20fldasswevs2mppx5jdzepaerx2rwf" timestamp="1550019195"&gt;20&lt;/key&gt;&lt;/foreign-keys&gt;&lt;ref-type name="Journal Article"&gt;17&lt;/ref-type&gt;&lt;contributors&gt;&lt;authors&gt;&lt;author&gt;Gerber, R. B.&lt;/author&gt;&lt;author&gt;Sebek, J.&lt;/author&gt;&lt;/authors&gt;&lt;/contributors&gt;&lt;titles&gt;&lt;title&gt;Dynamic Simulations of Atmospherically Relevant Molecular Reactions&lt;/title&gt;&lt;secondary-title&gt;Int. Rev. Phys. Chem.&lt;/secondary-title&gt;&lt;/titles&gt;&lt;periodical&gt;&lt;full-title&gt;Int. Rev. Phys. Chem.&lt;/full-title&gt;&lt;/periodical&gt;&lt;pages&gt;207-222&lt;/pages&gt;&lt;volume&gt;28&lt;/volume&gt;&lt;dates&gt;&lt;year&gt;2009&lt;/year&gt;&lt;/dates&gt;&lt;urls&gt;&lt;/urls&gt;&lt;/record&gt;&lt;/Cite&gt;&lt;Cite&gt;&lt;Author&gt;Gerber&lt;/Author&gt;&lt;Year&gt;2015&lt;/Year&gt;&lt;RecNum&gt;19&lt;/RecNum&gt;&lt;record&gt;&lt;rec-number&gt;19&lt;/rec-number&gt;&lt;foreign-keys&gt;&lt;key app="EN" db-id="0zrtd20fldasswevs2mppx5jdzepaerx2rwf" timestamp="1550019096"&gt;19&lt;/key&gt;&lt;/foreign-keys&gt;&lt;ref-type name="Journal Article"&gt;17&lt;/ref-type&gt;&lt;contributors&gt;&lt;authors&gt;&lt;author&gt;Gerber, R. B.&lt;/author&gt;&lt;author&gt;Varner, M. E.&lt;/author&gt;&lt;author&gt;Hammerich, A. D.&lt;/author&gt;&lt;author&gt;Riikonen, S.&lt;/author&gt;&lt;author&gt;Murdachaew, G.&lt;/author&gt;&lt;author&gt;Shemesh, D.&lt;/author&gt;&lt;author&gt;Finlayson-Pitts, B. J.&lt;/author&gt;&lt;/authors&gt;&lt;/contributors&gt;&lt;titles&gt;&lt;title&gt;Computational Studies of Atmospherically-Relevant Chemical Reactions&lt;/title&gt;&lt;secondary-title&gt;Acc. Chem. Res.&lt;/secondary-title&gt;&lt;/titles&gt;&lt;periodical&gt;&lt;full-title&gt;Acc. Chem. Res.&lt;/full-title&gt;&lt;/periodical&gt;&lt;pages&gt;399-406&lt;/pages&gt;&lt;volume&gt;48&lt;/volume&gt;&lt;dates&gt;&lt;year&gt;2015&lt;/year&gt;&lt;/dates&gt;&lt;urls&gt;&lt;/urls&gt;&lt;/record&gt;&lt;/Cite&gt;&lt;/EndNote&gt;</w:instrText>
      </w:r>
      <w:r w:rsidR="001D0CBD" w:rsidRPr="004C3B86">
        <w:fldChar w:fldCharType="separate"/>
      </w:r>
      <w:r w:rsidR="00911305" w:rsidRPr="004C3B86">
        <w:rPr>
          <w:noProof/>
          <w:vertAlign w:val="superscript"/>
        </w:rPr>
        <w:t>81, 82</w:t>
      </w:r>
      <w:r w:rsidR="001D0CBD" w:rsidRPr="004C3B86">
        <w:fldChar w:fldCharType="end"/>
      </w:r>
      <w:r w:rsidRPr="004C3B86">
        <w:t xml:space="preserve"> </w:t>
      </w:r>
      <w:r w:rsidR="003758BB" w:rsidRPr="004C3B86">
        <w:rPr>
          <w:i/>
        </w:rPr>
        <w:t>Ab initio</w:t>
      </w:r>
      <w:r w:rsidR="003758BB" w:rsidRPr="004C3B86">
        <w:t xml:space="preserve"> </w:t>
      </w:r>
      <w:r w:rsidRPr="004C3B86">
        <w:t>MD simulations have also been used recently to investigate the role of acid-base chemistry and water uptake in the formation of new particles in the atmosphere from amine and acid precursors.</w:t>
      </w:r>
      <w:r w:rsidRPr="004C3B86">
        <w:fldChar w:fldCharType="begin">
          <w:fldData xml:space="preserve">PEVuZE5vdGU+PENpdGU+PEF1dGhvcj5YdTwvQXV0aG9yPjxZZWFyPjIwMTc8L1llYXI+PFJlY051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</w:fldData>
        </w:fldChar>
      </w:r>
      <w:r w:rsidR="00911305" w:rsidRPr="004C3B86">
        <w:instrText xml:space="preserve"> ADDIN EN.CITE </w:instrText>
      </w:r>
      <w:r w:rsidR="00911305" w:rsidRPr="004C3B86">
        <w:fldChar w:fldCharType="begin">
          <w:fldData xml:space="preserve">PEVuZE5vdGU+PENpdGU+PEF1dGhvcj5YdTwvQXV0aG9yPjxZZWFyPjIwMTc8L1llYXI+PFJlY051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</w:fldData>
        </w:fldChar>
      </w:r>
      <w:r w:rsidR="00911305" w:rsidRPr="004C3B86">
        <w:instrText xml:space="preserve"> ADDIN EN.CITE.DATA </w:instrText>
      </w:r>
      <w:r w:rsidR="00911305" w:rsidRPr="004C3B86">
        <w:fldChar w:fldCharType="end"/>
      </w:r>
      <w:r w:rsidRPr="004C3B86">
        <w:fldChar w:fldCharType="separate"/>
      </w:r>
      <w:r w:rsidR="00911305" w:rsidRPr="004C3B86">
        <w:rPr>
          <w:noProof/>
          <w:vertAlign w:val="superscript"/>
        </w:rPr>
        <w:t>83-85</w:t>
      </w:r>
      <w:r w:rsidRPr="004C3B86">
        <w:fldChar w:fldCharType="end"/>
      </w:r>
    </w:p>
    <w:p w14:paraId="49A319CC" w14:textId="77777777" w:rsidR="00C43776" w:rsidRPr="004C3B86" w:rsidRDefault="00C43776" w:rsidP="004A36CA">
      <w:pPr>
        <w:spacing w:line="360" w:lineRule="auto"/>
        <w:ind w:firstLine="720"/>
        <w:jc w:val="both"/>
      </w:pPr>
    </w:p>
    <w:p w14:paraId="36D943AC" w14:textId="69245D25" w:rsidR="000E0CB4" w:rsidRPr="004C3B86" w:rsidRDefault="00322A14" w:rsidP="004A36CA">
      <w:pPr>
        <w:spacing w:line="360" w:lineRule="auto"/>
        <w:jc w:val="both"/>
        <w:rPr>
          <w:b/>
        </w:rPr>
      </w:pPr>
      <w:r w:rsidRPr="004C3B86">
        <w:rPr>
          <w:b/>
        </w:rPr>
        <w:t>3.2</w:t>
      </w:r>
      <w:r w:rsidR="000E0CB4" w:rsidRPr="004C3B86">
        <w:rPr>
          <w:b/>
        </w:rPr>
        <w:t>. Kinetic process modeling</w:t>
      </w:r>
      <w:r w:rsidR="00D6723A" w:rsidRPr="004C3B86">
        <w:rPr>
          <w:b/>
        </w:rPr>
        <w:t xml:space="preserve"> </w:t>
      </w:r>
    </w:p>
    <w:p w14:paraId="0DCFC5FB" w14:textId="1187E80D" w:rsidR="00965781" w:rsidRPr="004C3B86" w:rsidRDefault="00965781" w:rsidP="004A36CA">
      <w:pPr>
        <w:spacing w:line="360" w:lineRule="auto"/>
        <w:ind w:firstLine="720"/>
        <w:jc w:val="both"/>
      </w:pPr>
      <w:r w:rsidRPr="004C3B86">
        <w:t xml:space="preserve">For </w:t>
      </w:r>
      <w:r w:rsidR="00F20B32" w:rsidRPr="004C3B86">
        <w:t xml:space="preserve">the </w:t>
      </w:r>
      <w:r w:rsidRPr="004C3B86">
        <w:t>description of heterogeneous and multiphase chemistry on the surface and in aerosol particles, the kinetic double-layer model for surface chemistry (K2-SURF)</w:t>
      </w:r>
      <w:r w:rsidRPr="004C3B86">
        <w:fldChar w:fldCharType="begin"/>
      </w:r>
      <w:r w:rsidR="00911305" w:rsidRPr="004C3B86">
        <w:instrText xml:space="preserve"> ADDIN EN.CITE &lt;EndNote&gt;&lt;Cite&gt;&lt;Author&gt;Shiraiwa&lt;/Author&gt;&lt;Year&gt;2009&lt;/Year&gt;&lt;RecNum&gt;219&lt;/RecNum&gt;&lt;DisplayText&gt;&lt;style face="superscript"&gt;86&lt;/style&gt;&lt;/DisplayText&gt;&lt;record&gt;&lt;rec-number&gt;219&lt;/rec-number&gt;&lt;foreign-keys&gt;&lt;key app="EN" db-id="w2ew0s2dpvfdd0epf0axae9rr5asd55z90sv"&gt;219&lt;/key&gt;&lt;/foreign-keys&gt;&lt;ref-type name="Journal Article"&gt;17&lt;/ref-type&gt;&lt;contributors&gt;&lt;authors&gt;&lt;author&gt;Shiraiwa, M.&lt;/author&gt;&lt;author&gt;Garland, R. M.&lt;/author&gt;&lt;author&gt;Pöschl, U.&lt;/author&gt;&lt;/authors&gt;&lt;/contributors&gt;&lt;titles&gt;&lt;title&gt;&lt;style face="normal" font="default" size="100%"&gt;Kinetic double-layer model of aerosol surface chemistry and gas-particle interactions (K2-SURF): Degradation of polycyclic aromatic hydrocarbons exposed to O&lt;/style&gt;&lt;style face="subscript" font="default" size="100%"&gt;3&lt;/style&gt;&lt;style face="normal" font="default" size="100%"&gt;, NO&lt;/style&gt;&lt;style face="subscript" font="default" size="100%"&gt;2&lt;/style&gt;&lt;style face="normal" font="default" size="100%"&gt;, H&lt;/style&gt;&lt;style face="subscript" font="default" size="100%"&gt;2&lt;/style&gt;&lt;style face="normal" font="default" size="100%"&gt;O, OH and NO&lt;/style&gt;&lt;style face="subscript" font="default" size="100%"&gt;3&lt;/style&gt;&lt;/title&gt;&lt;secondary-title&gt;Atmospheric Chemistry and Physics&lt;/secondary-title&gt;&lt;/titles&gt;&lt;periodical&gt;&lt;full-title&gt;Atmospheric Chemistry and Physics&lt;/full-title&gt;&lt;abbr-1&gt;Atmos. Chem. Phys.&lt;/abbr-1&gt;&lt;/periodical&gt;&lt;pages&gt;9571-9586&lt;/pages&gt;&lt;volume&gt;9&lt;/volume&gt;&lt;number&gt;24&lt;/number&gt;&lt;dates&gt;&lt;year&gt;2009&lt;/year&gt;&lt;/dates&gt;&lt;publisher&gt;Copernicus Publications&lt;/publisher&gt;&lt;isbn&gt;1680-7316&lt;/isbn&gt;&lt;urls&gt;&lt;related-urls&gt;&lt;url&gt;http://www.atmos-chem-phys.net/9/9571/2009/&lt;/url&gt;&lt;url&gt;http://www.atmos-chem-phys.net/9/9571/2009/acp-9-9571-2009.pdf&lt;/url&gt;&lt;/related-urls&gt;&lt;/urls&gt;&lt;/record&gt;&lt;/Cite&gt;&lt;/EndNote&gt;</w:instrText>
      </w:r>
      <w:r w:rsidRPr="004C3B86">
        <w:fldChar w:fldCharType="separate"/>
      </w:r>
      <w:r w:rsidR="00911305" w:rsidRPr="004C3B86">
        <w:rPr>
          <w:noProof/>
          <w:vertAlign w:val="superscript"/>
        </w:rPr>
        <w:t>86</w:t>
      </w:r>
      <w:r w:rsidRPr="004C3B86">
        <w:fldChar w:fldCharType="end"/>
      </w:r>
      <w:r w:rsidRPr="004C3B86">
        <w:t xml:space="preserve"> and the kinetic multi-layer model for surface and bulk chemistry (KM-SUB)</w:t>
      </w:r>
      <w:r w:rsidRPr="004C3B86">
        <w:fldChar w:fldCharType="begin"/>
      </w:r>
      <w:r w:rsidR="00911305" w:rsidRPr="004C3B86">
        <w:instrText xml:space="preserve"> ADDIN EN.CITE &lt;EndNote&gt;&lt;Cite&gt;&lt;Author&gt;Shiraiwa&lt;/Author&gt;&lt;Year&gt;2010&lt;/Year&gt;&lt;RecNum&gt;273&lt;/RecNum&gt;&lt;DisplayText&gt;&lt;style face="superscript"&gt;87&lt;/style&gt;&lt;/DisplayText&gt;&lt;record&gt;&lt;rec-number&gt;273&lt;/rec-number&gt;&lt;foreign-keys&gt;&lt;key app="EN" db-id="w2ew0s2dpvfdd0epf0axae9rr5asd55z90sv"&gt;273&lt;/key&gt;&lt;/foreign-keys&gt;&lt;ref-type name="Journal Article"&gt;17&lt;/ref-type&gt;&lt;contributors&gt;&lt;authors&gt;&lt;author&gt;Shiraiwa, M.&lt;/author&gt;&lt;author&gt;Pfrang, C.&lt;/author&gt;&lt;author&gt;Pöschl, U.&lt;/author&gt;&lt;/authors&gt;&lt;/contributors&gt;&lt;titles&gt;&lt;title&gt;Kinetic multi-layer model of aerosol surface and bulk chemistry (KM-SUB): the influence of interfacial transport and bulk diffusion on the oxidation of oleic acid by ozone&lt;/title&gt;&lt;secondary-title&gt;Atmospheric Chemistry and Physics&lt;/secondary-title&gt;&lt;/titles&gt;&lt;periodical&gt;&lt;full-title&gt;Atmospheric Chemistry and Physics&lt;/full-title&gt;&lt;abbr-1&gt;Atmos. Chem. Phys.&lt;/abbr-1&gt;&lt;/periodical&gt;&lt;pages&gt;3673-3691&lt;/pages&gt;&lt;volume&gt;10&lt;/volume&gt;&lt;number&gt;8&lt;/number&gt;&lt;dates&gt;&lt;year&gt;2010&lt;/year&gt;&lt;/dates&gt;&lt;publisher&gt;Copernicus Publications&lt;/publisher&gt;&lt;isbn&gt;1680-7316&lt;/isbn&gt;&lt;urls&gt;&lt;related-urls&gt;&lt;url&gt;http://www.atmos-chem-phys.net/10/3673/2010/&lt;/url&gt;&lt;url&gt;http://www.atmos-chem-phys.net/10/3673/2010/acp-10-3673-2010.pdf&lt;/url&gt;&lt;/related-urls&gt;&lt;/urls&gt;&lt;/record&gt;&lt;/Cite&gt;&lt;/EndNote&gt;</w:instrText>
      </w:r>
      <w:r w:rsidRPr="004C3B86">
        <w:fldChar w:fldCharType="separate"/>
      </w:r>
      <w:r w:rsidR="00911305" w:rsidRPr="004C3B86">
        <w:rPr>
          <w:noProof/>
          <w:vertAlign w:val="superscript"/>
        </w:rPr>
        <w:t>87</w:t>
      </w:r>
      <w:r w:rsidRPr="004C3B86">
        <w:fldChar w:fldCharType="end"/>
      </w:r>
      <w:r w:rsidRPr="004C3B86">
        <w:t xml:space="preserve"> have been developed. These models are based on a kinetic model framework with a double-layer surface concept and universally applicable rate equations and parameters for mass transport and chemical reactions at the gas-particle interface.</w:t>
      </w:r>
      <w:r w:rsidRPr="004C3B86">
        <w:fldChar w:fldCharType="begin">
          <w:fldData xml:space="preserve">PEVuZE5vdGU+PENpdGU+PEF1dGhvcj5Qw7ZzY2hsPC9BdXRob3I+PFllYXI+MjAwNzwvWWVhcj48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</w:fldData>
        </w:fldChar>
      </w:r>
      <w:r w:rsidR="00911305" w:rsidRPr="004C3B86">
        <w:instrText xml:space="preserve"> ADDIN EN.CITE </w:instrText>
      </w:r>
      <w:r w:rsidR="00911305" w:rsidRPr="004C3B86">
        <w:fldChar w:fldCharType="begin">
          <w:fldData xml:space="preserve">PEVuZE5vdGU+PENpdGU+PEF1dGhvcj5Qw7ZzY2hsPC9BdXRob3I+PFllYXI+MjAwNzwvWWVhcj48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</w:fldData>
        </w:fldChar>
      </w:r>
      <w:r w:rsidR="00911305" w:rsidRPr="004C3B86">
        <w:instrText xml:space="preserve"> ADDIN EN.CITE.DATA </w:instrText>
      </w:r>
      <w:r w:rsidR="00911305" w:rsidRPr="004C3B86">
        <w:fldChar w:fldCharType="end"/>
      </w:r>
      <w:r w:rsidRPr="004C3B86">
        <w:fldChar w:fldCharType="separate"/>
      </w:r>
      <w:r w:rsidR="00911305" w:rsidRPr="004C3B86">
        <w:rPr>
          <w:noProof/>
          <w:vertAlign w:val="superscript"/>
        </w:rPr>
        <w:t>88</w:t>
      </w:r>
      <w:r w:rsidRPr="004C3B86">
        <w:fldChar w:fldCharType="end"/>
      </w:r>
      <w:r w:rsidRPr="004C3B86">
        <w:t xml:space="preserve"> The models treat explicitly all steps of mass transport and chemical reaction of semi-volatile species in the gas phase, at the surface and in the </w:t>
      </w:r>
      <w:r w:rsidR="00530DDD" w:rsidRPr="004C3B86">
        <w:t>condensed phase</w:t>
      </w:r>
      <w:r w:rsidRPr="004C3B86">
        <w:t xml:space="preserve">. </w:t>
      </w:r>
      <w:r w:rsidR="00530DDD" w:rsidRPr="004C3B86">
        <w:t>T</w:t>
      </w:r>
      <w:r w:rsidRPr="004C3B86">
        <w:t xml:space="preserve">hese models consist of multiple layers in the </w:t>
      </w:r>
      <w:r w:rsidR="00530DDD" w:rsidRPr="004C3B86">
        <w:t>condensed</w:t>
      </w:r>
      <w:r w:rsidRPr="004C3B86">
        <w:t xml:space="preserve"> phase and exclude assumptions of steady state and homogeneous mixing, which are typically applied in the traditional resistor model approach of multiphase chemistry.</w:t>
      </w:r>
      <w:r w:rsidRPr="004C3B86">
        <w:fldChar w:fldCharType="begin"/>
      </w:r>
      <w:r w:rsidR="00911305" w:rsidRPr="004C3B86">
        <w:instrText xml:space="preserve"> ADDIN EN.CITE &lt;EndNote&gt;&lt;Cite&gt;&lt;Author&gt;Worsnop&lt;/Author&gt;&lt;Year&gt;2002&lt;/Year&gt;&lt;RecNum&gt;181&lt;/RecNum&gt;&lt;DisplayText&gt;&lt;style face="superscript"&gt;89&lt;/style&gt;&lt;/DisplayText&gt;&lt;record&gt;&lt;rec-number&gt;181&lt;/rec-number&gt;&lt;foreign-keys&gt;&lt;key app="EN" db-id="w2ew0s2dpvfdd0epf0axae9rr5asd55z90sv"&gt;181&lt;/key&gt;&lt;/foreign-keys&gt;&lt;ref-type name="Journal Article"&gt;17&lt;/ref-type&gt;&lt;contributors&gt;&lt;authors&gt;&lt;author&gt;Worsnop, D. R.&lt;/author&gt;&lt;author&gt;Morris, J. W.&lt;/author&gt;&lt;author&gt;Shi, Q.&lt;/author&gt;&lt;author&gt;Davidovits, P.&lt;/author&gt;&lt;author&gt;Kolb, C. E.&lt;/author&gt;&lt;/authors&gt;&lt;/contributors&gt;&lt;titles&gt;&lt;title&gt;A chemical kinetic model for reactive transformations of aerosol particles&lt;/title&gt;&lt;secondary-title&gt;Geophysical Research Letters&lt;/secondary-title&gt;&lt;/titles&gt;&lt;periodical&gt;&lt;full-title&gt;Geophysical Research Letters&lt;/full-title&gt;&lt;abbr-1&gt;Geophys. Res. Lett.&lt;/abbr-1&gt;&lt;/periodical&gt;&lt;pages&gt;57&lt;/pages&gt;&lt;volume&gt;29&lt;/volume&gt;&lt;number&gt;20&lt;/number&gt;&lt;dates&gt;&lt;year&gt;2002&lt;/year&gt;&lt;/dates&gt;&lt;isbn&gt;0094-8276&lt;/isbn&gt;&lt;accession-num&gt;INSPEC:7666844&lt;/accession-num&gt;&lt;urls&gt;&lt;related-urls&gt;&lt;url&gt;&amp;lt;Go to ISI&amp;gt;://INSPEC:7666844&lt;/url&gt;&lt;/related-urls&gt;&lt;/urls&gt;&lt;electronic-resource-num&gt;10.1029/2002gl015542&lt;/electronic-resource-num&gt;&lt;/record&gt;&lt;/Cite&gt;&lt;/EndNote&gt;</w:instrText>
      </w:r>
      <w:r w:rsidRPr="004C3B86">
        <w:fldChar w:fldCharType="separate"/>
      </w:r>
      <w:r w:rsidR="00911305" w:rsidRPr="004C3B86">
        <w:rPr>
          <w:noProof/>
          <w:vertAlign w:val="superscript"/>
        </w:rPr>
        <w:t>89</w:t>
      </w:r>
      <w:r w:rsidRPr="004C3B86">
        <w:fldChar w:fldCharType="end"/>
      </w:r>
      <w:r w:rsidRPr="004C3B86">
        <w:t xml:space="preserve"> </w:t>
      </w:r>
      <w:r w:rsidR="00A665B4" w:rsidRPr="004C3B86">
        <w:t xml:space="preserve">This kinetic multi-layer modeling approach has been applied to simulate ozone reactions with human skins by treating </w:t>
      </w:r>
      <w:r w:rsidR="00F20B32" w:rsidRPr="004C3B86">
        <w:t>chemical reactions and mass transport of ozone, skin lipid squalene, and oxidation products at the skin and in the gas phase (KM-SUB-Skin model).</w:t>
      </w:r>
      <w:r w:rsidR="00F20B32" w:rsidRPr="004C3B86">
        <w:fldChar w:fldCharType="begin"/>
      </w:r>
      <w:r w:rsidR="00911305" w:rsidRPr="004C3B86">
        <w:instrText xml:space="preserve"> ADDIN EN.CITE &lt;EndNote&gt;&lt;Cite&gt;&lt;Author&gt;Lakey&lt;/Author&gt;&lt;Year&gt;2017&lt;/Year&gt;&lt;RecNum&gt;2801&lt;/RecNum&gt;&lt;DisplayText&gt;&lt;style face="superscript"&gt;54&lt;/style&gt;&lt;/DisplayText&gt;&lt;record&gt;&lt;rec-number&gt;2801&lt;/rec-number&gt;&lt;foreign-keys&gt;&lt;key app="EN" db-id="w2ew0s2dpvfdd0epf0axae9rr5asd55z90sv"&gt;2801&lt;/key&gt;&lt;/foreign-keys&gt;&lt;ref-type name="Journal Article"&gt;17&lt;/ref-type&gt;&lt;contributors&gt;&lt;authors&gt;&lt;author&gt;Lakey, P. S. J.&lt;/author&gt;&lt;author&gt;Wisthaler, A.&lt;/author&gt;&lt;author&gt;Berkemeier, T.&lt;/author&gt;&lt;author&gt;Mikoviny, T.&lt;/author&gt;&lt;author&gt;Pöschl, U.&lt;/author&gt;&lt;author&gt;Shiraiwa, M.&lt;/author&gt;&lt;/authors&gt;&lt;/contributors&gt;&lt;titles&gt;&lt;title&gt;Chemical kinetics of multiphase reactions between ozone and human skin lipids: Implications for indoor air quality and health effects&lt;/title&gt;&lt;secondary-title&gt;Indoor Air&lt;/secondary-title&gt;&lt;/titles&gt;&lt;periodical&gt;&lt;full-title&gt;Indoor Air&lt;/full-title&gt;&lt;abbr-1&gt;Indoor Air&lt;/abbr-1&gt;&lt;/periodical&gt;&lt;pages&gt;816-828&lt;/pages&gt;&lt;volume&gt;27&lt;/volume&gt;&lt;number&gt;4&lt;/number&gt;&lt;keywords&gt;&lt;keyword&gt;dicarbonyls&lt;/keyword&gt;&lt;keyword&gt;kinetic modeling&lt;/keyword&gt;&lt;keyword&gt;ozone&lt;/keyword&gt;&lt;keyword&gt;respiratory irritants&lt;/keyword&gt;&lt;keyword&gt;skin irritants&lt;/keyword&gt;&lt;keyword&gt;squalene&lt;/keyword&gt;&lt;/keywords&gt;&lt;dates&gt;&lt;year&gt;2017&lt;/year&gt;&lt;/dates&gt;&lt;isbn&gt;1600-0668&lt;/isbn&gt;&lt;urls&gt;&lt;related-urls&gt;&lt;url&gt;http://dx.doi.org/10.1111/ina.12360&lt;/url&gt;&lt;/related-urls&gt;&lt;/urls&gt;&lt;electronic-resource-num&gt;10.1111/ina.12360&lt;/electronic-resource-num&gt;&lt;/record&gt;&lt;/Cite&gt;&lt;/EndNote&gt;</w:instrText>
      </w:r>
      <w:r w:rsidR="00F20B32" w:rsidRPr="004C3B86">
        <w:fldChar w:fldCharType="separate"/>
      </w:r>
      <w:r w:rsidR="00911305" w:rsidRPr="004C3B86">
        <w:rPr>
          <w:noProof/>
          <w:vertAlign w:val="superscript"/>
        </w:rPr>
        <w:t>54</w:t>
      </w:r>
      <w:r w:rsidR="00F20B32" w:rsidRPr="004C3B86">
        <w:fldChar w:fldCharType="end"/>
      </w:r>
      <w:r w:rsidR="005F716F" w:rsidRPr="004C3B86">
        <w:t xml:space="preserve"> It enables the spatial and temporal concentration profiles of species in the skin oil and underlying skin layers to be resolved. </w:t>
      </w:r>
    </w:p>
    <w:p w14:paraId="0F3B8440" w14:textId="19E423E9" w:rsidR="00991896" w:rsidRPr="004C3B86" w:rsidRDefault="00991896" w:rsidP="004A36CA">
      <w:pPr>
        <w:spacing w:line="360" w:lineRule="auto"/>
        <w:ind w:firstLine="720"/>
        <w:jc w:val="both"/>
        <w:rPr>
          <w:b/>
        </w:rPr>
      </w:pPr>
      <w:r w:rsidRPr="004C3B86">
        <w:t xml:space="preserve">The </w:t>
      </w:r>
      <w:r w:rsidRPr="004C3B86">
        <w:rPr>
          <w:rFonts w:eastAsia="Lato-Regular"/>
        </w:rPr>
        <w:t>kinetic multilayer model of surface and bulk chemistry of the skin and clothing (KM-SUB-Skin-Clothing)</w:t>
      </w:r>
      <w:r w:rsidR="004A3369" w:rsidRPr="004C3B86">
        <w:t xml:space="preserve"> was recently developed, which</w:t>
      </w:r>
      <w:r w:rsidRPr="004C3B86">
        <w:t xml:space="preserve"> explicitly resolves mass transport and chemical reactions in the gas phase, in clothing, in the gap between clothing and skin and in the skin</w:t>
      </w:r>
      <w:r w:rsidR="0003794B" w:rsidRPr="004C3B86">
        <w:t xml:space="preserve"> (Fig. 2)</w:t>
      </w:r>
      <w:r w:rsidRPr="004C3B86">
        <w:t>.</w:t>
      </w:r>
      <w:r w:rsidR="00750040" w:rsidRPr="004C3B86">
        <w:fldChar w:fldCharType="begin"/>
      </w:r>
      <w:r w:rsidR="00556BE4" w:rsidRPr="004C3B86">
        <w:instrText xml:space="preserve"> ADDIN EN.CITE &lt;EndNote&gt;&lt;Cite&gt;&lt;Author&gt;Lakey&lt;/Author&gt;&lt;RecNum&gt;3112&lt;/RecNum&gt;&lt;DisplayText&gt;&lt;style face="superscript"&gt;90&lt;/style&gt;&lt;/DisplayText&gt;&lt;record&gt;&lt;rec-number&gt;3112&lt;/rec-number&gt;&lt;foreign-keys&gt;&lt;key app="EN" db-id="w2ew0s2dpvfdd0epf0axae9rr5asd55z90sv"&gt;3112&lt;/key&gt;&lt;/foreign-keys&gt;&lt;ref-type name="Journal Article"&gt;17&lt;/ref-type&gt;&lt;contributors&gt;&lt;authors&gt;&lt;author&gt;Lakey, P. S. J.&lt;/author&gt;&lt;author&gt;Morrison, G.&lt;/author&gt;&lt;author&gt;Won, Y.&lt;/author&gt;&lt;author&gt;Parry, K. M.&lt;/author&gt;&lt;author&gt;von Domaros, M.&lt;/author&gt;&lt;author&gt;Tobias, D. J.&lt;/author&gt;&lt;author&gt;Rim, D.&lt;/author&gt;&lt;author&gt;Shiraiwa, M.&lt;/author&gt;&lt;/authors&gt;&lt;/contributors&gt;&lt;titles&gt;&lt;title&gt;The impact of clothing on ozone and squalene ozonolysis products in indoor environments&lt;/title&gt;&lt;secondary-title&gt;Communications Chemistry&lt;/secondary-title&gt;&lt;/titles&gt;&lt;periodical&gt;&lt;full-title&gt;Communications Chemistry&lt;/full-title&gt;&lt;abbr-1&gt;Commun. Chem.&lt;/abbr-1&gt;&lt;/periodical&gt;&lt;pages&gt;accpeted&lt;/pages&gt;&lt;dates&gt;&lt;year&gt;2019&lt;/year&gt;&lt;/dates&gt;&lt;urls&gt;&lt;/urls&gt;&lt;/record&gt;&lt;/Cite&gt;&lt;/EndNote&gt;</w:instrText>
      </w:r>
      <w:r w:rsidR="00750040" w:rsidRPr="004C3B86">
        <w:fldChar w:fldCharType="separate"/>
      </w:r>
      <w:r w:rsidR="00911305" w:rsidRPr="004C3B86">
        <w:rPr>
          <w:noProof/>
          <w:vertAlign w:val="superscript"/>
        </w:rPr>
        <w:t>90</w:t>
      </w:r>
      <w:r w:rsidR="00750040" w:rsidRPr="004C3B86">
        <w:fldChar w:fldCharType="end"/>
      </w:r>
      <w:r w:rsidRPr="004C3B86">
        <w:t xml:space="preserve"> The model includes different layers: a gas phase, a boundary layer, the clothing, the gap between the clothing and skin, a sorption layer, the skin oil, the stratum corneum, the viable epidermis</w:t>
      </w:r>
      <w:r w:rsidR="00F93D1C" w:rsidRPr="004C3B86">
        <w:t>,</w:t>
      </w:r>
      <w:r w:rsidRPr="004C3B86">
        <w:t xml:space="preserve"> and a layer of blood vessels. </w:t>
      </w:r>
      <w:r w:rsidR="001D0CBD" w:rsidRPr="004C3B86">
        <w:t>Bulk d</w:t>
      </w:r>
      <w:r w:rsidRPr="004C3B86">
        <w:t xml:space="preserve">iffusion of all species was treated </w:t>
      </w:r>
      <w:r w:rsidR="001D0CBD" w:rsidRPr="004C3B86">
        <w:t>based on</w:t>
      </w:r>
      <w:r w:rsidRPr="004C3B86">
        <w:t xml:space="preserve"> </w:t>
      </w:r>
      <w:r w:rsidR="00CF5DF1" w:rsidRPr="004C3B86">
        <w:lastRenderedPageBreak/>
        <w:t>F</w:t>
      </w:r>
      <w:r w:rsidRPr="004C3B86">
        <w:t>ickian</w:t>
      </w:r>
      <w:r w:rsidR="001D0CBD" w:rsidRPr="004C3B86">
        <w:t xml:space="preserve"> diffusion</w:t>
      </w:r>
      <w:r w:rsidRPr="004C3B86">
        <w:t>. In the clothing, diffusion was slowed down due to partitioning of chemical species to skin oils and other substances covering the fibers</w:t>
      </w:r>
      <w:r w:rsidR="008F7ECC" w:rsidRPr="004C3B86">
        <w:t>. This treatment was implemented based on human envelope models by Morrison et al. that included 1) improved treatment of skin lipids in dermal uptake of unreactive chemicals</w:t>
      </w:r>
      <w:r w:rsidR="008F7ECC" w:rsidRPr="004C3B86">
        <w:fldChar w:fldCharType="begin"/>
      </w:r>
      <w:r w:rsidR="00911305" w:rsidRPr="004C3B86">
        <w:instrText xml:space="preserve"> ADDIN EN.CITE &lt;EndNote&gt;&lt;Cite&gt;&lt;Author&gt;Morrison&lt;/Author&gt;&lt;Year&gt;2017&lt;/Year&gt;&lt;RecNum&gt;2689&lt;/RecNum&gt;&lt;DisplayText&gt;&lt;style face="superscript"&gt;53&lt;/style&gt;&lt;/DisplayText&gt;&lt;record&gt;&lt;rec-number&gt;2689&lt;/rec-number&gt;&lt;foreign-keys&gt;&lt;key app="EN" db-id="w2ew0s2dpvfdd0epf0axae9rr5asd55z90sv"&gt;2689&lt;/key&gt;&lt;/foreign-keys&gt;&lt;ref-type name="Journal Article"&gt;17&lt;/ref-type&gt;&lt;contributors&gt;&lt;authors&gt;&lt;author&gt;Morrison, G. C.&lt;/author&gt;&lt;author&gt;Weschler, Charles J.&lt;/author&gt;&lt;author&gt;Bekö, Gabriel&lt;/author&gt;&lt;/authors&gt;&lt;/contributors&gt;&lt;titles&gt;&lt;title&gt;Dermal uptake of phthalates from clothing: Comparison of model to human participant results&lt;/title&gt;&lt;secondary-title&gt;Indoor Air&lt;/secondary-title&gt;&lt;/titles&gt;&lt;periodical&gt;&lt;full-title&gt;Indoor Air&lt;/full-title&gt;&lt;abbr-1&gt;Indoor Air&lt;/abbr-1&gt;&lt;/periodical&gt;&lt;pages&gt;642–649&lt;/pages&gt;&lt;volume&gt;27&lt;/volume&gt;&lt;dates&gt;&lt;year&gt;2017&lt;/year&gt;&lt;/dates&gt;&lt;publisher&gt;Wiley Online Library&lt;/publisher&gt;&lt;isbn&gt;1600-0668&lt;/isbn&gt;&lt;urls&gt;&lt;/urls&gt;&lt;/record&gt;&lt;/Cite&gt;&lt;/EndNote&gt;</w:instrText>
      </w:r>
      <w:r w:rsidR="008F7ECC" w:rsidRPr="004C3B86">
        <w:fldChar w:fldCharType="separate"/>
      </w:r>
      <w:r w:rsidR="00911305" w:rsidRPr="004C3B86">
        <w:rPr>
          <w:noProof/>
          <w:vertAlign w:val="superscript"/>
        </w:rPr>
        <w:t>53</w:t>
      </w:r>
      <w:r w:rsidR="008F7ECC" w:rsidRPr="004C3B86">
        <w:fldChar w:fldCharType="end"/>
      </w:r>
      <w:r w:rsidR="008F7ECC" w:rsidRPr="004C3B86">
        <w:t xml:space="preserve"> and 2) clothing, its history and how it releases these chemicals when worn.</w:t>
      </w:r>
      <w:r w:rsidR="008F7ECC" w:rsidRPr="004C3B86">
        <w:fldChar w:fldCharType="begin">
          <w:fldData xml:space="preserve">PEVuZE5vdGU+PENpdGU+PEF1dGhvcj5Nb3JyaXNvbjwvQXV0aG9yPjxZZWFyPjIwMTY8L1llYXI+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</w:fldData>
        </w:fldChar>
      </w:r>
      <w:r w:rsidR="00911305" w:rsidRPr="004C3B86">
        <w:instrText xml:space="preserve"> ADDIN EN.CITE </w:instrText>
      </w:r>
      <w:r w:rsidR="00911305" w:rsidRPr="004C3B86">
        <w:fldChar w:fldCharType="begin">
          <w:fldData xml:space="preserve">PEVuZE5vdGU+PENpdGU+PEF1dGhvcj5Nb3JyaXNvbjwvQXV0aG9yPjxZZWFyPjIwMTY8L1llYXI+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</w:fldData>
        </w:fldChar>
      </w:r>
      <w:r w:rsidR="00911305" w:rsidRPr="004C3B86">
        <w:instrText xml:space="preserve"> ADDIN EN.CITE.DATA </w:instrText>
      </w:r>
      <w:r w:rsidR="00911305" w:rsidRPr="004C3B86">
        <w:fldChar w:fldCharType="end"/>
      </w:r>
      <w:r w:rsidR="008F7ECC" w:rsidRPr="004C3B86">
        <w:fldChar w:fldCharType="separate"/>
      </w:r>
      <w:r w:rsidR="00911305" w:rsidRPr="004C3B86">
        <w:rPr>
          <w:noProof/>
          <w:vertAlign w:val="superscript"/>
        </w:rPr>
        <w:t>52, 53</w:t>
      </w:r>
      <w:r w:rsidR="008F7ECC" w:rsidRPr="004C3B86">
        <w:fldChar w:fldCharType="end"/>
      </w:r>
      <w:r w:rsidRPr="004C3B86">
        <w:t xml:space="preserve"> Contact transfer between the upper layer of the skin and the clothing was also included. A simplified squalene ozonolysis mechanism was implemented in the model as well as ozone reactions with other reactive species, such as skin lipids and laundering species, in skin and clothing. Required kinetic parameters included surface accommodation coefficients, desorption lifetimes, gas-phase and bulk diffusion coefficients, partitioning coefficients, contact transfer rates and reaction rate coefficients. Several parameters in the model, such as the surface accommodation coefficient, Henry’s law constant, desorption lifetime, and the bulk diffusion coefficient of ozone in skin oil were constrained by </w:t>
      </w:r>
      <w:r w:rsidR="001D0CBD" w:rsidRPr="004C3B86">
        <w:t>MD</w:t>
      </w:r>
      <w:r w:rsidRPr="004C3B86">
        <w:t xml:space="preserve"> simulations. </w:t>
      </w:r>
      <w:r w:rsidR="00EC092C" w:rsidRPr="004C3B86">
        <w:t>O</w:t>
      </w:r>
      <w:r w:rsidRPr="004C3B86">
        <w:t>ther parameters in the model were kept consistent with literature values, while unknown parameters were constrained by reproducing experimental measurements.</w:t>
      </w:r>
    </w:p>
    <w:p w14:paraId="4B751C58" w14:textId="578BD74F" w:rsidR="00322A14" w:rsidRPr="004C3B86" w:rsidRDefault="008A71C4" w:rsidP="00A25A52">
      <w:pPr>
        <w:spacing w:line="360" w:lineRule="auto"/>
        <w:jc w:val="center"/>
      </w:pPr>
      <w:r w:rsidRPr="004C3B86">
        <w:rPr>
          <w:noProof/>
        </w:rPr>
        <w:drawing>
          <wp:inline distT="0" distB="0" distL="0" distR="0" wp14:anchorId="27C1442E" wp14:editId="34EC6448">
            <wp:extent cx="2825436" cy="308610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5764" cy="3086458"/>
                    </a:xfrm>
                    <a:prstGeom prst="rect">
                      <a:avLst/>
                    </a:prstGeom>
                    <a:noFill/>
                    <a:ln>
                      <a:noFill/>
                    </a:ln>
                  </pic:spPr>
                </pic:pic>
              </a:graphicData>
            </a:graphic>
          </wp:inline>
        </w:drawing>
      </w:r>
    </w:p>
    <w:p w14:paraId="6B6EDA99" w14:textId="4BF715A4" w:rsidR="002A2E31" w:rsidRPr="004C3B86" w:rsidRDefault="008C0163" w:rsidP="004A36CA">
      <w:pPr>
        <w:jc w:val="both"/>
      </w:pPr>
      <w:r w:rsidRPr="004C3B86">
        <w:rPr>
          <w:b/>
        </w:rPr>
        <w:t>Fig.</w:t>
      </w:r>
      <w:r w:rsidR="008A71C4" w:rsidRPr="004C3B86">
        <w:rPr>
          <w:b/>
        </w:rPr>
        <w:t xml:space="preserve"> </w:t>
      </w:r>
      <w:r w:rsidR="0003794B" w:rsidRPr="004C3B86">
        <w:rPr>
          <w:b/>
        </w:rPr>
        <w:t>2</w:t>
      </w:r>
      <w:r w:rsidR="008A71C4" w:rsidRPr="004C3B86">
        <w:rPr>
          <w:b/>
        </w:rPr>
        <w:t>.</w:t>
      </w:r>
      <w:r w:rsidR="008A71C4" w:rsidRPr="004C3B86">
        <w:t xml:space="preserve"> A schematic of the interactions of O</w:t>
      </w:r>
      <w:r w:rsidR="008A71C4" w:rsidRPr="004C3B86">
        <w:rPr>
          <w:vertAlign w:val="subscript"/>
        </w:rPr>
        <w:t>3</w:t>
      </w:r>
      <w:r w:rsidR="008A71C4" w:rsidRPr="004C3B86">
        <w:t xml:space="preserve"> with skin and clothing.</w:t>
      </w:r>
      <w:r w:rsidR="00D948E0" w:rsidRPr="004C3B86">
        <w:fldChar w:fldCharType="begin"/>
      </w:r>
      <w:r w:rsidR="00556BE4" w:rsidRPr="004C3B86">
        <w:instrText xml:space="preserve"> ADDIN EN.CITE &lt;EndNote&gt;&lt;Cite&gt;&lt;Author&gt;Lakey&lt;/Author&gt;&lt;RecNum&gt;3112&lt;/RecNum&gt;&lt;DisplayText&gt;&lt;style face="superscript"&gt;90&lt;/style&gt;&lt;/DisplayText&gt;&lt;record&gt;&lt;rec-number&gt;3112&lt;/rec-number&gt;&lt;foreign-keys&gt;&lt;key app="EN" db-id="w2ew0s2dpvfdd0epf0axae9rr5asd55z90sv"&gt;3112&lt;/key&gt;&lt;/foreign-keys&gt;&lt;ref-type name="Journal Article"&gt;17&lt;/ref-type&gt;&lt;contributors&gt;&lt;authors&gt;&lt;author&gt;Lakey, P. S. J.&lt;/author&gt;&lt;author&gt;Morrison, G.&lt;/author&gt;&lt;author&gt;Won, Y.&lt;/author&gt;&lt;author&gt;Parry, K. M.&lt;/author&gt;&lt;author&gt;von Domaros, M.&lt;/author&gt;&lt;author&gt;Tobias, D. J.&lt;/author&gt;&lt;author&gt;Rim, D.&lt;/author&gt;&lt;author&gt;Shiraiwa, M.&lt;/author&gt;&lt;/authors&gt;&lt;/contributors&gt;&lt;titles&gt;&lt;title&gt;The impact of clothing on ozone and squalene ozonolysis products in indoor environments&lt;/title&gt;&lt;secondary-title&gt;Communications Chemistry&lt;/secondary-title&gt;&lt;/titles&gt;&lt;periodical&gt;&lt;full-title&gt;Communications Chemistry&lt;/full-title&gt;&lt;abbr-1&gt;Commun. Chem.&lt;/abbr-1&gt;&lt;/periodical&gt;&lt;pages&gt;accpeted&lt;/pages&gt;&lt;dates&gt;&lt;year&gt;2019&lt;/year&gt;&lt;/dates&gt;&lt;urls&gt;&lt;/urls&gt;&lt;/record&gt;&lt;/Cite&gt;&lt;/EndNote&gt;</w:instrText>
      </w:r>
      <w:r w:rsidR="00D948E0" w:rsidRPr="004C3B86">
        <w:fldChar w:fldCharType="separate"/>
      </w:r>
      <w:r w:rsidR="00911305" w:rsidRPr="004C3B86">
        <w:rPr>
          <w:noProof/>
          <w:vertAlign w:val="superscript"/>
        </w:rPr>
        <w:t>90</w:t>
      </w:r>
      <w:r w:rsidR="00D948E0" w:rsidRPr="004C3B86">
        <w:fldChar w:fldCharType="end"/>
      </w:r>
      <w:r w:rsidR="008A71C4" w:rsidRPr="004C3B86">
        <w:t xml:space="preserve"> O</w:t>
      </w:r>
      <w:r w:rsidR="008A71C4" w:rsidRPr="004C3B86">
        <w:rPr>
          <w:vertAlign w:val="subscript"/>
        </w:rPr>
        <w:t>3</w:t>
      </w:r>
      <w:r w:rsidR="008A71C4" w:rsidRPr="004C3B86">
        <w:t xml:space="preserve"> can react with skin lipids such as squalene forming volatile and semi-volatile carbonyl products such as 4-OPA and 6-MHO. These products</w:t>
      </w:r>
      <w:r w:rsidR="00D6359B" w:rsidRPr="004C3B86">
        <w:t xml:space="preserve"> may further react in the gas </w:t>
      </w:r>
      <w:r w:rsidR="008A71C4" w:rsidRPr="004C3B86">
        <w:t>phase, clothing or skin. O</w:t>
      </w:r>
      <w:r w:rsidR="008A71C4" w:rsidRPr="004C3B86">
        <w:rPr>
          <w:vertAlign w:val="subscript"/>
        </w:rPr>
        <w:t xml:space="preserve">3 </w:t>
      </w:r>
      <w:r w:rsidR="008A71C4" w:rsidRPr="004C3B86">
        <w:t>and carbonyls can diffuse through clothing, which consists of fibers and air, and partition to oil in the clothing. They can also diffuse across the air gap separating the clothing from the skin, through the skin and into the blood.</w:t>
      </w:r>
    </w:p>
    <w:p w14:paraId="1BF25F7C" w14:textId="77777777" w:rsidR="002A2E31" w:rsidRPr="004C3B86" w:rsidRDefault="002A2E31" w:rsidP="00A25A52">
      <w:pPr>
        <w:spacing w:line="360" w:lineRule="auto"/>
        <w:jc w:val="both"/>
      </w:pPr>
    </w:p>
    <w:p w14:paraId="6BFD01B3" w14:textId="28C15630" w:rsidR="000E0CB4" w:rsidRPr="004C3B86" w:rsidRDefault="00322A14" w:rsidP="004A36CA">
      <w:pPr>
        <w:spacing w:line="360" w:lineRule="auto"/>
        <w:jc w:val="both"/>
        <w:rPr>
          <w:b/>
        </w:rPr>
      </w:pPr>
      <w:r w:rsidRPr="004C3B86">
        <w:rPr>
          <w:b/>
        </w:rPr>
        <w:t>3.3</w:t>
      </w:r>
      <w:r w:rsidR="000E0CB4" w:rsidRPr="004C3B86">
        <w:rPr>
          <w:b/>
        </w:rPr>
        <w:t>. Gas-phase chemistry modeling</w:t>
      </w:r>
      <w:r w:rsidR="00D6723A" w:rsidRPr="004C3B86">
        <w:rPr>
          <w:b/>
        </w:rPr>
        <w:t xml:space="preserve"> </w:t>
      </w:r>
    </w:p>
    <w:p w14:paraId="2FA4BDDB" w14:textId="7279A0C8" w:rsidR="00637585" w:rsidRPr="004C3B86" w:rsidRDefault="00637585" w:rsidP="004A36CA">
      <w:pPr>
        <w:spacing w:line="360" w:lineRule="auto"/>
        <w:ind w:firstLine="720"/>
        <w:jc w:val="both"/>
      </w:pPr>
      <w:r w:rsidRPr="004C3B86">
        <w:t>The Carslaw group has developed a detailed indoor chemical box model (INDCM) to study the chemistry of indoor environments</w:t>
      </w:r>
      <w:r w:rsidR="007759B3" w:rsidRPr="004C3B86">
        <w:t>.</w:t>
      </w:r>
      <w:r w:rsidRPr="004C3B86">
        <w:fldChar w:fldCharType="begin">
          <w:fldData xml:space="preserve">PEVuZE5vdGU+PENpdGU+PEF1dGhvcj5DYXJzbGF3PC9BdXRob3I+PFllYXI+MjAwNzwvWWVhcj48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</w:fldData>
        </w:fldChar>
      </w:r>
      <w:r w:rsidR="00911305" w:rsidRPr="004C3B86">
        <w:instrText xml:space="preserve"> ADDIN EN.CITE </w:instrText>
      </w:r>
      <w:r w:rsidR="00911305" w:rsidRPr="004C3B86">
        <w:fldChar w:fldCharType="begin">
          <w:fldData xml:space="preserve">PEVuZE5vdGU+PENpdGU+PEF1dGhvcj5DYXJzbGF3PC9BdXRob3I+PFllYXI+MjAwNzwvWWVhcj48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</w:fldData>
        </w:fldChar>
      </w:r>
      <w:r w:rsidR="00911305" w:rsidRPr="004C3B86">
        <w:instrText xml:space="preserve"> ADDIN EN.CITE.DATA </w:instrText>
      </w:r>
      <w:r w:rsidR="00911305" w:rsidRPr="004C3B86">
        <w:fldChar w:fldCharType="end"/>
      </w:r>
      <w:r w:rsidRPr="004C3B86">
        <w:fldChar w:fldCharType="separate"/>
      </w:r>
      <w:r w:rsidR="00911305" w:rsidRPr="004C3B86">
        <w:rPr>
          <w:noProof/>
          <w:vertAlign w:val="superscript"/>
        </w:rPr>
        <w:t>21, 24, 42, 62, 91, 92</w:t>
      </w:r>
      <w:r w:rsidRPr="004C3B86">
        <w:fldChar w:fldCharType="end"/>
      </w:r>
      <w:r w:rsidRPr="004C3B86">
        <w:t xml:space="preserve"> The focus is on the mechanistic details and</w:t>
      </w:r>
      <w:r w:rsidR="00C17828" w:rsidRPr="004C3B86">
        <w:t>,</w:t>
      </w:r>
      <w:r w:rsidRPr="004C3B86">
        <w:t xml:space="preserve"> as such, the </w:t>
      </w:r>
      <w:r w:rsidR="00210FEC" w:rsidRPr="004C3B86">
        <w:t>INDCM</w:t>
      </w:r>
      <w:r w:rsidRPr="004C3B86">
        <w:t xml:space="preserve"> contain</w:t>
      </w:r>
      <w:r w:rsidR="00210FEC" w:rsidRPr="004C3B86">
        <w:t>s</w:t>
      </w:r>
      <w:r w:rsidRPr="004C3B86">
        <w:t xml:space="preserve"> around 20,000 reactions and 5,000 species. The mechanism is based on the near-explicit Master Chemical Mechanism</w:t>
      </w:r>
      <w:r w:rsidR="007759B3" w:rsidRPr="004C3B86">
        <w:t>.</w:t>
      </w:r>
      <w:r w:rsidRPr="004C3B86">
        <w:fldChar w:fldCharType="begin"/>
      </w:r>
      <w:r w:rsidR="00911305" w:rsidRPr="004C3B86">
        <w:instrText xml:space="preserve"> ADDIN EN.CITE &lt;EndNote&gt;&lt;Cite&gt;&lt;Author&gt;Jenkin&lt;/Author&gt;&lt;Year&gt;1997&lt;/Year&gt;&lt;RecNum&gt;831&lt;/RecNum&gt;&lt;DisplayText&gt;&lt;style face="superscript"&gt;93&lt;/style&gt;&lt;/DisplayText&gt;&lt;record&gt;&lt;rec-number&gt;831&lt;/rec-number&gt;&lt;foreign-keys&gt;&lt;key app="EN" db-id="w2ew0s2dpvfdd0epf0axae9rr5asd55z90sv"&gt;831&lt;/key&gt;&lt;/foreign-keys&gt;&lt;ref-type name="Journal Article"&gt;17&lt;/ref-type&gt;&lt;contributors&gt;&lt;authors&gt;&lt;author&gt;Jenkin, Michael E.&lt;/author&gt;&lt;author&gt;Saunders, Sandra M.&lt;/author&gt;&lt;author&gt;Pilling, Michael J.&lt;/author&gt;&lt;/authors&gt;&lt;/contributors&gt;&lt;titles&gt;&lt;title&gt;The tropospheric degradation of volatile organic compounds: a protocol for mechanism development&lt;/title&gt;&lt;secondary-title&gt;Atmospheric Environment&lt;/secondary-title&gt;&lt;/titles&gt;&lt;periodical&gt;&lt;full-title&gt;Atmospheric Environment&lt;/full-title&gt;&lt;abbr-1&gt;Atmos. Environ.&lt;/abbr-1&gt;&lt;/periodical&gt;&lt;pages&gt;81-104&lt;/pages&gt;&lt;volume&gt;31&lt;/volume&gt;&lt;number&gt;1&lt;/number&gt;&lt;keywords&gt;&lt;keyword&gt;VOC oxidation&lt;/keyword&gt;&lt;keyword&gt;tropospheric chemistry&lt;/keyword&gt;&lt;keyword&gt;secondary pollutants&lt;/keyword&gt;&lt;keyword&gt;oxidants&lt;/keyword&gt;&lt;keyword&gt;ozone&lt;/keyword&gt;&lt;keyword&gt;free radical reactions&lt;/keyword&gt;&lt;keyword&gt;mechanisms&lt;/keyword&gt;&lt;keyword&gt;modelling&lt;/keyword&gt;&lt;/keywords&gt;&lt;dates&gt;&lt;year&gt;1997&lt;/year&gt;&lt;/dates&gt;&lt;isbn&gt;1352-2310&lt;/isbn&gt;&lt;urls&gt;&lt;related-urls&gt;&lt;url&gt;http://www.sciencedirect.com/science/article/pii/S1352231096001057&lt;/url&gt;&lt;/related-urls&gt;&lt;/urls&gt;&lt;electronic-resource-num&gt;http://dx.doi.org/10.1016/S1352-2310(96)00105-7&lt;/electronic-resource-num&gt;&lt;/record&gt;&lt;/Cite&gt;&lt;/EndNote&gt;</w:instrText>
      </w:r>
      <w:r w:rsidRPr="004C3B86">
        <w:fldChar w:fldCharType="separate"/>
      </w:r>
      <w:r w:rsidR="00911305" w:rsidRPr="004C3B86">
        <w:rPr>
          <w:noProof/>
          <w:vertAlign w:val="superscript"/>
        </w:rPr>
        <w:t>93</w:t>
      </w:r>
      <w:r w:rsidRPr="004C3B86">
        <w:fldChar w:fldCharType="end"/>
      </w:r>
      <w:r w:rsidR="00210FEC" w:rsidRPr="004C3B86">
        <w:t>, which retains</w:t>
      </w:r>
      <w:r w:rsidRPr="004C3B86">
        <w:t xml:space="preserve"> the chemical detail following degradation of VOCs indoors until the final oxidation products of carbon dioxide and water are formed. It is therefore possible to trace the direction of a reaction very precisely from the preliminary emission of a VOC through the production of a myriad of multigenerational products. As well as detailed chemistry, the INDCM also contains terms that describe indoor emissions, deposition to </w:t>
      </w:r>
      <w:r w:rsidR="00210FEC" w:rsidRPr="004C3B86">
        <w:t xml:space="preserve">and from </w:t>
      </w:r>
      <w:r w:rsidRPr="004C3B86">
        <w:t>surfaces and people, exchange with outdoors and photolysis, the latter from attenuated outdoor sunlight plus indoor lighting. The INDCM can be used to simulate different indoor environments (e.g.</w:t>
      </w:r>
      <w:r w:rsidR="00C17828" w:rsidRPr="004C3B86">
        <w:t>,</w:t>
      </w:r>
      <w:r w:rsidRPr="004C3B86">
        <w:t xml:space="preserve"> home, school, office) and for different outdoor locations (e.g.</w:t>
      </w:r>
      <w:r w:rsidR="00C17828" w:rsidRPr="004C3B86">
        <w:t>,</w:t>
      </w:r>
      <w:r w:rsidRPr="004C3B86">
        <w:t xml:space="preserve"> urban or remote areas). </w:t>
      </w:r>
    </w:p>
    <w:p w14:paraId="5E143693" w14:textId="5E1A8EA9" w:rsidR="00637585" w:rsidRPr="004C3B86" w:rsidRDefault="00637585" w:rsidP="004A36CA">
      <w:pPr>
        <w:spacing w:line="360" w:lineRule="auto"/>
        <w:ind w:firstLine="720"/>
        <w:jc w:val="both"/>
      </w:pPr>
      <w:r w:rsidRPr="004C3B86">
        <w:t>Th</w:t>
      </w:r>
      <w:r w:rsidR="00CF5DF1" w:rsidRPr="004C3B86">
        <w:t xml:space="preserve">e </w:t>
      </w:r>
      <w:r w:rsidRPr="004C3B86">
        <w:t xml:space="preserve">INDCM can be used to yield much information about the formation of secondary pollutants indoors, as well as the loss routes for the primary pollutants, However, there are few </w:t>
      </w:r>
      <w:r w:rsidR="004C4151" w:rsidRPr="004C3B86">
        <w:t xml:space="preserve">indoor </w:t>
      </w:r>
      <w:r w:rsidRPr="004C3B86">
        <w:t xml:space="preserve">measurements </w:t>
      </w:r>
      <w:r w:rsidR="004C4151" w:rsidRPr="004C3B86">
        <w:t>available</w:t>
      </w:r>
      <w:r w:rsidRPr="004C3B86">
        <w:t xml:space="preserve"> to evaluate the model performance. For instance, Carslaw et al. (2012)</w:t>
      </w:r>
      <w:r w:rsidRPr="004C3B86">
        <w:fldChar w:fldCharType="begin"/>
      </w:r>
      <w:r w:rsidR="00FA5731" w:rsidRPr="004C3B86">
        <w:instrText xml:space="preserve"> ADDIN EN.CITE &lt;EndNote&gt;&lt;Cite&gt;&lt;Author&gt;Carslaw&lt;/Author&gt;&lt;Year&gt;2012&lt;/Year&gt;&lt;RecNum&gt;2672&lt;/RecNum&gt;&lt;DisplayText&gt;&lt;style face="superscript"&gt;24&lt;/style&gt;&lt;/DisplayText&gt;&lt;record&gt;&lt;rec-number&gt;2672&lt;/rec-number&gt;&lt;foreign-keys&gt;&lt;key app="EN" db-id="w2ew0s2dpvfdd0epf0axae9rr5asd55z90sv"&gt;2672&lt;/key&gt;&lt;/foreign-keys&gt;&lt;ref-type name="Journal Article"&gt;17&lt;/ref-type&gt;&lt;contributors&gt;&lt;authors&gt;&lt;author&gt;Carslaw, N.&lt;/author&gt;&lt;author&gt;Mota, T.&lt;/author&gt;&lt;author&gt;Jenkin, M. E.&lt;/author&gt;&lt;author&gt;Barley, M. H.&lt;/author&gt;&lt;author&gt;McFiggans, G.&lt;/author&gt;&lt;/authors&gt;&lt;/contributors&gt;&lt;titles&gt;&lt;title&gt;A Significant Role for Nitrate and Peroxide Groups on Indoor Secondary Organic Aerosol&lt;/title&gt;&lt;secondary-title&gt;Environmental Science &amp;amp; Technology&lt;/secondary-title&gt;&lt;/titles&gt;&lt;periodical&gt;&lt;full-title&gt;Environmental Science &amp;amp; Technology&lt;/full-title&gt;&lt;abbr-1&gt;Environ. Sci. Technol.&lt;/abbr-1&gt;&lt;/periodical&gt;&lt;pages&gt;9290-9298&lt;/pages&gt;&lt;volume&gt;46&lt;/volume&gt;&lt;number&gt;17&lt;/number&gt;&lt;dates&gt;&lt;year&gt;2012&lt;/year&gt;&lt;pub-dates&gt;&lt;date&gt;Sep&lt;/date&gt;&lt;/pub-dates&gt;&lt;/dates&gt;&lt;isbn&gt;0013-936X&lt;/isbn&gt;&lt;accession-num&gt;WOS:000308260700011&lt;/accession-num&gt;&lt;urls&gt;&lt;related-urls&gt;&lt;url&gt;&amp;lt;Go to ISI&amp;gt;://WOS:000308260700011&lt;/url&gt;&lt;/related-urls&gt;&lt;/urls&gt;&lt;electronic-resource-num&gt;10.1021/es301350x&lt;/electronic-resource-num&gt;&lt;/record&gt;&lt;/Cite&gt;&lt;/EndNote&gt;</w:instrText>
      </w:r>
      <w:r w:rsidRPr="004C3B86">
        <w:fldChar w:fldCharType="separate"/>
      </w:r>
      <w:r w:rsidR="00FA5731" w:rsidRPr="004C3B86">
        <w:rPr>
          <w:noProof/>
          <w:vertAlign w:val="superscript"/>
        </w:rPr>
        <w:t>24</w:t>
      </w:r>
      <w:r w:rsidRPr="004C3B86">
        <w:fldChar w:fldCharType="end"/>
      </w:r>
      <w:r w:rsidRPr="004C3B86">
        <w:t xml:space="preserve"> showed that following cleaning, gas-phase limonene-oxidation products were dominated by carbonyls, whilst the SOA composition was dominated by organic nitrates </w:t>
      </w:r>
      <w:r w:rsidR="00750040" w:rsidRPr="004C3B86">
        <w:t>including</w:t>
      </w:r>
      <w:r w:rsidRPr="004C3B86">
        <w:t xml:space="preserve"> </w:t>
      </w:r>
      <w:r w:rsidR="00750040" w:rsidRPr="004C3B86">
        <w:t xml:space="preserve">peroxyacyl nitrates </w:t>
      </w:r>
      <w:r w:rsidRPr="004C3B86">
        <w:t>for the conditions studied. Using the INDCM has also produced useful insight into the chemical mechanisms behind cleaning activities and particularly radical reactions</w:t>
      </w:r>
      <w:r w:rsidR="007759B3" w:rsidRPr="004C3B86">
        <w:t>,</w:t>
      </w:r>
      <w:r w:rsidRPr="004C3B86">
        <w:fldChar w:fldCharType="begin">
          <w:fldData xml:space="preserve">PEVuZE5vdGU+PENpdGU+PEF1dGhvcj5DYXJzbGF3PC9BdXRob3I+PFllYXI+MjAxMzwvWWVhcj48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</w:fldData>
        </w:fldChar>
      </w:r>
      <w:r w:rsidR="00911305" w:rsidRPr="004C3B86">
        <w:instrText xml:space="preserve"> ADDIN EN.CITE </w:instrText>
      </w:r>
      <w:r w:rsidR="00911305" w:rsidRPr="004C3B86">
        <w:fldChar w:fldCharType="begin">
          <w:fldData xml:space="preserve">PEVuZE5vdGU+PENpdGU+PEF1dGhvcj5DYXJzbGF3PC9BdXRob3I+PFllYXI+MjAxMzwvWWVhcj48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</w:fldData>
        </w:fldChar>
      </w:r>
      <w:r w:rsidR="00911305" w:rsidRPr="004C3B86">
        <w:instrText xml:space="preserve"> ADDIN EN.CITE.DATA </w:instrText>
      </w:r>
      <w:r w:rsidR="00911305" w:rsidRPr="004C3B86">
        <w:fldChar w:fldCharType="end"/>
      </w:r>
      <w:r w:rsidRPr="004C3B86">
        <w:fldChar w:fldCharType="separate"/>
      </w:r>
      <w:r w:rsidR="00911305" w:rsidRPr="004C3B86">
        <w:rPr>
          <w:noProof/>
          <w:vertAlign w:val="superscript"/>
        </w:rPr>
        <w:t>24, 91, 94</w:t>
      </w:r>
      <w:r w:rsidRPr="004C3B86">
        <w:fldChar w:fldCharType="end"/>
      </w:r>
      <w:r w:rsidRPr="004C3B86">
        <w:t xml:space="preserve"> the composition of SOA</w:t>
      </w:r>
      <w:r w:rsidRPr="004C3B86">
        <w:fldChar w:fldCharType="begin"/>
      </w:r>
      <w:r w:rsidR="00911305" w:rsidRPr="004C3B86">
        <w:instrText xml:space="preserve"> ADDIN EN.CITE &lt;EndNote&gt;&lt;Cite&gt;&lt;Author&gt;Carslaw&lt;/Author&gt;&lt;Year&gt;2015&lt;/Year&gt;&lt;RecNum&gt;2667&lt;/RecNum&gt;&lt;DisplayText&gt;&lt;style face="superscript"&gt;92&lt;/style&gt;&lt;/DisplayText&gt;&lt;record&gt;&lt;rec-number&gt;2667&lt;/rec-number&gt;&lt;foreign-keys&gt;&lt;key app="EN" db-id="w2ew0s2dpvfdd0epf0axae9rr5asd55z90sv"&gt;2667&lt;/key&gt;&lt;/foreign-keys&gt;&lt;ref-type name="Journal Article"&gt;17&lt;/ref-type&gt;&lt;contributors&gt;&lt;authors&gt;&lt;author&gt;Carslaw, N.&lt;/author&gt;&lt;author&gt;Ashmore, M.&lt;/author&gt;&lt;author&gt;Terry, A. C.&lt;/author&gt;&lt;author&gt;Carslaw, D. C.&lt;/author&gt;&lt;/authors&gt;&lt;/contributors&gt;&lt;titles&gt;&lt;title&gt;Crucial Role for Outdoor Chemistry in Ultrafine Particle Formation in Modern Office Buildings&lt;/title&gt;&lt;secondary-title&gt;Environmental Science &amp;amp; Technology&lt;/secondary-title&gt;&lt;/titles&gt;&lt;periodical&gt;&lt;full-title&gt;Environmental Science &amp;amp; Technology&lt;/full-title&gt;&lt;abbr-1&gt;Environ. Sci. Technol.&lt;/abbr-1&gt;&lt;/periodical&gt;&lt;pages&gt;11011-11018&lt;/pages&gt;&lt;volume&gt;49&lt;/volume&gt;&lt;number&gt;18&lt;/number&gt;&lt;dates&gt;&lt;year&gt;2015&lt;/year&gt;&lt;pub-dates&gt;&lt;date&gt;Sep&lt;/date&gt;&lt;/pub-dates&gt;&lt;/dates&gt;&lt;isbn&gt;0013-936X&lt;/isbn&gt;&lt;accession-num&gt;WOS:000361415800031&lt;/accession-num&gt;&lt;urls&gt;&lt;related-urls&gt;&lt;url&gt;&amp;lt;Go to ISI&amp;gt;://WOS:000361415800031&lt;/url&gt;&lt;/related-urls&gt;&lt;/urls&gt;&lt;electronic-resource-num&gt;10.1021/acs.est.5b02241&lt;/electronic-resource-num&gt;&lt;/record&gt;&lt;/Cite&gt;&lt;/EndNote&gt;</w:instrText>
      </w:r>
      <w:r w:rsidRPr="004C3B86">
        <w:fldChar w:fldCharType="separate"/>
      </w:r>
      <w:r w:rsidR="00911305" w:rsidRPr="004C3B86">
        <w:rPr>
          <w:noProof/>
          <w:vertAlign w:val="superscript"/>
        </w:rPr>
        <w:t>92</w:t>
      </w:r>
      <w:r w:rsidRPr="004C3B86">
        <w:fldChar w:fldCharType="end"/>
      </w:r>
      <w:r w:rsidRPr="004C3B86">
        <w:t xml:space="preserve"> and surface chemistry following ozone deposition onto materials and skin</w:t>
      </w:r>
      <w:r w:rsidR="00FE0EF8" w:rsidRPr="004C3B86">
        <w:t>.</w:t>
      </w:r>
      <w:r w:rsidRPr="004C3B86">
        <w:fldChar w:fldCharType="begin"/>
      </w:r>
      <w:r w:rsidR="00911305" w:rsidRPr="004C3B86">
        <w:instrText xml:space="preserve"> ADDIN EN.CITE &lt;EndNote&gt;&lt;Cite&gt;&lt;Author&gt;Kruza&lt;/Author&gt;&lt;Year&gt;2017&lt;/Year&gt;&lt;RecNum&gt;2698&lt;/RecNum&gt;&lt;DisplayText&gt;&lt;style face="superscript"&gt;42, 62&lt;/style&gt;&lt;/DisplayText&gt;&lt;record&gt;&lt;rec-number&gt;2698&lt;/rec-number&gt;&lt;foreign-keys&gt;&lt;key app="EN" db-id="w2ew0s2dpvfdd0epf0axae9rr5asd55z90sv"&gt;2698&lt;/key&gt;&lt;/foreign-keys&gt;&lt;ref-type name="Journal Article"&gt;17&lt;/ref-type&gt;&lt;contributors&gt;&lt;authors&gt;&lt;author&gt;Kruza, M&lt;/author&gt;&lt;author&gt;Lewis, A. C.&lt;/author&gt;&lt;author&gt;Morrison, G.&lt;/author&gt;&lt;author&gt;Carslaw, N.&lt;/author&gt;&lt;/authors&gt;&lt;/contributors&gt;&lt;titles&gt;&lt;title&gt;Impact of surface ozone interactions on indoor air chemistry: a modelling study&lt;/title&gt;&lt;secondary-title&gt;Indoor Air&lt;/secondary-title&gt;&lt;/titles&gt;&lt;periodical&gt;&lt;full-title&gt;Indoor Air&lt;/full-title&gt;&lt;abbr-1&gt;Indoor Air&lt;/abbr-1&gt;&lt;/periodical&gt;&lt;pages&gt;1001–1011&lt;/pages&gt;&lt;volume&gt;27&lt;/volume&gt;&lt;dates&gt;&lt;year&gt;2017&lt;/year&gt;&lt;/dates&gt;&lt;urls&gt;&lt;/urls&gt;&lt;/record&gt;&lt;/Cite&gt;&lt;Cite&gt;&lt;Author&gt;Kruza&lt;/Author&gt;&lt;Year&gt;2019&lt;/Year&gt;&lt;RecNum&gt;3095&lt;/RecNum&gt;&lt;record&gt;&lt;rec-number&gt;3095&lt;/rec-number&gt;&lt;foreign-keys&gt;&lt;key app="EN" db-id="w2ew0s2dpvfdd0epf0axae9rr5asd55z90sv"&gt;3095&lt;/key&gt;&lt;/foreign-keys&gt;&lt;ref-type name="Journal Article"&gt;17&lt;/ref-type&gt;&lt;contributors&gt;&lt;authors&gt;&lt;author&gt;Kruza, Magdalena&lt;/author&gt;&lt;author&gt;Carslaw, Nicola&lt;/author&gt;&lt;/authors&gt;&lt;/contributors&gt;&lt;titles&gt;&lt;title&gt;How do breath and skin emissions impact indoor air chemistry?&lt;/title&gt;&lt;secondary-title&gt;Indoor Air&lt;/secondary-title&gt;&lt;/titles&gt;&lt;periodical&gt;&lt;full-title&gt;Indoor Air&lt;/full-title&gt;&lt;abbr-1&gt;Indoor Air&lt;/abbr-1&gt;&lt;/periodical&gt;&lt;volume&gt;0&lt;/volume&gt;&lt;number&gt;0&lt;/number&gt;&lt;keywords&gt;&lt;keyword&gt;detailed chemical model&lt;/keyword&gt;&lt;keyword&gt;human emissions&lt;/keyword&gt;&lt;keyword&gt;indoor air chemistry&lt;/keyword&gt;&lt;keyword&gt;indoor air quality&lt;/keyword&gt;&lt;keyword&gt;occupied indoor environments&lt;/keyword&gt;&lt;/keywords&gt;&lt;dates&gt;&lt;year&gt;2019&lt;/year&gt;&lt;pub-dates&gt;&lt;date&gt;2019/01/21&lt;/date&gt;&lt;/pub-dates&gt;&lt;/dates&gt;&lt;publisher&gt;John Wiley &amp;amp; Sons, Ltd (10.1111)&lt;/publisher&gt;&lt;isbn&gt;0905-6947&lt;/isbn&gt;&lt;urls&gt;&lt;related-urls&gt;&lt;url&gt;https://doi.org/10.1111/ina.12539&lt;/url&gt;&lt;/related-urls&gt;&lt;/urls&gt;&lt;electronic-resource-num&gt;10.1111/ina.12539&lt;/electronic-resource-num&gt;&lt;access-date&gt;2019/02/14&lt;/access-date&gt;&lt;/record&gt;&lt;/Cite&gt;&lt;/EndNote&gt;</w:instrText>
      </w:r>
      <w:r w:rsidRPr="004C3B86">
        <w:fldChar w:fldCharType="separate"/>
      </w:r>
      <w:r w:rsidR="00911305" w:rsidRPr="004C3B86">
        <w:rPr>
          <w:noProof/>
          <w:vertAlign w:val="superscript"/>
        </w:rPr>
        <w:t>42, 62</w:t>
      </w:r>
      <w:r w:rsidRPr="004C3B86">
        <w:fldChar w:fldCharType="end"/>
      </w:r>
    </w:p>
    <w:p w14:paraId="755472E3" w14:textId="77777777" w:rsidR="00322A14" w:rsidRPr="004C3B86" w:rsidRDefault="00322A14" w:rsidP="004A36CA">
      <w:pPr>
        <w:spacing w:line="360" w:lineRule="auto"/>
        <w:ind w:firstLine="720"/>
        <w:jc w:val="both"/>
      </w:pPr>
    </w:p>
    <w:p w14:paraId="30066A03" w14:textId="19F5923C" w:rsidR="000E0CB4" w:rsidRPr="004C3B86" w:rsidRDefault="00322A14" w:rsidP="004A36CA">
      <w:pPr>
        <w:spacing w:line="360" w:lineRule="auto"/>
        <w:jc w:val="both"/>
        <w:rPr>
          <w:b/>
        </w:rPr>
      </w:pPr>
      <w:r w:rsidRPr="004C3B86">
        <w:rPr>
          <w:b/>
        </w:rPr>
        <w:t xml:space="preserve">3.4. </w:t>
      </w:r>
      <w:r w:rsidR="00750040" w:rsidRPr="004C3B86">
        <w:rPr>
          <w:b/>
        </w:rPr>
        <w:t>Thermodynamic models of aerosol composition</w:t>
      </w:r>
      <w:r w:rsidR="00D6723A" w:rsidRPr="004C3B86">
        <w:rPr>
          <w:b/>
        </w:rPr>
        <w:t xml:space="preserve"> </w:t>
      </w:r>
    </w:p>
    <w:p w14:paraId="716852A5" w14:textId="138F31D7" w:rsidR="00637585" w:rsidRPr="004C3B86" w:rsidRDefault="00637585" w:rsidP="004A36CA">
      <w:pPr>
        <w:spacing w:line="360" w:lineRule="auto"/>
        <w:ind w:firstLine="720"/>
        <w:jc w:val="both"/>
      </w:pPr>
      <w:r w:rsidRPr="004C3B86">
        <w:t>The Waring group developed techniques to model indoor OA behavior, character, and SOA formation. Their work introduced the use of the 2D volatility basis set (2D-VBS)</w:t>
      </w:r>
      <w:r w:rsidR="00815715" w:rsidRPr="004C3B86">
        <w:fldChar w:fldCharType="begin">
          <w:fldData xml:space="preserve">PEVuZE5vdGU+PENpdGU+PEF1dGhvcj5Eb25haHVlPC9BdXRob3I+PFllYXI+MjAxMTwvWWVhcj48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</w:fldData>
        </w:fldChar>
      </w:r>
      <w:r w:rsidR="00911305" w:rsidRPr="004C3B86">
        <w:instrText xml:space="preserve"> ADDIN EN.CITE </w:instrText>
      </w:r>
      <w:r w:rsidR="00911305" w:rsidRPr="004C3B86">
        <w:fldChar w:fldCharType="begin">
          <w:fldData xml:space="preserve">PEVuZE5vdGU+PENpdGU+PEF1dGhvcj5Eb25haHVlPC9BdXRob3I+PFllYXI+MjAxMTwvWWVhcj48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</w:fldData>
        </w:fldChar>
      </w:r>
      <w:r w:rsidR="00911305" w:rsidRPr="004C3B86">
        <w:instrText xml:space="preserve"> ADDIN EN.CITE.DATA </w:instrText>
      </w:r>
      <w:r w:rsidR="00911305" w:rsidRPr="004C3B86">
        <w:fldChar w:fldCharType="end"/>
      </w:r>
      <w:r w:rsidR="00815715" w:rsidRPr="004C3B86">
        <w:fldChar w:fldCharType="separate"/>
      </w:r>
      <w:r w:rsidR="00911305" w:rsidRPr="004C3B86">
        <w:rPr>
          <w:noProof/>
          <w:vertAlign w:val="superscript"/>
        </w:rPr>
        <w:t>95, 96</w:t>
      </w:r>
      <w:r w:rsidR="00815715" w:rsidRPr="004C3B86">
        <w:fldChar w:fldCharType="end"/>
      </w:r>
      <w:r w:rsidRPr="004C3B86">
        <w:t xml:space="preserve"> within indoor aerosol and gas-phase modeling. This work is part of a larger effort of the Waring group to develop a simulation package titled IMAGES (Indoor Model of Aerosols, Gases, Emissions, and Surfaces), which includes aerosol and gas-phase kinetic and thermodynamic behavior; emission models of varying complexity accounting for indoor point, surface, and human emissions; and sorptive and film interactions of VOC and SVOC with surfaces. Building-specific and indoor emission inputs are cast as probability distributions representing typical U.S. residential and office buildings, facilitating Monte Carlo operations, with information on outdoor aerosol components and criteria pollutants in 16 U.S. cities spanning different climate zones.</w:t>
      </w:r>
    </w:p>
    <w:p w14:paraId="4A376D84" w14:textId="48E60CFD" w:rsidR="00637585" w:rsidRPr="004C3B86" w:rsidRDefault="00637585" w:rsidP="004A36CA">
      <w:pPr>
        <w:spacing w:line="360" w:lineRule="auto"/>
        <w:ind w:firstLine="720"/>
        <w:jc w:val="both"/>
      </w:pPr>
      <w:r w:rsidRPr="004C3B86">
        <w:t>The 2D-VBS framework lumps organic material (OM) that partition</w:t>
      </w:r>
      <w:r w:rsidR="00E84E2D" w:rsidRPr="004C3B86">
        <w:t>s</w:t>
      </w:r>
      <w:r w:rsidRPr="004C3B86">
        <w:t xml:space="preserve"> thermodynamically between gas and particle phases into bins mapped onto a 2D space representing their volatility by effective saturation concentration (</w:t>
      </w:r>
      <w:r w:rsidR="004716B8" w:rsidRPr="004C3B86">
        <w:rPr>
          <w:i/>
        </w:rPr>
        <w:t>C</w:t>
      </w:r>
      <w:r w:rsidR="007759B3" w:rsidRPr="004C3B86">
        <w:t xml:space="preserve">*, µg </w:t>
      </w:r>
      <w:r w:rsidRPr="004C3B86">
        <w:t>m</w:t>
      </w:r>
      <w:r w:rsidR="007759B3" w:rsidRPr="004C3B86">
        <w:rPr>
          <w:vertAlign w:val="superscript"/>
        </w:rPr>
        <w:t>-3</w:t>
      </w:r>
      <w:r w:rsidRPr="004C3B86">
        <w:t>) and degree of oxygenation by O:C ratio (or average oxidation state). Once a VBS is mapped, the mass and fraction of compounds in the OA phase can be predicted with equilibrium gas-to-particle partitioning theory.</w:t>
      </w:r>
      <w:r w:rsidR="00815715" w:rsidRPr="004C3B86">
        <w:fldChar w:fldCharType="begin"/>
      </w:r>
      <w:r w:rsidR="00911305" w:rsidRPr="004C3B86">
        <w:instrText xml:space="preserve"> ADDIN EN.CITE &lt;EndNote&gt;&lt;Cite&gt;&lt;Author&gt;Pankow&lt;/Author&gt;&lt;Year&gt;1994&lt;/Year&gt;&lt;RecNum&gt;354&lt;/RecNum&gt;&lt;DisplayText&gt;&lt;style face="superscript"&gt;97&lt;/style&gt;&lt;/DisplayText&gt;&lt;record&gt;&lt;rec-number&gt;354&lt;/rec-number&gt;&lt;foreign-keys&gt;&lt;key app="EN" db-id="w2ew0s2dpvfdd0epf0axae9rr5asd55z90sv"&gt;354&lt;/key&gt;&lt;/foreign-keys&gt;&lt;ref-type name="Journal Article"&gt;17&lt;/ref-type&gt;&lt;contributors&gt;&lt;authors&gt;&lt;author&gt;Pankow, J. F.&lt;/author&gt;&lt;/authors&gt;&lt;/contributors&gt;&lt;titles&gt;&lt;title&gt;An absorption-model of the gas aerosol partitioning involved in the formation of secondary organic aerosol&lt;/title&gt;&lt;secondary-title&gt;Atmospheric Environment&lt;/secondary-title&gt;&lt;/titles&gt;&lt;periodical&gt;&lt;full-title&gt;Atmospheric Environment&lt;/full-title&gt;&lt;abbr-1&gt;Atmos. Environ.&lt;/abbr-1&gt;&lt;/periodical&gt;&lt;pages&gt;189-193&lt;/pages&gt;&lt;volume&gt;28&lt;/volume&gt;&lt;number&gt;2&lt;/number&gt;&lt;dates&gt;&lt;year&gt;1994&lt;/year&gt;&lt;pub-dates&gt;&lt;date&gt;Jan&lt;/date&gt;&lt;/pub-dates&gt;&lt;/dates&gt;&lt;isbn&gt;1352-2310&lt;/isbn&gt;&lt;accession-num&gt;ISI:A1994NR21200003&lt;/accession-num&gt;&lt;urls&gt;&lt;related-urls&gt;&lt;url&gt;&amp;lt;Go to ISI&amp;gt;://A1994NR21200003&lt;/url&gt;&lt;/related-urls&gt;&lt;/urls&gt;&lt;/record&gt;&lt;/Cite&gt;&lt;/EndNote&gt;</w:instrText>
      </w:r>
      <w:r w:rsidR="00815715" w:rsidRPr="004C3B86">
        <w:fldChar w:fldCharType="separate"/>
      </w:r>
      <w:r w:rsidR="00911305" w:rsidRPr="004C3B86">
        <w:rPr>
          <w:noProof/>
          <w:vertAlign w:val="superscript"/>
        </w:rPr>
        <w:t>97</w:t>
      </w:r>
      <w:r w:rsidR="00815715" w:rsidRPr="004C3B86">
        <w:fldChar w:fldCharType="end"/>
      </w:r>
      <w:r w:rsidRPr="004C3B86">
        <w:t xml:space="preserve"> Using the 2D-VBS allows for modeling transformations (e.g. functionalization, fragmentation)</w:t>
      </w:r>
      <w:r w:rsidR="00815715" w:rsidRPr="004C3B86">
        <w:fldChar w:fldCharType="begin">
          <w:fldData xml:space="preserve">PEVuZE5vdGU+PENpdGU+PEF1dGhvcj5Eb25haHVlPC9BdXRob3I+PFllYXI+MjAxMTwvWWVhcj48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</w:fldData>
        </w:fldChar>
      </w:r>
      <w:r w:rsidR="00911305" w:rsidRPr="004C3B86">
        <w:instrText xml:space="preserve"> ADDIN EN.CITE </w:instrText>
      </w:r>
      <w:r w:rsidR="00911305" w:rsidRPr="004C3B86">
        <w:fldChar w:fldCharType="begin">
          <w:fldData xml:space="preserve">PEVuZE5vdGU+PENpdGU+PEF1dGhvcj5Eb25haHVlPC9BdXRob3I+PFllYXI+MjAxMTwvWWVhcj48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</w:fldData>
        </w:fldChar>
      </w:r>
      <w:r w:rsidR="00911305" w:rsidRPr="004C3B86">
        <w:instrText xml:space="preserve"> ADDIN EN.CITE.DATA </w:instrText>
      </w:r>
      <w:r w:rsidR="00911305" w:rsidRPr="004C3B86">
        <w:fldChar w:fldCharType="end"/>
      </w:r>
      <w:r w:rsidR="00815715" w:rsidRPr="004C3B86">
        <w:fldChar w:fldCharType="separate"/>
      </w:r>
      <w:r w:rsidR="00911305" w:rsidRPr="004C3B86">
        <w:rPr>
          <w:noProof/>
          <w:vertAlign w:val="superscript"/>
        </w:rPr>
        <w:t>95, 98, 99</w:t>
      </w:r>
      <w:r w:rsidR="00815715" w:rsidRPr="004C3B86">
        <w:fldChar w:fldCharType="end"/>
      </w:r>
      <w:r w:rsidRPr="004C3B86">
        <w:t xml:space="preserve"> that age the OM in a given set, for instance by reactions with OH in both phases.</w:t>
      </w:r>
    </w:p>
    <w:p w14:paraId="4B71383F" w14:textId="72A3CC0E" w:rsidR="00637585" w:rsidRPr="004C3B86" w:rsidRDefault="00637585" w:rsidP="004A36CA">
      <w:pPr>
        <w:spacing w:line="360" w:lineRule="auto"/>
        <w:ind w:firstLine="720"/>
        <w:jc w:val="both"/>
      </w:pPr>
      <w:r w:rsidRPr="004C3B86">
        <w:t>This modeling approach not only allows for chemical aging of lumped OM to be simulated, but constraining the O:C of OA provides insight into other characteristics of OA. These include the OA density,</w:t>
      </w:r>
      <w:r w:rsidR="00815715" w:rsidRPr="004C3B86">
        <w:fldChar w:fldCharType="begin"/>
      </w:r>
      <w:r w:rsidR="00911305" w:rsidRPr="004C3B86">
        <w:instrText xml:space="preserve"> ADDIN EN.CITE &lt;EndNote&gt;&lt;Cite&gt;&lt;Author&gt;Kuwata&lt;/Author&gt;&lt;Year&gt;2012&lt;/Year&gt;&lt;RecNum&gt;2161&lt;/RecNum&gt;&lt;DisplayText&gt;&lt;style face="superscript"&gt;100&lt;/style&gt;&lt;/DisplayText&gt;&lt;record&gt;&lt;rec-number&gt;2161&lt;/rec-number&gt;&lt;foreign-keys&gt;&lt;key app="EN" db-id="w2ew0s2dpvfdd0epf0axae9rr5asd55z90sv"&gt;2161&lt;/key&gt;&lt;/foreign-keys&gt;&lt;ref-type name="Journal Article"&gt;17&lt;/ref-type&gt;&lt;contributors&gt;&lt;authors&gt;&lt;author&gt;Kuwata, Mikinori&lt;/author&gt;&lt;author&gt;Zorn, Soeren R.&lt;/author&gt;&lt;author&gt;Martin, Scot T.&lt;/author&gt;&lt;/authors&gt;&lt;/contributors&gt;&lt;titles&gt;&lt;title&gt;Using elemental ratios to predict the density of organic material composed of carbon, hydrogen, and oxygen&lt;/title&gt;&lt;secondary-title&gt;Environmental science &amp;amp; technology&lt;/secondary-title&gt;&lt;/titles&gt;&lt;periodical&gt;&lt;full-title&gt;Environmental Science &amp;amp; Technology&lt;/full-title&gt;&lt;abbr-1&gt;Environ. Sci. Technol.&lt;/abbr-1&gt;&lt;/periodical&gt;&lt;pages&gt;787-794&lt;/pages&gt;&lt;volume&gt;46&lt;/volume&gt;&lt;number&gt;2&lt;/number&gt;&lt;dates&gt;&lt;year&gt;2012&lt;/year&gt;&lt;/dates&gt;&lt;publisher&gt;ACS Publications&lt;/publisher&gt;&lt;isbn&gt;0013-936X&lt;/isbn&gt;&lt;urls&gt;&lt;/urls&gt;&lt;/record&gt;&lt;/Cite&gt;&lt;/EndNote&gt;</w:instrText>
      </w:r>
      <w:r w:rsidR="00815715" w:rsidRPr="004C3B86">
        <w:fldChar w:fldCharType="separate"/>
      </w:r>
      <w:r w:rsidR="00911305" w:rsidRPr="004C3B86">
        <w:rPr>
          <w:noProof/>
          <w:vertAlign w:val="superscript"/>
        </w:rPr>
        <w:t>100</w:t>
      </w:r>
      <w:r w:rsidR="00815715" w:rsidRPr="004C3B86">
        <w:fldChar w:fldCharType="end"/>
      </w:r>
      <w:r w:rsidRPr="004C3B86">
        <w:t xml:space="preserve"> hygroscopicity,</w:t>
      </w:r>
      <w:r w:rsidR="00815715" w:rsidRPr="004C3B86">
        <w:fldChar w:fldCharType="begin"/>
      </w:r>
      <w:r w:rsidR="00911305" w:rsidRPr="004C3B86">
        <w:instrText xml:space="preserve"> ADDIN EN.CITE &lt;EndNote&gt;&lt;Cite&gt;&lt;Author&gt;Lambe&lt;/Author&gt;&lt;Year&gt;2011&lt;/Year&gt;&lt;RecNum&gt;3028&lt;/RecNum&gt;&lt;DisplayText&gt;&lt;style face="superscript"&gt;101&lt;/style&gt;&lt;/DisplayText&gt;&lt;record&gt;&lt;rec-number&gt;3028&lt;/rec-number&gt;&lt;foreign-keys&gt;&lt;key app="EN" db-id="w2ew0s2dpvfdd0epf0axae9rr5asd55z90sv"&gt;3028&lt;/key&gt;&lt;/foreign-keys&gt;&lt;ref-type name="Journal Article"&gt;17&lt;/ref-type&gt;&lt;contributors&gt;&lt;authors&gt;&lt;author&gt;Lambe, A. T.&lt;/author&gt;&lt;author&gt;Onasch, T. B.&lt;/author&gt;&lt;author&gt;Massoli, P.&lt;/author&gt;&lt;author&gt;Croasdale, D. R.&lt;/author&gt;&lt;author&gt;Wright, J. P.&lt;/author&gt;&lt;author&gt;Ahern, A. T.&lt;/author&gt;&lt;author&gt;Williams, L. R.&lt;/author&gt;&lt;author&gt;Worsnop, D. R.&lt;/author&gt;&lt;author&gt;Brune, W. H.&lt;/author&gt;&lt;author&gt;Davidovits, P.&lt;/author&gt;&lt;/authors&gt;&lt;/contributors&gt;&lt;titles&gt;&lt;title&gt;Laboratory studies of the chemical composition and cloud condensation nuclei (CCN) activity of secondary organic aerosol (SOA) and oxidized primary organic aerosol (OPOA)&lt;/title&gt;&lt;secondary-title&gt;Atmos. Chem. Phys.&lt;/secondary-title&gt;&lt;/titles&gt;&lt;periodical&gt;&lt;full-title&gt;Atmospheric Chemistry and Physics&lt;/full-title&gt;&lt;abbr-1&gt;Atmos. Chem. Phys.&lt;/abbr-1&gt;&lt;/periodical&gt;&lt;pages&gt;8913-8928&lt;/pages&gt;&lt;volume&gt;11&lt;/volume&gt;&lt;number&gt;17&lt;/number&gt;&lt;dates&gt;&lt;year&gt;2011&lt;/year&gt;&lt;/dates&gt;&lt;publisher&gt;Copernicus Publications&lt;/publisher&gt;&lt;isbn&gt;1680-7324&lt;/isbn&gt;&lt;urls&gt;&lt;related-urls&gt;&lt;url&gt;https://www.atmos-chem-phys.net/11/8913/2011/&lt;/url&gt;&lt;/related-urls&gt;&lt;pdf-urls&gt;&lt;url&gt;https://www.atmos-chem-phys.net/11/8913/2011/acp-11-8913-2011.pdf&lt;/url&gt;&lt;/pdf-urls&gt;&lt;/urls&gt;&lt;electronic-resource-num&gt;10.5194/acp-11-8913-2011&lt;/electronic-resource-num&gt;&lt;/record&gt;&lt;/Cite&gt;&lt;/EndNote&gt;</w:instrText>
      </w:r>
      <w:r w:rsidR="00815715" w:rsidRPr="004C3B86">
        <w:fldChar w:fldCharType="separate"/>
      </w:r>
      <w:r w:rsidR="00911305" w:rsidRPr="004C3B86">
        <w:rPr>
          <w:noProof/>
          <w:vertAlign w:val="superscript"/>
        </w:rPr>
        <w:t>101</w:t>
      </w:r>
      <w:r w:rsidR="00815715" w:rsidRPr="004C3B86">
        <w:fldChar w:fldCharType="end"/>
      </w:r>
      <w:r w:rsidRPr="004C3B86">
        <w:t xml:space="preserve"> and phase state.</w:t>
      </w:r>
      <w:r w:rsidR="00815715" w:rsidRPr="004C3B86">
        <w:fldChar w:fldCharType="begin">
          <w:fldData xml:space="preserve">PEVuZE5vdGU+PENpdGU+PEF1dGhvcj5EZVJpZXV4PC9BdXRob3I+PFllYXI+MjAxODwvWWVhcj48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</w:fldData>
        </w:fldChar>
      </w:r>
      <w:r w:rsidR="00911305" w:rsidRPr="004C3B86">
        <w:instrText xml:space="preserve"> ADDIN EN.CITE </w:instrText>
      </w:r>
      <w:r w:rsidR="00911305" w:rsidRPr="004C3B86">
        <w:fldChar w:fldCharType="begin">
          <w:fldData xml:space="preserve">PEVuZE5vdGU+PENpdGU+PEF1dGhvcj5EZVJpZXV4PC9BdXRob3I+PFllYXI+MjAxODwvWWVhcj48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</w:fldData>
        </w:fldChar>
      </w:r>
      <w:r w:rsidR="00911305" w:rsidRPr="004C3B86">
        <w:instrText xml:space="preserve"> ADDIN EN.CITE.DATA </w:instrText>
      </w:r>
      <w:r w:rsidR="00911305" w:rsidRPr="004C3B86">
        <w:fldChar w:fldCharType="end"/>
      </w:r>
      <w:r w:rsidR="00815715" w:rsidRPr="004C3B86">
        <w:fldChar w:fldCharType="separate"/>
      </w:r>
      <w:r w:rsidR="00911305" w:rsidRPr="004C3B86">
        <w:rPr>
          <w:noProof/>
          <w:vertAlign w:val="superscript"/>
        </w:rPr>
        <w:t>102, 103</w:t>
      </w:r>
      <w:r w:rsidR="00815715" w:rsidRPr="004C3B86">
        <w:fldChar w:fldCharType="end"/>
      </w:r>
      <w:r w:rsidRPr="004C3B86">
        <w:t xml:space="preserve"> The enthalpy of vaporization of organics </w:t>
      </w:r>
      <w:r w:rsidR="00E84E2D" w:rsidRPr="004C3B86">
        <w:t>is</w:t>
      </w:r>
      <w:r w:rsidRPr="004C3B86">
        <w:t xml:space="preserve"> correlated with saturation concentration,</w:t>
      </w:r>
      <w:r w:rsidR="00815715" w:rsidRPr="004C3B86">
        <w:fldChar w:fldCharType="begin"/>
      </w:r>
      <w:r w:rsidR="00911305" w:rsidRPr="004C3B86">
        <w:instrText xml:space="preserve"> ADDIN EN.CITE &lt;EndNote&gt;&lt;Cite&gt;&lt;Author&gt;Epstein&lt;/Author&gt;&lt;Year&gt;2010&lt;/Year&gt;&lt;RecNum&gt;3097&lt;/RecNum&gt;&lt;DisplayText&gt;&lt;style face="superscript"&gt;104&lt;/style&gt;&lt;/DisplayText&gt;&lt;record&gt;&lt;rec-number&gt;3097&lt;/rec-number&gt;&lt;foreign-keys&gt;&lt;key app="EN" db-id="w2ew0s2dpvfdd0epf0axae9rr5asd55z90sv"&gt;3097&lt;/key&gt;&lt;/foreign-keys&gt;&lt;ref-type name="Journal Article"&gt;17&lt;/ref-type&gt;&lt;contributors&gt;&lt;authors&gt;&lt;author&gt;Epstein, Scott A.&lt;/author&gt;&lt;author&gt;Riipinen, Ilona&lt;/author&gt;&lt;author&gt;Donahue, Neil M.&lt;/author&gt;&lt;/authors&gt;&lt;/contributors&gt;&lt;titles&gt;&lt;title&gt;A Semiempirical Correlation between Enthalpy of Vaporization and Saturation Concentration for Organic Aerosol&lt;/title&gt;&lt;secondary-title&gt;Environmental Science &amp;amp; Technology&lt;/secondary-title&gt;&lt;/titles&gt;&lt;periodical&gt;&lt;full-title&gt;Environmental Science &amp;amp; Technology&lt;/full-title&gt;&lt;abbr-1&gt;Environ. Sci. Technol.&lt;/abbr-1&gt;&lt;/periodical&gt;&lt;pages&gt;743-748&lt;/pages&gt;&lt;volume&gt;44&lt;/volume&gt;&lt;number&gt;2&lt;/number&gt;&lt;dates&gt;&lt;year&gt;2010&lt;/year&gt;&lt;pub-dates&gt;&lt;date&gt;2010/01/15&lt;/date&gt;&lt;/pub-dates&gt;&lt;/dates&gt;&lt;publisher&gt;American Chemical Society&lt;/publisher&gt;&lt;isbn&gt;0013-936X&lt;/isbn&gt;&lt;urls&gt;&lt;related-urls&gt;&lt;url&gt;https://doi.org/10.1021/es902497z&lt;/url&gt;&lt;/related-urls&gt;&lt;/urls&gt;&lt;electronic-resource-num&gt;10.1021/es902497z&lt;/electronic-resource-num&gt;&lt;/record&gt;&lt;/Cite&gt;&lt;/EndNote&gt;</w:instrText>
      </w:r>
      <w:r w:rsidR="00815715" w:rsidRPr="004C3B86">
        <w:fldChar w:fldCharType="separate"/>
      </w:r>
      <w:r w:rsidR="00911305" w:rsidRPr="004C3B86">
        <w:rPr>
          <w:noProof/>
          <w:vertAlign w:val="superscript"/>
        </w:rPr>
        <w:t>104</w:t>
      </w:r>
      <w:r w:rsidR="00815715" w:rsidRPr="004C3B86">
        <w:fldChar w:fldCharType="end"/>
      </w:r>
      <w:r w:rsidRPr="004C3B86">
        <w:t xml:space="preserve"> so resolving organics into the VBS also facilitates strong prediction of the effects of varying temperature on OA volatility and partitioning. Future work will continue to use and expand the 2D-VBS framework in IMAGES to assess and/or include impacts on OA of indoor cleaning; NO</w:t>
      </w:r>
      <w:r w:rsidRPr="004C3B86">
        <w:rPr>
          <w:vertAlign w:val="subscript"/>
        </w:rPr>
        <w:t>X</w:t>
      </w:r>
      <w:r w:rsidRPr="004C3B86">
        <w:t xml:space="preserve"> on indoor OA aging; indoor OA phase state, thermodynamic partitioning, and water content; loss of SOA-forming vapors to indoor surfaces; kinetic partitioning; and more complex particle reactions.</w:t>
      </w:r>
    </w:p>
    <w:p w14:paraId="14500CF6" w14:textId="77777777" w:rsidR="00322A14" w:rsidRPr="004C3B86" w:rsidRDefault="00322A14" w:rsidP="004A36CA">
      <w:pPr>
        <w:spacing w:line="360" w:lineRule="auto"/>
        <w:ind w:firstLine="720"/>
        <w:jc w:val="both"/>
      </w:pPr>
    </w:p>
    <w:p w14:paraId="1665E22A" w14:textId="5B90DBE8" w:rsidR="000E0CB4" w:rsidRPr="004C3B86" w:rsidRDefault="00322A14" w:rsidP="004A36CA">
      <w:pPr>
        <w:spacing w:line="360" w:lineRule="auto"/>
        <w:jc w:val="both"/>
        <w:rPr>
          <w:b/>
        </w:rPr>
      </w:pPr>
      <w:r w:rsidRPr="004C3B86">
        <w:rPr>
          <w:b/>
        </w:rPr>
        <w:t>3.5.</w:t>
      </w:r>
      <w:r w:rsidR="000E0CB4" w:rsidRPr="004C3B86">
        <w:rPr>
          <w:b/>
        </w:rPr>
        <w:t xml:space="preserve"> Computational fluid dynamics (CFD) modeling</w:t>
      </w:r>
      <w:r w:rsidR="00D6723A" w:rsidRPr="004C3B86">
        <w:rPr>
          <w:b/>
        </w:rPr>
        <w:t xml:space="preserve"> </w:t>
      </w:r>
    </w:p>
    <w:p w14:paraId="6558480F" w14:textId="58697C9F" w:rsidR="00637585" w:rsidRPr="004C3B86" w:rsidRDefault="00637585" w:rsidP="004A36CA">
      <w:pPr>
        <w:spacing w:line="360" w:lineRule="auto"/>
        <w:ind w:firstLine="720"/>
        <w:jc w:val="both"/>
      </w:pPr>
      <w:r w:rsidRPr="004C3B86">
        <w:t xml:space="preserve">The Rim group has </w:t>
      </w:r>
      <w:r w:rsidR="009059B9" w:rsidRPr="004C3B86">
        <w:t>developed</w:t>
      </w:r>
      <w:r w:rsidR="003D62BB" w:rsidRPr="004C3B86">
        <w:t xml:space="preserve"> </w:t>
      </w:r>
      <w:r w:rsidR="009059B9" w:rsidRPr="004C3B86">
        <w:t xml:space="preserve">a </w:t>
      </w:r>
      <w:r w:rsidR="003D62BB" w:rsidRPr="004C3B86">
        <w:t xml:space="preserve">CFD </w:t>
      </w:r>
      <w:r w:rsidR="009059B9" w:rsidRPr="004C3B86">
        <w:t>model</w:t>
      </w:r>
      <w:r w:rsidR="003D62BB" w:rsidRPr="004C3B86">
        <w:t xml:space="preserve"> </w:t>
      </w:r>
      <w:r w:rsidR="009059B9" w:rsidRPr="004C3B86">
        <w:t>that simulate</w:t>
      </w:r>
      <w:r w:rsidR="003D62BB" w:rsidRPr="004C3B86">
        <w:t xml:space="preserve"> </w:t>
      </w:r>
      <w:r w:rsidR="009059B9" w:rsidRPr="004C3B86">
        <w:t>surface reactions and gas-phase chain reactions</w:t>
      </w:r>
      <w:r w:rsidRPr="004C3B86">
        <w:t xml:space="preserve"> in indoor environments. </w:t>
      </w:r>
      <w:bookmarkStart w:id="1" w:name="_Hlk5791731"/>
      <w:r w:rsidR="00DB76DE" w:rsidRPr="004C3B86">
        <w:t>T</w:t>
      </w:r>
      <w:r w:rsidR="00B341B0" w:rsidRPr="004C3B86">
        <w:t>he CFD model solves time- and space-resolved concentrations iteratively based on heat, momentum, and mass balances in the discretized space with specific convergence criteria.</w:t>
      </w:r>
      <w:r w:rsidR="00B341B0" w:rsidRPr="004C3B86">
        <w:fldChar w:fldCharType="begin"/>
      </w:r>
      <w:r w:rsidR="00911305" w:rsidRPr="004C3B86">
        <w:instrText xml:space="preserve"> ADDIN EN.CITE &lt;EndNote&gt;&lt;Cite&gt;&lt;Author&gt;Rim&lt;/Author&gt;&lt;Year&gt;2009&lt;/Year&gt;&lt;RecNum&gt;2715&lt;/RecNum&gt;&lt;DisplayText&gt;&lt;style face="superscript"&gt;66, 105&lt;/style&gt;&lt;/DisplayText&gt;&lt;record&gt;&lt;rec-number&gt;2715&lt;/rec-number&gt;&lt;foreign-keys&gt;&lt;key app="EN" db-id="w2ew0s2dpvfdd0epf0axae9rr5asd55z90sv"&gt;2715&lt;/key&gt;&lt;/foreign-keys&gt;&lt;ref-type name="Journal Article"&gt;17&lt;/ref-type&gt;&lt;contributors&gt;&lt;authors&gt;&lt;author&gt;Rim, D.&lt;/author&gt;&lt;author&gt;Novoselec, A.&lt;/author&gt;&lt;author&gt;Morrison, Glenn&lt;/author&gt;&lt;/authors&gt;&lt;/contributors&gt;&lt;titles&gt;&lt;title&gt;The influence of chemical interactions at the human surface on breathing zone levels of reactants and products&lt;/title&gt;&lt;secondary-title&gt;Indoor Air&lt;/secondary-title&gt;&lt;/titles&gt;&lt;periodical&gt;&lt;full-title&gt;Indoor Air&lt;/full-title&gt;&lt;abbr-1&gt;Indoor Air&lt;/abbr-1&gt;&lt;/periodical&gt;&lt;pages&gt;324-334&lt;/pages&gt;&lt;volume&gt;19&lt;/volume&gt;&lt;number&gt;4&lt;/number&gt;&lt;dates&gt;&lt;year&gt;2009&lt;/year&gt;&lt;/dates&gt;&lt;publisher&gt;Wiley Online Library&lt;/publisher&gt;&lt;isbn&gt;1600-0668&lt;/isbn&gt;&lt;urls&gt;&lt;/urls&gt;&lt;/record&gt;&lt;/Cite&gt;&lt;Cite&gt;&lt;Author&gt;Sørensen&lt;/Author&gt;&lt;Year&gt;2002&lt;/Year&gt;&lt;RecNum&gt;3073&lt;/RecNum&gt;&lt;record&gt;&lt;rec-number&gt;3073&lt;/rec-number&gt;&lt;foreign-keys&gt;&lt;key app="EN" db-id="w2ew0s2dpvfdd0epf0axae9rr5asd55z90sv"&gt;3073&lt;/key&gt;&lt;/foreign-keys&gt;&lt;ref-type name="Journal Article"&gt;17&lt;/ref-type&gt;&lt;contributors&gt;&lt;authors&gt;&lt;author&gt;Sørensen, Dan Nørtoft&lt;/author&gt;&lt;author&gt;Weschler, Charles J.&lt;/author&gt;&lt;/authors&gt;&lt;/contributors&gt;&lt;titles&gt;&lt;title&gt;Modeling-gas phase reactions in indoor environments using computational fluid dynamics&lt;/title&gt;&lt;secondary-title&gt;Atmospheric Environment&lt;/secondary-title&gt;&lt;/titles&gt;&lt;periodical&gt;&lt;full-title&gt;Atmospheric Environment&lt;/full-title&gt;&lt;abbr-1&gt;Atmos. Environ.&lt;/abbr-1&gt;&lt;/periodical&gt;&lt;pages&gt;9-18&lt;/pages&gt;&lt;volume&gt;36&lt;/volume&gt;&lt;number&gt;1&lt;/number&gt;&lt;dates&gt;&lt;year&gt;2002&lt;/year&gt;&lt;/dates&gt;&lt;publisher&gt;Elsevier&lt;/publisher&gt;&lt;isbn&gt;1352-2310&lt;/isbn&gt;&lt;urls&gt;&lt;/urls&gt;&lt;/record&gt;&lt;/Cite&gt;&lt;/EndNote&gt;</w:instrText>
      </w:r>
      <w:r w:rsidR="00B341B0" w:rsidRPr="004C3B86">
        <w:fldChar w:fldCharType="separate"/>
      </w:r>
      <w:r w:rsidR="00911305" w:rsidRPr="004C3B86">
        <w:rPr>
          <w:noProof/>
          <w:vertAlign w:val="superscript"/>
        </w:rPr>
        <w:t>66, 105</w:t>
      </w:r>
      <w:r w:rsidR="00B341B0" w:rsidRPr="004C3B86">
        <w:fldChar w:fldCharType="end"/>
      </w:r>
      <w:r w:rsidR="00B341B0" w:rsidRPr="004C3B86">
        <w:t xml:space="preserve"> The model results reveal non-uniform indoor airflow distribution and transport of oxidants and reactants under different ventilation conditions.</w:t>
      </w:r>
      <w:r w:rsidR="00B341B0" w:rsidRPr="004C3B86">
        <w:fldChar w:fldCharType="begin"/>
      </w:r>
      <w:r w:rsidR="00911305" w:rsidRPr="004C3B86">
        <w:instrText xml:space="preserve"> ADDIN EN.CITE &lt;EndNote&gt;&lt;Cite&gt;&lt;Author&gt;Nielsen&lt;/Author&gt;&lt;Year&gt;2015&lt;/Year&gt;&lt;RecNum&gt;3072&lt;/RecNum&gt;&lt;DisplayText&gt;&lt;style face="superscript"&gt;106&lt;/style&gt;&lt;/DisplayText&gt;&lt;record&gt;&lt;rec-number&gt;3072&lt;/rec-number&gt;&lt;foreign-keys&gt;&lt;key app="EN" db-id="w2ew0s2dpvfdd0epf0axae9rr5asd55z90sv"&gt;3072&lt;/key&gt;&lt;/foreign-keys&gt;&lt;ref-type name="Journal Article"&gt;17&lt;/ref-type&gt;&lt;contributors&gt;&lt;authors&gt;&lt;author&gt;Nielsen, Peter V.&lt;/author&gt;&lt;/authors&gt;&lt;/contributors&gt;&lt;titles&gt;&lt;title&gt;Fifty years of CFD for room air distribution&lt;/title&gt;&lt;secondary-title&gt;Building and Environment&lt;/secondary-title&gt;&lt;/titles&gt;&lt;periodical&gt;&lt;full-title&gt;Building and Environment&lt;/full-title&gt;&lt;abbr-1&gt;Build. Environ.&lt;/abbr-1&gt;&lt;/periodical&gt;&lt;pages&gt;78-90&lt;/pages&gt;&lt;volume&gt;91&lt;/volume&gt;&lt;dates&gt;&lt;year&gt;2015&lt;/year&gt;&lt;/dates&gt;&lt;publisher&gt;Elsevier&lt;/publisher&gt;&lt;isbn&gt;0360-1323&lt;/isbn&gt;&lt;urls&gt;&lt;/urls&gt;&lt;/record&gt;&lt;/Cite&gt;&lt;/EndNote&gt;</w:instrText>
      </w:r>
      <w:r w:rsidR="00B341B0" w:rsidRPr="004C3B86">
        <w:fldChar w:fldCharType="separate"/>
      </w:r>
      <w:r w:rsidR="00911305" w:rsidRPr="004C3B86">
        <w:rPr>
          <w:noProof/>
          <w:vertAlign w:val="superscript"/>
        </w:rPr>
        <w:t>106</w:t>
      </w:r>
      <w:r w:rsidR="00B341B0" w:rsidRPr="004C3B86">
        <w:fldChar w:fldCharType="end"/>
      </w:r>
      <w:bookmarkEnd w:id="1"/>
    </w:p>
    <w:p w14:paraId="340881C9" w14:textId="49F218FE" w:rsidR="00E257BD" w:rsidRPr="004C3B86" w:rsidRDefault="008C0163" w:rsidP="00BF039A">
      <w:pPr>
        <w:spacing w:line="360" w:lineRule="auto"/>
        <w:ind w:firstLine="720"/>
        <w:jc w:val="both"/>
      </w:pPr>
      <w:r w:rsidRPr="004C3B86">
        <w:t>Fig.</w:t>
      </w:r>
      <w:r w:rsidR="0003794B" w:rsidRPr="004C3B86">
        <w:t xml:space="preserve"> 3</w:t>
      </w:r>
      <w:r w:rsidR="00637585" w:rsidRPr="004C3B86">
        <w:t xml:space="preserve"> shows a CFD</w:t>
      </w:r>
      <w:r w:rsidR="009059B9" w:rsidRPr="004C3B86">
        <w:t xml:space="preserve"> model</w:t>
      </w:r>
      <w:r w:rsidR="00637585" w:rsidRPr="004C3B86">
        <w:t xml:space="preserve"> that simulate</w:t>
      </w:r>
      <w:r w:rsidR="00B82595" w:rsidRPr="004C3B86">
        <w:t>s</w:t>
      </w:r>
      <w:r w:rsidR="00637585" w:rsidRPr="004C3B86">
        <w:t xml:space="preserve"> the perihuman </w:t>
      </w:r>
      <w:r w:rsidR="00C80BFD" w:rsidRPr="004C3B86">
        <w:t xml:space="preserve">environment </w:t>
      </w:r>
      <w:r w:rsidR="00637585" w:rsidRPr="004C3B86">
        <w:t xml:space="preserve">where reactive surface and gas phase chemistry </w:t>
      </w:r>
      <w:r w:rsidR="00612C66" w:rsidRPr="004C3B86">
        <w:t>lead to ozone reactions</w:t>
      </w:r>
      <w:r w:rsidR="00637585" w:rsidRPr="004C3B86">
        <w:t>.</w:t>
      </w:r>
      <w:bookmarkStart w:id="2" w:name="_Hlk6162310"/>
      <w:r w:rsidR="00637585" w:rsidRPr="004C3B86">
        <w:t xml:space="preserve"> </w:t>
      </w:r>
      <w:bookmarkStart w:id="3" w:name="_Hlk5791768"/>
      <w:bookmarkStart w:id="4" w:name="_Hlk6161429"/>
      <w:r w:rsidR="00BF039A" w:rsidRPr="004C3B86">
        <w:t>The computational grids and the boundary conditions are treated to predict local velocity gradient near the human body and recirculating indoor airflow with reasonable accuracy.</w:t>
      </w:r>
      <w:r w:rsidR="00BF039A" w:rsidRPr="004C3B86">
        <w:fldChar w:fldCharType="begin"/>
      </w:r>
      <w:r w:rsidR="00911305" w:rsidRPr="004C3B86">
        <w:instrText xml:space="preserve"> ADDIN EN.CITE &lt;EndNote&gt;&lt;Cite&gt;&lt;Author&gt;Peric&lt;/Author&gt;&lt;Year&gt;2005&lt;/Year&gt;&lt;RecNum&gt;3074&lt;/RecNum&gt;&lt;DisplayText&gt;&lt;style face="superscript"&gt;107&lt;/style&gt;&lt;/DisplayText&gt;&lt;record&gt;&lt;rec-number&gt;3074&lt;/rec-number&gt;&lt;foreign-keys&gt;&lt;key app="EN" db-id="w2ew0s2dpvfdd0epf0axae9rr5asd55z90sv"&gt;3074&lt;/key&gt;&lt;/foreign-keys&gt;&lt;ref-type name="Journal Article"&gt;17&lt;/ref-type&gt;&lt;contributors&gt;&lt;authors&gt;&lt;author&gt;Peric, Milovan&lt;/author&gt;&lt;author&gt;Ferguson, Stephen&lt;/author&gt;&lt;/authors&gt;&lt;/contributors&gt;&lt;titles&gt;&lt;title&gt;The advantage of polyhedral meshes&lt;/title&gt;&lt;secondary-title&gt;Dynamics&lt;/secondary-title&gt;&lt;/titles&gt;&lt;periodical&gt;&lt;full-title&gt;Dynamics&lt;/full-title&gt;&lt;/periodical&gt;&lt;pages&gt;45&lt;/pages&gt;&lt;volume&gt;24&lt;/volume&gt;&lt;dates&gt;&lt;year&gt;2005&lt;/year&gt;&lt;/dates&gt;&lt;urls&gt;&lt;/urls&gt;&lt;/record&gt;&lt;/Cite&gt;&lt;/EndNote&gt;</w:instrText>
      </w:r>
      <w:r w:rsidR="00BF039A" w:rsidRPr="004C3B86">
        <w:fldChar w:fldCharType="separate"/>
      </w:r>
      <w:r w:rsidR="00911305" w:rsidRPr="004C3B86">
        <w:rPr>
          <w:noProof/>
          <w:vertAlign w:val="superscript"/>
        </w:rPr>
        <w:t>107</w:t>
      </w:r>
      <w:r w:rsidR="00BF039A" w:rsidRPr="004C3B86">
        <w:fldChar w:fldCharType="end"/>
      </w:r>
      <w:r w:rsidR="00BF039A" w:rsidRPr="004C3B86">
        <w:t xml:space="preserve"> Validation of the CFD model has been performed based on vertical velocity profile of the buoyancy-driven plume above the head, considering that accurate simulation of the occupant turbulent plume is critical for predicting mass transfer around the human body.</w:t>
      </w:r>
      <w:r w:rsidR="00BF039A" w:rsidRPr="004C3B86">
        <w:fldChar w:fldCharType="begin"/>
      </w:r>
      <w:r w:rsidR="00911305" w:rsidRPr="004C3B86">
        <w:instrText xml:space="preserve"> ADDIN EN.CITE &lt;EndNote&gt;&lt;Cite&gt;&lt;Author&gt;Rim&lt;/Author&gt;&lt;Year&gt;2018&lt;/Year&gt;&lt;RecNum&gt;3070&lt;/RecNum&gt;&lt;DisplayText&gt;&lt;style face="superscript"&gt;65&lt;/style&gt;&lt;/DisplayText&gt;&lt;record&gt;&lt;rec-number&gt;3070&lt;/rec-number&gt;&lt;foreign-keys&gt;&lt;key app="EN" db-id="w2ew0s2dpvfdd0epf0axae9rr5asd55z90sv"&gt;3070&lt;/key&gt;&lt;/foreign-keys&gt;&lt;ref-type name="Journal Article"&gt;17&lt;/ref-type&gt;&lt;contributors&gt;&lt;authors&gt;&lt;author&gt;Rim, Donghyun&lt;/author&gt;&lt;author&gt;Gall, Elliott T.&lt;/author&gt;&lt;author&gt;Ananth, Sagar&lt;/author&gt;&lt;author&gt;Won, Youngbo&lt;/author&gt;&lt;/authors&gt;&lt;/contributors&gt;&lt;titles&gt;&lt;title&gt;Ozone reaction with human surfaces: Influences of surface reaction probability and indoor air flow condition&lt;/title&gt;&lt;secondary-title&gt;Building and Environment&lt;/secondary-title&gt;&lt;/titles&gt;&lt;periodical&gt;&lt;full-title&gt;Building and Environment&lt;/full-title&gt;&lt;abbr-1&gt;Build. Environ.&lt;/abbr-1&gt;&lt;/periodical&gt;&lt;pages&gt;40-48&lt;/pages&gt;&lt;volume&gt;130&lt;/volume&gt;&lt;dates&gt;&lt;year&gt;2018&lt;/year&gt;&lt;/dates&gt;&lt;publisher&gt;Elsevier&lt;/publisher&gt;&lt;isbn&gt;0360-1323&lt;/isbn&gt;&lt;urls&gt;&lt;/urls&gt;&lt;/record&gt;&lt;/Cite&gt;&lt;/EndNote&gt;</w:instrText>
      </w:r>
      <w:r w:rsidR="00BF039A" w:rsidRPr="004C3B86">
        <w:fldChar w:fldCharType="separate"/>
      </w:r>
      <w:r w:rsidR="00911305" w:rsidRPr="004C3B86">
        <w:rPr>
          <w:noProof/>
          <w:vertAlign w:val="superscript"/>
        </w:rPr>
        <w:t>65</w:t>
      </w:r>
      <w:r w:rsidR="00BF039A" w:rsidRPr="004C3B86">
        <w:fldChar w:fldCharType="end"/>
      </w:r>
      <w:r w:rsidR="00BF039A" w:rsidRPr="004C3B86">
        <w:t xml:space="preserve"> </w:t>
      </w:r>
      <w:bookmarkStart w:id="5" w:name="_Hlk5794881"/>
      <w:bookmarkEnd w:id="3"/>
      <w:r w:rsidR="004C74D0" w:rsidRPr="004C3B86">
        <w:t>The KM-SUB-Skin-Clothing model results (</w:t>
      </w:r>
      <w:r w:rsidR="00087E70" w:rsidRPr="004C3B86">
        <w:t xml:space="preserve">i.e., </w:t>
      </w:r>
      <w:r w:rsidR="004C74D0" w:rsidRPr="004C3B86">
        <w:t xml:space="preserve">ozone deposition rates and SVOC emission rates) are inputted into the CFD model. Based on these conditions, the CFD model results provide </w:t>
      </w:r>
      <w:r w:rsidR="00BF039A" w:rsidRPr="004C3B86">
        <w:t>the detailed effect of thermal stratification near the simulated occupant and reveal spatial distributions and concentration gradients of ozone, primary product</w:t>
      </w:r>
      <w:r w:rsidR="00D15941" w:rsidRPr="004C3B86">
        <w:t>s</w:t>
      </w:r>
      <w:r w:rsidR="00BF039A" w:rsidRPr="004C3B86">
        <w:t>, and secondary products.</w:t>
      </w:r>
      <w:r w:rsidR="00BF039A" w:rsidRPr="004C3B86">
        <w:fldChar w:fldCharType="begin"/>
      </w:r>
      <w:r w:rsidR="00911305" w:rsidRPr="004C3B86">
        <w:instrText xml:space="preserve"> ADDIN EN.CITE &lt;EndNote&gt;&lt;Cite&gt;&lt;Author&gt;Rim&lt;/Author&gt;&lt;Year&gt;2009&lt;/Year&gt;&lt;RecNum&gt;2715&lt;/RecNum&gt;&lt;DisplayText&gt;&lt;style face="superscript"&gt;66&lt;/style&gt;&lt;/DisplayText&gt;&lt;record&gt;&lt;rec-number&gt;2715&lt;/rec-number&gt;&lt;foreign-keys&gt;&lt;key app="EN" db-id="w2ew0s2dpvfdd0epf0axae9rr5asd55z90sv"&gt;2715&lt;/key&gt;&lt;/foreign-keys&gt;&lt;ref-type name="Journal Article"&gt;17&lt;/ref-type&gt;&lt;contributors&gt;&lt;authors&gt;&lt;author&gt;Rim, D.&lt;/author&gt;&lt;author&gt;Novoselec, A.&lt;/author&gt;&lt;author&gt;Morrison, Glenn&lt;/author&gt;&lt;/authors&gt;&lt;/contributors&gt;&lt;titles&gt;&lt;title&gt;The influence of chemical interactions at the human surface on breathing zone levels of reactants and products&lt;/title&gt;&lt;secondary-title&gt;Indoor Air&lt;/secondary-title&gt;&lt;/titles&gt;&lt;periodical&gt;&lt;full-title&gt;Indoor Air&lt;/full-title&gt;&lt;abbr-1&gt;Indoor Air&lt;/abbr-1&gt;&lt;/periodical&gt;&lt;pages&gt;324-334&lt;/pages&gt;&lt;volume&gt;19&lt;/volume&gt;&lt;number&gt;4&lt;/number&gt;&lt;dates&gt;&lt;year&gt;2009&lt;/year&gt;&lt;/dates&gt;&lt;publisher&gt;Wiley Online Library&lt;/publisher&gt;&lt;isbn&gt;1600-0668&lt;/isbn&gt;&lt;urls&gt;&lt;/urls&gt;&lt;/record&gt;&lt;/Cite&gt;&lt;/EndNote&gt;</w:instrText>
      </w:r>
      <w:r w:rsidR="00BF039A" w:rsidRPr="004C3B86">
        <w:fldChar w:fldCharType="separate"/>
      </w:r>
      <w:r w:rsidR="00911305" w:rsidRPr="004C3B86">
        <w:rPr>
          <w:noProof/>
          <w:vertAlign w:val="superscript"/>
        </w:rPr>
        <w:t>66</w:t>
      </w:r>
      <w:r w:rsidR="00BF039A" w:rsidRPr="004C3B86">
        <w:fldChar w:fldCharType="end"/>
      </w:r>
      <w:bookmarkEnd w:id="2"/>
      <w:bookmarkEnd w:id="4"/>
      <w:bookmarkEnd w:id="5"/>
    </w:p>
    <w:p w14:paraId="06C69C1E" w14:textId="140D2813" w:rsidR="00637585" w:rsidRPr="004C3B86" w:rsidRDefault="00637585" w:rsidP="00603EFE">
      <w:pPr>
        <w:spacing w:line="360" w:lineRule="auto"/>
        <w:ind w:firstLine="720"/>
        <w:jc w:val="both"/>
      </w:pPr>
      <w:r w:rsidRPr="004C3B86">
        <w:t xml:space="preserve">To examine the spatial distributions of ozone and ozonolysis products, mass transport equations considering chemical reaction </w:t>
      </w:r>
      <w:r w:rsidR="00612C66" w:rsidRPr="004C3B86">
        <w:t>are</w:t>
      </w:r>
      <w:r w:rsidRPr="004C3B86">
        <w:t xml:space="preserve"> applied to </w:t>
      </w:r>
      <w:r w:rsidR="00612C66" w:rsidRPr="004C3B86">
        <w:t xml:space="preserve">each cell of </w:t>
      </w:r>
      <w:r w:rsidRPr="004C3B86">
        <w:t>the simulation</w:t>
      </w:r>
      <w:r w:rsidR="00612C66" w:rsidRPr="004C3B86">
        <w:t xml:space="preserve"> domain.</w:t>
      </w:r>
      <w:r w:rsidR="006C4431" w:rsidRPr="004C3B86">
        <w:rPr>
          <w:vertAlign w:val="superscript"/>
        </w:rPr>
        <w:t>9</w:t>
      </w:r>
      <w:r w:rsidR="009214BA" w:rsidRPr="004C3B86">
        <w:rPr>
          <w:vertAlign w:val="superscript"/>
        </w:rPr>
        <w:t>0,</w:t>
      </w:r>
      <w:r w:rsidRPr="004C3B86">
        <w:fldChar w:fldCharType="begin"/>
      </w:r>
      <w:r w:rsidR="009661DC" w:rsidRPr="004C3B86">
        <w:instrText xml:space="preserve"> ADDIN EN.CITE &lt;EndNote&gt;&lt;Cite&gt;&lt;Author&gt;Launder&lt;/Author&gt;&lt;Year&gt;1983&lt;/Year&gt;&lt;RecNum&gt;3037&lt;/RecNum&gt;&lt;DisplayText&gt;&lt;style face="superscript"&gt;108&lt;/style&gt;&lt;/DisplayText&gt;&lt;record&gt;&lt;rec-number&gt;3037&lt;/rec-number&gt;&lt;foreign-keys&gt;&lt;key app="EN" db-id="w2ew0s2dpvfdd0epf0axae9rr5asd55z90sv"&gt;3037&lt;/key&gt;&lt;/foreign-keys&gt;&lt;ref-type name="Book Section"&gt;5&lt;/ref-type&gt;&lt;contributors&gt;&lt;authors&gt;&lt;author&gt;Launder, Brian Edward&lt;/author&gt;&lt;author&gt;Spalding, Dudley Brian&lt;/author&gt;&lt;/authors&gt;&lt;/contributors&gt;&lt;titles&gt;&lt;title&gt;The numerical computation of turbulent flows&lt;/title&gt;&lt;secondary-title&gt;Numerical Prediction of Flow, Heat Transfer, Turbulence and Combustion&lt;/secondary-title&gt;&lt;/titles&gt;&lt;pages&gt;96-116&lt;/pages&gt;&lt;dates&gt;&lt;year&gt;1983&lt;/year&gt;&lt;/dates&gt;&lt;publisher&gt;Elsevier&lt;/publisher&gt;&lt;urls&gt;&lt;/urls&gt;&lt;/record&gt;&lt;/Cite&gt;&lt;/EndNote&gt;</w:instrText>
      </w:r>
      <w:r w:rsidRPr="004C3B86">
        <w:fldChar w:fldCharType="separate"/>
      </w:r>
      <w:r w:rsidR="009661DC" w:rsidRPr="004C3B86">
        <w:rPr>
          <w:noProof/>
          <w:vertAlign w:val="superscript"/>
        </w:rPr>
        <w:t>108</w:t>
      </w:r>
      <w:r w:rsidRPr="004C3B86">
        <w:fldChar w:fldCharType="end"/>
      </w:r>
      <w:r w:rsidRPr="004C3B86">
        <w:t xml:space="preserve">  </w:t>
      </w:r>
    </w:p>
    <w:tbl>
      <w:tblPr>
        <w:tblW w:w="0" w:type="auto"/>
        <w:jc w:val="center"/>
        <w:tblLook w:val="04A0" w:firstRow="1" w:lastRow="0" w:firstColumn="1" w:lastColumn="0" w:noHBand="0" w:noVBand="1"/>
      </w:tblPr>
      <w:tblGrid>
        <w:gridCol w:w="8634"/>
        <w:gridCol w:w="643"/>
      </w:tblGrid>
      <w:tr w:rsidR="00637585" w:rsidRPr="004C3B86" w14:paraId="204A5EBE" w14:textId="77777777" w:rsidTr="004C4F73">
        <w:trPr>
          <w:trHeight w:val="532"/>
          <w:jc w:val="center"/>
        </w:trPr>
        <w:tc>
          <w:tcPr>
            <w:tcW w:w="8634" w:type="dxa"/>
            <w:shd w:val="clear" w:color="auto" w:fill="auto"/>
            <w:vAlign w:val="center"/>
          </w:tcPr>
          <w:p w14:paraId="0C5FCD98" w14:textId="77777777" w:rsidR="00637585" w:rsidRPr="004C3B86" w:rsidRDefault="00E12C3B" w:rsidP="004A36CA">
            <w:pPr>
              <w:spacing w:line="360" w:lineRule="auto"/>
              <w:jc w:val="both"/>
              <w:rPr>
                <w:rFonts w:ascii="Cambria Math" w:hAnsi="Cambria Math"/>
                <w:oMath/>
              </w:rPr>
            </w:pPr>
            <m:oMathPara>
              <m:oMathParaPr>
                <m:jc m:val="left"/>
              </m:oMathParaPr>
              <m:oMath>
                <m:f>
                  <m:fPr>
                    <m:ctrlPr>
                      <w:ins w:id="6" w:author="Nicola Carslaw" w:date="2019-04-27T09:19:00Z">
                        <w:rPr>
                          <w:rFonts w:ascii="Cambria Math" w:hAnsi="Cambria Math"/>
                          <w:i/>
                        </w:rPr>
                      </w:ins>
                    </m:ctrlPr>
                  </m:fPr>
                  <m:num>
                    <m:r>
                      <w:rPr>
                        <w:rFonts w:ascii="Cambria Math" w:hAnsi="Cambria Math"/>
                      </w:rPr>
                      <m:t>∂</m:t>
                    </m:r>
                  </m:num>
                  <m:den>
                    <m:r>
                      <w:rPr>
                        <w:rFonts w:ascii="Cambria Math" w:hAnsi="Cambria Math"/>
                      </w:rPr>
                      <m:t>∂t</m:t>
                    </m:r>
                  </m:den>
                </m:f>
                <m:d>
                  <m:dPr>
                    <m:ctrlPr>
                      <w:ins w:id="7" w:author="Nicola Carslaw" w:date="2019-04-27T09:19:00Z">
                        <w:rPr>
                          <w:rFonts w:ascii="Cambria Math" w:hAnsi="Cambria Math"/>
                          <w:i/>
                        </w:rPr>
                      </w:ins>
                    </m:ctrlPr>
                  </m:dPr>
                  <m:e>
                    <m:r>
                      <w:rPr>
                        <w:rFonts w:ascii="Cambria Math" w:hAnsi="Cambria Math"/>
                      </w:rPr>
                      <m:t>ρ</m:t>
                    </m:r>
                    <m:sSub>
                      <m:sSubPr>
                        <m:ctrlPr>
                          <w:ins w:id="8" w:author="Nicola Carslaw" w:date="2019-04-27T09:19:00Z">
                            <w:rPr>
                              <w:rFonts w:ascii="Cambria Math" w:hAnsi="Cambria Math"/>
                              <w:i/>
                            </w:rPr>
                          </w:ins>
                        </m:ctrlPr>
                      </m:sSubPr>
                      <m:e>
                        <m:r>
                          <w:rPr>
                            <w:rFonts w:ascii="Cambria Math" w:hAnsi="Cambria Math"/>
                          </w:rPr>
                          <m:t>C</m:t>
                        </m:r>
                      </m:e>
                      <m:sub>
                        <m:r>
                          <w:rPr>
                            <w:rFonts w:ascii="Cambria Math" w:hAnsi="Cambria Math"/>
                          </w:rPr>
                          <m:t>i</m:t>
                        </m:r>
                      </m:sub>
                    </m:sSub>
                  </m:e>
                </m:d>
                <m:r>
                  <w:rPr>
                    <w:rFonts w:ascii="Cambria Math" w:hAnsi="Cambria Math"/>
                  </w:rPr>
                  <m:t>+</m:t>
                </m:r>
                <m:f>
                  <m:fPr>
                    <m:ctrlPr>
                      <w:ins w:id="9" w:author="Nicola Carslaw" w:date="2019-04-27T09:19:00Z">
                        <w:rPr>
                          <w:rFonts w:ascii="Cambria Math" w:hAnsi="Cambria Math"/>
                          <w:i/>
                        </w:rPr>
                      </w:ins>
                    </m:ctrlPr>
                  </m:fPr>
                  <m:num>
                    <m:r>
                      <w:rPr>
                        <w:rFonts w:ascii="Cambria Math" w:hAnsi="Cambria Math"/>
                      </w:rPr>
                      <m:t>∂</m:t>
                    </m:r>
                  </m:num>
                  <m:den>
                    <m:r>
                      <w:rPr>
                        <w:rFonts w:ascii="Cambria Math" w:hAnsi="Cambria Math"/>
                      </w:rPr>
                      <m:t>∂</m:t>
                    </m:r>
                    <m:sSub>
                      <m:sSubPr>
                        <m:ctrlPr>
                          <w:ins w:id="10" w:author="Nicola Carslaw" w:date="2019-04-27T09:19:00Z">
                            <w:rPr>
                              <w:rFonts w:ascii="Cambria Math" w:hAnsi="Cambria Math"/>
                              <w:i/>
                            </w:rPr>
                          </w:ins>
                        </m:ctrlPr>
                      </m:sSubPr>
                      <m:e>
                        <m:r>
                          <w:rPr>
                            <w:rFonts w:ascii="Cambria Math" w:hAnsi="Cambria Math"/>
                          </w:rPr>
                          <m:t>x</m:t>
                        </m:r>
                      </m:e>
                      <m:sub>
                        <m:r>
                          <w:rPr>
                            <w:rFonts w:ascii="Cambria Math" w:hAnsi="Cambria Math"/>
                          </w:rPr>
                          <m:t>j</m:t>
                        </m:r>
                      </m:sub>
                    </m:sSub>
                  </m:den>
                </m:f>
                <m:d>
                  <m:dPr>
                    <m:ctrlPr>
                      <w:ins w:id="11" w:author="Nicola Carslaw" w:date="2019-04-27T09:19:00Z">
                        <w:rPr>
                          <w:rFonts w:ascii="Cambria Math" w:hAnsi="Cambria Math"/>
                          <w:i/>
                        </w:rPr>
                      </w:ins>
                    </m:ctrlPr>
                  </m:dPr>
                  <m:e>
                    <m:r>
                      <w:rPr>
                        <w:rFonts w:ascii="Cambria Math" w:hAnsi="Cambria Math"/>
                      </w:rPr>
                      <m:t xml:space="preserve">ρ </m:t>
                    </m:r>
                    <m:sSub>
                      <m:sSubPr>
                        <m:ctrlPr>
                          <w:ins w:id="12" w:author="Nicola Carslaw" w:date="2019-04-27T09:19:00Z">
                            <w:rPr>
                              <w:rFonts w:ascii="Cambria Math" w:hAnsi="Cambria Math"/>
                              <w:i/>
                            </w:rPr>
                          </w:ins>
                        </m:ctrlPr>
                      </m:sSubPr>
                      <m:e>
                        <m:r>
                          <w:rPr>
                            <w:rFonts w:ascii="Cambria Math" w:hAnsi="Cambria Math"/>
                          </w:rPr>
                          <m:t>u</m:t>
                        </m:r>
                      </m:e>
                      <m:sub>
                        <m:r>
                          <w:rPr>
                            <w:rFonts w:ascii="Cambria Math" w:hAnsi="Cambria Math"/>
                          </w:rPr>
                          <m:t>j</m:t>
                        </m:r>
                      </m:sub>
                    </m:sSub>
                    <m:sSub>
                      <m:sSubPr>
                        <m:ctrlPr>
                          <w:ins w:id="13" w:author="Nicola Carslaw" w:date="2019-04-27T09:19:00Z">
                            <w:rPr>
                              <w:rFonts w:ascii="Cambria Math" w:hAnsi="Cambria Math"/>
                              <w:i/>
                            </w:rPr>
                          </w:ins>
                        </m:ctrlPr>
                      </m:sSubPr>
                      <m:e>
                        <m:r>
                          <w:rPr>
                            <w:rFonts w:ascii="Cambria Math" w:hAnsi="Cambria Math"/>
                          </w:rPr>
                          <m:t>C</m:t>
                        </m:r>
                      </m:e>
                      <m:sub>
                        <m:r>
                          <w:rPr>
                            <w:rFonts w:ascii="Cambria Math" w:hAnsi="Cambria Math"/>
                          </w:rPr>
                          <m:t>i</m:t>
                        </m:r>
                      </m:sub>
                    </m:sSub>
                  </m:e>
                </m:d>
                <m:r>
                  <w:rPr>
                    <w:rFonts w:ascii="Cambria Math" w:hAnsi="Cambria Math"/>
                  </w:rPr>
                  <m:t xml:space="preserve">= </m:t>
                </m:r>
                <m:f>
                  <m:fPr>
                    <m:ctrlPr>
                      <w:ins w:id="14" w:author="Nicola Carslaw" w:date="2019-04-27T09:19:00Z">
                        <w:rPr>
                          <w:rFonts w:ascii="Cambria Math" w:hAnsi="Cambria Math"/>
                          <w:i/>
                        </w:rPr>
                      </w:ins>
                    </m:ctrlPr>
                  </m:fPr>
                  <m:num>
                    <m:r>
                      <w:rPr>
                        <w:rFonts w:ascii="Cambria Math" w:hAnsi="Cambria Math"/>
                      </w:rPr>
                      <m:t>∂</m:t>
                    </m:r>
                  </m:num>
                  <m:den>
                    <m:r>
                      <w:rPr>
                        <w:rFonts w:ascii="Cambria Math" w:hAnsi="Cambria Math"/>
                      </w:rPr>
                      <m:t>∂</m:t>
                    </m:r>
                    <m:sSub>
                      <m:sSubPr>
                        <m:ctrlPr>
                          <w:ins w:id="15" w:author="Nicola Carslaw" w:date="2019-04-27T09:19:00Z">
                            <w:rPr>
                              <w:rFonts w:ascii="Cambria Math" w:hAnsi="Cambria Math"/>
                              <w:i/>
                            </w:rPr>
                          </w:ins>
                        </m:ctrlPr>
                      </m:sSubPr>
                      <m:e>
                        <m:r>
                          <w:rPr>
                            <w:rFonts w:ascii="Cambria Math" w:hAnsi="Cambria Math"/>
                          </w:rPr>
                          <m:t>x</m:t>
                        </m:r>
                      </m:e>
                      <m:sub>
                        <m:r>
                          <w:rPr>
                            <w:rFonts w:ascii="Cambria Math" w:hAnsi="Cambria Math"/>
                          </w:rPr>
                          <m:t>j</m:t>
                        </m:r>
                      </m:sub>
                    </m:sSub>
                  </m:den>
                </m:f>
                <m:d>
                  <m:dPr>
                    <m:ctrlPr>
                      <w:ins w:id="16" w:author="Nicola Carslaw" w:date="2019-04-27T09:19:00Z">
                        <w:rPr>
                          <w:rFonts w:ascii="Cambria Math" w:hAnsi="Cambria Math"/>
                          <w:i/>
                        </w:rPr>
                      </w:ins>
                    </m:ctrlPr>
                  </m:dPr>
                  <m:e>
                    <m:r>
                      <w:rPr>
                        <w:rFonts w:ascii="Cambria Math" w:hAnsi="Cambria Math"/>
                      </w:rPr>
                      <m:t xml:space="preserve">ρ </m:t>
                    </m:r>
                    <m:sSub>
                      <m:sSubPr>
                        <m:ctrlPr>
                          <w:ins w:id="17" w:author="Nicola Carslaw" w:date="2019-04-27T09:19:00Z">
                            <w:rPr>
                              <w:rFonts w:ascii="Cambria Math" w:hAnsi="Cambria Math"/>
                              <w:i/>
                            </w:rPr>
                          </w:ins>
                        </m:ctrlPr>
                      </m:sSubPr>
                      <m:e>
                        <m:r>
                          <w:rPr>
                            <w:rFonts w:ascii="Cambria Math" w:hAnsi="Cambria Math"/>
                          </w:rPr>
                          <m:t>D</m:t>
                        </m:r>
                      </m:e>
                      <m:sub>
                        <m:r>
                          <w:rPr>
                            <w:rFonts w:ascii="Cambria Math" w:hAnsi="Cambria Math"/>
                          </w:rPr>
                          <m:t>i</m:t>
                        </m:r>
                      </m:sub>
                    </m:sSub>
                    <m:f>
                      <m:fPr>
                        <m:ctrlPr>
                          <w:ins w:id="18" w:author="Nicola Carslaw" w:date="2019-04-27T09:19:00Z">
                            <w:rPr>
                              <w:rFonts w:ascii="Cambria Math" w:hAnsi="Cambria Math"/>
                              <w:i/>
                            </w:rPr>
                          </w:ins>
                        </m:ctrlPr>
                      </m:fPr>
                      <m:num>
                        <m:sSub>
                          <m:sSubPr>
                            <m:ctrlPr>
                              <w:ins w:id="19" w:author="Nicola Carslaw" w:date="2019-04-27T09:19:00Z">
                                <w:rPr>
                                  <w:rFonts w:ascii="Cambria Math" w:hAnsi="Cambria Math"/>
                                  <w:i/>
                                </w:rPr>
                              </w:ins>
                            </m:ctrlPr>
                          </m:sSubPr>
                          <m:e>
                            <m:r>
                              <w:rPr>
                                <w:rFonts w:ascii="Cambria Math" w:hAnsi="Cambria Math"/>
                              </w:rPr>
                              <m:t xml:space="preserve"> ∂C</m:t>
                            </m:r>
                          </m:e>
                          <m:sub>
                            <m:r>
                              <w:rPr>
                                <w:rFonts w:ascii="Cambria Math" w:hAnsi="Cambria Math"/>
                              </w:rPr>
                              <m:t>i</m:t>
                            </m:r>
                          </m:sub>
                        </m:sSub>
                      </m:num>
                      <m:den>
                        <m:r>
                          <w:rPr>
                            <w:rFonts w:ascii="Cambria Math" w:hAnsi="Cambria Math"/>
                          </w:rPr>
                          <m:t>∂</m:t>
                        </m:r>
                        <m:sSub>
                          <m:sSubPr>
                            <m:ctrlPr>
                              <w:ins w:id="20" w:author="Nicola Carslaw" w:date="2019-04-27T09:19:00Z">
                                <w:rPr>
                                  <w:rFonts w:ascii="Cambria Math" w:hAnsi="Cambria Math"/>
                                  <w:i/>
                                </w:rPr>
                              </w:ins>
                            </m:ctrlPr>
                          </m:sSubPr>
                          <m:e>
                            <m:r>
                              <w:rPr>
                                <w:rFonts w:ascii="Cambria Math" w:hAnsi="Cambria Math"/>
                              </w:rPr>
                              <m:t>x</m:t>
                            </m:r>
                          </m:e>
                          <m:sub>
                            <m:r>
                              <w:rPr>
                                <w:rFonts w:ascii="Cambria Math" w:hAnsi="Cambria Math"/>
                              </w:rPr>
                              <m:t>j</m:t>
                            </m:r>
                          </m:sub>
                        </m:sSub>
                      </m:den>
                    </m:f>
                    <m:r>
                      <w:rPr>
                        <w:rFonts w:ascii="Cambria Math" w:hAnsi="Cambria Math"/>
                      </w:rPr>
                      <m:t xml:space="preserve"> </m:t>
                    </m:r>
                  </m:e>
                </m:d>
                <m:r>
                  <w:rPr>
                    <w:rFonts w:ascii="Cambria Math" w:hAnsi="Cambria Math"/>
                  </w:rPr>
                  <m:t>+</m:t>
                </m:r>
                <m:sSub>
                  <m:sSubPr>
                    <m:ctrlPr>
                      <w:ins w:id="21" w:author="Nicola Carslaw" w:date="2019-04-27T09:19:00Z">
                        <w:rPr>
                          <w:rFonts w:ascii="Cambria Math" w:hAnsi="Cambria Math"/>
                          <w:i/>
                        </w:rPr>
                      </w:ins>
                    </m:ctrlPr>
                  </m:sSubPr>
                  <m:e>
                    <m:r>
                      <w:rPr>
                        <w:rFonts w:ascii="Cambria Math" w:hAnsi="Cambria Math"/>
                      </w:rPr>
                      <m:t>R</m:t>
                    </m:r>
                  </m:e>
                  <m:sub>
                    <m:r>
                      <w:rPr>
                        <w:rFonts w:ascii="Cambria Math" w:hAnsi="Cambria Math"/>
                      </w:rPr>
                      <m:t>i</m:t>
                    </m:r>
                  </m:sub>
                </m:sSub>
                <m:r>
                  <w:rPr>
                    <w:rFonts w:ascii="Cambria Math" w:hAnsi="Cambria Math"/>
                  </w:rPr>
                  <m:t>+</m:t>
                </m:r>
                <m:sSub>
                  <m:sSubPr>
                    <m:ctrlPr>
                      <w:ins w:id="22" w:author="Nicola Carslaw" w:date="2019-04-27T09:19:00Z">
                        <w:rPr>
                          <w:rFonts w:ascii="Cambria Math" w:hAnsi="Cambria Math"/>
                          <w:i/>
                        </w:rPr>
                      </w:ins>
                    </m:ctrlPr>
                  </m:sSubPr>
                  <m:e>
                    <m:r>
                      <w:rPr>
                        <w:rFonts w:ascii="Cambria Math" w:hAnsi="Cambria Math"/>
                      </w:rPr>
                      <m:t>S</m:t>
                    </m:r>
                  </m:e>
                  <m:sub>
                    <m:r>
                      <w:rPr>
                        <w:rFonts w:ascii="Cambria Math" w:hAnsi="Cambria Math"/>
                      </w:rPr>
                      <m:t>i</m:t>
                    </m:r>
                  </m:sub>
                </m:sSub>
                <m:r>
                  <w:rPr>
                    <w:rFonts w:ascii="Cambria Math" w:hAnsi="Cambria Math"/>
                  </w:rPr>
                  <m:t xml:space="preserve"> </m:t>
                </m:r>
              </m:oMath>
            </m:oMathPara>
          </w:p>
        </w:tc>
        <w:tc>
          <w:tcPr>
            <w:tcW w:w="450" w:type="dxa"/>
            <w:shd w:val="clear" w:color="auto" w:fill="auto"/>
            <w:vAlign w:val="center"/>
          </w:tcPr>
          <w:p w14:paraId="525EF784" w14:textId="172D0D8E" w:rsidR="00637585" w:rsidRPr="004C3B86" w:rsidRDefault="004671CD" w:rsidP="00603EFE">
            <w:pPr>
              <w:spacing w:line="360" w:lineRule="auto"/>
              <w:jc w:val="both"/>
            </w:pPr>
            <w:r w:rsidRPr="004C3B86">
              <w:t>(E</w:t>
            </w:r>
            <w:r w:rsidR="00603EFE" w:rsidRPr="004C3B86">
              <w:t>1</w:t>
            </w:r>
            <w:r w:rsidR="00637585" w:rsidRPr="004C3B86">
              <w:t>)</w:t>
            </w:r>
          </w:p>
        </w:tc>
      </w:tr>
    </w:tbl>
    <w:p w14:paraId="14184859" w14:textId="044EDC59" w:rsidR="00AF2640" w:rsidRPr="004C3B86" w:rsidRDefault="00637585" w:rsidP="004A36CA">
      <w:pPr>
        <w:spacing w:line="360" w:lineRule="auto"/>
        <w:jc w:val="both"/>
      </w:pPr>
      <w:r w:rsidRPr="004C3B86">
        <w:t xml:space="preserve">Where </w:t>
      </w:r>
      <m:oMath>
        <m:r>
          <m:rPr>
            <m:sty m:val="bi"/>
          </m:rPr>
          <w:rPr>
            <w:rFonts w:ascii="Cambria Math" w:hAnsi="Cambria Math"/>
          </w:rPr>
          <m:t>ρ</m:t>
        </m:r>
      </m:oMath>
      <w:r w:rsidRPr="004C3B86">
        <w:t xml:space="preserve"> is air density, </w:t>
      </w:r>
      <m:oMath>
        <m:sSub>
          <m:sSubPr>
            <m:ctrlPr>
              <w:ins w:id="23" w:author="Nicola Carslaw" w:date="2019-04-27T09:19:00Z">
                <w:rPr>
                  <w:rFonts w:ascii="Cambria Math" w:hAnsi="Cambria Math"/>
                </w:rPr>
              </w:ins>
            </m:ctrlPr>
          </m:sSubPr>
          <m:e>
            <m:r>
              <m:rPr>
                <m:sty m:val="bi"/>
              </m:rPr>
              <w:rPr>
                <w:rFonts w:ascii="Cambria Math" w:hAnsi="Cambria Math"/>
              </w:rPr>
              <m:t>u</m:t>
            </m:r>
          </m:e>
          <m:sub>
            <m:r>
              <m:rPr>
                <m:sty m:val="bi"/>
              </m:rPr>
              <w:rPr>
                <w:rFonts w:ascii="Cambria Math" w:hAnsi="Cambria Math"/>
              </w:rPr>
              <m:t>j</m:t>
            </m:r>
          </m:sub>
        </m:sSub>
      </m:oMath>
      <w:r w:rsidRPr="004C3B86">
        <w:t xml:space="preserve"> is air velocity, </w:t>
      </w:r>
      <m:oMath>
        <m:sSub>
          <m:sSubPr>
            <m:ctrlPr>
              <w:ins w:id="24" w:author="Nicola Carslaw" w:date="2019-04-27T09:19:00Z">
                <w:rPr>
                  <w:rFonts w:ascii="Cambria Math" w:hAnsi="Cambria Math"/>
                </w:rPr>
              </w:ins>
            </m:ctrlPr>
          </m:sSubPr>
          <m:e>
            <m:r>
              <m:rPr>
                <m:sty m:val="bi"/>
              </m:rPr>
              <w:rPr>
                <w:rFonts w:ascii="Cambria Math" w:hAnsi="Cambria Math"/>
              </w:rPr>
              <m:t>C</m:t>
            </m:r>
          </m:e>
          <m:sub>
            <m:r>
              <m:rPr>
                <m:sty m:val="bi"/>
              </m:rPr>
              <w:rPr>
                <w:rFonts w:ascii="Cambria Math" w:hAnsi="Cambria Math"/>
              </w:rPr>
              <m:t>i</m:t>
            </m:r>
          </m:sub>
        </m:sSub>
      </m:oMath>
      <w:r w:rsidRPr="004C3B86">
        <w:t xml:space="preserve"> is the mole fraction of chemical species, </w:t>
      </w:r>
      <m:oMath>
        <m:sSub>
          <m:sSubPr>
            <m:ctrlPr>
              <w:ins w:id="25" w:author="Nicola Carslaw" w:date="2019-04-27T09:19:00Z">
                <w:rPr>
                  <w:rFonts w:ascii="Cambria Math" w:hAnsi="Cambria Math"/>
                </w:rPr>
              </w:ins>
            </m:ctrlPr>
          </m:sSubPr>
          <m:e>
            <m:r>
              <m:rPr>
                <m:sty m:val="bi"/>
              </m:rPr>
              <w:rPr>
                <w:rFonts w:ascii="Cambria Math" w:hAnsi="Cambria Math"/>
              </w:rPr>
              <m:t>R</m:t>
            </m:r>
          </m:e>
          <m:sub>
            <m:r>
              <m:rPr>
                <m:sty m:val="bi"/>
              </m:rPr>
              <w:rPr>
                <w:rFonts w:ascii="Cambria Math" w:hAnsi="Cambria Math"/>
              </w:rPr>
              <m:t>i</m:t>
            </m:r>
          </m:sub>
        </m:sSub>
      </m:oMath>
      <w:r w:rsidRPr="004C3B86">
        <w:t xml:space="preserve"> is the reaction source term, </w:t>
      </w:r>
      <m:oMath>
        <m:sSub>
          <m:sSubPr>
            <m:ctrlPr>
              <w:ins w:id="26" w:author="Nicola Carslaw" w:date="2019-04-27T09:19:00Z">
                <w:rPr>
                  <w:rFonts w:ascii="Cambria Math" w:hAnsi="Cambria Math"/>
                </w:rPr>
              </w:ins>
            </m:ctrlPr>
          </m:sSubPr>
          <m:e>
            <m:r>
              <m:rPr>
                <m:sty m:val="bi"/>
              </m:rPr>
              <w:rPr>
                <w:rFonts w:ascii="Cambria Math" w:hAnsi="Cambria Math"/>
              </w:rPr>
              <m:t>D</m:t>
            </m:r>
          </m:e>
          <m:sub>
            <m:r>
              <m:rPr>
                <m:sty m:val="bi"/>
              </m:rPr>
              <w:rPr>
                <w:rFonts w:ascii="Cambria Math" w:hAnsi="Cambria Math"/>
              </w:rPr>
              <m:t>i</m:t>
            </m:r>
          </m:sub>
        </m:sSub>
      </m:oMath>
      <w:r w:rsidR="001C2690" w:rsidRPr="004C3B86">
        <w:rPr>
          <w:rFonts w:eastAsiaTheme="minorEastAsia"/>
        </w:rPr>
        <w:t xml:space="preserve"> </w:t>
      </w:r>
      <w:r w:rsidRPr="004C3B86">
        <w:t xml:space="preserve">is molecular diffusion coefficient, and </w:t>
      </w:r>
      <m:oMath>
        <m:sSub>
          <m:sSubPr>
            <m:ctrlPr>
              <w:ins w:id="27" w:author="Nicola Carslaw" w:date="2019-04-27T09:19:00Z">
                <w:rPr>
                  <w:rFonts w:ascii="Cambria Math" w:hAnsi="Cambria Math"/>
                </w:rPr>
              </w:ins>
            </m:ctrlPr>
          </m:sSubPr>
          <m:e>
            <m:r>
              <m:rPr>
                <m:sty m:val="bi"/>
              </m:rPr>
              <w:rPr>
                <w:rFonts w:ascii="Cambria Math" w:hAnsi="Cambria Math"/>
              </w:rPr>
              <m:t>S</m:t>
            </m:r>
          </m:e>
          <m:sub>
            <m:r>
              <m:rPr>
                <m:sty m:val="bi"/>
              </m:rPr>
              <w:rPr>
                <w:rFonts w:ascii="Cambria Math" w:hAnsi="Cambria Math"/>
              </w:rPr>
              <m:t>i</m:t>
            </m:r>
          </m:sub>
        </m:sSub>
      </m:oMath>
      <w:r w:rsidRPr="004C3B86">
        <w:t xml:space="preserve"> is source term. The model calculated the effects of convection, diffusion (both molecular and turbulent), chemical reaction, and source emissions. In the species transport equation, </w:t>
      </w:r>
      <w:r w:rsidR="0036196E" w:rsidRPr="004C3B86">
        <w:t xml:space="preserve">the </w:t>
      </w:r>
      <w:r w:rsidRPr="004C3B86">
        <w:t>chemical reaction source term (</w:t>
      </w:r>
      <m:oMath>
        <m:sSub>
          <m:sSubPr>
            <m:ctrlPr>
              <w:ins w:id="28" w:author="Nicola Carslaw" w:date="2019-04-27T09:19:00Z">
                <w:rPr>
                  <w:rFonts w:ascii="Cambria Math" w:hAnsi="Cambria Math"/>
                </w:rPr>
              </w:ins>
            </m:ctrlPr>
          </m:sSubPr>
          <m:e>
            <m:r>
              <m:rPr>
                <m:sty m:val="bi"/>
              </m:rPr>
              <w:rPr>
                <w:rFonts w:ascii="Cambria Math" w:hAnsi="Cambria Math"/>
              </w:rPr>
              <m:t>R</m:t>
            </m:r>
          </m:e>
          <m:sub>
            <m:r>
              <m:rPr>
                <m:sty m:val="bi"/>
              </m:rPr>
              <w:rPr>
                <w:rFonts w:ascii="Cambria Math" w:hAnsi="Cambria Math"/>
              </w:rPr>
              <m:t>i</m:t>
            </m:r>
          </m:sub>
        </m:sSub>
      </m:oMath>
      <w:r w:rsidRPr="004C3B86">
        <w:t xml:space="preserve">) is modeled as shown below:   </w:t>
      </w:r>
    </w:p>
    <w:tbl>
      <w:tblPr>
        <w:tblW w:w="0" w:type="auto"/>
        <w:jc w:val="center"/>
        <w:tblLook w:val="04A0" w:firstRow="1" w:lastRow="0" w:firstColumn="1" w:lastColumn="0" w:noHBand="0" w:noVBand="1"/>
      </w:tblPr>
      <w:tblGrid>
        <w:gridCol w:w="8634"/>
        <w:gridCol w:w="643"/>
      </w:tblGrid>
      <w:tr w:rsidR="00637585" w:rsidRPr="004C3B86" w14:paraId="1B959D2D" w14:textId="77777777" w:rsidTr="004C4F73">
        <w:trPr>
          <w:trHeight w:val="532"/>
          <w:jc w:val="center"/>
        </w:trPr>
        <w:tc>
          <w:tcPr>
            <w:tcW w:w="8634" w:type="dxa"/>
            <w:shd w:val="clear" w:color="auto" w:fill="auto"/>
            <w:vAlign w:val="center"/>
          </w:tcPr>
          <w:p w14:paraId="7C55086A" w14:textId="77777777" w:rsidR="00637585" w:rsidRPr="004C3B86" w:rsidRDefault="00E12C3B" w:rsidP="004A36CA">
            <w:pPr>
              <w:spacing w:line="360" w:lineRule="auto"/>
              <w:jc w:val="both"/>
              <w:rPr>
                <w:rFonts w:ascii="Cambria Math" w:hAnsi="Cambria Math"/>
                <w:oMath/>
              </w:rPr>
            </w:pPr>
            <m:oMathPara>
              <m:oMathParaPr>
                <m:jc m:val="left"/>
              </m:oMathParaPr>
              <m:oMath>
                <m:sSub>
                  <m:sSubPr>
                    <m:ctrlPr>
                      <w:ins w:id="29" w:author="Nicola Carslaw" w:date="2019-04-27T09:19:00Z">
                        <w:rPr>
                          <w:rFonts w:ascii="Cambria Math" w:hAnsi="Cambria Math"/>
                        </w:rPr>
                      </w:ins>
                    </m:ctrlPr>
                  </m:sSubPr>
                  <m:e>
                    <m:r>
                      <w:rPr>
                        <w:rFonts w:ascii="Cambria Math" w:hAnsi="Cambria Math"/>
                      </w:rPr>
                      <m:t>R</m:t>
                    </m:r>
                  </m:e>
                  <m:sub>
                    <m:r>
                      <w:rPr>
                        <w:rFonts w:ascii="Cambria Math" w:hAnsi="Cambria Math"/>
                      </w:rPr>
                      <m:t>i</m:t>
                    </m:r>
                  </m:sub>
                </m:sSub>
                <m:r>
                  <w:rPr>
                    <w:rFonts w:ascii="Cambria Math" w:hAnsi="Cambria Math"/>
                  </w:rPr>
                  <m:t xml:space="preserve">= </m:t>
                </m:r>
                <m:sSub>
                  <m:sSubPr>
                    <m:ctrlPr>
                      <w:ins w:id="30" w:author="Nicola Carslaw" w:date="2019-04-27T09:19:00Z">
                        <w:rPr>
                          <w:rFonts w:ascii="Cambria Math" w:hAnsi="Cambria Math"/>
                          <w:i/>
                        </w:rPr>
                      </w:ins>
                    </m:ctrlPr>
                  </m:sSubPr>
                  <m:e>
                    <m:r>
                      <w:rPr>
                        <w:rFonts w:ascii="Cambria Math" w:hAnsi="Cambria Math"/>
                      </w:rPr>
                      <m:t>M</m:t>
                    </m:r>
                  </m:e>
                  <m:sub>
                    <m:r>
                      <w:rPr>
                        <w:rFonts w:ascii="Cambria Math" w:hAnsi="Cambria Math"/>
                      </w:rPr>
                      <m:t>w,i</m:t>
                    </m:r>
                  </m:sub>
                </m:sSub>
                <m:nary>
                  <m:naryPr>
                    <m:chr m:val="∑"/>
                    <m:limLoc m:val="undOvr"/>
                    <m:ctrlPr>
                      <w:ins w:id="31" w:author="Nicola Carslaw" w:date="2019-04-27T09:19:00Z">
                        <w:rPr>
                          <w:rFonts w:ascii="Cambria Math" w:hAnsi="Cambria Math"/>
                          <w:i/>
                        </w:rPr>
                      </w:ins>
                    </m:ctrlPr>
                  </m:naryPr>
                  <m:sub>
                    <m:r>
                      <w:rPr>
                        <w:rFonts w:ascii="Cambria Math" w:hAnsi="Cambria Math"/>
                      </w:rPr>
                      <m:t>r=1</m:t>
                    </m:r>
                  </m:sub>
                  <m:sup>
                    <m:sSub>
                      <m:sSubPr>
                        <m:ctrlPr>
                          <w:ins w:id="32" w:author="Nicola Carslaw" w:date="2019-04-27T09:19:00Z">
                            <w:rPr>
                              <w:rFonts w:ascii="Cambria Math" w:hAnsi="Cambria Math"/>
                              <w:i/>
                            </w:rPr>
                          </w:ins>
                        </m:ctrlPr>
                      </m:sSubPr>
                      <m:e>
                        <m:r>
                          <w:rPr>
                            <w:rFonts w:ascii="Cambria Math" w:hAnsi="Cambria Math"/>
                          </w:rPr>
                          <m:t>N</m:t>
                        </m:r>
                      </m:e>
                      <m:sub>
                        <m:r>
                          <w:rPr>
                            <w:rFonts w:ascii="Cambria Math" w:hAnsi="Cambria Math"/>
                          </w:rPr>
                          <m:t>r</m:t>
                        </m:r>
                      </m:sub>
                    </m:sSub>
                  </m:sup>
                  <m:e>
                    <m:sSub>
                      <m:sSubPr>
                        <m:ctrlPr>
                          <w:ins w:id="33" w:author="Nicola Carslaw" w:date="2019-04-27T09:19:00Z">
                            <w:rPr>
                              <w:rFonts w:ascii="Cambria Math" w:hAnsi="Cambria Math"/>
                              <w:i/>
                            </w:rPr>
                          </w:ins>
                        </m:ctrlPr>
                      </m:sSubPr>
                      <m:e>
                        <m:acc>
                          <m:accPr>
                            <m:ctrlPr>
                              <w:ins w:id="34" w:author="Nicola Carslaw" w:date="2019-04-27T09:19:00Z">
                                <w:rPr>
                                  <w:rFonts w:ascii="Cambria Math" w:hAnsi="Cambria Math"/>
                                  <w:i/>
                                </w:rPr>
                              </w:ins>
                            </m:ctrlPr>
                          </m:accPr>
                          <m:e>
                            <m:r>
                              <w:rPr>
                                <w:rFonts w:ascii="Cambria Math" w:hAnsi="Cambria Math"/>
                              </w:rPr>
                              <m:t>R</m:t>
                            </m:r>
                          </m:e>
                        </m:acc>
                      </m:e>
                      <m:sub>
                        <m:r>
                          <w:rPr>
                            <w:rFonts w:ascii="Cambria Math" w:hAnsi="Cambria Math"/>
                          </w:rPr>
                          <m:t>i,r</m:t>
                        </m:r>
                      </m:sub>
                    </m:sSub>
                  </m:e>
                </m:nary>
                <m:r>
                  <m:rPr>
                    <m:sty m:val="p"/>
                  </m:rPr>
                  <w:rPr>
                    <w:rFonts w:ascii="Cambria Math" w:hAnsi="Cambria Math"/>
                  </w:rPr>
                  <m:t xml:space="preserve"> </m:t>
                </m:r>
              </m:oMath>
            </m:oMathPara>
          </w:p>
        </w:tc>
        <w:tc>
          <w:tcPr>
            <w:tcW w:w="450" w:type="dxa"/>
            <w:shd w:val="clear" w:color="auto" w:fill="auto"/>
            <w:vAlign w:val="center"/>
          </w:tcPr>
          <w:p w14:paraId="6530C8D6" w14:textId="752E92AE" w:rsidR="00637585" w:rsidRPr="004C3B86" w:rsidRDefault="004671CD" w:rsidP="00603EFE">
            <w:pPr>
              <w:spacing w:line="360" w:lineRule="auto"/>
              <w:jc w:val="both"/>
            </w:pPr>
            <w:r w:rsidRPr="004C3B86">
              <w:t>(E</w:t>
            </w:r>
            <w:r w:rsidR="00603EFE" w:rsidRPr="004C3B86">
              <w:t>2</w:t>
            </w:r>
            <w:r w:rsidR="00637585" w:rsidRPr="004C3B86">
              <w:t>)</w:t>
            </w:r>
          </w:p>
        </w:tc>
      </w:tr>
    </w:tbl>
    <w:p w14:paraId="1C6B9BF1" w14:textId="237C4742" w:rsidR="000E0CB4" w:rsidRPr="004C3B86" w:rsidRDefault="00637585" w:rsidP="004A36CA">
      <w:pPr>
        <w:spacing w:line="360" w:lineRule="auto"/>
        <w:jc w:val="both"/>
      </w:pPr>
      <w:r w:rsidRPr="004C3B86">
        <w:t xml:space="preserve">Where </w:t>
      </w:r>
      <m:oMath>
        <m:sSub>
          <m:sSubPr>
            <m:ctrlPr>
              <w:ins w:id="35" w:author="Nicola Carslaw" w:date="2019-04-27T09:19:00Z">
                <w:rPr>
                  <w:rFonts w:ascii="Cambria Math" w:hAnsi="Cambria Math"/>
                </w:rPr>
              </w:ins>
            </m:ctrlPr>
          </m:sSubPr>
          <m:e>
            <m:r>
              <m:rPr>
                <m:sty m:val="bi"/>
              </m:rPr>
              <w:rPr>
                <w:rFonts w:ascii="Cambria Math" w:hAnsi="Cambria Math"/>
              </w:rPr>
              <m:t>N</m:t>
            </m:r>
          </m:e>
          <m:sub>
            <m:r>
              <m:rPr>
                <m:sty m:val="bi"/>
              </m:rPr>
              <w:rPr>
                <w:rFonts w:ascii="Cambria Math" w:hAnsi="Cambria Math"/>
              </w:rPr>
              <m:t>r</m:t>
            </m:r>
          </m:sub>
        </m:sSub>
      </m:oMath>
      <w:r w:rsidRPr="004C3B86">
        <w:t xml:space="preserve"> is the number of chemical species in reaction </w:t>
      </w:r>
      <w:r w:rsidRPr="004C3B86">
        <w:rPr>
          <w:i/>
        </w:rPr>
        <w:t>r</w:t>
      </w:r>
      <w:r w:rsidRPr="004C3B86">
        <w:t xml:space="preserve">, </w:t>
      </w:r>
      <m:oMath>
        <m:sSub>
          <m:sSubPr>
            <m:ctrlPr>
              <w:ins w:id="36" w:author="Nicola Carslaw" w:date="2019-04-27T09:19:00Z">
                <w:rPr>
                  <w:rFonts w:ascii="Cambria Math" w:hAnsi="Cambria Math"/>
                </w:rPr>
              </w:ins>
            </m:ctrlPr>
          </m:sSubPr>
          <m:e>
            <m:r>
              <m:rPr>
                <m:sty m:val="bi"/>
              </m:rPr>
              <w:rPr>
                <w:rFonts w:ascii="Cambria Math" w:hAnsi="Cambria Math"/>
              </w:rPr>
              <m:t>M</m:t>
            </m:r>
          </m:e>
          <m:sub>
            <m:r>
              <m:rPr>
                <m:sty m:val="bi"/>
              </m:rPr>
              <w:rPr>
                <w:rFonts w:ascii="Cambria Math" w:hAnsi="Cambria Math"/>
              </w:rPr>
              <m:t>w</m:t>
            </m:r>
            <m:r>
              <m:rPr>
                <m:sty m:val="p"/>
              </m:rPr>
              <w:rPr>
                <w:rFonts w:ascii="Cambria Math" w:hAnsi="Cambria Math"/>
              </w:rPr>
              <m:t>,</m:t>
            </m:r>
            <m:r>
              <m:rPr>
                <m:sty m:val="bi"/>
              </m:rPr>
              <w:rPr>
                <w:rFonts w:ascii="Cambria Math" w:hAnsi="Cambria Math"/>
              </w:rPr>
              <m:t>i</m:t>
            </m:r>
          </m:sub>
        </m:sSub>
      </m:oMath>
      <w:r w:rsidRPr="004C3B86">
        <w:t xml:space="preserve"> is the molecular weight of i</w:t>
      </w:r>
      <w:r w:rsidRPr="004C3B86">
        <w:rPr>
          <w:vertAlign w:val="superscript"/>
        </w:rPr>
        <w:t>th</w:t>
      </w:r>
      <w:r w:rsidRPr="004C3B86">
        <w:t xml:space="preserve"> species and </w:t>
      </w:r>
      <m:oMath>
        <m:sSub>
          <m:sSubPr>
            <m:ctrlPr>
              <w:ins w:id="37" w:author="Nicola Carslaw" w:date="2019-04-27T09:19:00Z">
                <w:rPr>
                  <w:rFonts w:ascii="Cambria Math" w:hAnsi="Cambria Math"/>
                </w:rPr>
              </w:ins>
            </m:ctrlPr>
          </m:sSubPr>
          <m:e>
            <m:acc>
              <m:accPr>
                <m:ctrlPr>
                  <w:ins w:id="38" w:author="Nicola Carslaw" w:date="2019-04-27T09:19:00Z">
                    <w:rPr>
                      <w:rFonts w:ascii="Cambria Math" w:hAnsi="Cambria Math"/>
                    </w:rPr>
                  </w:ins>
                </m:ctrlPr>
              </m:accPr>
              <m:e>
                <m:r>
                  <m:rPr>
                    <m:sty m:val="bi"/>
                  </m:rPr>
                  <w:rPr>
                    <w:rFonts w:ascii="Cambria Math" w:hAnsi="Cambria Math"/>
                  </w:rPr>
                  <m:t>R</m:t>
                </m:r>
              </m:e>
            </m:acc>
          </m:e>
          <m:sub>
            <m:r>
              <m:rPr>
                <m:sty m:val="bi"/>
              </m:rPr>
              <w:rPr>
                <w:rFonts w:ascii="Cambria Math" w:hAnsi="Cambria Math"/>
              </w:rPr>
              <m:t>i</m:t>
            </m:r>
            <m:r>
              <m:rPr>
                <m:sty m:val="p"/>
              </m:rPr>
              <w:rPr>
                <w:rFonts w:ascii="Cambria Math" w:hAnsi="Cambria Math"/>
              </w:rPr>
              <m:t>,</m:t>
            </m:r>
            <m:r>
              <m:rPr>
                <m:sty m:val="bi"/>
              </m:rPr>
              <w:rPr>
                <w:rFonts w:ascii="Cambria Math" w:hAnsi="Cambria Math"/>
              </w:rPr>
              <m:t>r</m:t>
            </m:r>
          </m:sub>
        </m:sSub>
      </m:oMath>
      <w:r w:rsidRPr="004C3B86">
        <w:t xml:space="preserve"> is the molar rate of creation and destruction of i</w:t>
      </w:r>
      <w:r w:rsidRPr="004C3B86">
        <w:rPr>
          <w:vertAlign w:val="superscript"/>
        </w:rPr>
        <w:t>th</w:t>
      </w:r>
      <w:r w:rsidRPr="004C3B86">
        <w:t xml:space="preserve"> species in reaction </w:t>
      </w:r>
      <w:r w:rsidRPr="004C3B86">
        <w:rPr>
          <w:i/>
        </w:rPr>
        <w:t>r</w:t>
      </w:r>
      <w:r w:rsidRPr="004C3B86">
        <w:t xml:space="preserve">. The net source of chemical reactions is calculated as the sum of species, which is generated or reduced by chemical reactions occurring in each cell of the </w:t>
      </w:r>
      <w:r w:rsidR="00C80BFD" w:rsidRPr="004C3B86">
        <w:t>simulation domain</w:t>
      </w:r>
      <w:r w:rsidRPr="004C3B86">
        <w:t>.</w:t>
      </w:r>
    </w:p>
    <w:p w14:paraId="1C2053E6" w14:textId="2F14639D" w:rsidR="00603EFE" w:rsidRPr="004C3B86" w:rsidRDefault="00603EFE" w:rsidP="00603EFE">
      <w:pPr>
        <w:spacing w:line="360" w:lineRule="auto"/>
        <w:jc w:val="center"/>
        <w:rPr>
          <w:b/>
        </w:rPr>
      </w:pPr>
    </w:p>
    <w:p w14:paraId="1E20BBB8" w14:textId="77777777" w:rsidR="0067648C" w:rsidRPr="004C3B86" w:rsidRDefault="0067648C" w:rsidP="0067648C">
      <w:pPr>
        <w:spacing w:line="360" w:lineRule="auto"/>
        <w:jc w:val="center"/>
        <w:rPr>
          <w:b/>
        </w:rPr>
      </w:pPr>
      <w:r w:rsidRPr="004C3B86">
        <w:rPr>
          <w:b/>
          <w:noProof/>
        </w:rPr>
        <w:drawing>
          <wp:inline distT="0" distB="0" distL="0" distR="0" wp14:anchorId="4A30D8D7" wp14:editId="1E81FCE4">
            <wp:extent cx="4573777" cy="2514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689A0F.tmp"/>
                    <pic:cNvPicPr/>
                  </pic:nvPicPr>
                  <pic:blipFill>
                    <a:blip r:embed="rId9">
                      <a:extLst>
                        <a:ext uri="{28A0092B-C50C-407E-A947-70E740481C1C}">
                          <a14:useLocalDpi xmlns:a14="http://schemas.microsoft.com/office/drawing/2010/main" val="0"/>
                        </a:ext>
                      </a:extLst>
                    </a:blip>
                    <a:stretch>
                      <a:fillRect/>
                    </a:stretch>
                  </pic:blipFill>
                  <pic:spPr>
                    <a:xfrm>
                      <a:off x="0" y="0"/>
                      <a:ext cx="4573777" cy="2514600"/>
                    </a:xfrm>
                    <a:prstGeom prst="rect">
                      <a:avLst/>
                    </a:prstGeom>
                  </pic:spPr>
                </pic:pic>
              </a:graphicData>
            </a:graphic>
          </wp:inline>
        </w:drawing>
      </w:r>
    </w:p>
    <w:p w14:paraId="68CE376A" w14:textId="47A1F7A3" w:rsidR="0067648C" w:rsidRPr="004C3B86" w:rsidRDefault="0067648C" w:rsidP="0067648C">
      <w:pPr>
        <w:jc w:val="both"/>
      </w:pPr>
      <w:r w:rsidRPr="004C3B86">
        <w:rPr>
          <w:b/>
        </w:rPr>
        <w:t>Fig. 3</w:t>
      </w:r>
      <w:r w:rsidRPr="004C3B86">
        <w:t>. Illustration of the geometry input to the computation fluid dynamics model for (a) chemical reactions near and at the human surface; (b) the computational mesh generated for the heat and mass transfer in the vicinity of the occupant</w:t>
      </w:r>
      <w:r w:rsidR="00B45EFB" w:rsidRPr="004C3B86">
        <w:t>.</w:t>
      </w:r>
    </w:p>
    <w:p w14:paraId="1B5CE3A1" w14:textId="77777777" w:rsidR="000E0CB4" w:rsidRPr="004C3B86" w:rsidRDefault="000E0CB4" w:rsidP="004A36CA">
      <w:pPr>
        <w:spacing w:line="360" w:lineRule="auto"/>
        <w:jc w:val="both"/>
      </w:pPr>
    </w:p>
    <w:p w14:paraId="546BB530" w14:textId="1101523B" w:rsidR="003A6B99" w:rsidRPr="004C3B86" w:rsidRDefault="00322A14" w:rsidP="004A36CA">
      <w:pPr>
        <w:spacing w:line="360" w:lineRule="auto"/>
        <w:jc w:val="both"/>
        <w:rPr>
          <w:b/>
        </w:rPr>
      </w:pPr>
      <w:r w:rsidRPr="004C3B86">
        <w:rPr>
          <w:b/>
        </w:rPr>
        <w:t>4. Main Results</w:t>
      </w:r>
    </w:p>
    <w:p w14:paraId="5A54AA0C" w14:textId="62EE7474" w:rsidR="00C158FE" w:rsidRPr="004C3B86" w:rsidRDefault="000010B3" w:rsidP="004A36CA">
      <w:pPr>
        <w:spacing w:line="360" w:lineRule="auto"/>
        <w:jc w:val="both"/>
        <w:rPr>
          <w:b/>
        </w:rPr>
      </w:pPr>
      <w:r w:rsidRPr="004C3B86">
        <w:rPr>
          <w:b/>
        </w:rPr>
        <w:t>4.1. Ozone-skin-clothing interactions</w:t>
      </w:r>
    </w:p>
    <w:p w14:paraId="351A24B6" w14:textId="3537C191" w:rsidR="00900527" w:rsidRPr="004C3B86" w:rsidRDefault="00900527" w:rsidP="004A36CA">
      <w:pPr>
        <w:spacing w:line="360" w:lineRule="auto"/>
        <w:ind w:firstLine="720"/>
        <w:jc w:val="both"/>
      </w:pPr>
      <w:r w:rsidRPr="004C3B86">
        <w:t xml:space="preserve">Human skin contains a variety </w:t>
      </w:r>
      <w:r w:rsidR="00210FEC" w:rsidRPr="004C3B86">
        <w:t xml:space="preserve">of </w:t>
      </w:r>
      <w:r w:rsidRPr="004C3B86">
        <w:t>lipids with unsaturated acyl chains</w:t>
      </w:r>
      <w:r w:rsidR="00355B00" w:rsidRPr="004C3B86">
        <w:fldChar w:fldCharType="begin"/>
      </w:r>
      <w:r w:rsidR="009661DC" w:rsidRPr="004C3B86">
        <w:instrText xml:space="preserve"> ADDIN EN.CITE &lt;EndNote&gt;&lt;Cite&gt;&lt;Author&gt;Nicolaides&lt;/Author&gt;&lt;Year&gt;1974&lt;/Year&gt;&lt;RecNum&gt;1048&lt;/RecNum&gt;&lt;DisplayText&gt;&lt;style face="superscript"&gt;109&lt;/style&gt;&lt;/DisplayText&gt;&lt;record&gt;&lt;rec-number&gt;1048&lt;/rec-number&gt;&lt;foreign-keys&gt;&lt;key app="EN" db-id="w2ew0s2dpvfdd0epf0axae9rr5asd55z90sv"&gt;1048&lt;/key&gt;&lt;/foreign-keys&gt;&lt;ref-type name="Journal Article"&gt;17&lt;/ref-type&gt;&lt;contributors&gt;&lt;authors&gt;&lt;author&gt;Nicolaides, N.&lt;/author&gt;&lt;/authors&gt;&lt;/contributors&gt;&lt;auth-address&gt;UNIV SO CALIF,DEPT MED,LOS ANGELES,CA 90033.&lt;/auth-address&gt;&lt;titles&gt;&lt;title&gt;Skin lipids - Their biochemical uniqueness&lt;/title&gt;&lt;secondary-title&gt;Science&lt;/secondary-title&gt;&lt;/titles&gt;&lt;periodical&gt;&lt;full-title&gt;Science&lt;/full-title&gt;&lt;/periodical&gt;&lt;pages&gt;19-26&lt;/pages&gt;&lt;volume&gt;186&lt;/volume&gt;&lt;number&gt;4158&lt;/number&gt;&lt;dates&gt;&lt;year&gt;1974&lt;/year&gt;&lt;/dates&gt;&lt;isbn&gt;0036-8075&lt;/isbn&gt;&lt;accession-num&gt;WOS:A1974U190100005&lt;/accession-num&gt;&lt;work-type&gt;Article&lt;/work-type&gt;&lt;urls&gt;&lt;related-urls&gt;&lt;url&gt;&amp;lt;Go to ISI&amp;gt;://WOS:A1974U190100005&lt;/url&gt;&lt;/related-urls&gt;&lt;/urls&gt;&lt;electronic-resource-num&gt;10.1126/science.186.4158.19&lt;/electronic-resource-num&gt;&lt;language&gt;English&lt;/language&gt;&lt;/record&gt;&lt;/Cite&gt;&lt;/EndNote&gt;</w:instrText>
      </w:r>
      <w:r w:rsidR="00355B00" w:rsidRPr="004C3B86">
        <w:fldChar w:fldCharType="separate"/>
      </w:r>
      <w:r w:rsidR="009661DC" w:rsidRPr="004C3B86">
        <w:rPr>
          <w:noProof/>
          <w:vertAlign w:val="superscript"/>
        </w:rPr>
        <w:t>109</w:t>
      </w:r>
      <w:r w:rsidR="00355B00" w:rsidRPr="004C3B86">
        <w:fldChar w:fldCharType="end"/>
      </w:r>
      <w:r w:rsidRPr="004C3B86">
        <w:t xml:space="preserve"> that readily react with ozone, producing volatile and semi-volatile oxidation products</w:t>
      </w:r>
      <w:r w:rsidRPr="004C3B86">
        <w:fldChar w:fldCharType="begin">
          <w:fldData xml:space="preserve">PEVuZE5vdGU+PENpdGU+PEF1dGhvcj5XaXN0aGFsZXI8L0F1dGhvcj48WWVhcj4yMDEwPC9ZZWFy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</w:fldData>
        </w:fldChar>
      </w:r>
      <w:r w:rsidR="009661DC" w:rsidRPr="004C3B86">
        <w:instrText xml:space="preserve"> ADDIN EN.CITE </w:instrText>
      </w:r>
      <w:r w:rsidR="009661DC" w:rsidRPr="004C3B86">
        <w:fldChar w:fldCharType="begin">
          <w:fldData xml:space="preserve">PEVuZE5vdGU+PENpdGU+PEF1dGhvcj5XaXN0aGFsZXI8L0F1dGhvcj48WWVhcj4yMDEwPC9ZZWFy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</w:fldData>
        </w:fldChar>
      </w:r>
      <w:r w:rsidR="009661DC" w:rsidRPr="004C3B86">
        <w:instrText xml:space="preserve"> ADDIN EN.CITE.DATA </w:instrText>
      </w:r>
      <w:r w:rsidR="009661DC" w:rsidRPr="004C3B86">
        <w:fldChar w:fldCharType="end"/>
      </w:r>
      <w:r w:rsidRPr="004C3B86">
        <w:fldChar w:fldCharType="separate"/>
      </w:r>
      <w:r w:rsidR="009661DC" w:rsidRPr="004C3B86">
        <w:rPr>
          <w:noProof/>
          <w:vertAlign w:val="superscript"/>
        </w:rPr>
        <w:t>10, 11, 60, 110, 111</w:t>
      </w:r>
      <w:r w:rsidRPr="004C3B86">
        <w:fldChar w:fldCharType="end"/>
      </w:r>
      <w:r w:rsidRPr="004C3B86">
        <w:t xml:space="preserve"> The KM-SUB-Skin </w:t>
      </w:r>
      <w:r w:rsidR="00603EFE" w:rsidRPr="004C3B86">
        <w:t xml:space="preserve">model </w:t>
      </w:r>
      <w:r w:rsidRPr="004C3B86">
        <w:t xml:space="preserve">contains </w:t>
      </w:r>
      <w:r w:rsidR="00765369" w:rsidRPr="004C3B86">
        <w:t>a number of</w:t>
      </w:r>
      <w:r w:rsidRPr="004C3B86">
        <w:t xml:space="preserve"> transport, thermodynamic, and kinetic parameters, some of which are estimated by educated guessing. However, the uncertainty in several of the parameters can be reduced by restraining the parameters with force field-based MD simulations. For example, MD simulations of ozone in squalene (a proxy for skin oil) can be used to estimate the diffusi</w:t>
      </w:r>
      <w:r w:rsidR="0003794B" w:rsidRPr="004C3B86">
        <w:t>on constant of ozone (Fig. 4</w:t>
      </w:r>
      <w:r w:rsidR="00603EFE" w:rsidRPr="004C3B86">
        <w:t>a</w:t>
      </w:r>
      <w:r w:rsidRPr="004C3B86">
        <w:t>), and simulations of ozone entering the surface of liquid squalene from the gas phase can be used to estimate the surface mass accommodation coefficient, Henry’s law constant, and desorpti</w:t>
      </w:r>
      <w:r w:rsidR="0003794B" w:rsidRPr="004C3B86">
        <w:t>on lifetime of ozone (Fig. 4</w:t>
      </w:r>
      <w:r w:rsidR="00603EFE" w:rsidRPr="004C3B86">
        <w:t>b</w:t>
      </w:r>
      <w:r w:rsidRPr="004C3B86">
        <w:t>).</w:t>
      </w:r>
      <w:r w:rsidR="00794AED" w:rsidRPr="004C3B86">
        <w:fldChar w:fldCharType="begin"/>
      </w:r>
      <w:r w:rsidR="00556BE4" w:rsidRPr="004C3B86">
        <w:instrText xml:space="preserve"> ADDIN EN.CITE &lt;EndNote&gt;&lt;Cite&gt;&lt;Author&gt;Lakey&lt;/Author&gt;&lt;RecNum&gt;3112&lt;/RecNum&gt;&lt;DisplayText&gt;&lt;style face="superscript"&gt;90&lt;/style&gt;&lt;/DisplayText&gt;&lt;record&gt;&lt;rec-number&gt;3112&lt;/rec-number&gt;&lt;foreign-keys&gt;&lt;key app="EN" db-id="w2ew0s2dpvfdd0epf0axae9rr5asd55z90sv"&gt;3112&lt;/key&gt;&lt;/foreign-keys&gt;&lt;ref-type name="Journal Article"&gt;17&lt;/ref-type&gt;&lt;contributors&gt;&lt;authors&gt;&lt;author&gt;Lakey, P. S. J.&lt;/author&gt;&lt;author&gt;Morrison, G.&lt;/author&gt;&lt;author&gt;Won, Y.&lt;/author&gt;&lt;author&gt;Parry, K. M.&lt;/author&gt;&lt;author&gt;von Domaros, M.&lt;/author&gt;&lt;author&gt;Tobias, D. J.&lt;/author&gt;&lt;author&gt;Rim, D.&lt;/author&gt;&lt;author&gt;Shiraiwa, M.&lt;/author&gt;&lt;/authors&gt;&lt;/contributors&gt;&lt;titles&gt;&lt;title&gt;The impact of clothing on ozone and squalene ozonolysis products in indoor environments&lt;/title&gt;&lt;secondary-title&gt;Communications Chemistry&lt;/secondary-title&gt;&lt;/titles&gt;&lt;periodical&gt;&lt;full-title&gt;Communications Chemistry&lt;/full-title&gt;&lt;abbr-1&gt;Commun. Chem.&lt;/abbr-1&gt;&lt;/periodical&gt;&lt;pages&gt;accpeted&lt;/pages&gt;&lt;dates&gt;&lt;year&gt;2019&lt;/year&gt;&lt;/dates&gt;&lt;urls&gt;&lt;/urls&gt;&lt;/record&gt;&lt;/Cite&gt;&lt;/EndNote&gt;</w:instrText>
      </w:r>
      <w:r w:rsidR="00794AED" w:rsidRPr="004C3B86">
        <w:fldChar w:fldCharType="separate"/>
      </w:r>
      <w:r w:rsidR="00911305" w:rsidRPr="004C3B86">
        <w:rPr>
          <w:noProof/>
          <w:vertAlign w:val="superscript"/>
        </w:rPr>
        <w:t>90</w:t>
      </w:r>
      <w:r w:rsidR="00794AED" w:rsidRPr="004C3B86">
        <w:fldChar w:fldCharType="end"/>
      </w:r>
      <w:r w:rsidR="00AD6C8A" w:rsidRPr="004C3B86">
        <w:t xml:space="preserve"> In on</w:t>
      </w:r>
      <w:r w:rsidRPr="004C3B86">
        <w:t>going work, MD simulations are used to calculate corresponding quantities for ozone and volatile squalene oxidation products in a more realistic, multi-component model of skin oil containing triglycerides, wax esters, free fatty acids, cholesterol esters, and squalene.</w:t>
      </w:r>
    </w:p>
    <w:p w14:paraId="7C942DB7" w14:textId="096BC77F" w:rsidR="0003794B" w:rsidRPr="004C3B86" w:rsidRDefault="00880EE9" w:rsidP="00603EFE">
      <w:pPr>
        <w:spacing w:line="480" w:lineRule="auto"/>
        <w:jc w:val="center"/>
        <w:rPr>
          <w:rFonts w:ascii="Arial" w:hAnsi="Arial" w:cs="Arial"/>
        </w:rPr>
      </w:pPr>
      <w:r w:rsidRPr="004C3B86">
        <w:rPr>
          <w:rFonts w:ascii="Arial" w:hAnsi="Arial" w:cs="Arial"/>
          <w:noProof/>
        </w:rPr>
        <w:drawing>
          <wp:inline distT="0" distB="0" distL="0" distR="0" wp14:anchorId="014D81DA" wp14:editId="248445F0">
            <wp:extent cx="5319270" cy="2322611"/>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1774" cy="2323704"/>
                    </a:xfrm>
                    <a:prstGeom prst="rect">
                      <a:avLst/>
                    </a:prstGeom>
                    <a:noFill/>
                    <a:ln>
                      <a:noFill/>
                    </a:ln>
                  </pic:spPr>
                </pic:pic>
              </a:graphicData>
            </a:graphic>
          </wp:inline>
        </w:drawing>
      </w:r>
    </w:p>
    <w:p w14:paraId="5BAABB91" w14:textId="03389875" w:rsidR="0003794B" w:rsidRPr="004C3B86" w:rsidRDefault="008C0163" w:rsidP="004A36CA">
      <w:pPr>
        <w:jc w:val="both"/>
      </w:pPr>
      <w:r w:rsidRPr="004C3B86">
        <w:rPr>
          <w:b/>
        </w:rPr>
        <w:t>Fig.</w:t>
      </w:r>
      <w:r w:rsidR="0003794B" w:rsidRPr="004C3B86">
        <w:rPr>
          <w:b/>
        </w:rPr>
        <w:t xml:space="preserve"> 4.</w:t>
      </w:r>
      <w:r w:rsidR="0003794B" w:rsidRPr="004C3B86">
        <w:t xml:space="preserve"> (a) </w:t>
      </w:r>
      <w:r w:rsidR="00880EE9" w:rsidRPr="004C3B86">
        <w:t>Ozone (red) diffusion in bulk squalene (carbon atoms colored orange, hydrogen atoms white). The diffusion constant of ozone in squalene is calculated from the slope of the ozone mean-squared displacement as a function of time, via the Einstein relation.</w:t>
      </w:r>
      <w:r w:rsidR="00794AED" w:rsidRPr="004C3B86">
        <w:fldChar w:fldCharType="begin"/>
      </w:r>
      <w:r w:rsidR="00556BE4" w:rsidRPr="004C3B86">
        <w:instrText xml:space="preserve"> ADDIN EN.CITE &lt;EndNote&gt;&lt;Cite&gt;&lt;Author&gt;Lakey&lt;/Author&gt;&lt;RecNum&gt;3112&lt;/RecNum&gt;&lt;DisplayText&gt;&lt;style face="superscript"&gt;90&lt;/style&gt;&lt;/DisplayText&gt;&lt;record&gt;&lt;rec-number&gt;3112&lt;/rec-number&gt;&lt;foreign-keys&gt;&lt;key app="EN" db-id="w2ew0s2dpvfdd0epf0axae9rr5asd55z90sv"&gt;3112&lt;/key&gt;&lt;/foreign-keys&gt;&lt;ref-type name="Journal Article"&gt;17&lt;/ref-type&gt;&lt;contributors&gt;&lt;authors&gt;&lt;author&gt;Lakey, P. S. J.&lt;/author&gt;&lt;author&gt;Morrison, G.&lt;/author&gt;&lt;author&gt;Won, Y.&lt;/author&gt;&lt;author&gt;Parry, K. M.&lt;/author&gt;&lt;author&gt;von Domaros, M.&lt;/author&gt;&lt;author&gt;Tobias, D. J.&lt;/author&gt;&lt;author&gt;Rim, D.&lt;/author&gt;&lt;author&gt;Shiraiwa, M.&lt;/author&gt;&lt;/authors&gt;&lt;/contributors&gt;&lt;titles&gt;&lt;title&gt;The impact of clothing on ozone and squalene ozonolysis products in indoor environments&lt;/title&gt;&lt;secondary-title&gt;Communications Chemistry&lt;/secondary-title&gt;&lt;/titles&gt;&lt;periodical&gt;&lt;full-title&gt;Communications Chemistry&lt;/full-title&gt;&lt;abbr-1&gt;Commun. Chem.&lt;/abbr-1&gt;&lt;/periodical&gt;&lt;pages&gt;accpeted&lt;/pages&gt;&lt;dates&gt;&lt;year&gt;2019&lt;/year&gt;&lt;/dates&gt;&lt;urls&gt;&lt;/urls&gt;&lt;/record&gt;&lt;/Cite&gt;&lt;/EndNote&gt;</w:instrText>
      </w:r>
      <w:r w:rsidR="00794AED" w:rsidRPr="004C3B86">
        <w:fldChar w:fldCharType="separate"/>
      </w:r>
      <w:r w:rsidR="00911305" w:rsidRPr="004C3B86">
        <w:rPr>
          <w:noProof/>
          <w:vertAlign w:val="superscript"/>
        </w:rPr>
        <w:t>90</w:t>
      </w:r>
      <w:r w:rsidR="00794AED" w:rsidRPr="004C3B86">
        <w:fldChar w:fldCharType="end"/>
      </w:r>
      <w:r w:rsidR="00880EE9" w:rsidRPr="004C3B86">
        <w:t xml:space="preserve"> (b) Fates of trajectories of ozone molecules directed at the surface of a slab squalene from the gas phase. The surface mass accommodation coefficient can be calculated from the statistics of fates of </w:t>
      </w:r>
      <w:r w:rsidR="0040123F" w:rsidRPr="004C3B86">
        <w:t xml:space="preserve">hundreds of </w:t>
      </w:r>
      <w:r w:rsidR="00880EE9" w:rsidRPr="004C3B86">
        <w:t>ozone impingement trajectories, and the desorption lifetime from the statistics of the times that ozone resides on the surface of squalene before desorbing.</w:t>
      </w:r>
      <w:r w:rsidR="00794AED" w:rsidRPr="004C3B86">
        <w:fldChar w:fldCharType="begin"/>
      </w:r>
      <w:r w:rsidR="00556BE4" w:rsidRPr="004C3B86">
        <w:instrText xml:space="preserve"> ADDIN EN.CITE &lt;EndNote&gt;&lt;Cite&gt;&lt;Author&gt;Lakey&lt;/Author&gt;&lt;RecNum&gt;3112&lt;/RecNum&gt;&lt;DisplayText&gt;&lt;style face="superscript"&gt;90&lt;/style&gt;&lt;/DisplayText&gt;&lt;record&gt;&lt;rec-number&gt;3112&lt;/rec-number&gt;&lt;foreign-keys&gt;&lt;key app="EN" db-id="w2ew0s2dpvfdd0epf0axae9rr5asd55z90sv"&gt;3112&lt;/key&gt;&lt;/foreign-keys&gt;&lt;ref-type name="Journal Article"&gt;17&lt;/ref-type&gt;&lt;contributors&gt;&lt;authors&gt;&lt;author&gt;Lakey, P. S. J.&lt;/author&gt;&lt;author&gt;Morrison, G.&lt;/author&gt;&lt;author&gt;Won, Y.&lt;/author&gt;&lt;author&gt;Parry, K. M.&lt;/author&gt;&lt;author&gt;von Domaros, M.&lt;/author&gt;&lt;author&gt;Tobias, D. J.&lt;/author&gt;&lt;author&gt;Rim, D.&lt;/author&gt;&lt;author&gt;Shiraiwa, M.&lt;/author&gt;&lt;/authors&gt;&lt;/contributors&gt;&lt;titles&gt;&lt;title&gt;The impact of clothing on ozone and squalene ozonolysis products in indoor environments&lt;/title&gt;&lt;secondary-title&gt;Communications Chemistry&lt;/secondary-title&gt;&lt;/titles&gt;&lt;periodical&gt;&lt;full-title&gt;Communications Chemistry&lt;/full-title&gt;&lt;abbr-1&gt;Commun. Chem.&lt;/abbr-1&gt;&lt;/periodical&gt;&lt;pages&gt;accpeted&lt;/pages&gt;&lt;dates&gt;&lt;year&gt;2019&lt;/year&gt;&lt;/dates&gt;&lt;urls&gt;&lt;/urls&gt;&lt;/record&gt;&lt;/Cite&gt;&lt;/EndNote&gt;</w:instrText>
      </w:r>
      <w:r w:rsidR="00794AED" w:rsidRPr="004C3B86">
        <w:fldChar w:fldCharType="separate"/>
      </w:r>
      <w:r w:rsidR="00911305" w:rsidRPr="004C3B86">
        <w:rPr>
          <w:noProof/>
          <w:vertAlign w:val="superscript"/>
        </w:rPr>
        <w:t>90</w:t>
      </w:r>
      <w:r w:rsidR="00794AED" w:rsidRPr="004C3B86">
        <w:fldChar w:fldCharType="end"/>
      </w:r>
      <w:r w:rsidR="00880EE9" w:rsidRPr="004C3B86">
        <w:t xml:space="preserve"> The Henry’s law constant for ozone entering squalene can be calculated using an enhanced sampling method wherein external forces are used to pull the ozone molecule from the gas phase through the squalene-air interface and into the bulk squalene liquid.</w:t>
      </w:r>
      <w:r w:rsidR="00880EE9" w:rsidRPr="004C3B86">
        <w:fldChar w:fldCharType="begin"/>
      </w:r>
      <w:r w:rsidR="00556BE4" w:rsidRPr="004C3B86">
        <w:instrText xml:space="preserve"> ADDIN EN.CITE &lt;EndNote&gt;&lt;Cite&gt;&lt;Author&gt;Lesage&lt;/Author&gt;&lt;Year&gt;2017&lt;/Year&gt;&lt;RecNum&gt;31&lt;/RecNum&gt;&lt;DisplayText&gt;&lt;style face="superscript"&gt;90, 112&lt;/style&gt;&lt;/DisplayText&gt;&lt;record&gt;&lt;rec-number&gt;31&lt;/rec-number&gt;&lt;foreign-keys&gt;&lt;key app="EN" db-id="0zrtd20fldasswevs2mppx5jdzepaerx2rwf" timestamp="1550101145"&gt;31&lt;/key&gt;&lt;/foreign-keys&gt;&lt;ref-type name="Journal Article"&gt;17&lt;/ref-type&gt;&lt;contributors&gt;&lt;authors&gt;&lt;author&gt;Lesage, A.&lt;/author&gt;&lt;author&gt;Lefièvre, T.&lt;/author&gt;&lt;author&gt;Stoltz, G.&lt;/author&gt;&lt;author&gt;Hénin, J.&lt;/author&gt;&lt;/authors&gt;&lt;/contributors&gt;&lt;titles&gt;&lt;title&gt;Smoothed Biasing Forces Yield Unbiased Free Energies with the Extended-System Adaptive Biasing Force Method&lt;/title&gt;&lt;secondary-title&gt;J. Phys. Chem. B&lt;/secondary-title&gt;&lt;/titles&gt;&lt;periodical&gt;&lt;full-title&gt;J. Phys. Chem. B&lt;/full-title&gt;&lt;/periodical&gt;&lt;pages&gt;3676-3685&lt;/pages&gt;&lt;volume&gt;121&lt;/volume&gt;&lt;dates&gt;&lt;year&gt;2017&lt;/year&gt;&lt;/dates&gt;&lt;urls&gt;&lt;/urls&gt;&lt;/record&gt;&lt;/Cite&gt;&lt;Cite&gt;&lt;Author&gt;Lakey&lt;/Author&gt;&lt;RecNum&gt;3112&lt;/RecNum&gt;&lt;record&gt;&lt;rec-number&gt;3112&lt;/rec-number&gt;&lt;foreign-keys&gt;&lt;key app="EN" db-id="w2ew0s2dpvfdd0epf0axae9rr5asd55z90sv"&gt;3112&lt;/key&gt;&lt;/foreign-keys&gt;&lt;ref-type name="Journal Article"&gt;17&lt;/ref-type&gt;&lt;contributors&gt;&lt;authors&gt;&lt;author&gt;Lakey, P. S. J.&lt;/author&gt;&lt;author&gt;Morrison, G.&lt;/author&gt;&lt;author&gt;Won, Y.&lt;/author&gt;&lt;author&gt;Parry, K. M.&lt;/author&gt;&lt;author&gt;von Domaros, M.&lt;/author&gt;&lt;author&gt;Tobias, D. J.&lt;/author&gt;&lt;author&gt;Rim, D.&lt;/author&gt;&lt;author&gt;Shiraiwa, M.&lt;/author&gt;&lt;/authors&gt;&lt;/contributors&gt;&lt;titles&gt;&lt;title&gt;The impact of clothing on ozone and squalene ozonolysis products in indoor environments&lt;/title&gt;&lt;secondary-title&gt;Communications Chemistry&lt;/secondary-title&gt;&lt;/titles&gt;&lt;periodical&gt;&lt;full-title&gt;Communications Chemistry&lt;/full-title&gt;&lt;abbr-1&gt;Commun. Chem.&lt;/abbr-1&gt;&lt;/periodical&gt;&lt;pages&gt;accpeted&lt;/pages&gt;&lt;dates&gt;&lt;year&gt;2019&lt;/year&gt;&lt;/dates&gt;&lt;urls&gt;&lt;/urls&gt;&lt;/record&gt;&lt;/Cite&gt;&lt;/EndNote&gt;</w:instrText>
      </w:r>
      <w:r w:rsidR="00880EE9" w:rsidRPr="004C3B86">
        <w:fldChar w:fldCharType="separate"/>
      </w:r>
      <w:r w:rsidR="009661DC" w:rsidRPr="004C3B86">
        <w:rPr>
          <w:noProof/>
          <w:vertAlign w:val="superscript"/>
        </w:rPr>
        <w:t>90, 112</w:t>
      </w:r>
      <w:r w:rsidR="00880EE9" w:rsidRPr="004C3B86">
        <w:fldChar w:fldCharType="end"/>
      </w:r>
      <w:r w:rsidR="00880EE9" w:rsidRPr="004C3B86">
        <w:t xml:space="preserve"> The black lines denote the edges of the simulation cell, which is subjected to three-dimensional periodic boundary conditions.</w:t>
      </w:r>
    </w:p>
    <w:p w14:paraId="646E9799" w14:textId="77777777" w:rsidR="0003794B" w:rsidRPr="004C3B86" w:rsidRDefault="0003794B" w:rsidP="004A36CA">
      <w:pPr>
        <w:spacing w:line="360" w:lineRule="auto"/>
        <w:ind w:firstLine="720"/>
        <w:jc w:val="both"/>
      </w:pPr>
    </w:p>
    <w:p w14:paraId="6DD0779E" w14:textId="5F3C7DCE" w:rsidR="00900527" w:rsidRPr="004C3B86" w:rsidRDefault="00900527" w:rsidP="004A36CA">
      <w:pPr>
        <w:spacing w:line="360" w:lineRule="auto"/>
        <w:ind w:firstLine="720"/>
        <w:jc w:val="both"/>
      </w:pPr>
      <w:r w:rsidRPr="004C3B86">
        <w:t>The KM-SUB-Skin-Clothing model was able to reproduce measurements of gas-phase ozone and squalene ozonolysis products for a wide range of scenarios including clothed people in a room being exposed to ozone</w:t>
      </w:r>
      <w:r w:rsidRPr="004C3B86">
        <w:fldChar w:fldCharType="begin"/>
      </w:r>
      <w:r w:rsidR="00FA5731" w:rsidRPr="004C3B86">
        <w:instrText xml:space="preserve"> ADDIN EN.CITE &lt;EndNote&gt;&lt;Cite&gt;&lt;Author&gt;Wisthaler&lt;/Author&gt;&lt;Year&gt;2010&lt;/Year&gt;&lt;RecNum&gt;1044&lt;/RecNum&gt;&lt;DisplayText&gt;&lt;style face="superscript"&gt;10&lt;/style&gt;&lt;/DisplayText&gt;&lt;record&gt;&lt;rec-number&gt;1044&lt;/rec-number&gt;&lt;foreign-keys&gt;&lt;key app="EN" db-id="w2ew0s2dpvfdd0epf0axae9rr5asd55z90sv"&gt;1044&lt;/key&gt;&lt;/foreign-keys&gt;&lt;ref-type name="Journal Article"&gt;17&lt;/ref-type&gt;&lt;contributors&gt;&lt;authors&gt;&lt;author&gt;Wisthaler, Armin&lt;/author&gt;&lt;author&gt;Weschler, Charles J.&lt;/author&gt;&lt;/authors&gt;&lt;/contributors&gt;&lt;titles&gt;&lt;title&gt;Reactions of ozone with human skin lipids: Sources of carbonyls, dicarbonyls, and hydroxycarbonyls in indoor air&lt;/title&gt;&lt;secondary-title&gt;Proceedings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U.S.A.&lt;/abbr-1&gt;&lt;/periodical&gt;&lt;pages&gt;6568-6575&lt;/pages&gt;&lt;volume&gt;107&lt;/volume&gt;&lt;number&gt;15&lt;/number&gt;&lt;dates&gt;&lt;year&gt;2010&lt;/year&gt;&lt;pub-dates&gt;&lt;date&gt;Apr 13&lt;/date&gt;&lt;/pub-dates&gt;&lt;/dates&gt;&lt;isbn&gt;0027-8424&lt;/isbn&gt;&lt;accession-num&gt;WOS:000276642100005&lt;/accession-num&gt;&lt;urls&gt;&lt;related-urls&gt;&lt;url&gt;&amp;lt;Go to ISI&amp;gt;://WOS:000276642100005&lt;/url&gt;&lt;/related-urls&gt;&lt;/urls&gt;&lt;electronic-resource-num&gt;10.1073/pnas.0904498106&lt;/electronic-resource-num&gt;&lt;/record&gt;&lt;/Cite&gt;&lt;/EndNote&gt;</w:instrText>
      </w:r>
      <w:r w:rsidRPr="004C3B86">
        <w:fldChar w:fldCharType="separate"/>
      </w:r>
      <w:r w:rsidR="00FA5731" w:rsidRPr="004C3B86">
        <w:rPr>
          <w:noProof/>
          <w:vertAlign w:val="superscript"/>
        </w:rPr>
        <w:t>10</w:t>
      </w:r>
      <w:r w:rsidRPr="004C3B86">
        <w:fldChar w:fldCharType="end"/>
      </w:r>
      <w:r w:rsidRPr="004C3B86">
        <w:t xml:space="preserve"> and both soiled and laundered clothing exposed to different ozone concentrations in different chamber sizes and with different air-exchange rates</w:t>
      </w:r>
      <w:r w:rsidR="00F72D67" w:rsidRPr="004C3B86">
        <w:t>.</w:t>
      </w:r>
      <w:r w:rsidR="00355B00" w:rsidRPr="004C3B86">
        <w:fldChar w:fldCharType="begin">
          <w:fldData xml:space="preserve">PEVuZE5vdGU+PENpdGU+PEF1dGhvcj5XaXN0aGFsZXI8L0F1dGhvcj48WWVhcj4yMDA1PC9ZZWFy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</w:fldData>
        </w:fldChar>
      </w:r>
      <w:r w:rsidR="009661DC" w:rsidRPr="004C3B86">
        <w:instrText xml:space="preserve"> ADDIN EN.CITE </w:instrText>
      </w:r>
      <w:r w:rsidR="009661DC" w:rsidRPr="004C3B86">
        <w:fldChar w:fldCharType="begin">
          <w:fldData xml:space="preserve">PEVuZE5vdGU+PENpdGU+PEF1dGhvcj5XaXN0aGFsZXI8L0F1dGhvcj48WWVhcj4yMDA1PC9ZZWFy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</w:fldData>
        </w:fldChar>
      </w:r>
      <w:r w:rsidR="009661DC" w:rsidRPr="004C3B86">
        <w:instrText xml:space="preserve"> ADDIN EN.CITE.DATA </w:instrText>
      </w:r>
      <w:r w:rsidR="009661DC" w:rsidRPr="004C3B86">
        <w:fldChar w:fldCharType="end"/>
      </w:r>
      <w:r w:rsidR="00355B00" w:rsidRPr="004C3B86">
        <w:fldChar w:fldCharType="separate"/>
      </w:r>
      <w:r w:rsidR="009661DC" w:rsidRPr="004C3B86">
        <w:rPr>
          <w:noProof/>
          <w:vertAlign w:val="superscript"/>
        </w:rPr>
        <w:t>63, 64, 113</w:t>
      </w:r>
      <w:r w:rsidR="00355B00" w:rsidRPr="004C3B86">
        <w:fldChar w:fldCharType="end"/>
      </w:r>
      <w:r w:rsidRPr="004C3B86">
        <w:t xml:space="preserve"> Using the model</w:t>
      </w:r>
      <w:r w:rsidR="00C345B4" w:rsidRPr="004C3B86">
        <w:t>,</w:t>
      </w:r>
      <w:r w:rsidRPr="004C3B86">
        <w:t xml:space="preserve"> which had been constrained to these measurements, it was possible to demonstrate that soiled clothing could increase carbonyl concentrations indoors to ppb levels, depending on the air-exchange rate and that clothing would scavenge ozone efficiently thereby protecting the skin below it. </w:t>
      </w:r>
      <w:r w:rsidR="00087E70" w:rsidRPr="004C3B86">
        <w:t>Outputs from the model, such as the yields of products, were used as inputs in a CFD model, which allowed analysis of spatial distribution of ozone, and primary and secondary carbonyl products throughout a room. The CFD modeling demonstrated that primary product concentrations is elevated in the breathing zone compared to the rest of the room.</w:t>
      </w:r>
      <w:r w:rsidR="00A42795" w:rsidRPr="004C3B86">
        <w:fldChar w:fldCharType="begin"/>
      </w:r>
      <w:r w:rsidR="00556BE4" w:rsidRPr="004C3B86">
        <w:instrText xml:space="preserve"> ADDIN EN.CITE &lt;EndNote&gt;&lt;Cite&gt;&lt;Author&gt;Lakey&lt;/Author&gt;&lt;RecNum&gt;3112&lt;/RecNum&gt;&lt;DisplayText&gt;&lt;style face="superscript"&gt;90&lt;/style&gt;&lt;/DisplayText&gt;&lt;record&gt;&lt;rec-number&gt;3112&lt;/rec-number&gt;&lt;foreign-keys&gt;&lt;key app="EN" db-id="w2ew0s2dpvfdd0epf0axae9rr5asd55z90sv"&gt;3112&lt;/key&gt;&lt;/foreign-keys&gt;&lt;ref-type name="Journal Article"&gt;17&lt;/ref-type&gt;&lt;contributors&gt;&lt;authors&gt;&lt;author&gt;Lakey, P. S. J.&lt;/author&gt;&lt;author&gt;Morrison, G.&lt;/author&gt;&lt;author&gt;Won, Y.&lt;/author&gt;&lt;author&gt;Parry, K. M.&lt;/author&gt;&lt;author&gt;von Domaros, M.&lt;/author&gt;&lt;author&gt;Tobias, D. J.&lt;/author&gt;&lt;author&gt;Rim, D.&lt;/author&gt;&lt;author&gt;Shiraiwa, M.&lt;/author&gt;&lt;/authors&gt;&lt;/contributors&gt;&lt;titles&gt;&lt;title&gt;The impact of clothing on ozone and squalene ozonolysis products in indoor environments&lt;/title&gt;&lt;secondary-title&gt;Communications Chemistry&lt;/secondary-title&gt;&lt;/titles&gt;&lt;periodical&gt;&lt;full-title&gt;Communications Chemistry&lt;/full-title&gt;&lt;abbr-1&gt;Commun. Chem.&lt;/abbr-1&gt;&lt;/periodical&gt;&lt;pages&gt;accpeted&lt;/pages&gt;&lt;dates&gt;&lt;year&gt;2019&lt;/year&gt;&lt;/dates&gt;&lt;urls&gt;&lt;/urls&gt;&lt;/record&gt;&lt;/Cite&gt;&lt;/EndNote&gt;</w:instrText>
      </w:r>
      <w:r w:rsidR="00A42795" w:rsidRPr="004C3B86">
        <w:fldChar w:fldCharType="separate"/>
      </w:r>
      <w:r w:rsidR="00A42795" w:rsidRPr="004C3B86">
        <w:rPr>
          <w:noProof/>
          <w:vertAlign w:val="superscript"/>
        </w:rPr>
        <w:t>90</w:t>
      </w:r>
      <w:r w:rsidR="00A42795" w:rsidRPr="004C3B86">
        <w:fldChar w:fldCharType="end"/>
      </w:r>
      <w:r w:rsidR="00087E70" w:rsidRPr="004C3B86">
        <w:t xml:space="preserve"> </w:t>
      </w:r>
      <w:r w:rsidRPr="004C3B86">
        <w:t xml:space="preserve">Overall, the </w:t>
      </w:r>
      <w:r w:rsidR="00210FEC" w:rsidRPr="004C3B86">
        <w:t xml:space="preserve">novel </w:t>
      </w:r>
      <w:r w:rsidRPr="004C3B86">
        <w:t xml:space="preserve">combination of </w:t>
      </w:r>
      <w:r w:rsidR="008C24A6" w:rsidRPr="004C3B86">
        <w:t>MD</w:t>
      </w:r>
      <w:r w:rsidRPr="004C3B86">
        <w:t xml:space="preserve"> simulations to constrain parameters, the kinetic model</w:t>
      </w:r>
      <w:r w:rsidR="006551BF" w:rsidRPr="004C3B86">
        <w:t>,</w:t>
      </w:r>
      <w:r w:rsidRPr="004C3B86">
        <w:t xml:space="preserve"> and the CFD simulations resulted in insights into how to improve indoor air quality</w:t>
      </w:r>
      <w:r w:rsidR="002D1CCD" w:rsidRPr="004C3B86">
        <w:t xml:space="preserve">, </w:t>
      </w:r>
      <w:r w:rsidRPr="004C3B86">
        <w:t>reduce exposure and design</w:t>
      </w:r>
      <w:r w:rsidR="002D1CCD" w:rsidRPr="004C3B86">
        <w:t xml:space="preserve"> future</w:t>
      </w:r>
      <w:r w:rsidRPr="004C3B86">
        <w:t xml:space="preserve"> experiments.</w:t>
      </w:r>
      <w:r w:rsidR="00266BD0" w:rsidRPr="004C3B86">
        <w:fldChar w:fldCharType="begin"/>
      </w:r>
      <w:r w:rsidR="00556BE4" w:rsidRPr="004C3B86">
        <w:instrText xml:space="preserve"> ADDIN EN.CITE &lt;EndNote&gt;&lt;Cite&gt;&lt;Author&gt;Lakey&lt;/Author&gt;&lt;RecNum&gt;3112&lt;/RecNum&gt;&lt;DisplayText&gt;&lt;style face="superscript"&gt;90&lt;/style&gt;&lt;/DisplayText&gt;&lt;record&gt;&lt;rec-number&gt;3112&lt;/rec-number&gt;&lt;foreign-keys&gt;&lt;key app="EN" db-id="w2ew0s2dpvfdd0epf0axae9rr5asd55z90sv"&gt;3112&lt;/key&gt;&lt;/foreign-keys&gt;&lt;ref-type name="Journal Article"&gt;17&lt;/ref-type&gt;&lt;contributors&gt;&lt;authors&gt;&lt;author&gt;Lakey, P. S. J.&lt;/author&gt;&lt;author&gt;Morrison, G.&lt;/author&gt;&lt;author&gt;Won, Y.&lt;/author&gt;&lt;author&gt;Parry, K. M.&lt;/author&gt;&lt;author&gt;von Domaros, M.&lt;/author&gt;&lt;author&gt;Tobias, D. J.&lt;/author&gt;&lt;author&gt;Rim, D.&lt;/author&gt;&lt;author&gt;Shiraiwa, M.&lt;/author&gt;&lt;/authors&gt;&lt;/contributors&gt;&lt;titles&gt;&lt;title&gt;The impact of clothing on ozone and squalene ozonolysis products in indoor environments&lt;/title&gt;&lt;secondary-title&gt;Communications Chemistry&lt;/secondary-title&gt;&lt;/titles&gt;&lt;periodical&gt;&lt;full-title&gt;Communications Chemistry&lt;/full-title&gt;&lt;abbr-1&gt;Commun. Chem.&lt;/abbr-1&gt;&lt;/periodical&gt;&lt;pages&gt;accpeted&lt;/pages&gt;&lt;dates&gt;&lt;year&gt;2019&lt;/year&gt;&lt;/dates&gt;&lt;urls&gt;&lt;/urls&gt;&lt;/record&gt;&lt;/Cite&gt;&lt;/EndNote&gt;</w:instrText>
      </w:r>
      <w:r w:rsidR="00266BD0" w:rsidRPr="004C3B86">
        <w:fldChar w:fldCharType="separate"/>
      </w:r>
      <w:r w:rsidR="00911305" w:rsidRPr="004C3B86">
        <w:rPr>
          <w:noProof/>
          <w:vertAlign w:val="superscript"/>
        </w:rPr>
        <w:t>90</w:t>
      </w:r>
      <w:r w:rsidR="00266BD0" w:rsidRPr="004C3B86">
        <w:fldChar w:fldCharType="end"/>
      </w:r>
    </w:p>
    <w:p w14:paraId="74011CD8" w14:textId="18E70EA0" w:rsidR="00BF039A" w:rsidRPr="004C3B86" w:rsidRDefault="00BF039A" w:rsidP="00BF039A">
      <w:pPr>
        <w:spacing w:line="360" w:lineRule="auto"/>
        <w:ind w:firstLine="720"/>
        <w:jc w:val="both"/>
      </w:pPr>
      <w:bookmarkStart w:id="39" w:name="_Hlk6167941"/>
      <w:r w:rsidRPr="004C3B86">
        <w:t xml:space="preserve">Fig. 5 presents </w:t>
      </w:r>
      <w:r w:rsidR="00CA3A8F" w:rsidRPr="004C3B86">
        <w:t>spatial</w:t>
      </w:r>
      <w:r w:rsidRPr="004C3B86">
        <w:t xml:space="preserve"> concentration </w:t>
      </w:r>
      <w:r w:rsidR="00087E70" w:rsidRPr="004C3B86">
        <w:t>distributions</w:t>
      </w:r>
      <w:r w:rsidRPr="004C3B86">
        <w:t xml:space="preserve"> of ozone, primary product, and secondary product around the human surface. </w:t>
      </w:r>
      <w:r w:rsidR="000944D9" w:rsidRPr="004C3B86">
        <w:t>Ozone concentration is stratified vertically</w:t>
      </w:r>
      <w:r w:rsidRPr="004C3B86">
        <w:t xml:space="preserve"> as the ozonized air is drawn up and across the reactive </w:t>
      </w:r>
      <w:r w:rsidR="00CA3A8F" w:rsidRPr="004C3B86">
        <w:t xml:space="preserve">human </w:t>
      </w:r>
      <w:r w:rsidRPr="004C3B86">
        <w:t>surface by the thermal plume (Fig. 5a). Ozone concentration decreases with height as ozone in the supplied air is consumed by the reactive surfac</w:t>
      </w:r>
      <w:r w:rsidR="00CA3A8F" w:rsidRPr="004C3B86">
        <w:t>e</w:t>
      </w:r>
      <w:r w:rsidRPr="004C3B86">
        <w:t xml:space="preserve">. </w:t>
      </w:r>
      <w:r w:rsidR="00CA3A8F" w:rsidRPr="004C3B86">
        <w:t>This pattern</w:t>
      </w:r>
      <w:r w:rsidRPr="004C3B86">
        <w:t xml:space="preserve"> results in breathing zone </w:t>
      </w:r>
      <w:r w:rsidR="004B7701" w:rsidRPr="004C3B86">
        <w:t>ozone concentration</w:t>
      </w:r>
      <w:r w:rsidRPr="004C3B86">
        <w:t xml:space="preserve"> lower than the </w:t>
      </w:r>
      <w:r w:rsidR="004B7701" w:rsidRPr="004C3B86">
        <w:t xml:space="preserve">ambient </w:t>
      </w:r>
      <w:r w:rsidRPr="004C3B86">
        <w:t xml:space="preserve">room concentration. Due to </w:t>
      </w:r>
      <w:r w:rsidR="004B7701" w:rsidRPr="004C3B86">
        <w:t xml:space="preserve">the </w:t>
      </w:r>
      <w:r w:rsidRPr="004C3B86">
        <w:t>ozone</w:t>
      </w:r>
      <w:r w:rsidR="004B7701" w:rsidRPr="004C3B86">
        <w:t xml:space="preserve"> interaction with the human surface</w:t>
      </w:r>
      <w:r w:rsidRPr="004C3B86">
        <w:t>, the primary product (6-MHO) is generated directly from the human surface (Fig. 5b). This</w:t>
      </w:r>
      <w:r w:rsidR="004B7701" w:rsidRPr="004C3B86">
        <w:t>, in turn,</w:t>
      </w:r>
      <w:r w:rsidRPr="004C3B86">
        <w:t xml:space="preserve"> </w:t>
      </w:r>
      <w:r w:rsidR="004B7701" w:rsidRPr="004C3B86">
        <w:t xml:space="preserve">causes </w:t>
      </w:r>
      <w:r w:rsidR="00F47D57" w:rsidRPr="004C3B86">
        <w:t>elevated</w:t>
      </w:r>
      <w:r w:rsidRPr="004C3B86">
        <w:t xml:space="preserve"> </w:t>
      </w:r>
      <w:r w:rsidR="00F47D57" w:rsidRPr="004C3B86">
        <w:t>6-MHO concentration in the breathing zone</w:t>
      </w:r>
      <w:r w:rsidRPr="004C3B86">
        <w:t xml:space="preserve">, up to twice higher than the ambient air. The 6-MHO reacts with ozone, </w:t>
      </w:r>
      <w:r w:rsidR="00F47D57" w:rsidRPr="004C3B86">
        <w:t xml:space="preserve">which create </w:t>
      </w:r>
      <w:r w:rsidRPr="004C3B86">
        <w:t xml:space="preserve">secondary </w:t>
      </w:r>
      <w:r w:rsidR="00F47D57" w:rsidRPr="004C3B86">
        <w:t xml:space="preserve">oxidation </w:t>
      </w:r>
      <w:r w:rsidRPr="004C3B86">
        <w:t xml:space="preserve">products (4-OPA) in the ambient air. 4-OPA is relatively well-distributed throughout the room </w:t>
      </w:r>
      <w:r w:rsidR="00F47D57" w:rsidRPr="004C3B86">
        <w:t xml:space="preserve">compared to 6-MHO </w:t>
      </w:r>
      <w:r w:rsidRPr="004C3B86">
        <w:t>(Fig. 5c).</w:t>
      </w:r>
      <w:r w:rsidR="003D58BC" w:rsidRPr="004C3B86">
        <w:fldChar w:fldCharType="begin"/>
      </w:r>
      <w:r w:rsidR="00556BE4" w:rsidRPr="004C3B86">
        <w:instrText xml:space="preserve"> ADDIN EN.CITE &lt;EndNote&gt;&lt;Cite&gt;&lt;Author&gt;Lakey&lt;/Author&gt;&lt;RecNum&gt;3112&lt;/RecNum&gt;&lt;DisplayText&gt;&lt;style face="superscript"&gt;90&lt;/style&gt;&lt;/DisplayText&gt;&lt;record&gt;&lt;rec-number&gt;3112&lt;/rec-number&gt;&lt;foreign-keys&gt;&lt;key app="EN" db-id="w2ew0s2dpvfdd0epf0axae9rr5asd55z90sv"&gt;3112&lt;/key&gt;&lt;/foreign-keys&gt;&lt;ref-type name="Journal Article"&gt;17&lt;/ref-type&gt;&lt;contributors&gt;&lt;authors&gt;&lt;author&gt;Lakey, P. S. J.&lt;/author&gt;&lt;author&gt;Morrison, G.&lt;/author&gt;&lt;author&gt;Won, Y.&lt;/author&gt;&lt;author&gt;Parry, K. M.&lt;/author&gt;&lt;author&gt;von Domaros, M.&lt;/author&gt;&lt;author&gt;Tobias, D. J.&lt;/author&gt;&lt;author&gt;Rim, D.&lt;/author&gt;&lt;author&gt;Shiraiwa, M.&lt;/author&gt;&lt;/authors&gt;&lt;/contributors&gt;&lt;titles&gt;&lt;title&gt;The impact of clothing on ozone and squalene ozonolysis products in indoor environments&lt;/title&gt;&lt;secondary-title&gt;Communications Chemistry&lt;/secondary-title&gt;&lt;/titles&gt;&lt;periodical&gt;&lt;full-title&gt;Communications Chemistry&lt;/full-title&gt;&lt;abbr-1&gt;Commun. Chem.&lt;/abbr-1&gt;&lt;/periodical&gt;&lt;pages&gt;accpeted&lt;/pages&gt;&lt;dates&gt;&lt;year&gt;2019&lt;/year&gt;&lt;/dates&gt;&lt;urls&gt;&lt;/urls&gt;&lt;/record&gt;&lt;/Cite&gt;&lt;/EndNote&gt;</w:instrText>
      </w:r>
      <w:r w:rsidR="003D58BC" w:rsidRPr="004C3B86">
        <w:fldChar w:fldCharType="separate"/>
      </w:r>
      <w:r w:rsidR="003D58BC" w:rsidRPr="004C3B86">
        <w:rPr>
          <w:noProof/>
          <w:vertAlign w:val="superscript"/>
        </w:rPr>
        <w:t>90</w:t>
      </w:r>
      <w:r w:rsidR="003D58BC" w:rsidRPr="004C3B86">
        <w:fldChar w:fldCharType="end"/>
      </w:r>
      <w:r w:rsidRPr="004C3B86">
        <w:t xml:space="preserve">    </w:t>
      </w:r>
    </w:p>
    <w:p w14:paraId="5E1FF7AB" w14:textId="78FE64F2" w:rsidR="00ED3735" w:rsidRPr="004C3B86" w:rsidRDefault="00BD243C" w:rsidP="00ED3735">
      <w:pPr>
        <w:spacing w:line="360" w:lineRule="auto"/>
        <w:ind w:firstLine="720"/>
        <w:jc w:val="both"/>
      </w:pPr>
      <w:r w:rsidRPr="004C3B86">
        <w:t>A p</w:t>
      </w:r>
      <w:r w:rsidR="00ED3735" w:rsidRPr="004C3B86">
        <w:t>revious study shows that human surface condition (soiled clothing vs. laundered clothing) has a greater impact on consumption of ozone and reaction product formation in the perihuman environment, compared to ventilation strategy or ventilation rate.</w:t>
      </w:r>
      <w:r w:rsidR="00BC7274" w:rsidRPr="004C3B86">
        <w:fldChar w:fldCharType="begin"/>
      </w:r>
      <w:r w:rsidR="00BC7274" w:rsidRPr="004C3B86">
        <w:instrText xml:space="preserve"> ADDIN EN.CITE &lt;EndNote&gt;&lt;Cite&gt;&lt;Author&gt;Rim&lt;/Author&gt;&lt;Year&gt;2009&lt;/Year&gt;&lt;RecNum&gt;2715&lt;/RecNum&gt;&lt;DisplayText&gt;&lt;style face="superscript"&gt;66&lt;/style&gt;&lt;/DisplayText&gt;&lt;record&gt;&lt;rec-number&gt;2715&lt;/rec-number&gt;&lt;foreign-keys&gt;&lt;key app="EN" db-id="w2ew0s2dpvfdd0epf0axae9rr5asd55z90sv"&gt;2715&lt;/key&gt;&lt;/foreign-keys&gt;&lt;ref-type name="Journal Article"&gt;17&lt;/ref-type&gt;&lt;contributors&gt;&lt;authors&gt;&lt;author&gt;Rim, D.&lt;/author&gt;&lt;author&gt;Novoselec, A.&lt;/author&gt;&lt;author&gt;Morrison, Glenn&lt;/author&gt;&lt;/authors&gt;&lt;/contributors&gt;&lt;titles&gt;&lt;title&gt;The influence of chemical interactions at the human surface on breathing zone levels of reactants and products&lt;/title&gt;&lt;secondary-title&gt;Indoor Air&lt;/secondary-title&gt;&lt;/titles&gt;&lt;periodical&gt;&lt;full-title&gt;Indoor Air&lt;/full-title&gt;&lt;abbr-1&gt;Indoor Air&lt;/abbr-1&gt;&lt;/periodical&gt;&lt;pages&gt;324-334&lt;/pages&gt;&lt;volume&gt;19&lt;/volume&gt;&lt;number&gt;4&lt;/number&gt;&lt;dates&gt;&lt;year&gt;2009&lt;/year&gt;&lt;/dates&gt;&lt;publisher&gt;Wiley Online Library&lt;/publisher&gt;&lt;isbn&gt;1600-0668&lt;/isbn&gt;&lt;urls&gt;&lt;/urls&gt;&lt;/record&gt;&lt;/Cite&gt;&lt;/EndNote&gt;</w:instrText>
      </w:r>
      <w:r w:rsidR="00BC7274" w:rsidRPr="004C3B86">
        <w:fldChar w:fldCharType="separate"/>
      </w:r>
      <w:r w:rsidR="00BC7274" w:rsidRPr="004C3B86">
        <w:rPr>
          <w:noProof/>
          <w:vertAlign w:val="superscript"/>
        </w:rPr>
        <w:t>66</w:t>
      </w:r>
      <w:r w:rsidR="00BC7274" w:rsidRPr="004C3B86">
        <w:fldChar w:fldCharType="end"/>
      </w:r>
      <w:r w:rsidR="00ED3735" w:rsidRPr="004C3B86">
        <w:t xml:space="preserve"> Ozone deposition velocity is in the ranges of 8-10 m h</w:t>
      </w:r>
      <w:r w:rsidR="00ED3735" w:rsidRPr="004C3B86">
        <w:rPr>
          <w:vertAlign w:val="superscript"/>
        </w:rPr>
        <w:t>-1</w:t>
      </w:r>
      <w:r w:rsidR="00ED3735" w:rsidRPr="004C3B86">
        <w:t xml:space="preserve"> over the modelled air changes per hour (1-10 h</w:t>
      </w:r>
      <w:r w:rsidR="00ED3735" w:rsidRPr="004C3B86">
        <w:rPr>
          <w:vertAlign w:val="superscript"/>
        </w:rPr>
        <w:t>-1</w:t>
      </w:r>
      <w:r w:rsidR="00ED3735" w:rsidRPr="004C3B86">
        <w:t xml:space="preserve">) for skin oil and </w:t>
      </w:r>
      <w:r w:rsidR="00CA3A8F" w:rsidRPr="004C3B86">
        <w:t>soiled</w:t>
      </w:r>
      <w:r w:rsidR="00ED3735" w:rsidRPr="004C3B86">
        <w:t xml:space="preserve"> clothing; however, it is only ~2 m h</w:t>
      </w:r>
      <w:r w:rsidR="00ED3735" w:rsidRPr="004C3B86">
        <w:rPr>
          <w:vertAlign w:val="superscript"/>
        </w:rPr>
        <w:t>-1</w:t>
      </w:r>
      <w:r w:rsidR="00ED3735" w:rsidRPr="004C3B86">
        <w:t xml:space="preserve"> for laundered clothing.</w:t>
      </w:r>
      <w:r w:rsidR="00CA3A8F" w:rsidRPr="004C3B86">
        <w:t xml:space="preserve"> Therefore, the oxidation product concentrations in the breathing zone will be higher with soiled clothing than laundered clothing.  </w:t>
      </w:r>
      <w:r w:rsidR="00ED3735" w:rsidRPr="004C3B86">
        <w:t xml:space="preserve"> </w:t>
      </w:r>
    </w:p>
    <w:bookmarkEnd w:id="39"/>
    <w:p w14:paraId="5B4714A5" w14:textId="42AB6C09" w:rsidR="008A125F" w:rsidRPr="004C3B86" w:rsidRDefault="00011C80" w:rsidP="008A125F">
      <w:pPr>
        <w:spacing w:line="360" w:lineRule="auto"/>
        <w:jc w:val="both"/>
      </w:pPr>
      <w:r w:rsidRPr="004C3B86">
        <w:rPr>
          <w:noProof/>
        </w:rPr>
        <w:drawing>
          <wp:inline distT="0" distB="0" distL="0" distR="0" wp14:anchorId="455C6F8F" wp14:editId="5FA7285D">
            <wp:extent cx="5943600" cy="17411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4DC88.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741170"/>
                    </a:xfrm>
                    <a:prstGeom prst="rect">
                      <a:avLst/>
                    </a:prstGeom>
                  </pic:spPr>
                </pic:pic>
              </a:graphicData>
            </a:graphic>
          </wp:inline>
        </w:drawing>
      </w:r>
    </w:p>
    <w:p w14:paraId="39C05E8B" w14:textId="01217229" w:rsidR="005D6D88" w:rsidRPr="004C3B86" w:rsidRDefault="005D6D88" w:rsidP="005D6D88">
      <w:pPr>
        <w:jc w:val="both"/>
        <w:rPr>
          <w:lang w:val="en-GB"/>
        </w:rPr>
      </w:pPr>
      <w:r w:rsidRPr="004C3B86">
        <w:rPr>
          <w:b/>
        </w:rPr>
        <w:t>Fig. 5.</w:t>
      </w:r>
      <w:r w:rsidRPr="004C3B86">
        <w:t xml:space="preserve"> </w:t>
      </w:r>
      <w:r w:rsidR="00F93DEA" w:rsidRPr="004C3B86">
        <w:t>CFD simulation results of s</w:t>
      </w:r>
      <w:r w:rsidRPr="004C3B86">
        <w:t>patial distributions and concentration gradients of (a) O</w:t>
      </w:r>
      <w:r w:rsidRPr="004C3B86">
        <w:rPr>
          <w:vertAlign w:val="subscript"/>
        </w:rPr>
        <w:t>3</w:t>
      </w:r>
      <w:r w:rsidRPr="004C3B86">
        <w:t>, (b) 6-MHO, and (c) 4-OPA.</w:t>
      </w:r>
      <w:r w:rsidRPr="004C3B86">
        <w:rPr>
          <w:lang w:val="en-GB"/>
        </w:rPr>
        <w:t xml:space="preserve"> The simulation room is designed with the same conditions as the previous experiment.</w:t>
      </w:r>
      <w:r w:rsidRPr="004C3B86">
        <w:rPr>
          <w:vertAlign w:val="superscript"/>
          <w:lang w:val="en-GB"/>
        </w:rPr>
        <w:t xml:space="preserve">10 </w:t>
      </w:r>
      <w:r w:rsidRPr="004C3B86">
        <w:rPr>
          <w:lang w:val="en-GB"/>
        </w:rPr>
        <w:t>The volume of the room is 28.5 m</w:t>
      </w:r>
      <w:r w:rsidRPr="004C3B86">
        <w:rPr>
          <w:vertAlign w:val="superscript"/>
          <w:lang w:val="en-GB"/>
        </w:rPr>
        <w:t>3</w:t>
      </w:r>
      <w:r w:rsidRPr="004C3B86">
        <w:rPr>
          <w:lang w:val="en-GB"/>
        </w:rPr>
        <w:t xml:space="preserve"> and air change rate is 1 h</w:t>
      </w:r>
      <w:r w:rsidRPr="004C3B86">
        <w:rPr>
          <w:vertAlign w:val="superscript"/>
          <w:lang w:val="en-GB"/>
        </w:rPr>
        <w:t>-1</w:t>
      </w:r>
      <w:r w:rsidRPr="004C3B86">
        <w:rPr>
          <w:lang w:val="en-GB"/>
        </w:rPr>
        <w:t>. The supply ozone concentration is</w:t>
      </w:r>
      <w:r w:rsidR="00F93DEA" w:rsidRPr="004C3B86">
        <w:rPr>
          <w:lang w:val="en-GB"/>
        </w:rPr>
        <w:t xml:space="preserve"> set to</w:t>
      </w:r>
      <w:r w:rsidRPr="004C3B86">
        <w:rPr>
          <w:lang w:val="en-GB"/>
        </w:rPr>
        <w:t xml:space="preserve"> 33 ppb. The human surface temperature is 35 °C and the supply air temperature is 25 °C. </w:t>
      </w:r>
      <w:r w:rsidR="00ED4713" w:rsidRPr="004C3B86">
        <w:rPr>
          <w:lang w:val="en-GB"/>
        </w:rPr>
        <w:t>Based on the KM-SUB-Skin-Clothing model</w:t>
      </w:r>
      <w:r w:rsidR="00ED4713" w:rsidRPr="004C3B86">
        <w:rPr>
          <w:vertAlign w:val="superscript"/>
          <w:lang w:val="en-GB"/>
        </w:rPr>
        <w:t>90</w:t>
      </w:r>
      <w:r w:rsidR="00ED4713" w:rsidRPr="004C3B86">
        <w:rPr>
          <w:lang w:val="en-GB"/>
        </w:rPr>
        <w:t>, t</w:t>
      </w:r>
      <w:r w:rsidR="00A26FF7" w:rsidRPr="004C3B86">
        <w:rPr>
          <w:lang w:val="en-GB"/>
        </w:rPr>
        <w:t xml:space="preserve">he </w:t>
      </w:r>
      <w:r w:rsidR="00ED4713" w:rsidRPr="004C3B86">
        <w:rPr>
          <w:lang w:val="en-GB"/>
        </w:rPr>
        <w:t xml:space="preserve">human </w:t>
      </w:r>
      <w:r w:rsidR="00A26FF7" w:rsidRPr="004C3B86">
        <w:rPr>
          <w:lang w:val="en-GB"/>
        </w:rPr>
        <w:t xml:space="preserve">surface boundary </w:t>
      </w:r>
      <w:r w:rsidR="00ED4713" w:rsidRPr="004C3B86">
        <w:rPr>
          <w:lang w:val="en-GB"/>
        </w:rPr>
        <w:t>concentrations are</w:t>
      </w:r>
      <w:r w:rsidRPr="004C3B86">
        <w:rPr>
          <w:lang w:val="en-GB"/>
        </w:rPr>
        <w:t xml:space="preserve"> </w:t>
      </w:r>
      <w:r w:rsidR="00ED4713" w:rsidRPr="004C3B86">
        <w:rPr>
          <w:lang w:val="en-GB"/>
        </w:rPr>
        <w:t>1</w:t>
      </w:r>
      <w:r w:rsidRPr="004C3B86">
        <w:rPr>
          <w:lang w:val="en-GB"/>
        </w:rPr>
        <w:t xml:space="preserve">.5 ppb for </w:t>
      </w:r>
      <w:r w:rsidR="00ED4713" w:rsidRPr="004C3B86">
        <w:rPr>
          <w:lang w:val="en-GB"/>
        </w:rPr>
        <w:t>o</w:t>
      </w:r>
      <w:r w:rsidRPr="004C3B86">
        <w:rPr>
          <w:lang w:val="en-GB"/>
        </w:rPr>
        <w:t xml:space="preserve">zone, 7.1 </w:t>
      </w:r>
      <w:r w:rsidR="00ED4713" w:rsidRPr="004C3B86">
        <w:rPr>
          <w:lang w:val="en-GB"/>
        </w:rPr>
        <w:t xml:space="preserve">ppb </w:t>
      </w:r>
      <w:r w:rsidRPr="004C3B86">
        <w:rPr>
          <w:lang w:val="en-GB"/>
        </w:rPr>
        <w:t xml:space="preserve">for 6-MHO, and 2.6 ppb for 4-OPA </w:t>
      </w:r>
      <w:r w:rsidR="00ED4713" w:rsidRPr="004C3B86">
        <w:rPr>
          <w:lang w:val="en-GB"/>
        </w:rPr>
        <w:t>under</w:t>
      </w:r>
      <w:r w:rsidRPr="004C3B86">
        <w:rPr>
          <w:lang w:val="en-GB"/>
        </w:rPr>
        <w:t xml:space="preserve"> the soiled clothing condition.   </w:t>
      </w:r>
    </w:p>
    <w:p w14:paraId="45AF2480" w14:textId="3E05922C" w:rsidR="00E32F8B" w:rsidRPr="004C3B86" w:rsidRDefault="00E32F8B" w:rsidP="004A36CA">
      <w:pPr>
        <w:spacing w:line="360" w:lineRule="auto"/>
        <w:jc w:val="both"/>
        <w:rPr>
          <w:lang w:val="en-GB"/>
        </w:rPr>
      </w:pPr>
    </w:p>
    <w:p w14:paraId="620F02B4" w14:textId="3DD4782D" w:rsidR="000C7BBA" w:rsidRPr="004C3B86" w:rsidRDefault="00B26B33" w:rsidP="004A36CA">
      <w:pPr>
        <w:spacing w:line="360" w:lineRule="auto"/>
        <w:jc w:val="both"/>
        <w:rPr>
          <w:b/>
        </w:rPr>
      </w:pPr>
      <w:r w:rsidRPr="004C3B86">
        <w:rPr>
          <w:b/>
        </w:rPr>
        <w:t>4.</w:t>
      </w:r>
      <w:r w:rsidR="00BE4D73" w:rsidRPr="004C3B86">
        <w:rPr>
          <w:b/>
        </w:rPr>
        <w:t>2</w:t>
      </w:r>
      <w:r w:rsidR="0046232E" w:rsidRPr="004C3B86">
        <w:rPr>
          <w:b/>
        </w:rPr>
        <w:t xml:space="preserve">. Gas-phase chemistry </w:t>
      </w:r>
      <w:r w:rsidRPr="004C3B86">
        <w:rPr>
          <w:b/>
        </w:rPr>
        <w:t>and SOA formation</w:t>
      </w:r>
    </w:p>
    <w:p w14:paraId="2F9A79E4" w14:textId="0F04DE67" w:rsidR="00637585" w:rsidRPr="004C3B86" w:rsidRDefault="00637585" w:rsidP="003B443B">
      <w:pPr>
        <w:spacing w:line="360" w:lineRule="auto"/>
        <w:ind w:firstLine="720"/>
        <w:jc w:val="both"/>
      </w:pPr>
      <w:r w:rsidRPr="004C3B86">
        <w:t>The main focus of the INDCM development has been on improving the representation of gas-to-particle partitioning and to prov</w:t>
      </w:r>
      <w:r w:rsidR="004173EC" w:rsidRPr="004C3B86">
        <w:t xml:space="preserve">ide input for </w:t>
      </w:r>
      <w:r w:rsidR="00880ACC" w:rsidRPr="004C3B86">
        <w:t xml:space="preserve">constraining </w:t>
      </w:r>
      <w:r w:rsidR="004173EC" w:rsidRPr="004C3B86">
        <w:t>the 2D-VBS model.</w:t>
      </w:r>
      <w:r w:rsidRPr="004C3B86">
        <w:t xml:space="preserve"> For example, the INDCM has been used to simulate SOA evolution (aging) indoors. Previously, the INDCM considered 4</w:t>
      </w:r>
      <w:r w:rsidR="003B443B" w:rsidRPr="004C3B86">
        <w:t>8 gas-to-particle partitioning</w:t>
      </w:r>
      <w:r w:rsidRPr="004C3B86">
        <w:t xml:space="preserve"> for limonene oxidation products.</w:t>
      </w:r>
      <w:r w:rsidR="004173EC" w:rsidRPr="004C3B86">
        <w:fldChar w:fldCharType="begin"/>
      </w:r>
      <w:r w:rsidR="00FA5731" w:rsidRPr="004C3B86">
        <w:instrText xml:space="preserve"> ADDIN EN.CITE &lt;EndNote&gt;&lt;Cite&gt;&lt;Author&gt;Carslaw&lt;/Author&gt;&lt;Year&gt;2012&lt;/Year&gt;&lt;RecNum&gt;2672&lt;/RecNum&gt;&lt;DisplayText&gt;&lt;style face="superscript"&gt;24&lt;/style&gt;&lt;/DisplayText&gt;&lt;record&gt;&lt;rec-number&gt;2672&lt;/rec-number&gt;&lt;foreign-keys&gt;&lt;key app="EN" db-id="w2ew0s2dpvfdd0epf0axae9rr5asd55z90sv"&gt;2672&lt;/key&gt;&lt;/foreign-keys&gt;&lt;ref-type name="Journal Article"&gt;17&lt;/ref-type&gt;&lt;contributors&gt;&lt;authors&gt;&lt;author&gt;Carslaw, N.&lt;/author&gt;&lt;author&gt;Mota, T.&lt;/author&gt;&lt;author&gt;Jenkin, M. E.&lt;/author&gt;&lt;author&gt;Barley, M. H.&lt;/author&gt;&lt;author&gt;McFiggans, G.&lt;/author&gt;&lt;/authors&gt;&lt;/contributors&gt;&lt;titles&gt;&lt;title&gt;A Significant Role for Nitrate and Peroxide Groups on Indoor Secondary Organic Aerosol&lt;/title&gt;&lt;secondary-title&gt;Environmental Science &amp;amp; Technology&lt;/secondary-title&gt;&lt;/titles&gt;&lt;periodical&gt;&lt;full-title&gt;Environmental Science &amp;amp; Technology&lt;/full-title&gt;&lt;abbr-1&gt;Environ. Sci. Technol.&lt;/abbr-1&gt;&lt;/periodical&gt;&lt;pages&gt;9290-9298&lt;/pages&gt;&lt;volume&gt;46&lt;/volume&gt;&lt;number&gt;17&lt;/number&gt;&lt;dates&gt;&lt;year&gt;2012&lt;/year&gt;&lt;pub-dates&gt;&lt;date&gt;Sep&lt;/date&gt;&lt;/pub-dates&gt;&lt;/dates&gt;&lt;isbn&gt;0013-936X&lt;/isbn&gt;&lt;accession-num&gt;WOS:000308260700011&lt;/accession-num&gt;&lt;urls&gt;&lt;related-urls&gt;&lt;url&gt;&amp;lt;Go to ISI&amp;gt;://WOS:000308260700011&lt;/url&gt;&lt;/related-urls&gt;&lt;/urls&gt;&lt;electronic-resource-num&gt;10.1021/es301350x&lt;/electronic-resource-num&gt;&lt;/record&gt;&lt;/Cite&gt;&lt;/EndNote&gt;</w:instrText>
      </w:r>
      <w:r w:rsidR="004173EC" w:rsidRPr="004C3B86">
        <w:fldChar w:fldCharType="separate"/>
      </w:r>
      <w:r w:rsidR="00FA5731" w:rsidRPr="004C3B86">
        <w:rPr>
          <w:noProof/>
          <w:vertAlign w:val="superscript"/>
        </w:rPr>
        <w:t>24</w:t>
      </w:r>
      <w:r w:rsidR="004173EC" w:rsidRPr="004C3B86">
        <w:fldChar w:fldCharType="end"/>
      </w:r>
      <w:r w:rsidRPr="004C3B86">
        <w:t xml:space="preserve"> As part of the MOCCIE project, an additional ~300 partitioning reactions have been added to represent SOA formation following </w:t>
      </w:r>
      <w:r w:rsidRPr="004C3B86">
        <w:rPr>
          <w:lang w:val="el-GR"/>
        </w:rPr>
        <w:t>α</w:t>
      </w:r>
      <w:r w:rsidRPr="004C3B86">
        <w:t>-pinene oxid</w:t>
      </w:r>
      <w:r w:rsidR="004E7D2C" w:rsidRPr="004C3B86">
        <w:t xml:space="preserve">ation. The vapour pressure </w:t>
      </w:r>
      <w:r w:rsidRPr="004C3B86">
        <w:t>for each of the partitioning species was ca</w:t>
      </w:r>
      <w:r w:rsidR="002A68EE" w:rsidRPr="004C3B86">
        <w:t>lculated at 298</w:t>
      </w:r>
      <w:r w:rsidR="00880ACC" w:rsidRPr="004C3B86">
        <w:t xml:space="preserve"> </w:t>
      </w:r>
      <w:r w:rsidR="002A68EE" w:rsidRPr="004C3B86">
        <w:t>K using the EVA</w:t>
      </w:r>
      <w:r w:rsidRPr="004C3B86">
        <w:t>PORATION model</w:t>
      </w:r>
      <w:r w:rsidR="007D493D" w:rsidRPr="004C3B86">
        <w:fldChar w:fldCharType="begin"/>
      </w:r>
      <w:r w:rsidR="009661DC" w:rsidRPr="004C3B86">
        <w:instrText xml:space="preserve"> ADDIN EN.CITE &lt;EndNote&gt;&lt;Cite&gt;&lt;Author&gt;Compernolle&lt;/Author&gt;&lt;Year&gt;2011&lt;/Year&gt;&lt;RecNum&gt;899&lt;/RecNum&gt;&lt;DisplayText&gt;&lt;style face="superscript"&gt;114&lt;/style&gt;&lt;/DisplayText&gt;&lt;record&gt;&lt;rec-number&gt;899&lt;/rec-number&gt;&lt;foreign-keys&gt;&lt;key app="EN" db-id="w2ew0s2dpvfdd0epf0axae9rr5asd55z90sv"&gt;899&lt;/key&gt;&lt;/foreign-keys&gt;&lt;ref-type name="Journal Article"&gt;17&lt;/ref-type&gt;&lt;contributors&gt;&lt;authors&gt;&lt;author&gt;Compernolle, S.&lt;/author&gt;&lt;author&gt;Ceulemans, K.&lt;/author&gt;&lt;author&gt;Muller, J. F.&lt;/author&gt;&lt;/authors&gt;&lt;/contributors&gt;&lt;titles&gt;&lt;title&gt;EVAPORATION: a new vapour pressure estimation methodfor organic molecules including non-additivity and intramolecular interactions&lt;/title&gt;&lt;secondary-title&gt;Atmospheric Chemistry and Physics&lt;/secondary-title&gt;&lt;/titles&gt;&lt;periodical&gt;&lt;full-title&gt;Atmospheric Chemistry and Physics&lt;/full-title&gt;&lt;abbr-1&gt;Atmos. Chem. Phys.&lt;/abbr-1&gt;&lt;/periodical&gt;&lt;pages&gt;9431-9450&lt;/pages&gt;&lt;volume&gt;11&lt;/volume&gt;&lt;number&gt;18&lt;/number&gt;&lt;dates&gt;&lt;year&gt;2011&lt;/year&gt;&lt;/dates&gt;&lt;isbn&gt;1680-7316&lt;/isbn&gt;&lt;accession-num&gt;WOS:000295368700001&lt;/accession-num&gt;&lt;urls&gt;&lt;related-urls&gt;&lt;url&gt;&amp;lt;Go to ISI&amp;gt;://WOS:000295368700001&lt;/url&gt;&lt;/related-urls&gt;&lt;/urls&gt;&lt;electronic-resource-num&gt;10.5194/acp-11-9431-2011&lt;/electronic-resource-num&gt;&lt;/record&gt;&lt;/Cite&gt;&lt;/EndNote&gt;</w:instrText>
      </w:r>
      <w:r w:rsidR="007D493D" w:rsidRPr="004C3B86">
        <w:fldChar w:fldCharType="separate"/>
      </w:r>
      <w:r w:rsidR="009661DC" w:rsidRPr="004C3B86">
        <w:rPr>
          <w:noProof/>
          <w:vertAlign w:val="superscript"/>
        </w:rPr>
        <w:t>114</w:t>
      </w:r>
      <w:r w:rsidR="007D493D" w:rsidRPr="004C3B86">
        <w:fldChar w:fldCharType="end"/>
      </w:r>
      <w:r w:rsidRPr="004C3B86">
        <w:t xml:space="preserve"> with the boiling point estimation of Nannoolal et al</w:t>
      </w:r>
      <w:r w:rsidR="004173EC" w:rsidRPr="004C3B86">
        <w:t>.</w:t>
      </w:r>
      <w:r w:rsidR="007D493D" w:rsidRPr="004C3B86">
        <w:fldChar w:fldCharType="begin"/>
      </w:r>
      <w:r w:rsidR="009661DC" w:rsidRPr="004C3B86">
        <w:instrText xml:space="preserve"> ADDIN EN.CITE &lt;EndNote&gt;&lt;Cite&gt;&lt;Author&gt;Nannoolal&lt;/Author&gt;&lt;Year&gt;2008&lt;/Year&gt;&lt;RecNum&gt;1319&lt;/RecNum&gt;&lt;DisplayText&gt;&lt;style face="superscript"&gt;115&lt;/style&gt;&lt;/DisplayText&gt;&lt;record&gt;&lt;rec-number&gt;1319&lt;/rec-number&gt;&lt;foreign-keys&gt;&lt;key app="EN" db-id="w2ew0s2dpvfdd0epf0axae9rr5asd55z90sv"&gt;1319&lt;/key&gt;&lt;/foreign-keys&gt;&lt;ref-type name="Journal Article"&gt;17&lt;/ref-type&gt;&lt;contributors&gt;&lt;authors&gt;&lt;author&gt;Nannoolal, Yash&lt;/author&gt;&lt;author&gt;Rarey, Juergen&lt;/author&gt;&lt;author&gt;Ramjugernath, Deresh&lt;/author&gt;&lt;/authors&gt;&lt;/contributors&gt;&lt;titles&gt;&lt;title&gt;Estimation of pure component properties - Part 3. Estimation of the vapor pressure of non-electrolyte organic compounds via group contributions and group interactions&lt;/title&gt;&lt;secondary-title&gt;Fluid Phase Equilibria&lt;/secondary-title&gt;&lt;/titles&gt;&lt;periodical&gt;&lt;full-title&gt;Fluid Phase Equilibria&lt;/full-title&gt;&lt;abbr-1&gt;Fluid Phase Equilib.&lt;/abbr-1&gt;&lt;/periodical&gt;&lt;pages&gt;117-133&lt;/pages&gt;&lt;volume&gt;269&lt;/volume&gt;&lt;number&gt;1-2&lt;/number&gt;&lt;dates&gt;&lt;year&gt;2008&lt;/year&gt;&lt;pub-dates&gt;&lt;date&gt;Jul 25&lt;/date&gt;&lt;/pub-dates&gt;&lt;/dates&gt;&lt;isbn&gt;0378-3812&lt;/isbn&gt;&lt;accession-num&gt;WOS:000258047500017&lt;/accession-num&gt;&lt;urls&gt;&lt;related-urls&gt;&lt;url&gt;&amp;lt;Go to ISI&amp;gt;://WOS:000258047500017&lt;/url&gt;&lt;/related-urls&gt;&lt;/urls&gt;&lt;electronic-resource-num&gt;10.1016/j.fluid.2008.04.020&lt;/electronic-resource-num&gt;&lt;/record&gt;&lt;/Cite&gt;&lt;/EndNote&gt;</w:instrText>
      </w:r>
      <w:r w:rsidR="007D493D" w:rsidRPr="004C3B86">
        <w:fldChar w:fldCharType="separate"/>
      </w:r>
      <w:r w:rsidR="009661DC" w:rsidRPr="004C3B86">
        <w:rPr>
          <w:noProof/>
          <w:vertAlign w:val="superscript"/>
        </w:rPr>
        <w:t>115</w:t>
      </w:r>
      <w:r w:rsidR="007D493D" w:rsidRPr="004C3B86">
        <w:fldChar w:fldCharType="end"/>
      </w:r>
      <w:r w:rsidRPr="004C3B86">
        <w:t xml:space="preserve"> </w:t>
      </w:r>
    </w:p>
    <w:p w14:paraId="49390766" w14:textId="6F1C4C96" w:rsidR="00637585" w:rsidRPr="004C3B86" w:rsidRDefault="00637585" w:rsidP="004A36CA">
      <w:pPr>
        <w:spacing w:line="360" w:lineRule="auto"/>
        <w:jc w:val="both"/>
      </w:pPr>
      <w:r w:rsidRPr="004C3B86">
        <w:tab/>
      </w:r>
      <w:bookmarkStart w:id="40" w:name="_Hlk5779591"/>
      <w:r w:rsidRPr="004C3B86">
        <w:t xml:space="preserve">The model was used to simulate the reaction of 10 ppb of </w:t>
      </w:r>
      <w:r w:rsidRPr="004C3B86">
        <w:rPr>
          <w:lang w:val="el-GR"/>
        </w:rPr>
        <w:t>α</w:t>
      </w:r>
      <w:r w:rsidRPr="004C3B86">
        <w:t xml:space="preserve">-pinene with 50 ppb of ozone until all of the </w:t>
      </w:r>
      <w:r w:rsidRPr="004C3B86">
        <w:rPr>
          <w:lang w:val="el-GR"/>
        </w:rPr>
        <w:t>α</w:t>
      </w:r>
      <w:r w:rsidRPr="004C3B86">
        <w:t>-pinene had been reacted away (~20 hours)</w:t>
      </w:r>
      <w:r w:rsidR="005C385E" w:rsidRPr="004C3B86">
        <w:t xml:space="preserve">: the ozone concentration diminished to </w:t>
      </w:r>
      <w:r w:rsidR="002844B1" w:rsidRPr="004C3B86">
        <w:t>~43</w:t>
      </w:r>
      <w:r w:rsidR="005C385E" w:rsidRPr="004C3B86">
        <w:t xml:space="preserve"> ppb over this time</w:t>
      </w:r>
      <w:bookmarkEnd w:id="40"/>
      <w:r w:rsidRPr="004C3B86">
        <w:t xml:space="preserve">. OH was then </w:t>
      </w:r>
      <w:r w:rsidR="004173EC" w:rsidRPr="004C3B86">
        <w:t>added at a concentration of ~1×</w:t>
      </w:r>
      <w:r w:rsidRPr="004C3B86">
        <w:t>10</w:t>
      </w:r>
      <w:r w:rsidRPr="004C3B86">
        <w:rPr>
          <w:vertAlign w:val="superscript"/>
        </w:rPr>
        <w:t>6</w:t>
      </w:r>
      <w:r w:rsidRPr="004C3B86">
        <w:t xml:space="preserve"> cm</w:t>
      </w:r>
      <w:r w:rsidRPr="004C3B86">
        <w:rPr>
          <w:vertAlign w:val="superscript"/>
        </w:rPr>
        <w:t>-3</w:t>
      </w:r>
      <w:r w:rsidR="004173EC" w:rsidRPr="004C3B86">
        <w:rPr>
          <w:vertAlign w:val="superscript"/>
        </w:rPr>
        <w:t xml:space="preserve"> </w:t>
      </w:r>
      <w:r w:rsidRPr="004C3B86">
        <w:t xml:space="preserve">and the chemical evolution of the resulting mixture was followed for 10 hours. The species were grouped into 14 volatility bins according to their </w:t>
      </w:r>
      <w:r w:rsidR="00880ACC" w:rsidRPr="004C3B86">
        <w:t>log</w:t>
      </w:r>
      <w:r w:rsidR="00880ACC" w:rsidRPr="004C3B86">
        <w:rPr>
          <w:vertAlign w:val="subscript"/>
        </w:rPr>
        <w:t>10</w:t>
      </w:r>
      <w:r w:rsidR="004716B8" w:rsidRPr="004C3B86">
        <w:rPr>
          <w:i/>
        </w:rPr>
        <w:t>C</w:t>
      </w:r>
      <w:r w:rsidRPr="004C3B86">
        <w:rPr>
          <w:vertAlign w:val="superscript"/>
        </w:rPr>
        <w:t>*</w:t>
      </w:r>
      <w:r w:rsidRPr="004C3B86">
        <w:t xml:space="preserve"> value.</w:t>
      </w:r>
      <w:r w:rsidR="004173EC" w:rsidRPr="004C3B86">
        <w:fldChar w:fldCharType="begin"/>
      </w:r>
      <w:r w:rsidR="00911305" w:rsidRPr="004C3B86">
        <w:instrText xml:space="preserve"> ADDIN EN.CITE &lt;EndNote&gt;&lt;Cite&gt;&lt;Author&gt;Donahue&lt;/Author&gt;&lt;Year&gt;2011&lt;/Year&gt;&lt;RecNum&gt;438&lt;/RecNum&gt;&lt;DisplayText&gt;&lt;style face="superscript"&gt;95&lt;/style&gt;&lt;/DisplayText&gt;&lt;record&gt;&lt;rec-number&gt;438&lt;/rec-number&gt;&lt;foreign-keys&gt;&lt;key app="EN" db-id="w2ew0s2dpvfdd0epf0axae9rr5asd55z90sv"&gt;438&lt;/key&gt;&lt;/foreign-keys&gt;&lt;ref-type name="Journal Article"&gt;17&lt;/ref-type&gt;&lt;contributors&gt;&lt;authors&gt;&lt;author&gt;Donahue, N. M.&lt;/author&gt;&lt;author&gt;Epstein, S. A.&lt;/author&gt;&lt;author&gt;Pandis, S. N.&lt;/author&gt;&lt;author&gt;Robinson, A. L.&lt;/author&gt;&lt;/authors&gt;&lt;/contributors&gt;&lt;titles&gt;&lt;title&gt;A two-dimensional volatility basis set: 1. organic-aerosol mixing thermodynamics&lt;/title&gt;&lt;secondary-title&gt;Atmospheric Chemistry and Physics&lt;/secondary-title&gt;&lt;/titles&gt;&lt;periodical&gt;&lt;full-title&gt;Atmospheric Chemistry and Physics&lt;/full-title&gt;&lt;abbr-1&gt;Atmos. Chem. Phys.&lt;/abbr-1&gt;&lt;/periodical&gt;&lt;pages&gt;3303-3318&lt;/pages&gt;&lt;volume&gt;11&lt;/volume&gt;&lt;number&gt;7&lt;/number&gt;&lt;dates&gt;&lt;year&gt;2011&lt;/year&gt;&lt;/dates&gt;&lt;publisher&gt;Copernicus Publications&lt;/publisher&gt;&lt;isbn&gt;1680-7324&lt;/isbn&gt;&lt;urls&gt;&lt;related-urls&gt;&lt;url&gt;http://www.atmos-chem-phys.net/11/3303/2011/&lt;/url&gt;&lt;/related-urls&gt;&lt;pdf-urls&gt;&lt;url&gt;http://www.atmos-chem-phys.net/11/3303/2011/acp-11-3303-2011.pdf&lt;/url&gt;&lt;/pdf-urls&gt;&lt;/urls&gt;&lt;electronic-resource-num&gt;10.5194/acp-11-3303-2011&lt;/electronic-resource-num&gt;&lt;/record&gt;&lt;/Cite&gt;&lt;/EndNote&gt;</w:instrText>
      </w:r>
      <w:r w:rsidR="004173EC" w:rsidRPr="004C3B86">
        <w:fldChar w:fldCharType="separate"/>
      </w:r>
      <w:r w:rsidR="00911305" w:rsidRPr="004C3B86">
        <w:rPr>
          <w:noProof/>
          <w:vertAlign w:val="superscript"/>
        </w:rPr>
        <w:t>95</w:t>
      </w:r>
      <w:r w:rsidR="004173EC" w:rsidRPr="004C3B86">
        <w:fldChar w:fldCharType="end"/>
      </w:r>
      <w:r w:rsidRPr="004C3B86">
        <w:rPr>
          <w:vertAlign w:val="superscript"/>
        </w:rPr>
        <w:t xml:space="preserve"> </w:t>
      </w:r>
      <w:bookmarkStart w:id="41" w:name="_Hlk5776946"/>
      <w:r w:rsidRPr="004C3B86">
        <w:t>The lower numbered bins represent those species that are very condensable and the highest numbered bins contain very volatile species</w:t>
      </w:r>
      <w:bookmarkEnd w:id="41"/>
      <w:r w:rsidRPr="004C3B86">
        <w:t>. For instance, bin 14 contains three radical species (methoxy, methyl peroxy and acetyl peroxy radicals), whil</w:t>
      </w:r>
      <w:r w:rsidR="004173EC" w:rsidRPr="004C3B86">
        <w:t>e</w:t>
      </w:r>
      <w:r w:rsidRPr="004C3B86">
        <w:t xml:space="preserve"> bin 1 contains a peroxide with 8 carbon atoms, 2 carbonyl groups and 2 hydroxyl groups). We then investigated the evolution of the concentrations in each bin over time (</w:t>
      </w:r>
      <w:r w:rsidR="004173EC" w:rsidRPr="004C3B86">
        <w:t>F</w:t>
      </w:r>
      <w:r w:rsidRPr="004C3B86">
        <w:t>ig</w:t>
      </w:r>
      <w:r w:rsidR="004173EC" w:rsidRPr="004C3B86">
        <w:t>.</w:t>
      </w:r>
      <w:r w:rsidRPr="004C3B86">
        <w:t xml:space="preserve"> </w:t>
      </w:r>
      <w:r w:rsidR="001D674A" w:rsidRPr="004C3B86">
        <w:t>6</w:t>
      </w:r>
      <w:r w:rsidRPr="004C3B86">
        <w:t>).</w:t>
      </w:r>
    </w:p>
    <w:p w14:paraId="2BDDA67A" w14:textId="7EBBC373" w:rsidR="00637585" w:rsidRPr="004C3B86" w:rsidRDefault="004173EC" w:rsidP="004A36CA">
      <w:pPr>
        <w:spacing w:line="360" w:lineRule="auto"/>
        <w:ind w:firstLine="720"/>
        <w:jc w:val="both"/>
      </w:pPr>
      <w:r w:rsidRPr="004C3B86">
        <w:t>Over the 10 hours, the concentrations in each bin vary, depending on the number of species, the volatility</w:t>
      </w:r>
      <w:r w:rsidR="00E07F9D" w:rsidRPr="004C3B86">
        <w:t>,</w:t>
      </w:r>
      <w:r w:rsidRPr="004C3B86">
        <w:t xml:space="preserve"> and the concentrations. The highest concentrations were predicted for bins 6-9. Bin 9 is dominated by pinonaldehyde, which was produced when the initial addition of </w:t>
      </w:r>
      <w:r w:rsidR="00C716A1" w:rsidRPr="004C3B86">
        <w:t>α</w:t>
      </w:r>
      <w:r w:rsidRPr="004C3B86">
        <w:t>-pinene to the system reacts with O</w:t>
      </w:r>
      <w:r w:rsidRPr="004C3B86">
        <w:rPr>
          <w:vertAlign w:val="subscript"/>
        </w:rPr>
        <w:t>3</w:t>
      </w:r>
      <w:r w:rsidRPr="004C3B86">
        <w:t xml:space="preserve">. Over the next 10 hours, this reservoir of pinonaldehyde is </w:t>
      </w:r>
      <w:r w:rsidR="00E07F9D" w:rsidRPr="004C3B86">
        <w:t xml:space="preserve">reduced </w:t>
      </w:r>
      <w:r w:rsidRPr="004C3B86">
        <w:t>and transformed to the products that increase in bin 6 over time: most importantly two peroxide species that are formed 2 and 4 steps down the oxidation chain from pinonaldehyde. More work is underway to better understand these transformations under different sets of realistic conditions indoors and how they affect the SOA aging process.</w:t>
      </w:r>
    </w:p>
    <w:p w14:paraId="714868AA" w14:textId="67BA30C1" w:rsidR="00637585" w:rsidRPr="004C3B86" w:rsidRDefault="000B39BE" w:rsidP="004E7D2C">
      <w:pPr>
        <w:spacing w:line="360" w:lineRule="auto"/>
        <w:jc w:val="center"/>
      </w:pPr>
      <w:r w:rsidRPr="004C3B86">
        <w:rPr>
          <w:noProof/>
        </w:rPr>
        <w:drawing>
          <wp:inline distT="0" distB="0" distL="0" distR="0" wp14:anchorId="02ED80A5" wp14:editId="5B294AF9">
            <wp:extent cx="4729922" cy="29280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0121" cy="2928149"/>
                    </a:xfrm>
                    <a:prstGeom prst="rect">
                      <a:avLst/>
                    </a:prstGeom>
                    <a:noFill/>
                    <a:ln>
                      <a:noFill/>
                    </a:ln>
                  </pic:spPr>
                </pic:pic>
              </a:graphicData>
            </a:graphic>
          </wp:inline>
        </w:drawing>
      </w:r>
    </w:p>
    <w:p w14:paraId="36A6A68E" w14:textId="77777777" w:rsidR="00C252CB" w:rsidRPr="004C3B86" w:rsidRDefault="008C0163" w:rsidP="00C252CB">
      <w:pPr>
        <w:jc w:val="both"/>
      </w:pPr>
      <w:r w:rsidRPr="004C3B86">
        <w:rPr>
          <w:b/>
          <w:bCs/>
        </w:rPr>
        <w:t>Fig.</w:t>
      </w:r>
      <w:r w:rsidR="00637585" w:rsidRPr="004C3B86">
        <w:rPr>
          <w:b/>
          <w:bCs/>
        </w:rPr>
        <w:t xml:space="preserve"> </w:t>
      </w:r>
      <w:r w:rsidR="00BE4D73" w:rsidRPr="004C3B86">
        <w:rPr>
          <w:b/>
          <w:bCs/>
        </w:rPr>
        <w:t>6</w:t>
      </w:r>
      <w:r w:rsidR="00637585" w:rsidRPr="004C3B86">
        <w:rPr>
          <w:b/>
          <w:bCs/>
        </w:rPr>
        <w:t xml:space="preserve">: </w:t>
      </w:r>
      <w:bookmarkStart w:id="42" w:name="_Hlk5776717"/>
      <w:r w:rsidR="00C252CB" w:rsidRPr="004C3B86">
        <w:t>Evolution of the mass concentration [µg m</w:t>
      </w:r>
      <w:r w:rsidR="00C252CB" w:rsidRPr="004C3B86">
        <w:rPr>
          <w:vertAlign w:val="superscript"/>
        </w:rPr>
        <w:t>-3</w:t>
      </w:r>
      <w:r w:rsidR="00C252CB" w:rsidRPr="004C3B86">
        <w:t xml:space="preserve">] in different volatility bins at 298.15K, over the 10 hours that the </w:t>
      </w:r>
      <w:r w:rsidR="00C252CB" w:rsidRPr="004C3B86">
        <w:rPr>
          <w:rFonts w:ascii="Symbol" w:hAnsi="Symbol"/>
        </w:rPr>
        <w:t></w:t>
      </w:r>
      <w:r w:rsidR="00C252CB" w:rsidRPr="004C3B86">
        <w:t>-pinene-ozone oxidation mixture ages through reaction with OH. The lower numbered bins represent the most condensable species, whilst the highest numbered bins contain the most volatile species. The legend shows the volatility bin numbers, the number of species in each bin, and the log</w:t>
      </w:r>
      <w:r w:rsidR="00C252CB" w:rsidRPr="004C3B86">
        <w:rPr>
          <w:vertAlign w:val="subscript"/>
        </w:rPr>
        <w:t>10</w:t>
      </w:r>
      <w:r w:rsidR="00C252CB" w:rsidRPr="004C3B86">
        <w:rPr>
          <w:i/>
        </w:rPr>
        <w:t>C</w:t>
      </w:r>
      <w:r w:rsidR="00C252CB" w:rsidRPr="004C3B86">
        <w:rPr>
          <w:vertAlign w:val="superscript"/>
        </w:rPr>
        <w:t>*</w:t>
      </w:r>
      <w:r w:rsidR="00C252CB" w:rsidRPr="004C3B86">
        <w:t xml:space="preserve"> range for each bin.</w:t>
      </w:r>
    </w:p>
    <w:bookmarkEnd w:id="42"/>
    <w:p w14:paraId="7D42EF78" w14:textId="77777777" w:rsidR="000C7BBA" w:rsidRPr="004C3B86" w:rsidRDefault="000C7BBA" w:rsidP="004A36CA">
      <w:pPr>
        <w:spacing w:line="360" w:lineRule="auto"/>
        <w:jc w:val="both"/>
      </w:pPr>
    </w:p>
    <w:p w14:paraId="132139D4" w14:textId="36A71F1B" w:rsidR="00615847" w:rsidRPr="004C3B86" w:rsidRDefault="00637585" w:rsidP="00615847">
      <w:pPr>
        <w:spacing w:line="360" w:lineRule="auto"/>
        <w:ind w:firstLine="720"/>
        <w:jc w:val="both"/>
      </w:pPr>
      <w:r w:rsidRPr="004C3B86">
        <w:t xml:space="preserve">The </w:t>
      </w:r>
      <w:r w:rsidR="00D6359B" w:rsidRPr="004C3B86">
        <w:t xml:space="preserve">2D-VBS </w:t>
      </w:r>
      <w:r w:rsidRPr="004C3B86">
        <w:t xml:space="preserve">model </w:t>
      </w:r>
      <w:r w:rsidR="005C0D88" w:rsidRPr="004C3B86">
        <w:t>was</w:t>
      </w:r>
      <w:r w:rsidRPr="004C3B86">
        <w:t xml:space="preserve"> used to simulate whether OA and OM aging reactions by OH indoors can substantially alter OA concentrations,</w:t>
      </w:r>
      <w:r w:rsidR="00DF4B80" w:rsidRPr="004C3B86">
        <w:fldChar w:fldCharType="begin"/>
      </w:r>
      <w:r w:rsidR="009661DC" w:rsidRPr="004C3B86">
        <w:instrText xml:space="preserve"> ADDIN EN.CITE &lt;EndNote&gt;&lt;Cite&gt;&lt;Author&gt;Cummings&lt;/Author&gt;&lt;Year&gt;2019&lt;/Year&gt;&lt;RecNum&gt;3099&lt;/RecNum&gt;&lt;DisplayText&gt;&lt;style face="superscript"&gt;116&lt;/style&gt;&lt;/DisplayText&gt;&lt;record&gt;&lt;rec-number&gt;3099&lt;/rec-number&gt;&lt;foreign-keys&gt;&lt;key app="EN" db-id="w2ew0s2dpvfdd0epf0axae9rr5asd55z90sv"&gt;3099&lt;/key&gt;&lt;/foreign-keys&gt;&lt;ref-type name="Journal Article"&gt;17&lt;/ref-type&gt;&lt;contributors&gt;&lt;authors&gt;&lt;author&gt;Cummings, B.&lt;/author&gt;&lt;author&gt;Waring, M. S.&lt;/author&gt;&lt;/authors&gt;&lt;/contributors&gt;&lt;titles&gt;&lt;title&gt;Predicting the importance of oxidative aging on indoor organic aerosol concentrations using the two-dimensional volatility basis set (2D-VBS)&lt;/title&gt;&lt;secondary-title&gt;Indoor Air&lt;/secondary-title&gt;&lt;/titles&gt;&lt;periodical&gt;&lt;full-title&gt;Indoor Air&lt;/full-title&gt;&lt;abbr-1&gt;Indoor Air&lt;/abbr-1&gt;&lt;/periodical&gt;&lt;dates&gt;&lt;year&gt;2019&lt;/year&gt;&lt;/dates&gt;&lt;urls&gt;&lt;/urls&gt;&lt;/record&gt;&lt;/Cite&gt;&lt;/EndNote&gt;</w:instrText>
      </w:r>
      <w:r w:rsidR="00DF4B80" w:rsidRPr="004C3B86">
        <w:fldChar w:fldCharType="separate"/>
      </w:r>
      <w:r w:rsidR="009661DC" w:rsidRPr="004C3B86">
        <w:rPr>
          <w:noProof/>
          <w:vertAlign w:val="superscript"/>
        </w:rPr>
        <w:t>116</w:t>
      </w:r>
      <w:r w:rsidR="00DF4B80" w:rsidRPr="004C3B86">
        <w:fldChar w:fldCharType="end"/>
      </w:r>
      <w:r w:rsidRPr="004C3B86">
        <w:t xml:space="preserve"> since aging (i.e.</w:t>
      </w:r>
      <w:r w:rsidR="00972AB6" w:rsidRPr="004C3B86">
        <w:t>,</w:t>
      </w:r>
      <w:r w:rsidRPr="004C3B86">
        <w:t xml:space="preserve"> functionalization or fragmentation in 2D-VBS) alters OM volatility. To do so, OA concentrations and SOA fractions were </w:t>
      </w:r>
      <w:r w:rsidR="00D93E1E" w:rsidRPr="004C3B86">
        <w:t xml:space="preserve">first </w:t>
      </w:r>
      <w:r w:rsidRPr="004C3B86">
        <w:t>modeled in a daylong time-averaged Monte Carlo operation using residential input probability distributions</w:t>
      </w:r>
      <w:r w:rsidR="004264DE" w:rsidRPr="004C3B86">
        <w:t>,</w:t>
      </w:r>
      <w:r w:rsidR="00815715" w:rsidRPr="004C3B86">
        <w:fldChar w:fldCharType="begin"/>
      </w:r>
      <w:r w:rsidR="00FA5731" w:rsidRPr="004C3B86">
        <w:instrText xml:space="preserve"> ADDIN EN.CITE &lt;EndNote&gt;&lt;Cite&gt;&lt;Author&gt;Waring&lt;/Author&gt;&lt;Year&gt;2014&lt;/Year&gt;&lt;RecNum&gt;2085&lt;/RecNum&gt;&lt;DisplayText&gt;&lt;style face="superscript"&gt;27&lt;/style&gt;&lt;/DisplayText&gt;&lt;record&gt;&lt;rec-number&gt;2085&lt;/rec-number&gt;&lt;foreign-keys&gt;&lt;key app="EN" db-id="w2ew0s2dpvfdd0epf0axae9rr5asd55z90sv"&gt;2085&lt;/key&gt;&lt;/foreign-keys&gt;&lt;ref-type name="Journal Article"&gt;17&lt;/ref-type&gt;&lt;contributors&gt;&lt;authors&gt;&lt;author&gt;Waring, M. S.&lt;/author&gt;&lt;/authors&gt;&lt;/contributors&gt;&lt;titles&gt;&lt;title&gt;Secondary organic aerosol in residences: predicting its fraction of fine particle mass and determinants of formation strength&lt;/title&gt;&lt;secondary-title&gt;Indoor Air&lt;/secondary-title&gt;&lt;/titles&gt;&lt;periodical&gt;&lt;full-title&gt;Indoor Air&lt;/full-title&gt;&lt;abbr-1&gt;Indoor Air&lt;/abbr-1&gt;&lt;/periodical&gt;&lt;pages&gt;376-389&lt;/pages&gt;&lt;volume&gt;24&lt;/volume&gt;&lt;number&gt;4&lt;/number&gt;&lt;keywords&gt;&lt;keyword&gt;Indoor SOA&lt;/keyword&gt;&lt;keyword&gt;d-Limonene&lt;/keyword&gt;&lt;keyword&gt;Ozone&lt;/keyword&gt;&lt;keyword&gt;Hydroxyl radical&lt;/keyword&gt;&lt;keyword&gt;Aerosol mass fraction&lt;/keyword&gt;&lt;keyword&gt;Yield&lt;/keyword&gt;&lt;/keywords&gt;&lt;dates&gt;&lt;year&gt;2014&lt;/year&gt;&lt;/dates&gt;&lt;isbn&gt;1600-0668&lt;/isbn&gt;&lt;urls&gt;&lt;related-urls&gt;&lt;url&gt;http://dx.doi.org/10.1111/ina.12092&lt;/url&gt;&lt;/related-urls&gt;&lt;/urls&gt;&lt;electronic-resource-num&gt;10.1111/ina.12092&lt;/electronic-resource-num&gt;&lt;/record&gt;&lt;/Cite&gt;&lt;/EndNote&gt;</w:instrText>
      </w:r>
      <w:r w:rsidR="00815715" w:rsidRPr="004C3B86">
        <w:fldChar w:fldCharType="separate"/>
      </w:r>
      <w:r w:rsidR="00FA5731" w:rsidRPr="004C3B86">
        <w:rPr>
          <w:noProof/>
          <w:vertAlign w:val="superscript"/>
        </w:rPr>
        <w:t>27</w:t>
      </w:r>
      <w:r w:rsidR="00815715" w:rsidRPr="004C3B86">
        <w:fldChar w:fldCharType="end"/>
      </w:r>
      <w:r w:rsidR="004264DE" w:rsidRPr="004C3B86">
        <w:t xml:space="preserve"> and OA concentrations from simulations </w:t>
      </w:r>
      <w:r w:rsidR="00FB7066" w:rsidRPr="004C3B86">
        <w:t xml:space="preserve">that </w:t>
      </w:r>
      <w:r w:rsidR="004264DE" w:rsidRPr="004C3B86">
        <w:t>consider</w:t>
      </w:r>
      <w:r w:rsidR="003676D0" w:rsidRPr="004C3B86">
        <w:t>ed</w:t>
      </w:r>
      <w:r w:rsidR="004264DE" w:rsidRPr="004C3B86">
        <w:t xml:space="preserve"> aging were compared against those that did not to </w:t>
      </w:r>
      <w:r w:rsidR="00FB7066" w:rsidRPr="004C3B86">
        <w:t>quantify</w:t>
      </w:r>
      <w:r w:rsidR="004264DE" w:rsidRPr="004C3B86">
        <w:t xml:space="preserve"> OA mass increases due to </w:t>
      </w:r>
      <w:r w:rsidR="00FB7066" w:rsidRPr="004C3B86">
        <w:t xml:space="preserve">OH </w:t>
      </w:r>
      <w:r w:rsidR="004264DE" w:rsidRPr="004C3B86">
        <w:t>aging</w:t>
      </w:r>
      <w:r w:rsidR="003676D0" w:rsidRPr="004C3B86">
        <w:t xml:space="preserve"> (Δ</w:t>
      </w:r>
      <w:r w:rsidR="003676D0" w:rsidRPr="004C3B86">
        <w:rPr>
          <w:i/>
        </w:rPr>
        <w:t>C</w:t>
      </w:r>
      <w:r w:rsidR="003676D0" w:rsidRPr="004C3B86">
        <w:rPr>
          <w:vertAlign w:val="subscript"/>
        </w:rPr>
        <w:t>OA</w:t>
      </w:r>
      <w:r w:rsidR="003676D0" w:rsidRPr="004C3B86">
        <w:t>)</w:t>
      </w:r>
      <w:r w:rsidR="004264DE" w:rsidRPr="004C3B86">
        <w:t>.</w:t>
      </w:r>
      <w:r w:rsidRPr="004C3B86">
        <w:t xml:space="preserve"> </w:t>
      </w:r>
      <w:r w:rsidR="00AF5AFC" w:rsidRPr="004C3B86">
        <w:t xml:space="preserve">Aging </w:t>
      </w:r>
      <w:r w:rsidR="00FB7066" w:rsidRPr="004C3B86">
        <w:t>had</w:t>
      </w:r>
      <w:r w:rsidR="00AF5AFC" w:rsidRPr="004C3B86">
        <w:t xml:space="preserve"> a mostly negligible impact on indoor OA mass loading under the assumptions of the </w:t>
      </w:r>
      <w:r w:rsidR="00FB7066" w:rsidRPr="004C3B86">
        <w:t xml:space="preserve">daylong time-averaged </w:t>
      </w:r>
      <w:r w:rsidR="00AF5AFC" w:rsidRPr="004C3B86">
        <w:t>Monte Carlo scenarios, where aged OA concentration</w:t>
      </w:r>
      <w:r w:rsidR="00FB7066" w:rsidRPr="004C3B86">
        <w:t>s</w:t>
      </w:r>
      <w:r w:rsidR="00AF5AFC" w:rsidRPr="004C3B86">
        <w:t xml:space="preserve"> </w:t>
      </w:r>
      <w:r w:rsidR="00FB7066" w:rsidRPr="004C3B86">
        <w:t>were</w:t>
      </w:r>
      <w:r w:rsidR="00AF5AFC" w:rsidRPr="004C3B86">
        <w:t xml:space="preserve"> within one percent of the baseline in 93% of simulation</w:t>
      </w:r>
      <w:r w:rsidR="00D93E1E" w:rsidRPr="004C3B86">
        <w:t>s</w:t>
      </w:r>
      <w:r w:rsidR="00E85EC4" w:rsidRPr="004C3B86">
        <w:t xml:space="preserve"> (Fig. 7a)</w:t>
      </w:r>
      <w:r w:rsidR="00AF5AFC" w:rsidRPr="004C3B86">
        <w:t>.</w:t>
      </w:r>
      <w:r w:rsidR="00DA038E" w:rsidRPr="004C3B86">
        <w:t xml:space="preserve"> </w:t>
      </w:r>
      <w:r w:rsidR="00E85EC4" w:rsidRPr="004C3B86">
        <w:t xml:space="preserve">Insufficient </w:t>
      </w:r>
      <w:r w:rsidR="00615847" w:rsidRPr="004C3B86">
        <w:t xml:space="preserve">time-averaged indoor </w:t>
      </w:r>
      <w:r w:rsidR="00D93E1E" w:rsidRPr="004C3B86">
        <w:t xml:space="preserve">OH </w:t>
      </w:r>
      <w:r w:rsidR="00615847" w:rsidRPr="004C3B86">
        <w:t xml:space="preserve">concentrations in conjunction with </w:t>
      </w:r>
      <w:r w:rsidR="00247820" w:rsidRPr="004C3B86">
        <w:t xml:space="preserve">brief residence times </w:t>
      </w:r>
      <w:r w:rsidR="00E85EC4" w:rsidRPr="004C3B86">
        <w:t xml:space="preserve">typical </w:t>
      </w:r>
      <w:r w:rsidR="00247820" w:rsidRPr="004C3B86">
        <w:t xml:space="preserve">of indoor air are largely responsible for </w:t>
      </w:r>
      <w:r w:rsidR="00D93E1E" w:rsidRPr="004C3B86">
        <w:t xml:space="preserve">the small </w:t>
      </w:r>
      <w:r w:rsidR="00FB1936" w:rsidRPr="004C3B86">
        <w:t xml:space="preserve">observed </w:t>
      </w:r>
      <w:r w:rsidR="00247820" w:rsidRPr="004C3B86">
        <w:t>Δ</w:t>
      </w:r>
      <w:r w:rsidR="00247820" w:rsidRPr="004C3B86">
        <w:rPr>
          <w:i/>
        </w:rPr>
        <w:t>C</w:t>
      </w:r>
      <w:r w:rsidR="00247820" w:rsidRPr="004C3B86">
        <w:rPr>
          <w:vertAlign w:val="subscript"/>
        </w:rPr>
        <w:t>OA</w:t>
      </w:r>
      <w:r w:rsidR="00247820" w:rsidRPr="004C3B86">
        <w:t xml:space="preserve">. </w:t>
      </w:r>
      <w:r w:rsidR="00DA038E" w:rsidRPr="004C3B86">
        <w:t>Of the cases which experienced more significant</w:t>
      </w:r>
      <w:r w:rsidR="00AF5AFC" w:rsidRPr="004C3B86">
        <w:t xml:space="preserve"> </w:t>
      </w:r>
      <w:r w:rsidR="00247820" w:rsidRPr="004C3B86">
        <w:t>Δ</w:t>
      </w:r>
      <w:r w:rsidR="00247820" w:rsidRPr="004C3B86">
        <w:rPr>
          <w:i/>
        </w:rPr>
        <w:t>C</w:t>
      </w:r>
      <w:r w:rsidR="00247820" w:rsidRPr="004C3B86">
        <w:rPr>
          <w:vertAlign w:val="subscript"/>
        </w:rPr>
        <w:t>OA</w:t>
      </w:r>
      <w:r w:rsidR="00DA038E" w:rsidRPr="004C3B86">
        <w:t xml:space="preserve">, the exposure to OH </w:t>
      </w:r>
      <w:r w:rsidR="00247820" w:rsidRPr="004C3B86">
        <w:t xml:space="preserve">(i.e., the product between residence time and OH concentration) approached </w:t>
      </w:r>
      <w:r w:rsidR="00DA038E" w:rsidRPr="004C3B86">
        <w:t>10</w:t>
      </w:r>
      <w:r w:rsidR="00247820" w:rsidRPr="004C3B86">
        <w:rPr>
          <w:vertAlign w:val="superscript"/>
        </w:rPr>
        <w:t>6</w:t>
      </w:r>
      <w:r w:rsidR="00DA038E" w:rsidRPr="004C3B86">
        <w:t xml:space="preserve"> h molec cm</w:t>
      </w:r>
      <w:r w:rsidR="00DA038E" w:rsidRPr="004C3B86">
        <w:rPr>
          <w:vertAlign w:val="superscript"/>
        </w:rPr>
        <w:t>-3</w:t>
      </w:r>
      <w:r w:rsidR="00247820" w:rsidRPr="004C3B86">
        <w:t xml:space="preserve">, although these cases failed </w:t>
      </w:r>
      <w:r w:rsidR="00184748" w:rsidRPr="004C3B86">
        <w:t xml:space="preserve">to </w:t>
      </w:r>
      <w:r w:rsidR="00247820" w:rsidRPr="004C3B86">
        <w:t>produce a Δ</w:t>
      </w:r>
      <w:r w:rsidR="00247820" w:rsidRPr="004C3B86">
        <w:rPr>
          <w:i/>
        </w:rPr>
        <w:t>C</w:t>
      </w:r>
      <w:r w:rsidR="00247820" w:rsidRPr="004C3B86">
        <w:rPr>
          <w:vertAlign w:val="subscript"/>
        </w:rPr>
        <w:t>OA</w:t>
      </w:r>
      <w:r w:rsidR="00247820" w:rsidRPr="004C3B86">
        <w:t xml:space="preserve"> &gt; 6%.</w:t>
      </w:r>
    </w:p>
    <w:p w14:paraId="120B3BC1" w14:textId="5B38331F" w:rsidR="00637585" w:rsidRPr="004C3B86" w:rsidRDefault="00D93E1E" w:rsidP="00FB1936">
      <w:pPr>
        <w:spacing w:line="360" w:lineRule="auto"/>
        <w:ind w:firstLine="720"/>
        <w:jc w:val="both"/>
      </w:pPr>
      <w:r w:rsidRPr="004C3B86">
        <w:t xml:space="preserve">Because </w:t>
      </w:r>
      <w:r w:rsidR="00637585" w:rsidRPr="004C3B86">
        <w:t xml:space="preserve">indoor OA tends to be </w:t>
      </w:r>
      <w:r w:rsidR="00DA038E" w:rsidRPr="004C3B86">
        <w:t>lightly</w:t>
      </w:r>
      <w:r w:rsidR="00407449" w:rsidRPr="004C3B86">
        <w:t xml:space="preserve"> oxidized</w:t>
      </w:r>
      <w:r w:rsidR="00DA038E" w:rsidRPr="004C3B86">
        <w:t>,</w:t>
      </w:r>
      <w:r w:rsidR="00637585" w:rsidRPr="004C3B86">
        <w:t xml:space="preserve"> functionalization </w:t>
      </w:r>
      <w:r w:rsidR="0002606E" w:rsidRPr="004C3B86">
        <w:t>tends to dominate over fragmentation</w:t>
      </w:r>
      <w:r w:rsidRPr="004C3B86">
        <w:t>. Consequently</w:t>
      </w:r>
      <w:r w:rsidR="00E85EC4" w:rsidRPr="004C3B86">
        <w:t>, when Δ</w:t>
      </w:r>
      <w:r w:rsidR="00E85EC4" w:rsidRPr="004C3B86">
        <w:rPr>
          <w:i/>
        </w:rPr>
        <w:t>C</w:t>
      </w:r>
      <w:r w:rsidR="00E85EC4" w:rsidRPr="004C3B86">
        <w:rPr>
          <w:vertAlign w:val="subscript"/>
        </w:rPr>
        <w:t>OA</w:t>
      </w:r>
      <w:r w:rsidR="00E85EC4" w:rsidRPr="004C3B86">
        <w:t xml:space="preserve"> is not negligible</w:t>
      </w:r>
      <w:r w:rsidRPr="004C3B86">
        <w:t>,</w:t>
      </w:r>
      <w:r w:rsidR="0002606E" w:rsidRPr="004C3B86">
        <w:t xml:space="preserve"> net </w:t>
      </w:r>
      <w:r w:rsidR="00637585" w:rsidRPr="004C3B86">
        <w:t xml:space="preserve">condensation of gas-phase </w:t>
      </w:r>
      <w:r w:rsidR="0002606E" w:rsidRPr="004C3B86">
        <w:t>organics (</w:t>
      </w:r>
      <w:r w:rsidR="00CB550F" w:rsidRPr="004C3B86">
        <w:t xml:space="preserve">leading to </w:t>
      </w:r>
      <w:r w:rsidR="0002606E" w:rsidRPr="004C3B86">
        <w:t>Δ</w:t>
      </w:r>
      <w:r w:rsidR="0002606E" w:rsidRPr="004C3B86">
        <w:rPr>
          <w:i/>
        </w:rPr>
        <w:t>C</w:t>
      </w:r>
      <w:r w:rsidR="0002606E" w:rsidRPr="004C3B86">
        <w:rPr>
          <w:vertAlign w:val="subscript"/>
        </w:rPr>
        <w:t>OA</w:t>
      </w:r>
      <w:r w:rsidR="0002606E" w:rsidRPr="004C3B86">
        <w:t xml:space="preserve"> &gt; 0) is more likely to occur than net </w:t>
      </w:r>
      <w:r w:rsidRPr="004C3B86">
        <w:t xml:space="preserve">aerosol </w:t>
      </w:r>
      <w:r w:rsidR="0002606E" w:rsidRPr="004C3B86">
        <w:t>evaporation (</w:t>
      </w:r>
      <w:r w:rsidR="00CB550F" w:rsidRPr="004C3B86">
        <w:t xml:space="preserve">leading to </w:t>
      </w:r>
      <w:r w:rsidR="0002606E" w:rsidRPr="004C3B86">
        <w:t>Δ</w:t>
      </w:r>
      <w:r w:rsidR="0002606E" w:rsidRPr="004C3B86">
        <w:rPr>
          <w:i/>
        </w:rPr>
        <w:t>C</w:t>
      </w:r>
      <w:r w:rsidR="0002606E" w:rsidRPr="004C3B86">
        <w:rPr>
          <w:vertAlign w:val="subscript"/>
        </w:rPr>
        <w:t>OA</w:t>
      </w:r>
      <w:r w:rsidR="0002606E" w:rsidRPr="004C3B86">
        <w:t xml:space="preserve"> &lt; 0). </w:t>
      </w:r>
      <w:r w:rsidR="005F44F6" w:rsidRPr="004C3B86">
        <w:t>Moreover</w:t>
      </w:r>
      <w:r w:rsidR="0002606E" w:rsidRPr="004C3B86">
        <w:t xml:space="preserve">, a </w:t>
      </w:r>
      <w:r w:rsidRPr="004C3B86">
        <w:t xml:space="preserve">sufficiently </w:t>
      </w:r>
      <w:r w:rsidR="00CB550F" w:rsidRPr="004C3B86">
        <w:t>high</w:t>
      </w:r>
      <w:r w:rsidR="0002606E" w:rsidRPr="004C3B86">
        <w:t xml:space="preserve"> temperature </w:t>
      </w:r>
      <w:r w:rsidR="00CB550F" w:rsidRPr="004C3B86">
        <w:t>encourage</w:t>
      </w:r>
      <w:r w:rsidR="005F44F6" w:rsidRPr="004C3B86">
        <w:t>s</w:t>
      </w:r>
      <w:r w:rsidR="0002606E" w:rsidRPr="004C3B86">
        <w:t xml:space="preserve"> </w:t>
      </w:r>
      <w:r w:rsidRPr="004C3B86">
        <w:t xml:space="preserve">net </w:t>
      </w:r>
      <w:r w:rsidR="00CB550F" w:rsidRPr="004C3B86">
        <w:t>condensation after OH aging, because a higher</w:t>
      </w:r>
      <w:r w:rsidR="00615847" w:rsidRPr="004C3B86">
        <w:t xml:space="preserve"> temperature </w:t>
      </w:r>
      <w:r w:rsidR="00CB550F" w:rsidRPr="004C3B86">
        <w:t>increases</w:t>
      </w:r>
      <w:r w:rsidR="00615847" w:rsidRPr="004C3B86">
        <w:t xml:space="preserve"> the volatility of all OM, thereby </w:t>
      </w:r>
      <w:r w:rsidR="00CB550F" w:rsidRPr="004C3B86">
        <w:t>increasing</w:t>
      </w:r>
      <w:r w:rsidR="00615847" w:rsidRPr="004C3B86">
        <w:t xml:space="preserve"> the concentration of gases available to condense upon functionalization. </w:t>
      </w:r>
      <w:r w:rsidRPr="004C3B86">
        <w:t xml:space="preserve">Fig. 7a demonstrates the </w:t>
      </w:r>
      <w:r w:rsidR="00615847" w:rsidRPr="004C3B86">
        <w:t xml:space="preserve">effect of </w:t>
      </w:r>
      <w:r w:rsidR="00CB550F" w:rsidRPr="004C3B86">
        <w:t>this</w:t>
      </w:r>
      <w:r w:rsidRPr="004C3B86">
        <w:t xml:space="preserve"> </w:t>
      </w:r>
      <w:r w:rsidR="00615847" w:rsidRPr="004C3B86">
        <w:t xml:space="preserve">interplay between OH exposure and indoor temperature on </w:t>
      </w:r>
      <w:r w:rsidRPr="004C3B86">
        <w:t>changes to OA mass loading.</w:t>
      </w:r>
    </w:p>
    <w:p w14:paraId="0477F7BA" w14:textId="3EEEC801" w:rsidR="00637585" w:rsidRPr="004C3B86" w:rsidRDefault="00637585" w:rsidP="00B45EFB">
      <w:pPr>
        <w:spacing w:line="360" w:lineRule="auto"/>
        <w:ind w:firstLine="720"/>
        <w:jc w:val="both"/>
      </w:pPr>
      <w:r w:rsidRPr="004C3B86">
        <w:t xml:space="preserve">Using these insights, two </w:t>
      </w:r>
      <w:r w:rsidR="00224016" w:rsidRPr="004C3B86">
        <w:t xml:space="preserve">particular </w:t>
      </w:r>
      <w:r w:rsidRPr="004C3B86">
        <w:t xml:space="preserve">cases likely to promote OA concentration increases </w:t>
      </w:r>
      <w:r w:rsidR="00AE7A9E" w:rsidRPr="004C3B86">
        <w:t>by</w:t>
      </w:r>
      <w:r w:rsidR="00184748" w:rsidRPr="004C3B86">
        <w:t xml:space="preserve"> OH-induced aging </w:t>
      </w:r>
      <w:r w:rsidRPr="004C3B86">
        <w:t xml:space="preserve">were simulated. </w:t>
      </w:r>
      <w:r w:rsidR="00184748" w:rsidRPr="004C3B86">
        <w:t>T</w:t>
      </w:r>
      <w:r w:rsidRPr="004C3B86">
        <w:t>he first</w:t>
      </w:r>
      <w:r w:rsidR="00184748" w:rsidRPr="004C3B86">
        <w:t xml:space="preserve"> case</w:t>
      </w:r>
      <w:r w:rsidR="00AE7A9E" w:rsidRPr="004C3B86">
        <w:t xml:space="preserve"> was </w:t>
      </w:r>
      <w:r w:rsidRPr="004C3B86">
        <w:t xml:space="preserve">a warm (28 ºC) sunlit room </w:t>
      </w:r>
      <w:r w:rsidR="00224016" w:rsidRPr="004C3B86">
        <w:t xml:space="preserve">conceived </w:t>
      </w:r>
      <w:r w:rsidRPr="004C3B86">
        <w:t xml:space="preserve">with a </w:t>
      </w:r>
      <w:r w:rsidR="00E85EC4" w:rsidRPr="004C3B86">
        <w:t xml:space="preserve">steady </w:t>
      </w:r>
      <w:r w:rsidRPr="004C3B86">
        <w:t>OH source from photolyze</w:t>
      </w:r>
      <w:r w:rsidR="002A68EE" w:rsidRPr="004C3B86">
        <w:t xml:space="preserve">d HONO (emission rate of 10 ppb </w:t>
      </w:r>
      <w:r w:rsidRPr="004C3B86">
        <w:t>h</w:t>
      </w:r>
      <w:r w:rsidR="002A68EE" w:rsidRPr="004C3B86">
        <w:rPr>
          <w:vertAlign w:val="superscript"/>
        </w:rPr>
        <w:t>-1</w:t>
      </w:r>
      <w:r w:rsidRPr="004C3B86">
        <w:t xml:space="preserve">) and </w:t>
      </w:r>
      <w:r w:rsidR="00224016" w:rsidRPr="004C3B86">
        <w:t xml:space="preserve">an </w:t>
      </w:r>
      <w:r w:rsidRPr="004C3B86">
        <w:t>air exchange rate of 0.2 h</w:t>
      </w:r>
      <w:r w:rsidRPr="004C3B86">
        <w:rPr>
          <w:vertAlign w:val="superscript"/>
        </w:rPr>
        <w:t>-1</w:t>
      </w:r>
      <w:r w:rsidRPr="004C3B86">
        <w:t>, with other parameters set to median values as in the Monte Carlo operation</w:t>
      </w:r>
      <w:r w:rsidR="00AE7A9E" w:rsidRPr="004C3B86">
        <w:t xml:space="preserve">, which </w:t>
      </w:r>
      <w:r w:rsidR="00FB1936" w:rsidRPr="004C3B86">
        <w:t xml:space="preserve">produced </w:t>
      </w:r>
      <w:r w:rsidR="00AE7A9E" w:rsidRPr="004C3B86">
        <w:t xml:space="preserve">a </w:t>
      </w:r>
      <w:r w:rsidR="00FB1936" w:rsidRPr="004C3B86">
        <w:t>Δ</w:t>
      </w:r>
      <w:r w:rsidR="00FB1936" w:rsidRPr="004C3B86">
        <w:rPr>
          <w:i/>
        </w:rPr>
        <w:t>C</w:t>
      </w:r>
      <w:r w:rsidR="00FB1936" w:rsidRPr="004C3B86">
        <w:rPr>
          <w:vertAlign w:val="subscript"/>
        </w:rPr>
        <w:t>OA</w:t>
      </w:r>
      <w:r w:rsidR="00FB1936" w:rsidRPr="004C3B86">
        <w:t xml:space="preserve"> </w:t>
      </w:r>
      <w:r w:rsidR="00AE7A9E" w:rsidRPr="004C3B86">
        <w:t>of</w:t>
      </w:r>
      <w:r w:rsidR="00FB1936" w:rsidRPr="004C3B86">
        <w:t xml:space="preserve"> </w:t>
      </w:r>
      <w:r w:rsidRPr="004C3B86">
        <w:t xml:space="preserve">20%. </w:t>
      </w:r>
      <w:r w:rsidR="00184748" w:rsidRPr="004C3B86">
        <w:t>T</w:t>
      </w:r>
      <w:r w:rsidRPr="004C3B86">
        <w:t>he second</w:t>
      </w:r>
      <w:r w:rsidR="00184748" w:rsidRPr="004C3B86">
        <w:t xml:space="preserve"> case (Fig. 7b) simulated </w:t>
      </w:r>
      <w:r w:rsidRPr="004C3B86">
        <w:t>a transient cleaning event in a</w:t>
      </w:r>
      <w:r w:rsidR="00184748" w:rsidRPr="004C3B86">
        <w:t xml:space="preserve"> similarly warm room with a similar </w:t>
      </w:r>
      <w:r w:rsidRPr="004C3B86">
        <w:t xml:space="preserve">air exchange rate by setting OH </w:t>
      </w:r>
      <w:r w:rsidR="00E85EC4" w:rsidRPr="004C3B86">
        <w:t xml:space="preserve">to </w:t>
      </w:r>
      <w:r w:rsidRPr="004C3B86">
        <w:t>10</w:t>
      </w:r>
      <w:r w:rsidRPr="004C3B86">
        <w:rPr>
          <w:vertAlign w:val="superscript"/>
        </w:rPr>
        <w:t>6</w:t>
      </w:r>
      <w:r w:rsidR="007D493D" w:rsidRPr="004C3B86">
        <w:t xml:space="preserve"> </w:t>
      </w:r>
      <w:r w:rsidR="00184748" w:rsidRPr="004C3B86">
        <w:t>molec/</w:t>
      </w:r>
      <w:r w:rsidRPr="004C3B86">
        <w:t>cm</w:t>
      </w:r>
      <w:r w:rsidR="007D493D" w:rsidRPr="004C3B86">
        <w:rPr>
          <w:vertAlign w:val="superscript"/>
        </w:rPr>
        <w:t>3</w:t>
      </w:r>
      <w:r w:rsidRPr="004C3B86">
        <w:t xml:space="preserve"> for 2 h (</w:t>
      </w:r>
      <w:r w:rsidR="005C0D88" w:rsidRPr="004C3B86">
        <w:t xml:space="preserve">OH </w:t>
      </w:r>
      <w:r w:rsidRPr="004C3B86">
        <w:t>concentrations of 4×10</w:t>
      </w:r>
      <w:r w:rsidRPr="004C3B86">
        <w:rPr>
          <w:vertAlign w:val="superscript"/>
        </w:rPr>
        <w:t>6</w:t>
      </w:r>
      <w:r w:rsidR="007D493D" w:rsidRPr="004C3B86">
        <w:t xml:space="preserve"> </w:t>
      </w:r>
      <w:r w:rsidRPr="004C3B86">
        <w:t>cm</w:t>
      </w:r>
      <w:r w:rsidR="007D493D" w:rsidRPr="004C3B86">
        <w:rPr>
          <w:vertAlign w:val="superscript"/>
        </w:rPr>
        <w:t>-3</w:t>
      </w:r>
      <w:r w:rsidRPr="004C3B86">
        <w:t xml:space="preserve"> have been observed while using a limonene-containing cleaner</w:t>
      </w:r>
      <w:r w:rsidR="00DF4B80" w:rsidRPr="004C3B86">
        <w:fldChar w:fldCharType="begin"/>
      </w:r>
      <w:r w:rsidR="009661DC" w:rsidRPr="004C3B86">
        <w:instrText xml:space="preserve"> ADDIN EN.CITE &lt;EndNote&gt;&lt;Cite&gt;&lt;Author&gt;Carslaw&lt;/Author&gt;&lt;Year&gt;2017&lt;/Year&gt;&lt;RecNum&gt;3098&lt;/RecNum&gt;&lt;DisplayText&gt;&lt;style face="superscript"&gt;117&lt;/style&gt;&lt;/DisplayText&gt;&lt;record&gt;&lt;rec-number&gt;3098&lt;/rec-number&gt;&lt;foreign-keys&gt;&lt;key app="EN" db-id="w2ew0s2dpvfdd0epf0axae9rr5asd55z90sv"&gt;3098&lt;/key&gt;&lt;/foreign-keys&gt;&lt;ref-type name="Journal Article"&gt;17&lt;/ref-type&gt;&lt;contributors&gt;&lt;authors&gt;&lt;author&gt;Carslaw, N.&lt;/author&gt;&lt;author&gt;Fletcher, L.&lt;/author&gt;&lt;author&gt;Heard, D.&lt;/author&gt;&lt;author&gt;Ingham, T.&lt;/author&gt;&lt;author&gt;Walker, H.&lt;/author&gt;&lt;/authors&gt;&lt;/contributors&gt;&lt;titles&gt;&lt;title&gt;Significant OH production under surface cleaning and air cleaning conditions: Impact on indoor air quality&lt;/title&gt;&lt;secondary-title&gt;Indoor Air&lt;/secondary-title&gt;&lt;/titles&gt;&lt;periodical&gt;&lt;full-title&gt;Indoor Air&lt;/full-title&gt;&lt;abbr-1&gt;Indoor Air&lt;/abbr-1&gt;&lt;/periodical&gt;&lt;pages&gt;1091-1100&lt;/pages&gt;&lt;volume&gt;27&lt;/volume&gt;&lt;number&gt;6&lt;/number&gt;&lt;keywords&gt;&lt;keyword&gt;air cleaning technology&lt;/keyword&gt;&lt;keyword&gt;hydroperoxy radical&lt;/keyword&gt;&lt;keyword&gt;hydroxyl radical&lt;/keyword&gt;&lt;keyword&gt;indoor air chemical model&lt;/keyword&gt;&lt;keyword&gt;indoor air chemistry&lt;/keyword&gt;&lt;keyword&gt;limonene&lt;/keyword&gt;&lt;/keywords&gt;&lt;dates&gt;&lt;year&gt;2017&lt;/year&gt;&lt;pub-dates&gt;&lt;date&gt;2017/11/01&lt;/date&gt;&lt;/pub-dates&gt;&lt;/dates&gt;&lt;publisher&gt;John Wiley &amp;amp; Sons, Ltd (10.1111)&lt;/publisher&gt;&lt;isbn&gt;0905-6947&lt;/isbn&gt;&lt;urls&gt;&lt;related-urls&gt;&lt;url&gt;https://doi.org/10.1111/ina.12394&lt;/url&gt;&lt;/related-urls&gt;&lt;/urls&gt;&lt;electronic-resource-num&gt;10.1111/ina.12394&lt;/electronic-resource-num&gt;&lt;access-date&gt;2019/02/14&lt;/access-date&gt;&lt;/record&gt;&lt;/Cite&gt;&lt;/EndNote&gt;</w:instrText>
      </w:r>
      <w:r w:rsidR="00DF4B80" w:rsidRPr="004C3B86">
        <w:fldChar w:fldCharType="separate"/>
      </w:r>
      <w:r w:rsidR="009661DC" w:rsidRPr="004C3B86">
        <w:rPr>
          <w:noProof/>
          <w:vertAlign w:val="superscript"/>
        </w:rPr>
        <w:t>117</w:t>
      </w:r>
      <w:r w:rsidR="00DF4B80" w:rsidRPr="004C3B86">
        <w:fldChar w:fldCharType="end"/>
      </w:r>
      <w:r w:rsidRPr="004C3B86">
        <w:t xml:space="preserve">). </w:t>
      </w:r>
      <w:r w:rsidR="00184748" w:rsidRPr="004C3B86">
        <w:t>A</w:t>
      </w:r>
      <w:r w:rsidRPr="004C3B86">
        <w:t xml:space="preserve">t end of the OH-formation pulse, </w:t>
      </w:r>
      <w:r w:rsidR="00224016" w:rsidRPr="004C3B86">
        <w:t>the condensation of functionalized gases alone produced 4.</w:t>
      </w:r>
      <w:r w:rsidR="00D93E1E" w:rsidRPr="004C3B86">
        <w:t>6</w:t>
      </w:r>
      <w:r w:rsidR="00224016" w:rsidRPr="004C3B86">
        <w:t xml:space="preserve"> </w:t>
      </w:r>
      <w:r w:rsidR="00D93E1E" w:rsidRPr="004C3B86">
        <w:t>μ</w:t>
      </w:r>
      <w:r w:rsidR="00224016" w:rsidRPr="004C3B86">
        <w:t>g/m</w:t>
      </w:r>
      <w:r w:rsidR="00224016" w:rsidRPr="004C3B86">
        <w:rPr>
          <w:vertAlign w:val="superscript"/>
        </w:rPr>
        <w:t>3</w:t>
      </w:r>
      <w:r w:rsidR="00224016" w:rsidRPr="004C3B86">
        <w:t xml:space="preserve"> of SOA</w:t>
      </w:r>
      <w:r w:rsidR="00FB1936" w:rsidRPr="004C3B86">
        <w:t xml:space="preserve">. This accounts for more of the total SOA fraction than </w:t>
      </w:r>
      <w:r w:rsidR="00AE7A9E" w:rsidRPr="004C3B86">
        <w:t>fresh</w:t>
      </w:r>
      <w:r w:rsidR="00FB1936" w:rsidRPr="004C3B86">
        <w:t xml:space="preserve"> SOA </w:t>
      </w:r>
      <w:r w:rsidR="00184748" w:rsidRPr="004C3B86">
        <w:t xml:space="preserve">production </w:t>
      </w:r>
      <w:r w:rsidR="00FB1936" w:rsidRPr="004C3B86">
        <w:t>via terpene oxidation (3.5 μg/m</w:t>
      </w:r>
      <w:r w:rsidR="00FB1936" w:rsidRPr="004C3B86">
        <w:rPr>
          <w:vertAlign w:val="superscript"/>
        </w:rPr>
        <w:t>3</w:t>
      </w:r>
      <w:r w:rsidR="00FB1936" w:rsidRPr="004C3B86">
        <w:t>), and produced a Δ</w:t>
      </w:r>
      <w:r w:rsidR="00FB1936" w:rsidRPr="004C3B86">
        <w:rPr>
          <w:i/>
        </w:rPr>
        <w:t>C</w:t>
      </w:r>
      <w:r w:rsidR="00FB1936" w:rsidRPr="004C3B86">
        <w:rPr>
          <w:vertAlign w:val="subscript"/>
        </w:rPr>
        <w:t>OA</w:t>
      </w:r>
      <w:r w:rsidR="00FB1936" w:rsidRPr="004C3B86">
        <w:t xml:space="preserve"> = </w:t>
      </w:r>
      <w:r w:rsidR="00224016" w:rsidRPr="004C3B86">
        <w:t>36%</w:t>
      </w:r>
      <w:r w:rsidRPr="004C3B86">
        <w:t>. These two cases demonstrate that</w:t>
      </w:r>
      <w:r w:rsidR="00224016" w:rsidRPr="004C3B86">
        <w:t xml:space="preserve"> increases in OA mass loading due to</w:t>
      </w:r>
      <w:r w:rsidRPr="004C3B86">
        <w:t xml:space="preserve"> indoor OH-induced aging may be an important aspect to consider under </w:t>
      </w:r>
      <w:r w:rsidR="005C0D88" w:rsidRPr="004C3B86">
        <w:t>certain</w:t>
      </w:r>
      <w:r w:rsidRPr="004C3B86">
        <w:t xml:space="preserve"> conditions. </w:t>
      </w:r>
    </w:p>
    <w:p w14:paraId="09674A61" w14:textId="77777777" w:rsidR="00637585" w:rsidRPr="004C3B86" w:rsidRDefault="00637585" w:rsidP="00B45EFB">
      <w:pPr>
        <w:spacing w:line="360" w:lineRule="auto"/>
        <w:jc w:val="center"/>
      </w:pPr>
      <w:r w:rsidRPr="004C3B86">
        <w:rPr>
          <w:noProof/>
        </w:rPr>
        <w:drawing>
          <wp:inline distT="0" distB="0" distL="0" distR="0" wp14:anchorId="58096BA7" wp14:editId="1C116132">
            <wp:extent cx="5142001" cy="2175461"/>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PI_fig.png"/>
                    <pic:cNvPicPr/>
                  </pic:nvPicPr>
                  <pic:blipFill>
                    <a:blip r:embed="rId13"/>
                    <a:stretch>
                      <a:fillRect/>
                    </a:stretch>
                  </pic:blipFill>
                  <pic:spPr>
                    <a:xfrm>
                      <a:off x="0" y="0"/>
                      <a:ext cx="5143298" cy="2176010"/>
                    </a:xfrm>
                    <a:prstGeom prst="rect">
                      <a:avLst/>
                    </a:prstGeom>
                  </pic:spPr>
                </pic:pic>
              </a:graphicData>
            </a:graphic>
          </wp:inline>
        </w:drawing>
      </w:r>
    </w:p>
    <w:p w14:paraId="01F45185" w14:textId="07963C2C" w:rsidR="00AE7538" w:rsidRPr="004C3B86" w:rsidRDefault="008C0163" w:rsidP="004A36CA">
      <w:pPr>
        <w:jc w:val="both"/>
      </w:pPr>
      <w:r w:rsidRPr="004C3B86">
        <w:rPr>
          <w:b/>
        </w:rPr>
        <w:t>Fig.</w:t>
      </w:r>
      <w:r w:rsidR="00637585" w:rsidRPr="004C3B86">
        <w:rPr>
          <w:b/>
        </w:rPr>
        <w:t xml:space="preserve"> </w:t>
      </w:r>
      <w:r w:rsidR="00BE4D73" w:rsidRPr="004C3B86">
        <w:rPr>
          <w:b/>
        </w:rPr>
        <w:t>7</w:t>
      </w:r>
      <w:r w:rsidR="00637585" w:rsidRPr="004C3B86">
        <w:t xml:space="preserve">. (a) </w:t>
      </w:r>
      <w:r w:rsidR="00407449" w:rsidRPr="004C3B86">
        <w:t>The dependence on OH exposure (</w:t>
      </w:r>
      <w:r w:rsidR="00407449" w:rsidRPr="004C3B86">
        <w:rPr>
          <w:i/>
        </w:rPr>
        <w:t>x</w:t>
      </w:r>
      <w:r w:rsidR="00407449" w:rsidRPr="004C3B86">
        <w:t>-axis) and temperature (</w:t>
      </w:r>
      <w:r w:rsidR="00407449" w:rsidRPr="004C3B86">
        <w:rPr>
          <w:i/>
        </w:rPr>
        <w:t>y</w:t>
      </w:r>
      <w:r w:rsidR="00407449" w:rsidRPr="004C3B86">
        <w:t xml:space="preserve">-axis) of the </w:t>
      </w:r>
      <w:r w:rsidR="00E85EC4" w:rsidRPr="004C3B86">
        <w:t xml:space="preserve">difference </w:t>
      </w:r>
      <w:r w:rsidR="00407449" w:rsidRPr="004C3B86">
        <w:t xml:space="preserve">between </w:t>
      </w:r>
      <w:r w:rsidR="00637585" w:rsidRPr="004C3B86">
        <w:t>aged OA concentration compared to baseline (unaged) OA concentration</w:t>
      </w:r>
      <w:r w:rsidR="00407449" w:rsidRPr="004C3B86">
        <w:t xml:space="preserve"> (Δ</w:t>
      </w:r>
      <w:r w:rsidR="00407449" w:rsidRPr="004C3B86">
        <w:rPr>
          <w:i/>
        </w:rPr>
        <w:t>C</w:t>
      </w:r>
      <w:r w:rsidR="00407449" w:rsidRPr="004C3B86">
        <w:rPr>
          <w:vertAlign w:val="subscript"/>
        </w:rPr>
        <w:t>OA</w:t>
      </w:r>
      <w:r w:rsidR="00407449" w:rsidRPr="004C3B86">
        <w:t>, marker color)</w:t>
      </w:r>
      <w:r w:rsidR="00637585" w:rsidRPr="004C3B86">
        <w:t xml:space="preserve"> over the</w:t>
      </w:r>
      <w:r w:rsidR="00AE7A9E" w:rsidRPr="004C3B86">
        <w:t xml:space="preserve"> daylong time-averaged</w:t>
      </w:r>
      <w:r w:rsidR="00637585" w:rsidRPr="004C3B86">
        <w:t xml:space="preserve"> Monte Carlo set. (b) </w:t>
      </w:r>
      <w:r w:rsidR="00407449" w:rsidRPr="004C3B86">
        <w:t>S</w:t>
      </w:r>
      <w:r w:rsidR="00637585" w:rsidRPr="004C3B86">
        <w:t xml:space="preserve">OA concentration plotted over 24-hours </w:t>
      </w:r>
      <w:r w:rsidR="00407449" w:rsidRPr="004C3B86">
        <w:t xml:space="preserve">after start of </w:t>
      </w:r>
      <w:r w:rsidR="00637585" w:rsidRPr="004C3B86">
        <w:t>a high-OH pulse (gray bar, OH = 10</w:t>
      </w:r>
      <w:r w:rsidR="00637585" w:rsidRPr="004C3B86">
        <w:rPr>
          <w:vertAlign w:val="superscript"/>
        </w:rPr>
        <w:t>6</w:t>
      </w:r>
      <w:r w:rsidR="00036F63" w:rsidRPr="004C3B86">
        <w:t xml:space="preserve"> </w:t>
      </w:r>
      <w:r w:rsidR="00637585" w:rsidRPr="004C3B86">
        <w:t>cm</w:t>
      </w:r>
      <w:r w:rsidR="00D3284E" w:rsidRPr="004C3B86">
        <w:rPr>
          <w:vertAlign w:val="superscript"/>
        </w:rPr>
        <w:t>-3</w:t>
      </w:r>
      <w:r w:rsidR="00637585" w:rsidRPr="004C3B86">
        <w:t>).</w:t>
      </w:r>
      <w:r w:rsidR="00407449" w:rsidRPr="004C3B86">
        <w:t xml:space="preserve"> At peak concentration, the SOA formed by aging chemistry (condensation of functionalized </w:t>
      </w:r>
      <w:r w:rsidR="00E85EC4" w:rsidRPr="004C3B86">
        <w:t>gaseous OM</w:t>
      </w:r>
      <w:r w:rsidR="00407449" w:rsidRPr="004C3B86">
        <w:t xml:space="preserve">) is greater than </w:t>
      </w:r>
      <w:r w:rsidR="00AE7A9E" w:rsidRPr="004C3B86">
        <w:t xml:space="preserve">fresh SOA </w:t>
      </w:r>
      <w:r w:rsidR="00407449" w:rsidRPr="004C3B86">
        <w:t xml:space="preserve">formed </w:t>
      </w:r>
      <w:r w:rsidR="00AE7A9E" w:rsidRPr="004C3B86">
        <w:t xml:space="preserve">from </w:t>
      </w:r>
      <w:r w:rsidR="00407449" w:rsidRPr="004C3B86">
        <w:t>oxidation of terpenes</w:t>
      </w:r>
      <w:r w:rsidR="00FB1936" w:rsidRPr="004C3B86">
        <w:t>.</w:t>
      </w:r>
      <w:r w:rsidR="00FB1936" w:rsidRPr="004C3B86" w:rsidDel="00FB1936">
        <w:t xml:space="preserve"> </w:t>
      </w:r>
    </w:p>
    <w:p w14:paraId="79D1BD34" w14:textId="77777777" w:rsidR="00900527" w:rsidRPr="004C3B86" w:rsidRDefault="00900527" w:rsidP="004A36CA">
      <w:pPr>
        <w:spacing w:line="360" w:lineRule="auto"/>
        <w:jc w:val="both"/>
      </w:pPr>
    </w:p>
    <w:p w14:paraId="255EF8E4" w14:textId="7232F269" w:rsidR="00BE4D73" w:rsidRPr="004C3B86" w:rsidRDefault="00BE4D73" w:rsidP="004A36CA">
      <w:pPr>
        <w:spacing w:line="360" w:lineRule="auto"/>
        <w:jc w:val="both"/>
        <w:rPr>
          <w:b/>
        </w:rPr>
      </w:pPr>
      <w:r w:rsidRPr="004C3B86">
        <w:rPr>
          <w:b/>
        </w:rPr>
        <w:t xml:space="preserve">4.3. </w:t>
      </w:r>
      <w:r w:rsidR="00E53919" w:rsidRPr="004C3B86">
        <w:rPr>
          <w:b/>
        </w:rPr>
        <w:t>S</w:t>
      </w:r>
      <w:r w:rsidRPr="004C3B86">
        <w:rPr>
          <w:b/>
        </w:rPr>
        <w:t xml:space="preserve">urface interactions </w:t>
      </w:r>
    </w:p>
    <w:p w14:paraId="477F031E" w14:textId="1C8BEEA0" w:rsidR="00BE4D73" w:rsidRPr="004C3B86" w:rsidRDefault="00BE4D73" w:rsidP="004A36CA">
      <w:pPr>
        <w:spacing w:line="360" w:lineRule="auto"/>
        <w:ind w:firstLine="720"/>
        <w:jc w:val="both"/>
      </w:pPr>
      <w:r w:rsidRPr="004C3B86">
        <w:t>Reports of the applications of MD simulations to processes relevant to indoor air chemistry have re</w:t>
      </w:r>
      <w:r w:rsidR="00355B00" w:rsidRPr="004C3B86">
        <w:t xml:space="preserve">cently begun to emerge from </w:t>
      </w:r>
      <w:r w:rsidRPr="004C3B86">
        <w:t>MOCCIE. The first two were aimed at elucidating the nature of the interactions between VOCs and glass (silica, SiO</w:t>
      </w:r>
      <w:r w:rsidRPr="004C3B86">
        <w:rPr>
          <w:vertAlign w:val="subscript"/>
        </w:rPr>
        <w:t>2</w:t>
      </w:r>
      <w:r w:rsidRPr="004C3B86">
        <w:t>), a common indoor surface. These studies were motivated by the fact that a broad range of organic compounds from a variety of sources are present in the indoor environment.</w:t>
      </w:r>
      <w:r w:rsidR="00D5495D" w:rsidRPr="004C3B86">
        <w:fldChar w:fldCharType="begin"/>
      </w:r>
      <w:r w:rsidR="00741C99" w:rsidRPr="004C3B86">
        <w:instrText xml:space="preserve"> ADDIN EN.CITE &lt;EndNote&gt;&lt;Cite&gt;&lt;Author&gt;Nazaroff&lt;/Author&gt;&lt;Year&gt;2015&lt;/Year&gt;&lt;RecNum&gt;3084&lt;/RecNum&gt;&lt;DisplayText&gt;&lt;style face="superscript"&gt;1&lt;/style&gt;&lt;/DisplayText&gt;&lt;record&gt;&lt;rec-number&gt;3084&lt;/rec-number&gt;&lt;foreign-keys&gt;&lt;key app="EN" db-id="w2ew0s2dpvfdd0epf0axae9rr5asd55z90sv"&gt;3084&lt;/key&gt;&lt;/foreign-keys&gt;&lt;ref-type name="Journal Article"&gt;17&lt;/ref-type&gt;&lt;contributors&gt;&lt;authors&gt;&lt;author&gt;Nazaroff, W. W.&lt;/author&gt;&lt;author&gt;Goldstein, A. H.&lt;/author&gt;&lt;/authors&gt;&lt;/contributors&gt;&lt;titles&gt;&lt;title&gt;Indoor chemistry: research opportunities and challenges&lt;/title&gt;&lt;secondary-title&gt;Indoor Air&lt;/secondary-title&gt;&lt;/titles&gt;&lt;periodical&gt;&lt;full-title&gt;Indoor Air&lt;/full-title&gt;&lt;abbr-1&gt;Indoor Air&lt;/abbr-1&gt;&lt;/periodical&gt;&lt;pages&gt;357-361&lt;/pages&gt;&lt;volume&gt;25&lt;/volume&gt;&lt;number&gt;4&lt;/number&gt;&lt;dates&gt;&lt;year&gt;2015&lt;/year&gt;&lt;pub-dates&gt;&lt;date&gt;Aug&lt;/date&gt;&lt;/pub-dates&gt;&lt;/dates&gt;&lt;isbn&gt;0905-6947&lt;/isbn&gt;&lt;accession-num&gt;WOS:000358181400001&lt;/accession-num&gt;&lt;urls&gt;&lt;related-urls&gt;&lt;url&gt;&amp;lt;Go to ISI&amp;gt;://WOS:000358181400001&lt;/url&gt;&lt;/related-urls&gt;&lt;/urls&gt;&lt;electronic-resource-num&gt;10.1111/ina.12219&lt;/electronic-resource-num&gt;&lt;/record&gt;&lt;/Cite&gt;&lt;/EndNote&gt;</w:instrText>
      </w:r>
      <w:r w:rsidR="00D5495D" w:rsidRPr="004C3B86">
        <w:fldChar w:fldCharType="separate"/>
      </w:r>
      <w:r w:rsidR="00741C99" w:rsidRPr="004C3B86">
        <w:rPr>
          <w:noProof/>
          <w:vertAlign w:val="superscript"/>
        </w:rPr>
        <w:t>1</w:t>
      </w:r>
      <w:r w:rsidR="00D5495D" w:rsidRPr="004C3B86">
        <w:fldChar w:fldCharType="end"/>
      </w:r>
      <w:r w:rsidRPr="004C3B86">
        <w:t xml:space="preserve"> and these compounds can form films on indoor surfaces,</w:t>
      </w:r>
      <w:r w:rsidRPr="004C3B86">
        <w:fldChar w:fldCharType="begin"/>
      </w:r>
      <w:r w:rsidR="009661DC" w:rsidRPr="004C3B86">
        <w:instrText xml:space="preserve"> ADDIN EN.CITE &lt;EndNote&gt;&lt;Cite&gt;&lt;Author&gt;Nazaroff&lt;/Author&gt;&lt;Year&gt;2015&lt;/Year&gt;&lt;RecNum&gt;3084&lt;/RecNum&gt;&lt;DisplayText&gt;&lt;style face="superscript"&gt;1, 118&lt;/style&gt;&lt;/DisplayText&gt;&lt;record&gt;&lt;rec-number&gt;3084&lt;/rec-number&gt;&lt;foreign-keys&gt;&lt;key app="EN" db-id="w2ew0s2dpvfdd0epf0axae9rr5asd55z90sv"&gt;3084&lt;/key&gt;&lt;/foreign-keys&gt;&lt;ref-type name="Journal Article"&gt;17&lt;/ref-type&gt;&lt;contributors&gt;&lt;authors&gt;&lt;author&gt;Nazaroff, W. W.&lt;/author&gt;&lt;author&gt;Goldstein, A. H.&lt;/author&gt;&lt;/authors&gt;&lt;/contributors&gt;&lt;titles&gt;&lt;title&gt;Indoor chemistry: research opportunities and challenges&lt;/title&gt;&lt;secondary-title&gt;Indoor Air&lt;/secondary-title&gt;&lt;/titles&gt;&lt;periodical&gt;&lt;full-title&gt;Indoor Air&lt;/full-title&gt;&lt;abbr-1&gt;Indoor Air&lt;/abbr-1&gt;&lt;/periodical&gt;&lt;pages&gt;357-361&lt;/pages&gt;&lt;volume&gt;25&lt;/volume&gt;&lt;number&gt;4&lt;/number&gt;&lt;dates&gt;&lt;year&gt;2015&lt;/year&gt;&lt;pub-dates&gt;&lt;date&gt;Aug&lt;/date&gt;&lt;/pub-dates&gt;&lt;/dates&gt;&lt;isbn&gt;0905-6947&lt;/isbn&gt;&lt;accession-num&gt;WOS:000358181400001&lt;/accession-num&gt;&lt;urls&gt;&lt;related-urls&gt;&lt;url&gt;&amp;lt;Go to ISI&amp;gt;://WOS:000358181400001&lt;/url&gt;&lt;/related-urls&gt;&lt;/urls&gt;&lt;electronic-resource-num&gt;10.1111/ina.12219&lt;/electronic-resource-num&gt;&lt;/record&gt;&lt;/Cite&gt;&lt;Cite&gt;&lt;Author&gt;Weschler&lt;/Author&gt;&lt;Year&gt;2017&lt;/Year&gt;&lt;RecNum&gt;3114&lt;/RecNum&gt;&lt;record&gt;&lt;rec-number&gt;3114&lt;/rec-number&gt;&lt;foreign-keys&gt;&lt;key app="EN" db-id="w2ew0s2dpvfdd0epf0axae9rr5asd55z90sv"&gt;3114&lt;/key&gt;&lt;/foreign-keys&gt;&lt;ref-type name="Journal Article"&gt;17&lt;/ref-type&gt;&lt;contributors&gt;&lt;authors&gt;&lt;author&gt;Weschler, Charles J.&lt;/author&gt;&lt;author&gt;Nazaroff, William W.&lt;/author&gt;&lt;/authors&gt;&lt;/contributors&gt;&lt;titles&gt;&lt;title&gt;Growth of organic films on indoor surfaces&lt;/title&gt;&lt;secondary-title&gt;Indoor air&lt;/secondary-title&gt;&lt;/titles&gt;&lt;periodical&gt;&lt;full-title&gt;Indoor Air&lt;/full-title&gt;&lt;abbr-1&gt;Indoor Air&lt;/abbr-1&gt;&lt;/periodical&gt;&lt;pages&gt;1101-1112&lt;/pages&gt;&lt;volume&gt;27&lt;/volume&gt;&lt;number&gt;6&lt;/number&gt;&lt;dates&gt;&lt;year&gt;2017&lt;/year&gt;&lt;/dates&gt;&lt;publisher&gt;Wiley Online Library&lt;/publisher&gt;&lt;isbn&gt;0905-6947&lt;/isbn&gt;&lt;urls&gt;&lt;/urls&gt;&lt;/record&gt;&lt;/Cite&gt;&lt;/EndNote&gt;</w:instrText>
      </w:r>
      <w:r w:rsidRPr="004C3B86">
        <w:fldChar w:fldCharType="separate"/>
      </w:r>
      <w:r w:rsidR="009661DC" w:rsidRPr="004C3B86">
        <w:rPr>
          <w:noProof/>
          <w:vertAlign w:val="superscript"/>
        </w:rPr>
        <w:t>1, 118</w:t>
      </w:r>
      <w:r w:rsidRPr="004C3B86">
        <w:fldChar w:fldCharType="end"/>
      </w:r>
      <w:r w:rsidRPr="004C3B86">
        <w:t xml:space="preserve"> which could influence their reactivity to gas-phase oxidants and the propensity of the oxidation products to form SOA.</w:t>
      </w:r>
      <w:r w:rsidRPr="004C3B86">
        <w:fldChar w:fldCharType="begin">
          <w:fldData xml:space="preserve">PEVuZE5vdGU+PENpdGU+PEF1dGhvcj5XYWlubWFuPC9BdXRob3I+PFllYXI+MjAwMDwvWWVhcj48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</w:fldData>
        </w:fldChar>
      </w:r>
      <w:r w:rsidR="009661DC" w:rsidRPr="004C3B86">
        <w:instrText xml:space="preserve"> ADDIN EN.CITE </w:instrText>
      </w:r>
      <w:r w:rsidR="009661DC" w:rsidRPr="004C3B86">
        <w:fldChar w:fldCharType="begin">
          <w:fldData xml:space="preserve">PEVuZE5vdGU+PENpdGU+PEF1dGhvcj5XYWlubWFuPC9BdXRob3I+PFllYXI+MjAwMDwvWWVhcj48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</w:fldData>
        </w:fldChar>
      </w:r>
      <w:r w:rsidR="009661DC" w:rsidRPr="004C3B86">
        <w:instrText xml:space="preserve"> ADDIN EN.CITE.DATA </w:instrText>
      </w:r>
      <w:r w:rsidR="009661DC" w:rsidRPr="004C3B86">
        <w:fldChar w:fldCharType="end"/>
      </w:r>
      <w:r w:rsidRPr="004C3B86">
        <w:fldChar w:fldCharType="separate"/>
      </w:r>
      <w:r w:rsidR="009661DC" w:rsidRPr="004C3B86">
        <w:rPr>
          <w:noProof/>
          <w:vertAlign w:val="superscript"/>
        </w:rPr>
        <w:t>4, 38, 39, 119</w:t>
      </w:r>
      <w:r w:rsidRPr="004C3B86">
        <w:fldChar w:fldCharType="end"/>
      </w:r>
      <w:r w:rsidRPr="004C3B86">
        <w:t xml:space="preserve"> </w:t>
      </w:r>
    </w:p>
    <w:p w14:paraId="2796416C" w14:textId="268361CE" w:rsidR="00BE4D73" w:rsidRPr="004C3B86" w:rsidRDefault="00BE4D73" w:rsidP="00CB5DF0">
      <w:pPr>
        <w:spacing w:line="360" w:lineRule="auto"/>
        <w:ind w:firstLine="720"/>
        <w:jc w:val="both"/>
      </w:pPr>
      <w:r w:rsidRPr="004C3B86">
        <w:t>A concerted vibrational spectroscopic and MD simulation study revealed an unexpected mode of interaction between limonene, a common indoor VOC found in cleaning products,</w:t>
      </w:r>
      <w:r w:rsidRPr="004C3B86">
        <w:fldChar w:fldCharType="begin"/>
      </w:r>
      <w:r w:rsidR="009661DC" w:rsidRPr="004C3B86">
        <w:instrText xml:space="preserve"> ADDIN EN.CITE &lt;EndNote&gt;&lt;Cite&gt;&lt;Author&gt;Nazaroff&lt;/Author&gt;&lt;Year&gt;2004&lt;/Year&gt;&lt;RecNum&gt;24&lt;/RecNum&gt;&lt;DisplayText&gt;&lt;style face="superscript"&gt;119, 120&lt;/style&gt;&lt;/DisplayText&gt;&lt;record&gt;&lt;rec-number&gt;24&lt;/rec-number&gt;&lt;foreign-keys&gt;&lt;key app="EN" db-id="0zrtd20fldasswevs2mppx5jdzepaerx2rwf" timestamp="1550092511"&gt;24&lt;/key&gt;&lt;/foreign-keys&gt;&lt;ref-type name="Journal Article"&gt;17&lt;/ref-type&gt;&lt;contributors&gt;&lt;authors&gt;&lt;author&gt;Nazaroff, W. W.&lt;/author&gt;&lt;author&gt;Weschler, C. J.&lt;/author&gt;&lt;/authors&gt;&lt;/contributors&gt;&lt;titles&gt;&lt;title&gt;Cleaning Products and Air Fresheners: Exposure to Primary and Secondary Air Pollutants&lt;/title&gt;&lt;secondary-title&gt;Atmos. Environ.&lt;/secondary-title&gt;&lt;/titles&gt;&lt;periodical&gt;&lt;full-title&gt;Atmos. Environ.&lt;/full-title&gt;&lt;/periodical&gt;&lt;pages&gt;2841-2865&lt;/pages&gt;&lt;volume&gt;38&lt;/volume&gt;&lt;dates&gt;&lt;year&gt;2004&lt;/year&gt;&lt;/dates&gt;&lt;urls&gt;&lt;/urls&gt;&lt;/record&gt;&lt;/Cite&gt;&lt;Cite&gt;&lt;Author&gt;Wainman&lt;/Author&gt;&lt;Year&gt;2000&lt;/Year&gt;&lt;RecNum&gt;25&lt;/RecNum&gt;&lt;record&gt;&lt;rec-number&gt;25&lt;/rec-number&gt;&lt;foreign-keys&gt;&lt;key app="EN" db-id="0zrtd20fldasswevs2mppx5jdzepaerx2rwf" timestamp="1550092757"&gt;25&lt;/key&gt;&lt;/foreign-keys&gt;&lt;ref-type name="Journal Article"&gt;17&lt;/ref-type&gt;&lt;contributors&gt;&lt;authors&gt;&lt;author&gt;Wainman, T.&lt;/author&gt;&lt;author&gt;Zhang, J.&lt;/author&gt;&lt;author&gt;Weschler, C. J.&lt;/author&gt;&lt;author&gt;Lioy, P. J.&lt;/author&gt;&lt;/authors&gt;&lt;/contributors&gt;&lt;titles&gt;&lt;title&gt;Ozone and Limonene in Indoor Air: A Source of Submicron Particle Exposure&lt;/title&gt;&lt;secondary-title&gt;Environ. Health Perspect.&lt;/secondary-title&gt;&lt;/titles&gt;&lt;periodical&gt;&lt;full-title&gt;Environ. Health Perspect.&lt;/full-title&gt;&lt;/periodical&gt;&lt;pages&gt;1139-1145&lt;/pages&gt;&lt;volume&gt;108&lt;/volume&gt;&lt;dates&gt;&lt;year&gt;2000&lt;/year&gt;&lt;/dates&gt;&lt;urls&gt;&lt;/urls&gt;&lt;/record&gt;&lt;/Cite&gt;&lt;/EndNote&gt;</w:instrText>
      </w:r>
      <w:r w:rsidRPr="004C3B86">
        <w:fldChar w:fldCharType="separate"/>
      </w:r>
      <w:r w:rsidR="009661DC" w:rsidRPr="004C3B86">
        <w:rPr>
          <w:noProof/>
          <w:vertAlign w:val="superscript"/>
        </w:rPr>
        <w:t>119, 120</w:t>
      </w:r>
      <w:r w:rsidRPr="004C3B86">
        <w:fldChar w:fldCharType="end"/>
      </w:r>
      <w:r w:rsidRPr="004C3B86">
        <w:t xml:space="preserve"> and the surface of silica.</w:t>
      </w:r>
      <w:r w:rsidRPr="004C3B86">
        <w:fldChar w:fldCharType="begin"/>
      </w:r>
      <w:r w:rsidR="009661DC" w:rsidRPr="004C3B86">
        <w:instrText xml:space="preserve"> ADDIN EN.CITE &lt;EndNote&gt;&lt;Cite&gt;&lt;Author&gt;Fang&lt;/Author&gt;&lt;Year&gt;2019&lt;/Year&gt;&lt;RecNum&gt;1&lt;/RecNum&gt;&lt;DisplayText&gt;&lt;style face="superscript"&gt;121&lt;/style&gt;&lt;/DisplayText&gt;&lt;record&gt;&lt;rec-number&gt;1&lt;/rec-number&gt;&lt;foreign-keys&gt;&lt;key app="EN" db-id="0zrtd20fldasswevs2mppx5jdzepaerx2rwf" timestamp="1550012647"&gt;1&lt;/key&gt;&lt;/foreign-keys&gt;&lt;ref-type name="Journal Article"&gt;17&lt;/ref-type&gt;&lt;contributors&gt;&lt;authors&gt;&lt;author&gt;Fang, Y.&lt;/author&gt;&lt;author&gt;Riahi, S.&lt;/author&gt;&lt;author&gt;McDonald, A. T.&lt;/author&gt;&lt;author&gt;Shrestha, M.&lt;/author&gt;&lt;author&gt;Tobias, D. J.&lt;/author&gt;&lt;author&gt;Grassian, V. H.&lt;/author&gt;&lt;/authors&gt;&lt;/contributors&gt;&lt;titles&gt;&lt;title&gt;What is the Driving Force behind the Adsorption of Hydrophobic Molecules on Hydrophilic Surfaces?&lt;/title&gt;&lt;secondary-title&gt;J. Phys. Chem. Lett.&lt;/secondary-title&gt;&lt;/titles&gt;&lt;periodical&gt;&lt;full-title&gt;J. Phys. Chem. Lett.&lt;/full-title&gt;&lt;/periodical&gt;&lt;pages&gt;468-473&lt;/pages&gt;&lt;volume&gt;10&lt;/volume&gt;&lt;dates&gt;&lt;year&gt;2019&lt;/year&gt;&lt;/dates&gt;&lt;urls&gt;&lt;/urls&gt;&lt;/record&gt;&lt;/Cite&gt;&lt;/EndNote&gt;</w:instrText>
      </w:r>
      <w:r w:rsidRPr="004C3B86">
        <w:fldChar w:fldCharType="separate"/>
      </w:r>
      <w:r w:rsidR="009661DC" w:rsidRPr="004C3B86">
        <w:rPr>
          <w:noProof/>
          <w:vertAlign w:val="superscript"/>
        </w:rPr>
        <w:t>121</w:t>
      </w:r>
      <w:r w:rsidRPr="004C3B86">
        <w:fldChar w:fldCharType="end"/>
      </w:r>
      <w:r w:rsidRPr="004C3B86">
        <w:t xml:space="preserve"> Infrared spectra displayed the loss of the silica free O–H stretching band and the growing in of a red-shifted O–H stretching band as the silica surface was exposed to limonene. The latter was tentatively assigned to hydrogen-bonding interaction between the silica surface O–H groups, which is unexpected because limonene is a hydrophobic organic molecule. </w:t>
      </w:r>
      <w:r w:rsidR="00E857B5" w:rsidRPr="004C3B86">
        <w:rPr>
          <w:i/>
        </w:rPr>
        <w:t>Ab initio</w:t>
      </w:r>
      <w:r w:rsidR="00E857B5" w:rsidRPr="004C3B86">
        <w:t xml:space="preserve"> </w:t>
      </w:r>
      <w:r w:rsidRPr="004C3B86">
        <w:t>MD simulations revealed that the limonene molecule has two predominant configuratio</w:t>
      </w:r>
      <w:r w:rsidR="00B400A0" w:rsidRPr="004C3B86">
        <w:t>ns on the silica surface (Fig.</w:t>
      </w:r>
      <w:r w:rsidRPr="004C3B86">
        <w:t xml:space="preserve"> </w:t>
      </w:r>
      <w:r w:rsidR="00B400A0" w:rsidRPr="004C3B86">
        <w:t>8</w:t>
      </w:r>
      <w:r w:rsidRPr="004C3B86">
        <w:t xml:space="preserve">a), and that the silica O–H groups are capable of forming π-hydrogen bonds with the double bonds of limonene in both configurations. Additional spectroscopic measurements and </w:t>
      </w:r>
      <w:r w:rsidR="00E857B5" w:rsidRPr="004C3B86">
        <w:rPr>
          <w:i/>
        </w:rPr>
        <w:t>ab initio</w:t>
      </w:r>
      <w:r w:rsidR="00E857B5" w:rsidRPr="004C3B86">
        <w:t xml:space="preserve"> MD </w:t>
      </w:r>
      <w:r w:rsidRPr="004C3B86">
        <w:t>simulations showed that silica also forms π-hydrogen bonds with cyclohexene and benzene, but not cyclohexane. Of all the molecules considered, limonene interacted with the silica surface most strongly, via a combination of π-hydrogen bonds and relatively strong dispersion interactions. Overall, this study provided new insights into the nature of the interaction of hydrophobic molecules with hydrophilic surfaces, and paved the way for on-going combined experimental and simulation studies of the interactions of other common indoor VOCs with silica and other prevalent indoor surfaces.</w:t>
      </w:r>
    </w:p>
    <w:p w14:paraId="4A588DCC" w14:textId="77777777" w:rsidR="00BE4D73" w:rsidRPr="004C3B86" w:rsidRDefault="00BE4D73" w:rsidP="00CB5DF0">
      <w:pPr>
        <w:spacing w:line="360" w:lineRule="auto"/>
        <w:jc w:val="center"/>
      </w:pPr>
      <w:r w:rsidRPr="004C3B86">
        <w:rPr>
          <w:noProof/>
        </w:rPr>
        <w:drawing>
          <wp:inline distT="0" distB="0" distL="0" distR="0" wp14:anchorId="5DE0FAE8" wp14:editId="05389F55">
            <wp:extent cx="5396045" cy="3423718"/>
            <wp:effectExtent l="0" t="0" r="0" b="5715"/>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698" cy="3424767"/>
                    </a:xfrm>
                    <a:prstGeom prst="rect">
                      <a:avLst/>
                    </a:prstGeom>
                    <a:noFill/>
                    <a:ln>
                      <a:noFill/>
                    </a:ln>
                  </pic:spPr>
                </pic:pic>
              </a:graphicData>
            </a:graphic>
          </wp:inline>
        </w:drawing>
      </w:r>
    </w:p>
    <w:p w14:paraId="5E19F437" w14:textId="291490B1" w:rsidR="00BE4D73" w:rsidRPr="004C3B86" w:rsidRDefault="008C0163" w:rsidP="00CB5DF0">
      <w:pPr>
        <w:jc w:val="both"/>
      </w:pPr>
      <w:r w:rsidRPr="004C3B86">
        <w:rPr>
          <w:b/>
        </w:rPr>
        <w:t>Fig.</w:t>
      </w:r>
      <w:r w:rsidR="00BE4D73" w:rsidRPr="004C3B86">
        <w:rPr>
          <w:b/>
        </w:rPr>
        <w:t xml:space="preserve"> 8.</w:t>
      </w:r>
      <w:r w:rsidR="00BE4D73" w:rsidRPr="004C3B86">
        <w:t xml:space="preserve"> Limonene adsorption on SiO</w:t>
      </w:r>
      <w:r w:rsidR="00BE4D73" w:rsidRPr="004C3B86">
        <w:rPr>
          <w:vertAlign w:val="subscript"/>
        </w:rPr>
        <w:t>2</w:t>
      </w:r>
      <w:r w:rsidR="00BE4D73" w:rsidRPr="004C3B86">
        <w:t xml:space="preserve">. (a) π-hydrogen bonding interactions (denoted by dashed lines) of limonene with the surface of hydroxylated silica from an </w:t>
      </w:r>
      <w:r w:rsidR="00BE4D73" w:rsidRPr="004C3B86">
        <w:rPr>
          <w:i/>
        </w:rPr>
        <w:t>ab initio</w:t>
      </w:r>
      <w:r w:rsidR="00BE4D73" w:rsidRPr="004C3B86">
        <w:t xml:space="preserve"> MD simulation.</w:t>
      </w:r>
      <w:r w:rsidR="00BE4D73" w:rsidRPr="004C3B86">
        <w:fldChar w:fldCharType="begin"/>
      </w:r>
      <w:r w:rsidR="009661DC" w:rsidRPr="004C3B86">
        <w:instrText xml:space="preserve"> ADDIN EN.CITE &lt;EndNote&gt;&lt;Cite&gt;&lt;Author&gt;Fang&lt;/Author&gt;&lt;Year&gt;2019&lt;/Year&gt;&lt;RecNum&gt;1&lt;/RecNum&gt;&lt;DisplayText&gt;&lt;style face="superscript"&gt;121&lt;/style&gt;&lt;/DisplayText&gt;&lt;record&gt;&lt;rec-number&gt;1&lt;/rec-number&gt;&lt;foreign-keys&gt;&lt;key app="EN" db-id="0zrtd20fldasswevs2mppx5jdzepaerx2rwf" timestamp="1550012647"&gt;1&lt;/key&gt;&lt;/foreign-keys&gt;&lt;ref-type name="Journal Article"&gt;17&lt;/ref-type&gt;&lt;contributors&gt;&lt;authors&gt;&lt;author&gt;Fang, Y.&lt;/author&gt;&lt;author&gt;Riahi, S.&lt;/author&gt;&lt;author&gt;McDonald, A. T.&lt;/author&gt;&lt;author&gt;Shrestha, M.&lt;/author&gt;&lt;author&gt;Tobias, D. J.&lt;/author&gt;&lt;author&gt;Grassian, V. H.&lt;/author&gt;&lt;/authors&gt;&lt;/contributors&gt;&lt;titles&gt;&lt;title&gt;What is the Driving Force behind the Adsorption of Hydrophobic Molecules on Hydrophilic Surfaces?&lt;/title&gt;&lt;secondary-title&gt;J. Phys. Chem. Lett.&lt;/secondary-title&gt;&lt;/titles&gt;&lt;periodical&gt;&lt;full-title&gt;J. Phys. Chem. Lett.&lt;/full-title&gt;&lt;/periodical&gt;&lt;pages&gt;468-473&lt;/pages&gt;&lt;volume&gt;10&lt;/volume&gt;&lt;dates&gt;&lt;year&gt;2019&lt;/year&gt;&lt;/dates&gt;&lt;urls&gt;&lt;/urls&gt;&lt;/record&gt;&lt;/Cite&gt;&lt;/EndNote&gt;</w:instrText>
      </w:r>
      <w:r w:rsidR="00BE4D73" w:rsidRPr="004C3B86">
        <w:fldChar w:fldCharType="separate"/>
      </w:r>
      <w:r w:rsidR="009661DC" w:rsidRPr="004C3B86">
        <w:rPr>
          <w:noProof/>
          <w:vertAlign w:val="superscript"/>
        </w:rPr>
        <w:t>121</w:t>
      </w:r>
      <w:r w:rsidR="00BE4D73" w:rsidRPr="004C3B86">
        <w:fldChar w:fldCharType="end"/>
      </w:r>
      <w:r w:rsidR="00BE4D73" w:rsidRPr="004C3B86">
        <w:t xml:space="preserve"> The chiral carbon atom of limonene is colored green, the sp</w:t>
      </w:r>
      <w:r w:rsidR="00BE4D73" w:rsidRPr="004C3B86">
        <w:rPr>
          <w:vertAlign w:val="superscript"/>
        </w:rPr>
        <w:t>2</w:t>
      </w:r>
      <w:r w:rsidR="00BE4D73" w:rsidRPr="004C3B86">
        <w:t xml:space="preserve"> carbon atoms blue, the sp</w:t>
      </w:r>
      <w:r w:rsidR="00BE4D73" w:rsidRPr="004C3B86">
        <w:rPr>
          <w:vertAlign w:val="superscript"/>
        </w:rPr>
        <w:t>3</w:t>
      </w:r>
      <w:r w:rsidR="00BE4D73" w:rsidRPr="004C3B86">
        <w:t xml:space="preserve"> atoms cyan, and the silicon, oxygen, and hydrogen atoms of silica are colored yellow, red, and white, respectively. (b)</w:t>
      </w:r>
      <w:r w:rsidR="00BE4D73" w:rsidRPr="004C3B86">
        <w:rPr>
          <w:rFonts w:eastAsiaTheme="minorEastAsia"/>
        </w:rPr>
        <w:t xml:space="preserve"> </w:t>
      </w:r>
      <w:r w:rsidR="00BE4D73" w:rsidRPr="004C3B86">
        <w:t>Schematic of the K2-SURF model, which includes adsorption and desorption as well as inter-conversion of adsorbed limonene of C* down and C* up orientation. (c) Temporal evolution of adsorbed limonene concentrations on SiO</w:t>
      </w:r>
      <w:r w:rsidR="00BE4D73" w:rsidRPr="004C3B86">
        <w:rPr>
          <w:vertAlign w:val="subscript"/>
        </w:rPr>
        <w:t>2</w:t>
      </w:r>
      <w:r w:rsidR="00BE4D73" w:rsidRPr="004C3B86">
        <w:t xml:space="preserve"> as a function of time for three different limonene equilibrium pressures, 8 (light grey), 16 (dark grey) and 25 (black) mTorr. Error bars represent the standard deviation between triplicate replicates of the same experiment. </w:t>
      </w:r>
      <w:r w:rsidR="004C3B86" w:rsidRPr="004C3B86">
        <w:t xml:space="preserve">Adapted from Ref. 122 with permission from the Royal Society of Chemistry. </w:t>
      </w:r>
    </w:p>
    <w:p w14:paraId="39F69182" w14:textId="77777777" w:rsidR="008D313A" w:rsidRPr="004C3B86" w:rsidRDefault="008D313A" w:rsidP="004A36CA">
      <w:pPr>
        <w:spacing w:line="360" w:lineRule="auto"/>
        <w:ind w:firstLine="720"/>
        <w:jc w:val="both"/>
      </w:pPr>
    </w:p>
    <w:p w14:paraId="73F11037" w14:textId="4650CF53" w:rsidR="006A089C" w:rsidRPr="004C3B86" w:rsidRDefault="00BE4D73" w:rsidP="004A36CA">
      <w:pPr>
        <w:spacing w:line="360" w:lineRule="auto"/>
        <w:ind w:firstLine="720"/>
        <w:jc w:val="both"/>
      </w:pPr>
      <w:r w:rsidRPr="004C3B86">
        <w:t>The kinetics of reversible adsorption and desorption of limonene on silica were investigated using a novel combination of vibrational spectroscopy, MD simulations, and kinetic modeling.</w:t>
      </w:r>
      <w:r w:rsidR="00497492" w:rsidRPr="004C3B86">
        <w:fldChar w:fldCharType="begin"/>
      </w:r>
      <w:r w:rsidR="009661DC" w:rsidRPr="004C3B86">
        <w:instrText xml:space="preserve"> ADDIN EN.CITE &lt;EndNote&gt;&lt;Cite&gt;&lt;Author&gt;Fang&lt;/Author&gt;&lt;Year&gt;2019&lt;/Year&gt;&lt;RecNum&gt;3062&lt;/RecNum&gt;&lt;DisplayText&gt;&lt;style face="superscript"&gt;122&lt;/style&gt;&lt;/DisplayText&gt;&lt;record&gt;&lt;rec-number&gt;3062&lt;/rec-number&gt;&lt;foreign-keys&gt;&lt;key app="EN" db-id="w2ew0s2dpvfdd0epf0axae9rr5asd55z90sv"&gt;3062&lt;/key&gt;&lt;/foreign-keys&gt;&lt;ref-type name="Journal Article"&gt;17&lt;/ref-type&gt;&lt;contributors&gt;&lt;authors&gt;&lt;author&gt;Fang, Yuan&lt;/author&gt;&lt;author&gt;Lakey, Pascale&lt;/author&gt;&lt;author&gt;Riahi, Saleh&lt;/author&gt;&lt;author&gt;McDonald, Andrew&lt;/author&gt;&lt;author&gt;Shrestha, Mona&lt;/author&gt;&lt;author&gt;Tobias, Douglas J.&lt;/author&gt;&lt;author&gt;Shiraiwa, Manabu&lt;/author&gt;&lt;author&gt;Grassian, Vicki&lt;/author&gt;&lt;/authors&gt;&lt;/contributors&gt;&lt;titles&gt;&lt;title&gt;A Molecular Picture of Surface Interactions of Organic Compounds on Prevalent Indoor Surfaces: Limonene Adsorption on SiO2&lt;/title&gt;&lt;secondary-title&gt;Chemical Science&lt;/secondary-title&gt;&lt;/titles&gt;&lt;periodical&gt;&lt;full-title&gt;Chemical Science&lt;/full-title&gt;&lt;abbr-1&gt;Chem. Sci.&lt;/abbr-1&gt;&lt;/periodical&gt;&lt;pages&gt;2906-2914&lt;/pages&gt;&lt;volume&gt;10&lt;/volume&gt;&lt;dates&gt;&lt;year&gt;2019&lt;/year&gt;&lt;/dates&gt;&lt;publisher&gt;The Royal Society of Chemistry&lt;/publisher&gt;&lt;isbn&gt;2041-6520&lt;/isbn&gt;&lt;urls&gt;&lt;related-urls&gt;&lt;url&gt;http://dx.doi.org/10.1039/C8SC05560B&lt;/url&gt;&lt;/related-urls&gt;&lt;/urls&gt;&lt;electronic-resource-num&gt;10.1039/C8SC05560B&lt;/electronic-resource-num&gt;&lt;/record&gt;&lt;/Cite&gt;&lt;/EndNote&gt;</w:instrText>
      </w:r>
      <w:r w:rsidR="00497492" w:rsidRPr="004C3B86">
        <w:fldChar w:fldCharType="separate"/>
      </w:r>
      <w:r w:rsidR="009661DC" w:rsidRPr="004C3B86">
        <w:rPr>
          <w:noProof/>
          <w:vertAlign w:val="superscript"/>
        </w:rPr>
        <w:t>122</w:t>
      </w:r>
      <w:r w:rsidR="00497492" w:rsidRPr="004C3B86">
        <w:fldChar w:fldCharType="end"/>
      </w:r>
      <w:r w:rsidRPr="004C3B86">
        <w:t xml:space="preserve"> IR measurements of the time and pressure dependence of limonene adsorption/desorption were accurately reproduced by a kinetic model (K2-SURF),</w:t>
      </w:r>
      <w:r w:rsidRPr="004C3B86">
        <w:fldChar w:fldCharType="begin"/>
      </w:r>
      <w:r w:rsidR="00911305" w:rsidRPr="004C3B86">
        <w:instrText xml:space="preserve"> ADDIN EN.CITE &lt;EndNote&gt;&lt;Cite&gt;&lt;Author&gt;Shiraiwa&lt;/Author&gt;&lt;Year&gt;2009&lt;/Year&gt;&lt;RecNum&gt;219&lt;/RecNum&gt;&lt;DisplayText&gt;&lt;style face="superscript"&gt;86&lt;/style&gt;&lt;/DisplayText&gt;&lt;record&gt;&lt;rec-number&gt;219&lt;/rec-number&gt;&lt;foreign-keys&gt;&lt;key app="EN" db-id="w2ew0s2dpvfdd0epf0axae9rr5asd55z90sv"&gt;219&lt;/key&gt;&lt;/foreign-keys&gt;&lt;ref-type name="Journal Article"&gt;17&lt;/ref-type&gt;&lt;contributors&gt;&lt;authors&gt;&lt;author&gt;Shiraiwa, M.&lt;/author&gt;&lt;author&gt;Garland, R. M.&lt;/author&gt;&lt;author&gt;Pöschl, U.&lt;/author&gt;&lt;/authors&gt;&lt;/contributors&gt;&lt;titles&gt;&lt;title&gt;&lt;style face="normal" font="default" size="100%"&gt;Kinetic double-layer model of aerosol surface chemistry and gas-particle interactions (K2-SURF): Degradation of polycyclic aromatic hydrocarbons exposed to O&lt;/style&gt;&lt;style face="subscript" font="default" size="100%"&gt;3&lt;/style&gt;&lt;style face="normal" font="default" size="100%"&gt;, NO&lt;/style&gt;&lt;style face="subscript" font="default" size="100%"&gt;2&lt;/style&gt;&lt;style face="normal" font="default" size="100%"&gt;, H&lt;/style&gt;&lt;style face="subscript" font="default" size="100%"&gt;2&lt;/style&gt;&lt;style face="normal" font="default" size="100%"&gt;O, OH and NO&lt;/style&gt;&lt;style face="subscript" font="default" size="100%"&gt;3&lt;/style&gt;&lt;/title&gt;&lt;secondary-title&gt;Atmospheric Chemistry and Physics&lt;/secondary-title&gt;&lt;/titles&gt;&lt;periodical&gt;&lt;full-title&gt;Atmospheric Chemistry and Physics&lt;/full-title&gt;&lt;abbr-1&gt;Atmos. Chem. Phys.&lt;/abbr-1&gt;&lt;/periodical&gt;&lt;pages&gt;9571-9586&lt;/pages&gt;&lt;volume&gt;9&lt;/volume&gt;&lt;number&gt;24&lt;/number&gt;&lt;dates&gt;&lt;year&gt;2009&lt;/year&gt;&lt;/dates&gt;&lt;publisher&gt;Copernicus Publications&lt;/publisher&gt;&lt;isbn&gt;1680-7316&lt;/isbn&gt;&lt;urls&gt;&lt;related-urls&gt;&lt;url&gt;http://www.atmos-chem-phys.net/9/9571/2009/&lt;/url&gt;&lt;url&gt;http://www.atmos-chem-phys.net/9/9571/2009/acp-9-9571-2009.pdf&lt;/url&gt;&lt;/related-urls&gt;&lt;/urls&gt;&lt;/record&gt;&lt;/Cite&gt;&lt;/EndNote&gt;</w:instrText>
      </w:r>
      <w:r w:rsidRPr="004C3B86">
        <w:fldChar w:fldCharType="separate"/>
      </w:r>
      <w:r w:rsidR="00911305" w:rsidRPr="004C3B86">
        <w:rPr>
          <w:noProof/>
          <w:vertAlign w:val="superscript"/>
        </w:rPr>
        <w:t>86</w:t>
      </w:r>
      <w:r w:rsidRPr="004C3B86">
        <w:fldChar w:fldCharType="end"/>
      </w:r>
      <w:r w:rsidRPr="004C3B86">
        <w:t xml:space="preserve"> which included mechanistic details of the adsorption process and thermodynamic and kinetic parameters extracted from force field-based MD simulations and electronic structure calculations. </w:t>
      </w:r>
      <w:r w:rsidR="00B400A0" w:rsidRPr="004C3B86">
        <w:t>Processes included in the K2-SURF model were the adsorption and desorption flux of limonene to the surface, the interconversion of different limonene</w:t>
      </w:r>
      <w:r w:rsidR="00B400A0" w:rsidRPr="004C3B86">
        <w:rPr>
          <w:b/>
        </w:rPr>
        <w:t xml:space="preserve"> </w:t>
      </w:r>
      <w:r w:rsidR="00B400A0" w:rsidRPr="004C3B86">
        <w:t xml:space="preserve">configurations on the surface and the changing pressure in the reaction cell (Fig. 8b). </w:t>
      </w:r>
      <w:r w:rsidR="007E4D27" w:rsidRPr="004C3B86">
        <w:t>MD simulations provide</w:t>
      </w:r>
      <w:r w:rsidR="009055A1" w:rsidRPr="004C3B86">
        <w:t>d</w:t>
      </w:r>
      <w:r w:rsidR="007E4D27" w:rsidRPr="004C3B86">
        <w:t xml:space="preserve"> input parameters for K2-SURF, which include the surface mass accommodation and the activation energies between different adsorbed limonene configurations. </w:t>
      </w:r>
      <w:r w:rsidRPr="004C3B86">
        <w:t>Reassuringly, the limonene desorption enthalpy obtained by fitting the model to the spectroscopic data, ~55 kJ mol</w:t>
      </w:r>
      <w:r w:rsidRPr="004C3B86">
        <w:rPr>
          <w:vertAlign w:val="superscript"/>
        </w:rPr>
        <w:t>–1</w:t>
      </w:r>
      <w:r w:rsidRPr="004C3B86">
        <w:t>, was in excellent agreement with the value obtained from the MD simulations. This study established a conceptual framework</w:t>
      </w:r>
      <w:r w:rsidR="00677224" w:rsidRPr="004C3B86">
        <w:t xml:space="preserve"> to integrate</w:t>
      </w:r>
      <w:r w:rsidRPr="004C3B86">
        <w:t xml:space="preserve"> </w:t>
      </w:r>
      <w:r w:rsidR="00677224" w:rsidRPr="004C3B86">
        <w:t xml:space="preserve">experimental measurements with theoretical and kinetic modeling </w:t>
      </w:r>
      <w:r w:rsidRPr="004C3B86">
        <w:t>for gaining the quantitative, molecular-scale understanding of the adsorption of gas-phase species on indoor surfaces</w:t>
      </w:r>
      <w:r w:rsidR="00677224" w:rsidRPr="004C3B86">
        <w:t>.</w:t>
      </w:r>
      <w:r w:rsidRPr="004C3B86">
        <w:t xml:space="preserve"> </w:t>
      </w:r>
      <w:r w:rsidR="00677224" w:rsidRPr="004C3B86">
        <w:t>This approach</w:t>
      </w:r>
      <w:r w:rsidRPr="004C3B86">
        <w:t xml:space="preserve"> </w:t>
      </w:r>
      <w:r w:rsidR="007E4D27" w:rsidRPr="004C3B86">
        <w:t xml:space="preserve">could be applied to a range of different indoor species and surfaces and </w:t>
      </w:r>
      <w:r w:rsidRPr="004C3B86">
        <w:t>will ultimately be required for a complete description of indoor chemistry.</w:t>
      </w:r>
    </w:p>
    <w:p w14:paraId="57B8A99F" w14:textId="4BA4FCC0" w:rsidR="00BE4D73" w:rsidRPr="004C3B86" w:rsidRDefault="006A089C" w:rsidP="004A36CA">
      <w:pPr>
        <w:spacing w:line="360" w:lineRule="auto"/>
        <w:jc w:val="both"/>
      </w:pPr>
      <w:r w:rsidRPr="004C3B86">
        <w:tab/>
        <w:t xml:space="preserve">Given that </w:t>
      </w:r>
      <w:r w:rsidR="00A72E8E" w:rsidRPr="004C3B86">
        <w:t xml:space="preserve">a </w:t>
      </w:r>
      <w:r w:rsidRPr="004C3B86">
        <w:t>large amount of semi-volatile organic compounds (SVOCs) may partition into indoor surfaces,</w:t>
      </w:r>
      <w:r w:rsidRPr="004C3B86">
        <w:fldChar w:fldCharType="begin"/>
      </w:r>
      <w:r w:rsidR="009661DC" w:rsidRPr="004C3B86">
        <w:instrText xml:space="preserve"> ADDIN EN.CITE &lt;EndNote&gt;&lt;Cite&gt;&lt;Author&gt;Weschler&lt;/Author&gt;&lt;Year&gt;2010&lt;/Year&gt;&lt;RecNum&gt;702&lt;/RecNum&gt;&lt;DisplayText&gt;&lt;style face="superscript"&gt;123, 124&lt;/style&gt;&lt;/DisplayText&gt;&lt;record&gt;&lt;rec-number&gt;702&lt;/rec-number&gt;&lt;foreign-keys&gt;&lt;key app="EN" db-id="w2ew0s2dpvfdd0epf0axae9rr5asd55z90sv"&gt;702&lt;/key&gt;&lt;/foreign-keys&gt;&lt;ref-type name="Journal Article"&gt;17&lt;/ref-type&gt;&lt;contributors&gt;&lt;authors&gt;&lt;author&gt;Weschler, C. J.&lt;/author&gt;&lt;author&gt;Nazaroff, W. W.&lt;/author&gt;&lt;/authors&gt;&lt;/contributors&gt;&lt;titles&gt;&lt;title&gt;SVOC partitioning between the gas phase and settled dust indoors&lt;/title&gt;&lt;secondary-title&gt;Atmospheric Environment&lt;/secondary-title&gt;&lt;/titles&gt;&lt;periodical&gt;&lt;full-title&gt;Atmospheric Environment&lt;/full-title&gt;&lt;abbr-1&gt;Atmos. Environ.&lt;/abbr-1&gt;&lt;/periodical&gt;&lt;pages&gt;3609-3620&lt;/pages&gt;&lt;volume&gt;44&lt;/volume&gt;&lt;number&gt;30&lt;/number&gt;&lt;dates&gt;&lt;year&gt;2010&lt;/year&gt;&lt;pub-dates&gt;&lt;date&gt;Sep&lt;/date&gt;&lt;/pub-dates&gt;&lt;/dates&gt;&lt;isbn&gt;1352-2310&lt;/isbn&gt;&lt;accession-num&gt;WOS:000282851000001&lt;/accession-num&gt;&lt;urls&gt;&lt;related-urls&gt;&lt;url&gt;&amp;lt;Go to ISI&amp;gt;://WOS:000282851000001&lt;/url&gt;&lt;/related-urls&gt;&lt;/urls&gt;&lt;electronic-resource-num&gt;10.1016/j.atmosenv.2010.06.029&lt;/electronic-resource-num&gt;&lt;/record&gt;&lt;/Cite&gt;&lt;Cite&gt;&lt;Author&gt;Weschler&lt;/Author&gt;&lt;Year&gt;2012&lt;/Year&gt;&lt;RecNum&gt;1753&lt;/RecNum&gt;&lt;record&gt;&lt;rec-number&gt;1753&lt;/rec-number&gt;&lt;foreign-keys&gt;&lt;key app="EN" db-id="w2ew0s2dpvfdd0epf0axae9rr5asd55z90sv"&gt;1753&lt;/key&gt;&lt;/foreign-keys&gt;&lt;ref-type name="Journal Article"&gt;17&lt;/ref-type&gt;&lt;contributors&gt;&lt;authors&gt;&lt;author&gt;Weschler, C. J.&lt;/author&gt;&lt;author&gt;Nazaroff, W. W.&lt;/author&gt;&lt;/authors&gt;&lt;/contributors&gt;&lt;titles&gt;&lt;title&gt;SVOC exposure indoors: fresh look at dermal pathways&lt;/title&gt;&lt;secondary-title&gt;Indoor air&lt;/secondary-title&gt;&lt;/titles&gt;&lt;periodical&gt;&lt;full-title&gt;Indoor Air&lt;/full-title&gt;&lt;abbr-1&gt;Indoor Air&lt;/abbr-1&gt;&lt;/periodical&gt;&lt;pages&gt;356-377&lt;/pages&gt;&lt;volume&gt;22&lt;/volume&gt;&lt;number&gt;5&lt;/number&gt;&lt;dates&gt;&lt;year&gt;2012&lt;/year&gt;&lt;/dates&gt;&lt;publisher&gt;Blackwell Publishing Ltd&lt;/publisher&gt;&lt;isbn&gt;1600-0668&lt;/isbn&gt;&lt;urls&gt;&lt;/urls&gt;&lt;/record&gt;&lt;/Cite&gt;&lt;/EndNote&gt;</w:instrText>
      </w:r>
      <w:r w:rsidRPr="004C3B86">
        <w:fldChar w:fldCharType="separate"/>
      </w:r>
      <w:r w:rsidR="009661DC" w:rsidRPr="004C3B86">
        <w:rPr>
          <w:noProof/>
          <w:vertAlign w:val="superscript"/>
        </w:rPr>
        <w:t>123, 124</w:t>
      </w:r>
      <w:r w:rsidRPr="004C3B86">
        <w:fldChar w:fldCharType="end"/>
      </w:r>
      <w:r w:rsidRPr="004C3B86">
        <w:t xml:space="preserve"> multiphase chemical processes on indoor surfaces would have significant impact on the fate of  SVOCs in indoor environments. </w:t>
      </w:r>
      <w:r w:rsidR="00A5080F" w:rsidRPr="004C3B86">
        <w:t>A recent experimental study suggests that the lifetimes for OH heterogeneous oxidation of monolayer-thick indoor organic films will be on the timescale of weeks to months</w:t>
      </w:r>
      <w:r w:rsidR="00453117" w:rsidRPr="004C3B86">
        <w:t>.</w:t>
      </w:r>
      <w:r w:rsidR="00453117" w:rsidRPr="004C3B86">
        <w:fldChar w:fldCharType="begin"/>
      </w:r>
      <w:r w:rsidR="009661DC" w:rsidRPr="004C3B86">
        <w:instrText xml:space="preserve"> ADDIN EN.CITE &lt;EndNote&gt;&lt;Cite&gt;&lt;Author&gt;Alwarda&lt;/Author&gt;&lt;Year&gt;2018&lt;/Year&gt;&lt;RecNum&gt;3100&lt;/RecNum&gt;&lt;DisplayText&gt;&lt;style face="superscript"&gt;125&lt;/style&gt;&lt;/DisplayText&gt;&lt;record&gt;&lt;rec-number&gt;3100&lt;/rec-number&gt;&lt;foreign-keys&gt;&lt;key app="EN" db-id="w2ew0s2dpvfdd0epf0axae9rr5asd55z90sv"&gt;3100&lt;/key&gt;&lt;/foreign-keys&gt;&lt;ref-type name="Journal Article"&gt;17&lt;/ref-type&gt;&lt;contributors&gt;&lt;authors&gt;&lt;author&gt;Alwarda, R.&lt;/author&gt;&lt;author&gt;Zhou, S.&lt;/author&gt;&lt;author&gt;Abbatt, J. P. D.&lt;/author&gt;&lt;/authors&gt;&lt;/contributors&gt;&lt;titles&gt;&lt;title&gt;Heterogeneous oxidation of indoor surfaces by gas-phase hydroxyl radicals&lt;/title&gt;&lt;secondary-title&gt;Indoor Air&lt;/secondary-title&gt;&lt;/titles&gt;&lt;periodical&gt;&lt;full-title&gt;Indoor Air&lt;/full-title&gt;&lt;abbr-1&gt;Indoor Air&lt;/abbr-1&gt;&lt;/periodical&gt;&lt;pages&gt;655-664&lt;/pages&gt;&lt;volume&gt;28&lt;/volume&gt;&lt;number&gt;5&lt;/number&gt;&lt;keywords&gt;&lt;keyword&gt;fatty acids&lt;/keyword&gt;&lt;keyword&gt;heterogeneous kinetics&lt;/keyword&gt;&lt;keyword&gt;hydroxyl radical&lt;/keyword&gt;&lt;keyword&gt;organic films&lt;/keyword&gt;&lt;keyword&gt;phthalates&lt;/keyword&gt;&lt;keyword&gt;surface chemistry&lt;/keyword&gt;&lt;/keywords&gt;&lt;dates&gt;&lt;year&gt;2018&lt;/year&gt;&lt;pub-dates&gt;&lt;date&gt;2018/09/01&lt;/date&gt;&lt;/pub-dates&gt;&lt;/dates&gt;&lt;publisher&gt;John Wiley &amp;amp; Sons, Ltd (10.1111)&lt;/publisher&gt;&lt;isbn&gt;0905-6947&lt;/isbn&gt;&lt;urls&gt;&lt;related-urls&gt;&lt;url&gt;https://doi.org/10.1111/ina.12476&lt;/url&gt;&lt;/related-urls&gt;&lt;/urls&gt;&lt;electronic-resource-num&gt;10.1111/ina.12476&lt;/electronic-resource-num&gt;&lt;access-date&gt;2019/02/20&lt;/access-date&gt;&lt;/record&gt;&lt;/Cite&gt;&lt;/EndNote&gt;</w:instrText>
      </w:r>
      <w:r w:rsidR="00453117" w:rsidRPr="004C3B86">
        <w:fldChar w:fldCharType="separate"/>
      </w:r>
      <w:r w:rsidR="009661DC" w:rsidRPr="004C3B86">
        <w:rPr>
          <w:noProof/>
          <w:vertAlign w:val="superscript"/>
        </w:rPr>
        <w:t>125</w:t>
      </w:r>
      <w:r w:rsidR="00453117" w:rsidRPr="004C3B86">
        <w:fldChar w:fldCharType="end"/>
      </w:r>
      <w:r w:rsidR="00E55369" w:rsidRPr="004C3B86">
        <w:t xml:space="preserve"> Following up on this work, we recently </w:t>
      </w:r>
      <w:r w:rsidR="00852C3F" w:rsidRPr="004C3B86">
        <w:t xml:space="preserve">developed analytical equations to resolve molecular and turbulent diffusion as well as chemistry in indoor boundary layer chemistry. </w:t>
      </w:r>
      <w:r w:rsidR="00A72E8E" w:rsidRPr="004C3B86">
        <w:t>A k</w:t>
      </w:r>
      <w:r w:rsidR="00852C3F" w:rsidRPr="004C3B86">
        <w:t xml:space="preserve">inetic multi-layer modeling approach is also applied to </w:t>
      </w:r>
      <w:r w:rsidR="00292816" w:rsidRPr="004C3B86">
        <w:t xml:space="preserve">account for uptake coefficients of species onto indoor surfaces as well as heterogeneous and multiphase reactions in indoor surface organic films. </w:t>
      </w:r>
      <w:r w:rsidR="008F6B45" w:rsidRPr="004C3B86">
        <w:t>Cooking activities and subsequent deposition of cooking-emitted aerosols may lead to the formation of surface organic films containing cooking oils and polycyclic aromatic hydrocarbons (PAHs). Our recent modeling study combined with laboratory experiments suggests that the fate of PAHs in organic films is driven by diffusion limitations and phase separation in organic films, controlling the chemical lifetime of PAHs in indoor environments.</w:t>
      </w:r>
      <w:r w:rsidR="00105E8E" w:rsidRPr="004C3B86">
        <w:fldChar w:fldCharType="begin"/>
      </w:r>
      <w:r w:rsidR="009661DC" w:rsidRPr="004C3B86">
        <w:instrText xml:space="preserve"> ADDIN EN.CITE &lt;EndNote&gt;&lt;Cite&gt;&lt;Author&gt;Zhou&lt;/Author&gt;&lt;RecNum&gt;3101&lt;/RecNum&gt;&lt;DisplayText&gt;&lt;style face="superscript"&gt;126&lt;/style&gt;&lt;/DisplayText&gt;&lt;record&gt;&lt;rec-number&gt;3101&lt;/rec-number&gt;&lt;foreign-keys&gt;&lt;key app="EN" db-id="w2ew0s2dpvfdd0epf0axae9rr5asd55z90sv"&gt;3101&lt;/key&gt;&lt;/foreign-keys&gt;&lt;ref-type name="Journal Article"&gt;17&lt;/ref-type&gt;&lt;contributors&gt;&lt;authors&gt;&lt;author&gt;Zhou, S.&lt;/author&gt;&lt;author&gt;Hwang, B.&lt;/author&gt;&lt;author&gt;Lakey, P. S. J.&lt;/author&gt;&lt;author&gt;Zuend, A.&lt;/author&gt;&lt;author&gt;Abbatt, J. P. D.&lt;/author&gt;&lt;author&gt;Shiraiwa, M.&lt;/author&gt;&lt;/authors&gt;&lt;/contributors&gt;&lt;titles&gt;&lt;title&gt;Multiphase Reactivity of Polycyclic Aromatic Hydrocarbons is Driven by Diffusion Limitations and Phase Separation&lt;/title&gt;&lt;/titles&gt;&lt;volume&gt;submitted&lt;/volume&gt;&lt;dates&gt;&lt;/dates&gt;&lt;urls&gt;&lt;/urls&gt;&lt;/record&gt;&lt;/Cite&gt;&lt;/EndNote&gt;</w:instrText>
      </w:r>
      <w:r w:rsidR="00105E8E" w:rsidRPr="004C3B86">
        <w:fldChar w:fldCharType="separate"/>
      </w:r>
      <w:r w:rsidR="009661DC" w:rsidRPr="004C3B86">
        <w:rPr>
          <w:noProof/>
          <w:vertAlign w:val="superscript"/>
        </w:rPr>
        <w:t>126</w:t>
      </w:r>
      <w:r w:rsidR="00105E8E" w:rsidRPr="004C3B86">
        <w:fldChar w:fldCharType="end"/>
      </w:r>
      <w:r w:rsidR="008F6B45" w:rsidRPr="004C3B86">
        <w:t xml:space="preserve"> </w:t>
      </w:r>
      <w:r w:rsidR="009B51DB" w:rsidRPr="004C3B86">
        <w:t>Further</w:t>
      </w:r>
      <w:r w:rsidR="008F6B45" w:rsidRPr="004C3B86">
        <w:t xml:space="preserve"> work is under way to investigate the role and impact of chemical processes in the boundary layer and surface films on indoor air composition.</w:t>
      </w:r>
    </w:p>
    <w:p w14:paraId="2677AFB6" w14:textId="77777777" w:rsidR="006A089C" w:rsidRPr="004C3B86" w:rsidRDefault="006A089C" w:rsidP="004A36CA">
      <w:pPr>
        <w:spacing w:line="360" w:lineRule="auto"/>
        <w:jc w:val="both"/>
      </w:pPr>
    </w:p>
    <w:p w14:paraId="15668BB8" w14:textId="4489F462" w:rsidR="00900527" w:rsidRPr="004C3B86" w:rsidRDefault="00900527" w:rsidP="004A36CA">
      <w:pPr>
        <w:spacing w:line="360" w:lineRule="auto"/>
        <w:jc w:val="both"/>
        <w:rPr>
          <w:b/>
        </w:rPr>
      </w:pPr>
      <w:r w:rsidRPr="004C3B86">
        <w:rPr>
          <w:b/>
        </w:rPr>
        <w:t>5. Conclusions</w:t>
      </w:r>
    </w:p>
    <w:p w14:paraId="04131C27" w14:textId="36F2370A" w:rsidR="0078745D" w:rsidRPr="004C3B86" w:rsidRDefault="00FD113E" w:rsidP="004A36CA">
      <w:pPr>
        <w:spacing w:line="360" w:lineRule="auto"/>
        <w:ind w:firstLine="720"/>
        <w:jc w:val="both"/>
      </w:pPr>
      <w:r w:rsidRPr="004C3B86">
        <w:rPr>
          <w:bCs/>
        </w:rPr>
        <w:t xml:space="preserve">In </w:t>
      </w:r>
      <w:r w:rsidR="00AA6EE3" w:rsidRPr="004C3B86">
        <w:rPr>
          <w:bCs/>
        </w:rPr>
        <w:t xml:space="preserve">the </w:t>
      </w:r>
      <w:r w:rsidRPr="004C3B86">
        <w:rPr>
          <w:bCs/>
        </w:rPr>
        <w:t xml:space="preserve">development of </w:t>
      </w:r>
      <w:r w:rsidRPr="004C3B86">
        <w:t>the modelling consortium for chemistry in indoor environments</w:t>
      </w:r>
      <w:r w:rsidR="00011456" w:rsidRPr="004C3B86">
        <w:t xml:space="preserve"> (MOCCIE)</w:t>
      </w:r>
      <w:r w:rsidRPr="004C3B86">
        <w:t xml:space="preserve">, </w:t>
      </w:r>
      <w:r w:rsidRPr="004C3B86">
        <w:rPr>
          <w:bCs/>
        </w:rPr>
        <w:t>w</w:t>
      </w:r>
      <w:r w:rsidR="005A4D44" w:rsidRPr="004C3B86">
        <w:rPr>
          <w:bCs/>
        </w:rPr>
        <w:t xml:space="preserve">e initiated </w:t>
      </w:r>
      <w:r w:rsidR="006E372D" w:rsidRPr="004C3B86">
        <w:rPr>
          <w:bCs/>
        </w:rPr>
        <w:t xml:space="preserve">integration of </w:t>
      </w:r>
      <w:r w:rsidRPr="004C3B86">
        <w:rPr>
          <w:bCs/>
        </w:rPr>
        <w:t>a variety of</w:t>
      </w:r>
      <w:r w:rsidR="005A4D44" w:rsidRPr="004C3B86">
        <w:rPr>
          <w:bCs/>
        </w:rPr>
        <w:t xml:space="preserve"> </w:t>
      </w:r>
      <w:r w:rsidR="00DA0F6B" w:rsidRPr="004C3B86">
        <w:rPr>
          <w:bCs/>
        </w:rPr>
        <w:t xml:space="preserve">models </w:t>
      </w:r>
      <w:r w:rsidR="007D6B31" w:rsidRPr="004C3B86">
        <w:rPr>
          <w:bCs/>
        </w:rPr>
        <w:t>with a</w:t>
      </w:r>
      <w:r w:rsidR="00CE318F" w:rsidRPr="004C3B86">
        <w:rPr>
          <w:bCs/>
          <w:lang w:eastAsia="ja-JP"/>
        </w:rPr>
        <w:t xml:space="preserve"> </w:t>
      </w:r>
      <w:r w:rsidR="005405EC" w:rsidRPr="004C3B86">
        <w:rPr>
          <w:bCs/>
          <w:lang w:eastAsia="ja-JP"/>
        </w:rPr>
        <w:t xml:space="preserve">range of spatial and temporal scales </w:t>
      </w:r>
      <w:r w:rsidR="00ED3FBD" w:rsidRPr="004C3B86">
        <w:rPr>
          <w:bCs/>
          <w:lang w:eastAsia="ja-JP"/>
        </w:rPr>
        <w:t xml:space="preserve">with </w:t>
      </w:r>
      <w:r w:rsidR="0016554C" w:rsidRPr="004C3B86">
        <w:rPr>
          <w:bCs/>
          <w:lang w:eastAsia="ja-JP"/>
        </w:rPr>
        <w:t>the</w:t>
      </w:r>
      <w:r w:rsidR="00ED3FBD" w:rsidRPr="004C3B86">
        <w:rPr>
          <w:bCs/>
          <w:lang w:eastAsia="ja-JP"/>
        </w:rPr>
        <w:t xml:space="preserve"> aim </w:t>
      </w:r>
      <w:r w:rsidR="0016554C" w:rsidRPr="004C3B86">
        <w:rPr>
          <w:bCs/>
          <w:lang w:eastAsia="ja-JP"/>
        </w:rPr>
        <w:t>of</w:t>
      </w:r>
      <w:r w:rsidR="00ED3FBD" w:rsidRPr="004C3B86">
        <w:rPr>
          <w:bCs/>
          <w:lang w:eastAsia="ja-JP"/>
        </w:rPr>
        <w:t xml:space="preserve"> work</w:t>
      </w:r>
      <w:r w:rsidR="0016554C" w:rsidRPr="004C3B86">
        <w:rPr>
          <w:bCs/>
          <w:lang w:eastAsia="ja-JP"/>
        </w:rPr>
        <w:t>ing</w:t>
      </w:r>
      <w:r w:rsidR="00ED3FBD" w:rsidRPr="004C3B86">
        <w:rPr>
          <w:bCs/>
          <w:lang w:eastAsia="ja-JP"/>
        </w:rPr>
        <w:t xml:space="preserve"> towards the development of an overarching comprehensive indoor chemistry model.</w:t>
      </w:r>
      <w:r w:rsidR="00322558" w:rsidRPr="004C3B86">
        <w:rPr>
          <w:bCs/>
          <w:lang w:eastAsia="ja-JP"/>
        </w:rPr>
        <w:t xml:space="preserve"> </w:t>
      </w:r>
      <w:r w:rsidR="00322558" w:rsidRPr="004C3B86">
        <w:t xml:space="preserve">These models are applied to investigate reactions of ozone with skin and clothing, oxidation of volatile organic compounds and </w:t>
      </w:r>
      <w:r w:rsidR="006E372D" w:rsidRPr="004C3B86">
        <w:t>behavior and</w:t>
      </w:r>
      <w:r w:rsidR="0016554C" w:rsidRPr="004C3B86">
        <w:t xml:space="preserve"> </w:t>
      </w:r>
      <w:r w:rsidR="00322558" w:rsidRPr="004C3B86">
        <w:t xml:space="preserve">formation of organic aerosols, and mass transport and partitioning of indoor species </w:t>
      </w:r>
      <w:r w:rsidR="00D42009" w:rsidRPr="004C3B86">
        <w:t xml:space="preserve">onto and </w:t>
      </w:r>
      <w:r w:rsidR="00322558" w:rsidRPr="004C3B86">
        <w:t xml:space="preserve">into surfaces. </w:t>
      </w:r>
    </w:p>
    <w:p w14:paraId="78D4C055" w14:textId="2EA631DC" w:rsidR="001566C7" w:rsidRPr="004C3B86" w:rsidRDefault="008C0163" w:rsidP="004A36CA">
      <w:pPr>
        <w:spacing w:line="360" w:lineRule="auto"/>
        <w:ind w:firstLine="720"/>
        <w:jc w:val="both"/>
        <w:rPr>
          <w:bCs/>
          <w:lang w:eastAsia="ja-JP"/>
        </w:rPr>
      </w:pPr>
      <w:r w:rsidRPr="004C3B86">
        <w:rPr>
          <w:bCs/>
          <w:lang w:eastAsia="ja-JP"/>
        </w:rPr>
        <w:t>Fig.</w:t>
      </w:r>
      <w:r w:rsidR="0078745D" w:rsidRPr="004C3B86">
        <w:rPr>
          <w:bCs/>
          <w:lang w:eastAsia="ja-JP"/>
        </w:rPr>
        <w:t xml:space="preserve"> </w:t>
      </w:r>
      <w:r w:rsidR="00B8731B" w:rsidRPr="004C3B86">
        <w:rPr>
          <w:bCs/>
          <w:lang w:eastAsia="ja-JP"/>
        </w:rPr>
        <w:t>9</w:t>
      </w:r>
      <w:r w:rsidR="0078745D" w:rsidRPr="004C3B86">
        <w:rPr>
          <w:bCs/>
          <w:lang w:eastAsia="ja-JP"/>
        </w:rPr>
        <w:t xml:space="preserve"> shows </w:t>
      </w:r>
      <w:r w:rsidR="00322558" w:rsidRPr="004C3B86">
        <w:rPr>
          <w:bCs/>
          <w:lang w:eastAsia="ja-JP"/>
        </w:rPr>
        <w:t>interconnections through integration of different models for skin chemistry, bridging a wide range of scales from molecul</w:t>
      </w:r>
      <w:r w:rsidR="0078745D" w:rsidRPr="004C3B86">
        <w:rPr>
          <w:bCs/>
          <w:lang w:eastAsia="ja-JP"/>
        </w:rPr>
        <w:t>e</w:t>
      </w:r>
      <w:r w:rsidR="00322558" w:rsidRPr="004C3B86">
        <w:rPr>
          <w:bCs/>
          <w:lang w:eastAsia="ja-JP"/>
        </w:rPr>
        <w:t xml:space="preserve"> to building. </w:t>
      </w:r>
      <w:r w:rsidR="0078745D" w:rsidRPr="004C3B86">
        <w:t xml:space="preserve">MD simulations are conducted to provide </w:t>
      </w:r>
      <w:r w:rsidR="00333203" w:rsidRPr="004C3B86">
        <w:t>a molecular picture</w:t>
      </w:r>
      <w:r w:rsidR="0078745D" w:rsidRPr="004C3B86">
        <w:t xml:space="preserve"> of ozone interactions with skin lipid</w:t>
      </w:r>
      <w:r w:rsidR="007C6E75" w:rsidRPr="004C3B86">
        <w:t>s</w:t>
      </w:r>
      <w:r w:rsidR="0078745D" w:rsidRPr="004C3B86">
        <w:t xml:space="preserve">, providing kinetic parameters </w:t>
      </w:r>
      <w:r w:rsidR="00333203" w:rsidRPr="004C3B86">
        <w:t>including</w:t>
      </w:r>
      <w:r w:rsidR="0078745D" w:rsidRPr="004C3B86">
        <w:t xml:space="preserve"> surface accommodation coefficient, desorption lifetime</w:t>
      </w:r>
      <w:r w:rsidR="00333203" w:rsidRPr="004C3B86">
        <w:t>, Henry’s law constant,</w:t>
      </w:r>
      <w:r w:rsidR="0078745D" w:rsidRPr="004C3B86">
        <w:t xml:space="preserve"> and bulk diffusivity. These parameters are </w:t>
      </w:r>
      <w:r w:rsidR="00333203" w:rsidRPr="004C3B86">
        <w:t>directly inputted in</w:t>
      </w:r>
      <w:r w:rsidR="0078745D" w:rsidRPr="004C3B86">
        <w:t xml:space="preserve">to </w:t>
      </w:r>
      <w:r w:rsidR="00333203" w:rsidRPr="004C3B86">
        <w:t>the kinetic multi-layer model for surface and bulk chemistry in the skin</w:t>
      </w:r>
      <w:r w:rsidR="0078745D" w:rsidRPr="004C3B86">
        <w:t xml:space="preserve">, which </w:t>
      </w:r>
      <w:r w:rsidR="00333203" w:rsidRPr="004C3B86">
        <w:t xml:space="preserve">has been coupled with a human envelope clothing model to </w:t>
      </w:r>
      <w:r w:rsidR="0078745D" w:rsidRPr="004C3B86">
        <w:t xml:space="preserve">resolve </w:t>
      </w:r>
      <w:r w:rsidR="00333203" w:rsidRPr="004C3B86">
        <w:t>gas diffusion between and</w:t>
      </w:r>
      <w:r w:rsidR="0078745D" w:rsidRPr="004C3B86">
        <w:t xml:space="preserve"> </w:t>
      </w:r>
      <w:r w:rsidR="00333203" w:rsidRPr="004C3B86">
        <w:t xml:space="preserve">through the clothing, partitioning of SVOCs, as well as </w:t>
      </w:r>
      <w:r w:rsidR="0078745D" w:rsidRPr="004C3B86">
        <w:t>chemical reactions</w:t>
      </w:r>
      <w:r w:rsidR="00333203" w:rsidRPr="004C3B86">
        <w:t xml:space="preserve"> of ozone with skin oils on clothes</w:t>
      </w:r>
      <w:r w:rsidR="0078745D" w:rsidRPr="004C3B86">
        <w:t xml:space="preserve">. </w:t>
      </w:r>
      <w:r w:rsidR="00C13CC8" w:rsidRPr="004C3B86">
        <w:rPr>
          <w:bCs/>
          <w:lang w:eastAsia="ja-JP"/>
        </w:rPr>
        <w:t xml:space="preserve">This model enables the estimation of SVOC emissions following skin-oxidant interactions, which can be used to constrain the INDCM model. </w:t>
      </w:r>
    </w:p>
    <w:p w14:paraId="2F4022E5" w14:textId="56715A1A" w:rsidR="00C13CC8" w:rsidRPr="004C3B86" w:rsidRDefault="00DC1F2D" w:rsidP="00A95598">
      <w:pPr>
        <w:spacing w:line="360" w:lineRule="auto"/>
        <w:ind w:firstLine="720"/>
        <w:jc w:val="both"/>
      </w:pPr>
      <w:r w:rsidRPr="004C3B86">
        <w:t xml:space="preserve">The INDCM model was applied to simulate </w:t>
      </w:r>
      <w:r w:rsidRPr="004C3B86">
        <w:rPr>
          <w:lang w:val="el-GR"/>
        </w:rPr>
        <w:t>α</w:t>
      </w:r>
      <w:r w:rsidRPr="004C3B86">
        <w:t xml:space="preserve">-pinene ozonolysis with improved representation of gas-particle partitioning. </w:t>
      </w:r>
      <w:r w:rsidR="00C13CC8" w:rsidRPr="004C3B86">
        <w:rPr>
          <w:bCs/>
          <w:lang w:eastAsia="ja-JP"/>
        </w:rPr>
        <w:t>The simulated SVOC concentrations from the INDCM will inform the 2D-VBS for simulating SOA concentrations</w:t>
      </w:r>
      <w:r w:rsidR="00DD455B" w:rsidRPr="004C3B86">
        <w:rPr>
          <w:bCs/>
          <w:lang w:eastAsia="ja-JP"/>
        </w:rPr>
        <w:t xml:space="preserve">. </w:t>
      </w:r>
      <w:r w:rsidR="00DD455B" w:rsidRPr="004C3B86">
        <w:t>Application of 2D-VBS reveals that functionalization dominates over fragmentation and indoor OH-induced aging could be important for increase in organic aerosol concentrations.</w:t>
      </w:r>
      <w:r w:rsidR="00C13CC8" w:rsidRPr="004C3B86">
        <w:rPr>
          <w:bCs/>
          <w:lang w:eastAsia="ja-JP"/>
        </w:rPr>
        <w:t xml:space="preserve"> </w:t>
      </w:r>
      <w:bookmarkStart w:id="43" w:name="_Hlk6168326"/>
      <w:r w:rsidR="00B341B0" w:rsidRPr="004C3B86">
        <w:rPr>
          <w:bCs/>
          <w:lang w:eastAsia="ja-JP"/>
        </w:rPr>
        <w:t>Using the ozone deposition rates and SVOC emission rates predicted by the KM-SUB-Skin-Clothing model as the CFD model inputs, the CFD model provides spatial distributions of oxidants and reactants in indoor environments. The results show that ozone is depleted in the human surface boundary layer. The results also reveal that the primary oxidation product is concentrated near the human surface</w:t>
      </w:r>
      <w:r w:rsidR="00E42EBE" w:rsidRPr="004C3B86">
        <w:rPr>
          <w:bCs/>
          <w:lang w:eastAsia="ja-JP"/>
        </w:rPr>
        <w:t xml:space="preserve"> and in the breathing zone</w:t>
      </w:r>
      <w:r w:rsidR="00B341B0" w:rsidRPr="004C3B86">
        <w:rPr>
          <w:bCs/>
          <w:lang w:eastAsia="ja-JP"/>
        </w:rPr>
        <w:t xml:space="preserve">, while the secondary oxidation product is relatively well-distributed throughout the room. </w:t>
      </w:r>
      <w:bookmarkEnd w:id="43"/>
      <w:r w:rsidR="00C13CC8" w:rsidRPr="004C3B86">
        <w:rPr>
          <w:bCs/>
          <w:lang w:eastAsia="ja-JP"/>
        </w:rPr>
        <w:t>Note that the connections of different models are bidirectional; for example, the skin model can be used to design MD simulations and CFD modeling can provide an oxidant concentration gradient near the skin or clothing that can be used in skin and human envelope models.</w:t>
      </w:r>
    </w:p>
    <w:p w14:paraId="049CA224" w14:textId="78ED584A" w:rsidR="00E42EBE" w:rsidRPr="004C3B86" w:rsidRDefault="00E42EBE" w:rsidP="002F7C49">
      <w:pPr>
        <w:spacing w:line="360" w:lineRule="auto"/>
        <w:ind w:firstLine="720"/>
        <w:jc w:val="both"/>
      </w:pPr>
      <w:r w:rsidRPr="004C3B86">
        <w:t>Collaboration with experimentalists is key for the development and application of MOCCIE models. While MOCCIE makes use of available experimental data from the literature, MOCCIE interacts and collaborates closely with experimentalists within the Sloan CIE program and beyond. For example, interconnections of MD simulations and kinetic modeling with experimental results were achieved in the investigations of VOC adsorption onto SiO</w:t>
      </w:r>
      <w:r w:rsidRPr="004C3B86">
        <w:rPr>
          <w:vertAlign w:val="subscript"/>
        </w:rPr>
        <w:t>2</w:t>
      </w:r>
      <w:r w:rsidRPr="004C3B86">
        <w:t xml:space="preserve"> surfaces</w:t>
      </w:r>
      <w:r w:rsidRPr="004C3B86">
        <w:fldChar w:fldCharType="begin">
          <w:fldData xml:space="preserve">PEVuZE5vdGU+PENpdGU+PEF1dGhvcj5GYW5nPC9BdXRob3I+PFllYXI+MjAxOTwvWWVhcj48UmVj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</w:fldData>
        </w:fldChar>
      </w:r>
      <w:r w:rsidR="009661DC" w:rsidRPr="004C3B86">
        <w:instrText xml:space="preserve"> ADDIN EN.CITE </w:instrText>
      </w:r>
      <w:r w:rsidR="009661DC" w:rsidRPr="004C3B86">
        <w:fldChar w:fldCharType="begin">
          <w:fldData xml:space="preserve">PEVuZE5vdGU+PENpdGU+PEF1dGhvcj5GYW5nPC9BdXRob3I+PFllYXI+MjAxOTwvWWVhcj48UmVj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</w:fldData>
        </w:fldChar>
      </w:r>
      <w:r w:rsidR="009661DC" w:rsidRPr="004C3B86">
        <w:instrText xml:space="preserve"> ADDIN EN.CITE.DATA </w:instrText>
      </w:r>
      <w:r w:rsidR="009661DC" w:rsidRPr="004C3B86">
        <w:fldChar w:fldCharType="end"/>
      </w:r>
      <w:r w:rsidRPr="004C3B86">
        <w:fldChar w:fldCharType="separate"/>
      </w:r>
      <w:r w:rsidR="009661DC" w:rsidRPr="004C3B86">
        <w:rPr>
          <w:noProof/>
          <w:vertAlign w:val="superscript"/>
        </w:rPr>
        <w:t>121, 122</w:t>
      </w:r>
      <w:r w:rsidRPr="004C3B86">
        <w:fldChar w:fldCharType="end"/>
      </w:r>
      <w:r w:rsidRPr="004C3B86">
        <w:t xml:space="preserve"> and modelling the </w:t>
      </w:r>
      <w:r w:rsidR="00D52F01" w:rsidRPr="004C3B86">
        <w:t>HOMEChem</w:t>
      </w:r>
      <w:r w:rsidRPr="004C3B86">
        <w:t xml:space="preserve"> data is under way. Our initial studies establish a conceptual framework to bridge different modeling tools and experimental measurements.</w:t>
      </w:r>
      <w:r w:rsidR="002F7C49" w:rsidRPr="004C3B86">
        <w:t xml:space="preserve"> Our models should be able to inform experiments by guiding measurements through identification of key species and important parameters, making predictions of expected indoor concentrations, and assisting in interpretation of laboratory experiments and field observations.</w:t>
      </w:r>
      <w:r w:rsidRPr="004C3B86">
        <w:t xml:space="preserve"> We will continue our efforts to apply this approach to laboratory experiments and indoor field observations with our ambition to develop a comprehensive and integrated model for chemistry in indoor environments.</w:t>
      </w:r>
      <w:r w:rsidR="00892C3F" w:rsidRPr="004C3B86">
        <w:t xml:space="preserve"> </w:t>
      </w:r>
    </w:p>
    <w:p w14:paraId="2D8AEECE" w14:textId="77777777" w:rsidR="00ED3FBD" w:rsidRPr="004C3B86" w:rsidRDefault="00ED3FBD" w:rsidP="004A36CA">
      <w:pPr>
        <w:spacing w:line="360" w:lineRule="auto"/>
        <w:jc w:val="both"/>
        <w:rPr>
          <w:bCs/>
          <w:lang w:eastAsia="ja-JP"/>
        </w:rPr>
      </w:pPr>
    </w:p>
    <w:p w14:paraId="67C1B14C" w14:textId="6EFE2D14" w:rsidR="00ED3FBD" w:rsidRPr="004C3B86" w:rsidRDefault="009C6394" w:rsidP="004A36CA">
      <w:pPr>
        <w:spacing w:line="360" w:lineRule="auto"/>
        <w:jc w:val="both"/>
        <w:rPr>
          <w:bCs/>
          <w:lang w:eastAsia="ja-JP"/>
        </w:rPr>
      </w:pPr>
      <w:r w:rsidRPr="004C3B86">
        <w:rPr>
          <w:bCs/>
          <w:noProof/>
        </w:rPr>
        <w:drawing>
          <wp:inline distT="0" distB="0" distL="0" distR="0" wp14:anchorId="0CBE8D5B" wp14:editId="10A9010E">
            <wp:extent cx="5943600" cy="3276818"/>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276818"/>
                    </a:xfrm>
                    <a:prstGeom prst="rect">
                      <a:avLst/>
                    </a:prstGeom>
                    <a:noFill/>
                    <a:ln>
                      <a:noFill/>
                    </a:ln>
                  </pic:spPr>
                </pic:pic>
              </a:graphicData>
            </a:graphic>
          </wp:inline>
        </w:drawing>
      </w:r>
    </w:p>
    <w:p w14:paraId="52695B97" w14:textId="2830FF84" w:rsidR="00396E96" w:rsidRPr="004C3B86" w:rsidRDefault="008C0163" w:rsidP="004A36CA">
      <w:pPr>
        <w:jc w:val="both"/>
        <w:rPr>
          <w:bCs/>
          <w:lang w:eastAsia="ja-JP"/>
        </w:rPr>
      </w:pPr>
      <w:r w:rsidRPr="004C3B86">
        <w:rPr>
          <w:b/>
          <w:bCs/>
          <w:lang w:eastAsia="ja-JP"/>
        </w:rPr>
        <w:t>Fig.</w:t>
      </w:r>
      <w:r w:rsidR="004107BB" w:rsidRPr="004C3B86">
        <w:rPr>
          <w:b/>
          <w:bCs/>
          <w:lang w:eastAsia="ja-JP"/>
        </w:rPr>
        <w:t xml:space="preserve"> 9.</w:t>
      </w:r>
      <w:r w:rsidR="004107BB" w:rsidRPr="004C3B86">
        <w:rPr>
          <w:bCs/>
          <w:lang w:eastAsia="ja-JP"/>
        </w:rPr>
        <w:t xml:space="preserve"> Integration and interconnections of different models in this consortium towards development of a comprehensive indoor chemistry model.</w:t>
      </w:r>
      <w:r w:rsidR="00C1481C" w:rsidRPr="004C3B86">
        <w:br w:type="page"/>
      </w:r>
    </w:p>
    <w:p w14:paraId="67340379" w14:textId="2196C4E4" w:rsidR="00F96F57" w:rsidRPr="004C3B86" w:rsidRDefault="00F96F57" w:rsidP="00A25A52">
      <w:pPr>
        <w:spacing w:line="360" w:lineRule="auto"/>
        <w:jc w:val="both"/>
      </w:pPr>
      <w:r w:rsidRPr="004C3B86">
        <w:rPr>
          <w:b/>
        </w:rPr>
        <w:t>Acknowledgements.</w:t>
      </w:r>
      <w:r w:rsidRPr="004C3B86">
        <w:t xml:space="preserve"> We </w:t>
      </w:r>
      <w:r w:rsidR="009928D9" w:rsidRPr="004C3B86">
        <w:t>are grateful to</w:t>
      </w:r>
      <w:r w:rsidRPr="004C3B86">
        <w:t xml:space="preserve"> Dr. Paula Olsiewski and the Alfred P. Sl</w:t>
      </w:r>
      <w:r w:rsidR="00677224" w:rsidRPr="004C3B86">
        <w:t xml:space="preserve">oan Foundation for providing us </w:t>
      </w:r>
      <w:r w:rsidR="00497492" w:rsidRPr="004C3B86">
        <w:t xml:space="preserve">an </w:t>
      </w:r>
      <w:r w:rsidRPr="004C3B86">
        <w:t>opportunity</w:t>
      </w:r>
      <w:r w:rsidR="00677224" w:rsidRPr="004C3B86">
        <w:t xml:space="preserve"> and funding</w:t>
      </w:r>
      <w:r w:rsidRPr="004C3B86">
        <w:t xml:space="preserve"> to work on this project (No. G-2017-9796). </w:t>
      </w:r>
      <w:r w:rsidR="00677224" w:rsidRPr="004C3B86">
        <w:t>We thank V</w:t>
      </w:r>
      <w:r w:rsidR="00FD113E" w:rsidRPr="004C3B86">
        <w:t>icki Grassian, Jon Abbatt,</w:t>
      </w:r>
      <w:r w:rsidR="00F952FD" w:rsidRPr="004C3B86">
        <w:t xml:space="preserve"> </w:t>
      </w:r>
      <w:r w:rsidR="00A25A52" w:rsidRPr="004C3B86">
        <w:t xml:space="preserve">and </w:t>
      </w:r>
      <w:r w:rsidR="00F952FD" w:rsidRPr="004C3B86">
        <w:t>Ray Wells</w:t>
      </w:r>
      <w:r w:rsidR="00FD113E" w:rsidRPr="004C3B86">
        <w:t xml:space="preserve"> </w:t>
      </w:r>
      <w:r w:rsidR="00677224" w:rsidRPr="004C3B86">
        <w:t xml:space="preserve">for close interactions and collaborations with </w:t>
      </w:r>
      <w:r w:rsidR="00677224" w:rsidRPr="004C3B86">
        <w:rPr>
          <w:rFonts w:asciiTheme="minorBidi" w:hAnsiTheme="minorBidi"/>
        </w:rPr>
        <w:t xml:space="preserve">MOCCIE. </w:t>
      </w:r>
      <w:r w:rsidR="005A4461" w:rsidRPr="004C3B86">
        <w:rPr>
          <w:rFonts w:asciiTheme="minorBidi" w:hAnsiTheme="minorBidi"/>
        </w:rPr>
        <w:t>DJT acknowledges Krista Parry and Saleh Riahi for their contributions to the project</w:t>
      </w:r>
      <w:r w:rsidR="00FF1610" w:rsidRPr="004C3B86">
        <w:rPr>
          <w:rFonts w:asciiTheme="minorBidi" w:hAnsiTheme="minorBidi"/>
        </w:rPr>
        <w:t>.</w:t>
      </w:r>
      <w:r w:rsidR="00657D19" w:rsidRPr="004C3B86">
        <w:rPr>
          <w:rFonts w:asciiTheme="minorBidi" w:hAnsiTheme="minorBidi"/>
        </w:rPr>
        <w:t xml:space="preserve"> </w:t>
      </w:r>
      <w:r w:rsidR="00245593" w:rsidRPr="004C3B86">
        <w:rPr>
          <w:rFonts w:asciiTheme="minorBidi" w:hAnsiTheme="minorBidi"/>
        </w:rPr>
        <w:t xml:space="preserve">MvD is </w:t>
      </w:r>
      <w:r w:rsidR="00657D19" w:rsidRPr="004C3B86">
        <w:rPr>
          <w:rFonts w:asciiTheme="minorBidi" w:hAnsiTheme="minorBidi"/>
        </w:rPr>
        <w:t>supported by a postdoctoral fellowship from the Deu</w:t>
      </w:r>
      <w:r w:rsidR="00245593" w:rsidRPr="004C3B86">
        <w:rPr>
          <w:rFonts w:asciiTheme="minorBidi" w:hAnsiTheme="minorBidi"/>
        </w:rPr>
        <w:t>tsche Forschungsgemeinschaft (D</w:t>
      </w:r>
      <w:r w:rsidR="00657D19" w:rsidRPr="004C3B86">
        <w:rPr>
          <w:rFonts w:asciiTheme="minorBidi" w:hAnsiTheme="minorBidi"/>
        </w:rPr>
        <w:t>F</w:t>
      </w:r>
      <w:r w:rsidR="00245593" w:rsidRPr="004C3B86">
        <w:rPr>
          <w:rFonts w:asciiTheme="minorBidi" w:hAnsiTheme="minorBidi"/>
        </w:rPr>
        <w:t>G</w:t>
      </w:r>
      <w:r w:rsidR="00657D19" w:rsidRPr="004C3B86">
        <w:rPr>
          <w:rFonts w:asciiTheme="minorBidi" w:hAnsiTheme="minorBidi"/>
        </w:rPr>
        <w:t>, German Research Foundation, No. 409294855).</w:t>
      </w:r>
    </w:p>
    <w:p w14:paraId="1D813E2A" w14:textId="77777777" w:rsidR="00396E96" w:rsidRPr="004C3B86" w:rsidRDefault="00396E96" w:rsidP="004A36CA">
      <w:pPr>
        <w:spacing w:line="360" w:lineRule="auto"/>
        <w:jc w:val="both"/>
      </w:pPr>
    </w:p>
    <w:p w14:paraId="6D2C5477" w14:textId="60A686C3" w:rsidR="00794AED" w:rsidRPr="004C3B86" w:rsidRDefault="00794AED" w:rsidP="004A36CA">
      <w:pPr>
        <w:spacing w:line="360" w:lineRule="auto"/>
        <w:jc w:val="both"/>
      </w:pPr>
      <w:r w:rsidRPr="004C3B86">
        <w:rPr>
          <w:b/>
        </w:rPr>
        <w:t>References.</w:t>
      </w:r>
    </w:p>
    <w:p w14:paraId="2A350D72" w14:textId="77777777" w:rsidR="00556BE4" w:rsidRPr="004C3B86" w:rsidRDefault="00396E96" w:rsidP="00556BE4">
      <w:pPr>
        <w:ind w:left="720" w:hanging="720"/>
        <w:jc w:val="both"/>
        <w:rPr>
          <w:noProof/>
          <w:sz w:val="22"/>
        </w:rPr>
      </w:pPr>
      <w:r w:rsidRPr="004C3B86">
        <w:fldChar w:fldCharType="begin"/>
      </w:r>
      <w:r w:rsidRPr="004C3B86">
        <w:instrText xml:space="preserve"> ADDIN EN.REFLIST </w:instrText>
      </w:r>
      <w:r w:rsidRPr="004C3B86">
        <w:fldChar w:fldCharType="separate"/>
      </w:r>
      <w:r w:rsidR="00556BE4" w:rsidRPr="004C3B86">
        <w:rPr>
          <w:noProof/>
          <w:sz w:val="22"/>
        </w:rPr>
        <w:t>1.</w:t>
      </w:r>
      <w:r w:rsidR="00556BE4" w:rsidRPr="004C3B86">
        <w:rPr>
          <w:noProof/>
          <w:sz w:val="22"/>
        </w:rPr>
        <w:tab/>
        <w:t xml:space="preserve">W. W. Nazaroff and A. H. Goldstein, Indoor chemistry: research opportunities and challenges, </w:t>
      </w:r>
      <w:r w:rsidR="00556BE4" w:rsidRPr="004C3B86">
        <w:rPr>
          <w:i/>
          <w:noProof/>
          <w:sz w:val="22"/>
        </w:rPr>
        <w:t>Indoor Air</w:t>
      </w:r>
      <w:r w:rsidR="00556BE4" w:rsidRPr="004C3B86">
        <w:rPr>
          <w:noProof/>
          <w:sz w:val="22"/>
        </w:rPr>
        <w:t xml:space="preserve">, 2015, </w:t>
      </w:r>
      <w:r w:rsidR="00556BE4" w:rsidRPr="004C3B86">
        <w:rPr>
          <w:b/>
          <w:noProof/>
          <w:sz w:val="22"/>
        </w:rPr>
        <w:t>25</w:t>
      </w:r>
      <w:r w:rsidR="00556BE4" w:rsidRPr="004C3B86">
        <w:rPr>
          <w:noProof/>
          <w:sz w:val="22"/>
        </w:rPr>
        <w:t>, 357-361.</w:t>
      </w:r>
    </w:p>
    <w:p w14:paraId="67321CF9" w14:textId="77777777" w:rsidR="00556BE4" w:rsidRPr="004C3B86" w:rsidRDefault="00556BE4" w:rsidP="00556BE4">
      <w:pPr>
        <w:ind w:left="720" w:hanging="720"/>
        <w:jc w:val="both"/>
        <w:rPr>
          <w:noProof/>
          <w:sz w:val="22"/>
        </w:rPr>
      </w:pPr>
      <w:r w:rsidRPr="004C3B86">
        <w:rPr>
          <w:noProof/>
          <w:sz w:val="22"/>
        </w:rPr>
        <w:t>2.</w:t>
      </w:r>
      <w:r w:rsidRPr="004C3B86">
        <w:rPr>
          <w:noProof/>
          <w:sz w:val="22"/>
        </w:rPr>
        <w:tab/>
        <w:t xml:space="preserve">C. J. Weschler, Chemistry in indoor environments: 20 years of research, </w:t>
      </w:r>
      <w:r w:rsidRPr="004C3B86">
        <w:rPr>
          <w:i/>
          <w:noProof/>
          <w:sz w:val="22"/>
        </w:rPr>
        <w:t>Indoor Air</w:t>
      </w:r>
      <w:r w:rsidRPr="004C3B86">
        <w:rPr>
          <w:noProof/>
          <w:sz w:val="22"/>
        </w:rPr>
        <w:t xml:space="preserve">, 2011, </w:t>
      </w:r>
      <w:r w:rsidRPr="004C3B86">
        <w:rPr>
          <w:b/>
          <w:noProof/>
          <w:sz w:val="22"/>
        </w:rPr>
        <w:t>21</w:t>
      </w:r>
      <w:r w:rsidRPr="004C3B86">
        <w:rPr>
          <w:noProof/>
          <w:sz w:val="22"/>
        </w:rPr>
        <w:t>, 205-218.</w:t>
      </w:r>
    </w:p>
    <w:p w14:paraId="2AABCE88" w14:textId="77777777" w:rsidR="00556BE4" w:rsidRPr="004C3B86" w:rsidRDefault="00556BE4" w:rsidP="00556BE4">
      <w:pPr>
        <w:ind w:left="720" w:hanging="720"/>
        <w:jc w:val="both"/>
        <w:rPr>
          <w:noProof/>
          <w:sz w:val="22"/>
        </w:rPr>
      </w:pPr>
      <w:r w:rsidRPr="004C3B86">
        <w:rPr>
          <w:noProof/>
          <w:sz w:val="22"/>
        </w:rPr>
        <w:t>3.</w:t>
      </w:r>
      <w:r w:rsidRPr="004C3B86">
        <w:rPr>
          <w:noProof/>
          <w:sz w:val="22"/>
        </w:rPr>
        <w:tab/>
        <w:t xml:space="preserve">G. Morrison, Recent advances in indoor chemistry, </w:t>
      </w:r>
      <w:r w:rsidRPr="004C3B86">
        <w:rPr>
          <w:i/>
          <w:noProof/>
          <w:sz w:val="22"/>
        </w:rPr>
        <w:t>Current Sustainable/Renewable Energy Reports</w:t>
      </w:r>
      <w:r w:rsidRPr="004C3B86">
        <w:rPr>
          <w:noProof/>
          <w:sz w:val="22"/>
        </w:rPr>
        <w:t xml:space="preserve">, 2015, </w:t>
      </w:r>
      <w:r w:rsidRPr="004C3B86">
        <w:rPr>
          <w:b/>
          <w:noProof/>
          <w:sz w:val="22"/>
        </w:rPr>
        <w:t>2</w:t>
      </w:r>
      <w:r w:rsidRPr="004C3B86">
        <w:rPr>
          <w:noProof/>
          <w:sz w:val="22"/>
        </w:rPr>
        <w:t>, 33-40.</w:t>
      </w:r>
    </w:p>
    <w:p w14:paraId="6AB53FCB" w14:textId="77777777" w:rsidR="00556BE4" w:rsidRPr="004C3B86" w:rsidRDefault="00556BE4" w:rsidP="00556BE4">
      <w:pPr>
        <w:ind w:left="720" w:hanging="720"/>
        <w:jc w:val="both"/>
        <w:rPr>
          <w:noProof/>
          <w:sz w:val="22"/>
        </w:rPr>
      </w:pPr>
      <w:r w:rsidRPr="004C3B86">
        <w:rPr>
          <w:noProof/>
          <w:sz w:val="22"/>
        </w:rPr>
        <w:t>4.</w:t>
      </w:r>
      <w:r w:rsidRPr="004C3B86">
        <w:rPr>
          <w:noProof/>
          <w:sz w:val="22"/>
        </w:rPr>
        <w:tab/>
        <w:t xml:space="preserve">C. J. Weschler and H. C. Shields, Indoor ozone/terpene reactions as a source of indoor particles, </w:t>
      </w:r>
      <w:r w:rsidRPr="004C3B86">
        <w:rPr>
          <w:i/>
          <w:noProof/>
          <w:sz w:val="22"/>
        </w:rPr>
        <w:t>Atmos. Environ.</w:t>
      </w:r>
      <w:r w:rsidRPr="004C3B86">
        <w:rPr>
          <w:noProof/>
          <w:sz w:val="22"/>
        </w:rPr>
        <w:t xml:space="preserve">, 1999, </w:t>
      </w:r>
      <w:r w:rsidRPr="004C3B86">
        <w:rPr>
          <w:b/>
          <w:noProof/>
          <w:sz w:val="22"/>
        </w:rPr>
        <w:t>33</w:t>
      </w:r>
      <w:r w:rsidRPr="004C3B86">
        <w:rPr>
          <w:noProof/>
          <w:sz w:val="22"/>
        </w:rPr>
        <w:t>, 2301-2312.</w:t>
      </w:r>
    </w:p>
    <w:p w14:paraId="1CA7EF80" w14:textId="77777777" w:rsidR="00556BE4" w:rsidRPr="004C3B86" w:rsidRDefault="00556BE4" w:rsidP="00556BE4">
      <w:pPr>
        <w:ind w:left="720" w:hanging="720"/>
        <w:jc w:val="both"/>
        <w:rPr>
          <w:noProof/>
          <w:sz w:val="22"/>
        </w:rPr>
      </w:pPr>
      <w:r w:rsidRPr="004C3B86">
        <w:rPr>
          <w:noProof/>
          <w:sz w:val="22"/>
        </w:rPr>
        <w:t>5.</w:t>
      </w:r>
      <w:r w:rsidRPr="004C3B86">
        <w:rPr>
          <w:noProof/>
          <w:sz w:val="22"/>
        </w:rPr>
        <w:tab/>
        <w:t xml:space="preserve">G. Sarwar, R. Corsi, D. Allen and C. Weschler, The significance of secondary organic aerosol formation and growth in buildings: experimental and computational evidence, </w:t>
      </w:r>
      <w:r w:rsidRPr="004C3B86">
        <w:rPr>
          <w:i/>
          <w:noProof/>
          <w:sz w:val="22"/>
        </w:rPr>
        <w:t>Atmos. Environ.</w:t>
      </w:r>
      <w:r w:rsidRPr="004C3B86">
        <w:rPr>
          <w:noProof/>
          <w:sz w:val="22"/>
        </w:rPr>
        <w:t xml:space="preserve">, 2003, </w:t>
      </w:r>
      <w:r w:rsidRPr="004C3B86">
        <w:rPr>
          <w:b/>
          <w:noProof/>
          <w:sz w:val="22"/>
        </w:rPr>
        <w:t>37</w:t>
      </w:r>
      <w:r w:rsidRPr="004C3B86">
        <w:rPr>
          <w:noProof/>
          <w:sz w:val="22"/>
        </w:rPr>
        <w:t>, 1365-1381.</w:t>
      </w:r>
    </w:p>
    <w:p w14:paraId="7D5DEDC8" w14:textId="77777777" w:rsidR="00556BE4" w:rsidRPr="004C3B86" w:rsidRDefault="00556BE4" w:rsidP="00556BE4">
      <w:pPr>
        <w:ind w:left="720" w:hanging="720"/>
        <w:jc w:val="both"/>
        <w:rPr>
          <w:noProof/>
          <w:sz w:val="22"/>
        </w:rPr>
      </w:pPr>
      <w:r w:rsidRPr="004C3B86">
        <w:rPr>
          <w:noProof/>
          <w:sz w:val="22"/>
        </w:rPr>
        <w:t>6.</w:t>
      </w:r>
      <w:r w:rsidRPr="004C3B86">
        <w:rPr>
          <w:noProof/>
          <w:sz w:val="22"/>
        </w:rPr>
        <w:tab/>
        <w:t>G. Bekö, G. Tamas, O. Halas, G. Clausen and C. J. Weschler.</w:t>
      </w:r>
    </w:p>
    <w:p w14:paraId="503E1AFB" w14:textId="77777777" w:rsidR="00556BE4" w:rsidRPr="004C3B86" w:rsidRDefault="00556BE4" w:rsidP="00556BE4">
      <w:pPr>
        <w:ind w:left="720" w:hanging="720"/>
        <w:jc w:val="both"/>
        <w:rPr>
          <w:noProof/>
          <w:sz w:val="22"/>
        </w:rPr>
      </w:pPr>
      <w:r w:rsidRPr="004C3B86">
        <w:rPr>
          <w:noProof/>
          <w:sz w:val="22"/>
        </w:rPr>
        <w:t>7.</w:t>
      </w:r>
      <w:r w:rsidRPr="004C3B86">
        <w:rPr>
          <w:noProof/>
          <w:sz w:val="22"/>
        </w:rPr>
        <w:tab/>
        <w:t xml:space="preserve">Z. Fan, C. J. Weschler, I.-K. Han and J. J. Zhang, Co-formation of hydroperoxides and ultra-fine particles during the reactions of ozone with a complex VOC mixture under simulated indoor conditions, </w:t>
      </w:r>
      <w:r w:rsidRPr="004C3B86">
        <w:rPr>
          <w:i/>
          <w:noProof/>
          <w:sz w:val="22"/>
        </w:rPr>
        <w:t>Atmos. Environ.</w:t>
      </w:r>
      <w:r w:rsidRPr="004C3B86">
        <w:rPr>
          <w:noProof/>
          <w:sz w:val="22"/>
        </w:rPr>
        <w:t xml:space="preserve">, 2005, </w:t>
      </w:r>
      <w:r w:rsidRPr="004C3B86">
        <w:rPr>
          <w:b/>
          <w:noProof/>
          <w:sz w:val="22"/>
        </w:rPr>
        <w:t>39</w:t>
      </w:r>
      <w:r w:rsidRPr="004C3B86">
        <w:rPr>
          <w:noProof/>
          <w:sz w:val="22"/>
        </w:rPr>
        <w:t>, 5171-5182.</w:t>
      </w:r>
    </w:p>
    <w:p w14:paraId="342015FC" w14:textId="77777777" w:rsidR="00556BE4" w:rsidRPr="004C3B86" w:rsidRDefault="00556BE4" w:rsidP="00556BE4">
      <w:pPr>
        <w:ind w:left="720" w:hanging="720"/>
        <w:jc w:val="both"/>
        <w:rPr>
          <w:noProof/>
          <w:sz w:val="22"/>
        </w:rPr>
      </w:pPr>
      <w:r w:rsidRPr="004C3B86">
        <w:rPr>
          <w:noProof/>
          <w:sz w:val="22"/>
        </w:rPr>
        <w:t>8.</w:t>
      </w:r>
      <w:r w:rsidRPr="004C3B86">
        <w:rPr>
          <w:noProof/>
          <w:sz w:val="22"/>
        </w:rPr>
        <w:tab/>
        <w:t xml:space="preserve">B. C. Singer, B. K. Coleman, H. Destaillats, A. T. Hodgson, M. M. Lunden, C. J. Weschler and W. W. Nazaroff, Indoor secondary pollutants from cleaning product and air freshener use in the presence of ozone, </w:t>
      </w:r>
      <w:r w:rsidRPr="004C3B86">
        <w:rPr>
          <w:i/>
          <w:noProof/>
          <w:sz w:val="22"/>
        </w:rPr>
        <w:t>Atmos. Environ.</w:t>
      </w:r>
      <w:r w:rsidRPr="004C3B86">
        <w:rPr>
          <w:noProof/>
          <w:sz w:val="22"/>
        </w:rPr>
        <w:t xml:space="preserve">, 2006, </w:t>
      </w:r>
      <w:r w:rsidRPr="004C3B86">
        <w:rPr>
          <w:b/>
          <w:noProof/>
          <w:sz w:val="22"/>
        </w:rPr>
        <w:t>40</w:t>
      </w:r>
      <w:r w:rsidRPr="004C3B86">
        <w:rPr>
          <w:noProof/>
          <w:sz w:val="22"/>
        </w:rPr>
        <w:t>, 6696-6710.</w:t>
      </w:r>
    </w:p>
    <w:p w14:paraId="472D2C75" w14:textId="77777777" w:rsidR="00556BE4" w:rsidRPr="004C3B86" w:rsidRDefault="00556BE4" w:rsidP="00556BE4">
      <w:pPr>
        <w:ind w:left="720" w:hanging="720"/>
        <w:jc w:val="both"/>
        <w:rPr>
          <w:noProof/>
          <w:sz w:val="22"/>
        </w:rPr>
      </w:pPr>
      <w:r w:rsidRPr="004C3B86">
        <w:rPr>
          <w:noProof/>
          <w:sz w:val="22"/>
        </w:rPr>
        <w:t>9.</w:t>
      </w:r>
      <w:r w:rsidRPr="004C3B86">
        <w:rPr>
          <w:noProof/>
          <w:sz w:val="22"/>
        </w:rPr>
        <w:tab/>
        <w:t>A. M. Johnson, M. S. Waring and P. F. DeCarlo, Real</w:t>
      </w:r>
      <w:r w:rsidRPr="004C3B86">
        <w:rPr>
          <w:rFonts w:ascii="Lucida Grande CY" w:hAnsi="Lucida Grande CY" w:cs="Lucida Grande CY"/>
          <w:noProof/>
          <w:sz w:val="22"/>
        </w:rPr>
        <w:t>‐</w:t>
      </w:r>
      <w:r w:rsidRPr="004C3B86">
        <w:rPr>
          <w:noProof/>
          <w:sz w:val="22"/>
        </w:rPr>
        <w:t xml:space="preserve">time transformation of outdoor aerosol components upon transport indoors measured with aerosol mass spectrometry, </w:t>
      </w:r>
      <w:r w:rsidRPr="004C3B86">
        <w:rPr>
          <w:i/>
          <w:noProof/>
          <w:sz w:val="22"/>
        </w:rPr>
        <w:t>Indoor Air</w:t>
      </w:r>
      <w:r w:rsidRPr="004C3B86">
        <w:rPr>
          <w:noProof/>
          <w:sz w:val="22"/>
        </w:rPr>
        <w:t xml:space="preserve">, 2017, </w:t>
      </w:r>
      <w:r w:rsidRPr="004C3B86">
        <w:rPr>
          <w:b/>
          <w:noProof/>
          <w:sz w:val="22"/>
        </w:rPr>
        <w:t>27</w:t>
      </w:r>
      <w:r w:rsidRPr="004C3B86">
        <w:rPr>
          <w:noProof/>
          <w:sz w:val="22"/>
        </w:rPr>
        <w:t>, 230-240.</w:t>
      </w:r>
    </w:p>
    <w:p w14:paraId="48CBCB36" w14:textId="77777777" w:rsidR="00556BE4" w:rsidRPr="004C3B86" w:rsidRDefault="00556BE4" w:rsidP="00556BE4">
      <w:pPr>
        <w:ind w:left="720" w:hanging="720"/>
        <w:jc w:val="both"/>
        <w:rPr>
          <w:noProof/>
          <w:sz w:val="22"/>
        </w:rPr>
      </w:pPr>
      <w:r w:rsidRPr="004C3B86">
        <w:rPr>
          <w:noProof/>
          <w:sz w:val="22"/>
        </w:rPr>
        <w:t>10.</w:t>
      </w:r>
      <w:r w:rsidRPr="004C3B86">
        <w:rPr>
          <w:noProof/>
          <w:sz w:val="22"/>
        </w:rPr>
        <w:tab/>
        <w:t xml:space="preserve">A. Wisthaler and C. J. Weschler, Reactions of ozone with human skin lipids: Sources of carbonyls, dicarbonyls, and hydroxycarbonyls in indoor air, </w:t>
      </w:r>
      <w:r w:rsidRPr="004C3B86">
        <w:rPr>
          <w:i/>
          <w:noProof/>
          <w:sz w:val="22"/>
        </w:rPr>
        <w:t>Proc. Natl. Acad. Sci. U.S.A.</w:t>
      </w:r>
      <w:r w:rsidRPr="004C3B86">
        <w:rPr>
          <w:noProof/>
          <w:sz w:val="22"/>
        </w:rPr>
        <w:t xml:space="preserve">, 2010, </w:t>
      </w:r>
      <w:r w:rsidRPr="004C3B86">
        <w:rPr>
          <w:b/>
          <w:noProof/>
          <w:sz w:val="22"/>
        </w:rPr>
        <w:t>107</w:t>
      </w:r>
      <w:r w:rsidRPr="004C3B86">
        <w:rPr>
          <w:noProof/>
          <w:sz w:val="22"/>
        </w:rPr>
        <w:t>, 6568-6575.</w:t>
      </w:r>
    </w:p>
    <w:p w14:paraId="3560ECF1" w14:textId="77777777" w:rsidR="00556BE4" w:rsidRPr="004C3B86" w:rsidRDefault="00556BE4" w:rsidP="00556BE4">
      <w:pPr>
        <w:ind w:left="720" w:hanging="720"/>
        <w:jc w:val="both"/>
        <w:rPr>
          <w:noProof/>
          <w:sz w:val="22"/>
        </w:rPr>
      </w:pPr>
      <w:r w:rsidRPr="004C3B86">
        <w:rPr>
          <w:noProof/>
          <w:sz w:val="22"/>
        </w:rPr>
        <w:t>11.</w:t>
      </w:r>
      <w:r w:rsidRPr="004C3B86">
        <w:rPr>
          <w:noProof/>
          <w:sz w:val="22"/>
        </w:rPr>
        <w:tab/>
        <w:t xml:space="preserve">S. Liu, R. Li, R. J. Wild, C. Warneke, J. A. de Gouw, S. S. Brown, S. L. Miller, J. C. Luongo, J. L. Jimenez and P. J. Ziemann, Contribution of human-related sources to indoor volatile organic compounds in a university classroom, </w:t>
      </w:r>
      <w:r w:rsidRPr="004C3B86">
        <w:rPr>
          <w:i/>
          <w:noProof/>
          <w:sz w:val="22"/>
        </w:rPr>
        <w:t>Indoor Air</w:t>
      </w:r>
      <w:r w:rsidRPr="004C3B86">
        <w:rPr>
          <w:noProof/>
          <w:sz w:val="22"/>
        </w:rPr>
        <w:t xml:space="preserve">, 2016, </w:t>
      </w:r>
      <w:r w:rsidRPr="004C3B86">
        <w:rPr>
          <w:b/>
          <w:noProof/>
          <w:sz w:val="22"/>
        </w:rPr>
        <w:t>26</w:t>
      </w:r>
      <w:r w:rsidRPr="004C3B86">
        <w:rPr>
          <w:noProof/>
          <w:sz w:val="22"/>
        </w:rPr>
        <w:t>, 925-938.</w:t>
      </w:r>
    </w:p>
    <w:p w14:paraId="2F095D5A" w14:textId="77777777" w:rsidR="00556BE4" w:rsidRPr="004C3B86" w:rsidRDefault="00556BE4" w:rsidP="00556BE4">
      <w:pPr>
        <w:ind w:left="720" w:hanging="720"/>
        <w:jc w:val="both"/>
        <w:rPr>
          <w:noProof/>
          <w:sz w:val="22"/>
        </w:rPr>
      </w:pPr>
      <w:r w:rsidRPr="004C3B86">
        <w:rPr>
          <w:noProof/>
          <w:sz w:val="22"/>
        </w:rPr>
        <w:t>12.</w:t>
      </w:r>
      <w:r w:rsidRPr="004C3B86">
        <w:rPr>
          <w:noProof/>
          <w:sz w:val="22"/>
        </w:rPr>
        <w:tab/>
        <w:t xml:space="preserve">X. C. Tang, P. K. Misztal, W. W. Nazaroff and A. H. Goldstein, Volatile Organic Compound Emissions from Humans Indoors, </w:t>
      </w:r>
      <w:r w:rsidRPr="004C3B86">
        <w:rPr>
          <w:i/>
          <w:noProof/>
          <w:sz w:val="22"/>
        </w:rPr>
        <w:t>Environ. Sci. Technol.</w:t>
      </w:r>
      <w:r w:rsidRPr="004C3B86">
        <w:rPr>
          <w:noProof/>
          <w:sz w:val="22"/>
        </w:rPr>
        <w:t xml:space="preserve">, 2016, </w:t>
      </w:r>
      <w:r w:rsidRPr="004C3B86">
        <w:rPr>
          <w:b/>
          <w:noProof/>
          <w:sz w:val="22"/>
        </w:rPr>
        <w:t>50</w:t>
      </w:r>
      <w:r w:rsidRPr="004C3B86">
        <w:rPr>
          <w:noProof/>
          <w:sz w:val="22"/>
        </w:rPr>
        <w:t>, 12686-12694.</w:t>
      </w:r>
    </w:p>
    <w:p w14:paraId="157153DA" w14:textId="77777777" w:rsidR="00556BE4" w:rsidRPr="004C3B86" w:rsidRDefault="00556BE4" w:rsidP="00556BE4">
      <w:pPr>
        <w:ind w:left="720" w:hanging="720"/>
        <w:jc w:val="both"/>
        <w:rPr>
          <w:noProof/>
          <w:sz w:val="22"/>
        </w:rPr>
      </w:pPr>
      <w:r w:rsidRPr="004C3B86">
        <w:rPr>
          <w:noProof/>
          <w:sz w:val="22"/>
        </w:rPr>
        <w:t>13.</w:t>
      </w:r>
      <w:r w:rsidRPr="004C3B86">
        <w:rPr>
          <w:noProof/>
          <w:sz w:val="22"/>
        </w:rPr>
        <w:tab/>
        <w:t xml:space="preserve">J. P. S. Wong, N. Carslaw, R. Zhao, S. Zhou and J. P. D. Abbatt, Observations and impacts of bleach washing on indoor chlorine chemistry, </w:t>
      </w:r>
      <w:r w:rsidRPr="004C3B86">
        <w:rPr>
          <w:i/>
          <w:noProof/>
          <w:sz w:val="22"/>
        </w:rPr>
        <w:t>Indoor Air</w:t>
      </w:r>
      <w:r w:rsidRPr="004C3B86">
        <w:rPr>
          <w:noProof/>
          <w:sz w:val="22"/>
        </w:rPr>
        <w:t xml:space="preserve">, 2017, </w:t>
      </w:r>
      <w:r w:rsidRPr="004C3B86">
        <w:rPr>
          <w:b/>
          <w:noProof/>
          <w:sz w:val="22"/>
        </w:rPr>
        <w:t>27</w:t>
      </w:r>
      <w:r w:rsidRPr="004C3B86">
        <w:rPr>
          <w:noProof/>
          <w:sz w:val="22"/>
        </w:rPr>
        <w:t>, 1082-1090.</w:t>
      </w:r>
    </w:p>
    <w:p w14:paraId="3984E6C2" w14:textId="77777777" w:rsidR="00556BE4" w:rsidRPr="004C3B86" w:rsidRDefault="00556BE4" w:rsidP="00556BE4">
      <w:pPr>
        <w:ind w:left="720" w:hanging="720"/>
        <w:jc w:val="both"/>
        <w:rPr>
          <w:noProof/>
          <w:sz w:val="22"/>
        </w:rPr>
      </w:pPr>
      <w:r w:rsidRPr="004C3B86">
        <w:rPr>
          <w:noProof/>
          <w:sz w:val="22"/>
        </w:rPr>
        <w:t>14.</w:t>
      </w:r>
      <w:r w:rsidRPr="004C3B86">
        <w:rPr>
          <w:noProof/>
          <w:sz w:val="22"/>
        </w:rPr>
        <w:tab/>
        <w:t xml:space="preserve">A. M. Avery, M. S. Waring and P. F. Decarlo, Human occupant contribution to secondary aerosol mass in the indoor environment, </w:t>
      </w:r>
      <w:r w:rsidRPr="004C3B86">
        <w:rPr>
          <w:i/>
          <w:noProof/>
          <w:sz w:val="22"/>
        </w:rPr>
        <w:t>Environ. Sci. Processes Impacts</w:t>
      </w:r>
      <w:r w:rsidRPr="004C3B86">
        <w:rPr>
          <w:noProof/>
          <w:sz w:val="22"/>
        </w:rPr>
        <w:t>, 2019, 10.1039/C1039EM00097F.</w:t>
      </w:r>
    </w:p>
    <w:p w14:paraId="2793C790" w14:textId="77777777" w:rsidR="00556BE4" w:rsidRPr="004C3B86" w:rsidRDefault="00556BE4" w:rsidP="00556BE4">
      <w:pPr>
        <w:ind w:left="720" w:hanging="720"/>
        <w:jc w:val="both"/>
        <w:rPr>
          <w:noProof/>
          <w:sz w:val="22"/>
        </w:rPr>
      </w:pPr>
      <w:r w:rsidRPr="004C3B86">
        <w:rPr>
          <w:noProof/>
          <w:sz w:val="22"/>
        </w:rPr>
        <w:t>15.</w:t>
      </w:r>
      <w:r w:rsidRPr="004C3B86">
        <w:rPr>
          <w:noProof/>
          <w:sz w:val="22"/>
        </w:rPr>
        <w:tab/>
        <w:t xml:space="preserve">G. Morrison, N. Carslaw and M. S. Waring, A Modelling Enterprise for Chemistry of Indoor Environments (CIE), </w:t>
      </w:r>
      <w:r w:rsidRPr="004C3B86">
        <w:rPr>
          <w:i/>
          <w:noProof/>
          <w:sz w:val="22"/>
        </w:rPr>
        <w:t>Indoor Air</w:t>
      </w:r>
      <w:r w:rsidRPr="004C3B86">
        <w:rPr>
          <w:noProof/>
          <w:sz w:val="22"/>
        </w:rPr>
        <w:t>, 2017.</w:t>
      </w:r>
    </w:p>
    <w:p w14:paraId="38B58086" w14:textId="77777777" w:rsidR="00556BE4" w:rsidRPr="004C3B86" w:rsidRDefault="00556BE4" w:rsidP="00556BE4">
      <w:pPr>
        <w:ind w:left="720" w:hanging="720"/>
        <w:jc w:val="both"/>
        <w:rPr>
          <w:noProof/>
          <w:sz w:val="22"/>
        </w:rPr>
      </w:pPr>
      <w:r w:rsidRPr="004C3B86">
        <w:rPr>
          <w:noProof/>
          <w:sz w:val="22"/>
        </w:rPr>
        <w:t>16.</w:t>
      </w:r>
      <w:r w:rsidRPr="004C3B86">
        <w:rPr>
          <w:noProof/>
          <w:sz w:val="22"/>
        </w:rPr>
        <w:tab/>
        <w:t xml:space="preserve">B. A. Tichenor and M. A. Mason, Organic emissions from consumer products and building materials to the indoor environment, </w:t>
      </w:r>
      <w:r w:rsidRPr="004C3B86">
        <w:rPr>
          <w:i/>
          <w:noProof/>
          <w:sz w:val="22"/>
        </w:rPr>
        <w:t>Japca</w:t>
      </w:r>
      <w:r w:rsidRPr="004C3B86">
        <w:rPr>
          <w:noProof/>
          <w:sz w:val="22"/>
        </w:rPr>
        <w:t xml:space="preserve">, 1988, </w:t>
      </w:r>
      <w:r w:rsidRPr="004C3B86">
        <w:rPr>
          <w:b/>
          <w:noProof/>
          <w:sz w:val="22"/>
        </w:rPr>
        <w:t>38</w:t>
      </w:r>
      <w:r w:rsidRPr="004C3B86">
        <w:rPr>
          <w:noProof/>
          <w:sz w:val="22"/>
        </w:rPr>
        <w:t>, 264-268.</w:t>
      </w:r>
    </w:p>
    <w:p w14:paraId="2630A2A2" w14:textId="77777777" w:rsidR="00556BE4" w:rsidRPr="004C3B86" w:rsidRDefault="00556BE4" w:rsidP="00556BE4">
      <w:pPr>
        <w:ind w:left="720" w:hanging="720"/>
        <w:jc w:val="both"/>
        <w:rPr>
          <w:noProof/>
          <w:sz w:val="22"/>
        </w:rPr>
      </w:pPr>
      <w:r w:rsidRPr="004C3B86">
        <w:rPr>
          <w:noProof/>
          <w:sz w:val="22"/>
        </w:rPr>
        <w:t>17.</w:t>
      </w:r>
      <w:r w:rsidRPr="004C3B86">
        <w:rPr>
          <w:noProof/>
          <w:sz w:val="22"/>
        </w:rPr>
        <w:tab/>
        <w:t xml:space="preserve">J. A. Cano-Ruiz, D. Kong, R. B. Balas and W. W. Nazaroff, Removal of reactive gases at indoor surfaces: combining mass transport and surface kinetics, </w:t>
      </w:r>
      <w:r w:rsidRPr="004C3B86">
        <w:rPr>
          <w:i/>
          <w:noProof/>
          <w:sz w:val="22"/>
        </w:rPr>
        <w:t>Atmos. Environ. Part A</w:t>
      </w:r>
      <w:r w:rsidRPr="004C3B86">
        <w:rPr>
          <w:noProof/>
          <w:sz w:val="22"/>
        </w:rPr>
        <w:t xml:space="preserve">, 1993, </w:t>
      </w:r>
      <w:r w:rsidRPr="004C3B86">
        <w:rPr>
          <w:b/>
          <w:noProof/>
          <w:sz w:val="22"/>
        </w:rPr>
        <w:t>27</w:t>
      </w:r>
      <w:r w:rsidRPr="004C3B86">
        <w:rPr>
          <w:noProof/>
          <w:sz w:val="22"/>
        </w:rPr>
        <w:t>, 2039-2050.</w:t>
      </w:r>
    </w:p>
    <w:p w14:paraId="41B3E183" w14:textId="77777777" w:rsidR="00556BE4" w:rsidRPr="004C3B86" w:rsidRDefault="00556BE4" w:rsidP="00556BE4">
      <w:pPr>
        <w:ind w:left="720" w:hanging="720"/>
        <w:jc w:val="both"/>
        <w:rPr>
          <w:noProof/>
          <w:sz w:val="22"/>
        </w:rPr>
      </w:pPr>
      <w:r w:rsidRPr="004C3B86">
        <w:rPr>
          <w:noProof/>
          <w:sz w:val="22"/>
        </w:rPr>
        <w:t>18.</w:t>
      </w:r>
      <w:r w:rsidRPr="004C3B86">
        <w:rPr>
          <w:noProof/>
          <w:sz w:val="22"/>
        </w:rPr>
        <w:tab/>
        <w:t xml:space="preserve">G. C. Morrison and W. W. Nazaroff, The rate of ozone uptake on carpet: mathematical modeling, </w:t>
      </w:r>
      <w:r w:rsidRPr="004C3B86">
        <w:rPr>
          <w:i/>
          <w:noProof/>
          <w:sz w:val="22"/>
        </w:rPr>
        <w:t>Atmos. Environ.</w:t>
      </w:r>
      <w:r w:rsidRPr="004C3B86">
        <w:rPr>
          <w:noProof/>
          <w:sz w:val="22"/>
        </w:rPr>
        <w:t xml:space="preserve">, 2002, </w:t>
      </w:r>
      <w:r w:rsidRPr="004C3B86">
        <w:rPr>
          <w:b/>
          <w:noProof/>
          <w:sz w:val="22"/>
        </w:rPr>
        <w:t>36</w:t>
      </w:r>
      <w:r w:rsidRPr="004C3B86">
        <w:rPr>
          <w:noProof/>
          <w:sz w:val="22"/>
        </w:rPr>
        <w:t>, 1749-1756.</w:t>
      </w:r>
    </w:p>
    <w:p w14:paraId="09AA2F77" w14:textId="77777777" w:rsidR="00556BE4" w:rsidRPr="004C3B86" w:rsidRDefault="00556BE4" w:rsidP="00556BE4">
      <w:pPr>
        <w:ind w:left="720" w:hanging="720"/>
        <w:jc w:val="both"/>
        <w:rPr>
          <w:noProof/>
          <w:sz w:val="22"/>
        </w:rPr>
      </w:pPr>
      <w:r w:rsidRPr="004C3B86">
        <w:rPr>
          <w:noProof/>
          <w:sz w:val="22"/>
        </w:rPr>
        <w:t>19.</w:t>
      </w:r>
      <w:r w:rsidRPr="004C3B86">
        <w:rPr>
          <w:noProof/>
          <w:sz w:val="22"/>
        </w:rPr>
        <w:tab/>
        <w:t xml:space="preserve">W. W. Nazaroff and G. R. Cass, Mathematical modeling of chemically reactive pollutants in indoor air, </w:t>
      </w:r>
      <w:r w:rsidRPr="004C3B86">
        <w:rPr>
          <w:i/>
          <w:noProof/>
          <w:sz w:val="22"/>
        </w:rPr>
        <w:t>Environ. Sci. Technol.</w:t>
      </w:r>
      <w:r w:rsidRPr="004C3B86">
        <w:rPr>
          <w:noProof/>
          <w:sz w:val="22"/>
        </w:rPr>
        <w:t xml:space="preserve">, 1986, </w:t>
      </w:r>
      <w:r w:rsidRPr="004C3B86">
        <w:rPr>
          <w:b/>
          <w:noProof/>
          <w:sz w:val="22"/>
        </w:rPr>
        <w:t>20</w:t>
      </w:r>
      <w:r w:rsidRPr="004C3B86">
        <w:rPr>
          <w:noProof/>
          <w:sz w:val="22"/>
        </w:rPr>
        <w:t>, 924-934.</w:t>
      </w:r>
    </w:p>
    <w:p w14:paraId="2F45B276" w14:textId="77777777" w:rsidR="00556BE4" w:rsidRPr="004C3B86" w:rsidRDefault="00556BE4" w:rsidP="00556BE4">
      <w:pPr>
        <w:ind w:left="720" w:hanging="720"/>
        <w:jc w:val="both"/>
        <w:rPr>
          <w:noProof/>
          <w:sz w:val="22"/>
        </w:rPr>
      </w:pPr>
      <w:r w:rsidRPr="004C3B86">
        <w:rPr>
          <w:noProof/>
          <w:sz w:val="22"/>
        </w:rPr>
        <w:t>20.</w:t>
      </w:r>
      <w:r w:rsidRPr="004C3B86">
        <w:rPr>
          <w:noProof/>
          <w:sz w:val="22"/>
        </w:rPr>
        <w:tab/>
        <w:t xml:space="preserve">C. Liu, Y. Zhang and C. J. Weschler, The impact of mass transfer limitations on size distributions of particle associated SVOCs in outdoor and indoor environments, </w:t>
      </w:r>
      <w:r w:rsidRPr="004C3B86">
        <w:rPr>
          <w:i/>
          <w:noProof/>
          <w:sz w:val="22"/>
        </w:rPr>
        <w:t>Sci. Total Environ.</w:t>
      </w:r>
      <w:r w:rsidRPr="004C3B86">
        <w:rPr>
          <w:noProof/>
          <w:sz w:val="22"/>
        </w:rPr>
        <w:t xml:space="preserve">, 2014, </w:t>
      </w:r>
      <w:r w:rsidRPr="004C3B86">
        <w:rPr>
          <w:b/>
          <w:noProof/>
          <w:sz w:val="22"/>
        </w:rPr>
        <w:t>497–498</w:t>
      </w:r>
      <w:r w:rsidRPr="004C3B86">
        <w:rPr>
          <w:noProof/>
          <w:sz w:val="22"/>
        </w:rPr>
        <w:t>, 401-411.</w:t>
      </w:r>
    </w:p>
    <w:p w14:paraId="5A75DF3F" w14:textId="77777777" w:rsidR="00556BE4" w:rsidRPr="004C3B86" w:rsidRDefault="00556BE4" w:rsidP="00556BE4">
      <w:pPr>
        <w:ind w:left="720" w:hanging="720"/>
        <w:jc w:val="both"/>
        <w:rPr>
          <w:noProof/>
          <w:sz w:val="22"/>
        </w:rPr>
      </w:pPr>
      <w:r w:rsidRPr="004C3B86">
        <w:rPr>
          <w:noProof/>
          <w:sz w:val="22"/>
        </w:rPr>
        <w:t>21.</w:t>
      </w:r>
      <w:r w:rsidRPr="004C3B86">
        <w:rPr>
          <w:noProof/>
          <w:sz w:val="22"/>
        </w:rPr>
        <w:tab/>
        <w:t xml:space="preserve">N. Carslaw, A new detailed chemical model for indoor air pollution, </w:t>
      </w:r>
      <w:r w:rsidRPr="004C3B86">
        <w:rPr>
          <w:i/>
          <w:noProof/>
          <w:sz w:val="22"/>
        </w:rPr>
        <w:t>Atmos. Environ.</w:t>
      </w:r>
      <w:r w:rsidRPr="004C3B86">
        <w:rPr>
          <w:noProof/>
          <w:sz w:val="22"/>
        </w:rPr>
        <w:t xml:space="preserve">, 2007, </w:t>
      </w:r>
      <w:r w:rsidRPr="004C3B86">
        <w:rPr>
          <w:b/>
          <w:noProof/>
          <w:sz w:val="22"/>
        </w:rPr>
        <w:t>41</w:t>
      </w:r>
      <w:r w:rsidRPr="004C3B86">
        <w:rPr>
          <w:noProof/>
          <w:sz w:val="22"/>
        </w:rPr>
        <w:t>, 1164-1179.</w:t>
      </w:r>
    </w:p>
    <w:p w14:paraId="38977E55" w14:textId="77777777" w:rsidR="00556BE4" w:rsidRPr="004C3B86" w:rsidRDefault="00556BE4" w:rsidP="00556BE4">
      <w:pPr>
        <w:ind w:left="720" w:hanging="720"/>
        <w:jc w:val="both"/>
        <w:rPr>
          <w:noProof/>
          <w:sz w:val="22"/>
        </w:rPr>
      </w:pPr>
      <w:r w:rsidRPr="004C3B86">
        <w:rPr>
          <w:noProof/>
          <w:sz w:val="22"/>
        </w:rPr>
        <w:t>22.</w:t>
      </w:r>
      <w:r w:rsidRPr="004C3B86">
        <w:rPr>
          <w:noProof/>
          <w:sz w:val="22"/>
        </w:rPr>
        <w:tab/>
        <w:t xml:space="preserve">S. Gligorovski and J. P. D. Abbatt, An indoor chemical cocktail, </w:t>
      </w:r>
      <w:r w:rsidRPr="004C3B86">
        <w:rPr>
          <w:i/>
          <w:noProof/>
          <w:sz w:val="22"/>
        </w:rPr>
        <w:t>Science</w:t>
      </w:r>
      <w:r w:rsidRPr="004C3B86">
        <w:rPr>
          <w:noProof/>
          <w:sz w:val="22"/>
        </w:rPr>
        <w:t xml:space="preserve">, 2018, </w:t>
      </w:r>
      <w:r w:rsidRPr="004C3B86">
        <w:rPr>
          <w:b/>
          <w:noProof/>
          <w:sz w:val="22"/>
        </w:rPr>
        <w:t>359</w:t>
      </w:r>
      <w:r w:rsidRPr="004C3B86">
        <w:rPr>
          <w:noProof/>
          <w:sz w:val="22"/>
        </w:rPr>
        <w:t>, 632-633.</w:t>
      </w:r>
    </w:p>
    <w:p w14:paraId="06628B08" w14:textId="77777777" w:rsidR="00556BE4" w:rsidRPr="004C3B86" w:rsidRDefault="00556BE4" w:rsidP="00556BE4">
      <w:pPr>
        <w:ind w:left="720" w:hanging="720"/>
        <w:jc w:val="both"/>
        <w:rPr>
          <w:noProof/>
          <w:sz w:val="22"/>
        </w:rPr>
      </w:pPr>
      <w:r w:rsidRPr="004C3B86">
        <w:rPr>
          <w:noProof/>
          <w:sz w:val="22"/>
        </w:rPr>
        <w:t>23.</w:t>
      </w:r>
      <w:r w:rsidRPr="004C3B86">
        <w:rPr>
          <w:noProof/>
          <w:sz w:val="22"/>
        </w:rPr>
        <w:tab/>
        <w:t xml:space="preserve">W. W. Nazaroff and G. R. Cass, Mathematical modeling of indoor aerosol dynamics, </w:t>
      </w:r>
      <w:r w:rsidRPr="004C3B86">
        <w:rPr>
          <w:i/>
          <w:noProof/>
          <w:sz w:val="22"/>
        </w:rPr>
        <w:t>Environ. Sci. Technol.</w:t>
      </w:r>
      <w:r w:rsidRPr="004C3B86">
        <w:rPr>
          <w:noProof/>
          <w:sz w:val="22"/>
        </w:rPr>
        <w:t xml:space="preserve">, 1989, </w:t>
      </w:r>
      <w:r w:rsidRPr="004C3B86">
        <w:rPr>
          <w:b/>
          <w:noProof/>
          <w:sz w:val="22"/>
        </w:rPr>
        <w:t>23</w:t>
      </w:r>
      <w:r w:rsidRPr="004C3B86">
        <w:rPr>
          <w:noProof/>
          <w:sz w:val="22"/>
        </w:rPr>
        <w:t>, 157-166.</w:t>
      </w:r>
    </w:p>
    <w:p w14:paraId="78D79245" w14:textId="77777777" w:rsidR="00556BE4" w:rsidRPr="004C3B86" w:rsidRDefault="00556BE4" w:rsidP="00556BE4">
      <w:pPr>
        <w:ind w:left="720" w:hanging="720"/>
        <w:jc w:val="both"/>
        <w:rPr>
          <w:noProof/>
          <w:sz w:val="22"/>
        </w:rPr>
      </w:pPr>
      <w:r w:rsidRPr="004C3B86">
        <w:rPr>
          <w:noProof/>
          <w:sz w:val="22"/>
        </w:rPr>
        <w:t>24.</w:t>
      </w:r>
      <w:r w:rsidRPr="004C3B86">
        <w:rPr>
          <w:noProof/>
          <w:sz w:val="22"/>
        </w:rPr>
        <w:tab/>
        <w:t xml:space="preserve">N. Carslaw, T. Mota, M. E. Jenkin, M. H. Barley and G. McFiggans, A Significant Role for Nitrate and Peroxide Groups on Indoor Secondary Organic Aerosol, </w:t>
      </w:r>
      <w:r w:rsidRPr="004C3B86">
        <w:rPr>
          <w:i/>
          <w:noProof/>
          <w:sz w:val="22"/>
        </w:rPr>
        <w:t>Environ. Sci. Technol.</w:t>
      </w:r>
      <w:r w:rsidRPr="004C3B86">
        <w:rPr>
          <w:noProof/>
          <w:sz w:val="22"/>
        </w:rPr>
        <w:t xml:space="preserve">, 2012, </w:t>
      </w:r>
      <w:r w:rsidRPr="004C3B86">
        <w:rPr>
          <w:b/>
          <w:noProof/>
          <w:sz w:val="22"/>
        </w:rPr>
        <w:t>46</w:t>
      </w:r>
      <w:r w:rsidRPr="004C3B86">
        <w:rPr>
          <w:noProof/>
          <w:sz w:val="22"/>
        </w:rPr>
        <w:t>, 9290-9298.</w:t>
      </w:r>
    </w:p>
    <w:p w14:paraId="4524CAEB" w14:textId="77777777" w:rsidR="00556BE4" w:rsidRPr="004C3B86" w:rsidRDefault="00556BE4" w:rsidP="00556BE4">
      <w:pPr>
        <w:ind w:left="720" w:hanging="720"/>
        <w:jc w:val="both"/>
        <w:rPr>
          <w:noProof/>
          <w:sz w:val="22"/>
        </w:rPr>
      </w:pPr>
      <w:r w:rsidRPr="004C3B86">
        <w:rPr>
          <w:noProof/>
          <w:sz w:val="22"/>
        </w:rPr>
        <w:t>25.</w:t>
      </w:r>
      <w:r w:rsidRPr="004C3B86">
        <w:rPr>
          <w:noProof/>
          <w:sz w:val="22"/>
        </w:rPr>
        <w:tab/>
        <w:t xml:space="preserve">S. Youssefi and M. S. Waring, Predicting secondary organic aerosol formation from terpenoid ozonolysis with varying yields in indoor environments, </w:t>
      </w:r>
      <w:r w:rsidRPr="004C3B86">
        <w:rPr>
          <w:i/>
          <w:noProof/>
          <w:sz w:val="22"/>
        </w:rPr>
        <w:t>Indoor Air</w:t>
      </w:r>
      <w:r w:rsidRPr="004C3B86">
        <w:rPr>
          <w:noProof/>
          <w:sz w:val="22"/>
        </w:rPr>
        <w:t xml:space="preserve">, 2012, </w:t>
      </w:r>
      <w:r w:rsidRPr="004C3B86">
        <w:rPr>
          <w:b/>
          <w:noProof/>
          <w:sz w:val="22"/>
        </w:rPr>
        <w:t>22</w:t>
      </w:r>
      <w:r w:rsidRPr="004C3B86">
        <w:rPr>
          <w:noProof/>
          <w:sz w:val="22"/>
        </w:rPr>
        <w:t>, 415-426.</w:t>
      </w:r>
    </w:p>
    <w:p w14:paraId="4501E837" w14:textId="77777777" w:rsidR="00556BE4" w:rsidRPr="004C3B86" w:rsidRDefault="00556BE4" w:rsidP="00556BE4">
      <w:pPr>
        <w:ind w:left="720" w:hanging="720"/>
        <w:jc w:val="both"/>
        <w:rPr>
          <w:noProof/>
          <w:sz w:val="22"/>
        </w:rPr>
      </w:pPr>
      <w:r w:rsidRPr="004C3B86">
        <w:rPr>
          <w:noProof/>
          <w:sz w:val="22"/>
        </w:rPr>
        <w:t>26.</w:t>
      </w:r>
      <w:r w:rsidRPr="004C3B86">
        <w:rPr>
          <w:noProof/>
          <w:sz w:val="22"/>
        </w:rPr>
        <w:tab/>
        <w:t xml:space="preserve">G. Sarwar and R. Corsi, The effects of ozone/limonene reactions on indoor secondary organic aerosols, </w:t>
      </w:r>
      <w:r w:rsidRPr="004C3B86">
        <w:rPr>
          <w:i/>
          <w:noProof/>
          <w:sz w:val="22"/>
        </w:rPr>
        <w:t>Atmos. Environ.</w:t>
      </w:r>
      <w:r w:rsidRPr="004C3B86">
        <w:rPr>
          <w:noProof/>
          <w:sz w:val="22"/>
        </w:rPr>
        <w:t xml:space="preserve">, 2007, </w:t>
      </w:r>
      <w:r w:rsidRPr="004C3B86">
        <w:rPr>
          <w:b/>
          <w:noProof/>
          <w:sz w:val="22"/>
        </w:rPr>
        <w:t>41</w:t>
      </w:r>
      <w:r w:rsidRPr="004C3B86">
        <w:rPr>
          <w:noProof/>
          <w:sz w:val="22"/>
        </w:rPr>
        <w:t>, 959-973.</w:t>
      </w:r>
    </w:p>
    <w:p w14:paraId="046A7499" w14:textId="77777777" w:rsidR="00556BE4" w:rsidRPr="004C3B86" w:rsidRDefault="00556BE4" w:rsidP="00556BE4">
      <w:pPr>
        <w:ind w:left="720" w:hanging="720"/>
        <w:jc w:val="both"/>
        <w:rPr>
          <w:noProof/>
          <w:sz w:val="22"/>
        </w:rPr>
      </w:pPr>
      <w:r w:rsidRPr="004C3B86">
        <w:rPr>
          <w:noProof/>
          <w:sz w:val="22"/>
        </w:rPr>
        <w:t>27.</w:t>
      </w:r>
      <w:r w:rsidRPr="004C3B86">
        <w:rPr>
          <w:noProof/>
          <w:sz w:val="22"/>
        </w:rPr>
        <w:tab/>
        <w:t xml:space="preserve">M. S. Waring, Secondary organic aerosol in residences: predicting its fraction of fine particle mass and determinants of formation strength, </w:t>
      </w:r>
      <w:r w:rsidRPr="004C3B86">
        <w:rPr>
          <w:i/>
          <w:noProof/>
          <w:sz w:val="22"/>
        </w:rPr>
        <w:t>Indoor Air</w:t>
      </w:r>
      <w:r w:rsidRPr="004C3B86">
        <w:rPr>
          <w:noProof/>
          <w:sz w:val="22"/>
        </w:rPr>
        <w:t xml:space="preserve">, 2014, </w:t>
      </w:r>
      <w:r w:rsidRPr="004C3B86">
        <w:rPr>
          <w:b/>
          <w:noProof/>
          <w:sz w:val="22"/>
        </w:rPr>
        <w:t>24</w:t>
      </w:r>
      <w:r w:rsidRPr="004C3B86">
        <w:rPr>
          <w:noProof/>
          <w:sz w:val="22"/>
        </w:rPr>
        <w:t>, 376-389.</w:t>
      </w:r>
    </w:p>
    <w:p w14:paraId="30BCA445" w14:textId="77777777" w:rsidR="00556BE4" w:rsidRPr="004C3B86" w:rsidRDefault="00556BE4" w:rsidP="00556BE4">
      <w:pPr>
        <w:ind w:left="720" w:hanging="720"/>
        <w:jc w:val="both"/>
        <w:rPr>
          <w:noProof/>
          <w:sz w:val="22"/>
        </w:rPr>
      </w:pPr>
      <w:r w:rsidRPr="004C3B86">
        <w:rPr>
          <w:noProof/>
          <w:sz w:val="22"/>
        </w:rPr>
        <w:t>28.</w:t>
      </w:r>
      <w:r w:rsidRPr="004C3B86">
        <w:rPr>
          <w:noProof/>
          <w:sz w:val="22"/>
        </w:rPr>
        <w:tab/>
        <w:t xml:space="preserve">C. Liu, S. Shi, C. Weschler, B. Zhao and Y. Zhang, Analysis of the Dynamic Interaction Between SVOCs and Airborne Particles, </w:t>
      </w:r>
      <w:r w:rsidRPr="004C3B86">
        <w:rPr>
          <w:i/>
          <w:noProof/>
          <w:sz w:val="22"/>
        </w:rPr>
        <w:t>Aerosol Sci. Technol.</w:t>
      </w:r>
      <w:r w:rsidRPr="004C3B86">
        <w:rPr>
          <w:noProof/>
          <w:sz w:val="22"/>
        </w:rPr>
        <w:t xml:space="preserve">, 2012, </w:t>
      </w:r>
      <w:r w:rsidRPr="004C3B86">
        <w:rPr>
          <w:b/>
          <w:noProof/>
          <w:sz w:val="22"/>
        </w:rPr>
        <w:t>47</w:t>
      </w:r>
      <w:r w:rsidRPr="004C3B86">
        <w:rPr>
          <w:noProof/>
          <w:sz w:val="22"/>
        </w:rPr>
        <w:t>, 125-136.</w:t>
      </w:r>
    </w:p>
    <w:p w14:paraId="44779D4C" w14:textId="77777777" w:rsidR="00556BE4" w:rsidRPr="004C3B86" w:rsidRDefault="00556BE4" w:rsidP="00556BE4">
      <w:pPr>
        <w:ind w:left="720" w:hanging="720"/>
        <w:jc w:val="both"/>
        <w:rPr>
          <w:noProof/>
          <w:sz w:val="22"/>
        </w:rPr>
      </w:pPr>
      <w:r w:rsidRPr="004C3B86">
        <w:rPr>
          <w:noProof/>
          <w:sz w:val="22"/>
        </w:rPr>
        <w:t>29.</w:t>
      </w:r>
      <w:r w:rsidRPr="004C3B86">
        <w:rPr>
          <w:noProof/>
          <w:sz w:val="22"/>
        </w:rPr>
        <w:tab/>
        <w:t xml:space="preserve">C. J. Weschler, T. Salthammer and H. Fromme, Partitioning of phthalates among the gas phase, airborne particles and settled dust in indoor environments, </w:t>
      </w:r>
      <w:r w:rsidRPr="004C3B86">
        <w:rPr>
          <w:i/>
          <w:noProof/>
          <w:sz w:val="22"/>
        </w:rPr>
        <w:t>Atmos. Environ.</w:t>
      </w:r>
      <w:r w:rsidRPr="004C3B86">
        <w:rPr>
          <w:noProof/>
          <w:sz w:val="22"/>
        </w:rPr>
        <w:t xml:space="preserve">, 2008, </w:t>
      </w:r>
      <w:r w:rsidRPr="004C3B86">
        <w:rPr>
          <w:b/>
          <w:noProof/>
          <w:sz w:val="22"/>
        </w:rPr>
        <w:t>42</w:t>
      </w:r>
      <w:r w:rsidRPr="004C3B86">
        <w:rPr>
          <w:noProof/>
          <w:sz w:val="22"/>
        </w:rPr>
        <w:t>, 1449-1460.</w:t>
      </w:r>
    </w:p>
    <w:p w14:paraId="1484DDEF" w14:textId="77777777" w:rsidR="00556BE4" w:rsidRPr="004C3B86" w:rsidRDefault="00556BE4" w:rsidP="00556BE4">
      <w:pPr>
        <w:ind w:left="720" w:hanging="720"/>
        <w:jc w:val="both"/>
        <w:rPr>
          <w:noProof/>
          <w:sz w:val="22"/>
        </w:rPr>
      </w:pPr>
      <w:r w:rsidRPr="004C3B86">
        <w:rPr>
          <w:noProof/>
          <w:sz w:val="22"/>
        </w:rPr>
        <w:t>30.</w:t>
      </w:r>
      <w:r w:rsidRPr="004C3B86">
        <w:rPr>
          <w:noProof/>
          <w:sz w:val="22"/>
        </w:rPr>
        <w:tab/>
        <w:t xml:space="preserve">B. C. McDonald, J. A. de Gouw, J. B. Gilman, S. H. Jathar, A. Akherati, C. D. Cappa, J. L. Jimenez, J. Lee-Taylor, P. L. Hayes, S. A. McKeen, Y. Y. Cui, S.-W. Kim, D. R. Gentner, G. Isaacman-VanWertz, A. H. Goldstein, R. A. Harley, G. J. Frost, J. M. Roberts, T. B. Ryerson and M. Trainer, Volatile chemical products emerging as largest petrochemical source of urban organic emissions, </w:t>
      </w:r>
      <w:r w:rsidRPr="004C3B86">
        <w:rPr>
          <w:i/>
          <w:noProof/>
          <w:sz w:val="22"/>
        </w:rPr>
        <w:t>Science</w:t>
      </w:r>
      <w:r w:rsidRPr="004C3B86">
        <w:rPr>
          <w:noProof/>
          <w:sz w:val="22"/>
        </w:rPr>
        <w:t xml:space="preserve">, 2018, </w:t>
      </w:r>
      <w:r w:rsidRPr="004C3B86">
        <w:rPr>
          <w:b/>
          <w:noProof/>
          <w:sz w:val="22"/>
        </w:rPr>
        <w:t>359</w:t>
      </w:r>
      <w:r w:rsidRPr="004C3B86">
        <w:rPr>
          <w:noProof/>
          <w:sz w:val="22"/>
        </w:rPr>
        <w:t>, 760.</w:t>
      </w:r>
    </w:p>
    <w:p w14:paraId="32F7FC98" w14:textId="77777777" w:rsidR="00556BE4" w:rsidRPr="004C3B86" w:rsidRDefault="00556BE4" w:rsidP="00556BE4">
      <w:pPr>
        <w:ind w:left="720" w:hanging="720"/>
        <w:jc w:val="both"/>
        <w:rPr>
          <w:noProof/>
          <w:sz w:val="22"/>
        </w:rPr>
      </w:pPr>
      <w:r w:rsidRPr="004C3B86">
        <w:rPr>
          <w:noProof/>
          <w:sz w:val="22"/>
        </w:rPr>
        <w:t>31.</w:t>
      </w:r>
      <w:r w:rsidRPr="004C3B86">
        <w:rPr>
          <w:noProof/>
          <w:sz w:val="22"/>
        </w:rPr>
        <w:tab/>
        <w:t xml:space="preserve">S. K. Brown, M. R. Sim, M. J. Abramson and C. N. Gray, Concentrations of volatile organic compounds in indoor air–a review, </w:t>
      </w:r>
      <w:r w:rsidRPr="004C3B86">
        <w:rPr>
          <w:i/>
          <w:noProof/>
          <w:sz w:val="22"/>
        </w:rPr>
        <w:t>Indoor Air</w:t>
      </w:r>
      <w:r w:rsidRPr="004C3B86">
        <w:rPr>
          <w:noProof/>
          <w:sz w:val="22"/>
        </w:rPr>
        <w:t xml:space="preserve">, 1994, </w:t>
      </w:r>
      <w:r w:rsidRPr="004C3B86">
        <w:rPr>
          <w:b/>
          <w:noProof/>
          <w:sz w:val="22"/>
        </w:rPr>
        <w:t>4</w:t>
      </w:r>
      <w:r w:rsidRPr="004C3B86">
        <w:rPr>
          <w:noProof/>
          <w:sz w:val="22"/>
        </w:rPr>
        <w:t>, 123-134.</w:t>
      </w:r>
    </w:p>
    <w:p w14:paraId="5CE13E8E" w14:textId="77777777" w:rsidR="00556BE4" w:rsidRPr="004C3B86" w:rsidRDefault="00556BE4" w:rsidP="00556BE4">
      <w:pPr>
        <w:ind w:left="720" w:hanging="720"/>
        <w:jc w:val="both"/>
        <w:rPr>
          <w:noProof/>
          <w:sz w:val="22"/>
        </w:rPr>
      </w:pPr>
      <w:r w:rsidRPr="004C3B86">
        <w:rPr>
          <w:noProof/>
          <w:sz w:val="22"/>
        </w:rPr>
        <w:t>32.</w:t>
      </w:r>
      <w:r w:rsidRPr="004C3B86">
        <w:rPr>
          <w:noProof/>
          <w:sz w:val="22"/>
        </w:rPr>
        <w:tab/>
        <w:t xml:space="preserve">G. Morrison, Interfacial chemistry in indoor environments, </w:t>
      </w:r>
      <w:r w:rsidRPr="004C3B86">
        <w:rPr>
          <w:i/>
          <w:noProof/>
          <w:sz w:val="22"/>
        </w:rPr>
        <w:t>Environ. Sci. Technol.</w:t>
      </w:r>
      <w:r w:rsidRPr="004C3B86">
        <w:rPr>
          <w:noProof/>
          <w:sz w:val="22"/>
        </w:rPr>
        <w:t>, 2008,</w:t>
      </w:r>
      <w:r w:rsidRPr="004C3B86">
        <w:rPr>
          <w:b/>
          <w:noProof/>
          <w:sz w:val="22"/>
        </w:rPr>
        <w:t xml:space="preserve"> 42</w:t>
      </w:r>
      <w:r w:rsidRPr="004C3B86">
        <w:rPr>
          <w:noProof/>
          <w:sz w:val="22"/>
        </w:rPr>
        <w:t>, 3495-3499.</w:t>
      </w:r>
    </w:p>
    <w:p w14:paraId="2CF734A5" w14:textId="77777777" w:rsidR="00556BE4" w:rsidRPr="004C3B86" w:rsidRDefault="00556BE4" w:rsidP="00556BE4">
      <w:pPr>
        <w:ind w:left="720" w:hanging="720"/>
        <w:jc w:val="both"/>
        <w:rPr>
          <w:noProof/>
          <w:sz w:val="22"/>
        </w:rPr>
      </w:pPr>
      <w:r w:rsidRPr="004C3B86">
        <w:rPr>
          <w:noProof/>
          <w:sz w:val="22"/>
        </w:rPr>
        <w:t>33.</w:t>
      </w:r>
      <w:r w:rsidRPr="004C3B86">
        <w:rPr>
          <w:noProof/>
          <w:sz w:val="22"/>
        </w:rPr>
        <w:tab/>
        <w:t xml:space="preserve">M. D. Van Loy, W. J. Riley, J. M. Daisey and W. W. Nazaroff, Dynamic Behavior of Semivolatile Organic Compounds in Indoor Air. 2. Nicotine and Phenanthrene with Carpet and Wallboard, </w:t>
      </w:r>
      <w:r w:rsidRPr="004C3B86">
        <w:rPr>
          <w:i/>
          <w:noProof/>
          <w:sz w:val="22"/>
        </w:rPr>
        <w:t>Environ. Sci. Technol.</w:t>
      </w:r>
      <w:r w:rsidRPr="004C3B86">
        <w:rPr>
          <w:noProof/>
          <w:sz w:val="22"/>
        </w:rPr>
        <w:t xml:space="preserve">, 2001, </w:t>
      </w:r>
      <w:r w:rsidRPr="004C3B86">
        <w:rPr>
          <w:b/>
          <w:noProof/>
          <w:sz w:val="22"/>
        </w:rPr>
        <w:t>35</w:t>
      </w:r>
      <w:r w:rsidRPr="004C3B86">
        <w:rPr>
          <w:noProof/>
          <w:sz w:val="22"/>
        </w:rPr>
        <w:t>, 560-567.</w:t>
      </w:r>
    </w:p>
    <w:p w14:paraId="15B202F0" w14:textId="77777777" w:rsidR="00556BE4" w:rsidRPr="004C3B86" w:rsidRDefault="00556BE4" w:rsidP="00556BE4">
      <w:pPr>
        <w:ind w:left="720" w:hanging="720"/>
        <w:jc w:val="both"/>
        <w:rPr>
          <w:noProof/>
          <w:sz w:val="22"/>
        </w:rPr>
      </w:pPr>
      <w:r w:rsidRPr="004C3B86">
        <w:rPr>
          <w:noProof/>
          <w:sz w:val="22"/>
        </w:rPr>
        <w:t>34.</w:t>
      </w:r>
      <w:r w:rsidRPr="004C3B86">
        <w:rPr>
          <w:noProof/>
          <w:sz w:val="22"/>
        </w:rPr>
        <w:tab/>
        <w:t xml:space="preserve">R. H. Sabersky, D. A. Sinema and F. H. Shair, Concentrations, decay rates, and removal of ozone and their relation to establishing clean indoor air, </w:t>
      </w:r>
      <w:r w:rsidRPr="004C3B86">
        <w:rPr>
          <w:i/>
          <w:noProof/>
          <w:sz w:val="22"/>
        </w:rPr>
        <w:t>Environ. Sci. Technol.</w:t>
      </w:r>
      <w:r w:rsidRPr="004C3B86">
        <w:rPr>
          <w:noProof/>
          <w:sz w:val="22"/>
        </w:rPr>
        <w:t xml:space="preserve">, 1973, </w:t>
      </w:r>
      <w:r w:rsidRPr="004C3B86">
        <w:rPr>
          <w:b/>
          <w:noProof/>
          <w:sz w:val="22"/>
        </w:rPr>
        <w:t>7</w:t>
      </w:r>
      <w:r w:rsidRPr="004C3B86">
        <w:rPr>
          <w:noProof/>
          <w:sz w:val="22"/>
        </w:rPr>
        <w:t>, 347-353.</w:t>
      </w:r>
    </w:p>
    <w:p w14:paraId="288E2103" w14:textId="77777777" w:rsidR="00556BE4" w:rsidRPr="004C3B86" w:rsidRDefault="00556BE4" w:rsidP="00556BE4">
      <w:pPr>
        <w:ind w:left="720" w:hanging="720"/>
        <w:jc w:val="both"/>
        <w:rPr>
          <w:noProof/>
          <w:sz w:val="22"/>
        </w:rPr>
      </w:pPr>
      <w:r w:rsidRPr="004C3B86">
        <w:rPr>
          <w:noProof/>
          <w:sz w:val="22"/>
        </w:rPr>
        <w:t>35.</w:t>
      </w:r>
      <w:r w:rsidRPr="004C3B86">
        <w:rPr>
          <w:noProof/>
          <w:sz w:val="22"/>
        </w:rPr>
        <w:tab/>
        <w:t xml:space="preserve">G. Morrison, H. W. Li, S. Mishra and M. Buechlein, Airborne phthalate partitioning to cotton clothing, </w:t>
      </w:r>
      <w:r w:rsidRPr="004C3B86">
        <w:rPr>
          <w:i/>
          <w:noProof/>
          <w:sz w:val="22"/>
        </w:rPr>
        <w:t>Atmos. Environ.</w:t>
      </w:r>
      <w:r w:rsidRPr="004C3B86">
        <w:rPr>
          <w:noProof/>
          <w:sz w:val="22"/>
        </w:rPr>
        <w:t xml:space="preserve">, 2015, </w:t>
      </w:r>
      <w:r w:rsidRPr="004C3B86">
        <w:rPr>
          <w:b/>
          <w:noProof/>
          <w:sz w:val="22"/>
        </w:rPr>
        <w:t>115</w:t>
      </w:r>
      <w:r w:rsidRPr="004C3B86">
        <w:rPr>
          <w:noProof/>
          <w:sz w:val="22"/>
        </w:rPr>
        <w:t>, 149-152.</w:t>
      </w:r>
    </w:p>
    <w:p w14:paraId="59287C42" w14:textId="77777777" w:rsidR="00556BE4" w:rsidRPr="004C3B86" w:rsidRDefault="00556BE4" w:rsidP="00556BE4">
      <w:pPr>
        <w:ind w:left="720" w:hanging="720"/>
        <w:jc w:val="both"/>
        <w:rPr>
          <w:noProof/>
          <w:sz w:val="22"/>
        </w:rPr>
      </w:pPr>
      <w:r w:rsidRPr="004C3B86">
        <w:rPr>
          <w:noProof/>
          <w:sz w:val="22"/>
        </w:rPr>
        <w:t>36.</w:t>
      </w:r>
      <w:r w:rsidRPr="004C3B86">
        <w:rPr>
          <w:noProof/>
          <w:sz w:val="22"/>
        </w:rPr>
        <w:tab/>
        <w:t xml:space="preserve">L. A. Wallace, W. R. Ott, C. J. Weschler and A. C. K. Lai, Desorption of SVOCs from heated surfaces in the form of ultrafine particles, </w:t>
      </w:r>
      <w:r w:rsidRPr="004C3B86">
        <w:rPr>
          <w:i/>
          <w:noProof/>
          <w:sz w:val="22"/>
        </w:rPr>
        <w:t>Environ. Sci. Technol.</w:t>
      </w:r>
      <w:r w:rsidRPr="004C3B86">
        <w:rPr>
          <w:noProof/>
          <w:sz w:val="22"/>
        </w:rPr>
        <w:t xml:space="preserve">, 2017, </w:t>
      </w:r>
      <w:r w:rsidRPr="004C3B86">
        <w:rPr>
          <w:b/>
          <w:noProof/>
          <w:sz w:val="22"/>
        </w:rPr>
        <w:t>51</w:t>
      </w:r>
      <w:r w:rsidRPr="004C3B86">
        <w:rPr>
          <w:noProof/>
          <w:sz w:val="22"/>
        </w:rPr>
        <w:t>, 1140-1146.</w:t>
      </w:r>
    </w:p>
    <w:p w14:paraId="01A8E508" w14:textId="77777777" w:rsidR="00556BE4" w:rsidRPr="004C3B86" w:rsidRDefault="00556BE4" w:rsidP="00556BE4">
      <w:pPr>
        <w:ind w:left="720" w:hanging="720"/>
        <w:jc w:val="both"/>
        <w:rPr>
          <w:noProof/>
          <w:sz w:val="22"/>
        </w:rPr>
      </w:pPr>
      <w:r w:rsidRPr="004C3B86">
        <w:rPr>
          <w:noProof/>
          <w:sz w:val="22"/>
        </w:rPr>
        <w:t>37.</w:t>
      </w:r>
      <w:r w:rsidRPr="004C3B86">
        <w:rPr>
          <w:noProof/>
          <w:sz w:val="22"/>
        </w:rPr>
        <w:tab/>
        <w:t xml:space="preserve">D. B. Collins, R. F. Hems, S. Zhou, C. Wang, E. Grignon, M. Alavy, J. A. Siegel and J. P. D. Abbatt, Evidence for Gas–Surface Equilibrium Control of Indoor Nitrous Acid, </w:t>
      </w:r>
      <w:r w:rsidRPr="004C3B86">
        <w:rPr>
          <w:i/>
          <w:noProof/>
          <w:sz w:val="22"/>
        </w:rPr>
        <w:t>Environ. Sci. Technol.</w:t>
      </w:r>
      <w:r w:rsidRPr="004C3B86">
        <w:rPr>
          <w:noProof/>
          <w:sz w:val="22"/>
        </w:rPr>
        <w:t xml:space="preserve">, 2018, </w:t>
      </w:r>
      <w:r w:rsidRPr="004C3B86">
        <w:rPr>
          <w:b/>
          <w:noProof/>
          <w:sz w:val="22"/>
        </w:rPr>
        <w:t>52</w:t>
      </w:r>
      <w:r w:rsidRPr="004C3B86">
        <w:rPr>
          <w:noProof/>
          <w:sz w:val="22"/>
        </w:rPr>
        <w:t>, 12419-12427.</w:t>
      </w:r>
    </w:p>
    <w:p w14:paraId="1721D8BE" w14:textId="77777777" w:rsidR="00556BE4" w:rsidRPr="004C3B86" w:rsidRDefault="00556BE4" w:rsidP="00556BE4">
      <w:pPr>
        <w:ind w:left="720" w:hanging="720"/>
        <w:jc w:val="both"/>
        <w:rPr>
          <w:noProof/>
          <w:sz w:val="22"/>
        </w:rPr>
      </w:pPr>
      <w:r w:rsidRPr="004C3B86">
        <w:rPr>
          <w:noProof/>
          <w:sz w:val="22"/>
        </w:rPr>
        <w:t>38.</w:t>
      </w:r>
      <w:r w:rsidRPr="004C3B86">
        <w:rPr>
          <w:noProof/>
          <w:sz w:val="22"/>
        </w:rPr>
        <w:tab/>
        <w:t xml:space="preserve">C. Y. Wang and M. S. Waring, Secondary organic aerosol formation initiated from reactions between ozone and surface-sorbed squalene, </w:t>
      </w:r>
      <w:r w:rsidRPr="004C3B86">
        <w:rPr>
          <w:i/>
          <w:noProof/>
          <w:sz w:val="22"/>
        </w:rPr>
        <w:t>Atmos. Environ.</w:t>
      </w:r>
      <w:r w:rsidRPr="004C3B86">
        <w:rPr>
          <w:noProof/>
          <w:sz w:val="22"/>
        </w:rPr>
        <w:t xml:space="preserve">, 2014, </w:t>
      </w:r>
      <w:r w:rsidRPr="004C3B86">
        <w:rPr>
          <w:b/>
          <w:noProof/>
          <w:sz w:val="22"/>
        </w:rPr>
        <w:t>84</w:t>
      </w:r>
      <w:r w:rsidRPr="004C3B86">
        <w:rPr>
          <w:noProof/>
          <w:sz w:val="22"/>
        </w:rPr>
        <w:t>, 222-229.</w:t>
      </w:r>
    </w:p>
    <w:p w14:paraId="64962970" w14:textId="77777777" w:rsidR="00556BE4" w:rsidRPr="004C3B86" w:rsidRDefault="00556BE4" w:rsidP="00556BE4">
      <w:pPr>
        <w:ind w:left="720" w:hanging="720"/>
        <w:jc w:val="both"/>
        <w:rPr>
          <w:noProof/>
          <w:sz w:val="22"/>
        </w:rPr>
      </w:pPr>
      <w:r w:rsidRPr="004C3B86">
        <w:rPr>
          <w:noProof/>
          <w:sz w:val="22"/>
        </w:rPr>
        <w:t>39.</w:t>
      </w:r>
      <w:r w:rsidRPr="004C3B86">
        <w:rPr>
          <w:noProof/>
          <w:sz w:val="22"/>
        </w:rPr>
        <w:tab/>
        <w:t xml:space="preserve">M. S. Waring and J. A. Siegel, Indoor Secondary Organic Aerosol Formation Initiated from Reactions between Ozone and Surface-Sorbed D-Limonene, </w:t>
      </w:r>
      <w:r w:rsidRPr="004C3B86">
        <w:rPr>
          <w:i/>
          <w:noProof/>
          <w:sz w:val="22"/>
        </w:rPr>
        <w:t>Environ. Sci. Technol.</w:t>
      </w:r>
      <w:r w:rsidRPr="004C3B86">
        <w:rPr>
          <w:noProof/>
          <w:sz w:val="22"/>
        </w:rPr>
        <w:t xml:space="preserve">, 2013, </w:t>
      </w:r>
      <w:r w:rsidRPr="004C3B86">
        <w:rPr>
          <w:b/>
          <w:noProof/>
          <w:sz w:val="22"/>
        </w:rPr>
        <w:t>47</w:t>
      </w:r>
      <w:r w:rsidRPr="004C3B86">
        <w:rPr>
          <w:noProof/>
          <w:sz w:val="22"/>
        </w:rPr>
        <w:t>, 6341-6348.</w:t>
      </w:r>
    </w:p>
    <w:p w14:paraId="68F3EEE6" w14:textId="77777777" w:rsidR="00556BE4" w:rsidRPr="004C3B86" w:rsidRDefault="00556BE4" w:rsidP="00556BE4">
      <w:pPr>
        <w:ind w:left="720" w:hanging="720"/>
        <w:jc w:val="both"/>
        <w:rPr>
          <w:noProof/>
          <w:sz w:val="22"/>
        </w:rPr>
      </w:pPr>
      <w:r w:rsidRPr="004C3B86">
        <w:rPr>
          <w:noProof/>
          <w:sz w:val="22"/>
        </w:rPr>
        <w:t>40.</w:t>
      </w:r>
      <w:r w:rsidRPr="004C3B86">
        <w:rPr>
          <w:noProof/>
          <w:sz w:val="22"/>
        </w:rPr>
        <w:tab/>
        <w:t xml:space="preserve">S. Shu and G. C. Morrison, Rate and reaction probability of the surface reaction between ozone and dihydromyrcenol measured in a bench scale reactor and a room-sized chamber, </w:t>
      </w:r>
      <w:r w:rsidRPr="004C3B86">
        <w:rPr>
          <w:i/>
          <w:noProof/>
          <w:sz w:val="22"/>
        </w:rPr>
        <w:t>Atmos. Environ.</w:t>
      </w:r>
      <w:r w:rsidRPr="004C3B86">
        <w:rPr>
          <w:noProof/>
          <w:sz w:val="22"/>
        </w:rPr>
        <w:t xml:space="preserve">, 2012, </w:t>
      </w:r>
      <w:r w:rsidRPr="004C3B86">
        <w:rPr>
          <w:b/>
          <w:noProof/>
          <w:sz w:val="22"/>
        </w:rPr>
        <w:t>47</w:t>
      </w:r>
      <w:r w:rsidRPr="004C3B86">
        <w:rPr>
          <w:noProof/>
          <w:sz w:val="22"/>
        </w:rPr>
        <w:t>, 421-427.</w:t>
      </w:r>
    </w:p>
    <w:p w14:paraId="14F68CCE" w14:textId="77777777" w:rsidR="00556BE4" w:rsidRPr="004C3B86" w:rsidRDefault="00556BE4" w:rsidP="00556BE4">
      <w:pPr>
        <w:ind w:left="720" w:hanging="720"/>
        <w:jc w:val="both"/>
        <w:rPr>
          <w:noProof/>
          <w:sz w:val="22"/>
        </w:rPr>
      </w:pPr>
      <w:r w:rsidRPr="004C3B86">
        <w:rPr>
          <w:noProof/>
          <w:sz w:val="22"/>
        </w:rPr>
        <w:t>41.</w:t>
      </w:r>
      <w:r w:rsidRPr="004C3B86">
        <w:rPr>
          <w:noProof/>
          <w:sz w:val="22"/>
        </w:rPr>
        <w:tab/>
        <w:t xml:space="preserve">M. Springs, J. R. Wells and G. C. Morrison, Reaction rates of ozone and terpenes adsorbed to model indoor surfaces, </w:t>
      </w:r>
      <w:r w:rsidRPr="004C3B86">
        <w:rPr>
          <w:i/>
          <w:noProof/>
          <w:sz w:val="22"/>
        </w:rPr>
        <w:t>Indoor Air</w:t>
      </w:r>
      <w:r w:rsidRPr="004C3B86">
        <w:rPr>
          <w:noProof/>
          <w:sz w:val="22"/>
        </w:rPr>
        <w:t xml:space="preserve">, 2011, </w:t>
      </w:r>
      <w:r w:rsidRPr="004C3B86">
        <w:rPr>
          <w:b/>
          <w:noProof/>
          <w:sz w:val="22"/>
        </w:rPr>
        <w:t>21</w:t>
      </w:r>
      <w:r w:rsidRPr="004C3B86">
        <w:rPr>
          <w:noProof/>
          <w:sz w:val="22"/>
        </w:rPr>
        <w:t>, 319-327.</w:t>
      </w:r>
    </w:p>
    <w:p w14:paraId="23372F35" w14:textId="77777777" w:rsidR="00556BE4" w:rsidRPr="004C3B86" w:rsidRDefault="00556BE4" w:rsidP="00556BE4">
      <w:pPr>
        <w:ind w:left="720" w:hanging="720"/>
        <w:jc w:val="both"/>
        <w:rPr>
          <w:noProof/>
          <w:sz w:val="22"/>
        </w:rPr>
      </w:pPr>
      <w:r w:rsidRPr="004C3B86">
        <w:rPr>
          <w:noProof/>
          <w:sz w:val="22"/>
        </w:rPr>
        <w:t>42.</w:t>
      </w:r>
      <w:r w:rsidRPr="004C3B86">
        <w:rPr>
          <w:noProof/>
          <w:sz w:val="22"/>
        </w:rPr>
        <w:tab/>
        <w:t xml:space="preserve">M. Kruza, A. C. Lewis, G. Morrison and N. Carslaw, Impact of surface ozone interactions on indoor air chemistry: a modelling study, </w:t>
      </w:r>
      <w:r w:rsidRPr="004C3B86">
        <w:rPr>
          <w:i/>
          <w:noProof/>
          <w:sz w:val="22"/>
        </w:rPr>
        <w:t>Indoor Air</w:t>
      </w:r>
      <w:r w:rsidRPr="004C3B86">
        <w:rPr>
          <w:noProof/>
          <w:sz w:val="22"/>
        </w:rPr>
        <w:t xml:space="preserve">, 2017, </w:t>
      </w:r>
      <w:r w:rsidRPr="004C3B86">
        <w:rPr>
          <w:b/>
          <w:noProof/>
          <w:sz w:val="22"/>
        </w:rPr>
        <w:t>27</w:t>
      </w:r>
      <w:r w:rsidRPr="004C3B86">
        <w:rPr>
          <w:noProof/>
          <w:sz w:val="22"/>
        </w:rPr>
        <w:t>, 1001–1011.</w:t>
      </w:r>
    </w:p>
    <w:p w14:paraId="77970C23" w14:textId="77777777" w:rsidR="00556BE4" w:rsidRPr="004C3B86" w:rsidRDefault="00556BE4" w:rsidP="00556BE4">
      <w:pPr>
        <w:ind w:left="720" w:hanging="720"/>
        <w:jc w:val="both"/>
        <w:rPr>
          <w:noProof/>
          <w:sz w:val="22"/>
        </w:rPr>
      </w:pPr>
      <w:r w:rsidRPr="004C3B86">
        <w:rPr>
          <w:noProof/>
          <w:sz w:val="22"/>
        </w:rPr>
        <w:t>43.</w:t>
      </w:r>
      <w:r w:rsidRPr="004C3B86">
        <w:rPr>
          <w:noProof/>
          <w:sz w:val="22"/>
        </w:rPr>
        <w:tab/>
        <w:t xml:space="preserve">W. W. Nazaroff, A. J. Gadgil and C. J. Weschler, in </w:t>
      </w:r>
      <w:r w:rsidRPr="004C3B86">
        <w:rPr>
          <w:i/>
          <w:noProof/>
          <w:sz w:val="22"/>
        </w:rPr>
        <w:t>Modeling of Indoor Air Quality and Exposure</w:t>
      </w:r>
      <w:r w:rsidRPr="004C3B86">
        <w:rPr>
          <w:noProof/>
          <w:sz w:val="22"/>
        </w:rPr>
        <w:t>, ed. N. L. Nagda, 1993, vol. 1205, pp. 81-104.</w:t>
      </w:r>
    </w:p>
    <w:p w14:paraId="655D7BC2" w14:textId="77777777" w:rsidR="00556BE4" w:rsidRPr="004C3B86" w:rsidRDefault="00556BE4" w:rsidP="00556BE4">
      <w:pPr>
        <w:ind w:left="720" w:hanging="720"/>
        <w:jc w:val="both"/>
        <w:rPr>
          <w:noProof/>
          <w:sz w:val="22"/>
        </w:rPr>
      </w:pPr>
      <w:r w:rsidRPr="004C3B86">
        <w:rPr>
          <w:noProof/>
          <w:sz w:val="22"/>
        </w:rPr>
        <w:t>44.</w:t>
      </w:r>
      <w:r w:rsidRPr="004C3B86">
        <w:rPr>
          <w:noProof/>
          <w:sz w:val="22"/>
        </w:rPr>
        <w:tab/>
        <w:t xml:space="preserve">C. J. Weschler, Ozone in indoor environments: Concentration and chemistry, </w:t>
      </w:r>
      <w:r w:rsidRPr="004C3B86">
        <w:rPr>
          <w:i/>
          <w:noProof/>
          <w:sz w:val="22"/>
        </w:rPr>
        <w:t>Indoor Air</w:t>
      </w:r>
      <w:r w:rsidRPr="004C3B86">
        <w:rPr>
          <w:noProof/>
          <w:sz w:val="22"/>
        </w:rPr>
        <w:t xml:space="preserve">, 2000, </w:t>
      </w:r>
      <w:r w:rsidRPr="004C3B86">
        <w:rPr>
          <w:b/>
          <w:noProof/>
          <w:sz w:val="22"/>
        </w:rPr>
        <w:t>10</w:t>
      </w:r>
      <w:r w:rsidRPr="004C3B86">
        <w:rPr>
          <w:noProof/>
          <w:sz w:val="22"/>
        </w:rPr>
        <w:t>, 269-288.</w:t>
      </w:r>
    </w:p>
    <w:p w14:paraId="167E36CA" w14:textId="77777777" w:rsidR="00556BE4" w:rsidRPr="004C3B86" w:rsidRDefault="00556BE4" w:rsidP="00556BE4">
      <w:pPr>
        <w:ind w:left="720" w:hanging="720"/>
        <w:jc w:val="both"/>
        <w:rPr>
          <w:noProof/>
          <w:sz w:val="22"/>
        </w:rPr>
      </w:pPr>
      <w:r w:rsidRPr="004C3B86">
        <w:rPr>
          <w:noProof/>
          <w:sz w:val="22"/>
        </w:rPr>
        <w:t>45.</w:t>
      </w:r>
      <w:r w:rsidRPr="004C3B86">
        <w:rPr>
          <w:noProof/>
          <w:sz w:val="22"/>
        </w:rPr>
        <w:tab/>
        <w:t xml:space="preserve">S. S. Cox, J. C. Little and A. T. Hodgson, Predicting the emission rate of volatile organic compounds from vinyl flooring, </w:t>
      </w:r>
      <w:r w:rsidRPr="004C3B86">
        <w:rPr>
          <w:i/>
          <w:noProof/>
          <w:sz w:val="22"/>
        </w:rPr>
        <w:t>Environ. Sci. Technol.</w:t>
      </w:r>
      <w:r w:rsidRPr="004C3B86">
        <w:rPr>
          <w:noProof/>
          <w:sz w:val="22"/>
        </w:rPr>
        <w:t xml:space="preserve">, 2002, </w:t>
      </w:r>
      <w:r w:rsidRPr="004C3B86">
        <w:rPr>
          <w:b/>
          <w:noProof/>
          <w:sz w:val="22"/>
        </w:rPr>
        <w:t>36</w:t>
      </w:r>
      <w:r w:rsidRPr="004C3B86">
        <w:rPr>
          <w:noProof/>
          <w:sz w:val="22"/>
        </w:rPr>
        <w:t>, 709-714.</w:t>
      </w:r>
    </w:p>
    <w:p w14:paraId="648EF4D7" w14:textId="77777777" w:rsidR="00556BE4" w:rsidRPr="004C3B86" w:rsidRDefault="00556BE4" w:rsidP="00556BE4">
      <w:pPr>
        <w:ind w:left="720" w:hanging="720"/>
        <w:jc w:val="both"/>
        <w:rPr>
          <w:noProof/>
          <w:sz w:val="22"/>
        </w:rPr>
      </w:pPr>
      <w:r w:rsidRPr="004C3B86">
        <w:rPr>
          <w:noProof/>
          <w:sz w:val="22"/>
        </w:rPr>
        <w:t>46.</w:t>
      </w:r>
      <w:r w:rsidRPr="004C3B86">
        <w:rPr>
          <w:noProof/>
          <w:sz w:val="22"/>
        </w:rPr>
        <w:tab/>
        <w:t xml:space="preserve">A. Rackes and M. S. Waring, Do time-averaged, whole-building, effective volatile organic compound (VOC) emissions depend on the air exchange rate? A statistical analysis of trends for 46 VOCs in U.S. offices, </w:t>
      </w:r>
      <w:r w:rsidRPr="004C3B86">
        <w:rPr>
          <w:i/>
          <w:noProof/>
          <w:sz w:val="22"/>
        </w:rPr>
        <w:t>Indoor Air</w:t>
      </w:r>
      <w:r w:rsidRPr="004C3B86">
        <w:rPr>
          <w:noProof/>
          <w:sz w:val="22"/>
        </w:rPr>
        <w:t xml:space="preserve">, 2016, </w:t>
      </w:r>
      <w:r w:rsidRPr="004C3B86">
        <w:rPr>
          <w:b/>
          <w:noProof/>
          <w:sz w:val="22"/>
        </w:rPr>
        <w:t>26</w:t>
      </w:r>
      <w:r w:rsidRPr="004C3B86">
        <w:rPr>
          <w:noProof/>
          <w:sz w:val="22"/>
        </w:rPr>
        <w:t>, 642-659.</w:t>
      </w:r>
    </w:p>
    <w:p w14:paraId="0E19475D" w14:textId="77777777" w:rsidR="00556BE4" w:rsidRPr="004C3B86" w:rsidRDefault="00556BE4" w:rsidP="00556BE4">
      <w:pPr>
        <w:ind w:left="720" w:hanging="720"/>
        <w:jc w:val="both"/>
        <w:rPr>
          <w:noProof/>
          <w:sz w:val="22"/>
        </w:rPr>
      </w:pPr>
      <w:r w:rsidRPr="004C3B86">
        <w:rPr>
          <w:noProof/>
          <w:sz w:val="22"/>
        </w:rPr>
        <w:t>47.</w:t>
      </w:r>
      <w:r w:rsidRPr="004C3B86">
        <w:rPr>
          <w:noProof/>
          <w:sz w:val="22"/>
        </w:rPr>
        <w:tab/>
        <w:t xml:space="preserve">B. A. Tichenor, Z. Guo, J. E. Dunn, L. E. Sparks and M. A. Mason, The interaction of vapour phase organic compounds with indoor sinks, </w:t>
      </w:r>
      <w:r w:rsidRPr="004C3B86">
        <w:rPr>
          <w:i/>
          <w:noProof/>
          <w:sz w:val="22"/>
        </w:rPr>
        <w:t>Indoor Air</w:t>
      </w:r>
      <w:r w:rsidRPr="004C3B86">
        <w:rPr>
          <w:noProof/>
          <w:sz w:val="22"/>
        </w:rPr>
        <w:t xml:space="preserve">, 1991, </w:t>
      </w:r>
      <w:r w:rsidRPr="004C3B86">
        <w:rPr>
          <w:b/>
          <w:noProof/>
          <w:sz w:val="22"/>
        </w:rPr>
        <w:t>1</w:t>
      </w:r>
      <w:r w:rsidRPr="004C3B86">
        <w:rPr>
          <w:noProof/>
          <w:sz w:val="22"/>
        </w:rPr>
        <w:t>, 23-35.</w:t>
      </w:r>
    </w:p>
    <w:p w14:paraId="423EF4D8" w14:textId="77777777" w:rsidR="00556BE4" w:rsidRPr="004C3B86" w:rsidRDefault="00556BE4" w:rsidP="00556BE4">
      <w:pPr>
        <w:ind w:left="720" w:hanging="720"/>
        <w:jc w:val="both"/>
        <w:rPr>
          <w:noProof/>
          <w:sz w:val="22"/>
        </w:rPr>
      </w:pPr>
      <w:r w:rsidRPr="004C3B86">
        <w:rPr>
          <w:noProof/>
          <w:sz w:val="22"/>
        </w:rPr>
        <w:t>48.</w:t>
      </w:r>
      <w:r w:rsidRPr="004C3B86">
        <w:rPr>
          <w:noProof/>
          <w:sz w:val="22"/>
        </w:rPr>
        <w:tab/>
        <w:t xml:space="preserve">D. Won, D. M. Sander, C. Y. Shaw and R. L. Corsi, Validation of the surface sink model for sorptive interactions between VOCs and indoor materials, </w:t>
      </w:r>
      <w:r w:rsidRPr="004C3B86">
        <w:rPr>
          <w:i/>
          <w:noProof/>
          <w:sz w:val="22"/>
        </w:rPr>
        <w:t>Atmos. Environ.</w:t>
      </w:r>
      <w:r w:rsidRPr="004C3B86">
        <w:rPr>
          <w:noProof/>
          <w:sz w:val="22"/>
        </w:rPr>
        <w:t xml:space="preserve">, 2001, </w:t>
      </w:r>
      <w:r w:rsidRPr="004C3B86">
        <w:rPr>
          <w:b/>
          <w:noProof/>
          <w:sz w:val="22"/>
        </w:rPr>
        <w:t>35</w:t>
      </w:r>
      <w:r w:rsidRPr="004C3B86">
        <w:rPr>
          <w:noProof/>
          <w:sz w:val="22"/>
        </w:rPr>
        <w:t>, 4479-4488.</w:t>
      </w:r>
    </w:p>
    <w:p w14:paraId="3CD7584F" w14:textId="77777777" w:rsidR="00556BE4" w:rsidRPr="004C3B86" w:rsidRDefault="00556BE4" w:rsidP="00556BE4">
      <w:pPr>
        <w:ind w:left="720" w:hanging="720"/>
        <w:jc w:val="both"/>
        <w:rPr>
          <w:noProof/>
          <w:sz w:val="22"/>
        </w:rPr>
      </w:pPr>
      <w:r w:rsidRPr="004C3B86">
        <w:rPr>
          <w:noProof/>
          <w:sz w:val="22"/>
        </w:rPr>
        <w:t>49.</w:t>
      </w:r>
      <w:r w:rsidRPr="004C3B86">
        <w:rPr>
          <w:noProof/>
          <w:sz w:val="22"/>
        </w:rPr>
        <w:tab/>
        <w:t xml:space="preserve">B. C. Singer, K. L. Revzan, T. Hotchi, A. T. Hodgson and N. J. Brown, Sorption of organic gases in a furnished room, </w:t>
      </w:r>
      <w:r w:rsidRPr="004C3B86">
        <w:rPr>
          <w:i/>
          <w:noProof/>
          <w:sz w:val="22"/>
        </w:rPr>
        <w:t>Atmos. Environ.</w:t>
      </w:r>
      <w:r w:rsidRPr="004C3B86">
        <w:rPr>
          <w:noProof/>
          <w:sz w:val="22"/>
        </w:rPr>
        <w:t xml:space="preserve">, 2004, </w:t>
      </w:r>
      <w:r w:rsidRPr="004C3B86">
        <w:rPr>
          <w:b/>
          <w:noProof/>
          <w:sz w:val="22"/>
        </w:rPr>
        <w:t>38</w:t>
      </w:r>
      <w:r w:rsidRPr="004C3B86">
        <w:rPr>
          <w:noProof/>
          <w:sz w:val="22"/>
        </w:rPr>
        <w:t>, 2483-2494.</w:t>
      </w:r>
    </w:p>
    <w:p w14:paraId="21158345" w14:textId="77777777" w:rsidR="00556BE4" w:rsidRPr="004C3B86" w:rsidRDefault="00556BE4" w:rsidP="00556BE4">
      <w:pPr>
        <w:ind w:left="720" w:hanging="720"/>
        <w:jc w:val="both"/>
        <w:rPr>
          <w:noProof/>
          <w:sz w:val="22"/>
        </w:rPr>
      </w:pPr>
      <w:r w:rsidRPr="004C3B86">
        <w:rPr>
          <w:noProof/>
          <w:sz w:val="22"/>
        </w:rPr>
        <w:t>50.</w:t>
      </w:r>
      <w:r w:rsidRPr="004C3B86">
        <w:rPr>
          <w:noProof/>
          <w:sz w:val="22"/>
        </w:rPr>
        <w:tab/>
        <w:t xml:space="preserve">E. T. Gall, J. A. Siegel and R. L. Corsi, Modeling ozone removal to indoor materials, including the effects of porosity, pore diameter, and thickness, </w:t>
      </w:r>
      <w:r w:rsidRPr="004C3B86">
        <w:rPr>
          <w:i/>
          <w:noProof/>
          <w:sz w:val="22"/>
        </w:rPr>
        <w:t>Environ. Sci. Technol.</w:t>
      </w:r>
      <w:r w:rsidRPr="004C3B86">
        <w:rPr>
          <w:noProof/>
          <w:sz w:val="22"/>
        </w:rPr>
        <w:t xml:space="preserve">, 2015, </w:t>
      </w:r>
      <w:r w:rsidRPr="004C3B86">
        <w:rPr>
          <w:b/>
          <w:noProof/>
          <w:sz w:val="22"/>
        </w:rPr>
        <w:t>49</w:t>
      </w:r>
      <w:r w:rsidRPr="004C3B86">
        <w:rPr>
          <w:noProof/>
          <w:sz w:val="22"/>
        </w:rPr>
        <w:t>, 4398-4406.</w:t>
      </w:r>
    </w:p>
    <w:p w14:paraId="13473534" w14:textId="77777777" w:rsidR="00556BE4" w:rsidRPr="004C3B86" w:rsidRDefault="00556BE4" w:rsidP="00556BE4">
      <w:pPr>
        <w:ind w:left="720" w:hanging="720"/>
        <w:jc w:val="both"/>
        <w:rPr>
          <w:noProof/>
          <w:sz w:val="22"/>
        </w:rPr>
      </w:pPr>
      <w:r w:rsidRPr="004C3B86">
        <w:rPr>
          <w:noProof/>
          <w:sz w:val="22"/>
        </w:rPr>
        <w:t>51.</w:t>
      </w:r>
      <w:r w:rsidRPr="004C3B86">
        <w:rPr>
          <w:noProof/>
          <w:sz w:val="22"/>
        </w:rPr>
        <w:tab/>
        <w:t xml:space="preserve">M. Gong, Y. Zhang and C. J. Weschler, Measurement of Phthalates in Skin Wipes: Estimating Exposure from Dermal Absorption, </w:t>
      </w:r>
      <w:r w:rsidRPr="004C3B86">
        <w:rPr>
          <w:i/>
          <w:noProof/>
          <w:sz w:val="22"/>
        </w:rPr>
        <w:t>Environ. Sci. Technol.</w:t>
      </w:r>
      <w:r w:rsidRPr="004C3B86">
        <w:rPr>
          <w:noProof/>
          <w:sz w:val="22"/>
        </w:rPr>
        <w:t xml:space="preserve">, 2014, </w:t>
      </w:r>
      <w:r w:rsidRPr="004C3B86">
        <w:rPr>
          <w:b/>
          <w:noProof/>
          <w:sz w:val="22"/>
        </w:rPr>
        <w:t>48</w:t>
      </w:r>
      <w:r w:rsidRPr="004C3B86">
        <w:rPr>
          <w:noProof/>
          <w:sz w:val="22"/>
        </w:rPr>
        <w:t>, 7428-7435.</w:t>
      </w:r>
    </w:p>
    <w:p w14:paraId="3D080249" w14:textId="77777777" w:rsidR="00556BE4" w:rsidRPr="004C3B86" w:rsidRDefault="00556BE4" w:rsidP="00556BE4">
      <w:pPr>
        <w:ind w:left="720" w:hanging="720"/>
        <w:jc w:val="both"/>
        <w:rPr>
          <w:noProof/>
          <w:sz w:val="22"/>
        </w:rPr>
      </w:pPr>
      <w:r w:rsidRPr="004C3B86">
        <w:rPr>
          <w:noProof/>
          <w:sz w:val="22"/>
        </w:rPr>
        <w:t>52.</w:t>
      </w:r>
      <w:r w:rsidRPr="004C3B86">
        <w:rPr>
          <w:noProof/>
          <w:sz w:val="22"/>
        </w:rPr>
        <w:tab/>
        <w:t xml:space="preserve">G. C. Morrison, C. J. Weschler and G. Bekö, Dermal uptake directly from air under transient conditions: advances in modeling and comparisons with experimental results for human subjects, </w:t>
      </w:r>
      <w:r w:rsidRPr="004C3B86">
        <w:rPr>
          <w:i/>
          <w:noProof/>
          <w:sz w:val="22"/>
        </w:rPr>
        <w:t>Indoor Air</w:t>
      </w:r>
      <w:r w:rsidRPr="004C3B86">
        <w:rPr>
          <w:noProof/>
          <w:sz w:val="22"/>
        </w:rPr>
        <w:t xml:space="preserve">, 2016, </w:t>
      </w:r>
      <w:r w:rsidRPr="004C3B86">
        <w:rPr>
          <w:b/>
          <w:noProof/>
          <w:sz w:val="22"/>
        </w:rPr>
        <w:t>26</w:t>
      </w:r>
      <w:r w:rsidRPr="004C3B86">
        <w:rPr>
          <w:noProof/>
          <w:sz w:val="22"/>
        </w:rPr>
        <w:t>, 913-924.</w:t>
      </w:r>
    </w:p>
    <w:p w14:paraId="4CE915D1" w14:textId="77777777" w:rsidR="00556BE4" w:rsidRPr="004C3B86" w:rsidRDefault="00556BE4" w:rsidP="00556BE4">
      <w:pPr>
        <w:ind w:left="720" w:hanging="720"/>
        <w:jc w:val="both"/>
        <w:rPr>
          <w:noProof/>
          <w:sz w:val="22"/>
        </w:rPr>
      </w:pPr>
      <w:r w:rsidRPr="004C3B86">
        <w:rPr>
          <w:noProof/>
          <w:sz w:val="22"/>
        </w:rPr>
        <w:t>53.</w:t>
      </w:r>
      <w:r w:rsidRPr="004C3B86">
        <w:rPr>
          <w:noProof/>
          <w:sz w:val="22"/>
        </w:rPr>
        <w:tab/>
        <w:t xml:space="preserve">G. C. Morrison, C. J. Weschler and G. Bekö, Dermal uptake of phthalates from clothing: Comparison of model to human participant results, </w:t>
      </w:r>
      <w:r w:rsidRPr="004C3B86">
        <w:rPr>
          <w:i/>
          <w:noProof/>
          <w:sz w:val="22"/>
        </w:rPr>
        <w:t>Indoor Air</w:t>
      </w:r>
      <w:r w:rsidRPr="004C3B86">
        <w:rPr>
          <w:noProof/>
          <w:sz w:val="22"/>
        </w:rPr>
        <w:t xml:space="preserve">, 2017, </w:t>
      </w:r>
      <w:r w:rsidRPr="004C3B86">
        <w:rPr>
          <w:b/>
          <w:noProof/>
          <w:sz w:val="22"/>
        </w:rPr>
        <w:t>27</w:t>
      </w:r>
      <w:r w:rsidRPr="004C3B86">
        <w:rPr>
          <w:noProof/>
          <w:sz w:val="22"/>
        </w:rPr>
        <w:t>, 642–649.</w:t>
      </w:r>
    </w:p>
    <w:p w14:paraId="2C6E7667" w14:textId="77777777" w:rsidR="00556BE4" w:rsidRPr="004C3B86" w:rsidRDefault="00556BE4" w:rsidP="00556BE4">
      <w:pPr>
        <w:ind w:left="720" w:hanging="720"/>
        <w:jc w:val="both"/>
        <w:rPr>
          <w:noProof/>
          <w:sz w:val="22"/>
        </w:rPr>
      </w:pPr>
      <w:r w:rsidRPr="004C3B86">
        <w:rPr>
          <w:noProof/>
          <w:sz w:val="22"/>
        </w:rPr>
        <w:t>54.</w:t>
      </w:r>
      <w:r w:rsidRPr="004C3B86">
        <w:rPr>
          <w:noProof/>
          <w:sz w:val="22"/>
        </w:rPr>
        <w:tab/>
        <w:t xml:space="preserve">P. S. J. Lakey, A. Wisthaler, T. Berkemeier, T. Mikoviny, U. Pöschl and M. Shiraiwa, Chemical kinetics of multiphase reactions between ozone and human skin lipids: Implications for indoor air quality and health effects, </w:t>
      </w:r>
      <w:r w:rsidRPr="004C3B86">
        <w:rPr>
          <w:i/>
          <w:noProof/>
          <w:sz w:val="22"/>
        </w:rPr>
        <w:t>Indoor Air</w:t>
      </w:r>
      <w:r w:rsidRPr="004C3B86">
        <w:rPr>
          <w:noProof/>
          <w:sz w:val="22"/>
        </w:rPr>
        <w:t xml:space="preserve">, 2017, </w:t>
      </w:r>
      <w:r w:rsidRPr="004C3B86">
        <w:rPr>
          <w:b/>
          <w:noProof/>
          <w:sz w:val="22"/>
        </w:rPr>
        <w:t>27</w:t>
      </w:r>
      <w:r w:rsidRPr="004C3B86">
        <w:rPr>
          <w:noProof/>
          <w:sz w:val="22"/>
        </w:rPr>
        <w:t>, 816-828.</w:t>
      </w:r>
    </w:p>
    <w:p w14:paraId="7BACD2C3" w14:textId="77777777" w:rsidR="00556BE4" w:rsidRPr="004C3B86" w:rsidRDefault="00556BE4" w:rsidP="00556BE4">
      <w:pPr>
        <w:ind w:left="720" w:hanging="720"/>
        <w:jc w:val="both"/>
        <w:rPr>
          <w:noProof/>
          <w:sz w:val="22"/>
        </w:rPr>
      </w:pPr>
      <w:r w:rsidRPr="004C3B86">
        <w:rPr>
          <w:noProof/>
          <w:sz w:val="22"/>
        </w:rPr>
        <w:t>55.</w:t>
      </w:r>
      <w:r w:rsidRPr="004C3B86">
        <w:rPr>
          <w:noProof/>
          <w:sz w:val="22"/>
        </w:rPr>
        <w:tab/>
        <w:t xml:space="preserve">B. C. Singer, R. Z. Pass, W. W. Delp, D. M. Lorenzetti and R. L. Maddalena, Pollutant concentrations and emission rates from natural gas cooking burners without and with range hood exhaust in nine California homes, </w:t>
      </w:r>
      <w:r w:rsidRPr="004C3B86">
        <w:rPr>
          <w:i/>
          <w:noProof/>
          <w:sz w:val="22"/>
        </w:rPr>
        <w:t>Build. Environ.</w:t>
      </w:r>
      <w:r w:rsidRPr="004C3B86">
        <w:rPr>
          <w:noProof/>
          <w:sz w:val="22"/>
        </w:rPr>
        <w:t xml:space="preserve">, 2017, </w:t>
      </w:r>
      <w:r w:rsidRPr="004C3B86">
        <w:rPr>
          <w:b/>
          <w:noProof/>
          <w:sz w:val="22"/>
        </w:rPr>
        <w:t>122</w:t>
      </w:r>
      <w:r w:rsidRPr="004C3B86">
        <w:rPr>
          <w:noProof/>
          <w:sz w:val="22"/>
        </w:rPr>
        <w:t>, 215-229.</w:t>
      </w:r>
    </w:p>
    <w:p w14:paraId="01977FB9" w14:textId="77777777" w:rsidR="00556BE4" w:rsidRPr="004C3B86" w:rsidRDefault="00556BE4" w:rsidP="00556BE4">
      <w:pPr>
        <w:ind w:left="720" w:hanging="720"/>
        <w:jc w:val="both"/>
        <w:rPr>
          <w:noProof/>
          <w:sz w:val="22"/>
        </w:rPr>
      </w:pPr>
      <w:r w:rsidRPr="004C3B86">
        <w:rPr>
          <w:noProof/>
          <w:sz w:val="22"/>
        </w:rPr>
        <w:t>56.</w:t>
      </w:r>
      <w:r w:rsidRPr="004C3B86">
        <w:rPr>
          <w:noProof/>
          <w:sz w:val="22"/>
        </w:rPr>
        <w:tab/>
        <w:t xml:space="preserve">R. Kamens, C.-t. Lee, R. Wiener and D. Leith, A study of characterize indoor particles in three non-smoking homes, </w:t>
      </w:r>
      <w:r w:rsidRPr="004C3B86">
        <w:rPr>
          <w:i/>
          <w:noProof/>
          <w:sz w:val="22"/>
        </w:rPr>
        <w:t>Atmos. Environ. Part A</w:t>
      </w:r>
      <w:r w:rsidRPr="004C3B86">
        <w:rPr>
          <w:noProof/>
          <w:sz w:val="22"/>
        </w:rPr>
        <w:t xml:space="preserve">, 1991, </w:t>
      </w:r>
      <w:r w:rsidRPr="004C3B86">
        <w:rPr>
          <w:b/>
          <w:noProof/>
          <w:sz w:val="22"/>
        </w:rPr>
        <w:t>25</w:t>
      </w:r>
      <w:r w:rsidRPr="004C3B86">
        <w:rPr>
          <w:noProof/>
          <w:sz w:val="22"/>
        </w:rPr>
        <w:t>, 939-948.</w:t>
      </w:r>
    </w:p>
    <w:p w14:paraId="1AA5A077" w14:textId="77777777" w:rsidR="00556BE4" w:rsidRPr="004C3B86" w:rsidRDefault="00556BE4" w:rsidP="00556BE4">
      <w:pPr>
        <w:ind w:left="720" w:hanging="720"/>
        <w:jc w:val="both"/>
        <w:rPr>
          <w:noProof/>
          <w:sz w:val="22"/>
        </w:rPr>
      </w:pPr>
      <w:r w:rsidRPr="004C3B86">
        <w:rPr>
          <w:noProof/>
          <w:sz w:val="22"/>
        </w:rPr>
        <w:t>57.</w:t>
      </w:r>
      <w:r w:rsidRPr="004C3B86">
        <w:rPr>
          <w:noProof/>
          <w:sz w:val="22"/>
        </w:rPr>
        <w:tab/>
        <w:t xml:space="preserve">B. C. Singer, H. Destaillats, A. T. Hodgson and W. W. Nazaroff, Cleaning products and air fresheners: emissions and resulting concentrations of glycol ethers and terpenoids, </w:t>
      </w:r>
      <w:r w:rsidRPr="004C3B86">
        <w:rPr>
          <w:i/>
          <w:noProof/>
          <w:sz w:val="22"/>
        </w:rPr>
        <w:t>Indoor Air</w:t>
      </w:r>
      <w:r w:rsidRPr="004C3B86">
        <w:rPr>
          <w:noProof/>
          <w:sz w:val="22"/>
        </w:rPr>
        <w:t xml:space="preserve">, 2006, </w:t>
      </w:r>
      <w:r w:rsidRPr="004C3B86">
        <w:rPr>
          <w:b/>
          <w:noProof/>
          <w:sz w:val="22"/>
        </w:rPr>
        <w:t>16</w:t>
      </w:r>
      <w:r w:rsidRPr="004C3B86">
        <w:rPr>
          <w:noProof/>
          <w:sz w:val="22"/>
        </w:rPr>
        <w:t>, 179-191.</w:t>
      </w:r>
    </w:p>
    <w:p w14:paraId="104C5CEC" w14:textId="77777777" w:rsidR="00556BE4" w:rsidRPr="004C3B86" w:rsidRDefault="00556BE4" w:rsidP="00556BE4">
      <w:pPr>
        <w:ind w:left="720" w:hanging="720"/>
        <w:jc w:val="both"/>
        <w:rPr>
          <w:noProof/>
          <w:sz w:val="22"/>
        </w:rPr>
      </w:pPr>
      <w:r w:rsidRPr="004C3B86">
        <w:rPr>
          <w:noProof/>
          <w:sz w:val="22"/>
        </w:rPr>
        <w:t>58.</w:t>
      </w:r>
      <w:r w:rsidRPr="004C3B86">
        <w:rPr>
          <w:noProof/>
          <w:sz w:val="22"/>
        </w:rPr>
        <w:tab/>
        <w:t xml:space="preserve">H. Schwartz-Narbonne, C. Wang, S. Zhou, J. P. D. Abbatt and J. Faust, Heterogeneous Chlorination of Squalene and Oleic Acid, </w:t>
      </w:r>
      <w:r w:rsidRPr="004C3B86">
        <w:rPr>
          <w:i/>
          <w:noProof/>
          <w:sz w:val="22"/>
        </w:rPr>
        <w:t>Environ. Sci. Technol.</w:t>
      </w:r>
      <w:r w:rsidRPr="004C3B86">
        <w:rPr>
          <w:noProof/>
          <w:sz w:val="22"/>
        </w:rPr>
        <w:t xml:space="preserve">, 2019, </w:t>
      </w:r>
      <w:r w:rsidRPr="004C3B86">
        <w:rPr>
          <w:b/>
          <w:noProof/>
          <w:sz w:val="22"/>
        </w:rPr>
        <w:t>53</w:t>
      </w:r>
      <w:r w:rsidRPr="004C3B86">
        <w:rPr>
          <w:noProof/>
          <w:sz w:val="22"/>
        </w:rPr>
        <w:t>, 1217-1224.</w:t>
      </w:r>
    </w:p>
    <w:p w14:paraId="50412681" w14:textId="77777777" w:rsidR="00556BE4" w:rsidRPr="004C3B86" w:rsidRDefault="00556BE4" w:rsidP="00556BE4">
      <w:pPr>
        <w:ind w:left="720" w:hanging="720"/>
        <w:jc w:val="both"/>
        <w:rPr>
          <w:noProof/>
          <w:sz w:val="22"/>
        </w:rPr>
      </w:pPr>
      <w:r w:rsidRPr="004C3B86">
        <w:rPr>
          <w:noProof/>
          <w:sz w:val="22"/>
        </w:rPr>
        <w:t>59.</w:t>
      </w:r>
      <w:r w:rsidRPr="004C3B86">
        <w:rPr>
          <w:noProof/>
          <w:sz w:val="22"/>
        </w:rPr>
        <w:tab/>
        <w:t xml:space="preserve">C. J. Weschler, Roles of the human occupant in indoor chemistry, </w:t>
      </w:r>
      <w:r w:rsidRPr="004C3B86">
        <w:rPr>
          <w:i/>
          <w:noProof/>
          <w:sz w:val="22"/>
        </w:rPr>
        <w:t>Indoor Air</w:t>
      </w:r>
      <w:r w:rsidRPr="004C3B86">
        <w:rPr>
          <w:noProof/>
          <w:sz w:val="22"/>
        </w:rPr>
        <w:t xml:space="preserve">, 2016, </w:t>
      </w:r>
      <w:r w:rsidRPr="004C3B86">
        <w:rPr>
          <w:b/>
          <w:noProof/>
          <w:sz w:val="22"/>
        </w:rPr>
        <w:t>26</w:t>
      </w:r>
      <w:r w:rsidRPr="004C3B86">
        <w:rPr>
          <w:noProof/>
          <w:sz w:val="22"/>
        </w:rPr>
        <w:t>, 6-24.</w:t>
      </w:r>
    </w:p>
    <w:p w14:paraId="0DA3A27C" w14:textId="77777777" w:rsidR="00556BE4" w:rsidRPr="004C3B86" w:rsidRDefault="00556BE4" w:rsidP="00556BE4">
      <w:pPr>
        <w:ind w:left="720" w:hanging="720"/>
        <w:jc w:val="both"/>
        <w:rPr>
          <w:noProof/>
          <w:sz w:val="22"/>
        </w:rPr>
      </w:pPr>
      <w:r w:rsidRPr="004C3B86">
        <w:rPr>
          <w:noProof/>
          <w:sz w:val="22"/>
        </w:rPr>
        <w:t>60.</w:t>
      </w:r>
      <w:r w:rsidRPr="004C3B86">
        <w:rPr>
          <w:noProof/>
          <w:sz w:val="22"/>
        </w:rPr>
        <w:tab/>
        <w:t xml:space="preserve">C. J. Weschler, A. Wisthaler, S. Cowlin, G. Tamas, P. Strom-Tejsen, A. T. Hodgson, H. Destaillats, J. Herrington, J. J. Zhang and W. W. Nazaroff, Ozone-initiated chemistry in an occupied simulated aircraft cabin, </w:t>
      </w:r>
      <w:r w:rsidRPr="004C3B86">
        <w:rPr>
          <w:i/>
          <w:noProof/>
          <w:sz w:val="22"/>
        </w:rPr>
        <w:t>Environ. Sci. Technol.</w:t>
      </w:r>
      <w:r w:rsidRPr="004C3B86">
        <w:rPr>
          <w:noProof/>
          <w:sz w:val="22"/>
        </w:rPr>
        <w:t xml:space="preserve">, 2007, </w:t>
      </w:r>
      <w:r w:rsidRPr="004C3B86">
        <w:rPr>
          <w:b/>
          <w:noProof/>
          <w:sz w:val="22"/>
        </w:rPr>
        <w:t>41</w:t>
      </w:r>
      <w:r w:rsidRPr="004C3B86">
        <w:rPr>
          <w:noProof/>
          <w:sz w:val="22"/>
        </w:rPr>
        <w:t>, 6177-6184.</w:t>
      </w:r>
    </w:p>
    <w:p w14:paraId="7AE66FFF" w14:textId="77777777" w:rsidR="00556BE4" w:rsidRPr="004C3B86" w:rsidRDefault="00556BE4" w:rsidP="00556BE4">
      <w:pPr>
        <w:ind w:left="720" w:hanging="720"/>
        <w:jc w:val="both"/>
        <w:rPr>
          <w:noProof/>
          <w:sz w:val="22"/>
        </w:rPr>
      </w:pPr>
      <w:r w:rsidRPr="004C3B86">
        <w:rPr>
          <w:noProof/>
          <w:sz w:val="22"/>
        </w:rPr>
        <w:t>61.</w:t>
      </w:r>
      <w:r w:rsidRPr="004C3B86">
        <w:rPr>
          <w:noProof/>
          <w:sz w:val="22"/>
        </w:rPr>
        <w:tab/>
        <w:t xml:space="preserve">G. Tamás, C. J. Weschler, Z. Bakó-Biró, D. P. Wyon and P. Strøm-Tejsen, Factors affecting ozone removal rates in a simulated aircraft cabin environment, </w:t>
      </w:r>
      <w:r w:rsidRPr="004C3B86">
        <w:rPr>
          <w:i/>
          <w:noProof/>
          <w:sz w:val="22"/>
        </w:rPr>
        <w:t>Atmos. Environ.</w:t>
      </w:r>
      <w:r w:rsidRPr="004C3B86">
        <w:rPr>
          <w:noProof/>
          <w:sz w:val="22"/>
        </w:rPr>
        <w:t xml:space="preserve">, 2006, </w:t>
      </w:r>
      <w:r w:rsidRPr="004C3B86">
        <w:rPr>
          <w:b/>
          <w:noProof/>
          <w:sz w:val="22"/>
        </w:rPr>
        <w:t>40</w:t>
      </w:r>
      <w:r w:rsidRPr="004C3B86">
        <w:rPr>
          <w:noProof/>
          <w:sz w:val="22"/>
        </w:rPr>
        <w:t>, 6122-6133.</w:t>
      </w:r>
    </w:p>
    <w:p w14:paraId="043B9C87" w14:textId="77777777" w:rsidR="00556BE4" w:rsidRPr="004C3B86" w:rsidRDefault="00556BE4" w:rsidP="00556BE4">
      <w:pPr>
        <w:ind w:left="720" w:hanging="720"/>
        <w:jc w:val="both"/>
        <w:rPr>
          <w:noProof/>
          <w:sz w:val="22"/>
        </w:rPr>
      </w:pPr>
      <w:r w:rsidRPr="004C3B86">
        <w:rPr>
          <w:noProof/>
          <w:sz w:val="22"/>
        </w:rPr>
        <w:t>62.</w:t>
      </w:r>
      <w:r w:rsidRPr="004C3B86">
        <w:rPr>
          <w:noProof/>
          <w:sz w:val="22"/>
        </w:rPr>
        <w:tab/>
        <w:t xml:space="preserve">M. Kruza and N. Carslaw, How do breath and skin emissions impact indoor air chemistry?, </w:t>
      </w:r>
      <w:r w:rsidRPr="004C3B86">
        <w:rPr>
          <w:i/>
          <w:noProof/>
          <w:sz w:val="22"/>
        </w:rPr>
        <w:t>Indoor Air</w:t>
      </w:r>
      <w:r w:rsidRPr="004C3B86">
        <w:rPr>
          <w:noProof/>
          <w:sz w:val="22"/>
        </w:rPr>
        <w:t xml:space="preserve">, 2019, </w:t>
      </w:r>
      <w:r w:rsidRPr="004C3B86">
        <w:rPr>
          <w:b/>
          <w:noProof/>
          <w:sz w:val="22"/>
        </w:rPr>
        <w:t>0</w:t>
      </w:r>
      <w:r w:rsidRPr="004C3B86">
        <w:rPr>
          <w:noProof/>
          <w:sz w:val="22"/>
        </w:rPr>
        <w:t>.</w:t>
      </w:r>
    </w:p>
    <w:p w14:paraId="735EF0FA" w14:textId="77777777" w:rsidR="00556BE4" w:rsidRPr="004C3B86" w:rsidRDefault="00556BE4" w:rsidP="00556BE4">
      <w:pPr>
        <w:ind w:left="720" w:hanging="720"/>
        <w:jc w:val="both"/>
        <w:rPr>
          <w:noProof/>
          <w:sz w:val="22"/>
        </w:rPr>
      </w:pPr>
      <w:r w:rsidRPr="004C3B86">
        <w:rPr>
          <w:noProof/>
          <w:sz w:val="22"/>
        </w:rPr>
        <w:t>63.</w:t>
      </w:r>
      <w:r w:rsidRPr="004C3B86">
        <w:rPr>
          <w:noProof/>
          <w:sz w:val="22"/>
        </w:rPr>
        <w:tab/>
        <w:t xml:space="preserve">B. K. Coleman, H. Destaillats, A. T. Hodgson and W. W. Nazaroff, Ozone consumption and volatile byproduct formation from surface reactions with aircraft cabin materials and clothing fabrics, </w:t>
      </w:r>
      <w:r w:rsidRPr="004C3B86">
        <w:rPr>
          <w:i/>
          <w:noProof/>
          <w:sz w:val="22"/>
        </w:rPr>
        <w:t>Atmos. Environ.</w:t>
      </w:r>
      <w:r w:rsidRPr="004C3B86">
        <w:rPr>
          <w:noProof/>
          <w:sz w:val="22"/>
        </w:rPr>
        <w:t xml:space="preserve">, 2008, </w:t>
      </w:r>
      <w:r w:rsidRPr="004C3B86">
        <w:rPr>
          <w:b/>
          <w:noProof/>
          <w:sz w:val="22"/>
        </w:rPr>
        <w:t>42</w:t>
      </w:r>
      <w:r w:rsidRPr="004C3B86">
        <w:rPr>
          <w:noProof/>
          <w:sz w:val="22"/>
        </w:rPr>
        <w:t>, 642-654.</w:t>
      </w:r>
    </w:p>
    <w:p w14:paraId="0687A46A" w14:textId="77777777" w:rsidR="00556BE4" w:rsidRPr="004C3B86" w:rsidRDefault="00556BE4" w:rsidP="00556BE4">
      <w:pPr>
        <w:ind w:left="720" w:hanging="720"/>
        <w:jc w:val="both"/>
        <w:rPr>
          <w:noProof/>
          <w:sz w:val="22"/>
        </w:rPr>
      </w:pPr>
      <w:r w:rsidRPr="004C3B86">
        <w:rPr>
          <w:noProof/>
          <w:sz w:val="22"/>
        </w:rPr>
        <w:t>64.</w:t>
      </w:r>
      <w:r w:rsidRPr="004C3B86">
        <w:rPr>
          <w:noProof/>
          <w:sz w:val="22"/>
        </w:rPr>
        <w:tab/>
        <w:t xml:space="preserve">A. Wisthaler, G. Tamas, D. P. Wyon, P. Strom-Tejsen, D. Space, J. Beauchamp, A. Hansel, T. D. Mark and C. J. Weschler, Products of ozone-initiated chemistry in a simulated aircraft environment, </w:t>
      </w:r>
      <w:r w:rsidRPr="004C3B86">
        <w:rPr>
          <w:i/>
          <w:noProof/>
          <w:sz w:val="22"/>
        </w:rPr>
        <w:t>Environ. Sci. Technol.</w:t>
      </w:r>
      <w:r w:rsidRPr="004C3B86">
        <w:rPr>
          <w:noProof/>
          <w:sz w:val="22"/>
        </w:rPr>
        <w:t xml:space="preserve">, 2005, </w:t>
      </w:r>
      <w:r w:rsidRPr="004C3B86">
        <w:rPr>
          <w:b/>
          <w:noProof/>
          <w:sz w:val="22"/>
        </w:rPr>
        <w:t>39</w:t>
      </w:r>
      <w:r w:rsidRPr="004C3B86">
        <w:rPr>
          <w:noProof/>
          <w:sz w:val="22"/>
        </w:rPr>
        <w:t>, 4823-4832.</w:t>
      </w:r>
    </w:p>
    <w:p w14:paraId="37DAD7D6" w14:textId="77777777" w:rsidR="00556BE4" w:rsidRPr="004C3B86" w:rsidRDefault="00556BE4" w:rsidP="00556BE4">
      <w:pPr>
        <w:ind w:left="720" w:hanging="720"/>
        <w:jc w:val="both"/>
        <w:rPr>
          <w:noProof/>
          <w:sz w:val="22"/>
        </w:rPr>
      </w:pPr>
      <w:r w:rsidRPr="004C3B86">
        <w:rPr>
          <w:noProof/>
          <w:sz w:val="22"/>
        </w:rPr>
        <w:t>65.</w:t>
      </w:r>
      <w:r w:rsidRPr="004C3B86">
        <w:rPr>
          <w:noProof/>
          <w:sz w:val="22"/>
        </w:rPr>
        <w:tab/>
        <w:t xml:space="preserve">D. Rim, E. T. Gall, S. Ananth and Y. Won, Ozone reaction with human surfaces: Influences of surface reaction probability and indoor air flow condition, </w:t>
      </w:r>
      <w:r w:rsidRPr="004C3B86">
        <w:rPr>
          <w:i/>
          <w:noProof/>
          <w:sz w:val="22"/>
        </w:rPr>
        <w:t>Build. Environ.</w:t>
      </w:r>
      <w:r w:rsidRPr="004C3B86">
        <w:rPr>
          <w:noProof/>
          <w:sz w:val="22"/>
        </w:rPr>
        <w:t xml:space="preserve">, 2018, </w:t>
      </w:r>
      <w:r w:rsidRPr="004C3B86">
        <w:rPr>
          <w:b/>
          <w:noProof/>
          <w:sz w:val="22"/>
        </w:rPr>
        <w:t>130</w:t>
      </w:r>
      <w:r w:rsidRPr="004C3B86">
        <w:rPr>
          <w:noProof/>
          <w:sz w:val="22"/>
        </w:rPr>
        <w:t>, 40-48.</w:t>
      </w:r>
    </w:p>
    <w:p w14:paraId="76DF1696" w14:textId="77777777" w:rsidR="00556BE4" w:rsidRPr="004C3B86" w:rsidRDefault="00556BE4" w:rsidP="00556BE4">
      <w:pPr>
        <w:ind w:left="720" w:hanging="720"/>
        <w:jc w:val="both"/>
        <w:rPr>
          <w:noProof/>
          <w:sz w:val="22"/>
        </w:rPr>
      </w:pPr>
      <w:r w:rsidRPr="004C3B86">
        <w:rPr>
          <w:noProof/>
          <w:sz w:val="22"/>
        </w:rPr>
        <w:t>66.</w:t>
      </w:r>
      <w:r w:rsidRPr="004C3B86">
        <w:rPr>
          <w:noProof/>
          <w:sz w:val="22"/>
        </w:rPr>
        <w:tab/>
        <w:t xml:space="preserve">D. Rim, A. Novoselec and G. Morrison, The influence of chemical interactions at the human surface on breathing zone levels of reactants and products, </w:t>
      </w:r>
      <w:r w:rsidRPr="004C3B86">
        <w:rPr>
          <w:i/>
          <w:noProof/>
          <w:sz w:val="22"/>
        </w:rPr>
        <w:t>Indoor Air</w:t>
      </w:r>
      <w:r w:rsidRPr="004C3B86">
        <w:rPr>
          <w:noProof/>
          <w:sz w:val="22"/>
        </w:rPr>
        <w:t xml:space="preserve">, 2009, </w:t>
      </w:r>
      <w:r w:rsidRPr="004C3B86">
        <w:rPr>
          <w:b/>
          <w:noProof/>
          <w:sz w:val="22"/>
        </w:rPr>
        <w:t>19</w:t>
      </w:r>
      <w:r w:rsidRPr="004C3B86">
        <w:rPr>
          <w:noProof/>
          <w:sz w:val="22"/>
        </w:rPr>
        <w:t>, 324-334.</w:t>
      </w:r>
    </w:p>
    <w:p w14:paraId="2E645315" w14:textId="77777777" w:rsidR="00556BE4" w:rsidRPr="004C3B86" w:rsidRDefault="00556BE4" w:rsidP="00556BE4">
      <w:pPr>
        <w:ind w:left="720" w:hanging="720"/>
        <w:jc w:val="both"/>
        <w:rPr>
          <w:noProof/>
          <w:sz w:val="22"/>
        </w:rPr>
      </w:pPr>
      <w:r w:rsidRPr="004C3B86">
        <w:rPr>
          <w:noProof/>
          <w:sz w:val="22"/>
        </w:rPr>
        <w:t>67.</w:t>
      </w:r>
      <w:r w:rsidRPr="004C3B86">
        <w:rPr>
          <w:noProof/>
          <w:sz w:val="22"/>
        </w:rPr>
        <w:tab/>
        <w:t xml:space="preserve">E. M. Knipping, M. J. Lakin, K. L. Foster, P. Jungwirth, D. J. Tobias, R. B. Gerber, D. Dabdub and B. J. Finlayson-Pitts, Experiments and Simulations of Ion-Enhanced Interfacial Chemistry on Aqueous NaCl Aerosols, </w:t>
      </w:r>
      <w:r w:rsidRPr="004C3B86">
        <w:rPr>
          <w:i/>
          <w:noProof/>
          <w:sz w:val="22"/>
        </w:rPr>
        <w:t>Science</w:t>
      </w:r>
      <w:r w:rsidRPr="004C3B86">
        <w:rPr>
          <w:noProof/>
          <w:sz w:val="22"/>
        </w:rPr>
        <w:t xml:space="preserve">, 2000, </w:t>
      </w:r>
      <w:r w:rsidRPr="004C3B86">
        <w:rPr>
          <w:b/>
          <w:noProof/>
          <w:sz w:val="22"/>
        </w:rPr>
        <w:t>288</w:t>
      </w:r>
      <w:r w:rsidRPr="004C3B86">
        <w:rPr>
          <w:noProof/>
          <w:sz w:val="22"/>
        </w:rPr>
        <w:t>, 301-306.</w:t>
      </w:r>
    </w:p>
    <w:p w14:paraId="3E62FE50" w14:textId="77777777" w:rsidR="00556BE4" w:rsidRPr="004C3B86" w:rsidRDefault="00556BE4" w:rsidP="00556BE4">
      <w:pPr>
        <w:ind w:left="720" w:hanging="720"/>
        <w:jc w:val="both"/>
        <w:rPr>
          <w:noProof/>
          <w:sz w:val="22"/>
        </w:rPr>
      </w:pPr>
      <w:r w:rsidRPr="004C3B86">
        <w:rPr>
          <w:noProof/>
          <w:sz w:val="22"/>
        </w:rPr>
        <w:t>68.</w:t>
      </w:r>
      <w:r w:rsidRPr="004C3B86">
        <w:rPr>
          <w:noProof/>
          <w:sz w:val="22"/>
        </w:rPr>
        <w:tab/>
        <w:t xml:space="preserve">P. Jungwirth and D. J. Tobias, Molecular Structure of Salt Solutions: A New View of the Interface with Implications for Heterogeneous Atmospheric Chemistry, </w:t>
      </w:r>
      <w:r w:rsidRPr="004C3B86">
        <w:rPr>
          <w:i/>
          <w:noProof/>
          <w:sz w:val="22"/>
        </w:rPr>
        <w:t>J. Phys. Chem. B</w:t>
      </w:r>
      <w:r w:rsidRPr="004C3B86">
        <w:rPr>
          <w:noProof/>
          <w:sz w:val="22"/>
        </w:rPr>
        <w:t xml:space="preserve">, 2001, </w:t>
      </w:r>
      <w:r w:rsidRPr="004C3B86">
        <w:rPr>
          <w:b/>
          <w:noProof/>
          <w:sz w:val="22"/>
        </w:rPr>
        <w:t>105</w:t>
      </w:r>
      <w:r w:rsidRPr="004C3B86">
        <w:rPr>
          <w:noProof/>
          <w:sz w:val="22"/>
        </w:rPr>
        <w:t>, 10468-10472.</w:t>
      </w:r>
    </w:p>
    <w:p w14:paraId="37F6278C" w14:textId="77777777" w:rsidR="00556BE4" w:rsidRPr="004C3B86" w:rsidRDefault="00556BE4" w:rsidP="00556BE4">
      <w:pPr>
        <w:ind w:left="720" w:hanging="720"/>
        <w:jc w:val="both"/>
        <w:rPr>
          <w:noProof/>
          <w:sz w:val="22"/>
        </w:rPr>
      </w:pPr>
      <w:r w:rsidRPr="004C3B86">
        <w:rPr>
          <w:noProof/>
          <w:sz w:val="22"/>
        </w:rPr>
        <w:t>69.</w:t>
      </w:r>
      <w:r w:rsidRPr="004C3B86">
        <w:rPr>
          <w:noProof/>
          <w:sz w:val="22"/>
        </w:rPr>
        <w:tab/>
        <w:t xml:space="preserve">P. Jungwirth and D. J. Tobias, Specific Ion Effects at the Air/Water Interface, </w:t>
      </w:r>
      <w:r w:rsidRPr="004C3B86">
        <w:rPr>
          <w:i/>
          <w:noProof/>
          <w:sz w:val="22"/>
        </w:rPr>
        <w:t>Chem. Rev.</w:t>
      </w:r>
      <w:r w:rsidRPr="004C3B86">
        <w:rPr>
          <w:noProof/>
          <w:sz w:val="22"/>
        </w:rPr>
        <w:t xml:space="preserve">, 2006, </w:t>
      </w:r>
      <w:r w:rsidRPr="004C3B86">
        <w:rPr>
          <w:b/>
          <w:noProof/>
          <w:sz w:val="22"/>
        </w:rPr>
        <w:t>106</w:t>
      </w:r>
      <w:r w:rsidRPr="004C3B86">
        <w:rPr>
          <w:noProof/>
          <w:sz w:val="22"/>
        </w:rPr>
        <w:t>, 1259-1281.</w:t>
      </w:r>
    </w:p>
    <w:p w14:paraId="4048A85F" w14:textId="77777777" w:rsidR="00556BE4" w:rsidRPr="004C3B86" w:rsidRDefault="00556BE4" w:rsidP="00556BE4">
      <w:pPr>
        <w:ind w:left="720" w:hanging="720"/>
        <w:jc w:val="both"/>
        <w:rPr>
          <w:noProof/>
          <w:sz w:val="22"/>
        </w:rPr>
      </w:pPr>
      <w:r w:rsidRPr="004C3B86">
        <w:rPr>
          <w:noProof/>
          <w:sz w:val="22"/>
        </w:rPr>
        <w:t>70.</w:t>
      </w:r>
      <w:r w:rsidRPr="004C3B86">
        <w:rPr>
          <w:noProof/>
          <w:sz w:val="22"/>
        </w:rPr>
        <w:tab/>
        <w:t xml:space="preserve">D. J. Tobias, A. C. Stern, M. Baer, Y. Levin and C. J. Mundy, Simulation and Theory of Ions at Atmospherically Relevant Aqueous Liquid-Air Interfaces, </w:t>
      </w:r>
      <w:r w:rsidRPr="004C3B86">
        <w:rPr>
          <w:i/>
          <w:noProof/>
          <w:sz w:val="22"/>
        </w:rPr>
        <w:t>Annu. Rev. Phys. Chem.</w:t>
      </w:r>
      <w:r w:rsidRPr="004C3B86">
        <w:rPr>
          <w:noProof/>
          <w:sz w:val="22"/>
        </w:rPr>
        <w:t xml:space="preserve">, 2013, </w:t>
      </w:r>
      <w:r w:rsidRPr="004C3B86">
        <w:rPr>
          <w:b/>
          <w:noProof/>
          <w:sz w:val="22"/>
        </w:rPr>
        <w:t>64</w:t>
      </w:r>
      <w:r w:rsidRPr="004C3B86">
        <w:rPr>
          <w:noProof/>
          <w:sz w:val="22"/>
        </w:rPr>
        <w:t>, 339-359.</w:t>
      </w:r>
    </w:p>
    <w:p w14:paraId="7B40CB57" w14:textId="77777777" w:rsidR="00556BE4" w:rsidRPr="004C3B86" w:rsidRDefault="00556BE4" w:rsidP="00556BE4">
      <w:pPr>
        <w:ind w:left="720" w:hanging="720"/>
        <w:jc w:val="both"/>
        <w:rPr>
          <w:noProof/>
          <w:sz w:val="22"/>
        </w:rPr>
      </w:pPr>
      <w:r w:rsidRPr="004C3B86">
        <w:rPr>
          <w:noProof/>
          <w:sz w:val="22"/>
        </w:rPr>
        <w:t>71.</w:t>
      </w:r>
      <w:r w:rsidRPr="004C3B86">
        <w:rPr>
          <w:noProof/>
          <w:sz w:val="22"/>
        </w:rPr>
        <w:tab/>
        <w:t xml:space="preserve">M. Roeselova, P. Jungwirth, D. J. Tobias and R. B. Gerber, Impact, Trapping, and Accommodation of Hydroxyl Radical and Ozone at Salt Aerosol Surfaces: a Molecular Dynamics Study, </w:t>
      </w:r>
      <w:r w:rsidRPr="004C3B86">
        <w:rPr>
          <w:i/>
          <w:noProof/>
          <w:sz w:val="22"/>
        </w:rPr>
        <w:t>J. Phys. Chem. B</w:t>
      </w:r>
      <w:r w:rsidRPr="004C3B86">
        <w:rPr>
          <w:noProof/>
          <w:sz w:val="22"/>
        </w:rPr>
        <w:t xml:space="preserve">, 2003, </w:t>
      </w:r>
      <w:r w:rsidRPr="004C3B86">
        <w:rPr>
          <w:b/>
          <w:noProof/>
          <w:sz w:val="22"/>
        </w:rPr>
        <w:t>107</w:t>
      </w:r>
      <w:r w:rsidRPr="004C3B86">
        <w:rPr>
          <w:noProof/>
          <w:sz w:val="22"/>
        </w:rPr>
        <w:t>.</w:t>
      </w:r>
    </w:p>
    <w:p w14:paraId="65B81447" w14:textId="77777777" w:rsidR="00556BE4" w:rsidRPr="004C3B86" w:rsidRDefault="00556BE4" w:rsidP="00556BE4">
      <w:pPr>
        <w:ind w:left="720" w:hanging="720"/>
        <w:jc w:val="both"/>
        <w:rPr>
          <w:noProof/>
          <w:sz w:val="22"/>
        </w:rPr>
      </w:pPr>
      <w:r w:rsidRPr="004C3B86">
        <w:rPr>
          <w:noProof/>
          <w:sz w:val="22"/>
        </w:rPr>
        <w:t>72.</w:t>
      </w:r>
      <w:r w:rsidRPr="004C3B86">
        <w:rPr>
          <w:noProof/>
          <w:sz w:val="22"/>
        </w:rPr>
        <w:tab/>
        <w:t xml:space="preserve">M. Roeselova, J. Vieceli, L. X. Dang, B. C. Garrett and D. J. Tobias, Hydroxyl Radical at the Air-Water Interface, </w:t>
      </w:r>
      <w:r w:rsidRPr="004C3B86">
        <w:rPr>
          <w:i/>
          <w:noProof/>
          <w:sz w:val="22"/>
        </w:rPr>
        <w:t>J. Am. Chem. Soc.</w:t>
      </w:r>
      <w:r w:rsidRPr="004C3B86">
        <w:rPr>
          <w:noProof/>
          <w:sz w:val="22"/>
        </w:rPr>
        <w:t xml:space="preserve">, 2004, </w:t>
      </w:r>
      <w:r w:rsidRPr="004C3B86">
        <w:rPr>
          <w:b/>
          <w:noProof/>
          <w:sz w:val="22"/>
        </w:rPr>
        <w:t>126</w:t>
      </w:r>
      <w:r w:rsidRPr="004C3B86">
        <w:rPr>
          <w:noProof/>
          <w:sz w:val="22"/>
        </w:rPr>
        <w:t>, 16308-16309.</w:t>
      </w:r>
    </w:p>
    <w:p w14:paraId="1B0B2B8F" w14:textId="77777777" w:rsidR="00556BE4" w:rsidRPr="004C3B86" w:rsidRDefault="00556BE4" w:rsidP="00556BE4">
      <w:pPr>
        <w:ind w:left="720" w:hanging="720"/>
        <w:jc w:val="both"/>
        <w:rPr>
          <w:noProof/>
          <w:sz w:val="22"/>
        </w:rPr>
      </w:pPr>
      <w:r w:rsidRPr="004C3B86">
        <w:rPr>
          <w:noProof/>
          <w:sz w:val="22"/>
        </w:rPr>
        <w:t>73.</w:t>
      </w:r>
      <w:r w:rsidRPr="004C3B86">
        <w:rPr>
          <w:noProof/>
          <w:sz w:val="22"/>
        </w:rPr>
        <w:tab/>
        <w:t>R. Vacha, P. Slavicek, M. Mucha, B. J. Finlayson-Pitts and P. Jungwirth, Adsorption of Atmospherically Relevant Gases at the Air/Water Interface: Free Energy Profiles of Aqueous Solvation of N</w:t>
      </w:r>
      <w:r w:rsidRPr="004C3B86">
        <w:rPr>
          <w:noProof/>
          <w:sz w:val="22"/>
          <w:vertAlign w:val="subscript"/>
        </w:rPr>
        <w:t>2</w:t>
      </w:r>
      <w:r w:rsidRPr="004C3B86">
        <w:rPr>
          <w:noProof/>
          <w:sz w:val="22"/>
        </w:rPr>
        <w:t>, O</w:t>
      </w:r>
      <w:r w:rsidRPr="004C3B86">
        <w:rPr>
          <w:noProof/>
          <w:sz w:val="22"/>
          <w:vertAlign w:val="subscript"/>
        </w:rPr>
        <w:t>2</w:t>
      </w:r>
      <w:r w:rsidRPr="004C3B86">
        <w:rPr>
          <w:noProof/>
          <w:sz w:val="22"/>
        </w:rPr>
        <w:t>, O</w:t>
      </w:r>
      <w:r w:rsidRPr="004C3B86">
        <w:rPr>
          <w:noProof/>
          <w:sz w:val="22"/>
          <w:vertAlign w:val="subscript"/>
        </w:rPr>
        <w:t>3</w:t>
      </w:r>
      <w:r w:rsidRPr="004C3B86">
        <w:rPr>
          <w:noProof/>
          <w:sz w:val="22"/>
        </w:rPr>
        <w:t>, H</w:t>
      </w:r>
      <w:r w:rsidRPr="004C3B86">
        <w:rPr>
          <w:noProof/>
          <w:sz w:val="22"/>
          <w:vertAlign w:val="subscript"/>
        </w:rPr>
        <w:t>2</w:t>
      </w:r>
      <w:r w:rsidRPr="004C3B86">
        <w:rPr>
          <w:noProof/>
          <w:sz w:val="22"/>
        </w:rPr>
        <w:t>O, HO</w:t>
      </w:r>
      <w:r w:rsidRPr="004C3B86">
        <w:rPr>
          <w:noProof/>
          <w:sz w:val="22"/>
          <w:vertAlign w:val="subscript"/>
        </w:rPr>
        <w:t>2</w:t>
      </w:r>
      <w:r w:rsidRPr="004C3B86">
        <w:rPr>
          <w:noProof/>
          <w:sz w:val="22"/>
        </w:rPr>
        <w:t>, and H</w:t>
      </w:r>
      <w:r w:rsidRPr="004C3B86">
        <w:rPr>
          <w:noProof/>
          <w:sz w:val="22"/>
          <w:vertAlign w:val="subscript"/>
        </w:rPr>
        <w:t>2</w:t>
      </w:r>
      <w:r w:rsidRPr="004C3B86">
        <w:rPr>
          <w:noProof/>
          <w:sz w:val="22"/>
        </w:rPr>
        <w:t>O</w:t>
      </w:r>
      <w:r w:rsidRPr="004C3B86">
        <w:rPr>
          <w:noProof/>
          <w:sz w:val="22"/>
          <w:vertAlign w:val="subscript"/>
        </w:rPr>
        <w:t>2</w:t>
      </w:r>
      <w:r w:rsidRPr="004C3B86">
        <w:rPr>
          <w:noProof/>
          <w:sz w:val="22"/>
        </w:rPr>
        <w:t xml:space="preserve">, </w:t>
      </w:r>
      <w:r w:rsidRPr="004C3B86">
        <w:rPr>
          <w:i/>
          <w:noProof/>
          <w:sz w:val="22"/>
        </w:rPr>
        <w:t>J. Phys. Chem. A</w:t>
      </w:r>
      <w:r w:rsidRPr="004C3B86">
        <w:rPr>
          <w:noProof/>
          <w:sz w:val="22"/>
        </w:rPr>
        <w:t xml:space="preserve">, 2004, </w:t>
      </w:r>
      <w:r w:rsidRPr="004C3B86">
        <w:rPr>
          <w:b/>
          <w:noProof/>
          <w:sz w:val="22"/>
        </w:rPr>
        <w:t>108</w:t>
      </w:r>
      <w:r w:rsidRPr="004C3B86">
        <w:rPr>
          <w:noProof/>
          <w:sz w:val="22"/>
        </w:rPr>
        <w:t>, 11573-11579.</w:t>
      </w:r>
    </w:p>
    <w:p w14:paraId="3674ECD8" w14:textId="77777777" w:rsidR="00556BE4" w:rsidRPr="004C3B86" w:rsidRDefault="00556BE4" w:rsidP="00556BE4">
      <w:pPr>
        <w:ind w:left="720" w:hanging="720"/>
        <w:jc w:val="both"/>
        <w:rPr>
          <w:noProof/>
          <w:sz w:val="22"/>
        </w:rPr>
      </w:pPr>
      <w:r w:rsidRPr="004C3B86">
        <w:rPr>
          <w:noProof/>
          <w:sz w:val="22"/>
        </w:rPr>
        <w:t>74.</w:t>
      </w:r>
      <w:r w:rsidRPr="004C3B86">
        <w:rPr>
          <w:noProof/>
          <w:sz w:val="22"/>
        </w:rPr>
        <w:tab/>
        <w:t>J. Vieceli, M. Roeselova, N. Potter, L. X. Dang, B. C. Garrett and D. J. Tobias, Molecular Dynamics Simulations of Atmospheric Oxidants at the Air/Water Interface: Solvation and Accommodation of OH and O</w:t>
      </w:r>
      <w:r w:rsidRPr="004C3B86">
        <w:rPr>
          <w:noProof/>
          <w:sz w:val="22"/>
          <w:vertAlign w:val="subscript"/>
        </w:rPr>
        <w:t>3</w:t>
      </w:r>
      <w:r w:rsidRPr="004C3B86">
        <w:rPr>
          <w:noProof/>
          <w:sz w:val="22"/>
        </w:rPr>
        <w:t xml:space="preserve">, </w:t>
      </w:r>
      <w:r w:rsidRPr="004C3B86">
        <w:rPr>
          <w:i/>
          <w:noProof/>
          <w:sz w:val="22"/>
        </w:rPr>
        <w:t>J. Phys. Chem. B</w:t>
      </w:r>
      <w:r w:rsidRPr="004C3B86">
        <w:rPr>
          <w:noProof/>
          <w:sz w:val="22"/>
        </w:rPr>
        <w:t xml:space="preserve">, 2005, </w:t>
      </w:r>
      <w:r w:rsidRPr="004C3B86">
        <w:rPr>
          <w:b/>
          <w:noProof/>
          <w:sz w:val="22"/>
        </w:rPr>
        <w:t>109</w:t>
      </w:r>
      <w:r w:rsidRPr="004C3B86">
        <w:rPr>
          <w:noProof/>
          <w:sz w:val="22"/>
        </w:rPr>
        <w:t>, 15876-15892.</w:t>
      </w:r>
    </w:p>
    <w:p w14:paraId="2F7753B8" w14:textId="77777777" w:rsidR="00556BE4" w:rsidRPr="004C3B86" w:rsidRDefault="00556BE4" w:rsidP="00556BE4">
      <w:pPr>
        <w:ind w:left="720" w:hanging="720"/>
        <w:jc w:val="both"/>
        <w:rPr>
          <w:noProof/>
          <w:sz w:val="22"/>
        </w:rPr>
      </w:pPr>
      <w:r w:rsidRPr="004C3B86">
        <w:rPr>
          <w:noProof/>
          <w:sz w:val="22"/>
        </w:rPr>
        <w:t>75.</w:t>
      </w:r>
      <w:r w:rsidRPr="004C3B86">
        <w:rPr>
          <w:noProof/>
          <w:sz w:val="22"/>
        </w:rPr>
        <w:tab/>
        <w:t xml:space="preserve">S. W. Hunt, M. Roeselova, W. Wang, L. M. Wingen, E. M. Knipping, D. J. Tobias, D. Dabdub and B. J. Finlayson-Pitts, Formation of Molecular Bromine from the Reaction of Ozone with Deliquesced NaBr Aerosol: Evidence for Interface Chemistry, </w:t>
      </w:r>
      <w:r w:rsidRPr="004C3B86">
        <w:rPr>
          <w:i/>
          <w:noProof/>
          <w:sz w:val="22"/>
        </w:rPr>
        <w:t>J. Phys. Chem. A</w:t>
      </w:r>
      <w:r w:rsidRPr="004C3B86">
        <w:rPr>
          <w:noProof/>
          <w:sz w:val="22"/>
        </w:rPr>
        <w:t xml:space="preserve">, 2004, </w:t>
      </w:r>
      <w:r w:rsidRPr="004C3B86">
        <w:rPr>
          <w:b/>
          <w:noProof/>
          <w:sz w:val="22"/>
        </w:rPr>
        <w:t>108</w:t>
      </w:r>
      <w:r w:rsidRPr="004C3B86">
        <w:rPr>
          <w:noProof/>
          <w:sz w:val="22"/>
        </w:rPr>
        <w:t>, 11559-11572.</w:t>
      </w:r>
    </w:p>
    <w:p w14:paraId="3132185E" w14:textId="77777777" w:rsidR="00556BE4" w:rsidRPr="004C3B86" w:rsidRDefault="00556BE4" w:rsidP="00556BE4">
      <w:pPr>
        <w:ind w:left="720" w:hanging="720"/>
        <w:jc w:val="both"/>
        <w:rPr>
          <w:noProof/>
          <w:sz w:val="22"/>
        </w:rPr>
      </w:pPr>
      <w:r w:rsidRPr="004C3B86">
        <w:rPr>
          <w:noProof/>
          <w:sz w:val="22"/>
        </w:rPr>
        <w:t>76.</w:t>
      </w:r>
      <w:r w:rsidRPr="004C3B86">
        <w:rPr>
          <w:noProof/>
          <w:sz w:val="22"/>
        </w:rPr>
        <w:tab/>
        <w:t xml:space="preserve">J. Vieceli, O. L. Ma and D. J. Tobias, Uptake and Collision Dynamics of Gas Phase Ozone at Unsaturated Organic Surfaces, </w:t>
      </w:r>
      <w:r w:rsidRPr="004C3B86">
        <w:rPr>
          <w:i/>
          <w:noProof/>
          <w:sz w:val="22"/>
        </w:rPr>
        <w:t>J. Phys. Chem. A</w:t>
      </w:r>
      <w:r w:rsidRPr="004C3B86">
        <w:rPr>
          <w:noProof/>
          <w:sz w:val="22"/>
        </w:rPr>
        <w:t xml:space="preserve">, 2004, </w:t>
      </w:r>
      <w:r w:rsidRPr="004C3B86">
        <w:rPr>
          <w:b/>
          <w:noProof/>
          <w:sz w:val="22"/>
        </w:rPr>
        <w:t>108</w:t>
      </w:r>
      <w:r w:rsidRPr="004C3B86">
        <w:rPr>
          <w:noProof/>
          <w:sz w:val="22"/>
        </w:rPr>
        <w:t>, 5806-5814.</w:t>
      </w:r>
    </w:p>
    <w:p w14:paraId="4712DAF1" w14:textId="77777777" w:rsidR="00556BE4" w:rsidRPr="004C3B86" w:rsidRDefault="00556BE4" w:rsidP="00556BE4">
      <w:pPr>
        <w:ind w:left="720" w:hanging="720"/>
        <w:jc w:val="both"/>
        <w:rPr>
          <w:noProof/>
          <w:sz w:val="22"/>
        </w:rPr>
      </w:pPr>
      <w:r w:rsidRPr="004C3B86">
        <w:rPr>
          <w:noProof/>
          <w:sz w:val="22"/>
        </w:rPr>
        <w:t>77.</w:t>
      </w:r>
      <w:r w:rsidRPr="004C3B86">
        <w:rPr>
          <w:noProof/>
          <w:sz w:val="22"/>
        </w:rPr>
        <w:tab/>
        <w:t xml:space="preserve">Y. Dubowski, J. Vieceli, D. J. Tobias, A. Gomez, A. Lin, S. Nizkorodov, T. M. McIntire and B. J. Finlayson-Pitts, Interaction of Gas-Phase Ozone at 296 K with Unsaturated Self-Assembled Monolayers: A New Look at an Old System, </w:t>
      </w:r>
      <w:r w:rsidRPr="004C3B86">
        <w:rPr>
          <w:i/>
          <w:noProof/>
          <w:sz w:val="22"/>
        </w:rPr>
        <w:t>J. Phys. Chem. A</w:t>
      </w:r>
      <w:r w:rsidRPr="004C3B86">
        <w:rPr>
          <w:noProof/>
          <w:sz w:val="22"/>
        </w:rPr>
        <w:t xml:space="preserve">, 2004, </w:t>
      </w:r>
      <w:r w:rsidRPr="004C3B86">
        <w:rPr>
          <w:b/>
          <w:noProof/>
          <w:sz w:val="22"/>
        </w:rPr>
        <w:t>108</w:t>
      </w:r>
      <w:r w:rsidRPr="004C3B86">
        <w:rPr>
          <w:noProof/>
          <w:sz w:val="22"/>
        </w:rPr>
        <w:t>, 10473-10485.</w:t>
      </w:r>
    </w:p>
    <w:p w14:paraId="64B2E071" w14:textId="77777777" w:rsidR="00556BE4" w:rsidRPr="004C3B86" w:rsidRDefault="00556BE4" w:rsidP="00556BE4">
      <w:pPr>
        <w:ind w:left="720" w:hanging="720"/>
        <w:jc w:val="both"/>
        <w:rPr>
          <w:noProof/>
          <w:sz w:val="22"/>
        </w:rPr>
      </w:pPr>
      <w:r w:rsidRPr="004C3B86">
        <w:rPr>
          <w:noProof/>
          <w:sz w:val="22"/>
        </w:rPr>
        <w:t>78.</w:t>
      </w:r>
      <w:r w:rsidRPr="004C3B86">
        <w:rPr>
          <w:noProof/>
          <w:sz w:val="22"/>
        </w:rPr>
        <w:tab/>
        <w:t xml:space="preserve">S. G. Moussa, T. M. McIntire, M. Szori, M. Roeselova, D. J. Tobias, R. L. Grimm, J. C. Hemminger and B. J. Finlayson-Pitts, Experimental and Theoretical Characterization of Water Uptake on Self-Assembled Monolayers: Understanding the Interaction of Water with Atmospherically Relevant Surfaces, </w:t>
      </w:r>
      <w:r w:rsidRPr="004C3B86">
        <w:rPr>
          <w:i/>
          <w:noProof/>
          <w:sz w:val="22"/>
        </w:rPr>
        <w:t>J. Phys. Chem. A</w:t>
      </w:r>
      <w:r w:rsidRPr="004C3B86">
        <w:rPr>
          <w:noProof/>
          <w:sz w:val="22"/>
        </w:rPr>
        <w:t xml:space="preserve">, 2009, </w:t>
      </w:r>
      <w:r w:rsidRPr="004C3B86">
        <w:rPr>
          <w:b/>
          <w:noProof/>
          <w:sz w:val="22"/>
        </w:rPr>
        <w:t>113</w:t>
      </w:r>
      <w:r w:rsidRPr="004C3B86">
        <w:rPr>
          <w:noProof/>
          <w:sz w:val="22"/>
        </w:rPr>
        <w:t>.</w:t>
      </w:r>
    </w:p>
    <w:p w14:paraId="556C372A" w14:textId="77777777" w:rsidR="00556BE4" w:rsidRPr="004C3B86" w:rsidRDefault="00556BE4" w:rsidP="00556BE4">
      <w:pPr>
        <w:ind w:left="720" w:hanging="720"/>
        <w:jc w:val="both"/>
        <w:rPr>
          <w:noProof/>
          <w:sz w:val="22"/>
        </w:rPr>
      </w:pPr>
      <w:r w:rsidRPr="004C3B86">
        <w:rPr>
          <w:noProof/>
          <w:sz w:val="22"/>
        </w:rPr>
        <w:t>79.</w:t>
      </w:r>
      <w:r w:rsidRPr="004C3B86">
        <w:rPr>
          <w:noProof/>
          <w:sz w:val="22"/>
        </w:rPr>
        <w:tab/>
        <w:t xml:space="preserve">S. G. Moussa, A. C. Stern, J. D. Raff, C. W. Dilbeck, D. J. Tobias and B. J. Finlayson-Pitts, Experimental and Theoretical Studies of the Interaction of Gas Phase Nitric Acid and Water with a Self-Assembled Monolayer, </w:t>
      </w:r>
      <w:r w:rsidRPr="004C3B86">
        <w:rPr>
          <w:i/>
          <w:noProof/>
          <w:sz w:val="22"/>
        </w:rPr>
        <w:t>Phys. Chem. Chem. Phys.</w:t>
      </w:r>
      <w:r w:rsidRPr="004C3B86">
        <w:rPr>
          <w:noProof/>
          <w:sz w:val="22"/>
        </w:rPr>
        <w:t xml:space="preserve">, 2013, </w:t>
      </w:r>
      <w:r w:rsidRPr="004C3B86">
        <w:rPr>
          <w:b/>
          <w:noProof/>
          <w:sz w:val="22"/>
        </w:rPr>
        <w:t>15</w:t>
      </w:r>
      <w:r w:rsidRPr="004C3B86">
        <w:rPr>
          <w:noProof/>
          <w:sz w:val="22"/>
        </w:rPr>
        <w:t>, 448-458.</w:t>
      </w:r>
    </w:p>
    <w:p w14:paraId="4A25B0CB" w14:textId="77777777" w:rsidR="00556BE4" w:rsidRPr="004C3B86" w:rsidRDefault="00556BE4" w:rsidP="00556BE4">
      <w:pPr>
        <w:ind w:left="720" w:hanging="720"/>
        <w:jc w:val="both"/>
        <w:rPr>
          <w:noProof/>
          <w:sz w:val="22"/>
        </w:rPr>
      </w:pPr>
      <w:r w:rsidRPr="004C3B86">
        <w:rPr>
          <w:noProof/>
          <w:sz w:val="22"/>
        </w:rPr>
        <w:t>80.</w:t>
      </w:r>
      <w:r w:rsidRPr="004C3B86">
        <w:rPr>
          <w:noProof/>
          <w:sz w:val="22"/>
        </w:rPr>
        <w:tab/>
        <w:t xml:space="preserve">N. Nishino, S. A. Hollingsworth, A. C. Stern, M. Roeselova, D. J. Tobias and B. J. Finlayson-Pitts, Interactions of Gaseous HNO3 and Water with Self-Assembled Monolayers at Various Relative Humidities at Room Temperature, </w:t>
      </w:r>
      <w:r w:rsidRPr="004C3B86">
        <w:rPr>
          <w:i/>
          <w:noProof/>
          <w:sz w:val="22"/>
        </w:rPr>
        <w:t>Phys. Chem. Chem. Phys.</w:t>
      </w:r>
      <w:r w:rsidRPr="004C3B86">
        <w:rPr>
          <w:noProof/>
          <w:sz w:val="22"/>
        </w:rPr>
        <w:t xml:space="preserve">, 2014, </w:t>
      </w:r>
      <w:r w:rsidRPr="004C3B86">
        <w:rPr>
          <w:b/>
          <w:noProof/>
          <w:sz w:val="22"/>
        </w:rPr>
        <w:t>16</w:t>
      </w:r>
      <w:r w:rsidRPr="004C3B86">
        <w:rPr>
          <w:noProof/>
          <w:sz w:val="22"/>
        </w:rPr>
        <w:t>, 2558-2567.</w:t>
      </w:r>
    </w:p>
    <w:p w14:paraId="4EDA1901" w14:textId="77777777" w:rsidR="00556BE4" w:rsidRPr="004C3B86" w:rsidRDefault="00556BE4" w:rsidP="00556BE4">
      <w:pPr>
        <w:ind w:left="720" w:hanging="720"/>
        <w:jc w:val="both"/>
        <w:rPr>
          <w:noProof/>
          <w:sz w:val="22"/>
        </w:rPr>
      </w:pPr>
      <w:r w:rsidRPr="004C3B86">
        <w:rPr>
          <w:noProof/>
          <w:sz w:val="22"/>
        </w:rPr>
        <w:t>81.</w:t>
      </w:r>
      <w:r w:rsidRPr="004C3B86">
        <w:rPr>
          <w:noProof/>
          <w:sz w:val="22"/>
        </w:rPr>
        <w:tab/>
        <w:t xml:space="preserve">R. B. Gerber and J. Sebek, Dynamic Simulations of Atmospherically Relevant Molecular Reactions, </w:t>
      </w:r>
      <w:r w:rsidRPr="004C3B86">
        <w:rPr>
          <w:i/>
          <w:noProof/>
          <w:sz w:val="22"/>
        </w:rPr>
        <w:t>Int. Rev. Phys. Chem.</w:t>
      </w:r>
      <w:r w:rsidRPr="004C3B86">
        <w:rPr>
          <w:noProof/>
          <w:sz w:val="22"/>
        </w:rPr>
        <w:t xml:space="preserve">, 2009, </w:t>
      </w:r>
      <w:r w:rsidRPr="004C3B86">
        <w:rPr>
          <w:b/>
          <w:noProof/>
          <w:sz w:val="22"/>
        </w:rPr>
        <w:t>28</w:t>
      </w:r>
      <w:r w:rsidRPr="004C3B86">
        <w:rPr>
          <w:noProof/>
          <w:sz w:val="22"/>
        </w:rPr>
        <w:t>, 207-222.</w:t>
      </w:r>
    </w:p>
    <w:p w14:paraId="72C22F13" w14:textId="77777777" w:rsidR="00556BE4" w:rsidRPr="004C3B86" w:rsidRDefault="00556BE4" w:rsidP="00556BE4">
      <w:pPr>
        <w:ind w:left="720" w:hanging="720"/>
        <w:jc w:val="both"/>
        <w:rPr>
          <w:noProof/>
          <w:sz w:val="22"/>
        </w:rPr>
      </w:pPr>
      <w:r w:rsidRPr="004C3B86">
        <w:rPr>
          <w:noProof/>
          <w:sz w:val="22"/>
        </w:rPr>
        <w:t>82.</w:t>
      </w:r>
      <w:r w:rsidRPr="004C3B86">
        <w:rPr>
          <w:noProof/>
          <w:sz w:val="22"/>
        </w:rPr>
        <w:tab/>
        <w:t xml:space="preserve">R. B. Gerber, M. E. Varner, A. D. Hammerich, S. Riikonen, G. Murdachaew, D. Shemesh and B. J. Finlayson-Pitts, Computational Studies of Atmospherically-Relevant Chemical Reactions, </w:t>
      </w:r>
      <w:r w:rsidRPr="004C3B86">
        <w:rPr>
          <w:i/>
          <w:noProof/>
          <w:sz w:val="22"/>
        </w:rPr>
        <w:t>Acc. Chem. Res.</w:t>
      </w:r>
      <w:r w:rsidRPr="004C3B86">
        <w:rPr>
          <w:noProof/>
          <w:sz w:val="22"/>
        </w:rPr>
        <w:t xml:space="preserve">, 2015, </w:t>
      </w:r>
      <w:r w:rsidRPr="004C3B86">
        <w:rPr>
          <w:b/>
          <w:noProof/>
          <w:sz w:val="22"/>
        </w:rPr>
        <w:t>48</w:t>
      </w:r>
      <w:r w:rsidRPr="004C3B86">
        <w:rPr>
          <w:noProof/>
          <w:sz w:val="22"/>
        </w:rPr>
        <w:t>, 399-406.</w:t>
      </w:r>
    </w:p>
    <w:p w14:paraId="002CA35A" w14:textId="77777777" w:rsidR="00556BE4" w:rsidRPr="004C3B86" w:rsidRDefault="00556BE4" w:rsidP="00556BE4">
      <w:pPr>
        <w:ind w:left="720" w:hanging="720"/>
        <w:jc w:val="both"/>
        <w:rPr>
          <w:noProof/>
          <w:sz w:val="22"/>
        </w:rPr>
      </w:pPr>
      <w:r w:rsidRPr="004C3B86">
        <w:rPr>
          <w:noProof/>
          <w:sz w:val="22"/>
        </w:rPr>
        <w:t>83.</w:t>
      </w:r>
      <w:r w:rsidRPr="004C3B86">
        <w:rPr>
          <w:noProof/>
          <w:sz w:val="22"/>
        </w:rPr>
        <w:tab/>
        <w:t xml:space="preserve">J. Xu, B. J. Finlayson-Pitts and R. B. Gerber, Proton Transfer in Mixed Clusters of Methanesulfonic Acid, Methylamine, and Oxalic Acid: Implications for Atmospheric Particle Formation, </w:t>
      </w:r>
      <w:r w:rsidRPr="004C3B86">
        <w:rPr>
          <w:i/>
          <w:noProof/>
          <w:sz w:val="22"/>
        </w:rPr>
        <w:t>J. Phys. Chem. A</w:t>
      </w:r>
      <w:r w:rsidRPr="004C3B86">
        <w:rPr>
          <w:noProof/>
          <w:sz w:val="22"/>
        </w:rPr>
        <w:t xml:space="preserve">, 2017, </w:t>
      </w:r>
      <w:r w:rsidRPr="004C3B86">
        <w:rPr>
          <w:b/>
          <w:noProof/>
          <w:sz w:val="22"/>
        </w:rPr>
        <w:t>121</w:t>
      </w:r>
      <w:r w:rsidRPr="004C3B86">
        <w:rPr>
          <w:noProof/>
          <w:sz w:val="22"/>
        </w:rPr>
        <w:t>, 2377-2385.</w:t>
      </w:r>
    </w:p>
    <w:p w14:paraId="2DCF83D1" w14:textId="77777777" w:rsidR="00556BE4" w:rsidRPr="004C3B86" w:rsidRDefault="00556BE4" w:rsidP="00556BE4">
      <w:pPr>
        <w:ind w:left="720" w:hanging="720"/>
        <w:jc w:val="both"/>
        <w:rPr>
          <w:noProof/>
          <w:sz w:val="22"/>
        </w:rPr>
      </w:pPr>
      <w:r w:rsidRPr="004C3B86">
        <w:rPr>
          <w:noProof/>
          <w:sz w:val="22"/>
        </w:rPr>
        <w:t>84.</w:t>
      </w:r>
      <w:r w:rsidRPr="004C3B86">
        <w:rPr>
          <w:noProof/>
          <w:sz w:val="22"/>
        </w:rPr>
        <w:tab/>
        <w:t xml:space="preserve">J. Xu, B. J. Finlayson-Pitts and R. B. Gerber, Nanoparticles Grown from Methanesulfonic Acid and Methylamine: Microscopic Structures and Formation Mechanism, </w:t>
      </w:r>
      <w:r w:rsidRPr="004C3B86">
        <w:rPr>
          <w:i/>
          <w:noProof/>
          <w:sz w:val="22"/>
        </w:rPr>
        <w:t>Phys. Chem. Chem. Phys.</w:t>
      </w:r>
      <w:r w:rsidRPr="004C3B86">
        <w:rPr>
          <w:noProof/>
          <w:sz w:val="22"/>
        </w:rPr>
        <w:t xml:space="preserve">, 2017, </w:t>
      </w:r>
      <w:r w:rsidRPr="004C3B86">
        <w:rPr>
          <w:b/>
          <w:noProof/>
          <w:sz w:val="22"/>
        </w:rPr>
        <w:t>19</w:t>
      </w:r>
      <w:r w:rsidRPr="004C3B86">
        <w:rPr>
          <w:noProof/>
          <w:sz w:val="22"/>
        </w:rPr>
        <w:t>, 31949-31957.</w:t>
      </w:r>
    </w:p>
    <w:p w14:paraId="579D1DB5" w14:textId="77777777" w:rsidR="00556BE4" w:rsidRPr="004C3B86" w:rsidRDefault="00556BE4" w:rsidP="00556BE4">
      <w:pPr>
        <w:ind w:left="720" w:hanging="720"/>
        <w:jc w:val="both"/>
        <w:rPr>
          <w:noProof/>
          <w:sz w:val="22"/>
        </w:rPr>
      </w:pPr>
      <w:r w:rsidRPr="004C3B86">
        <w:rPr>
          <w:noProof/>
          <w:sz w:val="22"/>
        </w:rPr>
        <w:t>85.</w:t>
      </w:r>
      <w:r w:rsidRPr="004C3B86">
        <w:rPr>
          <w:noProof/>
          <w:sz w:val="22"/>
        </w:rPr>
        <w:tab/>
        <w:t xml:space="preserve">J. Xu, V. Perraud, B. J. Finlayson-Pitts and R. B. Gerber, Uptake of Water by an Acid-Base Nanoparticle: Theoretical and Experimental Studies of the Methanesulfonic Acid-Methylamin System, </w:t>
      </w:r>
      <w:r w:rsidRPr="004C3B86">
        <w:rPr>
          <w:i/>
          <w:noProof/>
          <w:sz w:val="22"/>
        </w:rPr>
        <w:t>Phys. Chem. Chem. Phys.</w:t>
      </w:r>
      <w:r w:rsidRPr="004C3B86">
        <w:rPr>
          <w:noProof/>
          <w:sz w:val="22"/>
        </w:rPr>
        <w:t xml:space="preserve">, 2018, </w:t>
      </w:r>
      <w:r w:rsidRPr="004C3B86">
        <w:rPr>
          <w:b/>
          <w:noProof/>
          <w:sz w:val="22"/>
        </w:rPr>
        <w:t>20</w:t>
      </w:r>
      <w:r w:rsidRPr="004C3B86">
        <w:rPr>
          <w:noProof/>
          <w:sz w:val="22"/>
        </w:rPr>
        <w:t>, 22249-22259.</w:t>
      </w:r>
    </w:p>
    <w:p w14:paraId="6ED111B7" w14:textId="77777777" w:rsidR="00556BE4" w:rsidRPr="004C3B86" w:rsidRDefault="00556BE4" w:rsidP="00556BE4">
      <w:pPr>
        <w:ind w:left="720" w:hanging="720"/>
        <w:jc w:val="both"/>
        <w:rPr>
          <w:noProof/>
          <w:sz w:val="22"/>
        </w:rPr>
      </w:pPr>
      <w:r w:rsidRPr="004C3B86">
        <w:rPr>
          <w:noProof/>
          <w:sz w:val="22"/>
        </w:rPr>
        <w:t>86.</w:t>
      </w:r>
      <w:r w:rsidRPr="004C3B86">
        <w:rPr>
          <w:noProof/>
          <w:sz w:val="22"/>
        </w:rPr>
        <w:tab/>
        <w:t>M. Shiraiwa, R. M. Garland and U. Pöschl, Kinetic double-layer model of aerosol surface chemistry and gas-particle interactions (K2-SURF): Degradation of polycyclic aromatic hydrocarbons exposed to O</w:t>
      </w:r>
      <w:r w:rsidRPr="004C3B86">
        <w:rPr>
          <w:noProof/>
          <w:sz w:val="22"/>
          <w:vertAlign w:val="subscript"/>
        </w:rPr>
        <w:t>3</w:t>
      </w:r>
      <w:r w:rsidRPr="004C3B86">
        <w:rPr>
          <w:noProof/>
          <w:sz w:val="22"/>
        </w:rPr>
        <w:t>, NO</w:t>
      </w:r>
      <w:r w:rsidRPr="004C3B86">
        <w:rPr>
          <w:noProof/>
          <w:sz w:val="22"/>
          <w:vertAlign w:val="subscript"/>
        </w:rPr>
        <w:t>2</w:t>
      </w:r>
      <w:r w:rsidRPr="004C3B86">
        <w:rPr>
          <w:noProof/>
          <w:sz w:val="22"/>
        </w:rPr>
        <w:t>, H</w:t>
      </w:r>
      <w:r w:rsidRPr="004C3B86">
        <w:rPr>
          <w:noProof/>
          <w:sz w:val="22"/>
          <w:vertAlign w:val="subscript"/>
        </w:rPr>
        <w:t>2</w:t>
      </w:r>
      <w:r w:rsidRPr="004C3B86">
        <w:rPr>
          <w:noProof/>
          <w:sz w:val="22"/>
        </w:rPr>
        <w:t>O, OH and NO</w:t>
      </w:r>
      <w:r w:rsidRPr="004C3B86">
        <w:rPr>
          <w:noProof/>
          <w:sz w:val="22"/>
          <w:vertAlign w:val="subscript"/>
        </w:rPr>
        <w:t>3</w:t>
      </w:r>
      <w:r w:rsidRPr="004C3B86">
        <w:rPr>
          <w:noProof/>
          <w:sz w:val="22"/>
        </w:rPr>
        <w:t xml:space="preserve">, </w:t>
      </w:r>
      <w:r w:rsidRPr="004C3B86">
        <w:rPr>
          <w:i/>
          <w:noProof/>
          <w:sz w:val="22"/>
        </w:rPr>
        <w:t>Atmos. Chem. Phys.</w:t>
      </w:r>
      <w:r w:rsidRPr="004C3B86">
        <w:rPr>
          <w:noProof/>
          <w:sz w:val="22"/>
        </w:rPr>
        <w:t xml:space="preserve">, 2009, </w:t>
      </w:r>
      <w:r w:rsidRPr="004C3B86">
        <w:rPr>
          <w:b/>
          <w:noProof/>
          <w:sz w:val="22"/>
        </w:rPr>
        <w:t>9</w:t>
      </w:r>
      <w:r w:rsidRPr="004C3B86">
        <w:rPr>
          <w:noProof/>
          <w:sz w:val="22"/>
        </w:rPr>
        <w:t>, 9571-9586.</w:t>
      </w:r>
    </w:p>
    <w:p w14:paraId="54191EB7" w14:textId="77777777" w:rsidR="00556BE4" w:rsidRPr="004C3B86" w:rsidRDefault="00556BE4" w:rsidP="00556BE4">
      <w:pPr>
        <w:ind w:left="720" w:hanging="720"/>
        <w:jc w:val="both"/>
        <w:rPr>
          <w:noProof/>
          <w:sz w:val="22"/>
        </w:rPr>
      </w:pPr>
      <w:r w:rsidRPr="004C3B86">
        <w:rPr>
          <w:noProof/>
          <w:sz w:val="22"/>
        </w:rPr>
        <w:t>87.</w:t>
      </w:r>
      <w:r w:rsidRPr="004C3B86">
        <w:rPr>
          <w:noProof/>
          <w:sz w:val="22"/>
        </w:rPr>
        <w:tab/>
        <w:t xml:space="preserve">M. Shiraiwa, C. Pfrang and U. Pöschl, Kinetic multi-layer model of aerosol surface and bulk chemistry (KM-SUB): the influence of interfacial transport and bulk diffusion on the oxidation of oleic acid by ozone, </w:t>
      </w:r>
      <w:r w:rsidRPr="004C3B86">
        <w:rPr>
          <w:i/>
          <w:noProof/>
          <w:sz w:val="22"/>
        </w:rPr>
        <w:t>Atmos. Chem. Phys.</w:t>
      </w:r>
      <w:r w:rsidRPr="004C3B86">
        <w:rPr>
          <w:noProof/>
          <w:sz w:val="22"/>
        </w:rPr>
        <w:t xml:space="preserve">, 2010, </w:t>
      </w:r>
      <w:r w:rsidRPr="004C3B86">
        <w:rPr>
          <w:b/>
          <w:noProof/>
          <w:sz w:val="22"/>
        </w:rPr>
        <w:t>10</w:t>
      </w:r>
      <w:r w:rsidRPr="004C3B86">
        <w:rPr>
          <w:noProof/>
          <w:sz w:val="22"/>
        </w:rPr>
        <w:t>, 3673-3691.</w:t>
      </w:r>
    </w:p>
    <w:p w14:paraId="70FC94F3" w14:textId="77777777" w:rsidR="00556BE4" w:rsidRPr="004C3B86" w:rsidRDefault="00556BE4" w:rsidP="00556BE4">
      <w:pPr>
        <w:ind w:left="720" w:hanging="720"/>
        <w:jc w:val="both"/>
        <w:rPr>
          <w:noProof/>
          <w:sz w:val="22"/>
        </w:rPr>
      </w:pPr>
      <w:r w:rsidRPr="004C3B86">
        <w:rPr>
          <w:noProof/>
          <w:sz w:val="22"/>
        </w:rPr>
        <w:t>88.</w:t>
      </w:r>
      <w:r w:rsidRPr="004C3B86">
        <w:rPr>
          <w:noProof/>
          <w:sz w:val="22"/>
        </w:rPr>
        <w:tab/>
        <w:t xml:space="preserve">U. Pöschl, Y. Rudich and M. Ammann, Kinetic model framework for aerosol and cloud surface chemistry and gas-particle interactions - Part 1: General equations, parameters, and terminology, </w:t>
      </w:r>
      <w:r w:rsidRPr="004C3B86">
        <w:rPr>
          <w:i/>
          <w:noProof/>
          <w:sz w:val="22"/>
        </w:rPr>
        <w:t>Atmos. Chem. Phys.</w:t>
      </w:r>
      <w:r w:rsidRPr="004C3B86">
        <w:rPr>
          <w:noProof/>
          <w:sz w:val="22"/>
        </w:rPr>
        <w:t xml:space="preserve">, 2007, </w:t>
      </w:r>
      <w:r w:rsidRPr="004C3B86">
        <w:rPr>
          <w:b/>
          <w:noProof/>
          <w:sz w:val="22"/>
        </w:rPr>
        <w:t>7</w:t>
      </w:r>
      <w:r w:rsidRPr="004C3B86">
        <w:rPr>
          <w:noProof/>
          <w:sz w:val="22"/>
        </w:rPr>
        <w:t>, 5989-6023.</w:t>
      </w:r>
    </w:p>
    <w:p w14:paraId="7B82B815" w14:textId="77777777" w:rsidR="00556BE4" w:rsidRPr="004C3B86" w:rsidRDefault="00556BE4" w:rsidP="00556BE4">
      <w:pPr>
        <w:ind w:left="720" w:hanging="720"/>
        <w:jc w:val="both"/>
        <w:rPr>
          <w:noProof/>
          <w:sz w:val="22"/>
        </w:rPr>
      </w:pPr>
      <w:r w:rsidRPr="004C3B86">
        <w:rPr>
          <w:noProof/>
          <w:sz w:val="22"/>
        </w:rPr>
        <w:t>89.</w:t>
      </w:r>
      <w:r w:rsidRPr="004C3B86">
        <w:rPr>
          <w:noProof/>
          <w:sz w:val="22"/>
        </w:rPr>
        <w:tab/>
        <w:t xml:space="preserve">D. R. Worsnop, J. W. Morris, Q. Shi, P. Davidovits and C. E. Kolb, A chemical kinetic model for reactive transformations of aerosol particles, </w:t>
      </w:r>
      <w:r w:rsidRPr="004C3B86">
        <w:rPr>
          <w:i/>
          <w:noProof/>
          <w:sz w:val="22"/>
        </w:rPr>
        <w:t>Geophys. Res. Lett.</w:t>
      </w:r>
      <w:r w:rsidRPr="004C3B86">
        <w:rPr>
          <w:noProof/>
          <w:sz w:val="22"/>
        </w:rPr>
        <w:t xml:space="preserve">, 2002, </w:t>
      </w:r>
      <w:r w:rsidRPr="004C3B86">
        <w:rPr>
          <w:b/>
          <w:noProof/>
          <w:sz w:val="22"/>
        </w:rPr>
        <w:t>29</w:t>
      </w:r>
      <w:r w:rsidRPr="004C3B86">
        <w:rPr>
          <w:noProof/>
          <w:sz w:val="22"/>
        </w:rPr>
        <w:t>, 57.</w:t>
      </w:r>
    </w:p>
    <w:p w14:paraId="11DE31DC" w14:textId="77777777" w:rsidR="00556BE4" w:rsidRPr="004C3B86" w:rsidRDefault="00556BE4" w:rsidP="00556BE4">
      <w:pPr>
        <w:ind w:left="720" w:hanging="720"/>
        <w:jc w:val="both"/>
        <w:rPr>
          <w:noProof/>
          <w:sz w:val="22"/>
        </w:rPr>
      </w:pPr>
      <w:r w:rsidRPr="004C3B86">
        <w:rPr>
          <w:noProof/>
          <w:sz w:val="22"/>
        </w:rPr>
        <w:t>90.</w:t>
      </w:r>
      <w:r w:rsidRPr="004C3B86">
        <w:rPr>
          <w:noProof/>
          <w:sz w:val="22"/>
        </w:rPr>
        <w:tab/>
        <w:t xml:space="preserve">P. S. J. Lakey, G. Morrison, Y. Won, K. M. Parry, M. von Domaros, D. J. Tobias, D. Rim and M. Shiraiwa, The impact of clothing on ozone and squalene ozonolysis products in indoor environments, </w:t>
      </w:r>
      <w:r w:rsidRPr="004C3B86">
        <w:rPr>
          <w:i/>
          <w:noProof/>
          <w:sz w:val="22"/>
        </w:rPr>
        <w:t>Commun. Chem.</w:t>
      </w:r>
      <w:r w:rsidRPr="004C3B86">
        <w:rPr>
          <w:noProof/>
          <w:sz w:val="22"/>
        </w:rPr>
        <w:t>, 2019, accpeted.</w:t>
      </w:r>
    </w:p>
    <w:p w14:paraId="620FFA3A" w14:textId="77777777" w:rsidR="00556BE4" w:rsidRPr="004C3B86" w:rsidRDefault="00556BE4" w:rsidP="00556BE4">
      <w:pPr>
        <w:ind w:left="720" w:hanging="720"/>
        <w:jc w:val="both"/>
        <w:rPr>
          <w:noProof/>
          <w:sz w:val="22"/>
        </w:rPr>
      </w:pPr>
      <w:r w:rsidRPr="004C3B86">
        <w:rPr>
          <w:noProof/>
          <w:sz w:val="22"/>
        </w:rPr>
        <w:t>91.</w:t>
      </w:r>
      <w:r w:rsidRPr="004C3B86">
        <w:rPr>
          <w:noProof/>
          <w:sz w:val="22"/>
        </w:rPr>
        <w:tab/>
        <w:t xml:space="preserve">N. Carslaw, A mechanistic study of limonene oxidation products and pathways following cleaning activities, </w:t>
      </w:r>
      <w:r w:rsidRPr="004C3B86">
        <w:rPr>
          <w:i/>
          <w:noProof/>
          <w:sz w:val="22"/>
        </w:rPr>
        <w:t>Atmos. Environ.</w:t>
      </w:r>
      <w:r w:rsidRPr="004C3B86">
        <w:rPr>
          <w:noProof/>
          <w:sz w:val="22"/>
        </w:rPr>
        <w:t xml:space="preserve">, 2013, </w:t>
      </w:r>
      <w:r w:rsidRPr="004C3B86">
        <w:rPr>
          <w:b/>
          <w:noProof/>
          <w:sz w:val="22"/>
        </w:rPr>
        <w:t>80</w:t>
      </w:r>
      <w:r w:rsidRPr="004C3B86">
        <w:rPr>
          <w:noProof/>
          <w:sz w:val="22"/>
        </w:rPr>
        <w:t>, 507-513.</w:t>
      </w:r>
    </w:p>
    <w:p w14:paraId="6491D891" w14:textId="77777777" w:rsidR="00556BE4" w:rsidRPr="004C3B86" w:rsidRDefault="00556BE4" w:rsidP="00556BE4">
      <w:pPr>
        <w:ind w:left="720" w:hanging="720"/>
        <w:jc w:val="both"/>
        <w:rPr>
          <w:noProof/>
          <w:sz w:val="22"/>
        </w:rPr>
      </w:pPr>
      <w:r w:rsidRPr="004C3B86">
        <w:rPr>
          <w:noProof/>
          <w:sz w:val="22"/>
        </w:rPr>
        <w:t>92.</w:t>
      </w:r>
      <w:r w:rsidRPr="004C3B86">
        <w:rPr>
          <w:noProof/>
          <w:sz w:val="22"/>
        </w:rPr>
        <w:tab/>
        <w:t xml:space="preserve">N. Carslaw, M. Ashmore, A. C. Terry and D. C. Carslaw, Crucial Role for Outdoor Chemistry in Ultrafine Particle Formation in Modern Office Buildings, </w:t>
      </w:r>
      <w:r w:rsidRPr="004C3B86">
        <w:rPr>
          <w:i/>
          <w:noProof/>
          <w:sz w:val="22"/>
        </w:rPr>
        <w:t>Environ. Sci. Technol.</w:t>
      </w:r>
      <w:r w:rsidRPr="004C3B86">
        <w:rPr>
          <w:noProof/>
          <w:sz w:val="22"/>
        </w:rPr>
        <w:t xml:space="preserve">, 2015, </w:t>
      </w:r>
      <w:r w:rsidRPr="004C3B86">
        <w:rPr>
          <w:b/>
          <w:noProof/>
          <w:sz w:val="22"/>
        </w:rPr>
        <w:t>49</w:t>
      </w:r>
      <w:r w:rsidRPr="004C3B86">
        <w:rPr>
          <w:noProof/>
          <w:sz w:val="22"/>
        </w:rPr>
        <w:t>, 11011-11018.</w:t>
      </w:r>
    </w:p>
    <w:p w14:paraId="6161C41F" w14:textId="77777777" w:rsidR="00556BE4" w:rsidRPr="004C3B86" w:rsidRDefault="00556BE4" w:rsidP="00556BE4">
      <w:pPr>
        <w:ind w:left="720" w:hanging="720"/>
        <w:jc w:val="both"/>
        <w:rPr>
          <w:noProof/>
          <w:sz w:val="22"/>
        </w:rPr>
      </w:pPr>
      <w:r w:rsidRPr="004C3B86">
        <w:rPr>
          <w:noProof/>
          <w:sz w:val="22"/>
        </w:rPr>
        <w:t>93.</w:t>
      </w:r>
      <w:r w:rsidRPr="004C3B86">
        <w:rPr>
          <w:noProof/>
          <w:sz w:val="22"/>
        </w:rPr>
        <w:tab/>
        <w:t xml:space="preserve">M. E. Jenkin, S. M. Saunders and M. J. Pilling, The tropospheric degradation of volatile organic compounds: a protocol for mechanism development, </w:t>
      </w:r>
      <w:r w:rsidRPr="004C3B86">
        <w:rPr>
          <w:i/>
          <w:noProof/>
          <w:sz w:val="22"/>
        </w:rPr>
        <w:t>Atmos. Environ.</w:t>
      </w:r>
      <w:r w:rsidRPr="004C3B86">
        <w:rPr>
          <w:noProof/>
          <w:sz w:val="22"/>
        </w:rPr>
        <w:t xml:space="preserve">, 1997, </w:t>
      </w:r>
      <w:r w:rsidRPr="004C3B86">
        <w:rPr>
          <w:b/>
          <w:noProof/>
          <w:sz w:val="22"/>
        </w:rPr>
        <w:t>31</w:t>
      </w:r>
      <w:r w:rsidRPr="004C3B86">
        <w:rPr>
          <w:noProof/>
          <w:sz w:val="22"/>
        </w:rPr>
        <w:t>, 81-104.</w:t>
      </w:r>
    </w:p>
    <w:p w14:paraId="3314974C" w14:textId="77777777" w:rsidR="00556BE4" w:rsidRPr="004C3B86" w:rsidRDefault="00556BE4" w:rsidP="00556BE4">
      <w:pPr>
        <w:ind w:left="720" w:hanging="720"/>
        <w:jc w:val="both"/>
        <w:rPr>
          <w:noProof/>
          <w:sz w:val="22"/>
        </w:rPr>
      </w:pPr>
      <w:r w:rsidRPr="004C3B86">
        <w:rPr>
          <w:noProof/>
          <w:sz w:val="22"/>
        </w:rPr>
        <w:t>94.</w:t>
      </w:r>
      <w:r w:rsidRPr="004C3B86">
        <w:rPr>
          <w:noProof/>
          <w:sz w:val="22"/>
        </w:rPr>
        <w:tab/>
        <w:t xml:space="preserve">A. C. Terry, N. Carslaw, M. Ashmore, S. Dimitroulopoulou and D. C. Carslaw, Occupant exposure to indoor air pollutants in modern European offices: An integrated modelling approach, </w:t>
      </w:r>
      <w:r w:rsidRPr="004C3B86">
        <w:rPr>
          <w:i/>
          <w:noProof/>
          <w:sz w:val="22"/>
        </w:rPr>
        <w:t>Atmos. Environ.</w:t>
      </w:r>
      <w:r w:rsidRPr="004C3B86">
        <w:rPr>
          <w:noProof/>
          <w:sz w:val="22"/>
        </w:rPr>
        <w:t xml:space="preserve">, 2014, </w:t>
      </w:r>
      <w:r w:rsidRPr="004C3B86">
        <w:rPr>
          <w:b/>
          <w:noProof/>
          <w:sz w:val="22"/>
        </w:rPr>
        <w:t>82</w:t>
      </w:r>
      <w:r w:rsidRPr="004C3B86">
        <w:rPr>
          <w:noProof/>
          <w:sz w:val="22"/>
        </w:rPr>
        <w:t>, 9-16.</w:t>
      </w:r>
    </w:p>
    <w:p w14:paraId="04B978C7" w14:textId="77777777" w:rsidR="00556BE4" w:rsidRPr="004C3B86" w:rsidRDefault="00556BE4" w:rsidP="00556BE4">
      <w:pPr>
        <w:ind w:left="720" w:hanging="720"/>
        <w:jc w:val="both"/>
        <w:rPr>
          <w:noProof/>
          <w:sz w:val="22"/>
        </w:rPr>
      </w:pPr>
      <w:r w:rsidRPr="004C3B86">
        <w:rPr>
          <w:noProof/>
          <w:sz w:val="22"/>
        </w:rPr>
        <w:t>95.</w:t>
      </w:r>
      <w:r w:rsidRPr="004C3B86">
        <w:rPr>
          <w:noProof/>
          <w:sz w:val="22"/>
        </w:rPr>
        <w:tab/>
        <w:t xml:space="preserve">N. M. Donahue, S. A. Epstein, S. N. Pandis and A. L. Robinson, A two-dimensional volatility basis set: 1. organic-aerosol mixing thermodynamics, </w:t>
      </w:r>
      <w:r w:rsidRPr="004C3B86">
        <w:rPr>
          <w:i/>
          <w:noProof/>
          <w:sz w:val="22"/>
        </w:rPr>
        <w:t>Atmos. Chem. Phys.</w:t>
      </w:r>
      <w:r w:rsidRPr="004C3B86">
        <w:rPr>
          <w:noProof/>
          <w:sz w:val="22"/>
        </w:rPr>
        <w:t xml:space="preserve">, 2011, </w:t>
      </w:r>
      <w:r w:rsidRPr="004C3B86">
        <w:rPr>
          <w:b/>
          <w:noProof/>
          <w:sz w:val="22"/>
        </w:rPr>
        <w:t>11</w:t>
      </w:r>
      <w:r w:rsidRPr="004C3B86">
        <w:rPr>
          <w:noProof/>
          <w:sz w:val="22"/>
        </w:rPr>
        <w:t>, 3303-3318.</w:t>
      </w:r>
    </w:p>
    <w:p w14:paraId="5B054831" w14:textId="77777777" w:rsidR="00556BE4" w:rsidRPr="004C3B86" w:rsidRDefault="00556BE4" w:rsidP="00556BE4">
      <w:pPr>
        <w:ind w:left="720" w:hanging="720"/>
        <w:jc w:val="both"/>
        <w:rPr>
          <w:noProof/>
          <w:sz w:val="22"/>
        </w:rPr>
      </w:pPr>
      <w:r w:rsidRPr="004C3B86">
        <w:rPr>
          <w:noProof/>
          <w:sz w:val="22"/>
        </w:rPr>
        <w:t>96.</w:t>
      </w:r>
      <w:r w:rsidRPr="004C3B86">
        <w:rPr>
          <w:noProof/>
          <w:sz w:val="22"/>
        </w:rPr>
        <w:tab/>
        <w:t xml:space="preserve">J. L. Jimenez, M. R. Canagaratna, N. M. Donahue, A. S. H. Prevot, Q. Zhang, J. H. Kroll, P. F. DeCarlo, J. D. Allan, H. Coe, N. L. Ng, A. C. Aiken, K. S. Docherty, I. M. Ulbrich, A. P. Grieshop, A. L. Robinson, J. Duplissy, J. D. Smith, K. R. Wilson, V. A. Lanz, C. Hueglin, Y. L. Sun, J. Tian, A. Laaksonen, T. Raatikainen, J. Rautiainen, P. Vaattovaara, M. Ehn, M. Kulmala, J. M. Tomlinson, D. R. Collins, M. J. Cubison, E. J. Dunlea, J. A. Huffman, T. B. Onasch, M. R. Alfarra, P. I. Williams, K. Bower, Y. Kondo, J. Schneider, F. Drewnick, S. Borrmann, S. Weimer, K. Demerjian, D. Salcedo, L. Cottrell, R. Griffin, A. Takami, T. Miyoshi, S. Hatakeyama, A. Shimono, J. Y. Sun, Y. M. Zhang, K. Dzepina, J. R. Kimmel, D. Sueper, J. T. Jayne, S. C. Herndon, A. M. Trimborn, L. R. Williams, E. C. Wood, A. M. Middlebrook, C. E. Kolb, U. Baltensperger and D. R. Worsnop, Evolution of organic aerosols in the atmosphere, </w:t>
      </w:r>
      <w:r w:rsidRPr="004C3B86">
        <w:rPr>
          <w:i/>
          <w:noProof/>
          <w:sz w:val="22"/>
        </w:rPr>
        <w:t>Science</w:t>
      </w:r>
      <w:r w:rsidRPr="004C3B86">
        <w:rPr>
          <w:noProof/>
          <w:sz w:val="22"/>
        </w:rPr>
        <w:t xml:space="preserve">, 2009, </w:t>
      </w:r>
      <w:r w:rsidRPr="004C3B86">
        <w:rPr>
          <w:b/>
          <w:noProof/>
          <w:sz w:val="22"/>
        </w:rPr>
        <w:t>326</w:t>
      </w:r>
      <w:r w:rsidRPr="004C3B86">
        <w:rPr>
          <w:noProof/>
          <w:sz w:val="22"/>
        </w:rPr>
        <w:t>, 1525-1529.</w:t>
      </w:r>
    </w:p>
    <w:p w14:paraId="14FDD097" w14:textId="77777777" w:rsidR="00556BE4" w:rsidRPr="004C3B86" w:rsidRDefault="00556BE4" w:rsidP="00556BE4">
      <w:pPr>
        <w:ind w:left="720" w:hanging="720"/>
        <w:jc w:val="both"/>
        <w:rPr>
          <w:noProof/>
          <w:sz w:val="22"/>
        </w:rPr>
      </w:pPr>
      <w:r w:rsidRPr="004C3B86">
        <w:rPr>
          <w:noProof/>
          <w:sz w:val="22"/>
        </w:rPr>
        <w:t>97.</w:t>
      </w:r>
      <w:r w:rsidRPr="004C3B86">
        <w:rPr>
          <w:noProof/>
          <w:sz w:val="22"/>
        </w:rPr>
        <w:tab/>
        <w:t xml:space="preserve">J. F. Pankow, An absorption-model of the gas aerosol partitioning involved in the formation of secondary organic aerosol, </w:t>
      </w:r>
      <w:r w:rsidRPr="004C3B86">
        <w:rPr>
          <w:i/>
          <w:noProof/>
          <w:sz w:val="22"/>
        </w:rPr>
        <w:t>Atmos. Environ.</w:t>
      </w:r>
      <w:r w:rsidRPr="004C3B86">
        <w:rPr>
          <w:noProof/>
          <w:sz w:val="22"/>
        </w:rPr>
        <w:t xml:space="preserve">, 1994, </w:t>
      </w:r>
      <w:r w:rsidRPr="004C3B86">
        <w:rPr>
          <w:b/>
          <w:noProof/>
          <w:sz w:val="22"/>
        </w:rPr>
        <w:t>28</w:t>
      </w:r>
      <w:r w:rsidRPr="004C3B86">
        <w:rPr>
          <w:noProof/>
          <w:sz w:val="22"/>
        </w:rPr>
        <w:t>, 189-193.</w:t>
      </w:r>
    </w:p>
    <w:p w14:paraId="455C5951" w14:textId="77777777" w:rsidR="00556BE4" w:rsidRPr="004C3B86" w:rsidRDefault="00556BE4" w:rsidP="00556BE4">
      <w:pPr>
        <w:ind w:left="720" w:hanging="720"/>
        <w:jc w:val="both"/>
        <w:rPr>
          <w:noProof/>
          <w:sz w:val="22"/>
        </w:rPr>
      </w:pPr>
      <w:r w:rsidRPr="004C3B86">
        <w:rPr>
          <w:noProof/>
          <w:sz w:val="22"/>
        </w:rPr>
        <w:t>98.</w:t>
      </w:r>
      <w:r w:rsidRPr="004C3B86">
        <w:rPr>
          <w:noProof/>
          <w:sz w:val="22"/>
        </w:rPr>
        <w:tab/>
        <w:t xml:space="preserve">N. M. Donahue, K. M. Henry, T. F. Mentel, A. Kiendler-Scharr, C. Spindler, B. Bohn, T. Brauers, H. P. Dorn, H. Fuchs, R. Tillmann, A. Wahner, H. Saathoff, K.-H. Naumann, O. Möhler, T. Leisner, L. Müller, M.-C. Reinnig, T. Hoffmann, K. Salo, M. Hallquist, M. Frosch, M. Bilde, T. Tritscher, P. Barmet, A. P. Praplan, P. F. DeCarlo, J. Dommen, A. S. H. Prévôt and U. Baltensperger, Aging of biogenic secondary organic aerosol via gas-phase OH radical reactions, </w:t>
      </w:r>
      <w:r w:rsidRPr="004C3B86">
        <w:rPr>
          <w:i/>
          <w:noProof/>
          <w:sz w:val="22"/>
        </w:rPr>
        <w:t>Proc. Natl. Acad. Sci. U.S.A.</w:t>
      </w:r>
      <w:r w:rsidRPr="004C3B86">
        <w:rPr>
          <w:noProof/>
          <w:sz w:val="22"/>
        </w:rPr>
        <w:t xml:space="preserve">, 2012, </w:t>
      </w:r>
      <w:r w:rsidRPr="004C3B86">
        <w:rPr>
          <w:b/>
          <w:noProof/>
          <w:sz w:val="22"/>
        </w:rPr>
        <w:t>109</w:t>
      </w:r>
      <w:r w:rsidRPr="004C3B86">
        <w:rPr>
          <w:noProof/>
          <w:sz w:val="22"/>
        </w:rPr>
        <w:t>, 13503-13508.</w:t>
      </w:r>
    </w:p>
    <w:p w14:paraId="112C4928" w14:textId="77777777" w:rsidR="00556BE4" w:rsidRPr="004C3B86" w:rsidRDefault="00556BE4" w:rsidP="00556BE4">
      <w:pPr>
        <w:ind w:left="720" w:hanging="720"/>
        <w:jc w:val="both"/>
        <w:rPr>
          <w:noProof/>
          <w:sz w:val="22"/>
        </w:rPr>
      </w:pPr>
      <w:r w:rsidRPr="004C3B86">
        <w:rPr>
          <w:noProof/>
          <w:sz w:val="22"/>
        </w:rPr>
        <w:t>99.</w:t>
      </w:r>
      <w:r w:rsidRPr="004C3B86">
        <w:rPr>
          <w:noProof/>
          <w:sz w:val="22"/>
        </w:rPr>
        <w:tab/>
        <w:t xml:space="preserve">J. H. Kroll, N. M. Donahue, J. L. Jimenez, S. H. Kessler, M. R. Canagaratna, K. R. Wilson, K. E. Altieri, L. R. Mazzoleni, A. S. Wozniak, H. Bluhm, E. R. Mysak, J. D. Smith, C. E. Kolb and D. R. Worsnop, Carbon oxidation state as a metric for describing the chemistry of atmospheric organic aerosol, </w:t>
      </w:r>
      <w:r w:rsidRPr="004C3B86">
        <w:rPr>
          <w:i/>
          <w:noProof/>
          <w:sz w:val="22"/>
        </w:rPr>
        <w:t>Nature Chem.</w:t>
      </w:r>
      <w:r w:rsidRPr="004C3B86">
        <w:rPr>
          <w:noProof/>
          <w:sz w:val="22"/>
        </w:rPr>
        <w:t xml:space="preserve">, 2011, </w:t>
      </w:r>
      <w:r w:rsidRPr="004C3B86">
        <w:rPr>
          <w:b/>
          <w:noProof/>
          <w:sz w:val="22"/>
        </w:rPr>
        <w:t>3</w:t>
      </w:r>
      <w:r w:rsidRPr="004C3B86">
        <w:rPr>
          <w:noProof/>
          <w:sz w:val="22"/>
        </w:rPr>
        <w:t>, 133-139.</w:t>
      </w:r>
    </w:p>
    <w:p w14:paraId="2E4F935D" w14:textId="77777777" w:rsidR="00556BE4" w:rsidRPr="004C3B86" w:rsidRDefault="00556BE4" w:rsidP="00556BE4">
      <w:pPr>
        <w:ind w:left="720" w:hanging="720"/>
        <w:jc w:val="both"/>
        <w:rPr>
          <w:noProof/>
          <w:sz w:val="22"/>
        </w:rPr>
      </w:pPr>
      <w:r w:rsidRPr="004C3B86">
        <w:rPr>
          <w:noProof/>
          <w:sz w:val="22"/>
        </w:rPr>
        <w:t>100.</w:t>
      </w:r>
      <w:r w:rsidRPr="004C3B86">
        <w:rPr>
          <w:noProof/>
          <w:sz w:val="22"/>
        </w:rPr>
        <w:tab/>
        <w:t xml:space="preserve">M. Kuwata, S. R. Zorn and S. T. Martin, Using elemental ratios to predict the density of organic material composed of carbon, hydrogen, and oxygen, </w:t>
      </w:r>
      <w:r w:rsidRPr="004C3B86">
        <w:rPr>
          <w:i/>
          <w:noProof/>
          <w:sz w:val="22"/>
        </w:rPr>
        <w:t>Environ. Sci. Technol.</w:t>
      </w:r>
      <w:r w:rsidRPr="004C3B86">
        <w:rPr>
          <w:noProof/>
          <w:sz w:val="22"/>
        </w:rPr>
        <w:t xml:space="preserve">, 2012, </w:t>
      </w:r>
      <w:r w:rsidRPr="004C3B86">
        <w:rPr>
          <w:b/>
          <w:noProof/>
          <w:sz w:val="22"/>
        </w:rPr>
        <w:t>46</w:t>
      </w:r>
      <w:r w:rsidRPr="004C3B86">
        <w:rPr>
          <w:noProof/>
          <w:sz w:val="22"/>
        </w:rPr>
        <w:t>, 787-794.</w:t>
      </w:r>
    </w:p>
    <w:p w14:paraId="7418E067" w14:textId="77777777" w:rsidR="00556BE4" w:rsidRPr="004C3B86" w:rsidRDefault="00556BE4" w:rsidP="00556BE4">
      <w:pPr>
        <w:ind w:left="720" w:hanging="720"/>
        <w:jc w:val="both"/>
        <w:rPr>
          <w:noProof/>
          <w:sz w:val="22"/>
        </w:rPr>
      </w:pPr>
      <w:r w:rsidRPr="004C3B86">
        <w:rPr>
          <w:noProof/>
          <w:sz w:val="22"/>
        </w:rPr>
        <w:t>101.</w:t>
      </w:r>
      <w:r w:rsidRPr="004C3B86">
        <w:rPr>
          <w:noProof/>
          <w:sz w:val="22"/>
        </w:rPr>
        <w:tab/>
        <w:t xml:space="preserve">A. T. Lambe, T. B. Onasch, P. Massoli, D. R. Croasdale, J. P. Wright, A. T. Ahern, L. R. Williams, D. R. Worsnop, W. H. Brune and P. Davidovits, Laboratory studies of the chemical composition and cloud condensation nuclei (CCN) activity of secondary organic aerosol (SOA) and oxidized primary organic aerosol (OPOA), </w:t>
      </w:r>
      <w:r w:rsidRPr="004C3B86">
        <w:rPr>
          <w:i/>
          <w:noProof/>
          <w:sz w:val="22"/>
        </w:rPr>
        <w:t>Atmos. Chem. Phys.</w:t>
      </w:r>
      <w:r w:rsidRPr="004C3B86">
        <w:rPr>
          <w:noProof/>
          <w:sz w:val="22"/>
        </w:rPr>
        <w:t xml:space="preserve">, 2011, </w:t>
      </w:r>
      <w:r w:rsidRPr="004C3B86">
        <w:rPr>
          <w:b/>
          <w:noProof/>
          <w:sz w:val="22"/>
        </w:rPr>
        <w:t>11</w:t>
      </w:r>
      <w:r w:rsidRPr="004C3B86">
        <w:rPr>
          <w:noProof/>
          <w:sz w:val="22"/>
        </w:rPr>
        <w:t>, 8913-8928.</w:t>
      </w:r>
    </w:p>
    <w:p w14:paraId="1E64F43A" w14:textId="77777777" w:rsidR="00556BE4" w:rsidRPr="004C3B86" w:rsidRDefault="00556BE4" w:rsidP="00556BE4">
      <w:pPr>
        <w:ind w:left="720" w:hanging="720"/>
        <w:jc w:val="both"/>
        <w:rPr>
          <w:noProof/>
          <w:sz w:val="22"/>
        </w:rPr>
      </w:pPr>
      <w:r w:rsidRPr="004C3B86">
        <w:rPr>
          <w:noProof/>
          <w:sz w:val="22"/>
        </w:rPr>
        <w:t>102.</w:t>
      </w:r>
      <w:r w:rsidRPr="004C3B86">
        <w:rPr>
          <w:noProof/>
          <w:sz w:val="22"/>
        </w:rPr>
        <w:tab/>
        <w:t xml:space="preserve">W. S. W. DeRieux, Y. Li, P. Lin, J. Laskin, A. Laskin, A. K. Bertram, S. A. Nizkorodov and M. Shiraiwa, Predicting the glass transition temperature and viscosity of secondary organic material using molecular composition, </w:t>
      </w:r>
      <w:r w:rsidRPr="004C3B86">
        <w:rPr>
          <w:i/>
          <w:noProof/>
          <w:sz w:val="22"/>
        </w:rPr>
        <w:t>Atmos. Chem. Phys.</w:t>
      </w:r>
      <w:r w:rsidRPr="004C3B86">
        <w:rPr>
          <w:noProof/>
          <w:sz w:val="22"/>
        </w:rPr>
        <w:t xml:space="preserve">, 2018, </w:t>
      </w:r>
      <w:r w:rsidRPr="004C3B86">
        <w:rPr>
          <w:b/>
          <w:noProof/>
          <w:sz w:val="22"/>
        </w:rPr>
        <w:t>18</w:t>
      </w:r>
      <w:r w:rsidRPr="004C3B86">
        <w:rPr>
          <w:noProof/>
          <w:sz w:val="22"/>
        </w:rPr>
        <w:t>, 6331-6351.</w:t>
      </w:r>
    </w:p>
    <w:p w14:paraId="473EDC6A" w14:textId="77777777" w:rsidR="00556BE4" w:rsidRPr="004C3B86" w:rsidRDefault="00556BE4" w:rsidP="00556BE4">
      <w:pPr>
        <w:ind w:left="720" w:hanging="720"/>
        <w:jc w:val="both"/>
        <w:rPr>
          <w:noProof/>
          <w:sz w:val="22"/>
        </w:rPr>
      </w:pPr>
      <w:r w:rsidRPr="004C3B86">
        <w:rPr>
          <w:noProof/>
          <w:sz w:val="22"/>
        </w:rPr>
        <w:t>103.</w:t>
      </w:r>
      <w:r w:rsidRPr="004C3B86">
        <w:rPr>
          <w:noProof/>
          <w:sz w:val="22"/>
        </w:rPr>
        <w:tab/>
        <w:t xml:space="preserve">M. Shiraiwa, Y. Li, A. P. Tsimpidi, V. A. Karydis, T. Berkemeier, S. N. Pandis, J. Lelieveld, T. Koop and U. Pöschl, Global distribution of particle phase state in atmospheric secondary organic aerosols, </w:t>
      </w:r>
      <w:r w:rsidRPr="004C3B86">
        <w:rPr>
          <w:i/>
          <w:noProof/>
          <w:sz w:val="22"/>
        </w:rPr>
        <w:t>Nat. Commun.</w:t>
      </w:r>
      <w:r w:rsidRPr="004C3B86">
        <w:rPr>
          <w:noProof/>
          <w:sz w:val="22"/>
        </w:rPr>
        <w:t xml:space="preserve">, 2017, </w:t>
      </w:r>
      <w:r w:rsidRPr="004C3B86">
        <w:rPr>
          <w:b/>
          <w:noProof/>
          <w:sz w:val="22"/>
        </w:rPr>
        <w:t>8</w:t>
      </w:r>
      <w:r w:rsidRPr="004C3B86">
        <w:rPr>
          <w:noProof/>
          <w:sz w:val="22"/>
        </w:rPr>
        <w:t>, 15002.</w:t>
      </w:r>
    </w:p>
    <w:p w14:paraId="5C58F6C0" w14:textId="77777777" w:rsidR="00556BE4" w:rsidRPr="004C3B86" w:rsidRDefault="00556BE4" w:rsidP="00556BE4">
      <w:pPr>
        <w:ind w:left="720" w:hanging="720"/>
        <w:jc w:val="both"/>
        <w:rPr>
          <w:noProof/>
          <w:sz w:val="22"/>
        </w:rPr>
      </w:pPr>
      <w:r w:rsidRPr="004C3B86">
        <w:rPr>
          <w:noProof/>
          <w:sz w:val="22"/>
        </w:rPr>
        <w:t>104.</w:t>
      </w:r>
      <w:r w:rsidRPr="004C3B86">
        <w:rPr>
          <w:noProof/>
          <w:sz w:val="22"/>
        </w:rPr>
        <w:tab/>
        <w:t xml:space="preserve">S. A. Epstein, I. Riipinen and N. M. Donahue, A Semiempirical Correlation between Enthalpy of Vaporization and Saturation Concentration for Organic Aerosol, </w:t>
      </w:r>
      <w:r w:rsidRPr="004C3B86">
        <w:rPr>
          <w:i/>
          <w:noProof/>
          <w:sz w:val="22"/>
        </w:rPr>
        <w:t>Environ. Sci. Technol.</w:t>
      </w:r>
      <w:r w:rsidRPr="004C3B86">
        <w:rPr>
          <w:noProof/>
          <w:sz w:val="22"/>
        </w:rPr>
        <w:t xml:space="preserve">, 2010, </w:t>
      </w:r>
      <w:r w:rsidRPr="004C3B86">
        <w:rPr>
          <w:b/>
          <w:noProof/>
          <w:sz w:val="22"/>
        </w:rPr>
        <w:t>44</w:t>
      </w:r>
      <w:r w:rsidRPr="004C3B86">
        <w:rPr>
          <w:noProof/>
          <w:sz w:val="22"/>
        </w:rPr>
        <w:t>, 743-748.</w:t>
      </w:r>
    </w:p>
    <w:p w14:paraId="69187163" w14:textId="77777777" w:rsidR="00556BE4" w:rsidRPr="004C3B86" w:rsidRDefault="00556BE4" w:rsidP="00556BE4">
      <w:pPr>
        <w:ind w:left="720" w:hanging="720"/>
        <w:jc w:val="both"/>
        <w:rPr>
          <w:noProof/>
          <w:sz w:val="22"/>
        </w:rPr>
      </w:pPr>
      <w:r w:rsidRPr="004C3B86">
        <w:rPr>
          <w:noProof/>
          <w:sz w:val="22"/>
        </w:rPr>
        <w:t>105.</w:t>
      </w:r>
      <w:r w:rsidRPr="004C3B86">
        <w:rPr>
          <w:noProof/>
          <w:sz w:val="22"/>
        </w:rPr>
        <w:tab/>
        <w:t xml:space="preserve">D. N. Sørensen and C. J. Weschler, Modeling-gas phase reactions in indoor environments using computational fluid dynamics, </w:t>
      </w:r>
      <w:r w:rsidRPr="004C3B86">
        <w:rPr>
          <w:i/>
          <w:noProof/>
          <w:sz w:val="22"/>
        </w:rPr>
        <w:t>Atmos. Environ.</w:t>
      </w:r>
      <w:r w:rsidRPr="004C3B86">
        <w:rPr>
          <w:noProof/>
          <w:sz w:val="22"/>
        </w:rPr>
        <w:t xml:space="preserve">, 2002, </w:t>
      </w:r>
      <w:r w:rsidRPr="004C3B86">
        <w:rPr>
          <w:b/>
          <w:noProof/>
          <w:sz w:val="22"/>
        </w:rPr>
        <w:t>36</w:t>
      </w:r>
      <w:r w:rsidRPr="004C3B86">
        <w:rPr>
          <w:noProof/>
          <w:sz w:val="22"/>
        </w:rPr>
        <w:t>, 9-18.</w:t>
      </w:r>
    </w:p>
    <w:p w14:paraId="6F2838A0" w14:textId="77777777" w:rsidR="00556BE4" w:rsidRPr="004C3B86" w:rsidRDefault="00556BE4" w:rsidP="00556BE4">
      <w:pPr>
        <w:ind w:left="720" w:hanging="720"/>
        <w:jc w:val="both"/>
        <w:rPr>
          <w:noProof/>
          <w:sz w:val="22"/>
        </w:rPr>
      </w:pPr>
      <w:r w:rsidRPr="004C3B86">
        <w:rPr>
          <w:noProof/>
          <w:sz w:val="22"/>
        </w:rPr>
        <w:t>106.</w:t>
      </w:r>
      <w:r w:rsidRPr="004C3B86">
        <w:rPr>
          <w:noProof/>
          <w:sz w:val="22"/>
        </w:rPr>
        <w:tab/>
        <w:t xml:space="preserve">P. V. Nielsen, Fifty years of CFD for room air distribution, </w:t>
      </w:r>
      <w:r w:rsidRPr="004C3B86">
        <w:rPr>
          <w:i/>
          <w:noProof/>
          <w:sz w:val="22"/>
        </w:rPr>
        <w:t>Build. Environ.</w:t>
      </w:r>
      <w:r w:rsidRPr="004C3B86">
        <w:rPr>
          <w:noProof/>
          <w:sz w:val="22"/>
        </w:rPr>
        <w:t xml:space="preserve">, 2015, </w:t>
      </w:r>
      <w:r w:rsidRPr="004C3B86">
        <w:rPr>
          <w:b/>
          <w:noProof/>
          <w:sz w:val="22"/>
        </w:rPr>
        <w:t>91</w:t>
      </w:r>
      <w:r w:rsidRPr="004C3B86">
        <w:rPr>
          <w:noProof/>
          <w:sz w:val="22"/>
        </w:rPr>
        <w:t>, 78-90.</w:t>
      </w:r>
    </w:p>
    <w:p w14:paraId="333741C8" w14:textId="77777777" w:rsidR="00556BE4" w:rsidRPr="004C3B86" w:rsidRDefault="00556BE4" w:rsidP="00556BE4">
      <w:pPr>
        <w:ind w:left="720" w:hanging="720"/>
        <w:jc w:val="both"/>
        <w:rPr>
          <w:noProof/>
          <w:sz w:val="22"/>
        </w:rPr>
      </w:pPr>
      <w:r w:rsidRPr="004C3B86">
        <w:rPr>
          <w:noProof/>
          <w:sz w:val="22"/>
        </w:rPr>
        <w:t>107.</w:t>
      </w:r>
      <w:r w:rsidRPr="004C3B86">
        <w:rPr>
          <w:noProof/>
          <w:sz w:val="22"/>
        </w:rPr>
        <w:tab/>
        <w:t xml:space="preserve">M. Peric and S. Ferguson, The advantage of polyhedral meshes, </w:t>
      </w:r>
      <w:r w:rsidRPr="004C3B86">
        <w:rPr>
          <w:i/>
          <w:noProof/>
          <w:sz w:val="22"/>
        </w:rPr>
        <w:t>Dynamics</w:t>
      </w:r>
      <w:r w:rsidRPr="004C3B86">
        <w:rPr>
          <w:noProof/>
          <w:sz w:val="22"/>
        </w:rPr>
        <w:t xml:space="preserve">, 2005, </w:t>
      </w:r>
      <w:r w:rsidRPr="004C3B86">
        <w:rPr>
          <w:b/>
          <w:noProof/>
          <w:sz w:val="22"/>
        </w:rPr>
        <w:t>24</w:t>
      </w:r>
      <w:r w:rsidRPr="004C3B86">
        <w:rPr>
          <w:noProof/>
          <w:sz w:val="22"/>
        </w:rPr>
        <w:t>, 45.</w:t>
      </w:r>
    </w:p>
    <w:p w14:paraId="56461717" w14:textId="77777777" w:rsidR="00556BE4" w:rsidRPr="004C3B86" w:rsidRDefault="00556BE4" w:rsidP="00556BE4">
      <w:pPr>
        <w:ind w:left="720" w:hanging="720"/>
        <w:jc w:val="both"/>
        <w:rPr>
          <w:noProof/>
          <w:sz w:val="22"/>
        </w:rPr>
      </w:pPr>
      <w:r w:rsidRPr="004C3B86">
        <w:rPr>
          <w:noProof/>
          <w:sz w:val="22"/>
        </w:rPr>
        <w:t>108.</w:t>
      </w:r>
      <w:r w:rsidRPr="004C3B86">
        <w:rPr>
          <w:noProof/>
          <w:sz w:val="22"/>
        </w:rPr>
        <w:tab/>
        <w:t xml:space="preserve">B. E. Launder and D. B. Spalding, in </w:t>
      </w:r>
      <w:r w:rsidRPr="004C3B86">
        <w:rPr>
          <w:i/>
          <w:noProof/>
          <w:sz w:val="22"/>
        </w:rPr>
        <w:t>Numerical Prediction of Flow, Heat Transfer, Turbulence and Combustion</w:t>
      </w:r>
      <w:r w:rsidRPr="004C3B86">
        <w:rPr>
          <w:noProof/>
          <w:sz w:val="22"/>
        </w:rPr>
        <w:t>, Elsevier, 1983, pp. 96-116.</w:t>
      </w:r>
    </w:p>
    <w:p w14:paraId="00595A32" w14:textId="77777777" w:rsidR="00556BE4" w:rsidRPr="004C3B86" w:rsidRDefault="00556BE4" w:rsidP="00556BE4">
      <w:pPr>
        <w:ind w:left="720" w:hanging="720"/>
        <w:jc w:val="both"/>
        <w:rPr>
          <w:noProof/>
          <w:sz w:val="22"/>
        </w:rPr>
      </w:pPr>
      <w:r w:rsidRPr="004C3B86">
        <w:rPr>
          <w:noProof/>
          <w:sz w:val="22"/>
        </w:rPr>
        <w:t>109.</w:t>
      </w:r>
      <w:r w:rsidRPr="004C3B86">
        <w:rPr>
          <w:noProof/>
          <w:sz w:val="22"/>
        </w:rPr>
        <w:tab/>
        <w:t xml:space="preserve">N. Nicolaides, Skin lipids - Their biochemical uniqueness, </w:t>
      </w:r>
      <w:r w:rsidRPr="004C3B86">
        <w:rPr>
          <w:i/>
          <w:noProof/>
          <w:sz w:val="22"/>
        </w:rPr>
        <w:t>Science</w:t>
      </w:r>
      <w:r w:rsidRPr="004C3B86">
        <w:rPr>
          <w:noProof/>
          <w:sz w:val="22"/>
        </w:rPr>
        <w:t xml:space="preserve">, 1974, </w:t>
      </w:r>
      <w:r w:rsidRPr="004C3B86">
        <w:rPr>
          <w:b/>
          <w:noProof/>
          <w:sz w:val="22"/>
        </w:rPr>
        <w:t>186</w:t>
      </w:r>
      <w:r w:rsidRPr="004C3B86">
        <w:rPr>
          <w:noProof/>
          <w:sz w:val="22"/>
        </w:rPr>
        <w:t>, 19-26.</w:t>
      </w:r>
    </w:p>
    <w:p w14:paraId="31762FD3" w14:textId="77777777" w:rsidR="00556BE4" w:rsidRPr="004C3B86" w:rsidRDefault="00556BE4" w:rsidP="00556BE4">
      <w:pPr>
        <w:ind w:left="720" w:hanging="720"/>
        <w:jc w:val="both"/>
        <w:rPr>
          <w:noProof/>
          <w:sz w:val="22"/>
        </w:rPr>
      </w:pPr>
      <w:r w:rsidRPr="004C3B86">
        <w:rPr>
          <w:noProof/>
          <w:sz w:val="22"/>
        </w:rPr>
        <w:t>110.</w:t>
      </w:r>
      <w:r w:rsidRPr="004C3B86">
        <w:rPr>
          <w:noProof/>
          <w:sz w:val="22"/>
        </w:rPr>
        <w:tab/>
        <w:t xml:space="preserve">S. Zhou, M. W. Forbes and J. P. D. Abbatt, Kinetics and products from heterogeneous oxidation of squalene with ozone, </w:t>
      </w:r>
      <w:r w:rsidRPr="004C3B86">
        <w:rPr>
          <w:i/>
          <w:noProof/>
          <w:sz w:val="22"/>
        </w:rPr>
        <w:t>Environ. Sci. Technol.</w:t>
      </w:r>
      <w:r w:rsidRPr="004C3B86">
        <w:rPr>
          <w:noProof/>
          <w:sz w:val="22"/>
        </w:rPr>
        <w:t xml:space="preserve">, 2016, </w:t>
      </w:r>
      <w:r w:rsidRPr="004C3B86">
        <w:rPr>
          <w:b/>
          <w:noProof/>
          <w:sz w:val="22"/>
        </w:rPr>
        <w:t>50</w:t>
      </w:r>
      <w:r w:rsidRPr="004C3B86">
        <w:rPr>
          <w:noProof/>
          <w:sz w:val="22"/>
        </w:rPr>
        <w:t>, 11688-11697.</w:t>
      </w:r>
    </w:p>
    <w:p w14:paraId="0D1D2A43" w14:textId="77777777" w:rsidR="00556BE4" w:rsidRPr="004C3B86" w:rsidRDefault="00556BE4" w:rsidP="00556BE4">
      <w:pPr>
        <w:ind w:left="720" w:hanging="720"/>
        <w:jc w:val="both"/>
        <w:rPr>
          <w:noProof/>
          <w:sz w:val="22"/>
        </w:rPr>
      </w:pPr>
      <w:r w:rsidRPr="004C3B86">
        <w:rPr>
          <w:noProof/>
          <w:sz w:val="22"/>
        </w:rPr>
        <w:t>111.</w:t>
      </w:r>
      <w:r w:rsidRPr="004C3B86">
        <w:rPr>
          <w:noProof/>
          <w:sz w:val="22"/>
        </w:rPr>
        <w:tab/>
        <w:t xml:space="preserve">S. Zhou, M. W. Forbes, Y. Katrib and J. P. D. Abbatt, Rapid oxidation of skin oil by ozone, </w:t>
      </w:r>
      <w:r w:rsidRPr="004C3B86">
        <w:rPr>
          <w:i/>
          <w:noProof/>
          <w:sz w:val="22"/>
        </w:rPr>
        <w:t>Environ. Sci. Technol. Lett.</w:t>
      </w:r>
      <w:r w:rsidRPr="004C3B86">
        <w:rPr>
          <w:noProof/>
          <w:sz w:val="22"/>
        </w:rPr>
        <w:t xml:space="preserve">, 2016, </w:t>
      </w:r>
      <w:r w:rsidRPr="004C3B86">
        <w:rPr>
          <w:b/>
          <w:noProof/>
          <w:sz w:val="22"/>
        </w:rPr>
        <w:t>3</w:t>
      </w:r>
      <w:r w:rsidRPr="004C3B86">
        <w:rPr>
          <w:noProof/>
          <w:sz w:val="22"/>
        </w:rPr>
        <w:t>, 170-174.</w:t>
      </w:r>
    </w:p>
    <w:p w14:paraId="7AEF1768" w14:textId="77777777" w:rsidR="00556BE4" w:rsidRPr="004C3B86" w:rsidRDefault="00556BE4" w:rsidP="00556BE4">
      <w:pPr>
        <w:ind w:left="720" w:hanging="720"/>
        <w:jc w:val="both"/>
        <w:rPr>
          <w:noProof/>
          <w:sz w:val="22"/>
        </w:rPr>
      </w:pPr>
      <w:r w:rsidRPr="004C3B86">
        <w:rPr>
          <w:noProof/>
          <w:sz w:val="22"/>
        </w:rPr>
        <w:t>112.</w:t>
      </w:r>
      <w:r w:rsidRPr="004C3B86">
        <w:rPr>
          <w:noProof/>
          <w:sz w:val="22"/>
        </w:rPr>
        <w:tab/>
        <w:t xml:space="preserve">A. Lesage, T. Lefièvre, G. Stoltz and J. Hénin, Smoothed Biasing Forces Yield Unbiased Free Energies with the Extended-System Adaptive Biasing Force Method, </w:t>
      </w:r>
      <w:r w:rsidRPr="004C3B86">
        <w:rPr>
          <w:i/>
          <w:noProof/>
          <w:sz w:val="22"/>
        </w:rPr>
        <w:t>J. Phys. Chem. B</w:t>
      </w:r>
      <w:r w:rsidRPr="004C3B86">
        <w:rPr>
          <w:noProof/>
          <w:sz w:val="22"/>
        </w:rPr>
        <w:t xml:space="preserve">, 2017, </w:t>
      </w:r>
      <w:r w:rsidRPr="004C3B86">
        <w:rPr>
          <w:b/>
          <w:noProof/>
          <w:sz w:val="22"/>
        </w:rPr>
        <w:t>121</w:t>
      </w:r>
      <w:r w:rsidRPr="004C3B86">
        <w:rPr>
          <w:noProof/>
          <w:sz w:val="22"/>
        </w:rPr>
        <w:t>, 3676-3685.</w:t>
      </w:r>
    </w:p>
    <w:p w14:paraId="5C11C13A" w14:textId="77777777" w:rsidR="00556BE4" w:rsidRPr="004C3B86" w:rsidRDefault="00556BE4" w:rsidP="00556BE4">
      <w:pPr>
        <w:ind w:left="720" w:hanging="720"/>
        <w:jc w:val="both"/>
        <w:rPr>
          <w:noProof/>
          <w:sz w:val="22"/>
        </w:rPr>
      </w:pPr>
      <w:r w:rsidRPr="004C3B86">
        <w:rPr>
          <w:noProof/>
          <w:sz w:val="22"/>
        </w:rPr>
        <w:t>113.</w:t>
      </w:r>
      <w:r w:rsidRPr="004C3B86">
        <w:rPr>
          <w:noProof/>
          <w:sz w:val="22"/>
        </w:rPr>
        <w:tab/>
        <w:t xml:space="preserve">A. C. Rai, B. Guo, C. H. Lin, J. Zhang, J. Pei and Q. Chen, Ozone reaction with clothing and its initiated VOC emissions in an environmental chamber, </w:t>
      </w:r>
      <w:r w:rsidRPr="004C3B86">
        <w:rPr>
          <w:i/>
          <w:noProof/>
          <w:sz w:val="22"/>
        </w:rPr>
        <w:t>Indoor Air</w:t>
      </w:r>
      <w:r w:rsidRPr="004C3B86">
        <w:rPr>
          <w:noProof/>
          <w:sz w:val="22"/>
        </w:rPr>
        <w:t xml:space="preserve">, 2014, </w:t>
      </w:r>
      <w:r w:rsidRPr="004C3B86">
        <w:rPr>
          <w:b/>
          <w:noProof/>
          <w:sz w:val="22"/>
        </w:rPr>
        <w:t>24</w:t>
      </w:r>
      <w:r w:rsidRPr="004C3B86">
        <w:rPr>
          <w:noProof/>
          <w:sz w:val="22"/>
        </w:rPr>
        <w:t>, 49-58.</w:t>
      </w:r>
    </w:p>
    <w:p w14:paraId="5653AFEA" w14:textId="77777777" w:rsidR="00556BE4" w:rsidRPr="004C3B86" w:rsidRDefault="00556BE4" w:rsidP="00556BE4">
      <w:pPr>
        <w:ind w:left="720" w:hanging="720"/>
        <w:jc w:val="both"/>
        <w:rPr>
          <w:noProof/>
          <w:sz w:val="22"/>
        </w:rPr>
      </w:pPr>
      <w:r w:rsidRPr="004C3B86">
        <w:rPr>
          <w:noProof/>
          <w:sz w:val="22"/>
        </w:rPr>
        <w:t>114.</w:t>
      </w:r>
      <w:r w:rsidRPr="004C3B86">
        <w:rPr>
          <w:noProof/>
          <w:sz w:val="22"/>
        </w:rPr>
        <w:tab/>
        <w:t xml:space="preserve">S. Compernolle, K. Ceulemans and J. F. Muller, EVAPORATION: a new vapour pressure estimation methodfor organic molecules including non-additivity and intramolecular interactions, </w:t>
      </w:r>
      <w:r w:rsidRPr="004C3B86">
        <w:rPr>
          <w:i/>
          <w:noProof/>
          <w:sz w:val="22"/>
        </w:rPr>
        <w:t>Atmos. Chem. Phys.</w:t>
      </w:r>
      <w:r w:rsidRPr="004C3B86">
        <w:rPr>
          <w:noProof/>
          <w:sz w:val="22"/>
        </w:rPr>
        <w:t xml:space="preserve">, 2011, </w:t>
      </w:r>
      <w:r w:rsidRPr="004C3B86">
        <w:rPr>
          <w:b/>
          <w:noProof/>
          <w:sz w:val="22"/>
        </w:rPr>
        <w:t>11</w:t>
      </w:r>
      <w:r w:rsidRPr="004C3B86">
        <w:rPr>
          <w:noProof/>
          <w:sz w:val="22"/>
        </w:rPr>
        <w:t>, 9431-9450.</w:t>
      </w:r>
    </w:p>
    <w:p w14:paraId="7DEE14AE" w14:textId="77777777" w:rsidR="00556BE4" w:rsidRPr="004C3B86" w:rsidRDefault="00556BE4" w:rsidP="00556BE4">
      <w:pPr>
        <w:ind w:left="720" w:hanging="720"/>
        <w:jc w:val="both"/>
        <w:rPr>
          <w:noProof/>
          <w:sz w:val="22"/>
        </w:rPr>
      </w:pPr>
      <w:r w:rsidRPr="004C3B86">
        <w:rPr>
          <w:noProof/>
          <w:sz w:val="22"/>
        </w:rPr>
        <w:t>115.</w:t>
      </w:r>
      <w:r w:rsidRPr="004C3B86">
        <w:rPr>
          <w:noProof/>
          <w:sz w:val="22"/>
        </w:rPr>
        <w:tab/>
        <w:t xml:space="preserve">Y. Nannoolal, J. Rarey and D. Ramjugernath, Estimation of pure component properties - Part 3. Estimation of the vapor pressure of non-electrolyte organic compounds via group contributions and group interactions, </w:t>
      </w:r>
      <w:r w:rsidRPr="004C3B86">
        <w:rPr>
          <w:i/>
          <w:noProof/>
          <w:sz w:val="22"/>
        </w:rPr>
        <w:t>Fluid Phase Equilib.</w:t>
      </w:r>
      <w:r w:rsidRPr="004C3B86">
        <w:rPr>
          <w:noProof/>
          <w:sz w:val="22"/>
        </w:rPr>
        <w:t xml:space="preserve">, 2008, </w:t>
      </w:r>
      <w:r w:rsidRPr="004C3B86">
        <w:rPr>
          <w:b/>
          <w:noProof/>
          <w:sz w:val="22"/>
        </w:rPr>
        <w:t>269</w:t>
      </w:r>
      <w:r w:rsidRPr="004C3B86">
        <w:rPr>
          <w:noProof/>
          <w:sz w:val="22"/>
        </w:rPr>
        <w:t>, 117-133.</w:t>
      </w:r>
    </w:p>
    <w:p w14:paraId="021E350A" w14:textId="77777777" w:rsidR="00556BE4" w:rsidRPr="004C3B86" w:rsidRDefault="00556BE4" w:rsidP="00556BE4">
      <w:pPr>
        <w:ind w:left="720" w:hanging="720"/>
        <w:jc w:val="both"/>
        <w:rPr>
          <w:noProof/>
          <w:sz w:val="22"/>
        </w:rPr>
      </w:pPr>
      <w:r w:rsidRPr="004C3B86">
        <w:rPr>
          <w:noProof/>
          <w:sz w:val="22"/>
        </w:rPr>
        <w:t>116.</w:t>
      </w:r>
      <w:r w:rsidRPr="004C3B86">
        <w:rPr>
          <w:noProof/>
          <w:sz w:val="22"/>
        </w:rPr>
        <w:tab/>
        <w:t xml:space="preserve">B. Cummings and M. S. Waring, Predicting the importance of oxidative aging on indoor organic aerosol concentrations using the two-dimensional volatility basis set (2D-VBS), </w:t>
      </w:r>
      <w:r w:rsidRPr="004C3B86">
        <w:rPr>
          <w:i/>
          <w:noProof/>
          <w:sz w:val="22"/>
        </w:rPr>
        <w:t>Indoor Air</w:t>
      </w:r>
      <w:r w:rsidRPr="004C3B86">
        <w:rPr>
          <w:noProof/>
          <w:sz w:val="22"/>
        </w:rPr>
        <w:t>, 2019.</w:t>
      </w:r>
    </w:p>
    <w:p w14:paraId="24591125" w14:textId="77777777" w:rsidR="00556BE4" w:rsidRPr="004C3B86" w:rsidRDefault="00556BE4" w:rsidP="00556BE4">
      <w:pPr>
        <w:ind w:left="720" w:hanging="720"/>
        <w:jc w:val="both"/>
        <w:rPr>
          <w:noProof/>
          <w:sz w:val="22"/>
        </w:rPr>
      </w:pPr>
      <w:r w:rsidRPr="004C3B86">
        <w:rPr>
          <w:noProof/>
          <w:sz w:val="22"/>
        </w:rPr>
        <w:t>117.</w:t>
      </w:r>
      <w:r w:rsidRPr="004C3B86">
        <w:rPr>
          <w:noProof/>
          <w:sz w:val="22"/>
        </w:rPr>
        <w:tab/>
        <w:t xml:space="preserve">N. Carslaw, L. Fletcher, D. Heard, T. Ingham and H. Walker, Significant OH production under surface cleaning and air cleaning conditions: Impact on indoor air quality, </w:t>
      </w:r>
      <w:r w:rsidRPr="004C3B86">
        <w:rPr>
          <w:i/>
          <w:noProof/>
          <w:sz w:val="22"/>
        </w:rPr>
        <w:t>Indoor Air</w:t>
      </w:r>
      <w:r w:rsidRPr="004C3B86">
        <w:rPr>
          <w:noProof/>
          <w:sz w:val="22"/>
        </w:rPr>
        <w:t xml:space="preserve">, 2017, </w:t>
      </w:r>
      <w:r w:rsidRPr="004C3B86">
        <w:rPr>
          <w:b/>
          <w:noProof/>
          <w:sz w:val="22"/>
        </w:rPr>
        <w:t>27</w:t>
      </w:r>
      <w:r w:rsidRPr="004C3B86">
        <w:rPr>
          <w:noProof/>
          <w:sz w:val="22"/>
        </w:rPr>
        <w:t>, 1091-1100.</w:t>
      </w:r>
    </w:p>
    <w:p w14:paraId="21771CEC" w14:textId="77777777" w:rsidR="00556BE4" w:rsidRPr="004C3B86" w:rsidRDefault="00556BE4" w:rsidP="00556BE4">
      <w:pPr>
        <w:ind w:left="720" w:hanging="720"/>
        <w:jc w:val="both"/>
        <w:rPr>
          <w:noProof/>
          <w:sz w:val="22"/>
        </w:rPr>
      </w:pPr>
      <w:r w:rsidRPr="004C3B86">
        <w:rPr>
          <w:noProof/>
          <w:sz w:val="22"/>
        </w:rPr>
        <w:t>118.</w:t>
      </w:r>
      <w:r w:rsidRPr="004C3B86">
        <w:rPr>
          <w:noProof/>
          <w:sz w:val="22"/>
        </w:rPr>
        <w:tab/>
        <w:t xml:space="preserve">C. J. Weschler and W. W. Nazaroff, Growth of organic films on indoor surfaces, </w:t>
      </w:r>
      <w:r w:rsidRPr="004C3B86">
        <w:rPr>
          <w:i/>
          <w:noProof/>
          <w:sz w:val="22"/>
        </w:rPr>
        <w:t>Indoor Air</w:t>
      </w:r>
      <w:r w:rsidRPr="004C3B86">
        <w:rPr>
          <w:noProof/>
          <w:sz w:val="22"/>
        </w:rPr>
        <w:t xml:space="preserve">, 2017, </w:t>
      </w:r>
      <w:r w:rsidRPr="004C3B86">
        <w:rPr>
          <w:b/>
          <w:noProof/>
          <w:sz w:val="22"/>
        </w:rPr>
        <w:t>27</w:t>
      </w:r>
      <w:r w:rsidRPr="004C3B86">
        <w:rPr>
          <w:noProof/>
          <w:sz w:val="22"/>
        </w:rPr>
        <w:t>, 1101-1112.</w:t>
      </w:r>
    </w:p>
    <w:p w14:paraId="43635070" w14:textId="77777777" w:rsidR="00556BE4" w:rsidRPr="004C3B86" w:rsidRDefault="00556BE4" w:rsidP="00556BE4">
      <w:pPr>
        <w:ind w:left="720" w:hanging="720"/>
        <w:jc w:val="both"/>
        <w:rPr>
          <w:noProof/>
          <w:sz w:val="22"/>
        </w:rPr>
      </w:pPr>
      <w:r w:rsidRPr="004C3B86">
        <w:rPr>
          <w:noProof/>
          <w:sz w:val="22"/>
        </w:rPr>
        <w:t>119.</w:t>
      </w:r>
      <w:r w:rsidRPr="004C3B86">
        <w:rPr>
          <w:noProof/>
          <w:sz w:val="22"/>
        </w:rPr>
        <w:tab/>
        <w:t xml:space="preserve">T. Wainman, J. Zhang, C. J. Weschler and P. J. Lioy, Ozone and Limonene in Indoor Air: A Source of Submicron Particle Exposure, </w:t>
      </w:r>
      <w:r w:rsidRPr="004C3B86">
        <w:rPr>
          <w:i/>
          <w:noProof/>
          <w:sz w:val="22"/>
        </w:rPr>
        <w:t>Environ. Health Perspect.</w:t>
      </w:r>
      <w:r w:rsidRPr="004C3B86">
        <w:rPr>
          <w:noProof/>
          <w:sz w:val="22"/>
        </w:rPr>
        <w:t xml:space="preserve">, 2000, </w:t>
      </w:r>
      <w:r w:rsidRPr="004C3B86">
        <w:rPr>
          <w:b/>
          <w:noProof/>
          <w:sz w:val="22"/>
        </w:rPr>
        <w:t>108</w:t>
      </w:r>
      <w:r w:rsidRPr="004C3B86">
        <w:rPr>
          <w:noProof/>
          <w:sz w:val="22"/>
        </w:rPr>
        <w:t>, 1139-1145.</w:t>
      </w:r>
    </w:p>
    <w:p w14:paraId="44E3E342" w14:textId="77777777" w:rsidR="00556BE4" w:rsidRPr="004C3B86" w:rsidRDefault="00556BE4" w:rsidP="00556BE4">
      <w:pPr>
        <w:ind w:left="720" w:hanging="720"/>
        <w:jc w:val="both"/>
        <w:rPr>
          <w:noProof/>
          <w:sz w:val="22"/>
        </w:rPr>
      </w:pPr>
      <w:r w:rsidRPr="004C3B86">
        <w:rPr>
          <w:noProof/>
          <w:sz w:val="22"/>
        </w:rPr>
        <w:t>120.</w:t>
      </w:r>
      <w:r w:rsidRPr="004C3B86">
        <w:rPr>
          <w:noProof/>
          <w:sz w:val="22"/>
        </w:rPr>
        <w:tab/>
        <w:t xml:space="preserve">W. W. Nazaroff and C. J. Weschler, Cleaning Products and Air Fresheners: Exposure to Primary and Secondary Air Pollutants, </w:t>
      </w:r>
      <w:r w:rsidRPr="004C3B86">
        <w:rPr>
          <w:i/>
          <w:noProof/>
          <w:sz w:val="22"/>
        </w:rPr>
        <w:t>Atmos. Environ.</w:t>
      </w:r>
      <w:r w:rsidRPr="004C3B86">
        <w:rPr>
          <w:noProof/>
          <w:sz w:val="22"/>
        </w:rPr>
        <w:t xml:space="preserve">, 2004, </w:t>
      </w:r>
      <w:r w:rsidRPr="004C3B86">
        <w:rPr>
          <w:b/>
          <w:noProof/>
          <w:sz w:val="22"/>
        </w:rPr>
        <w:t>38</w:t>
      </w:r>
      <w:r w:rsidRPr="004C3B86">
        <w:rPr>
          <w:noProof/>
          <w:sz w:val="22"/>
        </w:rPr>
        <w:t>, 2841-2865.</w:t>
      </w:r>
    </w:p>
    <w:p w14:paraId="1B09C533" w14:textId="77777777" w:rsidR="00556BE4" w:rsidRPr="004C3B86" w:rsidRDefault="00556BE4" w:rsidP="00556BE4">
      <w:pPr>
        <w:ind w:left="720" w:hanging="720"/>
        <w:jc w:val="both"/>
        <w:rPr>
          <w:noProof/>
          <w:sz w:val="22"/>
        </w:rPr>
      </w:pPr>
      <w:r w:rsidRPr="004C3B86">
        <w:rPr>
          <w:noProof/>
          <w:sz w:val="22"/>
        </w:rPr>
        <w:t>121.</w:t>
      </w:r>
      <w:r w:rsidRPr="004C3B86">
        <w:rPr>
          <w:noProof/>
          <w:sz w:val="22"/>
        </w:rPr>
        <w:tab/>
        <w:t xml:space="preserve">Y. Fang, S. Riahi, A. T. McDonald, M. Shrestha, D. J. Tobias and V. H. Grassian, What is the Driving Force behind the Adsorption of Hydrophobic Molecules on Hydrophilic Surfaces?, </w:t>
      </w:r>
      <w:r w:rsidRPr="004C3B86">
        <w:rPr>
          <w:i/>
          <w:noProof/>
          <w:sz w:val="22"/>
        </w:rPr>
        <w:t>J. Phys. Chem. Lett.</w:t>
      </w:r>
      <w:r w:rsidRPr="004C3B86">
        <w:rPr>
          <w:noProof/>
          <w:sz w:val="22"/>
        </w:rPr>
        <w:t xml:space="preserve">, 2019, </w:t>
      </w:r>
      <w:r w:rsidRPr="004C3B86">
        <w:rPr>
          <w:b/>
          <w:noProof/>
          <w:sz w:val="22"/>
        </w:rPr>
        <w:t>10</w:t>
      </w:r>
      <w:r w:rsidRPr="004C3B86">
        <w:rPr>
          <w:noProof/>
          <w:sz w:val="22"/>
        </w:rPr>
        <w:t>, 468-473.</w:t>
      </w:r>
    </w:p>
    <w:p w14:paraId="2A574625" w14:textId="77777777" w:rsidR="00556BE4" w:rsidRPr="004C3B86" w:rsidRDefault="00556BE4" w:rsidP="00556BE4">
      <w:pPr>
        <w:ind w:left="720" w:hanging="720"/>
        <w:jc w:val="both"/>
        <w:rPr>
          <w:noProof/>
          <w:sz w:val="22"/>
        </w:rPr>
      </w:pPr>
      <w:r w:rsidRPr="004C3B86">
        <w:rPr>
          <w:noProof/>
          <w:sz w:val="22"/>
        </w:rPr>
        <w:t>122.</w:t>
      </w:r>
      <w:r w:rsidRPr="004C3B86">
        <w:rPr>
          <w:noProof/>
          <w:sz w:val="22"/>
        </w:rPr>
        <w:tab/>
        <w:t xml:space="preserve">Y. Fang, P. Lakey, S. Riahi, A. McDonald, M. Shrestha, D. J. Tobias, M. Shiraiwa and V. Grassian, A Molecular Picture of Surface Interactions of Organic Compounds on Prevalent Indoor Surfaces: Limonene Adsorption on SiO2, </w:t>
      </w:r>
      <w:r w:rsidRPr="004C3B86">
        <w:rPr>
          <w:i/>
          <w:noProof/>
          <w:sz w:val="22"/>
        </w:rPr>
        <w:t>Chem. Sci.</w:t>
      </w:r>
      <w:r w:rsidRPr="004C3B86">
        <w:rPr>
          <w:noProof/>
          <w:sz w:val="22"/>
        </w:rPr>
        <w:t xml:space="preserve">, 2019, </w:t>
      </w:r>
      <w:r w:rsidRPr="004C3B86">
        <w:rPr>
          <w:b/>
          <w:noProof/>
          <w:sz w:val="22"/>
        </w:rPr>
        <w:t>10</w:t>
      </w:r>
      <w:r w:rsidRPr="004C3B86">
        <w:rPr>
          <w:noProof/>
          <w:sz w:val="22"/>
        </w:rPr>
        <w:t>, 2906-2914.</w:t>
      </w:r>
    </w:p>
    <w:p w14:paraId="4623AFEB" w14:textId="77777777" w:rsidR="00556BE4" w:rsidRPr="004C3B86" w:rsidRDefault="00556BE4" w:rsidP="00556BE4">
      <w:pPr>
        <w:ind w:left="720" w:hanging="720"/>
        <w:jc w:val="both"/>
        <w:rPr>
          <w:noProof/>
          <w:sz w:val="22"/>
        </w:rPr>
      </w:pPr>
      <w:r w:rsidRPr="004C3B86">
        <w:rPr>
          <w:noProof/>
          <w:sz w:val="22"/>
        </w:rPr>
        <w:t>123.</w:t>
      </w:r>
      <w:r w:rsidRPr="004C3B86">
        <w:rPr>
          <w:noProof/>
          <w:sz w:val="22"/>
        </w:rPr>
        <w:tab/>
        <w:t xml:space="preserve">C. J. Weschler and W. W. Nazaroff, SVOC partitioning between the gas phase and settled dust indoors, </w:t>
      </w:r>
      <w:r w:rsidRPr="004C3B86">
        <w:rPr>
          <w:i/>
          <w:noProof/>
          <w:sz w:val="22"/>
        </w:rPr>
        <w:t>Atmos. Environ.</w:t>
      </w:r>
      <w:r w:rsidRPr="004C3B86">
        <w:rPr>
          <w:noProof/>
          <w:sz w:val="22"/>
        </w:rPr>
        <w:t xml:space="preserve">, 2010, </w:t>
      </w:r>
      <w:r w:rsidRPr="004C3B86">
        <w:rPr>
          <w:b/>
          <w:noProof/>
          <w:sz w:val="22"/>
        </w:rPr>
        <w:t>44</w:t>
      </w:r>
      <w:r w:rsidRPr="004C3B86">
        <w:rPr>
          <w:noProof/>
          <w:sz w:val="22"/>
        </w:rPr>
        <w:t>, 3609-3620.</w:t>
      </w:r>
    </w:p>
    <w:p w14:paraId="16AABB6D" w14:textId="77777777" w:rsidR="00556BE4" w:rsidRPr="004C3B86" w:rsidRDefault="00556BE4" w:rsidP="00556BE4">
      <w:pPr>
        <w:ind w:left="720" w:hanging="720"/>
        <w:jc w:val="both"/>
        <w:rPr>
          <w:noProof/>
          <w:sz w:val="22"/>
        </w:rPr>
      </w:pPr>
      <w:r w:rsidRPr="004C3B86">
        <w:rPr>
          <w:noProof/>
          <w:sz w:val="22"/>
        </w:rPr>
        <w:t>124.</w:t>
      </w:r>
      <w:r w:rsidRPr="004C3B86">
        <w:rPr>
          <w:noProof/>
          <w:sz w:val="22"/>
        </w:rPr>
        <w:tab/>
        <w:t xml:space="preserve">C. J. Weschler and W. W. Nazaroff, SVOC exposure indoors: fresh look at dermal pathways, </w:t>
      </w:r>
      <w:r w:rsidRPr="004C3B86">
        <w:rPr>
          <w:i/>
          <w:noProof/>
          <w:sz w:val="22"/>
        </w:rPr>
        <w:t>Indoor Air</w:t>
      </w:r>
      <w:r w:rsidRPr="004C3B86">
        <w:rPr>
          <w:noProof/>
          <w:sz w:val="22"/>
        </w:rPr>
        <w:t xml:space="preserve">, 2012, </w:t>
      </w:r>
      <w:r w:rsidRPr="004C3B86">
        <w:rPr>
          <w:b/>
          <w:noProof/>
          <w:sz w:val="22"/>
        </w:rPr>
        <w:t>22</w:t>
      </w:r>
      <w:r w:rsidRPr="004C3B86">
        <w:rPr>
          <w:noProof/>
          <w:sz w:val="22"/>
        </w:rPr>
        <w:t>, 356-377.</w:t>
      </w:r>
    </w:p>
    <w:p w14:paraId="086813D0" w14:textId="77777777" w:rsidR="00556BE4" w:rsidRPr="004C3B86" w:rsidRDefault="00556BE4" w:rsidP="00556BE4">
      <w:pPr>
        <w:ind w:left="720" w:hanging="720"/>
        <w:jc w:val="both"/>
        <w:rPr>
          <w:noProof/>
          <w:sz w:val="22"/>
        </w:rPr>
      </w:pPr>
      <w:r w:rsidRPr="004C3B86">
        <w:rPr>
          <w:noProof/>
          <w:sz w:val="22"/>
        </w:rPr>
        <w:t>125.</w:t>
      </w:r>
      <w:r w:rsidRPr="004C3B86">
        <w:rPr>
          <w:noProof/>
          <w:sz w:val="22"/>
        </w:rPr>
        <w:tab/>
        <w:t xml:space="preserve">R. Alwarda, S. Zhou and J. P. D. Abbatt, Heterogeneous oxidation of indoor surfaces by gas-phase hydroxyl radicals, </w:t>
      </w:r>
      <w:r w:rsidRPr="004C3B86">
        <w:rPr>
          <w:i/>
          <w:noProof/>
          <w:sz w:val="22"/>
        </w:rPr>
        <w:t>Indoor Air</w:t>
      </w:r>
      <w:r w:rsidRPr="004C3B86">
        <w:rPr>
          <w:noProof/>
          <w:sz w:val="22"/>
        </w:rPr>
        <w:t xml:space="preserve">, 2018, </w:t>
      </w:r>
      <w:r w:rsidRPr="004C3B86">
        <w:rPr>
          <w:b/>
          <w:noProof/>
          <w:sz w:val="22"/>
        </w:rPr>
        <w:t>28</w:t>
      </w:r>
      <w:r w:rsidRPr="004C3B86">
        <w:rPr>
          <w:noProof/>
          <w:sz w:val="22"/>
        </w:rPr>
        <w:t>, 655-664.</w:t>
      </w:r>
    </w:p>
    <w:p w14:paraId="6905ECC0" w14:textId="77777777" w:rsidR="00556BE4" w:rsidRPr="004C3B86" w:rsidRDefault="00556BE4" w:rsidP="00556BE4">
      <w:pPr>
        <w:ind w:left="720" w:hanging="720"/>
        <w:jc w:val="both"/>
        <w:rPr>
          <w:noProof/>
          <w:sz w:val="22"/>
        </w:rPr>
      </w:pPr>
      <w:r w:rsidRPr="004C3B86">
        <w:rPr>
          <w:noProof/>
          <w:sz w:val="22"/>
        </w:rPr>
        <w:t>126.</w:t>
      </w:r>
      <w:r w:rsidRPr="004C3B86">
        <w:rPr>
          <w:noProof/>
          <w:sz w:val="22"/>
        </w:rPr>
        <w:tab/>
        <w:t xml:space="preserve">S. Zhou, B. Hwang, P. S. J. Lakey, A. Zuend, J. P. D. Abbatt and M. Shiraiwa, Multiphase Reactivity of Polycyclic Aromatic Hydrocarbons is Driven by Diffusion Limitations and Phase Separation, </w:t>
      </w:r>
      <w:r w:rsidRPr="004C3B86">
        <w:rPr>
          <w:b/>
          <w:noProof/>
          <w:sz w:val="22"/>
        </w:rPr>
        <w:t>submitted</w:t>
      </w:r>
      <w:r w:rsidRPr="004C3B86">
        <w:rPr>
          <w:noProof/>
          <w:sz w:val="22"/>
        </w:rPr>
        <w:t>.</w:t>
      </w:r>
    </w:p>
    <w:p w14:paraId="475A985A" w14:textId="189A0D89" w:rsidR="00556BE4" w:rsidRPr="004C3B86" w:rsidRDefault="00556BE4" w:rsidP="00556BE4">
      <w:pPr>
        <w:jc w:val="both"/>
        <w:rPr>
          <w:noProof/>
          <w:sz w:val="22"/>
        </w:rPr>
      </w:pPr>
    </w:p>
    <w:p w14:paraId="0A877096" w14:textId="08DAA78E" w:rsidR="008864AF" w:rsidRPr="004C3B86" w:rsidRDefault="00396E96" w:rsidP="004A36CA">
      <w:pPr>
        <w:spacing w:line="360" w:lineRule="auto"/>
        <w:jc w:val="both"/>
      </w:pPr>
      <w:r w:rsidRPr="004C3B86">
        <w:fldChar w:fldCharType="end"/>
      </w:r>
    </w:p>
    <w:sectPr w:rsidR="008864AF" w:rsidRPr="004C3B86" w:rsidSect="00C1481C">
      <w:footerReference w:type="even" r:id="rId16"/>
      <w:footerReference w:type="default" r:id="rId17"/>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C84554" w14:textId="77777777" w:rsidR="00E12C3B" w:rsidRDefault="00E12C3B" w:rsidP="003577C0">
      <w:r>
        <w:separator/>
      </w:r>
    </w:p>
  </w:endnote>
  <w:endnote w:type="continuationSeparator" w:id="0">
    <w:p w14:paraId="4620E406" w14:textId="77777777" w:rsidR="00E12C3B" w:rsidRDefault="00E12C3B" w:rsidP="00357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Lato-Regular">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CY">
    <w:altName w:val="Segoe UI"/>
    <w:charset w:val="59"/>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F3C06" w14:textId="77777777" w:rsidR="007C34DD" w:rsidRDefault="007C34DD" w:rsidP="00A5080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75D7A9" w14:textId="77777777" w:rsidR="007C34DD" w:rsidRDefault="007C34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573B9" w14:textId="60FCDA3C" w:rsidR="007C34DD" w:rsidRDefault="007C34DD" w:rsidP="00A5080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C3B86">
      <w:rPr>
        <w:rStyle w:val="PageNumber"/>
        <w:noProof/>
      </w:rPr>
      <w:t>30</w:t>
    </w:r>
    <w:r>
      <w:rPr>
        <w:rStyle w:val="PageNumber"/>
      </w:rPr>
      <w:fldChar w:fldCharType="end"/>
    </w:r>
  </w:p>
  <w:p w14:paraId="7E6723CD" w14:textId="77777777" w:rsidR="007C34DD" w:rsidRDefault="007C34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2EA222" w14:textId="77777777" w:rsidR="00E12C3B" w:rsidRDefault="00E12C3B" w:rsidP="003577C0">
      <w:r>
        <w:separator/>
      </w:r>
    </w:p>
  </w:footnote>
  <w:footnote w:type="continuationSeparator" w:id="0">
    <w:p w14:paraId="4D91D574" w14:textId="77777777" w:rsidR="00E12C3B" w:rsidRDefault="00E12C3B" w:rsidP="003577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82F15"/>
    <w:multiLevelType w:val="hybridMultilevel"/>
    <w:tmpl w:val="04AEF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8120CA"/>
    <w:multiLevelType w:val="hybridMultilevel"/>
    <w:tmpl w:val="3884830C"/>
    <w:lvl w:ilvl="0" w:tplc="CA70AEE0">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00941E6"/>
    <w:multiLevelType w:val="hybridMultilevel"/>
    <w:tmpl w:val="8932B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A42365"/>
    <w:multiLevelType w:val="hybridMultilevel"/>
    <w:tmpl w:val="B4BC3020"/>
    <w:lvl w:ilvl="0" w:tplc="117E61E2">
      <w:start w:val="2"/>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E57A22"/>
    <w:multiLevelType w:val="hybridMultilevel"/>
    <w:tmpl w:val="AEB03648"/>
    <w:lvl w:ilvl="0" w:tplc="20F80E86">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1D28E8"/>
    <w:multiLevelType w:val="hybridMultilevel"/>
    <w:tmpl w:val="1896B4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5902E1"/>
    <w:multiLevelType w:val="hybridMultilevel"/>
    <w:tmpl w:val="53FEA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C4370F"/>
    <w:multiLevelType w:val="hybridMultilevel"/>
    <w:tmpl w:val="F6221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7"/>
  </w:num>
  <w:num w:numId="5">
    <w:abstractNumId w:val="6"/>
  </w:num>
  <w:num w:numId="6">
    <w:abstractNumId w:val="0"/>
  </w:num>
  <w:num w:numId="7">
    <w:abstractNumId w:val="3"/>
  </w:num>
  <w:num w:numId="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icola Carslaw">
    <w15:presenceInfo w15:providerId="None" w15:userId="Nicola Carsla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Environmental Science - Processes &amp;amp; Impacts&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item db-id=&quot;w2ew0s2dpvfdd0epf0axae9rr5asd55z90sv&quot;&gt;Manabu&lt;record-ids&gt;&lt;item&gt;6&lt;/item&gt;&lt;item&gt;181&lt;/item&gt;&lt;item&gt;219&lt;/item&gt;&lt;item&gt;269&lt;/item&gt;&lt;item&gt;273&lt;/item&gt;&lt;item&gt;354&lt;/item&gt;&lt;item&gt;438&lt;/item&gt;&lt;item&gt;440&lt;/item&gt;&lt;item&gt;702&lt;/item&gt;&lt;item&gt;831&lt;/item&gt;&lt;item&gt;880&lt;/item&gt;&lt;item&gt;899&lt;/item&gt;&lt;item&gt;1041&lt;/item&gt;&lt;item&gt;1043&lt;/item&gt;&lt;item&gt;1044&lt;/item&gt;&lt;item&gt;1047&lt;/item&gt;&lt;item&gt;1048&lt;/item&gt;&lt;item&gt;1052&lt;/item&gt;&lt;item&gt;1053&lt;/item&gt;&lt;item&gt;1319&lt;/item&gt;&lt;item&gt;1745&lt;/item&gt;&lt;item&gt;1750&lt;/item&gt;&lt;item&gt;1753&lt;/item&gt;&lt;item&gt;1756&lt;/item&gt;&lt;item&gt;1757&lt;/item&gt;&lt;item&gt;2084&lt;/item&gt;&lt;item&gt;2085&lt;/item&gt;&lt;item&gt;2161&lt;/item&gt;&lt;item&gt;2212&lt;/item&gt;&lt;item&gt;2637&lt;/item&gt;&lt;item&gt;2667&lt;/item&gt;&lt;item&gt;2669&lt;/item&gt;&lt;item&gt;2670&lt;/item&gt;&lt;item&gt;2672&lt;/item&gt;&lt;item&gt;2674&lt;/item&gt;&lt;item&gt;2681&lt;/item&gt;&lt;item&gt;2687&lt;/item&gt;&lt;item&gt;2689&lt;/item&gt;&lt;item&gt;2691&lt;/item&gt;&lt;item&gt;2693&lt;/item&gt;&lt;item&gt;2694&lt;/item&gt;&lt;item&gt;2695&lt;/item&gt;&lt;item&gt;2696&lt;/item&gt;&lt;item&gt;2697&lt;/item&gt;&lt;item&gt;2698&lt;/item&gt;&lt;item&gt;2699&lt;/item&gt;&lt;item&gt;2700&lt;/item&gt;&lt;item&gt;2702&lt;/item&gt;&lt;item&gt;2704&lt;/item&gt;&lt;item&gt;2705&lt;/item&gt;&lt;item&gt;2706&lt;/item&gt;&lt;item&gt;2708&lt;/item&gt;&lt;item&gt;2709&lt;/item&gt;&lt;item&gt;2715&lt;/item&gt;&lt;item&gt;2717&lt;/item&gt;&lt;item&gt;2737&lt;/item&gt;&lt;item&gt;2801&lt;/item&gt;&lt;item&gt;3010&lt;/item&gt;&lt;item&gt;3017&lt;/item&gt;&lt;item&gt;3028&lt;/item&gt;&lt;item&gt;3037&lt;/item&gt;&lt;item&gt;3041&lt;/item&gt;&lt;item&gt;3062&lt;/item&gt;&lt;item&gt;3070&lt;/item&gt;&lt;item&gt;3072&lt;/item&gt;&lt;item&gt;3073&lt;/item&gt;&lt;item&gt;3074&lt;/item&gt;&lt;item&gt;3077&lt;/item&gt;&lt;item&gt;3082&lt;/item&gt;&lt;item&gt;3084&lt;/item&gt;&lt;item&gt;3085&lt;/item&gt;&lt;item&gt;3092&lt;/item&gt;&lt;item&gt;3095&lt;/item&gt;&lt;item&gt;3097&lt;/item&gt;&lt;item&gt;3098&lt;/item&gt;&lt;item&gt;3099&lt;/item&gt;&lt;item&gt;3100&lt;/item&gt;&lt;item&gt;3101&lt;/item&gt;&lt;item&gt;3102&lt;/item&gt;&lt;item&gt;3103&lt;/item&gt;&lt;item&gt;3104&lt;/item&gt;&lt;item&gt;3105&lt;/item&gt;&lt;item&gt;3106&lt;/item&gt;&lt;item&gt;3108&lt;/item&gt;&lt;item&gt;3109&lt;/item&gt;&lt;item&gt;3110&lt;/item&gt;&lt;item&gt;3111&lt;/item&gt;&lt;item&gt;3112&lt;/item&gt;&lt;item&gt;3114&lt;/item&gt;&lt;item&gt;3115&lt;/item&gt;&lt;item&gt;3121&lt;/item&gt;&lt;item&gt;3123&lt;/item&gt;&lt;item&gt;3129&lt;/item&gt;&lt;item&gt;3130&lt;/item&gt;&lt;item&gt;3131&lt;/item&gt;&lt;item&gt;3132&lt;/item&gt;&lt;item&gt;3133&lt;/item&gt;&lt;item&gt;3134&lt;/item&gt;&lt;item&gt;3135&lt;/item&gt;&lt;item&gt;3136&lt;/item&gt;&lt;item&gt;3137&lt;/item&gt;&lt;item&gt;3138&lt;/item&gt;&lt;item&gt;3139&lt;/item&gt;&lt;/record-ids&gt;&lt;/item&gt;&lt;/Libraries&gt;"/>
  </w:docVars>
  <w:rsids>
    <w:rsidRoot w:val="00AD77F6"/>
    <w:rsid w:val="000010B3"/>
    <w:rsid w:val="000031D3"/>
    <w:rsid w:val="00006C2A"/>
    <w:rsid w:val="00010DBF"/>
    <w:rsid w:val="00011018"/>
    <w:rsid w:val="00011456"/>
    <w:rsid w:val="00011628"/>
    <w:rsid w:val="00011C80"/>
    <w:rsid w:val="00013D1C"/>
    <w:rsid w:val="00016F7B"/>
    <w:rsid w:val="00020A7E"/>
    <w:rsid w:val="0002606E"/>
    <w:rsid w:val="00031E15"/>
    <w:rsid w:val="000343E0"/>
    <w:rsid w:val="00034ACF"/>
    <w:rsid w:val="00036F63"/>
    <w:rsid w:val="0003794B"/>
    <w:rsid w:val="0004259D"/>
    <w:rsid w:val="000514B0"/>
    <w:rsid w:val="00053D73"/>
    <w:rsid w:val="00053F55"/>
    <w:rsid w:val="00054780"/>
    <w:rsid w:val="00055D73"/>
    <w:rsid w:val="00056412"/>
    <w:rsid w:val="0007246F"/>
    <w:rsid w:val="0007749C"/>
    <w:rsid w:val="00077A27"/>
    <w:rsid w:val="00080FA6"/>
    <w:rsid w:val="00087E70"/>
    <w:rsid w:val="000944D9"/>
    <w:rsid w:val="00097571"/>
    <w:rsid w:val="000A12AE"/>
    <w:rsid w:val="000A44F2"/>
    <w:rsid w:val="000B1431"/>
    <w:rsid w:val="000B35A4"/>
    <w:rsid w:val="000B39BE"/>
    <w:rsid w:val="000C5F9E"/>
    <w:rsid w:val="000C7BBA"/>
    <w:rsid w:val="000D3D25"/>
    <w:rsid w:val="000D43B5"/>
    <w:rsid w:val="000D7C02"/>
    <w:rsid w:val="000E0CB4"/>
    <w:rsid w:val="000E1A39"/>
    <w:rsid w:val="000E2CF8"/>
    <w:rsid w:val="000E3F25"/>
    <w:rsid w:val="000E629D"/>
    <w:rsid w:val="000E6956"/>
    <w:rsid w:val="00101217"/>
    <w:rsid w:val="001051A8"/>
    <w:rsid w:val="00105E8E"/>
    <w:rsid w:val="00114328"/>
    <w:rsid w:val="00116104"/>
    <w:rsid w:val="00122EBA"/>
    <w:rsid w:val="0013370E"/>
    <w:rsid w:val="00133EBD"/>
    <w:rsid w:val="001419B6"/>
    <w:rsid w:val="00147A03"/>
    <w:rsid w:val="001504B4"/>
    <w:rsid w:val="001566C7"/>
    <w:rsid w:val="0016554C"/>
    <w:rsid w:val="00167D1E"/>
    <w:rsid w:val="00176527"/>
    <w:rsid w:val="00184748"/>
    <w:rsid w:val="001906F3"/>
    <w:rsid w:val="00193F89"/>
    <w:rsid w:val="001B5490"/>
    <w:rsid w:val="001B6F2D"/>
    <w:rsid w:val="001C2690"/>
    <w:rsid w:val="001D0CBD"/>
    <w:rsid w:val="001D674A"/>
    <w:rsid w:val="001D6F3F"/>
    <w:rsid w:val="001D73F1"/>
    <w:rsid w:val="001D7529"/>
    <w:rsid w:val="001E518F"/>
    <w:rsid w:val="001E757E"/>
    <w:rsid w:val="001F47B5"/>
    <w:rsid w:val="001F5381"/>
    <w:rsid w:val="00203F07"/>
    <w:rsid w:val="00205308"/>
    <w:rsid w:val="00210FEC"/>
    <w:rsid w:val="00211A18"/>
    <w:rsid w:val="00220C5C"/>
    <w:rsid w:val="00221301"/>
    <w:rsid w:val="00223005"/>
    <w:rsid w:val="00223885"/>
    <w:rsid w:val="00224016"/>
    <w:rsid w:val="00224064"/>
    <w:rsid w:val="00230B0F"/>
    <w:rsid w:val="00231573"/>
    <w:rsid w:val="00233D7E"/>
    <w:rsid w:val="0024020D"/>
    <w:rsid w:val="0024252C"/>
    <w:rsid w:val="002435FB"/>
    <w:rsid w:val="0024417C"/>
    <w:rsid w:val="00245593"/>
    <w:rsid w:val="00247820"/>
    <w:rsid w:val="002529D9"/>
    <w:rsid w:val="00260E3F"/>
    <w:rsid w:val="0026324F"/>
    <w:rsid w:val="002658B4"/>
    <w:rsid w:val="00266BD0"/>
    <w:rsid w:val="00270F37"/>
    <w:rsid w:val="002727E8"/>
    <w:rsid w:val="00273CE6"/>
    <w:rsid w:val="0027535C"/>
    <w:rsid w:val="00280740"/>
    <w:rsid w:val="00280A7A"/>
    <w:rsid w:val="00280BD7"/>
    <w:rsid w:val="0028152A"/>
    <w:rsid w:val="002844B1"/>
    <w:rsid w:val="00290098"/>
    <w:rsid w:val="00292276"/>
    <w:rsid w:val="002922E1"/>
    <w:rsid w:val="00292816"/>
    <w:rsid w:val="002A2E31"/>
    <w:rsid w:val="002A48C2"/>
    <w:rsid w:val="002A6387"/>
    <w:rsid w:val="002A68EE"/>
    <w:rsid w:val="002B2C34"/>
    <w:rsid w:val="002B7B95"/>
    <w:rsid w:val="002C23A7"/>
    <w:rsid w:val="002D0B9E"/>
    <w:rsid w:val="002D1CCD"/>
    <w:rsid w:val="002D31C7"/>
    <w:rsid w:val="002D3DBE"/>
    <w:rsid w:val="002D7252"/>
    <w:rsid w:val="002E32D9"/>
    <w:rsid w:val="002E7AFB"/>
    <w:rsid w:val="002F052C"/>
    <w:rsid w:val="002F1175"/>
    <w:rsid w:val="002F458E"/>
    <w:rsid w:val="002F7C49"/>
    <w:rsid w:val="00307EC9"/>
    <w:rsid w:val="00322558"/>
    <w:rsid w:val="00322A14"/>
    <w:rsid w:val="00325FC8"/>
    <w:rsid w:val="00333203"/>
    <w:rsid w:val="00336748"/>
    <w:rsid w:val="00337DFC"/>
    <w:rsid w:val="00345E52"/>
    <w:rsid w:val="0035164E"/>
    <w:rsid w:val="00355B00"/>
    <w:rsid w:val="00356875"/>
    <w:rsid w:val="003577C0"/>
    <w:rsid w:val="0036196E"/>
    <w:rsid w:val="0036486B"/>
    <w:rsid w:val="00365994"/>
    <w:rsid w:val="003676D0"/>
    <w:rsid w:val="00367EB8"/>
    <w:rsid w:val="00370895"/>
    <w:rsid w:val="003711A2"/>
    <w:rsid w:val="003758BB"/>
    <w:rsid w:val="003910C6"/>
    <w:rsid w:val="00396E96"/>
    <w:rsid w:val="003A587A"/>
    <w:rsid w:val="003A6B99"/>
    <w:rsid w:val="003B2D78"/>
    <w:rsid w:val="003B443B"/>
    <w:rsid w:val="003C5262"/>
    <w:rsid w:val="003D3DFF"/>
    <w:rsid w:val="003D4DE0"/>
    <w:rsid w:val="003D58BC"/>
    <w:rsid w:val="003D62BB"/>
    <w:rsid w:val="003E596E"/>
    <w:rsid w:val="003F4FFA"/>
    <w:rsid w:val="0040123F"/>
    <w:rsid w:val="004035DE"/>
    <w:rsid w:val="00404B51"/>
    <w:rsid w:val="00406A45"/>
    <w:rsid w:val="00406D3F"/>
    <w:rsid w:val="00407449"/>
    <w:rsid w:val="00407C0B"/>
    <w:rsid w:val="004107BB"/>
    <w:rsid w:val="004134D0"/>
    <w:rsid w:val="00415079"/>
    <w:rsid w:val="004173EC"/>
    <w:rsid w:val="00420785"/>
    <w:rsid w:val="004241FD"/>
    <w:rsid w:val="0042493D"/>
    <w:rsid w:val="004264DE"/>
    <w:rsid w:val="00426F75"/>
    <w:rsid w:val="004304CA"/>
    <w:rsid w:val="004333D4"/>
    <w:rsid w:val="00434330"/>
    <w:rsid w:val="0043512B"/>
    <w:rsid w:val="00436783"/>
    <w:rsid w:val="0043779B"/>
    <w:rsid w:val="0044027C"/>
    <w:rsid w:val="00441249"/>
    <w:rsid w:val="004424E5"/>
    <w:rsid w:val="004442FA"/>
    <w:rsid w:val="00444B93"/>
    <w:rsid w:val="00447474"/>
    <w:rsid w:val="00447BBA"/>
    <w:rsid w:val="00451E20"/>
    <w:rsid w:val="00453117"/>
    <w:rsid w:val="00456770"/>
    <w:rsid w:val="00456F2C"/>
    <w:rsid w:val="00457148"/>
    <w:rsid w:val="0046232E"/>
    <w:rsid w:val="004671CD"/>
    <w:rsid w:val="00467F62"/>
    <w:rsid w:val="004716B8"/>
    <w:rsid w:val="00482432"/>
    <w:rsid w:val="004831BB"/>
    <w:rsid w:val="00495461"/>
    <w:rsid w:val="00497492"/>
    <w:rsid w:val="004A0F2E"/>
    <w:rsid w:val="004A3369"/>
    <w:rsid w:val="004A36CA"/>
    <w:rsid w:val="004B5503"/>
    <w:rsid w:val="004B7701"/>
    <w:rsid w:val="004C2465"/>
    <w:rsid w:val="004C3B86"/>
    <w:rsid w:val="004C4151"/>
    <w:rsid w:val="004C4F73"/>
    <w:rsid w:val="004C52E5"/>
    <w:rsid w:val="004C6FFB"/>
    <w:rsid w:val="004C74D0"/>
    <w:rsid w:val="004D0430"/>
    <w:rsid w:val="004D4597"/>
    <w:rsid w:val="004E33B2"/>
    <w:rsid w:val="004E7D2C"/>
    <w:rsid w:val="004F44FF"/>
    <w:rsid w:val="004F6A53"/>
    <w:rsid w:val="005004A5"/>
    <w:rsid w:val="005031F4"/>
    <w:rsid w:val="00505802"/>
    <w:rsid w:val="0051159D"/>
    <w:rsid w:val="00513BF4"/>
    <w:rsid w:val="00514744"/>
    <w:rsid w:val="00527CCF"/>
    <w:rsid w:val="00530DDD"/>
    <w:rsid w:val="00534288"/>
    <w:rsid w:val="00536A49"/>
    <w:rsid w:val="005405EC"/>
    <w:rsid w:val="005411D7"/>
    <w:rsid w:val="005415C8"/>
    <w:rsid w:val="00542737"/>
    <w:rsid w:val="00556BE4"/>
    <w:rsid w:val="0055763A"/>
    <w:rsid w:val="0056311C"/>
    <w:rsid w:val="005667D0"/>
    <w:rsid w:val="00576FC6"/>
    <w:rsid w:val="00577496"/>
    <w:rsid w:val="00584AA9"/>
    <w:rsid w:val="00584EBA"/>
    <w:rsid w:val="00591D06"/>
    <w:rsid w:val="005924DA"/>
    <w:rsid w:val="00594811"/>
    <w:rsid w:val="005A0779"/>
    <w:rsid w:val="005A12B9"/>
    <w:rsid w:val="005A32E6"/>
    <w:rsid w:val="005A4461"/>
    <w:rsid w:val="005A4D44"/>
    <w:rsid w:val="005C0837"/>
    <w:rsid w:val="005C0D88"/>
    <w:rsid w:val="005C385E"/>
    <w:rsid w:val="005C3FF8"/>
    <w:rsid w:val="005D3E17"/>
    <w:rsid w:val="005D6D88"/>
    <w:rsid w:val="005E0FA0"/>
    <w:rsid w:val="005E631A"/>
    <w:rsid w:val="005E79F4"/>
    <w:rsid w:val="005F1493"/>
    <w:rsid w:val="005F15ED"/>
    <w:rsid w:val="005F44F6"/>
    <w:rsid w:val="005F716F"/>
    <w:rsid w:val="00603EFE"/>
    <w:rsid w:val="00611077"/>
    <w:rsid w:val="00612C66"/>
    <w:rsid w:val="00614217"/>
    <w:rsid w:val="00615847"/>
    <w:rsid w:val="00621EDF"/>
    <w:rsid w:val="00625BF2"/>
    <w:rsid w:val="00630507"/>
    <w:rsid w:val="00635D19"/>
    <w:rsid w:val="006372B6"/>
    <w:rsid w:val="00637585"/>
    <w:rsid w:val="006405FA"/>
    <w:rsid w:val="006442A3"/>
    <w:rsid w:val="00651A47"/>
    <w:rsid w:val="006551BF"/>
    <w:rsid w:val="00657D19"/>
    <w:rsid w:val="0066142F"/>
    <w:rsid w:val="00664386"/>
    <w:rsid w:val="0066507C"/>
    <w:rsid w:val="00667360"/>
    <w:rsid w:val="00675050"/>
    <w:rsid w:val="0067648C"/>
    <w:rsid w:val="006765A6"/>
    <w:rsid w:val="00677224"/>
    <w:rsid w:val="006811BE"/>
    <w:rsid w:val="00681928"/>
    <w:rsid w:val="00691371"/>
    <w:rsid w:val="00691D4A"/>
    <w:rsid w:val="006979AB"/>
    <w:rsid w:val="006A089C"/>
    <w:rsid w:val="006A44FB"/>
    <w:rsid w:val="006B215D"/>
    <w:rsid w:val="006C4431"/>
    <w:rsid w:val="006C693F"/>
    <w:rsid w:val="006D0D7B"/>
    <w:rsid w:val="006D1058"/>
    <w:rsid w:val="006D116A"/>
    <w:rsid w:val="006E1BA7"/>
    <w:rsid w:val="006E23B9"/>
    <w:rsid w:val="006E372D"/>
    <w:rsid w:val="006E6517"/>
    <w:rsid w:val="006F4FA0"/>
    <w:rsid w:val="00700217"/>
    <w:rsid w:val="007005FD"/>
    <w:rsid w:val="007020DE"/>
    <w:rsid w:val="00704391"/>
    <w:rsid w:val="00704CC4"/>
    <w:rsid w:val="00705306"/>
    <w:rsid w:val="00712080"/>
    <w:rsid w:val="00722E95"/>
    <w:rsid w:val="00731EBF"/>
    <w:rsid w:val="00732167"/>
    <w:rsid w:val="00741C99"/>
    <w:rsid w:val="007461CB"/>
    <w:rsid w:val="00750040"/>
    <w:rsid w:val="00751191"/>
    <w:rsid w:val="00752B2F"/>
    <w:rsid w:val="007546C4"/>
    <w:rsid w:val="007606E6"/>
    <w:rsid w:val="00765369"/>
    <w:rsid w:val="00770173"/>
    <w:rsid w:val="00770A50"/>
    <w:rsid w:val="00770ADF"/>
    <w:rsid w:val="007759B3"/>
    <w:rsid w:val="00775F91"/>
    <w:rsid w:val="00777333"/>
    <w:rsid w:val="0078745D"/>
    <w:rsid w:val="007921D0"/>
    <w:rsid w:val="00792FDC"/>
    <w:rsid w:val="00794148"/>
    <w:rsid w:val="00794AED"/>
    <w:rsid w:val="007A23E6"/>
    <w:rsid w:val="007A2637"/>
    <w:rsid w:val="007A668D"/>
    <w:rsid w:val="007B04D0"/>
    <w:rsid w:val="007B3083"/>
    <w:rsid w:val="007B5D64"/>
    <w:rsid w:val="007B6EF1"/>
    <w:rsid w:val="007C34DD"/>
    <w:rsid w:val="007C6E75"/>
    <w:rsid w:val="007D1186"/>
    <w:rsid w:val="007D12F7"/>
    <w:rsid w:val="007D493D"/>
    <w:rsid w:val="007D6B31"/>
    <w:rsid w:val="007D7C03"/>
    <w:rsid w:val="007E17E3"/>
    <w:rsid w:val="007E4D27"/>
    <w:rsid w:val="007E5E8C"/>
    <w:rsid w:val="007E62C1"/>
    <w:rsid w:val="00801991"/>
    <w:rsid w:val="0081267E"/>
    <w:rsid w:val="00815715"/>
    <w:rsid w:val="00815952"/>
    <w:rsid w:val="008160AE"/>
    <w:rsid w:val="00820088"/>
    <w:rsid w:val="0082040E"/>
    <w:rsid w:val="008204B4"/>
    <w:rsid w:val="00821F9E"/>
    <w:rsid w:val="00825DF0"/>
    <w:rsid w:val="00831553"/>
    <w:rsid w:val="008337EE"/>
    <w:rsid w:val="008339C6"/>
    <w:rsid w:val="00837792"/>
    <w:rsid w:val="0084047A"/>
    <w:rsid w:val="00840DCC"/>
    <w:rsid w:val="00842503"/>
    <w:rsid w:val="008450A4"/>
    <w:rsid w:val="00850663"/>
    <w:rsid w:val="00852949"/>
    <w:rsid w:val="00852C3F"/>
    <w:rsid w:val="008603E3"/>
    <w:rsid w:val="00860CE6"/>
    <w:rsid w:val="00866FD0"/>
    <w:rsid w:val="00871595"/>
    <w:rsid w:val="00880ACC"/>
    <w:rsid w:val="00880EE9"/>
    <w:rsid w:val="00881848"/>
    <w:rsid w:val="008821A8"/>
    <w:rsid w:val="00882CB2"/>
    <w:rsid w:val="008858FE"/>
    <w:rsid w:val="008864AF"/>
    <w:rsid w:val="008865F8"/>
    <w:rsid w:val="008909E7"/>
    <w:rsid w:val="00892B98"/>
    <w:rsid w:val="00892C3F"/>
    <w:rsid w:val="00893503"/>
    <w:rsid w:val="00894A27"/>
    <w:rsid w:val="00897FB3"/>
    <w:rsid w:val="008A1023"/>
    <w:rsid w:val="008A125F"/>
    <w:rsid w:val="008A1FBD"/>
    <w:rsid w:val="008A25BC"/>
    <w:rsid w:val="008A6BE3"/>
    <w:rsid w:val="008A71C4"/>
    <w:rsid w:val="008A7282"/>
    <w:rsid w:val="008B5D1F"/>
    <w:rsid w:val="008B6658"/>
    <w:rsid w:val="008C0163"/>
    <w:rsid w:val="008C24A6"/>
    <w:rsid w:val="008D120C"/>
    <w:rsid w:val="008D30E5"/>
    <w:rsid w:val="008D313A"/>
    <w:rsid w:val="008D44F5"/>
    <w:rsid w:val="008D6B61"/>
    <w:rsid w:val="008E220B"/>
    <w:rsid w:val="008E6094"/>
    <w:rsid w:val="008F37E9"/>
    <w:rsid w:val="008F4AA2"/>
    <w:rsid w:val="008F6B45"/>
    <w:rsid w:val="008F7D04"/>
    <w:rsid w:val="008F7ECC"/>
    <w:rsid w:val="00900527"/>
    <w:rsid w:val="0090470A"/>
    <w:rsid w:val="009055A1"/>
    <w:rsid w:val="009059B9"/>
    <w:rsid w:val="00910279"/>
    <w:rsid w:val="00910E7F"/>
    <w:rsid w:val="00911305"/>
    <w:rsid w:val="009158BE"/>
    <w:rsid w:val="009158E6"/>
    <w:rsid w:val="009214BA"/>
    <w:rsid w:val="00922E92"/>
    <w:rsid w:val="00932941"/>
    <w:rsid w:val="00932E1A"/>
    <w:rsid w:val="00932EAE"/>
    <w:rsid w:val="00942B50"/>
    <w:rsid w:val="009448EF"/>
    <w:rsid w:val="00947A12"/>
    <w:rsid w:val="00953A61"/>
    <w:rsid w:val="009616CA"/>
    <w:rsid w:val="009652D4"/>
    <w:rsid w:val="00965781"/>
    <w:rsid w:val="009661DC"/>
    <w:rsid w:val="00972AB6"/>
    <w:rsid w:val="009825AD"/>
    <w:rsid w:val="009827FE"/>
    <w:rsid w:val="0098318E"/>
    <w:rsid w:val="009902D9"/>
    <w:rsid w:val="00991896"/>
    <w:rsid w:val="009928D9"/>
    <w:rsid w:val="0099360F"/>
    <w:rsid w:val="009A5467"/>
    <w:rsid w:val="009A6AB7"/>
    <w:rsid w:val="009B39B7"/>
    <w:rsid w:val="009B51DB"/>
    <w:rsid w:val="009B5766"/>
    <w:rsid w:val="009B6221"/>
    <w:rsid w:val="009B73C5"/>
    <w:rsid w:val="009C301E"/>
    <w:rsid w:val="009C6394"/>
    <w:rsid w:val="009C764C"/>
    <w:rsid w:val="009C7C53"/>
    <w:rsid w:val="009D684C"/>
    <w:rsid w:val="009D6FDD"/>
    <w:rsid w:val="009E22F5"/>
    <w:rsid w:val="009E2D9E"/>
    <w:rsid w:val="009E365A"/>
    <w:rsid w:val="009E5A4D"/>
    <w:rsid w:val="009F1DA8"/>
    <w:rsid w:val="009F2278"/>
    <w:rsid w:val="00A06019"/>
    <w:rsid w:val="00A077F4"/>
    <w:rsid w:val="00A119D7"/>
    <w:rsid w:val="00A17211"/>
    <w:rsid w:val="00A24168"/>
    <w:rsid w:val="00A25A52"/>
    <w:rsid w:val="00A25CD7"/>
    <w:rsid w:val="00A26FF7"/>
    <w:rsid w:val="00A27328"/>
    <w:rsid w:val="00A42795"/>
    <w:rsid w:val="00A4577F"/>
    <w:rsid w:val="00A5080F"/>
    <w:rsid w:val="00A51063"/>
    <w:rsid w:val="00A645B7"/>
    <w:rsid w:val="00A665B4"/>
    <w:rsid w:val="00A6725E"/>
    <w:rsid w:val="00A72E8E"/>
    <w:rsid w:val="00A80468"/>
    <w:rsid w:val="00A85D43"/>
    <w:rsid w:val="00A904E5"/>
    <w:rsid w:val="00A91989"/>
    <w:rsid w:val="00A95598"/>
    <w:rsid w:val="00A97F43"/>
    <w:rsid w:val="00AA2D48"/>
    <w:rsid w:val="00AA6EE3"/>
    <w:rsid w:val="00AB0972"/>
    <w:rsid w:val="00AB3574"/>
    <w:rsid w:val="00AB5136"/>
    <w:rsid w:val="00AB6B28"/>
    <w:rsid w:val="00AD1386"/>
    <w:rsid w:val="00AD5908"/>
    <w:rsid w:val="00AD6C8A"/>
    <w:rsid w:val="00AD7092"/>
    <w:rsid w:val="00AD77F6"/>
    <w:rsid w:val="00AE15CD"/>
    <w:rsid w:val="00AE7538"/>
    <w:rsid w:val="00AE7A9E"/>
    <w:rsid w:val="00AF207B"/>
    <w:rsid w:val="00AF2640"/>
    <w:rsid w:val="00AF4851"/>
    <w:rsid w:val="00AF5792"/>
    <w:rsid w:val="00AF5AFC"/>
    <w:rsid w:val="00AF5F5F"/>
    <w:rsid w:val="00AF6961"/>
    <w:rsid w:val="00AF76D1"/>
    <w:rsid w:val="00B017D3"/>
    <w:rsid w:val="00B05005"/>
    <w:rsid w:val="00B13607"/>
    <w:rsid w:val="00B13DF3"/>
    <w:rsid w:val="00B1521B"/>
    <w:rsid w:val="00B17B05"/>
    <w:rsid w:val="00B20DD1"/>
    <w:rsid w:val="00B226A2"/>
    <w:rsid w:val="00B24D23"/>
    <w:rsid w:val="00B26B33"/>
    <w:rsid w:val="00B32508"/>
    <w:rsid w:val="00B341B0"/>
    <w:rsid w:val="00B400A0"/>
    <w:rsid w:val="00B4435A"/>
    <w:rsid w:val="00B45EFB"/>
    <w:rsid w:val="00B511FB"/>
    <w:rsid w:val="00B519BD"/>
    <w:rsid w:val="00B64568"/>
    <w:rsid w:val="00B67FEB"/>
    <w:rsid w:val="00B801DC"/>
    <w:rsid w:val="00B82595"/>
    <w:rsid w:val="00B82AA9"/>
    <w:rsid w:val="00B8731B"/>
    <w:rsid w:val="00B92375"/>
    <w:rsid w:val="00BA7485"/>
    <w:rsid w:val="00BB6225"/>
    <w:rsid w:val="00BC02A1"/>
    <w:rsid w:val="00BC7274"/>
    <w:rsid w:val="00BD243C"/>
    <w:rsid w:val="00BD33A5"/>
    <w:rsid w:val="00BE0A08"/>
    <w:rsid w:val="00BE4BBE"/>
    <w:rsid w:val="00BE4D73"/>
    <w:rsid w:val="00BE565A"/>
    <w:rsid w:val="00BE7454"/>
    <w:rsid w:val="00BF039A"/>
    <w:rsid w:val="00BF2D25"/>
    <w:rsid w:val="00C13CC8"/>
    <w:rsid w:val="00C1481C"/>
    <w:rsid w:val="00C158FE"/>
    <w:rsid w:val="00C17828"/>
    <w:rsid w:val="00C252CB"/>
    <w:rsid w:val="00C345B4"/>
    <w:rsid w:val="00C435D8"/>
    <w:rsid w:val="00C43776"/>
    <w:rsid w:val="00C45B7C"/>
    <w:rsid w:val="00C716A1"/>
    <w:rsid w:val="00C76D2B"/>
    <w:rsid w:val="00C80BFD"/>
    <w:rsid w:val="00C81A7A"/>
    <w:rsid w:val="00C85A46"/>
    <w:rsid w:val="00C871BD"/>
    <w:rsid w:val="00C875FD"/>
    <w:rsid w:val="00C87CD2"/>
    <w:rsid w:val="00C919FD"/>
    <w:rsid w:val="00C92C8D"/>
    <w:rsid w:val="00C94A50"/>
    <w:rsid w:val="00C9561E"/>
    <w:rsid w:val="00CA069B"/>
    <w:rsid w:val="00CA30BB"/>
    <w:rsid w:val="00CA3A8F"/>
    <w:rsid w:val="00CA7244"/>
    <w:rsid w:val="00CB4A02"/>
    <w:rsid w:val="00CB550F"/>
    <w:rsid w:val="00CB5DF0"/>
    <w:rsid w:val="00CC0A16"/>
    <w:rsid w:val="00CC0FFF"/>
    <w:rsid w:val="00CC4740"/>
    <w:rsid w:val="00CC4951"/>
    <w:rsid w:val="00CC5EBA"/>
    <w:rsid w:val="00CD3908"/>
    <w:rsid w:val="00CD3A73"/>
    <w:rsid w:val="00CD624B"/>
    <w:rsid w:val="00CE318F"/>
    <w:rsid w:val="00CE3D4D"/>
    <w:rsid w:val="00CF5DF1"/>
    <w:rsid w:val="00CF6333"/>
    <w:rsid w:val="00CF7A54"/>
    <w:rsid w:val="00D0031C"/>
    <w:rsid w:val="00D06173"/>
    <w:rsid w:val="00D10C22"/>
    <w:rsid w:val="00D10F4B"/>
    <w:rsid w:val="00D12113"/>
    <w:rsid w:val="00D15941"/>
    <w:rsid w:val="00D17076"/>
    <w:rsid w:val="00D17C8D"/>
    <w:rsid w:val="00D230B8"/>
    <w:rsid w:val="00D279B8"/>
    <w:rsid w:val="00D27ED6"/>
    <w:rsid w:val="00D3284E"/>
    <w:rsid w:val="00D34A8A"/>
    <w:rsid w:val="00D42009"/>
    <w:rsid w:val="00D4399D"/>
    <w:rsid w:val="00D46C26"/>
    <w:rsid w:val="00D51B33"/>
    <w:rsid w:val="00D52F01"/>
    <w:rsid w:val="00D530E2"/>
    <w:rsid w:val="00D5393D"/>
    <w:rsid w:val="00D5495D"/>
    <w:rsid w:val="00D6359B"/>
    <w:rsid w:val="00D6723A"/>
    <w:rsid w:val="00D70F77"/>
    <w:rsid w:val="00D70FEC"/>
    <w:rsid w:val="00D71A9D"/>
    <w:rsid w:val="00D76844"/>
    <w:rsid w:val="00D81C2A"/>
    <w:rsid w:val="00D85FB0"/>
    <w:rsid w:val="00D92F51"/>
    <w:rsid w:val="00D93E1E"/>
    <w:rsid w:val="00D948E0"/>
    <w:rsid w:val="00DA038E"/>
    <w:rsid w:val="00DA0F6B"/>
    <w:rsid w:val="00DA2BEB"/>
    <w:rsid w:val="00DA2DA9"/>
    <w:rsid w:val="00DA4EBC"/>
    <w:rsid w:val="00DA6D4C"/>
    <w:rsid w:val="00DA7AB9"/>
    <w:rsid w:val="00DB0B68"/>
    <w:rsid w:val="00DB76DE"/>
    <w:rsid w:val="00DC0FEB"/>
    <w:rsid w:val="00DC1F2D"/>
    <w:rsid w:val="00DD146D"/>
    <w:rsid w:val="00DD455B"/>
    <w:rsid w:val="00DD6552"/>
    <w:rsid w:val="00DD7578"/>
    <w:rsid w:val="00DE1C8C"/>
    <w:rsid w:val="00DE611E"/>
    <w:rsid w:val="00DF3F3D"/>
    <w:rsid w:val="00DF4B80"/>
    <w:rsid w:val="00E01701"/>
    <w:rsid w:val="00E01B38"/>
    <w:rsid w:val="00E021FD"/>
    <w:rsid w:val="00E05BC1"/>
    <w:rsid w:val="00E07F9D"/>
    <w:rsid w:val="00E107B9"/>
    <w:rsid w:val="00E11FBC"/>
    <w:rsid w:val="00E12A9D"/>
    <w:rsid w:val="00E12C3B"/>
    <w:rsid w:val="00E17B2D"/>
    <w:rsid w:val="00E257BD"/>
    <w:rsid w:val="00E269FC"/>
    <w:rsid w:val="00E31CF1"/>
    <w:rsid w:val="00E32F8B"/>
    <w:rsid w:val="00E34106"/>
    <w:rsid w:val="00E42EBE"/>
    <w:rsid w:val="00E433B6"/>
    <w:rsid w:val="00E43CF0"/>
    <w:rsid w:val="00E45A44"/>
    <w:rsid w:val="00E46AE2"/>
    <w:rsid w:val="00E53919"/>
    <w:rsid w:val="00E53A35"/>
    <w:rsid w:val="00E55369"/>
    <w:rsid w:val="00E717E5"/>
    <w:rsid w:val="00E81253"/>
    <w:rsid w:val="00E81C0D"/>
    <w:rsid w:val="00E82EB6"/>
    <w:rsid w:val="00E84E2D"/>
    <w:rsid w:val="00E857B5"/>
    <w:rsid w:val="00E85EC4"/>
    <w:rsid w:val="00E860B2"/>
    <w:rsid w:val="00EA76B7"/>
    <w:rsid w:val="00EB3510"/>
    <w:rsid w:val="00EB548C"/>
    <w:rsid w:val="00EB5703"/>
    <w:rsid w:val="00EC092C"/>
    <w:rsid w:val="00EC23E9"/>
    <w:rsid w:val="00EC2408"/>
    <w:rsid w:val="00EC4674"/>
    <w:rsid w:val="00ED1557"/>
    <w:rsid w:val="00ED2ECF"/>
    <w:rsid w:val="00ED3735"/>
    <w:rsid w:val="00ED3FBD"/>
    <w:rsid w:val="00ED4713"/>
    <w:rsid w:val="00ED74D8"/>
    <w:rsid w:val="00EE2D18"/>
    <w:rsid w:val="00EE5B7D"/>
    <w:rsid w:val="00EF2E08"/>
    <w:rsid w:val="00F02764"/>
    <w:rsid w:val="00F16246"/>
    <w:rsid w:val="00F20B32"/>
    <w:rsid w:val="00F32E24"/>
    <w:rsid w:val="00F36F12"/>
    <w:rsid w:val="00F44594"/>
    <w:rsid w:val="00F47D57"/>
    <w:rsid w:val="00F52333"/>
    <w:rsid w:val="00F63925"/>
    <w:rsid w:val="00F667B0"/>
    <w:rsid w:val="00F677EA"/>
    <w:rsid w:val="00F70B15"/>
    <w:rsid w:val="00F71A23"/>
    <w:rsid w:val="00F72D67"/>
    <w:rsid w:val="00F74F02"/>
    <w:rsid w:val="00F84F3F"/>
    <w:rsid w:val="00F93D1C"/>
    <w:rsid w:val="00F93DEA"/>
    <w:rsid w:val="00F952FD"/>
    <w:rsid w:val="00F96F57"/>
    <w:rsid w:val="00F97521"/>
    <w:rsid w:val="00FA5731"/>
    <w:rsid w:val="00FB023A"/>
    <w:rsid w:val="00FB1936"/>
    <w:rsid w:val="00FB25DD"/>
    <w:rsid w:val="00FB63A1"/>
    <w:rsid w:val="00FB7066"/>
    <w:rsid w:val="00FC338B"/>
    <w:rsid w:val="00FD113E"/>
    <w:rsid w:val="00FD32C6"/>
    <w:rsid w:val="00FE0EF8"/>
    <w:rsid w:val="00FF1610"/>
    <w:rsid w:val="00FF30BC"/>
    <w:rsid w:val="00FF4B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C82A98"/>
  <w15:docId w15:val="{E6758B1F-B9F5-4B53-BA2E-C21C6001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07B9"/>
    <w:rPr>
      <w:rFonts w:ascii="Times New Roman" w:eastAsia="Times New Roman" w:hAnsi="Times New Roman" w:cs="Times New Roman"/>
    </w:rPr>
  </w:style>
  <w:style w:type="paragraph" w:styleId="Heading4">
    <w:name w:val="heading 4"/>
    <w:basedOn w:val="Normal"/>
    <w:link w:val="Heading4Char"/>
    <w:uiPriority w:val="9"/>
    <w:qFormat/>
    <w:rsid w:val="00DD146D"/>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C1481C"/>
  </w:style>
  <w:style w:type="paragraph" w:styleId="BalloonText">
    <w:name w:val="Balloon Text"/>
    <w:basedOn w:val="Normal"/>
    <w:link w:val="BalloonTextChar"/>
    <w:uiPriority w:val="99"/>
    <w:semiHidden/>
    <w:unhideWhenUsed/>
    <w:rsid w:val="00101217"/>
    <w:rPr>
      <w:rFonts w:ascii="Lucida Grande" w:eastAsiaTheme="minorHAnsi" w:hAnsi="Lucida Grande" w:cs="Lucida Grande"/>
      <w:sz w:val="18"/>
      <w:szCs w:val="18"/>
      <w:lang w:val="en-GB"/>
    </w:rPr>
  </w:style>
  <w:style w:type="character" w:customStyle="1" w:styleId="BalloonTextChar">
    <w:name w:val="Balloon Text Char"/>
    <w:basedOn w:val="DefaultParagraphFont"/>
    <w:link w:val="BalloonText"/>
    <w:uiPriority w:val="99"/>
    <w:semiHidden/>
    <w:rsid w:val="00101217"/>
    <w:rPr>
      <w:rFonts w:ascii="Lucida Grande" w:eastAsiaTheme="minorHAnsi" w:hAnsi="Lucida Grande" w:cs="Lucida Grande"/>
      <w:sz w:val="18"/>
      <w:szCs w:val="18"/>
      <w:lang w:val="en-GB"/>
    </w:rPr>
  </w:style>
  <w:style w:type="paragraph" w:styleId="ListParagraph">
    <w:name w:val="List Paragraph"/>
    <w:basedOn w:val="Normal"/>
    <w:uiPriority w:val="34"/>
    <w:qFormat/>
    <w:rsid w:val="000E0CB4"/>
    <w:pPr>
      <w:spacing w:after="200" w:line="276" w:lineRule="auto"/>
      <w:ind w:left="720"/>
      <w:contextualSpacing/>
    </w:pPr>
    <w:rPr>
      <w:rFonts w:asciiTheme="minorHAnsi" w:eastAsiaTheme="minorHAnsi" w:hAnsiTheme="minorHAnsi" w:cstheme="minorBidi"/>
      <w:sz w:val="22"/>
      <w:szCs w:val="22"/>
      <w:lang w:val="en-GB"/>
    </w:rPr>
  </w:style>
  <w:style w:type="paragraph" w:styleId="Caption">
    <w:name w:val="caption"/>
    <w:basedOn w:val="Normal"/>
    <w:next w:val="Normal"/>
    <w:uiPriority w:val="35"/>
    <w:unhideWhenUsed/>
    <w:qFormat/>
    <w:rsid w:val="000E0CB4"/>
    <w:pPr>
      <w:spacing w:after="200"/>
    </w:pPr>
    <w:rPr>
      <w:rFonts w:asciiTheme="minorHAnsi" w:eastAsiaTheme="minorHAnsi" w:hAnsiTheme="minorHAnsi" w:cstheme="minorBidi"/>
      <w:b/>
      <w:bCs/>
      <w:color w:val="4F81BD" w:themeColor="accent1"/>
      <w:sz w:val="18"/>
      <w:szCs w:val="18"/>
      <w:lang w:val="en-GB"/>
    </w:rPr>
  </w:style>
  <w:style w:type="paragraph" w:customStyle="1" w:styleId="EndNoteBibliographyTitle">
    <w:name w:val="EndNote Bibliography Title"/>
    <w:basedOn w:val="Normal"/>
    <w:link w:val="EndNoteBibliographyTitleChar"/>
    <w:rsid w:val="00396E96"/>
    <w:pPr>
      <w:spacing w:line="276" w:lineRule="auto"/>
      <w:jc w:val="center"/>
    </w:pPr>
    <w:rPr>
      <w:rFonts w:ascii="Cambria" w:eastAsiaTheme="minorHAnsi" w:hAnsi="Cambria" w:cstheme="minorBidi"/>
      <w:noProof/>
      <w:sz w:val="22"/>
      <w:szCs w:val="22"/>
    </w:rPr>
  </w:style>
  <w:style w:type="character" w:customStyle="1" w:styleId="EndNoteBibliographyTitleChar">
    <w:name w:val="EndNote Bibliography Title Char"/>
    <w:basedOn w:val="DefaultParagraphFont"/>
    <w:link w:val="EndNoteBibliographyTitle"/>
    <w:rsid w:val="00396E96"/>
    <w:rPr>
      <w:rFonts w:ascii="Cambria" w:eastAsiaTheme="minorHAnsi" w:hAnsi="Cambria"/>
      <w:noProof/>
      <w:sz w:val="22"/>
      <w:szCs w:val="22"/>
    </w:rPr>
  </w:style>
  <w:style w:type="paragraph" w:customStyle="1" w:styleId="EndNoteBibliography">
    <w:name w:val="EndNote Bibliography"/>
    <w:basedOn w:val="Normal"/>
    <w:link w:val="EndNoteBibliographyChar"/>
    <w:rsid w:val="00396E96"/>
    <w:pPr>
      <w:spacing w:after="200"/>
    </w:pPr>
    <w:rPr>
      <w:rFonts w:ascii="Cambria" w:eastAsiaTheme="minorHAnsi" w:hAnsi="Cambria" w:cstheme="minorBidi"/>
      <w:noProof/>
      <w:sz w:val="22"/>
      <w:szCs w:val="22"/>
    </w:rPr>
  </w:style>
  <w:style w:type="character" w:customStyle="1" w:styleId="EndNoteBibliographyChar">
    <w:name w:val="EndNote Bibliography Char"/>
    <w:basedOn w:val="DefaultParagraphFont"/>
    <w:link w:val="EndNoteBibliography"/>
    <w:rsid w:val="00396E96"/>
    <w:rPr>
      <w:rFonts w:ascii="Cambria" w:eastAsiaTheme="minorHAnsi" w:hAnsi="Cambria"/>
      <w:noProof/>
      <w:sz w:val="22"/>
      <w:szCs w:val="22"/>
    </w:rPr>
  </w:style>
  <w:style w:type="character" w:styleId="CommentReference">
    <w:name w:val="annotation reference"/>
    <w:basedOn w:val="DefaultParagraphFont"/>
    <w:uiPriority w:val="99"/>
    <w:semiHidden/>
    <w:unhideWhenUsed/>
    <w:rsid w:val="00637585"/>
    <w:rPr>
      <w:sz w:val="16"/>
      <w:szCs w:val="16"/>
    </w:rPr>
  </w:style>
  <w:style w:type="paragraph" w:styleId="CommentText">
    <w:name w:val="annotation text"/>
    <w:basedOn w:val="Normal"/>
    <w:link w:val="CommentTextChar"/>
    <w:uiPriority w:val="99"/>
    <w:unhideWhenUsed/>
    <w:rsid w:val="00637585"/>
    <w:pPr>
      <w:spacing w:after="20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637585"/>
    <w:rPr>
      <w:rFonts w:eastAsiaTheme="minorHAnsi"/>
      <w:sz w:val="20"/>
      <w:szCs w:val="20"/>
      <w:lang w:val="en-GB"/>
    </w:rPr>
  </w:style>
  <w:style w:type="paragraph" w:customStyle="1" w:styleId="References">
    <w:name w:val="References"/>
    <w:basedOn w:val="Normal"/>
    <w:rsid w:val="0063758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60" w:after="60" w:line="240" w:lineRule="exact"/>
      <w:ind w:left="360" w:hanging="360"/>
      <w:jc w:val="both"/>
    </w:pPr>
    <w:rPr>
      <w:noProof/>
      <w:sz w:val="20"/>
      <w:szCs w:val="20"/>
    </w:rPr>
  </w:style>
  <w:style w:type="table" w:styleId="TableGrid">
    <w:name w:val="Table Grid"/>
    <w:basedOn w:val="TableNormal"/>
    <w:uiPriority w:val="59"/>
    <w:rsid w:val="006375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A4577F"/>
    <w:rPr>
      <w:b/>
      <w:bCs/>
    </w:rPr>
  </w:style>
  <w:style w:type="character" w:customStyle="1" w:styleId="CommentSubjectChar">
    <w:name w:val="Comment Subject Char"/>
    <w:basedOn w:val="CommentTextChar"/>
    <w:link w:val="CommentSubject"/>
    <w:uiPriority w:val="99"/>
    <w:semiHidden/>
    <w:rsid w:val="00A4577F"/>
    <w:rPr>
      <w:rFonts w:eastAsiaTheme="minorHAnsi"/>
      <w:b/>
      <w:bCs/>
      <w:sz w:val="20"/>
      <w:szCs w:val="20"/>
      <w:lang w:val="en-GB"/>
    </w:rPr>
  </w:style>
  <w:style w:type="paragraph" w:styleId="Footer">
    <w:name w:val="footer"/>
    <w:basedOn w:val="Normal"/>
    <w:link w:val="FooterChar"/>
    <w:uiPriority w:val="99"/>
    <w:unhideWhenUsed/>
    <w:rsid w:val="003577C0"/>
    <w:pPr>
      <w:tabs>
        <w:tab w:val="center" w:pos="4680"/>
        <w:tab w:val="right" w:pos="9360"/>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3577C0"/>
    <w:rPr>
      <w:rFonts w:eastAsiaTheme="minorHAnsi"/>
      <w:sz w:val="22"/>
      <w:szCs w:val="22"/>
      <w:lang w:val="en-GB"/>
    </w:rPr>
  </w:style>
  <w:style w:type="character" w:styleId="PageNumber">
    <w:name w:val="page number"/>
    <w:basedOn w:val="DefaultParagraphFont"/>
    <w:uiPriority w:val="99"/>
    <w:semiHidden/>
    <w:unhideWhenUsed/>
    <w:rsid w:val="003577C0"/>
  </w:style>
  <w:style w:type="character" w:customStyle="1" w:styleId="Heading4Char">
    <w:name w:val="Heading 4 Char"/>
    <w:basedOn w:val="DefaultParagraphFont"/>
    <w:link w:val="Heading4"/>
    <w:uiPriority w:val="9"/>
    <w:rsid w:val="00DD146D"/>
    <w:rPr>
      <w:rFonts w:ascii="Times New Roman" w:eastAsia="Times New Roman" w:hAnsi="Times New Roman" w:cs="Times New Roman"/>
      <w:b/>
      <w:bCs/>
    </w:rPr>
  </w:style>
  <w:style w:type="character" w:styleId="HTMLCite">
    <w:name w:val="HTML Cite"/>
    <w:basedOn w:val="DefaultParagraphFont"/>
    <w:uiPriority w:val="99"/>
    <w:semiHidden/>
    <w:unhideWhenUsed/>
    <w:rsid w:val="00DD146D"/>
    <w:rPr>
      <w:i/>
      <w:iCs/>
    </w:rPr>
  </w:style>
  <w:style w:type="character" w:styleId="Strong">
    <w:name w:val="Strong"/>
    <w:basedOn w:val="DefaultParagraphFont"/>
    <w:uiPriority w:val="22"/>
    <w:qFormat/>
    <w:rsid w:val="00DD146D"/>
    <w:rPr>
      <w:b/>
      <w:bCs/>
    </w:rPr>
  </w:style>
  <w:style w:type="character" w:styleId="Emphasis">
    <w:name w:val="Emphasis"/>
    <w:basedOn w:val="DefaultParagraphFont"/>
    <w:uiPriority w:val="20"/>
    <w:qFormat/>
    <w:rsid w:val="00DD146D"/>
    <w:rPr>
      <w:i/>
      <w:iCs/>
    </w:rPr>
  </w:style>
  <w:style w:type="paragraph" w:styleId="Revision">
    <w:name w:val="Revision"/>
    <w:hidden/>
    <w:uiPriority w:val="99"/>
    <w:semiHidden/>
    <w:rsid w:val="008F4AA2"/>
    <w:rPr>
      <w:rFonts w:eastAsiaTheme="minorHAnsi"/>
      <w:sz w:val="22"/>
      <w:szCs w:val="22"/>
      <w:lang w:val="en-GB"/>
    </w:rPr>
  </w:style>
  <w:style w:type="paragraph" w:styleId="NormalWeb">
    <w:name w:val="Normal (Web)"/>
    <w:basedOn w:val="Normal"/>
    <w:uiPriority w:val="99"/>
    <w:unhideWhenUsed/>
    <w:rsid w:val="009E22F5"/>
    <w:pPr>
      <w:spacing w:before="100" w:beforeAutospacing="1" w:after="100" w:afterAutospacing="1"/>
    </w:pPr>
  </w:style>
  <w:style w:type="character" w:styleId="Hyperlink">
    <w:name w:val="Hyperlink"/>
    <w:basedOn w:val="DefaultParagraphFont"/>
    <w:uiPriority w:val="99"/>
    <w:semiHidden/>
    <w:unhideWhenUsed/>
    <w:rsid w:val="009E22F5"/>
    <w:rPr>
      <w:color w:val="0000FF"/>
      <w:u w:val="single"/>
    </w:rPr>
  </w:style>
  <w:style w:type="character" w:styleId="PlaceholderText">
    <w:name w:val="Placeholder Text"/>
    <w:basedOn w:val="DefaultParagraphFont"/>
    <w:uiPriority w:val="99"/>
    <w:semiHidden/>
    <w:rsid w:val="00147A0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72154">
      <w:bodyDiv w:val="1"/>
      <w:marLeft w:val="0"/>
      <w:marRight w:val="0"/>
      <w:marTop w:val="0"/>
      <w:marBottom w:val="0"/>
      <w:divBdr>
        <w:top w:val="none" w:sz="0" w:space="0" w:color="auto"/>
        <w:left w:val="none" w:sz="0" w:space="0" w:color="auto"/>
        <w:bottom w:val="none" w:sz="0" w:space="0" w:color="auto"/>
        <w:right w:val="none" w:sz="0" w:space="0" w:color="auto"/>
      </w:divBdr>
      <w:divsChild>
        <w:div w:id="1700544770">
          <w:marLeft w:val="0"/>
          <w:marRight w:val="0"/>
          <w:marTop w:val="0"/>
          <w:marBottom w:val="0"/>
          <w:divBdr>
            <w:top w:val="none" w:sz="0" w:space="0" w:color="auto"/>
            <w:left w:val="none" w:sz="0" w:space="0" w:color="auto"/>
            <w:bottom w:val="none" w:sz="0" w:space="0" w:color="auto"/>
            <w:right w:val="none" w:sz="0" w:space="0" w:color="auto"/>
          </w:divBdr>
          <w:divsChild>
            <w:div w:id="445465691">
              <w:marLeft w:val="0"/>
              <w:marRight w:val="0"/>
              <w:marTop w:val="0"/>
              <w:marBottom w:val="0"/>
              <w:divBdr>
                <w:top w:val="none" w:sz="0" w:space="0" w:color="auto"/>
                <w:left w:val="none" w:sz="0" w:space="0" w:color="auto"/>
                <w:bottom w:val="none" w:sz="0" w:space="0" w:color="auto"/>
                <w:right w:val="none" w:sz="0" w:space="0" w:color="auto"/>
              </w:divBdr>
              <w:divsChild>
                <w:div w:id="799347637">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8284509">
      <w:bodyDiv w:val="1"/>
      <w:marLeft w:val="0"/>
      <w:marRight w:val="0"/>
      <w:marTop w:val="0"/>
      <w:marBottom w:val="0"/>
      <w:divBdr>
        <w:top w:val="none" w:sz="0" w:space="0" w:color="auto"/>
        <w:left w:val="none" w:sz="0" w:space="0" w:color="auto"/>
        <w:bottom w:val="none" w:sz="0" w:space="0" w:color="auto"/>
        <w:right w:val="none" w:sz="0" w:space="0" w:color="auto"/>
      </w:divBdr>
    </w:div>
    <w:div w:id="57213769">
      <w:bodyDiv w:val="1"/>
      <w:marLeft w:val="0"/>
      <w:marRight w:val="0"/>
      <w:marTop w:val="0"/>
      <w:marBottom w:val="0"/>
      <w:divBdr>
        <w:top w:val="none" w:sz="0" w:space="0" w:color="auto"/>
        <w:left w:val="none" w:sz="0" w:space="0" w:color="auto"/>
        <w:bottom w:val="none" w:sz="0" w:space="0" w:color="auto"/>
        <w:right w:val="none" w:sz="0" w:space="0" w:color="auto"/>
      </w:divBdr>
    </w:div>
    <w:div w:id="116878980">
      <w:bodyDiv w:val="1"/>
      <w:marLeft w:val="0"/>
      <w:marRight w:val="0"/>
      <w:marTop w:val="0"/>
      <w:marBottom w:val="0"/>
      <w:divBdr>
        <w:top w:val="none" w:sz="0" w:space="0" w:color="auto"/>
        <w:left w:val="none" w:sz="0" w:space="0" w:color="auto"/>
        <w:bottom w:val="none" w:sz="0" w:space="0" w:color="auto"/>
        <w:right w:val="none" w:sz="0" w:space="0" w:color="auto"/>
      </w:divBdr>
    </w:div>
    <w:div w:id="119885500">
      <w:bodyDiv w:val="1"/>
      <w:marLeft w:val="0"/>
      <w:marRight w:val="0"/>
      <w:marTop w:val="0"/>
      <w:marBottom w:val="0"/>
      <w:divBdr>
        <w:top w:val="none" w:sz="0" w:space="0" w:color="auto"/>
        <w:left w:val="none" w:sz="0" w:space="0" w:color="auto"/>
        <w:bottom w:val="none" w:sz="0" w:space="0" w:color="auto"/>
        <w:right w:val="none" w:sz="0" w:space="0" w:color="auto"/>
      </w:divBdr>
      <w:divsChild>
        <w:div w:id="499127768">
          <w:marLeft w:val="0"/>
          <w:marRight w:val="0"/>
          <w:marTop w:val="0"/>
          <w:marBottom w:val="0"/>
          <w:divBdr>
            <w:top w:val="none" w:sz="0" w:space="0" w:color="auto"/>
            <w:left w:val="none" w:sz="0" w:space="0" w:color="auto"/>
            <w:bottom w:val="none" w:sz="0" w:space="0" w:color="auto"/>
            <w:right w:val="none" w:sz="0" w:space="0" w:color="auto"/>
          </w:divBdr>
          <w:divsChild>
            <w:div w:id="228614735">
              <w:marLeft w:val="0"/>
              <w:marRight w:val="0"/>
              <w:marTop w:val="0"/>
              <w:marBottom w:val="0"/>
              <w:divBdr>
                <w:top w:val="none" w:sz="0" w:space="0" w:color="auto"/>
                <w:left w:val="none" w:sz="0" w:space="0" w:color="auto"/>
                <w:bottom w:val="none" w:sz="0" w:space="0" w:color="auto"/>
                <w:right w:val="none" w:sz="0" w:space="0" w:color="auto"/>
              </w:divBdr>
              <w:divsChild>
                <w:div w:id="1511532043">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0001385">
      <w:bodyDiv w:val="1"/>
      <w:marLeft w:val="0"/>
      <w:marRight w:val="0"/>
      <w:marTop w:val="0"/>
      <w:marBottom w:val="0"/>
      <w:divBdr>
        <w:top w:val="none" w:sz="0" w:space="0" w:color="auto"/>
        <w:left w:val="none" w:sz="0" w:space="0" w:color="auto"/>
        <w:bottom w:val="none" w:sz="0" w:space="0" w:color="auto"/>
        <w:right w:val="none" w:sz="0" w:space="0" w:color="auto"/>
      </w:divBdr>
      <w:divsChild>
        <w:div w:id="709110460">
          <w:marLeft w:val="0"/>
          <w:marRight w:val="0"/>
          <w:marTop w:val="0"/>
          <w:marBottom w:val="0"/>
          <w:divBdr>
            <w:top w:val="none" w:sz="0" w:space="0" w:color="auto"/>
            <w:left w:val="none" w:sz="0" w:space="0" w:color="auto"/>
            <w:bottom w:val="none" w:sz="0" w:space="0" w:color="auto"/>
            <w:right w:val="none" w:sz="0" w:space="0" w:color="auto"/>
          </w:divBdr>
          <w:divsChild>
            <w:div w:id="352613355">
              <w:marLeft w:val="0"/>
              <w:marRight w:val="0"/>
              <w:marTop w:val="0"/>
              <w:marBottom w:val="0"/>
              <w:divBdr>
                <w:top w:val="none" w:sz="0" w:space="0" w:color="auto"/>
                <w:left w:val="none" w:sz="0" w:space="0" w:color="auto"/>
                <w:bottom w:val="none" w:sz="0" w:space="0" w:color="auto"/>
                <w:right w:val="none" w:sz="0" w:space="0" w:color="auto"/>
              </w:divBdr>
              <w:divsChild>
                <w:div w:id="1748113984">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3157963">
      <w:bodyDiv w:val="1"/>
      <w:marLeft w:val="0"/>
      <w:marRight w:val="0"/>
      <w:marTop w:val="0"/>
      <w:marBottom w:val="0"/>
      <w:divBdr>
        <w:top w:val="none" w:sz="0" w:space="0" w:color="auto"/>
        <w:left w:val="none" w:sz="0" w:space="0" w:color="auto"/>
        <w:bottom w:val="none" w:sz="0" w:space="0" w:color="auto"/>
        <w:right w:val="none" w:sz="0" w:space="0" w:color="auto"/>
      </w:divBdr>
      <w:divsChild>
        <w:div w:id="690763970">
          <w:marLeft w:val="0"/>
          <w:marRight w:val="0"/>
          <w:marTop w:val="0"/>
          <w:marBottom w:val="0"/>
          <w:divBdr>
            <w:top w:val="none" w:sz="0" w:space="0" w:color="auto"/>
            <w:left w:val="none" w:sz="0" w:space="0" w:color="auto"/>
            <w:bottom w:val="none" w:sz="0" w:space="0" w:color="auto"/>
            <w:right w:val="none" w:sz="0" w:space="0" w:color="auto"/>
          </w:divBdr>
          <w:divsChild>
            <w:div w:id="1592424301">
              <w:marLeft w:val="0"/>
              <w:marRight w:val="0"/>
              <w:marTop w:val="0"/>
              <w:marBottom w:val="0"/>
              <w:divBdr>
                <w:top w:val="none" w:sz="0" w:space="0" w:color="auto"/>
                <w:left w:val="none" w:sz="0" w:space="0" w:color="auto"/>
                <w:bottom w:val="none" w:sz="0" w:space="0" w:color="auto"/>
                <w:right w:val="none" w:sz="0" w:space="0" w:color="auto"/>
              </w:divBdr>
              <w:divsChild>
                <w:div w:id="1357727595">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9203988">
      <w:bodyDiv w:val="1"/>
      <w:marLeft w:val="0"/>
      <w:marRight w:val="0"/>
      <w:marTop w:val="0"/>
      <w:marBottom w:val="0"/>
      <w:divBdr>
        <w:top w:val="none" w:sz="0" w:space="0" w:color="auto"/>
        <w:left w:val="none" w:sz="0" w:space="0" w:color="auto"/>
        <w:bottom w:val="none" w:sz="0" w:space="0" w:color="auto"/>
        <w:right w:val="none" w:sz="0" w:space="0" w:color="auto"/>
      </w:divBdr>
      <w:divsChild>
        <w:div w:id="851645345">
          <w:marLeft w:val="0"/>
          <w:marRight w:val="0"/>
          <w:marTop w:val="0"/>
          <w:marBottom w:val="0"/>
          <w:divBdr>
            <w:top w:val="none" w:sz="0" w:space="0" w:color="auto"/>
            <w:left w:val="none" w:sz="0" w:space="0" w:color="auto"/>
            <w:bottom w:val="none" w:sz="0" w:space="0" w:color="auto"/>
            <w:right w:val="none" w:sz="0" w:space="0" w:color="auto"/>
          </w:divBdr>
          <w:divsChild>
            <w:div w:id="686100916">
              <w:marLeft w:val="0"/>
              <w:marRight w:val="0"/>
              <w:marTop w:val="0"/>
              <w:marBottom w:val="0"/>
              <w:divBdr>
                <w:top w:val="none" w:sz="0" w:space="0" w:color="auto"/>
                <w:left w:val="none" w:sz="0" w:space="0" w:color="auto"/>
                <w:bottom w:val="none" w:sz="0" w:space="0" w:color="auto"/>
                <w:right w:val="none" w:sz="0" w:space="0" w:color="auto"/>
              </w:divBdr>
              <w:divsChild>
                <w:div w:id="705106045">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1703665">
      <w:bodyDiv w:val="1"/>
      <w:marLeft w:val="0"/>
      <w:marRight w:val="0"/>
      <w:marTop w:val="0"/>
      <w:marBottom w:val="0"/>
      <w:divBdr>
        <w:top w:val="none" w:sz="0" w:space="0" w:color="auto"/>
        <w:left w:val="none" w:sz="0" w:space="0" w:color="auto"/>
        <w:bottom w:val="none" w:sz="0" w:space="0" w:color="auto"/>
        <w:right w:val="none" w:sz="0" w:space="0" w:color="auto"/>
      </w:divBdr>
    </w:div>
    <w:div w:id="152569666">
      <w:bodyDiv w:val="1"/>
      <w:marLeft w:val="0"/>
      <w:marRight w:val="0"/>
      <w:marTop w:val="0"/>
      <w:marBottom w:val="0"/>
      <w:divBdr>
        <w:top w:val="none" w:sz="0" w:space="0" w:color="auto"/>
        <w:left w:val="none" w:sz="0" w:space="0" w:color="auto"/>
        <w:bottom w:val="none" w:sz="0" w:space="0" w:color="auto"/>
        <w:right w:val="none" w:sz="0" w:space="0" w:color="auto"/>
      </w:divBdr>
      <w:divsChild>
        <w:div w:id="66802691">
          <w:marLeft w:val="0"/>
          <w:marRight w:val="0"/>
          <w:marTop w:val="0"/>
          <w:marBottom w:val="0"/>
          <w:divBdr>
            <w:top w:val="none" w:sz="0" w:space="0" w:color="auto"/>
            <w:left w:val="none" w:sz="0" w:space="0" w:color="auto"/>
            <w:bottom w:val="none" w:sz="0" w:space="0" w:color="auto"/>
            <w:right w:val="none" w:sz="0" w:space="0" w:color="auto"/>
          </w:divBdr>
          <w:divsChild>
            <w:div w:id="1362975006">
              <w:marLeft w:val="0"/>
              <w:marRight w:val="0"/>
              <w:marTop w:val="0"/>
              <w:marBottom w:val="0"/>
              <w:divBdr>
                <w:top w:val="none" w:sz="0" w:space="0" w:color="auto"/>
                <w:left w:val="none" w:sz="0" w:space="0" w:color="auto"/>
                <w:bottom w:val="none" w:sz="0" w:space="0" w:color="auto"/>
                <w:right w:val="none" w:sz="0" w:space="0" w:color="auto"/>
              </w:divBdr>
              <w:divsChild>
                <w:div w:id="470948181">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89626558">
      <w:bodyDiv w:val="1"/>
      <w:marLeft w:val="0"/>
      <w:marRight w:val="0"/>
      <w:marTop w:val="0"/>
      <w:marBottom w:val="0"/>
      <w:divBdr>
        <w:top w:val="none" w:sz="0" w:space="0" w:color="auto"/>
        <w:left w:val="none" w:sz="0" w:space="0" w:color="auto"/>
        <w:bottom w:val="none" w:sz="0" w:space="0" w:color="auto"/>
        <w:right w:val="none" w:sz="0" w:space="0" w:color="auto"/>
      </w:divBdr>
    </w:div>
    <w:div w:id="424811645">
      <w:bodyDiv w:val="1"/>
      <w:marLeft w:val="0"/>
      <w:marRight w:val="0"/>
      <w:marTop w:val="0"/>
      <w:marBottom w:val="0"/>
      <w:divBdr>
        <w:top w:val="none" w:sz="0" w:space="0" w:color="auto"/>
        <w:left w:val="none" w:sz="0" w:space="0" w:color="auto"/>
        <w:bottom w:val="none" w:sz="0" w:space="0" w:color="auto"/>
        <w:right w:val="none" w:sz="0" w:space="0" w:color="auto"/>
      </w:divBdr>
      <w:divsChild>
        <w:div w:id="1688365531">
          <w:marLeft w:val="0"/>
          <w:marRight w:val="0"/>
          <w:marTop w:val="0"/>
          <w:marBottom w:val="0"/>
          <w:divBdr>
            <w:top w:val="none" w:sz="0" w:space="0" w:color="auto"/>
            <w:left w:val="none" w:sz="0" w:space="0" w:color="auto"/>
            <w:bottom w:val="none" w:sz="0" w:space="0" w:color="auto"/>
            <w:right w:val="none" w:sz="0" w:space="0" w:color="auto"/>
          </w:divBdr>
          <w:divsChild>
            <w:div w:id="755589283">
              <w:marLeft w:val="0"/>
              <w:marRight w:val="0"/>
              <w:marTop w:val="0"/>
              <w:marBottom w:val="0"/>
              <w:divBdr>
                <w:top w:val="none" w:sz="0" w:space="0" w:color="auto"/>
                <w:left w:val="none" w:sz="0" w:space="0" w:color="auto"/>
                <w:bottom w:val="none" w:sz="0" w:space="0" w:color="auto"/>
                <w:right w:val="none" w:sz="0" w:space="0" w:color="auto"/>
              </w:divBdr>
              <w:divsChild>
                <w:div w:id="1009061643">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71748238">
      <w:bodyDiv w:val="1"/>
      <w:marLeft w:val="0"/>
      <w:marRight w:val="0"/>
      <w:marTop w:val="0"/>
      <w:marBottom w:val="0"/>
      <w:divBdr>
        <w:top w:val="none" w:sz="0" w:space="0" w:color="auto"/>
        <w:left w:val="none" w:sz="0" w:space="0" w:color="auto"/>
        <w:bottom w:val="none" w:sz="0" w:space="0" w:color="auto"/>
        <w:right w:val="none" w:sz="0" w:space="0" w:color="auto"/>
      </w:divBdr>
      <w:divsChild>
        <w:div w:id="209391301">
          <w:marLeft w:val="0"/>
          <w:marRight w:val="0"/>
          <w:marTop w:val="0"/>
          <w:marBottom w:val="0"/>
          <w:divBdr>
            <w:top w:val="none" w:sz="0" w:space="0" w:color="auto"/>
            <w:left w:val="none" w:sz="0" w:space="0" w:color="auto"/>
            <w:bottom w:val="none" w:sz="0" w:space="0" w:color="auto"/>
            <w:right w:val="none" w:sz="0" w:space="0" w:color="auto"/>
          </w:divBdr>
          <w:divsChild>
            <w:div w:id="766850913">
              <w:marLeft w:val="0"/>
              <w:marRight w:val="0"/>
              <w:marTop w:val="0"/>
              <w:marBottom w:val="0"/>
              <w:divBdr>
                <w:top w:val="none" w:sz="0" w:space="0" w:color="auto"/>
                <w:left w:val="none" w:sz="0" w:space="0" w:color="auto"/>
                <w:bottom w:val="none" w:sz="0" w:space="0" w:color="auto"/>
                <w:right w:val="none" w:sz="0" w:space="0" w:color="auto"/>
              </w:divBdr>
              <w:divsChild>
                <w:div w:id="1481573611">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23249899">
      <w:bodyDiv w:val="1"/>
      <w:marLeft w:val="0"/>
      <w:marRight w:val="0"/>
      <w:marTop w:val="0"/>
      <w:marBottom w:val="0"/>
      <w:divBdr>
        <w:top w:val="none" w:sz="0" w:space="0" w:color="auto"/>
        <w:left w:val="none" w:sz="0" w:space="0" w:color="auto"/>
        <w:bottom w:val="none" w:sz="0" w:space="0" w:color="auto"/>
        <w:right w:val="none" w:sz="0" w:space="0" w:color="auto"/>
      </w:divBdr>
      <w:divsChild>
        <w:div w:id="1995990474">
          <w:marLeft w:val="0"/>
          <w:marRight w:val="0"/>
          <w:marTop w:val="0"/>
          <w:marBottom w:val="0"/>
          <w:divBdr>
            <w:top w:val="none" w:sz="0" w:space="0" w:color="auto"/>
            <w:left w:val="none" w:sz="0" w:space="0" w:color="auto"/>
            <w:bottom w:val="none" w:sz="0" w:space="0" w:color="auto"/>
            <w:right w:val="none" w:sz="0" w:space="0" w:color="auto"/>
          </w:divBdr>
          <w:divsChild>
            <w:div w:id="1635407064">
              <w:marLeft w:val="0"/>
              <w:marRight w:val="0"/>
              <w:marTop w:val="0"/>
              <w:marBottom w:val="0"/>
              <w:divBdr>
                <w:top w:val="none" w:sz="0" w:space="0" w:color="auto"/>
                <w:left w:val="none" w:sz="0" w:space="0" w:color="auto"/>
                <w:bottom w:val="none" w:sz="0" w:space="0" w:color="auto"/>
                <w:right w:val="none" w:sz="0" w:space="0" w:color="auto"/>
              </w:divBdr>
              <w:divsChild>
                <w:div w:id="1446266914">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35429317">
      <w:bodyDiv w:val="1"/>
      <w:marLeft w:val="0"/>
      <w:marRight w:val="0"/>
      <w:marTop w:val="0"/>
      <w:marBottom w:val="0"/>
      <w:divBdr>
        <w:top w:val="none" w:sz="0" w:space="0" w:color="auto"/>
        <w:left w:val="none" w:sz="0" w:space="0" w:color="auto"/>
        <w:bottom w:val="none" w:sz="0" w:space="0" w:color="auto"/>
        <w:right w:val="none" w:sz="0" w:space="0" w:color="auto"/>
      </w:divBdr>
      <w:divsChild>
        <w:div w:id="771241117">
          <w:marLeft w:val="0"/>
          <w:marRight w:val="0"/>
          <w:marTop w:val="0"/>
          <w:marBottom w:val="0"/>
          <w:divBdr>
            <w:top w:val="none" w:sz="0" w:space="0" w:color="auto"/>
            <w:left w:val="none" w:sz="0" w:space="0" w:color="auto"/>
            <w:bottom w:val="none" w:sz="0" w:space="0" w:color="auto"/>
            <w:right w:val="none" w:sz="0" w:space="0" w:color="auto"/>
          </w:divBdr>
        </w:div>
        <w:div w:id="342360088">
          <w:marLeft w:val="0"/>
          <w:marRight w:val="0"/>
          <w:marTop w:val="0"/>
          <w:marBottom w:val="0"/>
          <w:divBdr>
            <w:top w:val="none" w:sz="0" w:space="0" w:color="auto"/>
            <w:left w:val="none" w:sz="0" w:space="0" w:color="auto"/>
            <w:bottom w:val="none" w:sz="0" w:space="0" w:color="auto"/>
            <w:right w:val="none" w:sz="0" w:space="0" w:color="auto"/>
          </w:divBdr>
        </w:div>
      </w:divsChild>
    </w:div>
    <w:div w:id="546379147">
      <w:bodyDiv w:val="1"/>
      <w:marLeft w:val="0"/>
      <w:marRight w:val="0"/>
      <w:marTop w:val="0"/>
      <w:marBottom w:val="0"/>
      <w:divBdr>
        <w:top w:val="none" w:sz="0" w:space="0" w:color="auto"/>
        <w:left w:val="none" w:sz="0" w:space="0" w:color="auto"/>
        <w:bottom w:val="none" w:sz="0" w:space="0" w:color="auto"/>
        <w:right w:val="none" w:sz="0" w:space="0" w:color="auto"/>
      </w:divBdr>
      <w:divsChild>
        <w:div w:id="1089421674">
          <w:marLeft w:val="0"/>
          <w:marRight w:val="0"/>
          <w:marTop w:val="0"/>
          <w:marBottom w:val="0"/>
          <w:divBdr>
            <w:top w:val="none" w:sz="0" w:space="0" w:color="auto"/>
            <w:left w:val="none" w:sz="0" w:space="0" w:color="auto"/>
            <w:bottom w:val="none" w:sz="0" w:space="0" w:color="auto"/>
            <w:right w:val="none" w:sz="0" w:space="0" w:color="auto"/>
          </w:divBdr>
          <w:divsChild>
            <w:div w:id="1423453913">
              <w:marLeft w:val="0"/>
              <w:marRight w:val="0"/>
              <w:marTop w:val="0"/>
              <w:marBottom w:val="0"/>
              <w:divBdr>
                <w:top w:val="none" w:sz="0" w:space="0" w:color="auto"/>
                <w:left w:val="none" w:sz="0" w:space="0" w:color="auto"/>
                <w:bottom w:val="none" w:sz="0" w:space="0" w:color="auto"/>
                <w:right w:val="none" w:sz="0" w:space="0" w:color="auto"/>
              </w:divBdr>
              <w:divsChild>
                <w:div w:id="1358971844">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81640818">
      <w:bodyDiv w:val="1"/>
      <w:marLeft w:val="0"/>
      <w:marRight w:val="0"/>
      <w:marTop w:val="0"/>
      <w:marBottom w:val="0"/>
      <w:divBdr>
        <w:top w:val="none" w:sz="0" w:space="0" w:color="auto"/>
        <w:left w:val="none" w:sz="0" w:space="0" w:color="auto"/>
        <w:bottom w:val="none" w:sz="0" w:space="0" w:color="auto"/>
        <w:right w:val="none" w:sz="0" w:space="0" w:color="auto"/>
      </w:divBdr>
    </w:div>
    <w:div w:id="591358171">
      <w:bodyDiv w:val="1"/>
      <w:marLeft w:val="0"/>
      <w:marRight w:val="0"/>
      <w:marTop w:val="0"/>
      <w:marBottom w:val="0"/>
      <w:divBdr>
        <w:top w:val="none" w:sz="0" w:space="0" w:color="auto"/>
        <w:left w:val="none" w:sz="0" w:space="0" w:color="auto"/>
        <w:bottom w:val="none" w:sz="0" w:space="0" w:color="auto"/>
        <w:right w:val="none" w:sz="0" w:space="0" w:color="auto"/>
      </w:divBdr>
    </w:div>
    <w:div w:id="643311264">
      <w:bodyDiv w:val="1"/>
      <w:marLeft w:val="0"/>
      <w:marRight w:val="0"/>
      <w:marTop w:val="0"/>
      <w:marBottom w:val="0"/>
      <w:divBdr>
        <w:top w:val="none" w:sz="0" w:space="0" w:color="auto"/>
        <w:left w:val="none" w:sz="0" w:space="0" w:color="auto"/>
        <w:bottom w:val="none" w:sz="0" w:space="0" w:color="auto"/>
        <w:right w:val="none" w:sz="0" w:space="0" w:color="auto"/>
      </w:divBdr>
    </w:div>
    <w:div w:id="651834389">
      <w:bodyDiv w:val="1"/>
      <w:marLeft w:val="0"/>
      <w:marRight w:val="0"/>
      <w:marTop w:val="0"/>
      <w:marBottom w:val="0"/>
      <w:divBdr>
        <w:top w:val="none" w:sz="0" w:space="0" w:color="auto"/>
        <w:left w:val="none" w:sz="0" w:space="0" w:color="auto"/>
        <w:bottom w:val="none" w:sz="0" w:space="0" w:color="auto"/>
        <w:right w:val="none" w:sz="0" w:space="0" w:color="auto"/>
      </w:divBdr>
      <w:divsChild>
        <w:div w:id="735317998">
          <w:marLeft w:val="0"/>
          <w:marRight w:val="0"/>
          <w:marTop w:val="0"/>
          <w:marBottom w:val="0"/>
          <w:divBdr>
            <w:top w:val="none" w:sz="0" w:space="0" w:color="auto"/>
            <w:left w:val="none" w:sz="0" w:space="0" w:color="auto"/>
            <w:bottom w:val="none" w:sz="0" w:space="0" w:color="auto"/>
            <w:right w:val="none" w:sz="0" w:space="0" w:color="auto"/>
          </w:divBdr>
        </w:div>
        <w:div w:id="666056128">
          <w:marLeft w:val="0"/>
          <w:marRight w:val="0"/>
          <w:marTop w:val="0"/>
          <w:marBottom w:val="0"/>
          <w:divBdr>
            <w:top w:val="none" w:sz="0" w:space="0" w:color="auto"/>
            <w:left w:val="none" w:sz="0" w:space="0" w:color="auto"/>
            <w:bottom w:val="none" w:sz="0" w:space="0" w:color="auto"/>
            <w:right w:val="none" w:sz="0" w:space="0" w:color="auto"/>
          </w:divBdr>
        </w:div>
      </w:divsChild>
    </w:div>
    <w:div w:id="681006010">
      <w:bodyDiv w:val="1"/>
      <w:marLeft w:val="0"/>
      <w:marRight w:val="0"/>
      <w:marTop w:val="0"/>
      <w:marBottom w:val="0"/>
      <w:divBdr>
        <w:top w:val="none" w:sz="0" w:space="0" w:color="auto"/>
        <w:left w:val="none" w:sz="0" w:space="0" w:color="auto"/>
        <w:bottom w:val="none" w:sz="0" w:space="0" w:color="auto"/>
        <w:right w:val="none" w:sz="0" w:space="0" w:color="auto"/>
      </w:divBdr>
    </w:div>
    <w:div w:id="716390538">
      <w:bodyDiv w:val="1"/>
      <w:marLeft w:val="0"/>
      <w:marRight w:val="0"/>
      <w:marTop w:val="0"/>
      <w:marBottom w:val="0"/>
      <w:divBdr>
        <w:top w:val="none" w:sz="0" w:space="0" w:color="auto"/>
        <w:left w:val="none" w:sz="0" w:space="0" w:color="auto"/>
        <w:bottom w:val="none" w:sz="0" w:space="0" w:color="auto"/>
        <w:right w:val="none" w:sz="0" w:space="0" w:color="auto"/>
      </w:divBdr>
      <w:divsChild>
        <w:div w:id="1017460858">
          <w:marLeft w:val="0"/>
          <w:marRight w:val="0"/>
          <w:marTop w:val="0"/>
          <w:marBottom w:val="0"/>
          <w:divBdr>
            <w:top w:val="none" w:sz="0" w:space="0" w:color="auto"/>
            <w:left w:val="none" w:sz="0" w:space="0" w:color="auto"/>
            <w:bottom w:val="none" w:sz="0" w:space="0" w:color="auto"/>
            <w:right w:val="none" w:sz="0" w:space="0" w:color="auto"/>
          </w:divBdr>
          <w:divsChild>
            <w:div w:id="835808432">
              <w:marLeft w:val="0"/>
              <w:marRight w:val="0"/>
              <w:marTop w:val="0"/>
              <w:marBottom w:val="0"/>
              <w:divBdr>
                <w:top w:val="none" w:sz="0" w:space="0" w:color="auto"/>
                <w:left w:val="none" w:sz="0" w:space="0" w:color="auto"/>
                <w:bottom w:val="none" w:sz="0" w:space="0" w:color="auto"/>
                <w:right w:val="none" w:sz="0" w:space="0" w:color="auto"/>
              </w:divBdr>
              <w:divsChild>
                <w:div w:id="1941983476">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37900445">
      <w:bodyDiv w:val="1"/>
      <w:marLeft w:val="0"/>
      <w:marRight w:val="0"/>
      <w:marTop w:val="0"/>
      <w:marBottom w:val="0"/>
      <w:divBdr>
        <w:top w:val="none" w:sz="0" w:space="0" w:color="auto"/>
        <w:left w:val="none" w:sz="0" w:space="0" w:color="auto"/>
        <w:bottom w:val="none" w:sz="0" w:space="0" w:color="auto"/>
        <w:right w:val="none" w:sz="0" w:space="0" w:color="auto"/>
      </w:divBdr>
      <w:divsChild>
        <w:div w:id="574165338">
          <w:marLeft w:val="0"/>
          <w:marRight w:val="0"/>
          <w:marTop w:val="0"/>
          <w:marBottom w:val="0"/>
          <w:divBdr>
            <w:top w:val="none" w:sz="0" w:space="0" w:color="auto"/>
            <w:left w:val="none" w:sz="0" w:space="0" w:color="auto"/>
            <w:bottom w:val="none" w:sz="0" w:space="0" w:color="auto"/>
            <w:right w:val="none" w:sz="0" w:space="0" w:color="auto"/>
          </w:divBdr>
          <w:divsChild>
            <w:div w:id="845438623">
              <w:marLeft w:val="0"/>
              <w:marRight w:val="0"/>
              <w:marTop w:val="0"/>
              <w:marBottom w:val="0"/>
              <w:divBdr>
                <w:top w:val="none" w:sz="0" w:space="0" w:color="auto"/>
                <w:left w:val="none" w:sz="0" w:space="0" w:color="auto"/>
                <w:bottom w:val="none" w:sz="0" w:space="0" w:color="auto"/>
                <w:right w:val="none" w:sz="0" w:space="0" w:color="auto"/>
              </w:divBdr>
              <w:divsChild>
                <w:div w:id="733969071">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83159688">
      <w:bodyDiv w:val="1"/>
      <w:marLeft w:val="0"/>
      <w:marRight w:val="0"/>
      <w:marTop w:val="0"/>
      <w:marBottom w:val="0"/>
      <w:divBdr>
        <w:top w:val="none" w:sz="0" w:space="0" w:color="auto"/>
        <w:left w:val="none" w:sz="0" w:space="0" w:color="auto"/>
        <w:bottom w:val="none" w:sz="0" w:space="0" w:color="auto"/>
        <w:right w:val="none" w:sz="0" w:space="0" w:color="auto"/>
      </w:divBdr>
      <w:divsChild>
        <w:div w:id="1098284606">
          <w:marLeft w:val="0"/>
          <w:marRight w:val="0"/>
          <w:marTop w:val="0"/>
          <w:marBottom w:val="0"/>
          <w:divBdr>
            <w:top w:val="none" w:sz="0" w:space="0" w:color="auto"/>
            <w:left w:val="none" w:sz="0" w:space="0" w:color="auto"/>
            <w:bottom w:val="none" w:sz="0" w:space="0" w:color="auto"/>
            <w:right w:val="none" w:sz="0" w:space="0" w:color="auto"/>
          </w:divBdr>
          <w:divsChild>
            <w:div w:id="937445046">
              <w:marLeft w:val="0"/>
              <w:marRight w:val="0"/>
              <w:marTop w:val="0"/>
              <w:marBottom w:val="0"/>
              <w:divBdr>
                <w:top w:val="none" w:sz="0" w:space="0" w:color="auto"/>
                <w:left w:val="none" w:sz="0" w:space="0" w:color="auto"/>
                <w:bottom w:val="none" w:sz="0" w:space="0" w:color="auto"/>
                <w:right w:val="none" w:sz="0" w:space="0" w:color="auto"/>
              </w:divBdr>
              <w:divsChild>
                <w:div w:id="644744294">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24516951">
      <w:bodyDiv w:val="1"/>
      <w:marLeft w:val="0"/>
      <w:marRight w:val="0"/>
      <w:marTop w:val="0"/>
      <w:marBottom w:val="0"/>
      <w:divBdr>
        <w:top w:val="none" w:sz="0" w:space="0" w:color="auto"/>
        <w:left w:val="none" w:sz="0" w:space="0" w:color="auto"/>
        <w:bottom w:val="none" w:sz="0" w:space="0" w:color="auto"/>
        <w:right w:val="none" w:sz="0" w:space="0" w:color="auto"/>
      </w:divBdr>
    </w:div>
    <w:div w:id="826701887">
      <w:bodyDiv w:val="1"/>
      <w:marLeft w:val="0"/>
      <w:marRight w:val="0"/>
      <w:marTop w:val="0"/>
      <w:marBottom w:val="0"/>
      <w:divBdr>
        <w:top w:val="none" w:sz="0" w:space="0" w:color="auto"/>
        <w:left w:val="none" w:sz="0" w:space="0" w:color="auto"/>
        <w:bottom w:val="none" w:sz="0" w:space="0" w:color="auto"/>
        <w:right w:val="none" w:sz="0" w:space="0" w:color="auto"/>
      </w:divBdr>
    </w:div>
    <w:div w:id="828786897">
      <w:bodyDiv w:val="1"/>
      <w:marLeft w:val="0"/>
      <w:marRight w:val="0"/>
      <w:marTop w:val="0"/>
      <w:marBottom w:val="0"/>
      <w:divBdr>
        <w:top w:val="none" w:sz="0" w:space="0" w:color="auto"/>
        <w:left w:val="none" w:sz="0" w:space="0" w:color="auto"/>
        <w:bottom w:val="none" w:sz="0" w:space="0" w:color="auto"/>
        <w:right w:val="none" w:sz="0" w:space="0" w:color="auto"/>
      </w:divBdr>
      <w:divsChild>
        <w:div w:id="934166470">
          <w:marLeft w:val="0"/>
          <w:marRight w:val="0"/>
          <w:marTop w:val="0"/>
          <w:marBottom w:val="0"/>
          <w:divBdr>
            <w:top w:val="none" w:sz="0" w:space="0" w:color="auto"/>
            <w:left w:val="none" w:sz="0" w:space="0" w:color="auto"/>
            <w:bottom w:val="none" w:sz="0" w:space="0" w:color="auto"/>
            <w:right w:val="none" w:sz="0" w:space="0" w:color="auto"/>
          </w:divBdr>
          <w:divsChild>
            <w:div w:id="282926614">
              <w:marLeft w:val="0"/>
              <w:marRight w:val="0"/>
              <w:marTop w:val="0"/>
              <w:marBottom w:val="0"/>
              <w:divBdr>
                <w:top w:val="none" w:sz="0" w:space="0" w:color="auto"/>
                <w:left w:val="none" w:sz="0" w:space="0" w:color="auto"/>
                <w:bottom w:val="none" w:sz="0" w:space="0" w:color="auto"/>
                <w:right w:val="none" w:sz="0" w:space="0" w:color="auto"/>
              </w:divBdr>
              <w:divsChild>
                <w:div w:id="124664226">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53231757">
      <w:bodyDiv w:val="1"/>
      <w:marLeft w:val="0"/>
      <w:marRight w:val="0"/>
      <w:marTop w:val="0"/>
      <w:marBottom w:val="0"/>
      <w:divBdr>
        <w:top w:val="none" w:sz="0" w:space="0" w:color="auto"/>
        <w:left w:val="none" w:sz="0" w:space="0" w:color="auto"/>
        <w:bottom w:val="none" w:sz="0" w:space="0" w:color="auto"/>
        <w:right w:val="none" w:sz="0" w:space="0" w:color="auto"/>
      </w:divBdr>
      <w:divsChild>
        <w:div w:id="2100366835">
          <w:marLeft w:val="0"/>
          <w:marRight w:val="0"/>
          <w:marTop w:val="0"/>
          <w:marBottom w:val="0"/>
          <w:divBdr>
            <w:top w:val="none" w:sz="0" w:space="0" w:color="auto"/>
            <w:left w:val="none" w:sz="0" w:space="0" w:color="auto"/>
            <w:bottom w:val="none" w:sz="0" w:space="0" w:color="auto"/>
            <w:right w:val="none" w:sz="0" w:space="0" w:color="auto"/>
          </w:divBdr>
          <w:divsChild>
            <w:div w:id="23865590">
              <w:marLeft w:val="0"/>
              <w:marRight w:val="0"/>
              <w:marTop w:val="0"/>
              <w:marBottom w:val="0"/>
              <w:divBdr>
                <w:top w:val="none" w:sz="0" w:space="0" w:color="auto"/>
                <w:left w:val="none" w:sz="0" w:space="0" w:color="auto"/>
                <w:bottom w:val="none" w:sz="0" w:space="0" w:color="auto"/>
                <w:right w:val="none" w:sz="0" w:space="0" w:color="auto"/>
              </w:divBdr>
              <w:divsChild>
                <w:div w:id="1795324199">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35672934">
      <w:bodyDiv w:val="1"/>
      <w:marLeft w:val="0"/>
      <w:marRight w:val="0"/>
      <w:marTop w:val="0"/>
      <w:marBottom w:val="0"/>
      <w:divBdr>
        <w:top w:val="none" w:sz="0" w:space="0" w:color="auto"/>
        <w:left w:val="none" w:sz="0" w:space="0" w:color="auto"/>
        <w:bottom w:val="none" w:sz="0" w:space="0" w:color="auto"/>
        <w:right w:val="none" w:sz="0" w:space="0" w:color="auto"/>
      </w:divBdr>
      <w:divsChild>
        <w:div w:id="611059991">
          <w:marLeft w:val="0"/>
          <w:marRight w:val="0"/>
          <w:marTop w:val="0"/>
          <w:marBottom w:val="0"/>
          <w:divBdr>
            <w:top w:val="none" w:sz="0" w:space="0" w:color="auto"/>
            <w:left w:val="none" w:sz="0" w:space="0" w:color="auto"/>
            <w:bottom w:val="none" w:sz="0" w:space="0" w:color="auto"/>
            <w:right w:val="none" w:sz="0" w:space="0" w:color="auto"/>
          </w:divBdr>
          <w:divsChild>
            <w:div w:id="1461411597">
              <w:marLeft w:val="0"/>
              <w:marRight w:val="0"/>
              <w:marTop w:val="0"/>
              <w:marBottom w:val="0"/>
              <w:divBdr>
                <w:top w:val="none" w:sz="0" w:space="0" w:color="auto"/>
                <w:left w:val="none" w:sz="0" w:space="0" w:color="auto"/>
                <w:bottom w:val="none" w:sz="0" w:space="0" w:color="auto"/>
                <w:right w:val="none" w:sz="0" w:space="0" w:color="auto"/>
              </w:divBdr>
              <w:divsChild>
                <w:div w:id="1383673418">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80883552">
      <w:bodyDiv w:val="1"/>
      <w:marLeft w:val="0"/>
      <w:marRight w:val="0"/>
      <w:marTop w:val="0"/>
      <w:marBottom w:val="0"/>
      <w:divBdr>
        <w:top w:val="none" w:sz="0" w:space="0" w:color="auto"/>
        <w:left w:val="none" w:sz="0" w:space="0" w:color="auto"/>
        <w:bottom w:val="none" w:sz="0" w:space="0" w:color="auto"/>
        <w:right w:val="none" w:sz="0" w:space="0" w:color="auto"/>
      </w:divBdr>
      <w:divsChild>
        <w:div w:id="1054544895">
          <w:marLeft w:val="0"/>
          <w:marRight w:val="0"/>
          <w:marTop w:val="0"/>
          <w:marBottom w:val="0"/>
          <w:divBdr>
            <w:top w:val="none" w:sz="0" w:space="0" w:color="auto"/>
            <w:left w:val="none" w:sz="0" w:space="0" w:color="auto"/>
            <w:bottom w:val="none" w:sz="0" w:space="0" w:color="auto"/>
            <w:right w:val="none" w:sz="0" w:space="0" w:color="auto"/>
          </w:divBdr>
          <w:divsChild>
            <w:div w:id="1885675347">
              <w:marLeft w:val="0"/>
              <w:marRight w:val="0"/>
              <w:marTop w:val="0"/>
              <w:marBottom w:val="0"/>
              <w:divBdr>
                <w:top w:val="none" w:sz="0" w:space="0" w:color="auto"/>
                <w:left w:val="none" w:sz="0" w:space="0" w:color="auto"/>
                <w:bottom w:val="none" w:sz="0" w:space="0" w:color="auto"/>
                <w:right w:val="none" w:sz="0" w:space="0" w:color="auto"/>
              </w:divBdr>
              <w:divsChild>
                <w:div w:id="506290749">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08874709">
      <w:bodyDiv w:val="1"/>
      <w:marLeft w:val="0"/>
      <w:marRight w:val="0"/>
      <w:marTop w:val="0"/>
      <w:marBottom w:val="0"/>
      <w:divBdr>
        <w:top w:val="none" w:sz="0" w:space="0" w:color="auto"/>
        <w:left w:val="none" w:sz="0" w:space="0" w:color="auto"/>
        <w:bottom w:val="none" w:sz="0" w:space="0" w:color="auto"/>
        <w:right w:val="none" w:sz="0" w:space="0" w:color="auto"/>
      </w:divBdr>
    </w:div>
    <w:div w:id="1027369174">
      <w:bodyDiv w:val="1"/>
      <w:marLeft w:val="0"/>
      <w:marRight w:val="0"/>
      <w:marTop w:val="0"/>
      <w:marBottom w:val="0"/>
      <w:divBdr>
        <w:top w:val="none" w:sz="0" w:space="0" w:color="auto"/>
        <w:left w:val="none" w:sz="0" w:space="0" w:color="auto"/>
        <w:bottom w:val="none" w:sz="0" w:space="0" w:color="auto"/>
        <w:right w:val="none" w:sz="0" w:space="0" w:color="auto"/>
      </w:divBdr>
      <w:divsChild>
        <w:div w:id="159974662">
          <w:marLeft w:val="0"/>
          <w:marRight w:val="0"/>
          <w:marTop w:val="0"/>
          <w:marBottom w:val="0"/>
          <w:divBdr>
            <w:top w:val="none" w:sz="0" w:space="0" w:color="auto"/>
            <w:left w:val="none" w:sz="0" w:space="0" w:color="auto"/>
            <w:bottom w:val="none" w:sz="0" w:space="0" w:color="auto"/>
            <w:right w:val="none" w:sz="0" w:space="0" w:color="auto"/>
          </w:divBdr>
          <w:divsChild>
            <w:div w:id="441808027">
              <w:marLeft w:val="0"/>
              <w:marRight w:val="0"/>
              <w:marTop w:val="0"/>
              <w:marBottom w:val="0"/>
              <w:divBdr>
                <w:top w:val="none" w:sz="0" w:space="0" w:color="auto"/>
                <w:left w:val="none" w:sz="0" w:space="0" w:color="auto"/>
                <w:bottom w:val="none" w:sz="0" w:space="0" w:color="auto"/>
                <w:right w:val="none" w:sz="0" w:space="0" w:color="auto"/>
              </w:divBdr>
              <w:divsChild>
                <w:div w:id="1004744688">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54356373">
      <w:bodyDiv w:val="1"/>
      <w:marLeft w:val="0"/>
      <w:marRight w:val="0"/>
      <w:marTop w:val="0"/>
      <w:marBottom w:val="0"/>
      <w:divBdr>
        <w:top w:val="none" w:sz="0" w:space="0" w:color="auto"/>
        <w:left w:val="none" w:sz="0" w:space="0" w:color="auto"/>
        <w:bottom w:val="none" w:sz="0" w:space="0" w:color="auto"/>
        <w:right w:val="none" w:sz="0" w:space="0" w:color="auto"/>
      </w:divBdr>
      <w:divsChild>
        <w:div w:id="2052802760">
          <w:marLeft w:val="0"/>
          <w:marRight w:val="0"/>
          <w:marTop w:val="0"/>
          <w:marBottom w:val="0"/>
          <w:divBdr>
            <w:top w:val="none" w:sz="0" w:space="0" w:color="auto"/>
            <w:left w:val="none" w:sz="0" w:space="0" w:color="auto"/>
            <w:bottom w:val="none" w:sz="0" w:space="0" w:color="auto"/>
            <w:right w:val="none" w:sz="0" w:space="0" w:color="auto"/>
          </w:divBdr>
          <w:divsChild>
            <w:div w:id="841361821">
              <w:marLeft w:val="0"/>
              <w:marRight w:val="0"/>
              <w:marTop w:val="0"/>
              <w:marBottom w:val="0"/>
              <w:divBdr>
                <w:top w:val="none" w:sz="0" w:space="0" w:color="auto"/>
                <w:left w:val="none" w:sz="0" w:space="0" w:color="auto"/>
                <w:bottom w:val="none" w:sz="0" w:space="0" w:color="auto"/>
                <w:right w:val="none" w:sz="0" w:space="0" w:color="auto"/>
              </w:divBdr>
              <w:divsChild>
                <w:div w:id="960379412">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31679281">
      <w:bodyDiv w:val="1"/>
      <w:marLeft w:val="0"/>
      <w:marRight w:val="0"/>
      <w:marTop w:val="0"/>
      <w:marBottom w:val="0"/>
      <w:divBdr>
        <w:top w:val="none" w:sz="0" w:space="0" w:color="auto"/>
        <w:left w:val="none" w:sz="0" w:space="0" w:color="auto"/>
        <w:bottom w:val="none" w:sz="0" w:space="0" w:color="auto"/>
        <w:right w:val="none" w:sz="0" w:space="0" w:color="auto"/>
      </w:divBdr>
    </w:div>
    <w:div w:id="1214317647">
      <w:bodyDiv w:val="1"/>
      <w:marLeft w:val="0"/>
      <w:marRight w:val="0"/>
      <w:marTop w:val="0"/>
      <w:marBottom w:val="0"/>
      <w:divBdr>
        <w:top w:val="none" w:sz="0" w:space="0" w:color="auto"/>
        <w:left w:val="none" w:sz="0" w:space="0" w:color="auto"/>
        <w:bottom w:val="none" w:sz="0" w:space="0" w:color="auto"/>
        <w:right w:val="none" w:sz="0" w:space="0" w:color="auto"/>
      </w:divBdr>
      <w:divsChild>
        <w:div w:id="964190403">
          <w:marLeft w:val="0"/>
          <w:marRight w:val="0"/>
          <w:marTop w:val="0"/>
          <w:marBottom w:val="0"/>
          <w:divBdr>
            <w:top w:val="none" w:sz="0" w:space="0" w:color="auto"/>
            <w:left w:val="none" w:sz="0" w:space="0" w:color="auto"/>
            <w:bottom w:val="none" w:sz="0" w:space="0" w:color="auto"/>
            <w:right w:val="none" w:sz="0" w:space="0" w:color="auto"/>
          </w:divBdr>
          <w:divsChild>
            <w:div w:id="1648433208">
              <w:marLeft w:val="0"/>
              <w:marRight w:val="0"/>
              <w:marTop w:val="0"/>
              <w:marBottom w:val="0"/>
              <w:divBdr>
                <w:top w:val="none" w:sz="0" w:space="0" w:color="auto"/>
                <w:left w:val="none" w:sz="0" w:space="0" w:color="auto"/>
                <w:bottom w:val="none" w:sz="0" w:space="0" w:color="auto"/>
                <w:right w:val="none" w:sz="0" w:space="0" w:color="auto"/>
              </w:divBdr>
              <w:divsChild>
                <w:div w:id="88088854">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87079796">
      <w:bodyDiv w:val="1"/>
      <w:marLeft w:val="0"/>
      <w:marRight w:val="0"/>
      <w:marTop w:val="0"/>
      <w:marBottom w:val="0"/>
      <w:divBdr>
        <w:top w:val="none" w:sz="0" w:space="0" w:color="auto"/>
        <w:left w:val="none" w:sz="0" w:space="0" w:color="auto"/>
        <w:bottom w:val="none" w:sz="0" w:space="0" w:color="auto"/>
        <w:right w:val="none" w:sz="0" w:space="0" w:color="auto"/>
      </w:divBdr>
      <w:divsChild>
        <w:div w:id="1888300034">
          <w:marLeft w:val="0"/>
          <w:marRight w:val="0"/>
          <w:marTop w:val="0"/>
          <w:marBottom w:val="0"/>
          <w:divBdr>
            <w:top w:val="none" w:sz="0" w:space="0" w:color="auto"/>
            <w:left w:val="none" w:sz="0" w:space="0" w:color="auto"/>
            <w:bottom w:val="none" w:sz="0" w:space="0" w:color="auto"/>
            <w:right w:val="none" w:sz="0" w:space="0" w:color="auto"/>
          </w:divBdr>
          <w:divsChild>
            <w:div w:id="509415458">
              <w:marLeft w:val="0"/>
              <w:marRight w:val="0"/>
              <w:marTop w:val="0"/>
              <w:marBottom w:val="0"/>
              <w:divBdr>
                <w:top w:val="none" w:sz="0" w:space="0" w:color="auto"/>
                <w:left w:val="none" w:sz="0" w:space="0" w:color="auto"/>
                <w:bottom w:val="none" w:sz="0" w:space="0" w:color="auto"/>
                <w:right w:val="none" w:sz="0" w:space="0" w:color="auto"/>
              </w:divBdr>
              <w:divsChild>
                <w:div w:id="862324550">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35648398">
      <w:bodyDiv w:val="1"/>
      <w:marLeft w:val="0"/>
      <w:marRight w:val="0"/>
      <w:marTop w:val="0"/>
      <w:marBottom w:val="0"/>
      <w:divBdr>
        <w:top w:val="none" w:sz="0" w:space="0" w:color="auto"/>
        <w:left w:val="none" w:sz="0" w:space="0" w:color="auto"/>
        <w:bottom w:val="none" w:sz="0" w:space="0" w:color="auto"/>
        <w:right w:val="none" w:sz="0" w:space="0" w:color="auto"/>
      </w:divBdr>
    </w:div>
    <w:div w:id="1359743434">
      <w:bodyDiv w:val="1"/>
      <w:marLeft w:val="0"/>
      <w:marRight w:val="0"/>
      <w:marTop w:val="0"/>
      <w:marBottom w:val="0"/>
      <w:divBdr>
        <w:top w:val="none" w:sz="0" w:space="0" w:color="auto"/>
        <w:left w:val="none" w:sz="0" w:space="0" w:color="auto"/>
        <w:bottom w:val="none" w:sz="0" w:space="0" w:color="auto"/>
        <w:right w:val="none" w:sz="0" w:space="0" w:color="auto"/>
      </w:divBdr>
    </w:div>
    <w:div w:id="1370644529">
      <w:bodyDiv w:val="1"/>
      <w:marLeft w:val="0"/>
      <w:marRight w:val="0"/>
      <w:marTop w:val="0"/>
      <w:marBottom w:val="0"/>
      <w:divBdr>
        <w:top w:val="none" w:sz="0" w:space="0" w:color="auto"/>
        <w:left w:val="none" w:sz="0" w:space="0" w:color="auto"/>
        <w:bottom w:val="none" w:sz="0" w:space="0" w:color="auto"/>
        <w:right w:val="none" w:sz="0" w:space="0" w:color="auto"/>
      </w:divBdr>
    </w:div>
    <w:div w:id="1558467313">
      <w:bodyDiv w:val="1"/>
      <w:marLeft w:val="0"/>
      <w:marRight w:val="0"/>
      <w:marTop w:val="0"/>
      <w:marBottom w:val="0"/>
      <w:divBdr>
        <w:top w:val="none" w:sz="0" w:space="0" w:color="auto"/>
        <w:left w:val="none" w:sz="0" w:space="0" w:color="auto"/>
        <w:bottom w:val="none" w:sz="0" w:space="0" w:color="auto"/>
        <w:right w:val="none" w:sz="0" w:space="0" w:color="auto"/>
      </w:divBdr>
      <w:divsChild>
        <w:div w:id="273637659">
          <w:marLeft w:val="0"/>
          <w:marRight w:val="0"/>
          <w:marTop w:val="0"/>
          <w:marBottom w:val="0"/>
          <w:divBdr>
            <w:top w:val="none" w:sz="0" w:space="0" w:color="auto"/>
            <w:left w:val="none" w:sz="0" w:space="0" w:color="auto"/>
            <w:bottom w:val="none" w:sz="0" w:space="0" w:color="auto"/>
            <w:right w:val="none" w:sz="0" w:space="0" w:color="auto"/>
          </w:divBdr>
          <w:divsChild>
            <w:div w:id="1674137719">
              <w:marLeft w:val="0"/>
              <w:marRight w:val="0"/>
              <w:marTop w:val="0"/>
              <w:marBottom w:val="0"/>
              <w:divBdr>
                <w:top w:val="none" w:sz="0" w:space="0" w:color="auto"/>
                <w:left w:val="none" w:sz="0" w:space="0" w:color="auto"/>
                <w:bottom w:val="none" w:sz="0" w:space="0" w:color="auto"/>
                <w:right w:val="none" w:sz="0" w:space="0" w:color="auto"/>
              </w:divBdr>
              <w:divsChild>
                <w:div w:id="1665160514">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74201051">
      <w:bodyDiv w:val="1"/>
      <w:marLeft w:val="0"/>
      <w:marRight w:val="0"/>
      <w:marTop w:val="0"/>
      <w:marBottom w:val="0"/>
      <w:divBdr>
        <w:top w:val="none" w:sz="0" w:space="0" w:color="auto"/>
        <w:left w:val="none" w:sz="0" w:space="0" w:color="auto"/>
        <w:bottom w:val="none" w:sz="0" w:space="0" w:color="auto"/>
        <w:right w:val="none" w:sz="0" w:space="0" w:color="auto"/>
      </w:divBdr>
    </w:div>
    <w:div w:id="1639266122">
      <w:bodyDiv w:val="1"/>
      <w:marLeft w:val="0"/>
      <w:marRight w:val="0"/>
      <w:marTop w:val="0"/>
      <w:marBottom w:val="0"/>
      <w:divBdr>
        <w:top w:val="none" w:sz="0" w:space="0" w:color="auto"/>
        <w:left w:val="none" w:sz="0" w:space="0" w:color="auto"/>
        <w:bottom w:val="none" w:sz="0" w:space="0" w:color="auto"/>
        <w:right w:val="none" w:sz="0" w:space="0" w:color="auto"/>
      </w:divBdr>
    </w:div>
    <w:div w:id="1668559240">
      <w:bodyDiv w:val="1"/>
      <w:marLeft w:val="0"/>
      <w:marRight w:val="0"/>
      <w:marTop w:val="0"/>
      <w:marBottom w:val="0"/>
      <w:divBdr>
        <w:top w:val="none" w:sz="0" w:space="0" w:color="auto"/>
        <w:left w:val="none" w:sz="0" w:space="0" w:color="auto"/>
        <w:bottom w:val="none" w:sz="0" w:space="0" w:color="auto"/>
        <w:right w:val="none" w:sz="0" w:space="0" w:color="auto"/>
      </w:divBdr>
    </w:div>
    <w:div w:id="1803041224">
      <w:bodyDiv w:val="1"/>
      <w:marLeft w:val="0"/>
      <w:marRight w:val="0"/>
      <w:marTop w:val="0"/>
      <w:marBottom w:val="0"/>
      <w:divBdr>
        <w:top w:val="none" w:sz="0" w:space="0" w:color="auto"/>
        <w:left w:val="none" w:sz="0" w:space="0" w:color="auto"/>
        <w:bottom w:val="none" w:sz="0" w:space="0" w:color="auto"/>
        <w:right w:val="none" w:sz="0" w:space="0" w:color="auto"/>
      </w:divBdr>
      <w:divsChild>
        <w:div w:id="1250310324">
          <w:marLeft w:val="0"/>
          <w:marRight w:val="0"/>
          <w:marTop w:val="0"/>
          <w:marBottom w:val="0"/>
          <w:divBdr>
            <w:top w:val="none" w:sz="0" w:space="0" w:color="auto"/>
            <w:left w:val="none" w:sz="0" w:space="0" w:color="auto"/>
            <w:bottom w:val="none" w:sz="0" w:space="0" w:color="auto"/>
            <w:right w:val="none" w:sz="0" w:space="0" w:color="auto"/>
          </w:divBdr>
          <w:divsChild>
            <w:div w:id="1077091886">
              <w:marLeft w:val="0"/>
              <w:marRight w:val="0"/>
              <w:marTop w:val="0"/>
              <w:marBottom w:val="0"/>
              <w:divBdr>
                <w:top w:val="none" w:sz="0" w:space="0" w:color="auto"/>
                <w:left w:val="none" w:sz="0" w:space="0" w:color="auto"/>
                <w:bottom w:val="none" w:sz="0" w:space="0" w:color="auto"/>
                <w:right w:val="none" w:sz="0" w:space="0" w:color="auto"/>
              </w:divBdr>
              <w:divsChild>
                <w:div w:id="1969432340">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33526655">
      <w:bodyDiv w:val="1"/>
      <w:marLeft w:val="0"/>
      <w:marRight w:val="0"/>
      <w:marTop w:val="0"/>
      <w:marBottom w:val="0"/>
      <w:divBdr>
        <w:top w:val="none" w:sz="0" w:space="0" w:color="auto"/>
        <w:left w:val="none" w:sz="0" w:space="0" w:color="auto"/>
        <w:bottom w:val="none" w:sz="0" w:space="0" w:color="auto"/>
        <w:right w:val="none" w:sz="0" w:space="0" w:color="auto"/>
      </w:divBdr>
    </w:div>
    <w:div w:id="1918780461">
      <w:bodyDiv w:val="1"/>
      <w:marLeft w:val="0"/>
      <w:marRight w:val="0"/>
      <w:marTop w:val="0"/>
      <w:marBottom w:val="0"/>
      <w:divBdr>
        <w:top w:val="none" w:sz="0" w:space="0" w:color="auto"/>
        <w:left w:val="none" w:sz="0" w:space="0" w:color="auto"/>
        <w:bottom w:val="none" w:sz="0" w:space="0" w:color="auto"/>
        <w:right w:val="none" w:sz="0" w:space="0" w:color="auto"/>
      </w:divBdr>
      <w:divsChild>
        <w:div w:id="1390105709">
          <w:marLeft w:val="0"/>
          <w:marRight w:val="0"/>
          <w:marTop w:val="0"/>
          <w:marBottom w:val="0"/>
          <w:divBdr>
            <w:top w:val="none" w:sz="0" w:space="0" w:color="auto"/>
            <w:left w:val="none" w:sz="0" w:space="0" w:color="auto"/>
            <w:bottom w:val="none" w:sz="0" w:space="0" w:color="auto"/>
            <w:right w:val="none" w:sz="0" w:space="0" w:color="auto"/>
          </w:divBdr>
          <w:divsChild>
            <w:div w:id="651760166">
              <w:marLeft w:val="0"/>
              <w:marRight w:val="0"/>
              <w:marTop w:val="0"/>
              <w:marBottom w:val="0"/>
              <w:divBdr>
                <w:top w:val="none" w:sz="0" w:space="0" w:color="auto"/>
                <w:left w:val="none" w:sz="0" w:space="0" w:color="auto"/>
                <w:bottom w:val="none" w:sz="0" w:space="0" w:color="auto"/>
                <w:right w:val="none" w:sz="0" w:space="0" w:color="auto"/>
              </w:divBdr>
              <w:divsChild>
                <w:div w:id="1142964036">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21662951">
      <w:bodyDiv w:val="1"/>
      <w:marLeft w:val="0"/>
      <w:marRight w:val="0"/>
      <w:marTop w:val="0"/>
      <w:marBottom w:val="0"/>
      <w:divBdr>
        <w:top w:val="none" w:sz="0" w:space="0" w:color="auto"/>
        <w:left w:val="none" w:sz="0" w:space="0" w:color="auto"/>
        <w:bottom w:val="none" w:sz="0" w:space="0" w:color="auto"/>
        <w:right w:val="none" w:sz="0" w:space="0" w:color="auto"/>
      </w:divBdr>
      <w:divsChild>
        <w:div w:id="127162694">
          <w:marLeft w:val="0"/>
          <w:marRight w:val="0"/>
          <w:marTop w:val="0"/>
          <w:marBottom w:val="0"/>
          <w:divBdr>
            <w:top w:val="none" w:sz="0" w:space="0" w:color="auto"/>
            <w:left w:val="none" w:sz="0" w:space="0" w:color="auto"/>
            <w:bottom w:val="none" w:sz="0" w:space="0" w:color="auto"/>
            <w:right w:val="none" w:sz="0" w:space="0" w:color="auto"/>
          </w:divBdr>
          <w:divsChild>
            <w:div w:id="918557951">
              <w:marLeft w:val="0"/>
              <w:marRight w:val="0"/>
              <w:marTop w:val="0"/>
              <w:marBottom w:val="0"/>
              <w:divBdr>
                <w:top w:val="none" w:sz="0" w:space="0" w:color="auto"/>
                <w:left w:val="none" w:sz="0" w:space="0" w:color="auto"/>
                <w:bottom w:val="none" w:sz="0" w:space="0" w:color="auto"/>
                <w:right w:val="none" w:sz="0" w:space="0" w:color="auto"/>
              </w:divBdr>
              <w:divsChild>
                <w:div w:id="1527520356">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73191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23864</Words>
  <Characters>136025</Characters>
  <Application>Microsoft Office Word</Application>
  <DocSecurity>0</DocSecurity>
  <Lines>1133</Lines>
  <Paragraphs>319</Paragraphs>
  <ScaleCrop>false</ScaleCrop>
  <HeadingPairs>
    <vt:vector size="2" baseType="variant">
      <vt:variant>
        <vt:lpstr>Title</vt:lpstr>
      </vt:variant>
      <vt:variant>
        <vt:i4>1</vt:i4>
      </vt:variant>
    </vt:vector>
  </HeadingPairs>
  <TitlesOfParts>
    <vt:vector size="1" baseType="lpstr">
      <vt:lpstr/>
    </vt:vector>
  </TitlesOfParts>
  <Company>Max Planck Institute for Chemistry</Company>
  <LinksUpToDate>false</LinksUpToDate>
  <CharactersWithSpaces>159570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Manabu Shiraiwa</dc:creator>
  <cp:keywords/>
  <dc:description/>
  <cp:lastModifiedBy>Nicola Carslaw</cp:lastModifiedBy>
  <cp:revision>2</cp:revision>
  <cp:lastPrinted>2019-02-27T17:23:00Z</cp:lastPrinted>
  <dcterms:created xsi:type="dcterms:W3CDTF">2019-04-27T08:20:00Z</dcterms:created>
  <dcterms:modified xsi:type="dcterms:W3CDTF">2019-04-27T08:20:00Z</dcterms:modified>
</cp:coreProperties>
</file>