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B80" w:rsidRDefault="007B724D" w:rsidP="00F97CA2">
      <w:pPr>
        <w:autoSpaceDE w:val="0"/>
        <w:autoSpaceDN w:val="0"/>
        <w:adjustRightInd w:val="0"/>
        <w:spacing w:line="480" w:lineRule="auto"/>
        <w:rPr>
          <w:ins w:id="0" w:author="Ally Lewis" w:date="2019-01-25T09:31:00Z"/>
          <w:sz w:val="28"/>
          <w:szCs w:val="28"/>
        </w:rPr>
      </w:pPr>
      <w:bookmarkStart w:id="1" w:name="_Hlk487229533"/>
      <w:ins w:id="2" w:author="Ally Lewis" w:date="2019-01-25T09:35:00Z">
        <w:r>
          <w:rPr>
            <w:sz w:val="28"/>
            <w:szCs w:val="28"/>
          </w:rPr>
          <w:t>L</w:t>
        </w:r>
      </w:ins>
      <w:ins w:id="3" w:author="Ally Lewis" w:date="2019-01-25T09:30:00Z">
        <w:r w:rsidR="00516B80">
          <w:rPr>
            <w:sz w:val="28"/>
            <w:szCs w:val="28"/>
          </w:rPr>
          <w:t>o</w:t>
        </w:r>
        <w:bookmarkStart w:id="4" w:name="_GoBack"/>
        <w:bookmarkEnd w:id="4"/>
        <w:r w:rsidR="00516B80">
          <w:rPr>
            <w:sz w:val="28"/>
            <w:szCs w:val="28"/>
          </w:rPr>
          <w:t xml:space="preserve">w-cost </w:t>
        </w:r>
      </w:ins>
      <w:del w:id="5" w:author="Ally Lewis" w:date="2019-01-25T09:31:00Z">
        <w:r w:rsidR="00A34487" w:rsidRPr="002D2950" w:rsidDel="00516B80">
          <w:rPr>
            <w:sz w:val="28"/>
            <w:szCs w:val="28"/>
          </w:rPr>
          <w:delText>Photo</w:delText>
        </w:r>
      </w:del>
      <w:ins w:id="6" w:author="Ally Lewis" w:date="2019-01-25T09:31:00Z">
        <w:r w:rsidR="00516B80">
          <w:rPr>
            <w:sz w:val="28"/>
            <w:szCs w:val="28"/>
          </w:rPr>
          <w:t>p</w:t>
        </w:r>
        <w:r w:rsidR="00516B80" w:rsidRPr="002D2950">
          <w:rPr>
            <w:sz w:val="28"/>
            <w:szCs w:val="28"/>
          </w:rPr>
          <w:t>hoto</w:t>
        </w:r>
        <w:r w:rsidR="00516B80">
          <w:rPr>
            <w:sz w:val="28"/>
            <w:szCs w:val="28"/>
          </w:rPr>
          <w:t>i</w:t>
        </w:r>
      </w:ins>
      <w:del w:id="7" w:author="Ally Lewis" w:date="2019-01-25T09:31:00Z">
        <w:r w:rsidR="00884B8E" w:rsidRPr="002D2950" w:rsidDel="00516B80">
          <w:rPr>
            <w:sz w:val="28"/>
            <w:szCs w:val="28"/>
          </w:rPr>
          <w:delText>-I</w:delText>
        </w:r>
      </w:del>
      <w:r w:rsidR="00A34487" w:rsidRPr="002D2950">
        <w:rPr>
          <w:sz w:val="28"/>
          <w:szCs w:val="28"/>
        </w:rPr>
        <w:t xml:space="preserve">onization </w:t>
      </w:r>
      <w:del w:id="8" w:author="Ally Lewis" w:date="2019-01-25T09:31:00Z">
        <w:r w:rsidR="00A34487" w:rsidRPr="002D2950" w:rsidDel="00516B80">
          <w:rPr>
            <w:sz w:val="28"/>
            <w:szCs w:val="28"/>
          </w:rPr>
          <w:delText>Detector</w:delText>
        </w:r>
        <w:r w:rsidR="00302455" w:rsidRPr="002D2950" w:rsidDel="00516B80">
          <w:rPr>
            <w:sz w:val="28"/>
            <w:szCs w:val="28"/>
          </w:rPr>
          <w:delText xml:space="preserve"> S</w:delText>
        </w:r>
      </w:del>
      <w:ins w:id="9" w:author="Ally Lewis" w:date="2019-01-25T09:31:00Z">
        <w:r w:rsidR="00516B80">
          <w:rPr>
            <w:sz w:val="28"/>
            <w:szCs w:val="28"/>
          </w:rPr>
          <w:t>s</w:t>
        </w:r>
      </w:ins>
      <w:r w:rsidR="00302455" w:rsidRPr="002D2950">
        <w:rPr>
          <w:sz w:val="28"/>
          <w:szCs w:val="28"/>
        </w:rPr>
        <w:t>ensor</w:t>
      </w:r>
      <w:bookmarkEnd w:id="1"/>
      <w:ins w:id="10" w:author="Ally Lewis" w:date="2019-01-25T09:31:00Z">
        <w:r w:rsidR="00516B80">
          <w:rPr>
            <w:sz w:val="28"/>
            <w:szCs w:val="28"/>
          </w:rPr>
          <w:t>s</w:t>
        </w:r>
      </w:ins>
      <w:r w:rsidR="00326C5A" w:rsidRPr="002D2950">
        <w:rPr>
          <w:sz w:val="28"/>
          <w:szCs w:val="28"/>
        </w:rPr>
        <w:t xml:space="preserve"> </w:t>
      </w:r>
      <w:del w:id="11" w:author="Ally Lewis" w:date="2019-01-25T09:31:00Z">
        <w:r w:rsidR="00326C5A" w:rsidRPr="002D2950" w:rsidDel="00516B80">
          <w:rPr>
            <w:sz w:val="28"/>
            <w:szCs w:val="28"/>
          </w:rPr>
          <w:delText>Used A</w:delText>
        </w:r>
      </w:del>
      <w:ins w:id="12" w:author="Ally Lewis" w:date="2019-01-25T09:31:00Z">
        <w:r w:rsidR="00516B80">
          <w:rPr>
            <w:sz w:val="28"/>
            <w:szCs w:val="28"/>
          </w:rPr>
          <w:t>a</w:t>
        </w:r>
      </w:ins>
      <w:r w:rsidR="00326C5A" w:rsidRPr="002D2950">
        <w:rPr>
          <w:sz w:val="28"/>
          <w:szCs w:val="28"/>
        </w:rPr>
        <w:t>s</w:t>
      </w:r>
      <w:r w:rsidR="005C1075" w:rsidRPr="002D2950">
        <w:rPr>
          <w:sz w:val="28"/>
          <w:szCs w:val="28"/>
        </w:rPr>
        <w:t xml:space="preserve"> </w:t>
      </w:r>
      <w:del w:id="13" w:author="Ally Lewis" w:date="2019-01-25T09:32:00Z">
        <w:r w:rsidR="009F247C" w:rsidRPr="002D2950" w:rsidDel="00516B80">
          <w:rPr>
            <w:sz w:val="28"/>
            <w:szCs w:val="28"/>
          </w:rPr>
          <w:delText>a</w:delText>
        </w:r>
        <w:r w:rsidR="00302455" w:rsidRPr="002D2950" w:rsidDel="00516B80">
          <w:rPr>
            <w:sz w:val="28"/>
            <w:szCs w:val="28"/>
          </w:rPr>
          <w:delText xml:space="preserve"> </w:delText>
        </w:r>
      </w:del>
      <w:del w:id="14" w:author="Ally Lewis" w:date="2019-01-25T09:31:00Z">
        <w:r w:rsidR="0016645A" w:rsidRPr="002D2950" w:rsidDel="00516B80">
          <w:rPr>
            <w:sz w:val="28"/>
            <w:szCs w:val="28"/>
          </w:rPr>
          <w:delText>M</w:delText>
        </w:r>
        <w:r w:rsidR="00302455" w:rsidRPr="002D2950" w:rsidDel="00516B80">
          <w:rPr>
            <w:sz w:val="28"/>
            <w:szCs w:val="28"/>
          </w:rPr>
          <w:delText xml:space="preserve">iniaturised </w:delText>
        </w:r>
        <w:r w:rsidR="004C01C5" w:rsidDel="00516B80">
          <w:rPr>
            <w:rFonts w:hint="eastAsia"/>
            <w:sz w:val="28"/>
            <w:szCs w:val="28"/>
          </w:rPr>
          <w:delText>Detector</w:delText>
        </w:r>
        <w:r w:rsidR="00302455" w:rsidRPr="002D2950" w:rsidDel="00516B80">
          <w:rPr>
            <w:sz w:val="28"/>
            <w:szCs w:val="28"/>
          </w:rPr>
          <w:delText xml:space="preserve"> </w:delText>
        </w:r>
      </w:del>
      <w:ins w:id="15" w:author="Ally Lewis" w:date="2019-01-25T09:31:00Z">
        <w:r w:rsidR="00516B80">
          <w:rPr>
            <w:sz w:val="28"/>
            <w:szCs w:val="28"/>
          </w:rPr>
          <w:t>d</w:t>
        </w:r>
        <w:r w:rsidR="00516B80">
          <w:rPr>
            <w:rFonts w:hint="eastAsia"/>
            <w:sz w:val="28"/>
            <w:szCs w:val="28"/>
          </w:rPr>
          <w:t>etector</w:t>
        </w:r>
      </w:ins>
      <w:ins w:id="16" w:author="Ally Lewis" w:date="2019-01-25T09:32:00Z">
        <w:r w:rsidR="00516B80">
          <w:rPr>
            <w:sz w:val="28"/>
            <w:szCs w:val="28"/>
          </w:rPr>
          <w:t>s</w:t>
        </w:r>
      </w:ins>
      <w:ins w:id="17" w:author="Ally Lewis" w:date="2019-01-25T09:31:00Z">
        <w:r w:rsidR="00516B80" w:rsidRPr="002D2950">
          <w:rPr>
            <w:sz w:val="28"/>
            <w:szCs w:val="28"/>
          </w:rPr>
          <w:t xml:space="preserve"> </w:t>
        </w:r>
      </w:ins>
      <w:del w:id="18" w:author="Ally Lewis" w:date="2019-01-25T09:33:00Z">
        <w:r w:rsidR="00302455" w:rsidRPr="002D2950" w:rsidDel="00516B80">
          <w:rPr>
            <w:sz w:val="28"/>
            <w:szCs w:val="28"/>
          </w:rPr>
          <w:delText>for</w:delText>
        </w:r>
        <w:r w:rsidR="005C1075" w:rsidRPr="002D2950" w:rsidDel="00516B80">
          <w:rPr>
            <w:sz w:val="28"/>
            <w:szCs w:val="28"/>
          </w:rPr>
          <w:delText xml:space="preserve"> </w:delText>
        </w:r>
      </w:del>
      <w:del w:id="19" w:author="Ally Lewis" w:date="2019-01-25T09:32:00Z">
        <w:r w:rsidR="00DD47DB" w:rsidRPr="002D2950" w:rsidDel="00516B80">
          <w:rPr>
            <w:sz w:val="28"/>
            <w:szCs w:val="28"/>
          </w:rPr>
          <w:delText xml:space="preserve">VOCs </w:delText>
        </w:r>
      </w:del>
      <w:r w:rsidR="000E07A4">
        <w:rPr>
          <w:rFonts w:hint="eastAsia"/>
          <w:sz w:val="28"/>
          <w:szCs w:val="28"/>
        </w:rPr>
        <w:t>in</w:t>
      </w:r>
      <w:del w:id="20" w:author="Ally Lewis" w:date="2019-01-25T09:34:00Z">
        <w:r w:rsidR="000E07A4" w:rsidDel="007B724D">
          <w:rPr>
            <w:rFonts w:hint="eastAsia"/>
            <w:sz w:val="28"/>
            <w:szCs w:val="28"/>
          </w:rPr>
          <w:delText xml:space="preserve"> </w:delText>
        </w:r>
        <w:r w:rsidR="009F247C" w:rsidDel="007B724D">
          <w:rPr>
            <w:sz w:val="28"/>
            <w:szCs w:val="28"/>
          </w:rPr>
          <w:delText>a</w:delText>
        </w:r>
      </w:del>
      <w:r w:rsidR="000E07A4">
        <w:rPr>
          <w:rFonts w:hint="eastAsia"/>
          <w:sz w:val="28"/>
          <w:szCs w:val="28"/>
        </w:rPr>
        <w:t xml:space="preserve"> </w:t>
      </w:r>
      <w:del w:id="21" w:author="Ally Lewis" w:date="2019-01-25T09:31:00Z">
        <w:r w:rsidR="000E07A4" w:rsidDel="00516B80">
          <w:rPr>
            <w:rFonts w:hint="eastAsia"/>
            <w:sz w:val="28"/>
            <w:szCs w:val="28"/>
          </w:rPr>
          <w:delText>Self</w:delText>
        </w:r>
      </w:del>
      <w:del w:id="22" w:author="Ally Lewis" w:date="2019-01-25T09:33:00Z">
        <w:r w:rsidR="000E07A4" w:rsidDel="007B724D">
          <w:rPr>
            <w:rFonts w:hint="eastAsia"/>
            <w:sz w:val="28"/>
            <w:szCs w:val="28"/>
          </w:rPr>
          <w:delText xml:space="preserve">-designed </w:delText>
        </w:r>
      </w:del>
      <w:proofErr w:type="spellStart"/>
      <w:r w:rsidR="000E07A4">
        <w:rPr>
          <w:rFonts w:hint="eastAsia"/>
          <w:sz w:val="28"/>
          <w:szCs w:val="28"/>
        </w:rPr>
        <w:t>GC</w:t>
      </w:r>
      <w:ins w:id="23" w:author="Ally Lewis" w:date="2019-01-25T09:34:00Z">
        <w:r>
          <w:rPr>
            <w:sz w:val="28"/>
            <w:szCs w:val="28"/>
          </w:rPr>
          <w:t>xGC</w:t>
        </w:r>
      </w:ins>
      <w:proofErr w:type="spellEnd"/>
      <w:del w:id="24" w:author="Ally Lewis" w:date="2019-01-25T09:32:00Z">
        <w:r w:rsidR="000E07A4" w:rsidDel="00516B80">
          <w:rPr>
            <w:rFonts w:hint="eastAsia"/>
            <w:sz w:val="28"/>
            <w:szCs w:val="28"/>
          </w:rPr>
          <w:delText xml:space="preserve"> </w:delText>
        </w:r>
      </w:del>
      <w:del w:id="25" w:author="Ally Lewis" w:date="2019-01-25T09:34:00Z">
        <w:r w:rsidR="000E07A4" w:rsidDel="007B724D">
          <w:rPr>
            <w:rFonts w:hint="eastAsia"/>
            <w:sz w:val="28"/>
            <w:szCs w:val="28"/>
          </w:rPr>
          <w:delText>x</w:delText>
        </w:r>
      </w:del>
      <w:del w:id="26" w:author="Ally Lewis" w:date="2019-01-25T09:32:00Z">
        <w:r w:rsidR="000E07A4" w:rsidDel="00516B80">
          <w:rPr>
            <w:rFonts w:hint="eastAsia"/>
            <w:sz w:val="28"/>
            <w:szCs w:val="28"/>
          </w:rPr>
          <w:delText xml:space="preserve"> </w:delText>
        </w:r>
      </w:del>
      <w:del w:id="27" w:author="Ally Lewis" w:date="2019-01-25T09:34:00Z">
        <w:r w:rsidR="000E07A4" w:rsidDel="007B724D">
          <w:rPr>
            <w:rFonts w:hint="eastAsia"/>
            <w:sz w:val="28"/>
            <w:szCs w:val="28"/>
          </w:rPr>
          <w:delText>GC</w:delText>
        </w:r>
      </w:del>
      <w:ins w:id="28" w:author="Ally Lewis" w:date="2019-01-25T09:33:00Z">
        <w:r w:rsidR="00516B80">
          <w:rPr>
            <w:sz w:val="28"/>
            <w:szCs w:val="28"/>
          </w:rPr>
          <w:t xml:space="preserve"> system</w:t>
        </w:r>
      </w:ins>
      <w:ins w:id="29" w:author="Ally Lewis" w:date="2019-01-25T09:34:00Z">
        <w:r>
          <w:rPr>
            <w:sz w:val="28"/>
            <w:szCs w:val="28"/>
          </w:rPr>
          <w:t>s designed for ambient VOC measurements</w:t>
        </w:r>
      </w:ins>
      <w:ins w:id="30" w:author="Ally Lewis" w:date="2019-01-25T09:33:00Z">
        <w:r w:rsidR="00516B80">
          <w:rPr>
            <w:sz w:val="28"/>
            <w:szCs w:val="28"/>
          </w:rPr>
          <w:t>.</w:t>
        </w:r>
      </w:ins>
    </w:p>
    <w:p w:rsidR="00581EEB" w:rsidRPr="002D2950" w:rsidRDefault="000E07A4" w:rsidP="00F97CA2">
      <w:pPr>
        <w:autoSpaceDE w:val="0"/>
        <w:autoSpaceDN w:val="0"/>
        <w:adjustRightInd w:val="0"/>
        <w:spacing w:line="480" w:lineRule="auto"/>
        <w:rPr>
          <w:sz w:val="28"/>
          <w:szCs w:val="28"/>
        </w:rPr>
      </w:pPr>
      <w:r w:rsidRPr="002D2950">
        <w:rPr>
          <w:sz w:val="28"/>
          <w:szCs w:val="28"/>
        </w:rPr>
        <w:t xml:space="preserve"> </w:t>
      </w:r>
    </w:p>
    <w:p w:rsidR="00302455" w:rsidRPr="0013309B" w:rsidRDefault="00302455" w:rsidP="00F97CA2">
      <w:pPr>
        <w:spacing w:line="480" w:lineRule="auto"/>
        <w:jc w:val="both"/>
      </w:pPr>
      <w:proofErr w:type="spellStart"/>
      <w:r w:rsidRPr="002D2950">
        <w:rPr>
          <w:rFonts w:eastAsia="DengXian"/>
        </w:rPr>
        <w:t>Xiaobing</w:t>
      </w:r>
      <w:proofErr w:type="spellEnd"/>
      <w:r w:rsidRPr="002D2950">
        <w:rPr>
          <w:rFonts w:eastAsia="DengXian"/>
        </w:rPr>
        <w:t xml:space="preserve"> Pang</w:t>
      </w:r>
      <w:r w:rsidR="008738C6">
        <w:rPr>
          <w:rFonts w:eastAsia="DengXian"/>
          <w:vertAlign w:val="superscript"/>
        </w:rPr>
        <w:t xml:space="preserve"> a</w:t>
      </w:r>
      <w:r w:rsidR="0054560F">
        <w:rPr>
          <w:rFonts w:hint="eastAsia"/>
          <w:vertAlign w:val="superscript"/>
        </w:rPr>
        <w:t>*</w:t>
      </w:r>
      <w:r w:rsidRPr="002D2950">
        <w:rPr>
          <w:rFonts w:eastAsia="DengXian"/>
        </w:rPr>
        <w:t xml:space="preserve">, </w:t>
      </w:r>
      <w:proofErr w:type="spellStart"/>
      <w:r w:rsidR="00D13869">
        <w:rPr>
          <w:rFonts w:hint="eastAsia"/>
        </w:rPr>
        <w:t>Haijun</w:t>
      </w:r>
      <w:proofErr w:type="spellEnd"/>
      <w:r w:rsidR="00D13869">
        <w:rPr>
          <w:rFonts w:hint="eastAsia"/>
        </w:rPr>
        <w:t xml:space="preserve"> Lan</w:t>
      </w:r>
      <w:r w:rsidR="00D13869" w:rsidRPr="0013309B">
        <w:rPr>
          <w:rFonts w:eastAsia="SimSun"/>
          <w:vertAlign w:val="superscript"/>
        </w:rPr>
        <w:t xml:space="preserve"> </w:t>
      </w:r>
      <w:r w:rsidR="00D13869">
        <w:rPr>
          <w:rFonts w:eastAsia="SimSun" w:hint="eastAsia"/>
          <w:vertAlign w:val="superscript"/>
        </w:rPr>
        <w:t>b</w:t>
      </w:r>
      <w:proofErr w:type="gramStart"/>
      <w:r w:rsidR="00D13869">
        <w:rPr>
          <w:rFonts w:eastAsia="SimSun" w:hint="eastAsia"/>
        </w:rPr>
        <w:t>,</w:t>
      </w:r>
      <w:r w:rsidR="00782F94">
        <w:rPr>
          <w:rFonts w:eastAsia="SimSun" w:hint="eastAsia"/>
        </w:rPr>
        <w:t xml:space="preserve">  </w:t>
      </w:r>
      <w:proofErr w:type="spellStart"/>
      <w:r w:rsidR="00782F94">
        <w:rPr>
          <w:rFonts w:eastAsia="SimSun" w:hint="eastAsia"/>
        </w:rPr>
        <w:t>Daiqi</w:t>
      </w:r>
      <w:proofErr w:type="spellEnd"/>
      <w:proofErr w:type="gramEnd"/>
      <w:r w:rsidR="00782F94">
        <w:rPr>
          <w:rFonts w:eastAsia="SimSun" w:hint="eastAsia"/>
        </w:rPr>
        <w:t xml:space="preserve"> Ye </w:t>
      </w:r>
      <w:r w:rsidR="00782F94" w:rsidRPr="00782F94">
        <w:rPr>
          <w:rFonts w:eastAsia="SimSun" w:hint="eastAsia"/>
          <w:vertAlign w:val="superscript"/>
        </w:rPr>
        <w:t>a</w:t>
      </w:r>
      <w:r w:rsidR="00782F94">
        <w:rPr>
          <w:rFonts w:eastAsia="SimSun" w:hint="eastAsia"/>
        </w:rPr>
        <w:t>,</w:t>
      </w:r>
      <w:r w:rsidR="00D13869">
        <w:rPr>
          <w:rFonts w:eastAsia="SimSun" w:hint="eastAsia"/>
        </w:rPr>
        <w:t xml:space="preserve"> </w:t>
      </w:r>
      <w:r w:rsidRPr="002D2950">
        <w:rPr>
          <w:rFonts w:eastAsia="SimSun"/>
        </w:rPr>
        <w:t>Marvin D. Shaw</w:t>
      </w:r>
      <w:r w:rsidRPr="002D2950">
        <w:rPr>
          <w:rFonts w:eastAsia="SimSun"/>
          <w:vertAlign w:val="superscript"/>
        </w:rPr>
        <w:t xml:space="preserve"> </w:t>
      </w:r>
      <w:r w:rsidR="00C15264">
        <w:rPr>
          <w:rFonts w:eastAsia="SimSun" w:hint="eastAsia"/>
          <w:vertAlign w:val="superscript"/>
        </w:rPr>
        <w:t>c</w:t>
      </w:r>
      <w:r w:rsidRPr="002D2950">
        <w:rPr>
          <w:rFonts w:eastAsia="SimSun"/>
        </w:rPr>
        <w:t>,</w:t>
      </w:r>
      <w:r w:rsidR="00D54D78">
        <w:rPr>
          <w:rFonts w:hint="eastAsia"/>
        </w:rPr>
        <w:t xml:space="preserve"> </w:t>
      </w:r>
      <w:r w:rsidR="00FD3E9E">
        <w:rPr>
          <w:rFonts w:hint="eastAsia"/>
        </w:rPr>
        <w:t>Alastair C. Lewis</w:t>
      </w:r>
      <w:r w:rsidR="001F3A90" w:rsidRPr="002D2950">
        <w:rPr>
          <w:rFonts w:eastAsia="SimSun"/>
          <w:vertAlign w:val="superscript"/>
        </w:rPr>
        <w:t xml:space="preserve"> </w:t>
      </w:r>
      <w:r w:rsidR="001F3A90">
        <w:rPr>
          <w:rFonts w:eastAsia="SimSun" w:hint="eastAsia"/>
          <w:vertAlign w:val="superscript"/>
        </w:rPr>
        <w:t>c</w:t>
      </w:r>
    </w:p>
    <w:p w:rsidR="00D03EE8" w:rsidRPr="00D03EE8" w:rsidRDefault="00337363" w:rsidP="00D03EE8">
      <w:pPr>
        <w:spacing w:line="480" w:lineRule="auto"/>
        <w:rPr>
          <w:rFonts w:eastAsia="SimSun"/>
        </w:rPr>
      </w:pPr>
      <w:proofErr w:type="gramStart"/>
      <w:r w:rsidRPr="002D2950">
        <w:rPr>
          <w:vertAlign w:val="superscript"/>
        </w:rPr>
        <w:t>a</w:t>
      </w:r>
      <w:r w:rsidRPr="002D2950">
        <w:rPr>
          <w:rFonts w:eastAsia="SimSun"/>
          <w:vertAlign w:val="superscript"/>
        </w:rPr>
        <w:t xml:space="preserve"> </w:t>
      </w:r>
      <w:r w:rsidR="00D03EE8" w:rsidRPr="00D03EE8">
        <w:rPr>
          <w:rFonts w:eastAsia="SimSun"/>
        </w:rPr>
        <w:t xml:space="preserve"> Key</w:t>
      </w:r>
      <w:proofErr w:type="gramEnd"/>
      <w:r w:rsidR="00D03EE8" w:rsidRPr="00D03EE8">
        <w:rPr>
          <w:rFonts w:eastAsia="SimSun"/>
        </w:rPr>
        <w:t xml:space="preserve"> Laboratory for Aerosol-Cloud-Precipitation of China Meteorological Administration, Nanjing University of Information Science and Technology,</w:t>
      </w:r>
    </w:p>
    <w:p w:rsidR="00337363" w:rsidRPr="002D2950" w:rsidRDefault="00D03EE8" w:rsidP="00D03EE8">
      <w:pPr>
        <w:spacing w:line="480" w:lineRule="auto"/>
        <w:rPr>
          <w:rFonts w:eastAsia="DengXian"/>
          <w:vertAlign w:val="superscript"/>
        </w:rPr>
      </w:pPr>
      <w:r w:rsidRPr="00D03EE8">
        <w:rPr>
          <w:rFonts w:eastAsia="SimSun"/>
        </w:rPr>
        <w:t>Nanjing, 210044, China</w:t>
      </w:r>
    </w:p>
    <w:p w:rsidR="00E1384F" w:rsidRDefault="00337363" w:rsidP="00F97CA2">
      <w:pPr>
        <w:spacing w:line="480" w:lineRule="auto"/>
        <w:rPr>
          <w:vertAlign w:val="superscript"/>
        </w:rPr>
      </w:pPr>
      <w:proofErr w:type="gramStart"/>
      <w:r w:rsidRPr="002D2950">
        <w:rPr>
          <w:rFonts w:eastAsia="DengXian"/>
          <w:vertAlign w:val="superscript"/>
        </w:rPr>
        <w:t>b</w:t>
      </w:r>
      <w:r w:rsidR="009F1A4C">
        <w:rPr>
          <w:rFonts w:hint="eastAsia"/>
          <w:vertAlign w:val="superscript"/>
        </w:rPr>
        <w:t xml:space="preserve"> </w:t>
      </w:r>
      <w:r w:rsidR="00302455" w:rsidRPr="002D2950">
        <w:rPr>
          <w:rFonts w:eastAsia="DengXian"/>
          <w:vertAlign w:val="superscript"/>
        </w:rPr>
        <w:t xml:space="preserve"> </w:t>
      </w:r>
      <w:bookmarkStart w:id="31" w:name="_Hlk480979803"/>
      <w:r w:rsidR="00E1384F" w:rsidRPr="0013309B">
        <w:rPr>
          <w:rFonts w:eastAsia="DengXian"/>
        </w:rPr>
        <w:t>MOE</w:t>
      </w:r>
      <w:proofErr w:type="gramEnd"/>
      <w:r w:rsidR="00E1384F" w:rsidRPr="0013309B">
        <w:rPr>
          <w:rFonts w:eastAsia="DengXian"/>
        </w:rPr>
        <w:t xml:space="preserve"> Key Laboratory of Bioinorganic and Synthetic Chemistry, School of Chemistry, Sun </w:t>
      </w:r>
      <w:proofErr w:type="spellStart"/>
      <w:r w:rsidR="00E1384F" w:rsidRPr="0013309B">
        <w:rPr>
          <w:rFonts w:eastAsia="DengXian"/>
        </w:rPr>
        <w:t>Yat-Sen</w:t>
      </w:r>
      <w:proofErr w:type="spellEnd"/>
      <w:r w:rsidR="00E1384F" w:rsidRPr="0013309B">
        <w:rPr>
          <w:rFonts w:eastAsia="DengXian"/>
        </w:rPr>
        <w:t xml:space="preserve"> University, No. 135, </w:t>
      </w:r>
      <w:proofErr w:type="spellStart"/>
      <w:r w:rsidR="00E1384F" w:rsidRPr="0013309B">
        <w:rPr>
          <w:rFonts w:eastAsia="DengXian"/>
        </w:rPr>
        <w:t>Xingang</w:t>
      </w:r>
      <w:proofErr w:type="spellEnd"/>
      <w:r w:rsidR="00E1384F" w:rsidRPr="0013309B">
        <w:rPr>
          <w:rFonts w:eastAsia="DengXian"/>
        </w:rPr>
        <w:t xml:space="preserve"> Xi Road, Guangzhou, Guangdong 510275, China</w:t>
      </w:r>
      <w:r w:rsidR="00E1384F" w:rsidRPr="00E1384F">
        <w:rPr>
          <w:rFonts w:eastAsia="DengXian"/>
          <w:vertAlign w:val="superscript"/>
        </w:rPr>
        <w:t xml:space="preserve"> </w:t>
      </w:r>
    </w:p>
    <w:p w:rsidR="00302455" w:rsidRPr="002D2950" w:rsidRDefault="00E1384F" w:rsidP="00F97CA2">
      <w:pPr>
        <w:spacing w:line="480" w:lineRule="auto"/>
        <w:rPr>
          <w:rFonts w:eastAsia="DengXian"/>
        </w:rPr>
      </w:pPr>
      <w:proofErr w:type="gramStart"/>
      <w:r w:rsidRPr="002D2950">
        <w:rPr>
          <w:rFonts w:eastAsia="DengXian"/>
          <w:vertAlign w:val="superscript"/>
        </w:rPr>
        <w:t>c</w:t>
      </w:r>
      <w:r w:rsidR="009F1A4C">
        <w:rPr>
          <w:rFonts w:hint="eastAsia"/>
          <w:vertAlign w:val="superscript"/>
        </w:rPr>
        <w:t xml:space="preserve"> </w:t>
      </w:r>
      <w:r w:rsidRPr="002D2950">
        <w:rPr>
          <w:rFonts w:eastAsia="DengXian"/>
        </w:rPr>
        <w:t xml:space="preserve"> </w:t>
      </w:r>
      <w:r w:rsidR="00302455" w:rsidRPr="002D2950">
        <w:rPr>
          <w:rFonts w:eastAsia="DengXian"/>
        </w:rPr>
        <w:t>Wolfson</w:t>
      </w:r>
      <w:proofErr w:type="gramEnd"/>
      <w:r w:rsidR="00302455" w:rsidRPr="002D2950">
        <w:rPr>
          <w:rFonts w:eastAsia="DengXian"/>
        </w:rPr>
        <w:t xml:space="preserve"> Atmospheric Chemistry Laboratories, Department of Chemistry, University of York, York, YO10 5DD, UK </w:t>
      </w:r>
      <w:bookmarkEnd w:id="31"/>
    </w:p>
    <w:p w:rsidR="00174458" w:rsidRPr="002D2950" w:rsidRDefault="00A43652" w:rsidP="00F97CA2">
      <w:pPr>
        <w:autoSpaceDE w:val="0"/>
        <w:autoSpaceDN w:val="0"/>
        <w:adjustRightInd w:val="0"/>
        <w:spacing w:line="480" w:lineRule="auto"/>
        <w:rPr>
          <w:b/>
        </w:rPr>
      </w:pPr>
      <w:r w:rsidRPr="002D2950">
        <w:rPr>
          <w:b/>
        </w:rPr>
        <w:t>Abstract:</w:t>
      </w:r>
    </w:p>
    <w:p w:rsidR="00006A0F" w:rsidRPr="00F86897" w:rsidRDefault="00302455" w:rsidP="00F97CA2">
      <w:pPr>
        <w:autoSpaceDE w:val="0"/>
        <w:autoSpaceDN w:val="0"/>
        <w:adjustRightInd w:val="0"/>
        <w:spacing w:line="480" w:lineRule="auto"/>
        <w:ind w:firstLine="284"/>
        <w:jc w:val="both"/>
        <w:rPr>
          <w:i/>
          <w:iCs/>
        </w:rPr>
      </w:pPr>
      <w:r w:rsidRPr="002D2950">
        <w:t xml:space="preserve">Conventional </w:t>
      </w:r>
      <w:r w:rsidR="00F06662">
        <w:rPr>
          <w:rFonts w:hint="eastAsia"/>
        </w:rPr>
        <w:t>volatile organic compound (</w:t>
      </w:r>
      <w:r w:rsidRPr="002D2950">
        <w:t>VOC</w:t>
      </w:r>
      <w:r w:rsidR="00F06662">
        <w:rPr>
          <w:rFonts w:hint="eastAsia"/>
        </w:rPr>
        <w:t>)</w:t>
      </w:r>
      <w:r w:rsidRPr="002D2950">
        <w:t xml:space="preserve"> monitoring </w:t>
      </w:r>
      <w:del w:id="32" w:author="Ally Lewis" w:date="2019-01-25T09:35:00Z">
        <w:r w:rsidRPr="002D2950" w:rsidDel="007B724D">
          <w:delText xml:space="preserve">devices </w:delText>
        </w:r>
      </w:del>
      <w:r w:rsidRPr="002D2950">
        <w:t xml:space="preserve">based on </w:t>
      </w:r>
      <w:ins w:id="33" w:author="Ally Lewis" w:date="2019-01-25T09:35:00Z">
        <w:r w:rsidR="007B724D">
          <w:t xml:space="preserve">thermal desorption - </w:t>
        </w:r>
      </w:ins>
      <w:r w:rsidR="005535CE">
        <w:rPr>
          <w:rFonts w:eastAsia="BJGOA I+ MTSY" w:hint="eastAsia"/>
        </w:rPr>
        <w:t>g</w:t>
      </w:r>
      <w:r w:rsidR="006F6EE0" w:rsidRPr="002D2950">
        <w:rPr>
          <w:rFonts w:eastAsia="BJGOA I+ MTSY"/>
        </w:rPr>
        <w:t xml:space="preserve">as </w:t>
      </w:r>
      <w:r w:rsidR="005535CE">
        <w:rPr>
          <w:rFonts w:eastAsia="BJGOA I+ MTSY" w:hint="eastAsia"/>
        </w:rPr>
        <w:t>c</w:t>
      </w:r>
      <w:r w:rsidR="006F6EE0" w:rsidRPr="002D2950">
        <w:rPr>
          <w:rFonts w:eastAsia="BJGOA I+ MTSY"/>
        </w:rPr>
        <w:t>hromatography-</w:t>
      </w:r>
      <w:r w:rsidR="005535CE">
        <w:rPr>
          <w:rFonts w:eastAsia="BJGOA I+ MTSY" w:hint="eastAsia"/>
        </w:rPr>
        <w:t>m</w:t>
      </w:r>
      <w:r w:rsidR="006F6EE0" w:rsidRPr="002D2950">
        <w:rPr>
          <w:rFonts w:eastAsia="BJGOA I+ MTSY"/>
        </w:rPr>
        <w:t xml:space="preserve">ass </w:t>
      </w:r>
      <w:r w:rsidR="005535CE">
        <w:rPr>
          <w:rFonts w:eastAsia="BJGOA I+ MTSY" w:hint="eastAsia"/>
        </w:rPr>
        <w:t>s</w:t>
      </w:r>
      <w:r w:rsidR="006F6EE0" w:rsidRPr="002D2950">
        <w:rPr>
          <w:rFonts w:eastAsia="BJGOA I+ MTSY"/>
        </w:rPr>
        <w:t>pectrometry (</w:t>
      </w:r>
      <w:ins w:id="34" w:author="Ally Lewis" w:date="2019-01-25T09:35:00Z">
        <w:r w:rsidR="007B724D">
          <w:rPr>
            <w:rFonts w:eastAsia="BJGOA I+ MTSY"/>
          </w:rPr>
          <w:t>TD-</w:t>
        </w:r>
      </w:ins>
      <w:r w:rsidR="00B24FDA" w:rsidRPr="002D2950">
        <w:t>GC-MS</w:t>
      </w:r>
      <w:r w:rsidR="006F6EE0" w:rsidRPr="002D2950">
        <w:t>)</w:t>
      </w:r>
      <w:r w:rsidR="00B24FDA" w:rsidRPr="002D2950">
        <w:t xml:space="preserve"> or </w:t>
      </w:r>
      <w:r w:rsidR="005535CE">
        <w:rPr>
          <w:rFonts w:eastAsia="BJGOA I+ MTSY" w:hint="eastAsia"/>
        </w:rPr>
        <w:t>g</w:t>
      </w:r>
      <w:r w:rsidR="006F6EE0" w:rsidRPr="002D2950">
        <w:rPr>
          <w:rFonts w:eastAsia="BJGOA I+ MTSY"/>
        </w:rPr>
        <w:t xml:space="preserve">as </w:t>
      </w:r>
      <w:r w:rsidR="005535CE">
        <w:rPr>
          <w:rFonts w:eastAsia="BJGOA I+ MTSY" w:hint="eastAsia"/>
        </w:rPr>
        <w:t>c</w:t>
      </w:r>
      <w:r w:rsidR="006F6EE0" w:rsidRPr="002D2950">
        <w:rPr>
          <w:rFonts w:eastAsia="BJGOA I+ MTSY"/>
        </w:rPr>
        <w:t>hromatography-</w:t>
      </w:r>
      <w:r w:rsidR="005535CE">
        <w:rPr>
          <w:rFonts w:eastAsia="BJGOA I+ MTSY" w:hint="eastAsia"/>
        </w:rPr>
        <w:t>f</w:t>
      </w:r>
      <w:r w:rsidR="006F6EE0" w:rsidRPr="002D2950">
        <w:rPr>
          <w:rFonts w:eastAsia="BJGOA I+ MTSY"/>
        </w:rPr>
        <w:t xml:space="preserve">lame </w:t>
      </w:r>
      <w:r w:rsidR="005535CE">
        <w:rPr>
          <w:rFonts w:eastAsia="BJGOA I+ MTSY" w:hint="eastAsia"/>
        </w:rPr>
        <w:t>i</w:t>
      </w:r>
      <w:r w:rsidR="006F6EE0" w:rsidRPr="002D2950">
        <w:rPr>
          <w:rFonts w:eastAsia="BJGOA I+ MTSY"/>
        </w:rPr>
        <w:t xml:space="preserve">onization </w:t>
      </w:r>
      <w:r w:rsidR="005535CE">
        <w:rPr>
          <w:rFonts w:eastAsia="BJGOA I+ MTSY" w:hint="eastAsia"/>
        </w:rPr>
        <w:t>d</w:t>
      </w:r>
      <w:r w:rsidR="006F6EE0" w:rsidRPr="002D2950">
        <w:rPr>
          <w:rFonts w:eastAsia="BJGOA I+ MTSY"/>
        </w:rPr>
        <w:t>etector (</w:t>
      </w:r>
      <w:ins w:id="35" w:author="Ally Lewis" w:date="2019-01-25T09:35:00Z">
        <w:r w:rsidR="007B724D">
          <w:rPr>
            <w:rFonts w:eastAsia="BJGOA I+ MTSY"/>
          </w:rPr>
          <w:t>TD-</w:t>
        </w:r>
      </w:ins>
      <w:r w:rsidR="00B24FDA" w:rsidRPr="002D2950">
        <w:t>GC-FID</w:t>
      </w:r>
      <w:r w:rsidR="006F6EE0" w:rsidRPr="002D2950">
        <w:t>)</w:t>
      </w:r>
      <w:r w:rsidRPr="002D2950">
        <w:t xml:space="preserve"> </w:t>
      </w:r>
      <w:del w:id="36" w:author="Ally Lewis" w:date="2019-01-25T09:35:00Z">
        <w:r w:rsidRPr="002D2950" w:rsidDel="007B724D">
          <w:delText>are</w:delText>
        </w:r>
        <w:r w:rsidR="00EE1D7B" w:rsidRPr="002D2950" w:rsidDel="007B724D">
          <w:delText xml:space="preserve"> </w:delText>
        </w:r>
      </w:del>
      <w:ins w:id="37" w:author="Ally Lewis" w:date="2019-01-25T09:35:00Z">
        <w:r w:rsidR="007B724D">
          <w:t>is</w:t>
        </w:r>
        <w:r w:rsidR="007B724D" w:rsidRPr="002D2950">
          <w:t xml:space="preserve"> </w:t>
        </w:r>
      </w:ins>
      <w:r w:rsidRPr="002D2950">
        <w:t>relatively cu</w:t>
      </w:r>
      <w:r w:rsidR="00D37F9D" w:rsidRPr="002D2950">
        <w:t>mbersome and expensive</w:t>
      </w:r>
      <w:r w:rsidR="007D1763">
        <w:rPr>
          <w:rFonts w:hint="eastAsia"/>
        </w:rPr>
        <w:t>.</w:t>
      </w:r>
      <w:r w:rsidRPr="002D2950">
        <w:t xml:space="preserve"> In this study </w:t>
      </w:r>
      <w:del w:id="38" w:author="Ally Lewis" w:date="2019-01-25T08:00:00Z">
        <w:r w:rsidR="006E25C5" w:rsidRPr="002D2950" w:rsidDel="001E6D95">
          <w:delText xml:space="preserve">a </w:delText>
        </w:r>
      </w:del>
      <w:ins w:id="39" w:author="Ally Lewis" w:date="2019-01-25T08:00:00Z">
        <w:r w:rsidR="001E6D95">
          <w:t>commercial</w:t>
        </w:r>
      </w:ins>
      <w:ins w:id="40" w:author="Ally Lewis" w:date="2019-01-25T08:01:00Z">
        <w:r w:rsidR="001E6D95">
          <w:t xml:space="preserve"> off the shelf</w:t>
        </w:r>
      </w:ins>
      <w:ins w:id="41" w:author="Ally Lewis" w:date="2019-01-25T08:00:00Z">
        <w:r w:rsidR="001E6D95" w:rsidRPr="002D2950">
          <w:t xml:space="preserve"> </w:t>
        </w:r>
      </w:ins>
      <w:ins w:id="42" w:author="Ally Lewis" w:date="2019-01-25T07:56:00Z">
        <w:r w:rsidR="001E6D95">
          <w:t>low</w:t>
        </w:r>
      </w:ins>
      <w:ins w:id="43" w:author="Ally Lewis" w:date="2019-01-25T08:00:00Z">
        <w:r w:rsidR="001E6D95">
          <w:t>-</w:t>
        </w:r>
      </w:ins>
      <w:ins w:id="44" w:author="Ally Lewis" w:date="2019-01-25T07:56:00Z">
        <w:r w:rsidR="001E6D95">
          <w:t xml:space="preserve">cost </w:t>
        </w:r>
      </w:ins>
      <w:ins w:id="45" w:author="Ally Lewis" w:date="2019-01-25T08:03:00Z">
        <w:r w:rsidR="001E6D95">
          <w:t xml:space="preserve">and low-power </w:t>
        </w:r>
      </w:ins>
      <w:r w:rsidR="007D7B62" w:rsidRPr="002D2950">
        <w:t>p</w:t>
      </w:r>
      <w:r w:rsidRPr="002D2950">
        <w:t>hoto-</w:t>
      </w:r>
      <w:r w:rsidR="007D7B62" w:rsidRPr="002D2950">
        <w:t>ionization detector</w:t>
      </w:r>
      <w:r w:rsidRPr="002D2950">
        <w:t xml:space="preserve"> (</w:t>
      </w:r>
      <w:r w:rsidR="007D7B62" w:rsidRPr="002D2950">
        <w:t>PID</w:t>
      </w:r>
      <w:r w:rsidR="006E25C5" w:rsidRPr="002D2950">
        <w:t xml:space="preserve">) </w:t>
      </w:r>
      <w:r w:rsidR="00D37F9D" w:rsidRPr="002D2950">
        <w:t>sensor</w:t>
      </w:r>
      <w:ins w:id="46" w:author="Ally Lewis" w:date="2019-01-25T08:00:00Z">
        <w:r w:rsidR="001E6D95">
          <w:t>s</w:t>
        </w:r>
      </w:ins>
      <w:r w:rsidR="00D37F9D" w:rsidRPr="002D2950">
        <w:t xml:space="preserve"> </w:t>
      </w:r>
      <w:del w:id="47" w:author="Ally Lewis" w:date="2019-01-25T08:00:00Z">
        <w:r w:rsidR="00CA77C2" w:rsidDel="001E6D95">
          <w:rPr>
            <w:rFonts w:hint="eastAsia"/>
          </w:rPr>
          <w:delText>is</w:delText>
        </w:r>
        <w:r w:rsidR="00CA77C2" w:rsidRPr="002D2950" w:rsidDel="001E6D95">
          <w:delText xml:space="preserve"> </w:delText>
        </w:r>
      </w:del>
      <w:ins w:id="48" w:author="Ally Lewis" w:date="2019-01-25T08:00:00Z">
        <w:r w:rsidR="001E6D95">
          <w:t>are</w:t>
        </w:r>
        <w:r w:rsidR="001E6D95" w:rsidRPr="002D2950">
          <w:t xml:space="preserve"> </w:t>
        </w:r>
      </w:ins>
      <w:r w:rsidR="00D37F9D" w:rsidRPr="002D2950">
        <w:t xml:space="preserve">used </w:t>
      </w:r>
      <w:ins w:id="49" w:author="Ally Lewis" w:date="2019-01-25T08:00:00Z">
        <w:r w:rsidR="001E6D95">
          <w:t>as simple det</w:t>
        </w:r>
      </w:ins>
      <w:ins w:id="50" w:author="Ally Lewis" w:date="2019-01-25T08:01:00Z">
        <w:r w:rsidR="001E6D95">
          <w:t>ect</w:t>
        </w:r>
      </w:ins>
      <w:ins w:id="51" w:author="Ally Lewis" w:date="2019-01-25T08:00:00Z">
        <w:r w:rsidR="001E6D95">
          <w:t>ors in VOC analysis systems based on GC</w:t>
        </w:r>
      </w:ins>
      <w:ins w:id="52" w:author="Ally Lewis" w:date="2019-01-25T08:01:00Z">
        <w:r w:rsidR="001E6D95">
          <w:t xml:space="preserve">, including a </w:t>
        </w:r>
      </w:ins>
      <w:del w:id="53" w:author="Ally Lewis" w:date="2019-01-25T07:56:00Z">
        <w:r w:rsidR="00D37F9D" w:rsidRPr="002D2950" w:rsidDel="001E6D95">
          <w:delText>as</w:delText>
        </w:r>
        <w:r w:rsidRPr="002D2950" w:rsidDel="001E6D95">
          <w:delText xml:space="preserve"> </w:delText>
        </w:r>
      </w:del>
      <w:del w:id="54" w:author="Ally Lewis" w:date="2019-01-25T08:01:00Z">
        <w:r w:rsidRPr="002D2950" w:rsidDel="001E6D95">
          <w:delText xml:space="preserve">a </w:delText>
        </w:r>
      </w:del>
      <w:r w:rsidRPr="002D2950">
        <w:t xml:space="preserve">miniaturised </w:t>
      </w:r>
      <w:del w:id="55" w:author="Ally Lewis" w:date="2019-01-25T07:57:00Z">
        <w:r w:rsidR="00B24FDA" w:rsidRPr="002D2950" w:rsidDel="001E6D95">
          <w:delText>VOCs</w:delText>
        </w:r>
        <w:r w:rsidR="00EE1D7B" w:rsidRPr="002D2950" w:rsidDel="001E6D95">
          <w:delText xml:space="preserve"> </w:delText>
        </w:r>
      </w:del>
      <w:proofErr w:type="spellStart"/>
      <w:ins w:id="56" w:author="Ally Lewis" w:date="2019-01-25T07:57:00Z">
        <w:r w:rsidR="001E6D95">
          <w:t>GCxGC</w:t>
        </w:r>
        <w:proofErr w:type="spellEnd"/>
        <w:r w:rsidR="001E6D95" w:rsidRPr="002D2950">
          <w:t xml:space="preserve"> </w:t>
        </w:r>
      </w:ins>
      <w:del w:id="57" w:author="Ally Lewis" w:date="2019-01-25T07:57:00Z">
        <w:r w:rsidRPr="002D2950" w:rsidDel="001E6D95">
          <w:delText xml:space="preserve">measurement </w:delText>
        </w:r>
      </w:del>
      <w:r w:rsidRPr="002D2950">
        <w:t>device</w:t>
      </w:r>
      <w:r w:rsidR="005535CE">
        <w:rPr>
          <w:rFonts w:hint="eastAsia"/>
        </w:rPr>
        <w:t xml:space="preserve"> with porta</w:t>
      </w:r>
      <w:r w:rsidR="00315F75">
        <w:rPr>
          <w:rFonts w:hint="eastAsia"/>
        </w:rPr>
        <w:t>ble</w:t>
      </w:r>
      <w:r w:rsidR="005535CE">
        <w:rPr>
          <w:rFonts w:hint="eastAsia"/>
        </w:rPr>
        <w:t>, low-cost, and low-energy-consumption features</w:t>
      </w:r>
      <w:r w:rsidRPr="002D2950">
        <w:t xml:space="preserve">. </w:t>
      </w:r>
      <w:del w:id="58" w:author="Ally Lewis" w:date="2019-01-25T09:35:00Z">
        <w:r w:rsidR="00B24FDA" w:rsidRPr="002D2950" w:rsidDel="007B724D">
          <w:delText xml:space="preserve">The </w:delText>
        </w:r>
      </w:del>
      <w:r w:rsidR="00B24FDA" w:rsidRPr="002D2950">
        <w:t xml:space="preserve">PID </w:t>
      </w:r>
      <w:r w:rsidRPr="002D2950">
        <w:t>sensor</w:t>
      </w:r>
      <w:ins w:id="59" w:author="Ally Lewis" w:date="2019-01-25T09:35:00Z">
        <w:r w:rsidR="007B724D">
          <w:t>s</w:t>
        </w:r>
      </w:ins>
      <w:r w:rsidRPr="002D2950">
        <w:t xml:space="preserve"> produce</w:t>
      </w:r>
      <w:del w:id="60" w:author="Ally Lewis" w:date="2019-01-25T09:35:00Z">
        <w:r w:rsidR="00F06662" w:rsidDel="007B724D">
          <w:rPr>
            <w:rFonts w:hint="eastAsia"/>
          </w:rPr>
          <w:delText>s</w:delText>
        </w:r>
      </w:del>
      <w:r w:rsidRPr="002D2950">
        <w:t xml:space="preserve"> a voltage signal positively proportional to </w:t>
      </w:r>
      <w:r w:rsidR="00B24FDA" w:rsidRPr="002D2950">
        <w:t>VOC</w:t>
      </w:r>
      <w:r w:rsidR="006E25C5" w:rsidRPr="002D2950">
        <w:t xml:space="preserve"> </w:t>
      </w:r>
      <w:r w:rsidR="00A23743" w:rsidRPr="002D2950">
        <w:t>concentration</w:t>
      </w:r>
      <w:ins w:id="61" w:author="Ally Lewis" w:date="2019-01-25T08:01:00Z">
        <w:r w:rsidR="001E6D95">
          <w:t xml:space="preserve">, </w:t>
        </w:r>
      </w:ins>
      <w:ins w:id="62" w:author="Ally Lewis" w:date="2019-01-25T09:36:00Z">
        <w:r w:rsidR="007B724D">
          <w:t>which when incorporated into a TD-</w:t>
        </w:r>
      </w:ins>
      <w:ins w:id="63" w:author="Ally Lewis" w:date="2019-01-25T08:01:00Z">
        <w:r w:rsidR="001E6D95">
          <w:t>GC system</w:t>
        </w:r>
      </w:ins>
      <w:r w:rsidRPr="002D2950">
        <w:t xml:space="preserve"> </w:t>
      </w:r>
      <w:ins w:id="64" w:author="Ally Lewis" w:date="2019-01-25T09:36:00Z">
        <w:r w:rsidR="007B724D">
          <w:t xml:space="preserve">gave </w:t>
        </w:r>
      </w:ins>
      <w:del w:id="65" w:author="Ally Lewis" w:date="2019-01-25T08:01:00Z">
        <w:r w:rsidR="00B24FDA" w:rsidRPr="002D2950" w:rsidDel="001E6D95">
          <w:delText xml:space="preserve">with </w:delText>
        </w:r>
        <w:r w:rsidR="00434F2C" w:rsidRPr="002D2950" w:rsidDel="001E6D95">
          <w:delText xml:space="preserve">a </w:delText>
        </w:r>
      </w:del>
      <w:r w:rsidR="00F06662" w:rsidRPr="002D2950">
        <w:t xml:space="preserve">limit </w:t>
      </w:r>
      <w:r w:rsidR="00F06662">
        <w:rPr>
          <w:rFonts w:hint="eastAsia"/>
        </w:rPr>
        <w:t xml:space="preserve">of </w:t>
      </w:r>
      <w:r w:rsidR="00B24FDA" w:rsidRPr="002D2950">
        <w:t xml:space="preserve">detection </w:t>
      </w:r>
      <w:r w:rsidR="00CA77C2">
        <w:rPr>
          <w:rFonts w:hint="eastAsia"/>
        </w:rPr>
        <w:t xml:space="preserve">of </w:t>
      </w:r>
      <w:r w:rsidR="007B05F7" w:rsidRPr="002D2950">
        <w:t>0.</w:t>
      </w:r>
      <w:r w:rsidR="00A46FAE" w:rsidRPr="002D2950">
        <w:t>02</w:t>
      </w:r>
      <w:r w:rsidR="00B24FDA" w:rsidRPr="002D2950">
        <w:t xml:space="preserve"> </w:t>
      </w:r>
      <w:proofErr w:type="spellStart"/>
      <w:r w:rsidR="00B24FDA" w:rsidRPr="002D2950">
        <w:t>ppbV</w:t>
      </w:r>
      <w:proofErr w:type="spellEnd"/>
      <w:r w:rsidR="00A23743" w:rsidRPr="002D2950">
        <w:t xml:space="preserve"> for isoprene</w:t>
      </w:r>
      <w:r w:rsidRPr="002D2950">
        <w:t xml:space="preserve">. </w:t>
      </w:r>
      <w:r w:rsidRPr="002D2950">
        <w:rPr>
          <w:rFonts w:eastAsia="BJGOA I+ MTSY"/>
        </w:rPr>
        <w:t xml:space="preserve">To test </w:t>
      </w:r>
      <w:r w:rsidR="00F06662">
        <w:rPr>
          <w:rFonts w:eastAsia="BJGOA I+ MTSY" w:hint="eastAsia"/>
        </w:rPr>
        <w:t xml:space="preserve">PID </w:t>
      </w:r>
      <w:r w:rsidRPr="002D2950">
        <w:rPr>
          <w:rFonts w:eastAsia="BJGOA I+ MTSY"/>
        </w:rPr>
        <w:t>pe</w:t>
      </w:r>
      <w:r w:rsidR="00434F2C" w:rsidRPr="002D2950">
        <w:rPr>
          <w:rFonts w:eastAsia="BJGOA I+ MTSY"/>
        </w:rPr>
        <w:t>rformance in</w:t>
      </w:r>
      <w:r w:rsidRPr="002D2950">
        <w:rPr>
          <w:rFonts w:eastAsia="BJGOA I+ MTSY"/>
        </w:rPr>
        <w:t xml:space="preserve"> real-world applications,</w:t>
      </w:r>
      <w:r w:rsidR="00EE1D7B" w:rsidRPr="002D2950">
        <w:rPr>
          <w:rFonts w:eastAsia="BJGOA I+ MTSY"/>
        </w:rPr>
        <w:t xml:space="preserve"> </w:t>
      </w:r>
      <w:r w:rsidR="00434F2C" w:rsidRPr="002D2950">
        <w:rPr>
          <w:rFonts w:eastAsia="BJGOA I+ MTSY"/>
        </w:rPr>
        <w:t xml:space="preserve">PID </w:t>
      </w:r>
      <w:r w:rsidRPr="002D2950">
        <w:rPr>
          <w:rFonts w:eastAsia="BJGOA I+ MTSY"/>
        </w:rPr>
        <w:t xml:space="preserve">sensors were </w:t>
      </w:r>
      <w:r w:rsidR="00256904">
        <w:rPr>
          <w:rFonts w:eastAsia="BJGOA I+ MTSY" w:hint="eastAsia"/>
        </w:rPr>
        <w:t>de</w:t>
      </w:r>
      <w:r w:rsidRPr="002D2950">
        <w:rPr>
          <w:rFonts w:eastAsia="BJGOA I+ MTSY"/>
        </w:rPr>
        <w:t xml:space="preserve">ployed </w:t>
      </w:r>
      <w:r w:rsidR="00434F2C" w:rsidRPr="002D2950">
        <w:rPr>
          <w:rFonts w:eastAsia="BJGOA I+ MTSY"/>
        </w:rPr>
        <w:t>as</w:t>
      </w:r>
      <w:r w:rsidRPr="002D2950">
        <w:rPr>
          <w:rFonts w:eastAsia="BJGOA I+ MTSY"/>
        </w:rPr>
        <w:t xml:space="preserve"> </w:t>
      </w:r>
      <w:r w:rsidR="00F90DBE" w:rsidRPr="002D2950">
        <w:rPr>
          <w:rFonts w:eastAsia="BJGOA I+ MTSY"/>
        </w:rPr>
        <w:t>(</w:t>
      </w:r>
      <w:proofErr w:type="spellStart"/>
      <w:r w:rsidR="00F90DBE" w:rsidRPr="002D2950">
        <w:rPr>
          <w:rFonts w:eastAsia="BJGOA I+ MTSY"/>
        </w:rPr>
        <w:t>i</w:t>
      </w:r>
      <w:proofErr w:type="spellEnd"/>
      <w:r w:rsidR="00F90DBE" w:rsidRPr="002D2950">
        <w:rPr>
          <w:rFonts w:eastAsia="BJGOA I+ MTSY"/>
        </w:rPr>
        <w:t>)</w:t>
      </w:r>
      <w:r w:rsidR="00434F2C" w:rsidRPr="002D2950">
        <w:rPr>
          <w:rFonts w:eastAsia="BJGOA I+ MTSY"/>
        </w:rPr>
        <w:t xml:space="preserve"> </w:t>
      </w:r>
      <w:r w:rsidR="006E25C5" w:rsidRPr="002D2950">
        <w:rPr>
          <w:rFonts w:eastAsia="BJGOA I+ MTSY"/>
        </w:rPr>
        <w:t>a</w:t>
      </w:r>
      <w:ins w:id="66" w:author="Ally Lewis" w:date="2019-01-25T07:58:00Z">
        <w:r w:rsidR="001E6D95">
          <w:rPr>
            <w:rFonts w:eastAsia="BJGOA I+ MTSY"/>
          </w:rPr>
          <w:t xml:space="preserve"> second</w:t>
        </w:r>
      </w:ins>
      <w:del w:id="67" w:author="Ally Lewis" w:date="2019-01-25T07:58:00Z">
        <w:r w:rsidR="006E25C5" w:rsidRPr="002D2950" w:rsidDel="001E6D95">
          <w:rPr>
            <w:rFonts w:eastAsia="BJGOA I+ MTSY"/>
          </w:rPr>
          <w:delText>n</w:delText>
        </w:r>
      </w:del>
      <w:r w:rsidR="006E25C5" w:rsidRPr="002D2950">
        <w:rPr>
          <w:rFonts w:eastAsia="BJGOA I+ MTSY"/>
        </w:rPr>
        <w:t xml:space="preserve"> alternative detector in a </w:t>
      </w:r>
      <w:r w:rsidR="00434F2C" w:rsidRPr="002D2950">
        <w:rPr>
          <w:rFonts w:eastAsia="BJGOA I+ MTSY"/>
        </w:rPr>
        <w:t>GC</w:t>
      </w:r>
      <w:r w:rsidR="006E25C5" w:rsidRPr="002D2950">
        <w:rPr>
          <w:rFonts w:eastAsia="BJGOA I+ MTSY"/>
        </w:rPr>
        <w:t>-</w:t>
      </w:r>
      <w:r w:rsidR="00DB13A5" w:rsidRPr="00DB13A5">
        <w:rPr>
          <w:rFonts w:eastAsia="BJGOA I+ MTSY"/>
        </w:rPr>
        <w:t>Quadruple</w:t>
      </w:r>
      <w:r w:rsidR="00DB13A5" w:rsidRPr="002D2950">
        <w:rPr>
          <w:rFonts w:eastAsia="BJGOA I+ MTSY"/>
        </w:rPr>
        <w:t xml:space="preserve"> Time Of Flight</w:t>
      </w:r>
      <w:r w:rsidR="006E25C5" w:rsidRPr="002D2950">
        <w:rPr>
          <w:rFonts w:eastAsia="BJGOA I+ MTSY"/>
        </w:rPr>
        <w:t xml:space="preserve"> M</w:t>
      </w:r>
      <w:r w:rsidR="002E1D3F" w:rsidRPr="002D2950">
        <w:rPr>
          <w:rFonts w:eastAsia="BJGOA I+ MTSY"/>
        </w:rPr>
        <w:t>ass</w:t>
      </w:r>
      <w:r w:rsidR="00DB13A5">
        <w:rPr>
          <w:rFonts w:eastAsia="BJGOA I+ MTSY" w:hint="eastAsia"/>
        </w:rPr>
        <w:t xml:space="preserve"> </w:t>
      </w:r>
      <w:r w:rsidR="00746620">
        <w:rPr>
          <w:rFonts w:eastAsia="BJGOA I+ MTSY" w:hint="eastAsia"/>
        </w:rPr>
        <w:t>s</w:t>
      </w:r>
      <w:r w:rsidR="00746620" w:rsidRPr="002D2950">
        <w:rPr>
          <w:rFonts w:eastAsia="BJGOA I+ MTSY"/>
        </w:rPr>
        <w:t>pectrometry</w:t>
      </w:r>
      <w:r w:rsidR="00DB13A5">
        <w:rPr>
          <w:rFonts w:eastAsia="BJGOA I+ MTSY" w:hint="eastAsia"/>
        </w:rPr>
        <w:t xml:space="preserve"> </w:t>
      </w:r>
      <w:r w:rsidR="00DB13A5" w:rsidRPr="002D2950">
        <w:rPr>
          <w:rFonts w:eastAsia="BJGOA I+ MTSY"/>
        </w:rPr>
        <w:t>(</w:t>
      </w:r>
      <w:r w:rsidR="00DB13A5">
        <w:rPr>
          <w:rFonts w:eastAsia="BJGOA I+ MTSY" w:hint="eastAsia"/>
        </w:rPr>
        <w:t>GC-</w:t>
      </w:r>
      <w:r w:rsidR="00DB13A5" w:rsidRPr="002D2950">
        <w:rPr>
          <w:rFonts w:eastAsia="BJGOA I+ MTSY"/>
        </w:rPr>
        <w:t>Q-TOF</w:t>
      </w:r>
      <w:r w:rsidR="00DB13A5">
        <w:rPr>
          <w:rFonts w:eastAsia="BJGOA I+ MTSY" w:hint="eastAsia"/>
        </w:rPr>
        <w:t>-MS</w:t>
      </w:r>
      <w:r w:rsidR="00DB13A5" w:rsidRPr="002D2950">
        <w:rPr>
          <w:rFonts w:eastAsia="BJGOA I+ MTSY"/>
        </w:rPr>
        <w:t>)</w:t>
      </w:r>
      <w:r w:rsidR="006F6EE0" w:rsidRPr="002D2950">
        <w:rPr>
          <w:rFonts w:eastAsia="BJGOA I+ MTSY"/>
        </w:rPr>
        <w:t>,</w:t>
      </w:r>
      <w:r w:rsidR="00054D76" w:rsidRPr="00054D76">
        <w:rPr>
          <w:rFonts w:eastAsia="BJGOA I+ MTSY" w:hint="eastAsia"/>
        </w:rPr>
        <w:t xml:space="preserve"> </w:t>
      </w:r>
      <w:r w:rsidR="00054D76">
        <w:rPr>
          <w:rFonts w:eastAsia="BJGOA I+ MTSY" w:hint="eastAsia"/>
        </w:rPr>
        <w:t>and</w:t>
      </w:r>
      <w:r w:rsidR="006F6EE0" w:rsidRPr="002D2950">
        <w:rPr>
          <w:rFonts w:eastAsia="BJGOA I+ MTSY"/>
        </w:rPr>
        <w:t xml:space="preserve"> </w:t>
      </w:r>
      <w:r w:rsidR="0020447F" w:rsidRPr="002D2950">
        <w:rPr>
          <w:rFonts w:eastAsia="BJGOA I+ MTSY"/>
        </w:rPr>
        <w:t xml:space="preserve">(ii) </w:t>
      </w:r>
      <w:del w:id="68" w:author="Ally Lewis" w:date="2019-01-25T07:58:00Z">
        <w:r w:rsidR="0020447F" w:rsidRPr="002D2950" w:rsidDel="001E6D95">
          <w:rPr>
            <w:rFonts w:eastAsia="BJGOA I+ MTSY"/>
          </w:rPr>
          <w:delText xml:space="preserve">a </w:delText>
        </w:r>
      </w:del>
      <w:ins w:id="69" w:author="Ally Lewis" w:date="2019-01-25T07:58:00Z">
        <w:r w:rsidR="001E6D95">
          <w:rPr>
            <w:rFonts w:eastAsia="BJGOA I+ MTSY"/>
          </w:rPr>
          <w:t xml:space="preserve">the </w:t>
        </w:r>
      </w:ins>
      <w:ins w:id="70" w:author="Ally Lewis" w:date="2019-01-25T09:36:00Z">
        <w:r w:rsidR="007B724D">
          <w:rPr>
            <w:rFonts w:eastAsia="BJGOA I+ MTSY"/>
          </w:rPr>
          <w:t>main</w:t>
        </w:r>
      </w:ins>
      <w:ins w:id="71" w:author="Ally Lewis" w:date="2019-01-25T07:58:00Z">
        <w:r w:rsidR="001E6D95" w:rsidRPr="002D2950">
          <w:rPr>
            <w:rFonts w:eastAsia="BJGOA I+ MTSY"/>
          </w:rPr>
          <w:t xml:space="preserve"> </w:t>
        </w:r>
      </w:ins>
      <w:r w:rsidR="0020447F" w:rsidRPr="002D2950">
        <w:rPr>
          <w:rFonts w:eastAsia="BJGOA I+ MTSY"/>
        </w:rPr>
        <w:t xml:space="preserve">detector in a compact two-dimensional gas </w:t>
      </w:r>
      <w:r w:rsidR="0020447F" w:rsidRPr="002D2950">
        <w:rPr>
          <w:rFonts w:eastAsia="BJGOA I+ MTSY"/>
        </w:rPr>
        <w:lastRenderedPageBreak/>
        <w:t>chromatograph</w:t>
      </w:r>
      <w:del w:id="72" w:author="Ally Lewis" w:date="2019-01-25T09:36:00Z">
        <w:r w:rsidR="0020447F" w:rsidRPr="002D2950" w:rsidDel="007B724D">
          <w:rPr>
            <w:rFonts w:eastAsia="BJGOA I+ MTSY"/>
          </w:rPr>
          <w:delText>y</w:delText>
        </w:r>
      </w:del>
      <w:r w:rsidR="0020447F" w:rsidRPr="002D2950">
        <w:rPr>
          <w:rFonts w:eastAsia="BJGOA I+ MTSY"/>
        </w:rPr>
        <w:t xml:space="preserve"> (GC</w:t>
      </w:r>
      <w:r w:rsidR="00DB13A5">
        <w:rPr>
          <w:rFonts w:eastAsia="BJGOA I+ MTSY"/>
        </w:rPr>
        <w:sym w:font="Symbol" w:char="F0B4"/>
      </w:r>
      <w:r w:rsidR="00DB13A5">
        <w:rPr>
          <w:rFonts w:eastAsia="BJGOA I+ MTSY" w:hint="eastAsia"/>
        </w:rPr>
        <w:t>GC</w:t>
      </w:r>
      <w:r w:rsidR="0020447F" w:rsidRPr="002D2950">
        <w:rPr>
          <w:rFonts w:eastAsia="BJGOA I+ MTSY"/>
        </w:rPr>
        <w:t>)</w:t>
      </w:r>
      <w:r w:rsidRPr="002D2950">
        <w:rPr>
          <w:rFonts w:eastAsia="BJGOA I+ MTSY"/>
        </w:rPr>
        <w:t xml:space="preserve">. </w:t>
      </w:r>
      <w:r w:rsidR="006A5863" w:rsidRPr="002D2950">
        <w:rPr>
          <w:rFonts w:eastAsia="BJGOA I+ MTSY"/>
        </w:rPr>
        <w:t>PI</w:t>
      </w:r>
      <w:r w:rsidR="00B06D1F" w:rsidRPr="002D2950">
        <w:rPr>
          <w:rFonts w:eastAsia="BJGOA I+ MTSY"/>
        </w:rPr>
        <w:t>D sensor</w:t>
      </w:r>
      <w:r w:rsidR="006A5863" w:rsidRPr="002D2950">
        <w:rPr>
          <w:rFonts w:eastAsia="BJGOA I+ MTSY"/>
        </w:rPr>
        <w:t xml:space="preserve">s </w:t>
      </w:r>
      <w:r w:rsidR="00B06D1F" w:rsidRPr="002D2950">
        <w:rPr>
          <w:rFonts w:eastAsia="BJGOA I+ MTSY"/>
        </w:rPr>
        <w:t xml:space="preserve">with </w:t>
      </w:r>
      <w:del w:id="73" w:author="Ally Lewis" w:date="2019-01-25T07:58:00Z">
        <w:r w:rsidR="00B06D1F" w:rsidRPr="002D2950" w:rsidDel="001E6D95">
          <w:rPr>
            <w:rFonts w:eastAsia="BJGOA I+ MTSY"/>
          </w:rPr>
          <w:delText xml:space="preserve">a </w:delText>
        </w:r>
      </w:del>
      <w:r w:rsidR="00B06D1F" w:rsidRPr="002D2950">
        <w:rPr>
          <w:rFonts w:eastAsia="BJGOA I+ MTSY"/>
        </w:rPr>
        <w:t xml:space="preserve">10.6 eV </w:t>
      </w:r>
      <w:del w:id="74" w:author="Ally Lewis" w:date="2019-01-25T07:58:00Z">
        <w:r w:rsidR="00B06D1F" w:rsidRPr="002D2950" w:rsidDel="001E6D95">
          <w:rPr>
            <w:rFonts w:eastAsia="BJGOA I+ MTSY"/>
          </w:rPr>
          <w:delText>lamp and a</w:delText>
        </w:r>
        <w:r w:rsidR="002D2950" w:rsidDel="001E6D95">
          <w:rPr>
            <w:rFonts w:eastAsia="BJGOA I+ MTSY" w:hint="eastAsia"/>
          </w:rPr>
          <w:delText>n</w:delText>
        </w:r>
      </w:del>
      <w:ins w:id="75" w:author="Ally Lewis" w:date="2019-01-25T07:58:00Z">
        <w:r w:rsidR="001E6D95">
          <w:rPr>
            <w:rFonts w:eastAsia="BJGOA I+ MTSY"/>
          </w:rPr>
          <w:t>and</w:t>
        </w:r>
      </w:ins>
      <w:r w:rsidR="00B06D1F" w:rsidRPr="002D2950">
        <w:rPr>
          <w:rFonts w:eastAsia="BJGOA I+ MTSY"/>
        </w:rPr>
        <w:t xml:space="preserve"> 11.7 eV lamp</w:t>
      </w:r>
      <w:ins w:id="76" w:author="Ally Lewis" w:date="2019-01-25T07:58:00Z">
        <w:r w:rsidR="001E6D95">
          <w:rPr>
            <w:rFonts w:eastAsia="BJGOA I+ MTSY"/>
          </w:rPr>
          <w:t>s</w:t>
        </w:r>
      </w:ins>
      <w:r w:rsidR="00B06D1F" w:rsidRPr="002D2950">
        <w:rPr>
          <w:rFonts w:eastAsia="BJGOA I+ MTSY"/>
        </w:rPr>
        <w:t xml:space="preserve"> </w:t>
      </w:r>
      <w:r w:rsidR="006A5863" w:rsidRPr="002D2950">
        <w:rPr>
          <w:rFonts w:eastAsia="BJGOA I+ MTSY"/>
        </w:rPr>
        <w:t xml:space="preserve">were </w:t>
      </w:r>
      <w:del w:id="77" w:author="Ally Lewis" w:date="2019-01-25T07:58:00Z">
        <w:r w:rsidR="006A5863" w:rsidRPr="002D2950" w:rsidDel="001E6D95">
          <w:rPr>
            <w:rFonts w:eastAsia="BJGOA I+ MTSY"/>
          </w:rPr>
          <w:delText xml:space="preserve">deployed </w:delText>
        </w:r>
      </w:del>
      <w:ins w:id="78" w:author="Ally Lewis" w:date="2019-01-25T07:58:00Z">
        <w:r w:rsidR="001E6D95">
          <w:rPr>
            <w:rFonts w:eastAsia="BJGOA I+ MTSY"/>
          </w:rPr>
          <w:t>used</w:t>
        </w:r>
        <w:r w:rsidR="001E6D95" w:rsidRPr="002D2950">
          <w:rPr>
            <w:rFonts w:eastAsia="BJGOA I+ MTSY"/>
          </w:rPr>
          <w:t xml:space="preserve"> </w:t>
        </w:r>
      </w:ins>
      <w:r w:rsidR="006A5863" w:rsidRPr="002D2950">
        <w:rPr>
          <w:rFonts w:eastAsia="BJGOA I+ MTSY"/>
        </w:rPr>
        <w:t xml:space="preserve">to measure eight </w:t>
      </w:r>
      <w:r w:rsidR="00B06D1F" w:rsidRPr="002D2950">
        <w:rPr>
          <w:rFonts w:eastAsia="BJGOA I+ MTSY"/>
        </w:rPr>
        <w:t>toxic</w:t>
      </w:r>
      <w:r w:rsidR="006A5863" w:rsidRPr="002D2950">
        <w:rPr>
          <w:rFonts w:eastAsia="BJGOA I+ MTSY"/>
        </w:rPr>
        <w:t xml:space="preserve"> </w:t>
      </w:r>
      <w:r w:rsidR="00B06D1F" w:rsidRPr="002D2950">
        <w:rPr>
          <w:rFonts w:eastAsia="BJGOA I+ MTSY"/>
        </w:rPr>
        <w:t>chemical</w:t>
      </w:r>
      <w:r w:rsidR="007104EC">
        <w:rPr>
          <w:rFonts w:eastAsia="BJGOA I+ MTSY" w:hint="eastAsia"/>
        </w:rPr>
        <w:t>s</w:t>
      </w:r>
      <w:r w:rsidR="006A5863" w:rsidRPr="002D2950">
        <w:rPr>
          <w:rFonts w:eastAsia="BJGOA I+ MTSY"/>
        </w:rPr>
        <w:t xml:space="preserve"> including organic </w:t>
      </w:r>
      <w:proofErr w:type="spellStart"/>
      <w:r w:rsidR="006A5863" w:rsidRPr="002D2950">
        <w:rPr>
          <w:rFonts w:eastAsia="BJGOA I+ MTSY"/>
        </w:rPr>
        <w:t>sulfide</w:t>
      </w:r>
      <w:proofErr w:type="spellEnd"/>
      <w:r w:rsidR="006A5863" w:rsidRPr="002D2950">
        <w:rPr>
          <w:rFonts w:eastAsia="BJGOA I+ MTSY"/>
        </w:rPr>
        <w:t xml:space="preserve"> and organic </w:t>
      </w:r>
      <w:r w:rsidR="006A5863" w:rsidRPr="002D2950">
        <w:t>phosphonates</w:t>
      </w:r>
      <w:ins w:id="79" w:author="Ally Lewis" w:date="2019-01-25T09:37:00Z">
        <w:r w:rsidR="007B724D">
          <w:t xml:space="preserve"> via GC; </w:t>
        </w:r>
      </w:ins>
      <w:del w:id="80" w:author="Ally Lewis" w:date="2019-01-25T09:37:00Z">
        <w:r w:rsidR="006A5863" w:rsidRPr="002D2950" w:rsidDel="007B724D">
          <w:rPr>
            <w:rFonts w:eastAsia="BJGOA I+ MTSY"/>
          </w:rPr>
          <w:delText xml:space="preserve">. </w:delText>
        </w:r>
        <w:r w:rsidR="007104EC" w:rsidDel="007B724D">
          <w:rPr>
            <w:rFonts w:eastAsia="BJGOA I+ MTSY"/>
          </w:rPr>
          <w:delText>T</w:delText>
        </w:r>
      </w:del>
      <w:ins w:id="81" w:author="Ally Lewis" w:date="2019-01-25T09:37:00Z">
        <w:r w:rsidR="007B724D">
          <w:rPr>
            <w:rFonts w:eastAsia="BJGOA I+ MTSY"/>
          </w:rPr>
          <w:t>t</w:t>
        </w:r>
      </w:ins>
      <w:r w:rsidR="007104EC">
        <w:rPr>
          <w:rFonts w:eastAsia="BJGOA I+ MTSY"/>
        </w:rPr>
        <w:t xml:space="preserve">wo species </w:t>
      </w:r>
      <w:r w:rsidR="00C32FFA">
        <w:rPr>
          <w:rFonts w:eastAsia="BJGOA I+ MTSY" w:hint="eastAsia"/>
        </w:rPr>
        <w:t>were</w:t>
      </w:r>
      <w:r w:rsidR="007104EC">
        <w:rPr>
          <w:rFonts w:eastAsia="BJGOA I+ MTSY"/>
        </w:rPr>
        <w:t xml:space="preserve"> ionized by </w:t>
      </w:r>
      <w:del w:id="82" w:author="Ally Lewis" w:date="2019-01-25T09:37:00Z">
        <w:r w:rsidR="007104EC" w:rsidDel="007B724D">
          <w:rPr>
            <w:rFonts w:eastAsia="BJGOA I+ MTSY" w:hint="eastAsia"/>
          </w:rPr>
          <w:delText xml:space="preserve">the </w:delText>
        </w:r>
      </w:del>
      <w:ins w:id="83" w:author="Ally Lewis" w:date="2019-01-25T09:37:00Z">
        <w:r w:rsidR="007B724D">
          <w:rPr>
            <w:rFonts w:eastAsia="BJGOA I+ MTSY"/>
          </w:rPr>
          <w:t>a</w:t>
        </w:r>
        <w:r w:rsidR="007B724D">
          <w:rPr>
            <w:rFonts w:eastAsia="BJGOA I+ MTSY" w:hint="eastAsia"/>
          </w:rPr>
          <w:t xml:space="preserve"> </w:t>
        </w:r>
      </w:ins>
      <w:r w:rsidR="00B06D1F" w:rsidRPr="002D2950">
        <w:rPr>
          <w:rFonts w:eastAsia="BJGOA I+ MTSY"/>
        </w:rPr>
        <w:t xml:space="preserve">10.6 eV lamp </w:t>
      </w:r>
      <w:del w:id="84" w:author="Ally Lewis" w:date="2019-01-25T09:37:00Z">
        <w:r w:rsidR="002E11F1" w:rsidDel="007B724D">
          <w:rPr>
            <w:rFonts w:eastAsia="BJGOA I+ MTSY" w:hint="eastAsia"/>
          </w:rPr>
          <w:delText>while</w:delText>
        </w:r>
        <w:r w:rsidR="006A5863" w:rsidRPr="002D2950" w:rsidDel="007B724D">
          <w:rPr>
            <w:rFonts w:eastAsia="BJGOA I+ MTSY"/>
          </w:rPr>
          <w:delText xml:space="preserve"> </w:delText>
        </w:r>
      </w:del>
      <w:ins w:id="85" w:author="Ally Lewis" w:date="2019-01-25T09:37:00Z">
        <w:r w:rsidR="007B724D">
          <w:rPr>
            <w:rFonts w:eastAsia="BJGOA I+ MTSY"/>
          </w:rPr>
          <w:t>and</w:t>
        </w:r>
        <w:r w:rsidR="007B724D" w:rsidRPr="002D2950">
          <w:rPr>
            <w:rFonts w:eastAsia="BJGOA I+ MTSY"/>
          </w:rPr>
          <w:t xml:space="preserve"> </w:t>
        </w:r>
      </w:ins>
      <w:r w:rsidR="006A5863" w:rsidRPr="002D2950">
        <w:rPr>
          <w:rFonts w:eastAsia="BJGOA I+ MTSY"/>
        </w:rPr>
        <w:t xml:space="preserve">four species </w:t>
      </w:r>
      <w:del w:id="86" w:author="Ally Lewis" w:date="2019-01-25T09:37:00Z">
        <w:r w:rsidR="00C32FFA" w:rsidDel="007B724D">
          <w:rPr>
            <w:rFonts w:eastAsia="BJGOA I+ MTSY" w:hint="eastAsia"/>
          </w:rPr>
          <w:delText xml:space="preserve">were </w:delText>
        </w:r>
        <w:r w:rsidR="006A5863" w:rsidRPr="002D2950" w:rsidDel="007B724D">
          <w:rPr>
            <w:rFonts w:eastAsia="BJGOA I+ MTSY"/>
          </w:rPr>
          <w:delText xml:space="preserve">ionized </w:delText>
        </w:r>
      </w:del>
      <w:r w:rsidR="006A5863" w:rsidRPr="002D2950">
        <w:rPr>
          <w:rFonts w:eastAsia="BJGOA I+ MTSY"/>
        </w:rPr>
        <w:t xml:space="preserve">by </w:t>
      </w:r>
      <w:r w:rsidR="007104EC">
        <w:rPr>
          <w:rFonts w:eastAsia="BJGOA I+ MTSY" w:hint="eastAsia"/>
        </w:rPr>
        <w:t xml:space="preserve">the </w:t>
      </w:r>
      <w:r w:rsidR="006A5863" w:rsidRPr="002D2950">
        <w:rPr>
          <w:rFonts w:eastAsia="BJGOA I+ MTSY"/>
        </w:rPr>
        <w:t xml:space="preserve">11.7 eV lamp. </w:t>
      </w:r>
      <w:ins w:id="87" w:author="Ally Lewis" w:date="2019-01-25T07:59:00Z">
        <w:r w:rsidR="001E6D95">
          <w:rPr>
            <w:rFonts w:eastAsia="BJGOA I+ MTSY"/>
          </w:rPr>
          <w:t>Commercially available low</w:t>
        </w:r>
      </w:ins>
      <w:ins w:id="88" w:author="Ally Lewis" w:date="2019-01-25T08:02:00Z">
        <w:r w:rsidR="001E6D95">
          <w:rPr>
            <w:rFonts w:eastAsia="BJGOA I+ MTSY"/>
          </w:rPr>
          <w:t>-</w:t>
        </w:r>
      </w:ins>
      <w:ins w:id="89" w:author="Ally Lewis" w:date="2019-01-25T07:59:00Z">
        <w:r w:rsidR="001E6D95">
          <w:rPr>
            <w:rFonts w:eastAsia="BJGOA I+ MTSY"/>
          </w:rPr>
          <w:t xml:space="preserve">cost </w:t>
        </w:r>
      </w:ins>
      <w:del w:id="90" w:author="Ally Lewis" w:date="2019-01-25T07:59:00Z">
        <w:r w:rsidR="00D47F1A" w:rsidRPr="00D47F1A" w:rsidDel="001E6D95">
          <w:rPr>
            <w:rFonts w:eastAsia="BJGOA I+ MTSY"/>
          </w:rPr>
          <w:delText xml:space="preserve">The innovation of this research is </w:delText>
        </w:r>
      </w:del>
      <w:r w:rsidR="00D47F1A" w:rsidRPr="00D47F1A">
        <w:rPr>
          <w:rFonts w:eastAsia="BJGOA I+ MTSY"/>
        </w:rPr>
        <w:t>PID</w:t>
      </w:r>
      <w:ins w:id="91" w:author="Ally Lewis" w:date="2019-01-25T08:02:00Z">
        <w:r w:rsidR="001E6D95">
          <w:rPr>
            <w:rFonts w:eastAsia="BJGOA I+ MTSY"/>
          </w:rPr>
          <w:t xml:space="preserve">s designed for standalone </w:t>
        </w:r>
      </w:ins>
      <w:ins w:id="92" w:author="Ally Lewis" w:date="2019-01-25T09:37:00Z">
        <w:r w:rsidR="007B724D">
          <w:rPr>
            <w:rFonts w:eastAsia="BJGOA I+ MTSY"/>
          </w:rPr>
          <w:t xml:space="preserve">could </w:t>
        </w:r>
      </w:ins>
      <w:ins w:id="93" w:author="Ally Lewis" w:date="2019-01-25T08:02:00Z">
        <w:r w:rsidR="001E6D95">
          <w:rPr>
            <w:rFonts w:eastAsia="BJGOA I+ MTSY"/>
          </w:rPr>
          <w:t xml:space="preserve">be </w:t>
        </w:r>
      </w:ins>
      <w:del w:id="94" w:author="Ally Lewis" w:date="2019-01-25T08:02:00Z">
        <w:r w:rsidR="00D47F1A" w:rsidRPr="00D47F1A" w:rsidDel="001E6D95">
          <w:rPr>
            <w:rFonts w:eastAsia="BJGOA I+ MTSY"/>
          </w:rPr>
          <w:delText xml:space="preserve"> can be </w:delText>
        </w:r>
      </w:del>
      <w:ins w:id="95" w:author="Ally Lewis" w:date="2019-01-25T07:59:00Z">
        <w:r w:rsidR="001E6D95">
          <w:rPr>
            <w:rFonts w:eastAsia="BJGOA I+ MTSY"/>
          </w:rPr>
          <w:t xml:space="preserve">straightforwardly </w:t>
        </w:r>
      </w:ins>
      <w:ins w:id="96" w:author="Ally Lewis" w:date="2019-01-25T08:02:00Z">
        <w:r w:rsidR="001E6D95">
          <w:rPr>
            <w:rFonts w:eastAsia="BJGOA I+ MTSY"/>
          </w:rPr>
          <w:t xml:space="preserve">and effectively </w:t>
        </w:r>
      </w:ins>
      <w:del w:id="97" w:author="Ally Lewis" w:date="2019-01-25T07:59:00Z">
        <w:r w:rsidR="00D47F1A" w:rsidRPr="00D47F1A" w:rsidDel="001E6D95">
          <w:rPr>
            <w:rFonts w:eastAsia="BJGOA I+ MTSY"/>
          </w:rPr>
          <w:delText xml:space="preserve">employed </w:delText>
        </w:r>
      </w:del>
      <w:ins w:id="98" w:author="Ally Lewis" w:date="2019-01-25T08:03:00Z">
        <w:r w:rsidR="001E6D95">
          <w:rPr>
            <w:rFonts w:eastAsia="BJGOA I+ MTSY"/>
          </w:rPr>
          <w:t>re-used</w:t>
        </w:r>
      </w:ins>
      <w:ins w:id="99" w:author="Ally Lewis" w:date="2019-01-25T07:59:00Z">
        <w:r w:rsidR="001E6D95" w:rsidRPr="00D47F1A">
          <w:rPr>
            <w:rFonts w:eastAsia="BJGOA I+ MTSY"/>
          </w:rPr>
          <w:t xml:space="preserve"> </w:t>
        </w:r>
      </w:ins>
      <w:r w:rsidR="00D47F1A" w:rsidRPr="00D47F1A">
        <w:rPr>
          <w:rFonts w:eastAsia="BJGOA I+ MTSY"/>
        </w:rPr>
        <w:t xml:space="preserve">as </w:t>
      </w:r>
      <w:del w:id="100" w:author="Ally Lewis" w:date="2019-01-25T07:59:00Z">
        <w:r w:rsidR="00D47F1A" w:rsidRPr="00D47F1A" w:rsidDel="001E6D95">
          <w:rPr>
            <w:rFonts w:eastAsia="BJGOA I+ MTSY"/>
          </w:rPr>
          <w:delText xml:space="preserve">the </w:delText>
        </w:r>
      </w:del>
      <w:r w:rsidR="00D47F1A" w:rsidRPr="00D47F1A">
        <w:rPr>
          <w:rFonts w:eastAsia="BJGOA I+ MTSY"/>
        </w:rPr>
        <w:t>detector</w:t>
      </w:r>
      <w:ins w:id="101" w:author="Ally Lewis" w:date="2019-01-25T07:59:00Z">
        <w:r w:rsidR="001E6D95">
          <w:rPr>
            <w:rFonts w:eastAsia="BJGOA I+ MTSY"/>
          </w:rPr>
          <w:t>s</w:t>
        </w:r>
      </w:ins>
      <w:r w:rsidR="00D47F1A" w:rsidRPr="00D47F1A">
        <w:rPr>
          <w:rFonts w:eastAsia="BJGOA I+ MTSY"/>
        </w:rPr>
        <w:t xml:space="preserve"> </w:t>
      </w:r>
      <w:del w:id="102" w:author="Ally Lewis" w:date="2019-01-25T07:59:00Z">
        <w:r w:rsidR="00D47F1A" w:rsidRPr="00D47F1A" w:rsidDel="001E6D95">
          <w:rPr>
            <w:rFonts w:eastAsia="BJGOA I+ MTSY"/>
          </w:rPr>
          <w:delText>o</w:delText>
        </w:r>
        <w:r w:rsidR="00F34878" w:rsidDel="001E6D95">
          <w:rPr>
            <w:rFonts w:eastAsia="BJGOA I+ MTSY"/>
          </w:rPr>
          <w:delText xml:space="preserve">f </w:delText>
        </w:r>
      </w:del>
      <w:ins w:id="103" w:author="Ally Lewis" w:date="2019-01-25T07:59:00Z">
        <w:r w:rsidR="001E6D95">
          <w:rPr>
            <w:rFonts w:eastAsia="BJGOA I+ MTSY"/>
          </w:rPr>
          <w:t xml:space="preserve">in </w:t>
        </w:r>
      </w:ins>
      <w:del w:id="104" w:author="Ally Lewis" w:date="2019-01-25T07:59:00Z">
        <w:r w:rsidR="00F34878" w:rsidDel="001E6D95">
          <w:rPr>
            <w:rFonts w:eastAsia="BJGOA I+ MTSY"/>
          </w:rPr>
          <w:delText xml:space="preserve">a </w:delText>
        </w:r>
      </w:del>
      <w:r w:rsidR="00F34878">
        <w:rPr>
          <w:rFonts w:eastAsia="BJGOA I+ MTSY"/>
        </w:rPr>
        <w:t xml:space="preserve">compact </w:t>
      </w:r>
      <w:proofErr w:type="spellStart"/>
      <w:r w:rsidR="00F34878">
        <w:rPr>
          <w:rFonts w:eastAsia="BJGOA I+ MTSY"/>
        </w:rPr>
        <w:t>GCxGC</w:t>
      </w:r>
      <w:proofErr w:type="spellEnd"/>
      <w:r w:rsidR="00F34878">
        <w:rPr>
          <w:rFonts w:eastAsia="BJGOA I+ MTSY"/>
        </w:rPr>
        <w:t xml:space="preserve"> </w:t>
      </w:r>
      <w:ins w:id="105" w:author="Ally Lewis" w:date="2019-01-25T07:59:00Z">
        <w:r w:rsidR="001E6D95">
          <w:rPr>
            <w:rFonts w:eastAsia="BJGOA I+ MTSY"/>
          </w:rPr>
          <w:t>systems</w:t>
        </w:r>
      </w:ins>
      <w:ins w:id="106" w:author="Ally Lewis" w:date="2019-01-25T08:02:00Z">
        <w:r w:rsidR="001E6D95">
          <w:rPr>
            <w:rFonts w:eastAsia="BJGOA I+ MTSY"/>
          </w:rPr>
          <w:t xml:space="preserve">, </w:t>
        </w:r>
      </w:ins>
      <w:ins w:id="107" w:author="Ally Lewis" w:date="2019-01-25T09:37:00Z">
        <w:r w:rsidR="007B724D">
          <w:rPr>
            <w:rFonts w:eastAsia="BJGOA I+ MTSY"/>
          </w:rPr>
          <w:t>in this work showing</w:t>
        </w:r>
      </w:ins>
      <w:ins w:id="108" w:author="Ally Lewis" w:date="2019-01-25T08:02:00Z">
        <w:r w:rsidR="001E6D95">
          <w:rPr>
            <w:rFonts w:eastAsia="BJGOA I+ MTSY"/>
          </w:rPr>
          <w:t xml:space="preserve"> </w:t>
        </w:r>
      </w:ins>
      <w:ins w:id="109" w:author="Ally Lewis" w:date="2019-01-25T08:43:00Z">
        <w:r w:rsidR="00BB5B23">
          <w:rPr>
            <w:rFonts w:eastAsia="BJGOA I+ MTSY"/>
          </w:rPr>
          <w:t>excellent</w:t>
        </w:r>
      </w:ins>
      <w:ins w:id="110" w:author="Ally Lewis" w:date="2019-01-25T08:02:00Z">
        <w:r w:rsidR="001E6D95">
          <w:rPr>
            <w:rFonts w:eastAsia="BJGOA I+ MTSY"/>
          </w:rPr>
          <w:t xml:space="preserve"> </w:t>
        </w:r>
      </w:ins>
      <w:ins w:id="111" w:author="Ally Lewis" w:date="2019-01-25T09:38:00Z">
        <w:r w:rsidR="007B724D">
          <w:rPr>
            <w:rFonts w:eastAsia="BJGOA I+ MTSY"/>
          </w:rPr>
          <w:t xml:space="preserve">VOC </w:t>
        </w:r>
      </w:ins>
      <w:ins w:id="112" w:author="Ally Lewis" w:date="2019-01-25T08:02:00Z">
        <w:r w:rsidR="001E6D95">
          <w:rPr>
            <w:rFonts w:eastAsia="BJGOA I+ MTSY"/>
          </w:rPr>
          <w:t>sensitivity</w:t>
        </w:r>
      </w:ins>
      <w:ins w:id="113" w:author="Ally Lewis" w:date="2019-01-25T08:03:00Z">
        <w:r w:rsidR="001E6D95">
          <w:rPr>
            <w:rFonts w:eastAsia="BJGOA I+ MTSY"/>
          </w:rPr>
          <w:t>, fast response</w:t>
        </w:r>
      </w:ins>
      <w:ins w:id="114" w:author="Ally Lewis" w:date="2019-01-25T08:02:00Z">
        <w:r w:rsidR="001E6D95">
          <w:rPr>
            <w:rFonts w:eastAsia="BJGOA I+ MTSY"/>
          </w:rPr>
          <w:t xml:space="preserve"> and low operational demands</w:t>
        </w:r>
      </w:ins>
      <w:ins w:id="115" w:author="Ally Lewis" w:date="2019-01-25T08:43:00Z">
        <w:r w:rsidR="00BB5B23">
          <w:rPr>
            <w:rFonts w:eastAsia="BJGOA I+ MTSY"/>
          </w:rPr>
          <w:t xml:space="preserve"> compared to </w:t>
        </w:r>
      </w:ins>
      <w:ins w:id="116" w:author="Ally Lewis" w:date="2019-01-25T09:38:00Z">
        <w:r w:rsidR="007B724D">
          <w:rPr>
            <w:rFonts w:eastAsia="BJGOA I+ MTSY"/>
          </w:rPr>
          <w:t xml:space="preserve">comparable </w:t>
        </w:r>
      </w:ins>
      <w:ins w:id="117" w:author="Ally Lewis" w:date="2019-01-25T09:37:00Z">
        <w:r w:rsidR="007B724D">
          <w:rPr>
            <w:rFonts w:eastAsia="BJGOA I+ MTSY"/>
          </w:rPr>
          <w:t xml:space="preserve">field instruments </w:t>
        </w:r>
      </w:ins>
      <w:ins w:id="118" w:author="Ally Lewis" w:date="2019-01-25T09:38:00Z">
        <w:r w:rsidR="007B724D">
          <w:rPr>
            <w:rFonts w:eastAsia="BJGOA I+ MTSY"/>
          </w:rPr>
          <w:t>based on GC-</w:t>
        </w:r>
      </w:ins>
      <w:ins w:id="119" w:author="Ally Lewis" w:date="2019-01-25T08:43:00Z">
        <w:r w:rsidR="00BB5B23">
          <w:rPr>
            <w:rFonts w:eastAsia="BJGOA I+ MTSY"/>
          </w:rPr>
          <w:t>FID or MS</w:t>
        </w:r>
      </w:ins>
      <w:ins w:id="120" w:author="Ally Lewis" w:date="2019-01-25T08:02:00Z">
        <w:r w:rsidR="001E6D95">
          <w:rPr>
            <w:rFonts w:eastAsia="BJGOA I+ MTSY"/>
          </w:rPr>
          <w:t xml:space="preserve">. </w:t>
        </w:r>
      </w:ins>
      <w:del w:id="121" w:author="Ally Lewis" w:date="2019-01-25T08:02:00Z">
        <w:r w:rsidR="00F34878" w:rsidDel="001E6D95">
          <w:rPr>
            <w:rFonts w:eastAsia="BJGOA I+ MTSY"/>
          </w:rPr>
          <w:delText>and the GCxGC</w:delText>
        </w:r>
        <w:r w:rsidR="00F34878" w:rsidDel="001E6D95">
          <w:rPr>
            <w:rFonts w:eastAsia="BJGOA I+ MTSY" w:hint="eastAsia"/>
          </w:rPr>
          <w:delText>-</w:delText>
        </w:r>
        <w:r w:rsidR="00D47F1A" w:rsidRPr="00D47F1A" w:rsidDel="001E6D95">
          <w:rPr>
            <w:rFonts w:eastAsia="BJGOA I+ MTSY"/>
          </w:rPr>
          <w:delText>PID can realize two orthogonal separations, which greatly improve its chromatographi</w:delText>
        </w:r>
        <w:r w:rsidR="00D47F1A" w:rsidDel="001E6D95">
          <w:rPr>
            <w:rFonts w:eastAsia="BJGOA I+ MTSY"/>
          </w:rPr>
          <w:delText xml:space="preserve">c resolution. The </w:delText>
        </w:r>
        <w:r w:rsidR="00F34878" w:rsidDel="001E6D95">
          <w:rPr>
            <w:rFonts w:eastAsia="BJGOA I+ MTSY"/>
          </w:rPr>
          <w:delText>GCxGC</w:delText>
        </w:r>
        <w:r w:rsidR="00F34878" w:rsidDel="001E6D95">
          <w:rPr>
            <w:rFonts w:eastAsia="BJGOA I+ MTSY" w:hint="eastAsia"/>
          </w:rPr>
          <w:delText>-</w:delText>
        </w:r>
        <w:r w:rsidR="00D47F1A" w:rsidRPr="00D47F1A" w:rsidDel="001E6D95">
          <w:rPr>
            <w:rFonts w:eastAsia="BJGOA I+ MTSY"/>
          </w:rPr>
          <w:delText>PID can separate some complex mixture samples s</w:delText>
        </w:r>
        <w:r w:rsidR="00D47F1A" w:rsidDel="001E6D95">
          <w:rPr>
            <w:rFonts w:eastAsia="BJGOA I+ MTSY"/>
          </w:rPr>
          <w:delText>uch as petroleum oil and perfum</w:delText>
        </w:r>
        <w:r w:rsidR="00D47F1A" w:rsidRPr="00D47F1A" w:rsidDel="001E6D95">
          <w:rPr>
            <w:rFonts w:eastAsia="BJGOA I+ MTSY"/>
          </w:rPr>
          <w:delText>e but the commercial GC cannot.</w:delText>
        </w:r>
      </w:del>
    </w:p>
    <w:p w:rsidR="001E6D95" w:rsidRDefault="001E6D95" w:rsidP="00F97CA2">
      <w:pPr>
        <w:autoSpaceDE w:val="0"/>
        <w:autoSpaceDN w:val="0"/>
        <w:adjustRightInd w:val="0"/>
        <w:spacing w:line="480" w:lineRule="auto"/>
        <w:rPr>
          <w:ins w:id="122" w:author="Ally Lewis" w:date="2019-01-25T08:00:00Z"/>
          <w:i/>
          <w:iCs/>
        </w:rPr>
      </w:pPr>
    </w:p>
    <w:p w:rsidR="005A1541" w:rsidRDefault="0028664E" w:rsidP="00F97CA2">
      <w:pPr>
        <w:autoSpaceDE w:val="0"/>
        <w:autoSpaceDN w:val="0"/>
        <w:adjustRightInd w:val="0"/>
        <w:spacing w:line="480" w:lineRule="auto"/>
        <w:rPr>
          <w:ins w:id="123" w:author="Ally Lewis" w:date="2019-01-25T09:38:00Z"/>
          <w:i/>
          <w:iCs/>
        </w:rPr>
      </w:pPr>
      <w:r w:rsidRPr="002D2950">
        <w:rPr>
          <w:i/>
          <w:iCs/>
        </w:rPr>
        <w:t xml:space="preserve">Keywords: </w:t>
      </w:r>
      <w:r w:rsidR="0016645A" w:rsidRPr="002D2950">
        <w:rPr>
          <w:i/>
          <w:iCs/>
        </w:rPr>
        <w:t>Photo-Ionization Detector (</w:t>
      </w:r>
      <w:r w:rsidR="002E1D3F" w:rsidRPr="002D2950">
        <w:rPr>
          <w:i/>
          <w:iCs/>
        </w:rPr>
        <w:t>PID</w:t>
      </w:r>
      <w:r w:rsidR="0016645A" w:rsidRPr="002D2950">
        <w:rPr>
          <w:i/>
          <w:iCs/>
        </w:rPr>
        <w:t>)</w:t>
      </w:r>
      <w:r w:rsidR="000744B9">
        <w:rPr>
          <w:rFonts w:hint="eastAsia"/>
          <w:i/>
          <w:iCs/>
        </w:rPr>
        <w:t>;</w:t>
      </w:r>
      <w:r w:rsidR="002E1D3F" w:rsidRPr="002D2950">
        <w:rPr>
          <w:i/>
          <w:iCs/>
        </w:rPr>
        <w:t xml:space="preserve"> </w:t>
      </w:r>
      <w:r w:rsidR="0016645A" w:rsidRPr="002D2950">
        <w:rPr>
          <w:rFonts w:eastAsia="BJGOA I+ MTSY"/>
        </w:rPr>
        <w:t>Flame Ionization Detector</w:t>
      </w:r>
      <w:r w:rsidR="0016645A" w:rsidRPr="002D2950">
        <w:rPr>
          <w:i/>
          <w:iCs/>
        </w:rPr>
        <w:t xml:space="preserve"> (</w:t>
      </w:r>
      <w:r w:rsidR="002E1D3F" w:rsidRPr="002D2950">
        <w:rPr>
          <w:i/>
          <w:iCs/>
        </w:rPr>
        <w:t>FID</w:t>
      </w:r>
      <w:r w:rsidR="0016645A" w:rsidRPr="002D2950">
        <w:rPr>
          <w:i/>
          <w:iCs/>
        </w:rPr>
        <w:t>);</w:t>
      </w:r>
      <w:r w:rsidR="002E1D3F" w:rsidRPr="002D2950">
        <w:rPr>
          <w:i/>
          <w:iCs/>
        </w:rPr>
        <w:t xml:space="preserve"> Volatile O</w:t>
      </w:r>
      <w:r w:rsidRPr="002D2950">
        <w:rPr>
          <w:i/>
          <w:iCs/>
        </w:rPr>
        <w:t xml:space="preserve">rganic </w:t>
      </w:r>
      <w:r w:rsidR="002E1D3F" w:rsidRPr="002D2950">
        <w:rPr>
          <w:i/>
          <w:iCs/>
        </w:rPr>
        <w:t>C</w:t>
      </w:r>
      <w:r w:rsidRPr="002D2950">
        <w:rPr>
          <w:i/>
          <w:iCs/>
        </w:rPr>
        <w:t>ompounds</w:t>
      </w:r>
      <w:r w:rsidR="0016645A" w:rsidRPr="002D2950">
        <w:rPr>
          <w:i/>
          <w:iCs/>
        </w:rPr>
        <w:t xml:space="preserve"> (VOCs);</w:t>
      </w:r>
      <w:r w:rsidR="00726334" w:rsidRPr="002D2950">
        <w:rPr>
          <w:i/>
          <w:iCs/>
        </w:rPr>
        <w:t xml:space="preserve"> </w:t>
      </w:r>
      <w:r w:rsidR="002E1D3F" w:rsidRPr="002D2950">
        <w:rPr>
          <w:i/>
          <w:iCs/>
        </w:rPr>
        <w:t>G</w:t>
      </w:r>
      <w:r w:rsidRPr="002D2950">
        <w:rPr>
          <w:i/>
          <w:iCs/>
        </w:rPr>
        <w:t>as</w:t>
      </w:r>
      <w:r w:rsidR="002E1D3F" w:rsidRPr="002D2950">
        <w:rPr>
          <w:i/>
          <w:iCs/>
        </w:rPr>
        <w:t xml:space="preserve"> C</w:t>
      </w:r>
      <w:r w:rsidRPr="002D2950">
        <w:rPr>
          <w:i/>
          <w:iCs/>
        </w:rPr>
        <w:t>hromatography</w:t>
      </w:r>
      <w:r w:rsidR="00D52E00" w:rsidRPr="002D2950">
        <w:rPr>
          <w:i/>
          <w:iCs/>
        </w:rPr>
        <w:t xml:space="preserve"> (GC)</w:t>
      </w:r>
      <w:r w:rsidR="0016645A" w:rsidRPr="002D2950">
        <w:rPr>
          <w:i/>
          <w:iCs/>
        </w:rPr>
        <w:t>;</w:t>
      </w:r>
      <w:r w:rsidRPr="002D2950">
        <w:rPr>
          <w:i/>
          <w:iCs/>
        </w:rPr>
        <w:t xml:space="preserve"> </w:t>
      </w:r>
      <w:r w:rsidR="00746620">
        <w:rPr>
          <w:rFonts w:eastAsia="BJGOA I+ MTSY" w:hint="eastAsia"/>
        </w:rPr>
        <w:t>T</w:t>
      </w:r>
      <w:r w:rsidR="00746620" w:rsidRPr="002D2950">
        <w:rPr>
          <w:rFonts w:eastAsia="BJGOA I+ MTSY"/>
        </w:rPr>
        <w:t xml:space="preserve">wo-dimensional </w:t>
      </w:r>
      <w:r w:rsidR="00746620">
        <w:rPr>
          <w:rFonts w:eastAsia="BJGOA I+ MTSY" w:hint="eastAsia"/>
        </w:rPr>
        <w:t>G</w:t>
      </w:r>
      <w:r w:rsidR="00746620" w:rsidRPr="002D2950">
        <w:rPr>
          <w:rFonts w:eastAsia="BJGOA I+ MTSY"/>
        </w:rPr>
        <w:t xml:space="preserve">as </w:t>
      </w:r>
      <w:r w:rsidR="00746620">
        <w:rPr>
          <w:rFonts w:eastAsia="BJGOA I+ MTSY" w:hint="eastAsia"/>
        </w:rPr>
        <w:t>C</w:t>
      </w:r>
      <w:r w:rsidR="00746620" w:rsidRPr="002D2950">
        <w:rPr>
          <w:rFonts w:eastAsia="BJGOA I+ MTSY"/>
        </w:rPr>
        <w:t>hromatography</w:t>
      </w:r>
      <w:r w:rsidR="00746620">
        <w:rPr>
          <w:rFonts w:hint="eastAsia"/>
          <w:i/>
          <w:iCs/>
        </w:rPr>
        <w:t xml:space="preserve"> (</w:t>
      </w:r>
      <w:r w:rsidR="00DB13A5">
        <w:rPr>
          <w:rFonts w:hint="eastAsia"/>
          <w:i/>
          <w:iCs/>
        </w:rPr>
        <w:t>GC</w:t>
      </w:r>
      <w:r w:rsidR="00DB13A5">
        <w:rPr>
          <w:rFonts w:hint="eastAsia"/>
          <w:i/>
          <w:iCs/>
        </w:rPr>
        <w:sym w:font="Symbol" w:char="F0B4"/>
      </w:r>
      <w:r w:rsidR="004A7CDF">
        <w:rPr>
          <w:rFonts w:hint="eastAsia"/>
          <w:i/>
          <w:iCs/>
        </w:rPr>
        <w:t xml:space="preserve"> </w:t>
      </w:r>
      <w:r w:rsidR="002E1D3F" w:rsidRPr="002D2950">
        <w:rPr>
          <w:i/>
          <w:iCs/>
        </w:rPr>
        <w:t>GC</w:t>
      </w:r>
      <w:r w:rsidR="00746620">
        <w:rPr>
          <w:rFonts w:hint="eastAsia"/>
          <w:i/>
          <w:iCs/>
        </w:rPr>
        <w:t>)</w:t>
      </w:r>
      <w:r w:rsidR="0016645A" w:rsidRPr="002D2950">
        <w:rPr>
          <w:i/>
          <w:iCs/>
        </w:rPr>
        <w:t xml:space="preserve">; </w:t>
      </w:r>
      <w:r w:rsidR="00746620">
        <w:rPr>
          <w:i/>
          <w:iCs/>
        </w:rPr>
        <w:t>Quadruple Time-Of-Flight</w:t>
      </w:r>
      <w:r w:rsidR="00746620">
        <w:rPr>
          <w:rFonts w:hint="eastAsia"/>
          <w:i/>
          <w:iCs/>
        </w:rPr>
        <w:t xml:space="preserve"> </w:t>
      </w:r>
      <w:r w:rsidR="00746620" w:rsidRPr="00746620">
        <w:rPr>
          <w:i/>
          <w:iCs/>
        </w:rPr>
        <w:t xml:space="preserve">Mass Spectrometry </w:t>
      </w:r>
      <w:r w:rsidR="00746620">
        <w:rPr>
          <w:rFonts w:hint="eastAsia"/>
          <w:i/>
          <w:iCs/>
        </w:rPr>
        <w:t>(</w:t>
      </w:r>
      <w:r w:rsidR="0016645A" w:rsidRPr="002D2950">
        <w:rPr>
          <w:i/>
          <w:iCs/>
        </w:rPr>
        <w:t>Q-TOF-MS</w:t>
      </w:r>
      <w:r w:rsidR="00746620">
        <w:rPr>
          <w:rFonts w:hint="eastAsia"/>
          <w:i/>
          <w:iCs/>
        </w:rPr>
        <w:t>)</w:t>
      </w:r>
      <w:r w:rsidR="005C3B58">
        <w:rPr>
          <w:rFonts w:hint="eastAsia"/>
          <w:i/>
          <w:iCs/>
        </w:rPr>
        <w:t>.</w:t>
      </w:r>
    </w:p>
    <w:p w:rsidR="007B724D" w:rsidRPr="002D2950" w:rsidRDefault="007B724D" w:rsidP="00F97CA2">
      <w:pPr>
        <w:autoSpaceDE w:val="0"/>
        <w:autoSpaceDN w:val="0"/>
        <w:adjustRightInd w:val="0"/>
        <w:spacing w:line="480" w:lineRule="auto"/>
        <w:rPr>
          <w:i/>
          <w:iCs/>
        </w:rPr>
      </w:pPr>
    </w:p>
    <w:p w:rsidR="0028664E" w:rsidRPr="002D2950" w:rsidRDefault="0028664E" w:rsidP="00F97CA2">
      <w:pPr>
        <w:autoSpaceDE w:val="0"/>
        <w:autoSpaceDN w:val="0"/>
        <w:adjustRightInd w:val="0"/>
        <w:spacing w:line="480" w:lineRule="auto"/>
        <w:rPr>
          <w:b/>
          <w:bCs/>
        </w:rPr>
      </w:pPr>
      <w:r w:rsidRPr="002D2950">
        <w:rPr>
          <w:b/>
          <w:bCs/>
        </w:rPr>
        <w:t>1 Introduction</w:t>
      </w:r>
    </w:p>
    <w:p w:rsidR="00BE1AD1" w:rsidRDefault="00C34365" w:rsidP="00BE1AD1">
      <w:pPr>
        <w:autoSpaceDE w:val="0"/>
        <w:autoSpaceDN w:val="0"/>
        <w:adjustRightInd w:val="0"/>
        <w:spacing w:line="480" w:lineRule="auto"/>
        <w:ind w:firstLine="284"/>
        <w:jc w:val="both"/>
      </w:pPr>
      <w:r w:rsidRPr="002D2950">
        <w:t>P</w:t>
      </w:r>
      <w:r w:rsidR="005F202D" w:rsidRPr="002D2950">
        <w:t>hotoionization detector</w:t>
      </w:r>
      <w:ins w:id="124" w:author="Ally Lewis" w:date="2019-01-25T08:04:00Z">
        <w:r w:rsidR="001E6D95">
          <w:t>s</w:t>
        </w:r>
      </w:ins>
      <w:r w:rsidR="009D7E80">
        <w:rPr>
          <w:rFonts w:hint="eastAsia"/>
        </w:rPr>
        <w:t xml:space="preserve"> (PID)</w:t>
      </w:r>
      <w:r w:rsidR="005F202D" w:rsidRPr="002D2950">
        <w:t xml:space="preserve"> </w:t>
      </w:r>
      <w:del w:id="125" w:author="Ally Lewis" w:date="2019-01-25T08:04:00Z">
        <w:r w:rsidR="00CA77C2" w:rsidDel="001E6D95">
          <w:rPr>
            <w:rFonts w:hint="eastAsia"/>
          </w:rPr>
          <w:delText xml:space="preserve">sensor </w:delText>
        </w:r>
      </w:del>
      <w:r w:rsidR="007668B3">
        <w:rPr>
          <w:rFonts w:hint="eastAsia"/>
        </w:rPr>
        <w:t>can</w:t>
      </w:r>
      <w:r w:rsidR="00FE6029">
        <w:rPr>
          <w:rFonts w:hint="eastAsia"/>
        </w:rPr>
        <w:t xml:space="preserve"> </w:t>
      </w:r>
      <w:del w:id="126" w:author="Ally Lewis" w:date="2019-01-25T09:38:00Z">
        <w:r w:rsidR="00FE6029" w:rsidDel="007B724D">
          <w:rPr>
            <w:rFonts w:hint="eastAsia"/>
          </w:rPr>
          <w:delText>sensitively</w:delText>
        </w:r>
        <w:r w:rsidR="007668B3" w:rsidDel="007B724D">
          <w:rPr>
            <w:rFonts w:hint="eastAsia"/>
          </w:rPr>
          <w:delText xml:space="preserve"> respond to</w:delText>
        </w:r>
      </w:del>
      <w:ins w:id="127" w:author="Ally Lewis" w:date="2019-01-25T09:38:00Z">
        <w:r w:rsidR="007B724D">
          <w:t>detect</w:t>
        </w:r>
      </w:ins>
      <w:r w:rsidR="007668B3">
        <w:rPr>
          <w:rFonts w:hint="eastAsia"/>
        </w:rPr>
        <w:t xml:space="preserve"> </w:t>
      </w:r>
      <w:del w:id="128" w:author="Ally Lewis" w:date="2019-01-25T09:38:00Z">
        <w:r w:rsidR="007668B3" w:rsidDel="007B724D">
          <w:rPr>
            <w:rFonts w:hint="eastAsia"/>
          </w:rPr>
          <w:delText>most</w:delText>
        </w:r>
        <w:r w:rsidR="005F202D" w:rsidRPr="002D2950" w:rsidDel="007B724D">
          <w:delText xml:space="preserve"> </w:delText>
        </w:r>
      </w:del>
      <w:ins w:id="129" w:author="Ally Lewis" w:date="2019-01-25T09:38:00Z">
        <w:r w:rsidR="007B724D">
          <w:rPr>
            <w:rFonts w:hint="eastAsia"/>
          </w:rPr>
          <w:t>m</w:t>
        </w:r>
        <w:r w:rsidR="007B724D">
          <w:t>any different</w:t>
        </w:r>
        <w:r w:rsidR="007B724D" w:rsidRPr="002D2950">
          <w:t xml:space="preserve"> </w:t>
        </w:r>
      </w:ins>
      <w:r w:rsidR="005F202D" w:rsidRPr="002D2950">
        <w:t>volatile organic compounds</w:t>
      </w:r>
      <w:r w:rsidR="00A163D4" w:rsidRPr="002D2950">
        <w:t xml:space="preserve"> (VOCs)</w:t>
      </w:r>
      <w:r w:rsidR="005F202D" w:rsidRPr="002D2950">
        <w:t xml:space="preserve"> </w:t>
      </w:r>
      <w:del w:id="130" w:author="Ally Lewis" w:date="2019-01-25T09:38:00Z">
        <w:r w:rsidR="005F202D" w:rsidRPr="002D2950" w:rsidDel="007B724D">
          <w:delText xml:space="preserve">in </w:delText>
        </w:r>
      </w:del>
      <w:ins w:id="131" w:author="Ally Lewis" w:date="2019-01-25T09:38:00Z">
        <w:r w:rsidR="007B724D">
          <w:t>at</w:t>
        </w:r>
        <w:r w:rsidR="007B724D" w:rsidRPr="002D2950">
          <w:t xml:space="preserve"> </w:t>
        </w:r>
      </w:ins>
      <w:r w:rsidR="005F202D" w:rsidRPr="002D2950">
        <w:t>concentrations from sub parts per billion</w:t>
      </w:r>
      <w:r w:rsidR="00FE6029">
        <w:rPr>
          <w:rFonts w:hint="eastAsia"/>
        </w:rPr>
        <w:t xml:space="preserve"> </w:t>
      </w:r>
      <w:del w:id="132" w:author="Ally Lewis" w:date="2019-01-25T08:04:00Z">
        <w:r w:rsidR="008218A8" w:rsidDel="001E6D95">
          <w:rPr>
            <w:rFonts w:hint="eastAsia"/>
          </w:rPr>
          <w:delText xml:space="preserve">by </w:delText>
        </w:r>
        <w:r w:rsidR="00CA77C2" w:rsidDel="001E6D95">
          <w:rPr>
            <w:rFonts w:hint="eastAsia"/>
          </w:rPr>
          <w:delText xml:space="preserve">Volume </w:delText>
        </w:r>
      </w:del>
      <w:r w:rsidR="00FE6029">
        <w:rPr>
          <w:rFonts w:hint="eastAsia"/>
        </w:rPr>
        <w:t>(ppb</w:t>
      </w:r>
      <w:del w:id="133" w:author="Ally Lewis" w:date="2019-01-25T08:04:00Z">
        <w:r w:rsidR="00CA77C2" w:rsidDel="001E6D95">
          <w:rPr>
            <w:rFonts w:hint="eastAsia"/>
          </w:rPr>
          <w:delText>V</w:delText>
        </w:r>
      </w:del>
      <w:r w:rsidR="00FE6029">
        <w:rPr>
          <w:rFonts w:hint="eastAsia"/>
        </w:rPr>
        <w:t>)</w:t>
      </w:r>
      <w:r w:rsidR="005F202D" w:rsidRPr="002D2950">
        <w:t xml:space="preserve"> to parts per million </w:t>
      </w:r>
      <w:del w:id="134" w:author="Ally Lewis" w:date="2019-01-25T08:04:00Z">
        <w:r w:rsidR="008218A8" w:rsidDel="001E6D95">
          <w:rPr>
            <w:rFonts w:hint="eastAsia"/>
          </w:rPr>
          <w:delText xml:space="preserve">by </w:delText>
        </w:r>
        <w:r w:rsidR="00CA77C2" w:rsidDel="001E6D95">
          <w:rPr>
            <w:rFonts w:hint="eastAsia"/>
          </w:rPr>
          <w:delText xml:space="preserve">Volume </w:delText>
        </w:r>
      </w:del>
      <w:r w:rsidR="005F202D" w:rsidRPr="002D2950">
        <w:t>(ppm</w:t>
      </w:r>
      <w:del w:id="135" w:author="Ally Lewis" w:date="2019-01-25T08:04:00Z">
        <w:r w:rsidR="00CA77C2" w:rsidDel="001E6D95">
          <w:rPr>
            <w:rFonts w:hint="eastAsia"/>
          </w:rPr>
          <w:delText>V</w:delText>
        </w:r>
      </w:del>
      <w:r w:rsidR="005F202D" w:rsidRPr="002D2950">
        <w:t>).</w:t>
      </w:r>
      <w:r w:rsidR="007668B3" w:rsidRPr="007668B3">
        <w:t xml:space="preserve"> Each VOC has </w:t>
      </w:r>
      <w:r w:rsidR="00A33AFF">
        <w:rPr>
          <w:rFonts w:hint="eastAsia"/>
        </w:rPr>
        <w:t>its</w:t>
      </w:r>
      <w:r w:rsidR="0070613B">
        <w:rPr>
          <w:rFonts w:hint="eastAsia"/>
        </w:rPr>
        <w:t xml:space="preserve"> own</w:t>
      </w:r>
      <w:r w:rsidR="00A33AFF" w:rsidRPr="007668B3">
        <w:t xml:space="preserve"> </w:t>
      </w:r>
      <w:r w:rsidR="007668B3" w:rsidRPr="007668B3">
        <w:t>threshold energy of light (</w:t>
      </w:r>
      <w:r w:rsidR="00FE6029" w:rsidRPr="007668B3">
        <w:t>Ionisation Potential</w:t>
      </w:r>
      <w:r w:rsidR="00FE6029">
        <w:rPr>
          <w:rFonts w:hint="eastAsia"/>
        </w:rPr>
        <w:t>, IP</w:t>
      </w:r>
      <w:r w:rsidR="00BB2AC5" w:rsidRPr="007668B3">
        <w:t xml:space="preserve">) </w:t>
      </w:r>
      <w:ins w:id="136" w:author="Ally Lewis" w:date="2019-01-25T08:04:00Z">
        <w:r w:rsidR="001E6D95">
          <w:t xml:space="preserve">needed </w:t>
        </w:r>
      </w:ins>
      <w:r w:rsidR="00BB2AC5">
        <w:t>to</w:t>
      </w:r>
      <w:r w:rsidR="00CA77C2">
        <w:rPr>
          <w:rFonts w:hint="eastAsia"/>
        </w:rPr>
        <w:t xml:space="preserve"> ionise </w:t>
      </w:r>
      <w:del w:id="137" w:author="Ally Lewis" w:date="2019-01-25T08:04:00Z">
        <w:r w:rsidR="00BB2AC5" w:rsidDel="001E6D95">
          <w:delText xml:space="preserve">VOC </w:delText>
        </w:r>
      </w:del>
      <w:ins w:id="138" w:author="Ally Lewis" w:date="2019-01-25T08:04:00Z">
        <w:r w:rsidR="001E6D95">
          <w:t xml:space="preserve">to a </w:t>
        </w:r>
      </w:ins>
      <w:r w:rsidR="00BB2AC5">
        <w:t>molecular</w:t>
      </w:r>
      <w:r w:rsidR="0070613B">
        <w:rPr>
          <w:rFonts w:hint="eastAsia"/>
        </w:rPr>
        <w:t xml:space="preserve"> </w:t>
      </w:r>
      <w:r w:rsidR="007668B3">
        <w:t>ion.</w:t>
      </w:r>
      <w:r w:rsidR="00FE6029">
        <w:rPr>
          <w:rFonts w:hint="eastAsia"/>
        </w:rPr>
        <w:t xml:space="preserve"> </w:t>
      </w:r>
      <w:r w:rsidR="001B6269">
        <w:rPr>
          <w:rFonts w:eastAsia="BJGOA I+ MTSY" w:hint="eastAsia"/>
        </w:rPr>
        <w:t>Different</w:t>
      </w:r>
      <w:r w:rsidR="00347CB7" w:rsidRPr="002D2950">
        <w:rPr>
          <w:rFonts w:eastAsia="BJGOA I+ MTSY"/>
        </w:rPr>
        <w:t xml:space="preserve"> </w:t>
      </w:r>
      <w:r w:rsidR="001B6269">
        <w:rPr>
          <w:rFonts w:eastAsia="BJGOA I+ MTSY" w:hint="eastAsia"/>
        </w:rPr>
        <w:t>UV</w:t>
      </w:r>
      <w:r w:rsidR="001B6269">
        <w:rPr>
          <w:rFonts w:eastAsia="BJGOA I+ MTSY"/>
        </w:rPr>
        <w:t xml:space="preserve"> lamp</w:t>
      </w:r>
      <w:ins w:id="139" w:author="Ally Lewis" w:date="2019-01-25T08:04:00Z">
        <w:r w:rsidR="001E6D95">
          <w:rPr>
            <w:rFonts w:eastAsia="BJGOA I+ MTSY"/>
          </w:rPr>
          <w:t>s</w:t>
        </w:r>
      </w:ins>
      <w:r w:rsidR="001B6269" w:rsidRPr="002D2950">
        <w:rPr>
          <w:rFonts w:eastAsia="BJGOA I+ MTSY"/>
        </w:rPr>
        <w:t xml:space="preserve"> </w:t>
      </w:r>
      <w:ins w:id="140" w:author="Ally Lewis" w:date="2019-01-25T08:04:00Z">
        <w:r w:rsidR="001E6D95">
          <w:rPr>
            <w:rFonts w:eastAsia="BJGOA I+ MTSY"/>
          </w:rPr>
          <w:t>with</w:t>
        </w:r>
      </w:ins>
      <w:r w:rsidR="00347CB7" w:rsidRPr="002D2950">
        <w:rPr>
          <w:rFonts w:eastAsia="BJGOA I+ MTSY"/>
        </w:rPr>
        <w:t xml:space="preserve">in a </w:t>
      </w:r>
      <w:r w:rsidR="00347CB7">
        <w:rPr>
          <w:rFonts w:eastAsia="BJGOA I+ MTSY" w:hint="eastAsia"/>
        </w:rPr>
        <w:t>PID</w:t>
      </w:r>
      <w:r w:rsidR="00347CB7" w:rsidRPr="002D2950">
        <w:rPr>
          <w:rFonts w:eastAsia="BJGOA I+ MTSY"/>
        </w:rPr>
        <w:t xml:space="preserve"> </w:t>
      </w:r>
      <w:r w:rsidR="00347CB7">
        <w:rPr>
          <w:rFonts w:eastAsia="BJGOA I+ MTSY" w:hint="eastAsia"/>
        </w:rPr>
        <w:t xml:space="preserve">sensor </w:t>
      </w:r>
      <w:r w:rsidR="001B6269" w:rsidRPr="002D2950">
        <w:rPr>
          <w:rFonts w:eastAsia="BJGOA I+ MTSY"/>
        </w:rPr>
        <w:t>generate</w:t>
      </w:r>
      <w:del w:id="141" w:author="Ally Lewis" w:date="2019-01-25T08:04:00Z">
        <w:r w:rsidR="001B6269" w:rsidDel="001E6D95">
          <w:rPr>
            <w:rFonts w:eastAsia="BJGOA I+ MTSY" w:hint="eastAsia"/>
          </w:rPr>
          <w:delText>s</w:delText>
        </w:r>
      </w:del>
      <w:r w:rsidR="001B6269" w:rsidRPr="002D2950">
        <w:rPr>
          <w:rFonts w:eastAsia="BJGOA I+ MTSY"/>
        </w:rPr>
        <w:t xml:space="preserve"> </w:t>
      </w:r>
      <w:r w:rsidR="001B6269">
        <w:rPr>
          <w:rFonts w:eastAsia="BJGOA I+ MTSY" w:hint="eastAsia"/>
        </w:rPr>
        <w:t xml:space="preserve">different </w:t>
      </w:r>
      <w:del w:id="142" w:author="Ally Lewis" w:date="2019-01-25T08:04:00Z">
        <w:r w:rsidR="001B6269" w:rsidDel="001E6D95">
          <w:rPr>
            <w:rFonts w:eastAsia="BJGOA I+ MTSY" w:hint="eastAsia"/>
          </w:rPr>
          <w:delText>light</w:delText>
        </w:r>
        <w:r w:rsidR="001B6269" w:rsidRPr="002D2950" w:rsidDel="001E6D95">
          <w:rPr>
            <w:rFonts w:eastAsia="BJGOA I+ MTSY"/>
          </w:rPr>
          <w:delText xml:space="preserve"> </w:delText>
        </w:r>
      </w:del>
      <w:r w:rsidR="001B6269" w:rsidRPr="002D2950">
        <w:rPr>
          <w:rFonts w:eastAsia="BJGOA I+ MTSY"/>
        </w:rPr>
        <w:t>photon energ</w:t>
      </w:r>
      <w:ins w:id="143" w:author="Ally Lewis" w:date="2019-01-25T08:04:00Z">
        <w:r w:rsidR="001E6D95">
          <w:rPr>
            <w:rFonts w:eastAsia="BJGOA I+ MTSY"/>
          </w:rPr>
          <w:t xml:space="preserve">ies, </w:t>
        </w:r>
        <w:proofErr w:type="spellStart"/>
        <w:r w:rsidR="001E6D95">
          <w:rPr>
            <w:rFonts w:eastAsia="BJGOA I+ MTSY"/>
          </w:rPr>
          <w:t>eg</w:t>
        </w:r>
        <w:proofErr w:type="spellEnd"/>
        <w:r w:rsidR="001E6D95">
          <w:rPr>
            <w:rFonts w:eastAsia="BJGOA I+ MTSY"/>
          </w:rPr>
          <w:t xml:space="preserve">: </w:t>
        </w:r>
      </w:ins>
      <w:del w:id="144" w:author="Ally Lewis" w:date="2019-01-25T08:04:00Z">
        <w:r w:rsidR="001B6269" w:rsidRPr="002D2950" w:rsidDel="001E6D95">
          <w:rPr>
            <w:rFonts w:eastAsia="BJGOA I+ MTSY"/>
          </w:rPr>
          <w:delText>y</w:delText>
        </w:r>
      </w:del>
      <w:r w:rsidR="001B6269" w:rsidRPr="002D2950">
        <w:rPr>
          <w:rFonts w:eastAsia="BJGOA I+ MTSY"/>
        </w:rPr>
        <w:t xml:space="preserve"> </w:t>
      </w:r>
      <w:del w:id="145" w:author="Ally Lewis" w:date="2019-01-25T08:04:00Z">
        <w:r w:rsidR="00347CB7" w:rsidDel="001E6D95">
          <w:rPr>
            <w:rFonts w:eastAsia="BJGOA I+ MTSY" w:hint="eastAsia"/>
          </w:rPr>
          <w:delText xml:space="preserve">such as </w:delText>
        </w:r>
      </w:del>
      <w:r w:rsidR="00347CB7" w:rsidRPr="002D2950">
        <w:rPr>
          <w:rFonts w:eastAsia="BJGOA I+ MTSY"/>
        </w:rPr>
        <w:t xml:space="preserve">Xenon </w:t>
      </w:r>
      <w:r w:rsidR="00F86897">
        <w:rPr>
          <w:rFonts w:eastAsia="BJGOA I+ MTSY" w:hint="eastAsia"/>
        </w:rPr>
        <w:t>lamp producing</w:t>
      </w:r>
      <w:r w:rsidR="009940E2">
        <w:rPr>
          <w:rFonts w:eastAsia="BJGOA I+ MTSY" w:hint="eastAsia"/>
        </w:rPr>
        <w:t xml:space="preserve"> </w:t>
      </w:r>
      <w:r w:rsidR="00347CB7" w:rsidRPr="002D2950">
        <w:rPr>
          <w:rFonts w:eastAsia="BJGOA I+ MTSY"/>
        </w:rPr>
        <w:t>9.6 eV</w:t>
      </w:r>
      <w:r w:rsidR="009940E2" w:rsidRPr="002D2950">
        <w:rPr>
          <w:rFonts w:eastAsia="BJGOA I+ MTSY"/>
        </w:rPr>
        <w:t xml:space="preserve"> photon energy</w:t>
      </w:r>
      <w:ins w:id="146" w:author="Ally Lewis" w:date="2019-01-25T08:04:00Z">
        <w:r w:rsidR="001E6D95">
          <w:rPr>
            <w:rFonts w:eastAsia="BJGOA I+ MTSY"/>
          </w:rPr>
          <w:t xml:space="preserve"> </w:t>
        </w:r>
      </w:ins>
      <w:r w:rsidR="0038426B">
        <w:rPr>
          <w:rFonts w:eastAsia="BJGOA I+ MTSY"/>
        </w:rPr>
        <w:fldChar w:fldCharType="begin"/>
      </w:r>
      <w:r w:rsidR="000F245A">
        <w:rPr>
          <w:rFonts w:eastAsia="BJGOA I+ MTSY"/>
        </w:rPr>
        <w:instrText xml:space="preserve"> ADDIN EN.CITE &lt;EndNote&gt;&lt;Cite&gt;&lt;Author&gt;Aleixandre&lt;/Author&gt;&lt;Year&gt;2012&lt;/Year&gt;&lt;RecNum&gt;257&lt;/RecNum&gt;&lt;DisplayText&gt;(Aleixandre and Gerboles, 2012)&lt;/DisplayText&gt;&lt;record&gt;&lt;rec-number&gt;257&lt;/rec-number&gt;&lt;foreign-keys&gt;&lt;key app="EN" db-id="trxzfassuv9epre5evapafdvrapw5vafrvs2" timestamp="1522043471"&gt;257&lt;/key&gt;&lt;/foreign-keys&gt;&lt;ref-type name="Journal Article"&gt;17&lt;/ref-type&gt;&lt;contributors&gt;&lt;authors&gt;&lt;author&gt;Aleixandre, Manuel&lt;/author&gt;&lt;author&gt;Gerboles, Michel&lt;/author&gt;&lt;/authors&gt;&lt;/contributors&gt;&lt;titles&gt;&lt;title&gt;Review of small commercial sensors for indicative monitoring of ambient gas&lt;/title&gt;&lt;secondary-title&gt;Chem. Eng. Trans&lt;/secondary-title&gt;&lt;/titles&gt;&lt;periodical&gt;&lt;full-title&gt;Chem. Eng. Trans&lt;/full-title&gt;&lt;/periodical&gt;&lt;volume&gt;30&lt;/volume&gt;&lt;dates&gt;&lt;year&gt;2012&lt;/year&gt;&lt;/dates&gt;&lt;urls&gt;&lt;/urls&gt;&lt;/record&gt;&lt;/Cite&gt;&lt;/EndNote&gt;</w:instrText>
      </w:r>
      <w:r w:rsidR="0038426B">
        <w:rPr>
          <w:rFonts w:eastAsia="BJGOA I+ MTSY"/>
        </w:rPr>
        <w:fldChar w:fldCharType="separate"/>
      </w:r>
      <w:r w:rsidR="000F245A">
        <w:rPr>
          <w:rFonts w:eastAsia="BJGOA I+ MTSY"/>
          <w:noProof/>
        </w:rPr>
        <w:t>(Aleixandre and Gerboles, 2012)</w:t>
      </w:r>
      <w:r w:rsidR="0038426B">
        <w:rPr>
          <w:rFonts w:eastAsia="BJGOA I+ MTSY"/>
        </w:rPr>
        <w:fldChar w:fldCharType="end"/>
      </w:r>
      <w:r w:rsidR="009940E2">
        <w:rPr>
          <w:rFonts w:eastAsia="BJGOA I+ MTSY"/>
        </w:rPr>
        <w:t xml:space="preserve">, </w:t>
      </w:r>
      <w:ins w:id="147" w:author="Ally Lewis" w:date="2019-01-25T09:39:00Z">
        <w:r w:rsidR="007B724D">
          <w:rPr>
            <w:rFonts w:eastAsia="BJGOA I+ MTSY"/>
          </w:rPr>
          <w:t>d</w:t>
        </w:r>
      </w:ins>
      <w:del w:id="148" w:author="Ally Lewis" w:date="2019-01-25T09:39:00Z">
        <w:r w:rsidR="009940E2" w:rsidDel="007B724D">
          <w:rPr>
            <w:rFonts w:eastAsia="BJGOA I+ MTSY" w:hint="eastAsia"/>
          </w:rPr>
          <w:delText>D</w:delText>
        </w:r>
      </w:del>
      <w:r w:rsidR="00347CB7" w:rsidRPr="002D2950">
        <w:rPr>
          <w:rFonts w:eastAsia="BJGOA I+ MTSY"/>
        </w:rPr>
        <w:t xml:space="preserve">euterium </w:t>
      </w:r>
      <w:r w:rsidR="009940E2">
        <w:rPr>
          <w:rFonts w:eastAsia="BJGOA I+ MTSY" w:hint="eastAsia"/>
        </w:rPr>
        <w:t>lamp</w:t>
      </w:r>
      <w:ins w:id="149" w:author="Ally Lewis" w:date="2019-01-25T09:39:00Z">
        <w:r w:rsidR="007B724D">
          <w:rPr>
            <w:rFonts w:eastAsia="BJGOA I+ MTSY"/>
          </w:rPr>
          <w:t>s</w:t>
        </w:r>
      </w:ins>
      <w:r w:rsidR="009940E2">
        <w:rPr>
          <w:rFonts w:eastAsia="BJGOA I+ MTSY" w:hint="eastAsia"/>
        </w:rPr>
        <w:t xml:space="preserve"> </w:t>
      </w:r>
      <w:r w:rsidR="00F86897">
        <w:rPr>
          <w:rFonts w:eastAsia="BJGOA I+ MTSY" w:hint="eastAsia"/>
        </w:rPr>
        <w:t>producing</w:t>
      </w:r>
      <w:r w:rsidR="00347CB7" w:rsidRPr="002D2950">
        <w:rPr>
          <w:rFonts w:eastAsia="BJGOA I+ MTSY"/>
        </w:rPr>
        <w:t xml:space="preserve"> 10.2 eV, Krypto</w:t>
      </w:r>
      <w:r w:rsidR="00347CB7">
        <w:rPr>
          <w:rFonts w:eastAsia="BJGOA I+ MTSY"/>
        </w:rPr>
        <w:t xml:space="preserve">n </w:t>
      </w:r>
      <w:r w:rsidR="009940E2">
        <w:rPr>
          <w:rFonts w:eastAsia="BJGOA I+ MTSY" w:hint="eastAsia"/>
        </w:rPr>
        <w:t>lamp</w:t>
      </w:r>
      <w:ins w:id="150" w:author="Ally Lewis" w:date="2019-01-25T09:39:00Z">
        <w:r w:rsidR="007B724D">
          <w:rPr>
            <w:rFonts w:eastAsia="BJGOA I+ MTSY"/>
          </w:rPr>
          <w:t>s</w:t>
        </w:r>
      </w:ins>
      <w:r w:rsidR="009940E2">
        <w:rPr>
          <w:rFonts w:eastAsia="BJGOA I+ MTSY" w:hint="eastAsia"/>
        </w:rPr>
        <w:t xml:space="preserve"> </w:t>
      </w:r>
      <w:r w:rsidR="00F86897">
        <w:rPr>
          <w:rFonts w:eastAsia="BJGOA I+ MTSY" w:hint="eastAsia"/>
        </w:rPr>
        <w:t>producing</w:t>
      </w:r>
      <w:r w:rsidR="009940E2">
        <w:rPr>
          <w:rFonts w:eastAsia="BJGOA I+ MTSY" w:hint="eastAsia"/>
        </w:rPr>
        <w:t xml:space="preserve"> </w:t>
      </w:r>
      <w:r w:rsidR="00347CB7">
        <w:rPr>
          <w:rFonts w:eastAsia="BJGOA I+ MTSY"/>
        </w:rPr>
        <w:t>10.6 eV</w:t>
      </w:r>
      <w:r w:rsidR="009940E2">
        <w:rPr>
          <w:rFonts w:eastAsia="BJGOA I+ MTSY" w:hint="eastAsia"/>
        </w:rPr>
        <w:t xml:space="preserve"> </w:t>
      </w:r>
      <w:r w:rsidR="00347CB7">
        <w:rPr>
          <w:rFonts w:eastAsia="BJGOA I+ MTSY"/>
        </w:rPr>
        <w:t xml:space="preserve">and Argon </w:t>
      </w:r>
      <w:r w:rsidR="009940E2">
        <w:rPr>
          <w:rFonts w:eastAsia="BJGOA I+ MTSY" w:hint="eastAsia"/>
        </w:rPr>
        <w:t>lamp</w:t>
      </w:r>
      <w:ins w:id="151" w:author="Ally Lewis" w:date="2019-01-25T09:39:00Z">
        <w:r w:rsidR="007B724D">
          <w:rPr>
            <w:rFonts w:eastAsia="BJGOA I+ MTSY"/>
          </w:rPr>
          <w:t>s</w:t>
        </w:r>
      </w:ins>
      <w:r w:rsidR="009940E2">
        <w:rPr>
          <w:rFonts w:eastAsia="BJGOA I+ MTSY" w:hint="eastAsia"/>
        </w:rPr>
        <w:t xml:space="preserve"> </w:t>
      </w:r>
      <w:r w:rsidR="00F86897">
        <w:rPr>
          <w:rFonts w:eastAsia="BJGOA I+ MTSY" w:hint="eastAsia"/>
        </w:rPr>
        <w:t>producing</w:t>
      </w:r>
      <w:r w:rsidR="009940E2">
        <w:rPr>
          <w:rFonts w:eastAsia="BJGOA I+ MTSY" w:hint="eastAsia"/>
        </w:rPr>
        <w:t xml:space="preserve"> </w:t>
      </w:r>
      <w:r w:rsidR="00347CB7">
        <w:rPr>
          <w:rFonts w:eastAsia="BJGOA I+ MTSY"/>
        </w:rPr>
        <w:t>11.7 eV</w:t>
      </w:r>
      <w:del w:id="152" w:author="Ally Lewis" w:date="2019-01-25T08:05:00Z">
        <w:r w:rsidR="00347CB7" w:rsidDel="001E6D95">
          <w:rPr>
            <w:rFonts w:eastAsia="BJGOA I+ MTSY" w:hint="eastAsia"/>
          </w:rPr>
          <w:delText>, respectively</w:delText>
        </w:r>
        <w:r w:rsidR="007F1192" w:rsidDel="001E6D95">
          <w:rPr>
            <w:rFonts w:eastAsia="BJGOA I+ MTSY" w:hint="eastAsia"/>
          </w:rPr>
          <w:delText xml:space="preserve"> </w:delText>
        </w:r>
      </w:del>
      <w:r w:rsidR="00C229BF">
        <w:rPr>
          <w:rFonts w:eastAsia="BJGOA I+ MTSY"/>
        </w:rPr>
        <w:fldChar w:fldCharType="begin">
          <w:fldData xml:space="preserve">PEVuZE5vdGU+PENpdGU+PEF1dGhvcj5IYWFnPC9BdXRob3I+PFllYXI+MjAxMzwvWWVhcj48UmVj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</w:fldData>
        </w:fldChar>
      </w:r>
      <w:r w:rsidR="000F245A">
        <w:rPr>
          <w:rFonts w:eastAsia="BJGOA I+ MTSY"/>
        </w:rPr>
        <w:instrText xml:space="preserve"> ADDIN EN.CITE </w:instrText>
      </w:r>
      <w:r w:rsidR="000F245A">
        <w:rPr>
          <w:rFonts w:eastAsia="BJGOA I+ MTSY"/>
        </w:rPr>
        <w:fldChar w:fldCharType="begin">
          <w:fldData xml:space="preserve">PEVuZE5vdGU+PENpdGU+PEF1dGhvcj5IYWFnPC9BdXRob3I+PFllYXI+MjAxMzwvWWVhcj48UmVj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</w:fldData>
        </w:fldChar>
      </w:r>
      <w:r w:rsidR="000F245A">
        <w:rPr>
          <w:rFonts w:eastAsia="BJGOA I+ MTSY"/>
        </w:rPr>
        <w:instrText xml:space="preserve"> ADDIN EN.CITE.DATA </w:instrText>
      </w:r>
      <w:r w:rsidR="000F245A">
        <w:rPr>
          <w:rFonts w:eastAsia="BJGOA I+ MTSY"/>
        </w:rPr>
      </w:r>
      <w:r w:rsidR="000F245A">
        <w:rPr>
          <w:rFonts w:eastAsia="BJGOA I+ MTSY"/>
        </w:rPr>
        <w:fldChar w:fldCharType="end"/>
      </w:r>
      <w:r w:rsidR="00C229BF">
        <w:rPr>
          <w:rFonts w:eastAsia="BJGOA I+ MTSY"/>
        </w:rPr>
      </w:r>
      <w:r w:rsidR="00C229BF">
        <w:rPr>
          <w:rFonts w:eastAsia="BJGOA I+ MTSY"/>
        </w:rPr>
        <w:fldChar w:fldCharType="separate"/>
      </w:r>
      <w:r w:rsidR="000F245A">
        <w:rPr>
          <w:rFonts w:eastAsia="BJGOA I+ MTSY"/>
          <w:noProof/>
        </w:rPr>
        <w:t>(Haag and Wrenn, 2013)</w:t>
      </w:r>
      <w:r w:rsidR="00C229BF">
        <w:rPr>
          <w:rFonts w:eastAsia="BJGOA I+ MTSY"/>
        </w:rPr>
        <w:fldChar w:fldCharType="end"/>
      </w:r>
      <w:r w:rsidR="00347CB7">
        <w:rPr>
          <w:rFonts w:eastAsia="BJGOA I+ MTSY" w:hint="eastAsia"/>
        </w:rPr>
        <w:t>. If</w:t>
      </w:r>
      <w:r w:rsidR="001B6269">
        <w:rPr>
          <w:rFonts w:eastAsia="BJGOA I+ MTSY" w:hint="eastAsia"/>
        </w:rPr>
        <w:t xml:space="preserve"> the</w:t>
      </w:r>
      <w:r w:rsidR="00347CB7" w:rsidRPr="002D2950">
        <w:rPr>
          <w:rFonts w:eastAsia="BJGOA I+ MTSY"/>
        </w:rPr>
        <w:t xml:space="preserve"> </w:t>
      </w:r>
      <w:del w:id="153" w:author="Ally Lewis" w:date="2019-01-25T08:05:00Z">
        <w:r w:rsidR="00347CB7" w:rsidDel="001E6D95">
          <w:rPr>
            <w:rFonts w:eastAsia="BJGOA I+ MTSY" w:hint="eastAsia"/>
          </w:rPr>
          <w:delText>l</w:delText>
        </w:r>
        <w:r w:rsidR="00FE6029" w:rsidRPr="007668B3" w:rsidDel="001E6D95">
          <w:delText xml:space="preserve">ight </w:delText>
        </w:r>
      </w:del>
      <w:r w:rsidR="00FE6029" w:rsidRPr="007668B3">
        <w:t xml:space="preserve">photon energy </w:t>
      </w:r>
      <w:r w:rsidR="00FE6029">
        <w:rPr>
          <w:rFonts w:hint="eastAsia"/>
        </w:rPr>
        <w:t xml:space="preserve">is </w:t>
      </w:r>
      <w:r w:rsidR="00FE6029" w:rsidRPr="007668B3">
        <w:t xml:space="preserve">greater than </w:t>
      </w:r>
      <w:del w:id="154" w:author="Ally Lewis" w:date="2019-01-25T09:39:00Z">
        <w:r w:rsidR="00FE6029" w:rsidRPr="007668B3" w:rsidDel="007B724D">
          <w:delText xml:space="preserve">the </w:delText>
        </w:r>
      </w:del>
      <w:r w:rsidR="001B6269" w:rsidRPr="007668B3">
        <w:t>VOC</w:t>
      </w:r>
      <w:r w:rsidR="001B6269">
        <w:rPr>
          <w:rFonts w:hint="eastAsia"/>
        </w:rPr>
        <w:t xml:space="preserve"> </w:t>
      </w:r>
      <w:r w:rsidR="00FE6029" w:rsidRPr="007668B3">
        <w:t>IP</w:t>
      </w:r>
      <w:r w:rsidR="001B6269">
        <w:rPr>
          <w:rFonts w:hint="eastAsia"/>
        </w:rPr>
        <w:t>s</w:t>
      </w:r>
      <w:r w:rsidR="00FE6029">
        <w:rPr>
          <w:rFonts w:hint="eastAsia"/>
        </w:rPr>
        <w:t xml:space="preserve">, </w:t>
      </w:r>
      <w:r w:rsidR="00347CB7">
        <w:rPr>
          <w:rFonts w:hint="eastAsia"/>
        </w:rPr>
        <w:t xml:space="preserve">PID </w:t>
      </w:r>
      <w:r w:rsidR="00CA77C2">
        <w:rPr>
          <w:rFonts w:hint="eastAsia"/>
        </w:rPr>
        <w:t>sensor</w:t>
      </w:r>
      <w:r w:rsidR="00FE39C9">
        <w:rPr>
          <w:rFonts w:hint="eastAsia"/>
        </w:rPr>
        <w:t xml:space="preserve"> </w:t>
      </w:r>
      <w:del w:id="155" w:author="Ally Lewis" w:date="2019-01-25T08:05:00Z">
        <w:r w:rsidR="00FE6029" w:rsidDel="001E6D95">
          <w:rPr>
            <w:rFonts w:hint="eastAsia"/>
          </w:rPr>
          <w:delText xml:space="preserve">can </w:delText>
        </w:r>
      </w:del>
      <w:r w:rsidR="007668B3" w:rsidRPr="007668B3">
        <w:t>ionise</w:t>
      </w:r>
      <w:r w:rsidR="00FE6029">
        <w:rPr>
          <w:rFonts w:hint="eastAsia"/>
        </w:rPr>
        <w:t xml:space="preserve"> </w:t>
      </w:r>
      <w:del w:id="156" w:author="Ally Lewis" w:date="2019-01-25T08:05:00Z">
        <w:r w:rsidR="00FE6029" w:rsidDel="001E6D95">
          <w:rPr>
            <w:rFonts w:hint="eastAsia"/>
          </w:rPr>
          <w:delText xml:space="preserve">the </w:delText>
        </w:r>
      </w:del>
      <w:ins w:id="157" w:author="Ally Lewis" w:date="2019-01-25T08:05:00Z">
        <w:r w:rsidR="001E6D95">
          <w:t>all</w:t>
        </w:r>
        <w:r w:rsidR="001E6D95">
          <w:rPr>
            <w:rFonts w:hint="eastAsia"/>
          </w:rPr>
          <w:t xml:space="preserve"> </w:t>
        </w:r>
      </w:ins>
      <w:r w:rsidR="00FE6029">
        <w:rPr>
          <w:rFonts w:hint="eastAsia"/>
        </w:rPr>
        <w:t>VOCs</w:t>
      </w:r>
      <w:ins w:id="158" w:author="Ally Lewis" w:date="2019-01-25T08:05:00Z">
        <w:r w:rsidR="001E6D95">
          <w:t xml:space="preserve">, becoming more universal in nature, although each VOC gives a different response factor per mole. </w:t>
        </w:r>
      </w:ins>
      <w:del w:id="159" w:author="Ally Lewis" w:date="2019-01-25T08:05:00Z">
        <w:r w:rsidR="00FE6029" w:rsidDel="001E6D95">
          <w:rPr>
            <w:rFonts w:hint="eastAsia"/>
          </w:rPr>
          <w:delText xml:space="preserve"> </w:delText>
        </w:r>
        <w:r w:rsidR="007668B3" w:rsidRPr="007668B3" w:rsidDel="001E6D95">
          <w:delText>and detect</w:delText>
        </w:r>
        <w:r w:rsidR="00FE6029" w:rsidDel="001E6D95">
          <w:rPr>
            <w:rFonts w:hint="eastAsia"/>
          </w:rPr>
          <w:delText xml:space="preserve"> them</w:delText>
        </w:r>
      </w:del>
      <w:r w:rsidR="0038426B">
        <w:fldChar w:fldCharType="begin"/>
      </w:r>
      <w:r w:rsidR="000F245A">
        <w:instrText xml:space="preserve"> ADDIN EN.CITE &lt;EndNote&gt;&lt;Cite&gt;&lt;Author&gt;Jian&lt;/Author&gt;&lt;Year&gt;2014&lt;/Year&gt;&lt;RecNum&gt;256&lt;/RecNum&gt;&lt;DisplayText&gt;(Jian et al., 2014)&lt;/DisplayText&gt;&lt;record&gt;&lt;rec-number&gt;256&lt;/rec-number&gt;&lt;foreign-keys&gt;&lt;key app="EN" db-id="trxzfassuv9epre5evapafdvrapw5vafrvs2" timestamp="1522042829"&gt;256&lt;/key&gt;&lt;/foreign-keys&gt;&lt;ref-type name="Journal Article"&gt;17&lt;/ref-type&gt;&lt;contributors&gt;&lt;authors&gt;&lt;author&gt;Jian, Rih-Sheng&lt;/author&gt;&lt;author&gt;Sung, Lung-Yu&lt;/author&gt;&lt;author&gt;Lu, Chia-Jung&lt;/author&gt;&lt;/authors&gt;&lt;/contributors&gt;&lt;titles&gt;&lt;title&gt;Measuring real-time concentration trends of individual VOC in an elementary school using a sub-ppb detection μGC and a single GC–MS analysis&lt;/title&gt;&lt;secondary-title&gt;Chemosphere&lt;/secondary-title&gt;&lt;/titles&gt;&lt;periodical&gt;&lt;full-title&gt;Chemosphere&lt;/full-title&gt;&lt;/periodical&gt;&lt;pages&gt;261-266&lt;/pages&gt;&lt;volume&gt;99&lt;/volume&gt;&lt;keywords&gt;&lt;keyword&gt;Micro gas chromatograph&lt;/keyword&gt;&lt;keyword&gt;Real-time analysis&lt;/keyword&gt;&lt;keyword&gt;Volatile organic compounds&lt;/keyword&gt;&lt;keyword&gt;Environmental monitoring&lt;/keyword&gt;&lt;/keywords&gt;&lt;dates&gt;&lt;year&gt;2014&lt;/year&gt;&lt;pub-dates&gt;&lt;date&gt;2014/03/01/&lt;/date&gt;&lt;/pub-dates&gt;&lt;/dates&gt;&lt;isbn&gt;0045-6535&lt;/isbn&gt;&lt;urls&gt;&lt;related-urls&gt;&lt;url&gt;http://www.sciencedirect.com/science/article/pii/S0045653513015798&lt;/url&gt;&lt;/related-urls&gt;&lt;/urls&gt;&lt;electronic-resource-num&gt;https://doi.org/10.1016/j.chemosphere.2013.10.094&lt;/electronic-resource-num&gt;&lt;/record&gt;&lt;/Cite&gt;&lt;/EndNote&gt;</w:instrText>
      </w:r>
      <w:r w:rsidR="0038426B">
        <w:fldChar w:fldCharType="separate"/>
      </w:r>
      <w:r w:rsidR="000F245A">
        <w:rPr>
          <w:noProof/>
        </w:rPr>
        <w:t>(Jian et al., 2014)</w:t>
      </w:r>
      <w:r w:rsidR="0038426B">
        <w:fldChar w:fldCharType="end"/>
      </w:r>
      <w:r w:rsidR="00FE6029">
        <w:rPr>
          <w:rFonts w:hint="eastAsia"/>
        </w:rPr>
        <w:t>.</w:t>
      </w:r>
      <w:r w:rsidR="004513FC">
        <w:rPr>
          <w:rFonts w:eastAsia="BJGOA I+ MTSY" w:hint="eastAsia"/>
        </w:rPr>
        <w:t xml:space="preserve"> </w:t>
      </w:r>
      <w:del w:id="160" w:author="Ally Lewis" w:date="2019-01-25T08:06:00Z">
        <w:r w:rsidR="00A35FC1" w:rsidRPr="002D2950" w:rsidDel="001E6D95">
          <w:delText xml:space="preserve">The ionisation potential of the PID lamp is sufficient to ionise most VOCs </w:delText>
        </w:r>
        <w:r w:rsidR="009726F9" w:rsidDel="001E6D95">
          <w:rPr>
            <w:rFonts w:hint="eastAsia"/>
          </w:rPr>
          <w:delText>in</w:delText>
        </w:r>
        <w:r w:rsidR="00A35FC1" w:rsidRPr="002D2950" w:rsidDel="001E6D95">
          <w:delText xml:space="preserve"> exceptions </w:delText>
        </w:r>
        <w:r w:rsidR="009726F9" w:rsidDel="001E6D95">
          <w:rPr>
            <w:rFonts w:hint="eastAsia"/>
          </w:rPr>
          <w:delText>of</w:delText>
        </w:r>
        <w:r w:rsidR="00A35FC1" w:rsidRPr="002D2950" w:rsidDel="001E6D95">
          <w:delText xml:space="preserve"> low molecular weight saturated VOCs and halogenated compounds. </w:delText>
        </w:r>
      </w:del>
      <w:r w:rsidR="00A35FC1" w:rsidRPr="002D2950">
        <w:t xml:space="preserve">Unsaturated and aromatic VOCs are more susceptible to ionisation and </w:t>
      </w:r>
      <w:del w:id="161" w:author="Ally Lewis" w:date="2019-01-25T08:06:00Z">
        <w:r w:rsidR="00A35FC1" w:rsidRPr="002D2950" w:rsidDel="001E6D95">
          <w:delText>are</w:delText>
        </w:r>
        <w:r w:rsidR="00394CFD" w:rsidDel="001E6D95">
          <w:rPr>
            <w:rFonts w:hint="eastAsia"/>
          </w:rPr>
          <w:delText xml:space="preserve"> </w:delText>
        </w:r>
        <w:r w:rsidR="00394CFD" w:rsidRPr="002D2950" w:rsidDel="001E6D95">
          <w:delText>more efficient</w:delText>
        </w:r>
        <w:r w:rsidR="00577C6E" w:rsidDel="001E6D95">
          <w:rPr>
            <w:rFonts w:hint="eastAsia"/>
          </w:rPr>
          <w:delText xml:space="preserve"> </w:delText>
        </w:r>
      </w:del>
      <w:ins w:id="162" w:author="Ally Lewis" w:date="2019-01-25T08:06:00Z">
        <w:r w:rsidR="001E6D95">
          <w:t xml:space="preserve">give larger signal responses </w:t>
        </w:r>
      </w:ins>
      <w:del w:id="163" w:author="Ally Lewis" w:date="2019-01-25T08:06:00Z">
        <w:r w:rsidR="00577C6E" w:rsidDel="001E6D95">
          <w:rPr>
            <w:rFonts w:hint="eastAsia"/>
          </w:rPr>
          <w:delText>to</w:delText>
        </w:r>
        <w:r w:rsidR="00A35FC1" w:rsidRPr="002D2950" w:rsidDel="001E6D95">
          <w:delText xml:space="preserve"> </w:delText>
        </w:r>
      </w:del>
      <w:ins w:id="164" w:author="Ally Lewis" w:date="2019-01-25T08:06:00Z">
        <w:r w:rsidR="001E6D95">
          <w:t>for</w:t>
        </w:r>
        <w:r w:rsidR="001E6D95" w:rsidRPr="002D2950">
          <w:t xml:space="preserve"> </w:t>
        </w:r>
      </w:ins>
      <w:r w:rsidR="00A35FC1" w:rsidRPr="002D2950">
        <w:t>detect</w:t>
      </w:r>
      <w:r w:rsidR="00577C6E">
        <w:rPr>
          <w:rFonts w:hint="eastAsia"/>
        </w:rPr>
        <w:t>ion</w:t>
      </w:r>
      <w:r w:rsidR="00A35FC1" w:rsidRPr="002D2950">
        <w:t>.</w:t>
      </w:r>
      <w:r w:rsidR="00BD3CF0">
        <w:rPr>
          <w:rFonts w:hint="eastAsia"/>
        </w:rPr>
        <w:t xml:space="preserve"> </w:t>
      </w:r>
      <w:ins w:id="165" w:author="Ally Lewis" w:date="2019-01-25T08:06:00Z">
        <w:r w:rsidR="001E6D95">
          <w:t>Whilst PID has be</w:t>
        </w:r>
      </w:ins>
      <w:ins w:id="166" w:author="Ally Lewis" w:date="2019-01-25T09:39:00Z">
        <w:r w:rsidR="007B724D">
          <w:t>e</w:t>
        </w:r>
      </w:ins>
      <w:ins w:id="167" w:author="Ally Lewis" w:date="2019-01-25T08:06:00Z">
        <w:r w:rsidR="001E6D95">
          <w:t xml:space="preserve">n used for </w:t>
        </w:r>
        <w:r w:rsidR="001E6D95">
          <w:lastRenderedPageBreak/>
          <w:t xml:space="preserve">many years with GC using relatively expensive and bespoke </w:t>
        </w:r>
      </w:ins>
      <w:ins w:id="168" w:author="Ally Lewis" w:date="2019-01-25T08:07:00Z">
        <w:r w:rsidR="001E6D95">
          <w:t>detector</w:t>
        </w:r>
      </w:ins>
      <w:ins w:id="169" w:author="Ally Lewis" w:date="2019-01-25T09:39:00Z">
        <w:r w:rsidR="007B724D">
          <w:t>s</w:t>
        </w:r>
      </w:ins>
      <w:ins w:id="170" w:author="Ally Lewis" w:date="2019-01-25T08:07:00Z">
        <w:r w:rsidR="001E6D95">
          <w:t xml:space="preserve"> designed specifically for GC</w:t>
        </w:r>
      </w:ins>
      <w:ins w:id="171" w:author="Ally Lewis" w:date="2019-01-25T11:05:00Z">
        <w:r w:rsidR="00466BA7">
          <w:t>.</w:t>
        </w:r>
      </w:ins>
      <w:ins w:id="172" w:author="Ally Lewis" w:date="2019-01-25T11:06:00Z">
        <w:r w:rsidR="00466BA7">
          <w:t>, t</w:t>
        </w:r>
      </w:ins>
      <w:ins w:id="173" w:author="Ally Lewis" w:date="2019-01-25T08:07:00Z">
        <w:r w:rsidR="001E6D95">
          <w:t xml:space="preserve">here has </w:t>
        </w:r>
      </w:ins>
      <w:ins w:id="174" w:author="Ally Lewis" w:date="2019-01-25T11:05:00Z">
        <w:r w:rsidR="001A67F5">
          <w:t>recently</w:t>
        </w:r>
      </w:ins>
      <w:ins w:id="175" w:author="Ally Lewis" w:date="2019-01-25T08:07:00Z">
        <w:r w:rsidR="001E6D95">
          <w:t xml:space="preserve"> been a growth in the availability of low cost PID sensors, used as</w:t>
        </w:r>
      </w:ins>
      <w:del w:id="176" w:author="Ally Lewis" w:date="2019-01-25T08:07:00Z">
        <w:r w:rsidR="00394CFD" w:rsidRPr="00394CFD" w:rsidDel="001E6D95">
          <w:delText>PID sensor is an</w:delText>
        </w:r>
      </w:del>
      <w:r w:rsidR="00394CFD" w:rsidRPr="00394CFD">
        <w:t xml:space="preserve"> </w:t>
      </w:r>
      <w:del w:id="177" w:author="Ally Lewis" w:date="2019-01-25T08:07:00Z">
        <w:r w:rsidR="00394CFD" w:rsidRPr="00394CFD" w:rsidDel="001E6D95">
          <w:delText xml:space="preserve">efficient, </w:delText>
        </w:r>
      </w:del>
      <w:r w:rsidR="00394CFD" w:rsidRPr="00394CFD">
        <w:t xml:space="preserve">inexpensive, and portable </w:t>
      </w:r>
      <w:ins w:id="178" w:author="Ally Lewis" w:date="2019-01-25T08:08:00Z">
        <w:r w:rsidR="00072980">
          <w:t xml:space="preserve">/ handheld </w:t>
        </w:r>
      </w:ins>
      <w:r w:rsidR="00394CFD" w:rsidRPr="00394CFD">
        <w:t>detector</w:t>
      </w:r>
      <w:ins w:id="179" w:author="Ally Lewis" w:date="2019-01-25T08:07:00Z">
        <w:r w:rsidR="001E6D95">
          <w:t>s for</w:t>
        </w:r>
      </w:ins>
      <w:ins w:id="180" w:author="Ally Lewis" w:date="2019-01-25T11:06:00Z">
        <w:r w:rsidR="00466BA7">
          <w:t xml:space="preserve"> VOCs</w:t>
        </w:r>
      </w:ins>
      <w:del w:id="181" w:author="Ally Lewis" w:date="2019-01-25T08:07:00Z">
        <w:r w:rsidR="00394CFD" w:rsidRPr="00394CFD" w:rsidDel="001E6D95">
          <w:delText>,</w:delText>
        </w:r>
        <w:r w:rsidR="00FE39C9" w:rsidDel="001E6D95">
          <w:rPr>
            <w:rFonts w:hint="eastAsia"/>
          </w:rPr>
          <w:delText xml:space="preserve"> </w:delText>
        </w:r>
        <w:r w:rsidR="00394CFD" w:rsidRPr="00394CFD" w:rsidDel="001E6D95">
          <w:delText>which</w:delText>
        </w:r>
      </w:del>
      <w:del w:id="182" w:author="Ally Lewis" w:date="2019-01-25T11:06:00Z">
        <w:r w:rsidR="00394CFD" w:rsidRPr="00394CFD" w:rsidDel="00466BA7">
          <w:delText xml:space="preserve"> can produce instantaneous readings</w:delText>
        </w:r>
      </w:del>
      <w:r w:rsidR="00394CFD" w:rsidRPr="00394CFD">
        <w:t xml:space="preserve">. </w:t>
      </w:r>
      <w:ins w:id="183" w:author="Ally Lewis" w:date="2019-01-25T11:06:00Z">
        <w:r w:rsidR="00466BA7">
          <w:t xml:space="preserve">Many different </w:t>
        </w:r>
      </w:ins>
      <w:del w:id="184" w:author="Ally Lewis" w:date="2019-01-25T08:08:00Z">
        <w:r w:rsidR="00394CFD" w:rsidRPr="00394CFD" w:rsidDel="00072980">
          <w:delText>It is commonly used as detector f</w:delText>
        </w:r>
        <w:r w:rsidR="00577C6E" w:rsidDel="00072980">
          <w:delText xml:space="preserve">or hand-held portable </w:delText>
        </w:r>
        <w:r w:rsidR="00577C6E" w:rsidDel="00072980">
          <w:rPr>
            <w:rFonts w:hint="eastAsia"/>
          </w:rPr>
          <w:delText>device</w:delText>
        </w:r>
        <w:r w:rsidR="00394CFD" w:rsidRPr="00394CFD" w:rsidDel="00072980">
          <w:delText xml:space="preserve"> and gas chromatography (GC).</w:delText>
        </w:r>
        <w:r w:rsidR="00394CFD" w:rsidDel="00072980">
          <w:rPr>
            <w:rFonts w:hint="eastAsia"/>
          </w:rPr>
          <w:delText xml:space="preserve"> </w:delText>
        </w:r>
      </w:del>
      <w:del w:id="185" w:author="Ally Lewis" w:date="2019-01-25T11:06:00Z">
        <w:r w:rsidR="00B55042" w:rsidDel="00466BA7">
          <w:rPr>
            <w:rFonts w:hint="eastAsia"/>
          </w:rPr>
          <w:delText>C</w:delText>
        </w:r>
      </w:del>
      <w:ins w:id="186" w:author="Ally Lewis" w:date="2019-01-25T11:06:00Z">
        <w:r w:rsidR="00466BA7">
          <w:t>c</w:t>
        </w:r>
      </w:ins>
      <w:r w:rsidR="00B55042" w:rsidRPr="00B55042">
        <w:t xml:space="preserve">ommercial </w:t>
      </w:r>
      <w:ins w:id="187" w:author="Ally Lewis" w:date="2019-01-25T08:08:00Z">
        <w:r w:rsidR="00072980">
          <w:t xml:space="preserve">low cost </w:t>
        </w:r>
      </w:ins>
      <w:r w:rsidR="00B55042" w:rsidRPr="00B55042">
        <w:t>PID</w:t>
      </w:r>
      <w:r w:rsidR="00B55042">
        <w:rPr>
          <w:rFonts w:hint="eastAsia"/>
        </w:rPr>
        <w:t xml:space="preserve"> </w:t>
      </w:r>
      <w:r w:rsidR="00CD1AE1">
        <w:rPr>
          <w:rFonts w:hint="eastAsia"/>
        </w:rPr>
        <w:t xml:space="preserve">sensors </w:t>
      </w:r>
      <w:r w:rsidR="00B55042">
        <w:rPr>
          <w:rFonts w:hint="eastAsia"/>
        </w:rPr>
        <w:t xml:space="preserve">are available </w:t>
      </w:r>
      <w:del w:id="188" w:author="Ally Lewis" w:date="2019-01-25T11:06:00Z">
        <w:r w:rsidR="00B55042" w:rsidDel="00466BA7">
          <w:rPr>
            <w:rFonts w:hint="eastAsia"/>
          </w:rPr>
          <w:delText>such as</w:delText>
        </w:r>
      </w:del>
      <w:ins w:id="189" w:author="Ally Lewis" w:date="2019-01-25T11:06:00Z">
        <w:r w:rsidR="00466BA7">
          <w:t>e.g.</w:t>
        </w:r>
      </w:ins>
      <w:r w:rsidR="00B55042" w:rsidRPr="00B55042">
        <w:rPr>
          <w:rFonts w:hint="eastAsia"/>
        </w:rPr>
        <w:t xml:space="preserve"> </w:t>
      </w:r>
      <w:r w:rsidR="00B55042">
        <w:rPr>
          <w:rFonts w:hint="eastAsia"/>
        </w:rPr>
        <w:t xml:space="preserve">PID-AH sensor from </w:t>
      </w:r>
      <w:proofErr w:type="spellStart"/>
      <w:r w:rsidR="00B55042" w:rsidRPr="00B55042">
        <w:t>Alphasense</w:t>
      </w:r>
      <w:proofErr w:type="spellEnd"/>
      <w:r w:rsidR="00B55042">
        <w:rPr>
          <w:rFonts w:hint="eastAsia"/>
        </w:rPr>
        <w:t xml:space="preserve"> </w:t>
      </w:r>
      <w:r w:rsidR="00B55042" w:rsidRPr="00B55042">
        <w:t>Ltd</w:t>
      </w:r>
      <w:r w:rsidR="00B55042">
        <w:rPr>
          <w:rFonts w:hint="eastAsia"/>
        </w:rPr>
        <w:t xml:space="preserve">, UK, </w:t>
      </w:r>
      <w:proofErr w:type="spellStart"/>
      <w:r w:rsidR="00B55042" w:rsidRPr="00B55042">
        <w:t>MiniPID</w:t>
      </w:r>
      <w:proofErr w:type="spellEnd"/>
      <w:r w:rsidR="00B55042" w:rsidRPr="00B55042">
        <w:t xml:space="preserve"> 2</w:t>
      </w:r>
      <w:r w:rsidR="00B55042">
        <w:rPr>
          <w:rFonts w:hint="eastAsia"/>
        </w:rPr>
        <w:t xml:space="preserve"> sensor from </w:t>
      </w:r>
      <w:r w:rsidR="00B55042" w:rsidRPr="00B55042">
        <w:t>Ion Science Ltd</w:t>
      </w:r>
      <w:r w:rsidR="00B55042">
        <w:rPr>
          <w:rFonts w:hint="eastAsia"/>
        </w:rPr>
        <w:t xml:space="preserve">, UK, </w:t>
      </w:r>
      <w:r w:rsidR="00394CFD">
        <w:rPr>
          <w:rFonts w:hint="eastAsia"/>
        </w:rPr>
        <w:t xml:space="preserve">and </w:t>
      </w:r>
      <w:r w:rsidR="00A8313B">
        <w:t xml:space="preserve">4RPID-3.3V </w:t>
      </w:r>
      <w:r w:rsidR="00A8313B">
        <w:rPr>
          <w:rFonts w:hint="eastAsia"/>
        </w:rPr>
        <w:t>s</w:t>
      </w:r>
      <w:r w:rsidR="00B55042" w:rsidRPr="00B55042">
        <w:t>ensor</w:t>
      </w:r>
      <w:r w:rsidR="00B55042">
        <w:rPr>
          <w:rFonts w:hint="eastAsia"/>
        </w:rPr>
        <w:t xml:space="preserve"> </w:t>
      </w:r>
      <w:r w:rsidR="009E74DD">
        <w:rPr>
          <w:rFonts w:hint="eastAsia"/>
        </w:rPr>
        <w:t xml:space="preserve">from </w:t>
      </w:r>
      <w:r w:rsidR="00CD1AE1" w:rsidRPr="00CD1AE1">
        <w:t>SUSA T</w:t>
      </w:r>
      <w:r w:rsidR="00916F78">
        <w:rPr>
          <w:rFonts w:hint="eastAsia"/>
        </w:rPr>
        <w:t>echnology</w:t>
      </w:r>
      <w:r w:rsidR="00CD1AE1">
        <w:rPr>
          <w:rFonts w:hint="eastAsia"/>
        </w:rPr>
        <w:t>,</w:t>
      </w:r>
      <w:r w:rsidR="007A33D5">
        <w:rPr>
          <w:rFonts w:hint="eastAsia"/>
        </w:rPr>
        <w:t xml:space="preserve"> </w:t>
      </w:r>
      <w:r w:rsidR="00CD1AE1">
        <w:rPr>
          <w:rFonts w:hint="eastAsia"/>
        </w:rPr>
        <w:t xml:space="preserve">UK. </w:t>
      </w:r>
      <w:ins w:id="190" w:author="Ally Lewis" w:date="2019-01-25T08:09:00Z">
        <w:r w:rsidR="00072980">
          <w:t xml:space="preserve">Costs are typically a few hundred USD, and sometimes less. Simple </w:t>
        </w:r>
      </w:ins>
      <w:del w:id="191" w:author="Ally Lewis" w:date="2019-01-25T08:09:00Z">
        <w:r w:rsidR="00BD2630" w:rsidRPr="00BD2630" w:rsidDel="00072980">
          <w:delText xml:space="preserve">Portable </w:delText>
        </w:r>
      </w:del>
      <w:r w:rsidR="00BD2630" w:rsidRPr="00BD2630">
        <w:t>PID</w:t>
      </w:r>
      <w:r w:rsidR="00394CFD">
        <w:rPr>
          <w:rFonts w:hint="eastAsia"/>
        </w:rPr>
        <w:t xml:space="preserve"> sensor</w:t>
      </w:r>
      <w:r w:rsidR="00BD2630" w:rsidRPr="00BD2630">
        <w:t xml:space="preserve">s are </w:t>
      </w:r>
      <w:ins w:id="192" w:author="Ally Lewis" w:date="2019-01-25T08:09:00Z">
        <w:r w:rsidR="00072980">
          <w:t xml:space="preserve">then </w:t>
        </w:r>
      </w:ins>
      <w:r w:rsidR="00BD2630" w:rsidRPr="00BD2630">
        <w:t>u</w:t>
      </w:r>
      <w:r w:rsidR="00A8313B">
        <w:t xml:space="preserve">sed as </w:t>
      </w:r>
      <w:ins w:id="193" w:author="Ally Lewis" w:date="2019-01-25T09:39:00Z">
        <w:r w:rsidR="007B724D">
          <w:t>b</w:t>
        </w:r>
      </w:ins>
      <w:ins w:id="194" w:author="Ally Lewis" w:date="2019-01-25T09:40:00Z">
        <w:r w:rsidR="007B724D">
          <w:t xml:space="preserve">ulk VOC </w:t>
        </w:r>
      </w:ins>
      <w:r w:rsidR="00A8313B">
        <w:t>monitoring solutions for</w:t>
      </w:r>
      <w:r w:rsidR="00BD2630">
        <w:rPr>
          <w:rFonts w:hint="eastAsia"/>
        </w:rPr>
        <w:t xml:space="preserve"> </w:t>
      </w:r>
      <w:r w:rsidR="00A8313B">
        <w:rPr>
          <w:rFonts w:hint="eastAsia"/>
        </w:rPr>
        <w:t>i</w:t>
      </w:r>
      <w:r w:rsidR="00BD2630" w:rsidRPr="00BD2630">
        <w:t>ndustrial hygiene and safety</w:t>
      </w:r>
      <w:r w:rsidR="00BD2630">
        <w:rPr>
          <w:rFonts w:hint="eastAsia"/>
        </w:rPr>
        <w:t>, e</w:t>
      </w:r>
      <w:r w:rsidR="00BD2630" w:rsidRPr="00BD2630">
        <w:t>nvironmental contamination and remediation</w:t>
      </w:r>
      <w:r w:rsidR="00BD2630">
        <w:rPr>
          <w:rFonts w:hint="eastAsia"/>
        </w:rPr>
        <w:t>, h</w:t>
      </w:r>
      <w:r w:rsidR="00BD2630" w:rsidRPr="00BD2630">
        <w:t>azardous materials handling</w:t>
      </w:r>
      <w:r w:rsidR="00BD2630">
        <w:rPr>
          <w:rFonts w:hint="eastAsia"/>
        </w:rPr>
        <w:t>, a</w:t>
      </w:r>
      <w:r w:rsidR="00BD2630" w:rsidRPr="00BD2630">
        <w:t>mmonia detection</w:t>
      </w:r>
      <w:r w:rsidR="00BD2630">
        <w:rPr>
          <w:rFonts w:hint="eastAsia"/>
        </w:rPr>
        <w:t>, l</w:t>
      </w:r>
      <w:r w:rsidR="00BD2630" w:rsidRPr="00BD2630">
        <w:t>ower explosive limit measurements</w:t>
      </w:r>
      <w:r w:rsidR="00BD2630">
        <w:rPr>
          <w:rFonts w:hint="eastAsia"/>
        </w:rPr>
        <w:t xml:space="preserve">, </w:t>
      </w:r>
      <w:r w:rsidR="00394CFD">
        <w:rPr>
          <w:rFonts w:hint="eastAsia"/>
        </w:rPr>
        <w:t xml:space="preserve">chemical weapons, </w:t>
      </w:r>
      <w:r w:rsidR="00BD2630">
        <w:rPr>
          <w:rFonts w:hint="eastAsia"/>
        </w:rPr>
        <w:t>a</w:t>
      </w:r>
      <w:r w:rsidR="00BD2630" w:rsidRPr="00BD2630">
        <w:t>rson investigation</w:t>
      </w:r>
      <w:r w:rsidR="00BD2630">
        <w:rPr>
          <w:rFonts w:hint="eastAsia"/>
        </w:rPr>
        <w:t>, i</w:t>
      </w:r>
      <w:r w:rsidR="00BD2630" w:rsidRPr="00BD2630">
        <w:t>ndoor air quality</w:t>
      </w:r>
      <w:r w:rsidR="00BD2630">
        <w:rPr>
          <w:rFonts w:hint="eastAsia"/>
        </w:rPr>
        <w:t xml:space="preserve"> and c</w:t>
      </w:r>
      <w:r w:rsidR="00BD2630" w:rsidRPr="00BD2630">
        <w:t>leanroom facility maintenanc</w:t>
      </w:r>
      <w:r w:rsidR="00BD2630">
        <w:rPr>
          <w:rFonts w:hint="eastAsia"/>
        </w:rPr>
        <w:t>e</w:t>
      </w:r>
      <w:ins w:id="195" w:author="Ally Lewis" w:date="2019-01-25T08:09:00Z">
        <w:r w:rsidR="00072980">
          <w:t xml:space="preserve"> </w:t>
        </w:r>
      </w:ins>
      <w:r w:rsidR="00A8313B">
        <w:fldChar w:fldCharType="begin">
          <w:fldData xml:space="preserve">PEVuZE5vdGU+PENpdGU+PEF1dGhvcj5TdGV0dGVyPC9BdXRob3I+PFllYXI+MjAwODwvWWVhcj48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==
</w:fldData>
        </w:fldChar>
      </w:r>
      <w:r w:rsidR="00FE39C9">
        <w:instrText xml:space="preserve"> ADDIN EN.CITE </w:instrText>
      </w:r>
      <w:r w:rsidR="00FE39C9">
        <w:fldChar w:fldCharType="begin">
          <w:fldData xml:space="preserve">PEVuZE5vdGU+PENpdGU+PEF1dGhvcj5TdGV0dGVyPC9BdXRob3I+PFllYXI+MjAwODwvWWVhcj48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==
</w:fldData>
        </w:fldChar>
      </w:r>
      <w:r w:rsidR="00FE39C9">
        <w:instrText xml:space="preserve"> ADDIN EN.CITE.DATA </w:instrText>
      </w:r>
      <w:r w:rsidR="00FE39C9">
        <w:fldChar w:fldCharType="end"/>
      </w:r>
      <w:r w:rsidR="00A8313B">
        <w:fldChar w:fldCharType="separate"/>
      </w:r>
      <w:r w:rsidR="00FE39C9">
        <w:rPr>
          <w:noProof/>
        </w:rPr>
        <w:t>(Giannoukos et al., 2016; Kim et al., 2005; Murray and Southard, 2002; Stetter and Li, 2008)</w:t>
      </w:r>
      <w:r w:rsidR="00A8313B">
        <w:fldChar w:fldCharType="end"/>
      </w:r>
      <w:r w:rsidR="00643E86" w:rsidRPr="002D2950">
        <w:t>.</w:t>
      </w:r>
      <w:r w:rsidR="005F202D" w:rsidRPr="002D2950">
        <w:t xml:space="preserve"> </w:t>
      </w:r>
      <w:r w:rsidR="001767DD" w:rsidRPr="001767DD">
        <w:t>Man</w:t>
      </w:r>
      <w:r w:rsidR="001767DD">
        <w:t>y chemical warfare agents (</w:t>
      </w:r>
      <w:r w:rsidR="001767DD" w:rsidRPr="001767DD">
        <w:t>i.e., nerve agents and related</w:t>
      </w:r>
      <w:r w:rsidR="001767DD">
        <w:rPr>
          <w:rFonts w:hint="eastAsia"/>
        </w:rPr>
        <w:t xml:space="preserve"> </w:t>
      </w:r>
      <w:r w:rsidR="001767DD" w:rsidRPr="001767DD">
        <w:t xml:space="preserve">compounds) </w:t>
      </w:r>
      <w:r w:rsidR="007B5FED">
        <w:rPr>
          <w:rFonts w:hint="eastAsia"/>
        </w:rPr>
        <w:t>and t</w:t>
      </w:r>
      <w:r w:rsidR="007B5FED">
        <w:t xml:space="preserve">oxic </w:t>
      </w:r>
      <w:r w:rsidR="007B5FED">
        <w:rPr>
          <w:rFonts w:hint="eastAsia"/>
        </w:rPr>
        <w:t>h</w:t>
      </w:r>
      <w:r w:rsidR="007B5FED" w:rsidRPr="007B5FED">
        <w:t xml:space="preserve">azardous </w:t>
      </w:r>
      <w:r w:rsidR="007B5FED">
        <w:rPr>
          <w:rFonts w:hint="eastAsia"/>
        </w:rPr>
        <w:t>VOCs</w:t>
      </w:r>
      <w:r w:rsidR="007B5FED" w:rsidRPr="007B5FED">
        <w:t xml:space="preserve"> </w:t>
      </w:r>
      <w:r w:rsidR="001767DD" w:rsidRPr="001767DD">
        <w:t>can be detected by PID</w:t>
      </w:r>
      <w:r w:rsidR="001767DD">
        <w:rPr>
          <w:rFonts w:hint="eastAsia"/>
        </w:rPr>
        <w:t xml:space="preserve"> </w:t>
      </w:r>
      <w:r w:rsidR="005C0743">
        <w:rPr>
          <w:rFonts w:hint="eastAsia"/>
        </w:rPr>
        <w:t>sensor</w:t>
      </w:r>
      <w:del w:id="196" w:author="Ally Lewis" w:date="2019-01-25T11:06:00Z">
        <w:r w:rsidR="005C0743" w:rsidDel="00466BA7">
          <w:rPr>
            <w:rFonts w:hint="eastAsia"/>
          </w:rPr>
          <w:delText xml:space="preserve"> </w:delText>
        </w:r>
      </w:del>
      <w:ins w:id="197" w:author="Ally Lewis" w:date="2019-01-25T09:40:00Z">
        <w:r w:rsidR="007B724D">
          <w:t>s</w:t>
        </w:r>
      </w:ins>
      <w:ins w:id="198" w:author="Ally Lewis" w:date="2019-01-25T11:06:00Z">
        <w:r w:rsidR="00466BA7">
          <w:t xml:space="preserve"> </w:t>
        </w:r>
      </w:ins>
      <w:r w:rsidR="00794B00">
        <w:t>with a 10.6 eV lamp</w:t>
      </w:r>
      <w:r w:rsidR="001767DD" w:rsidRPr="001767DD">
        <w:t xml:space="preserve"> except</w:t>
      </w:r>
      <w:r w:rsidR="001767DD">
        <w:rPr>
          <w:rFonts w:hint="eastAsia"/>
        </w:rPr>
        <w:t xml:space="preserve"> </w:t>
      </w:r>
      <w:r w:rsidR="001767DD" w:rsidRPr="001767DD">
        <w:t>phosgene,</w:t>
      </w:r>
      <w:r w:rsidR="001767DD">
        <w:t xml:space="preserve"> which requires an 11.7 eV lamp</w:t>
      </w:r>
      <w:r w:rsidR="00794B00">
        <w:rPr>
          <w:rFonts w:hint="eastAsia"/>
        </w:rPr>
        <w:t xml:space="preserve">, </w:t>
      </w:r>
      <w:r w:rsidR="00794B00" w:rsidRPr="00794B00">
        <w:t xml:space="preserve">and HCN and </w:t>
      </w:r>
      <w:proofErr w:type="spellStart"/>
      <w:r w:rsidR="00794B00" w:rsidRPr="00794B00">
        <w:t>ClCN</w:t>
      </w:r>
      <w:proofErr w:type="spellEnd"/>
      <w:r w:rsidR="00794B00" w:rsidRPr="00794B00">
        <w:t>, which cannot</w:t>
      </w:r>
      <w:r w:rsidR="00794B00">
        <w:rPr>
          <w:rFonts w:hint="eastAsia"/>
        </w:rPr>
        <w:t xml:space="preserve"> </w:t>
      </w:r>
      <w:r w:rsidR="00794B00" w:rsidRPr="00794B00">
        <w:t>be detected by PID</w:t>
      </w:r>
      <w:r w:rsidR="00092628">
        <w:rPr>
          <w:rFonts w:hint="eastAsia"/>
        </w:rPr>
        <w:t xml:space="preserve"> (</w:t>
      </w:r>
      <w:r w:rsidR="007B5FED" w:rsidRPr="007B5FED">
        <w:t>Haag and Wrenn, 2013</w:t>
      </w:r>
      <w:r w:rsidR="00092628">
        <w:rPr>
          <w:rFonts w:hint="eastAsia"/>
        </w:rPr>
        <w:t>)</w:t>
      </w:r>
      <w:r w:rsidR="00794B00" w:rsidRPr="00794B00">
        <w:t>.</w:t>
      </w:r>
      <w:r w:rsidR="00794B00">
        <w:rPr>
          <w:rFonts w:hint="eastAsia"/>
        </w:rPr>
        <w:t xml:space="preserve"> </w:t>
      </w:r>
      <w:ins w:id="199" w:author="Ally Lewis" w:date="2019-01-25T08:09:00Z">
        <w:r w:rsidR="00072980">
          <w:t>A simple</w:t>
        </w:r>
      </w:ins>
      <w:r w:rsidR="00BD355F" w:rsidRPr="002D2950">
        <w:t xml:space="preserve"> </w:t>
      </w:r>
      <w:r w:rsidR="001A1250" w:rsidRPr="002D2950">
        <w:t xml:space="preserve">PID sensor </w:t>
      </w:r>
      <w:r w:rsidR="00A35FC1">
        <w:rPr>
          <w:rFonts w:hint="eastAsia"/>
        </w:rPr>
        <w:t>was successfully</w:t>
      </w:r>
      <w:r w:rsidR="008738C6">
        <w:t xml:space="preserve"> </w:t>
      </w:r>
      <w:r w:rsidR="008738C6">
        <w:rPr>
          <w:rFonts w:hint="eastAsia"/>
        </w:rPr>
        <w:t>de</w:t>
      </w:r>
      <w:r w:rsidR="00A35FC1">
        <w:t xml:space="preserve">ployed as </w:t>
      </w:r>
      <w:r w:rsidR="00A35FC1">
        <w:rPr>
          <w:rFonts w:hint="eastAsia"/>
        </w:rPr>
        <w:t>the</w:t>
      </w:r>
      <w:r w:rsidR="00BD355F" w:rsidRPr="002D2950">
        <w:t xml:space="preserve"> detector of </w:t>
      </w:r>
      <w:r w:rsidR="00310FB3">
        <w:rPr>
          <w:rFonts w:hint="eastAsia"/>
        </w:rPr>
        <w:t>a m</w:t>
      </w:r>
      <w:r w:rsidR="00310FB3" w:rsidRPr="00310FB3">
        <w:t>icrofabricated</w:t>
      </w:r>
      <w:r w:rsidR="00310FB3">
        <w:t xml:space="preserve"> planar glass</w:t>
      </w:r>
      <w:r w:rsidR="00310FB3">
        <w:rPr>
          <w:rFonts w:hint="eastAsia"/>
        </w:rPr>
        <w:t xml:space="preserve"> </w:t>
      </w:r>
      <w:r w:rsidR="00061DF7">
        <w:rPr>
          <w:rFonts w:hint="eastAsia"/>
        </w:rPr>
        <w:t>GC</w:t>
      </w:r>
      <w:r w:rsidR="00BD355F" w:rsidRPr="002D2950">
        <w:t xml:space="preserve"> for</w:t>
      </w:r>
      <w:r w:rsidR="008738C6">
        <w:rPr>
          <w:rFonts w:hint="eastAsia"/>
        </w:rPr>
        <w:t xml:space="preserve"> VOC measurements </w:t>
      </w:r>
      <w:ins w:id="200" w:author="Ally Lewis" w:date="2019-01-25T08:10:00Z">
        <w:r w:rsidR="00072980">
          <w:t xml:space="preserve">chosen </w:t>
        </w:r>
      </w:ins>
      <w:r w:rsidR="008738C6">
        <w:rPr>
          <w:rFonts w:hint="eastAsia"/>
        </w:rPr>
        <w:t>due to its</w:t>
      </w:r>
      <w:r w:rsidR="009726F9">
        <w:t xml:space="preserve"> simplicity, size</w:t>
      </w:r>
      <w:r w:rsidR="008738C6">
        <w:t xml:space="preserve"> </w:t>
      </w:r>
      <w:r w:rsidR="00A35FC1">
        <w:fldChar w:fldCharType="begin"/>
      </w:r>
      <w:r w:rsidR="00F82752">
        <w:instrText xml:space="preserve"> ADDIN EN.CITE &lt;EndNote&gt;&lt;Cite&gt;&lt;Author&gt;Lewis&lt;/Author&gt;&lt;Year&gt;2010&lt;/Year&gt;&lt;RecNum&gt;5&lt;/RecNum&gt;&lt;DisplayText&gt;(Lewis et al., 2010)&lt;/DisplayText&gt;&lt;record&gt;&lt;rec-number&gt;5&lt;/rec-number&gt;&lt;foreign-keys&gt;&lt;key app="EN" db-id="xe20ttdejr50vpe2ssavp9tnrdt2v2vs2fet" timestamp="1493387107"&gt;5&lt;/key&gt;&lt;/foreign-keys&gt;&lt;ref-type name="Journal Article"&gt;17&lt;/ref-type&gt;&lt;contributors&gt;&lt;authors&gt;&lt;author&gt;Lewis, Alastair C.&lt;/author&gt;&lt;author&gt;Hamilton, Jacqueline F.&lt;/author&gt;&lt;author&gt;Rhodes, Christopher N.&lt;/author&gt;&lt;author&gt;Halliday, Jaydene&lt;/author&gt;&lt;author&gt;Bartle, Keith D.&lt;/author&gt;&lt;author&gt;Homewood, Philip&lt;/author&gt;&lt;author&gt;Grenfell, Robin J. P.&lt;/author&gt;&lt;author&gt;Goody, Brian&lt;/author&gt;&lt;author&gt;Harling, Alice M.&lt;/author&gt;&lt;author&gt;Brewer, Paul&lt;/author&gt;&lt;author&gt;Vargha, Gergely&lt;/author&gt;&lt;author&gt;Milton, Martin J. T.&lt;/author&gt;&lt;/authors&gt;&lt;/contributors&gt;&lt;titles&gt;&lt;title&gt;Microfabricated planar glass gas chromatography with photoionization detection&lt;/title&gt;&lt;secondary-title&gt;Journal of Chromatography A&lt;/secondary-title&gt;&lt;/titles&gt;&lt;periodical&gt;&lt;full-title&gt;Journal of Chromatography A&lt;/full-title&gt;&lt;/periodical&gt;&lt;pages&gt;768-774&lt;/pages&gt;&lt;volume&gt;1217&lt;/volume&gt;&lt;number&gt;5&lt;/number&gt;&lt;keywords&gt;&lt;keyword&gt;Gas chromatography&lt;/keyword&gt;&lt;keyword&gt;Microfabrication&lt;/keyword&gt;&lt;keyword&gt;Volatile organic compounds&lt;/keyword&gt;&lt;keyword&gt;Photoionization&lt;/keyword&gt;&lt;keyword&gt;Field instrumentation&lt;/keyword&gt;&lt;/keywords&gt;&lt;dates&gt;&lt;year&gt;2010&lt;/year&gt;&lt;pub-dates&gt;&lt;date&gt;1/29/&lt;/date&gt;&lt;/pub-dates&gt;&lt;/dates&gt;&lt;isbn&gt;0021-9673&lt;/isbn&gt;&lt;urls&gt;&lt;related-urls&gt;&lt;url&gt;http://www.sciencedirect.com/science/article/pii/S0021967309017956&lt;/url&gt;&lt;/related-urls&gt;&lt;/urls&gt;&lt;electronic-resource-num&gt;https://doi.org/10.1016/j.chroma.2009.12.009&lt;/electronic-resource-num&gt;&lt;/record&gt;&lt;/Cite&gt;&lt;/EndNote&gt;</w:instrText>
      </w:r>
      <w:r w:rsidR="00A35FC1">
        <w:fldChar w:fldCharType="separate"/>
      </w:r>
      <w:r w:rsidR="000F245A">
        <w:rPr>
          <w:noProof/>
        </w:rPr>
        <w:t>(Lewis et al., 2010)</w:t>
      </w:r>
      <w:r w:rsidR="00A35FC1">
        <w:fldChar w:fldCharType="end"/>
      </w:r>
      <w:r w:rsidR="00BD355F" w:rsidRPr="002D2950">
        <w:t>.</w:t>
      </w:r>
      <w:r w:rsidR="00E714BF">
        <w:rPr>
          <w:rFonts w:hint="eastAsia"/>
        </w:rPr>
        <w:t xml:space="preserve"> </w:t>
      </w:r>
      <w:ins w:id="201" w:author="Ally Lewis" w:date="2019-01-25T08:10:00Z">
        <w:r w:rsidR="00072980">
          <w:t xml:space="preserve">A </w:t>
        </w:r>
      </w:ins>
      <w:r w:rsidR="00E714BF" w:rsidRPr="00E714BF">
        <w:t>PID</w:t>
      </w:r>
      <w:r w:rsidR="00E714BF">
        <w:rPr>
          <w:rFonts w:hint="eastAsia"/>
        </w:rPr>
        <w:t xml:space="preserve"> sensor </w:t>
      </w:r>
      <w:r w:rsidR="004D184E">
        <w:rPr>
          <w:rFonts w:hint="eastAsia"/>
        </w:rPr>
        <w:t xml:space="preserve">was </w:t>
      </w:r>
      <w:ins w:id="202" w:author="Ally Lewis" w:date="2019-01-25T08:10:00Z">
        <w:r w:rsidR="00072980">
          <w:t xml:space="preserve">also </w:t>
        </w:r>
      </w:ins>
      <w:r w:rsidR="001378C8">
        <w:rPr>
          <w:rFonts w:hint="eastAsia"/>
        </w:rPr>
        <w:t xml:space="preserve">used as </w:t>
      </w:r>
      <w:r w:rsidR="00E714BF">
        <w:rPr>
          <w:rFonts w:hint="eastAsia"/>
        </w:rPr>
        <w:t xml:space="preserve">the detector for </w:t>
      </w:r>
      <w:r w:rsidR="00E714BF" w:rsidRPr="00E714BF">
        <w:t>miniaturized GC</w:t>
      </w:r>
      <w:r w:rsidR="00E714BF">
        <w:rPr>
          <w:rFonts w:hint="eastAsia"/>
        </w:rPr>
        <w:t xml:space="preserve"> to real-time</w:t>
      </w:r>
      <w:r w:rsidR="004D184E" w:rsidRPr="004D184E">
        <w:rPr>
          <w:rFonts w:hint="eastAsia"/>
        </w:rPr>
        <w:t xml:space="preserve"> </w:t>
      </w:r>
      <w:r w:rsidR="004D184E">
        <w:rPr>
          <w:rFonts w:hint="eastAsia"/>
        </w:rPr>
        <w:t>detections of</w:t>
      </w:r>
      <w:r w:rsidR="00E714BF">
        <w:rPr>
          <w:rFonts w:hint="eastAsia"/>
        </w:rPr>
        <w:t xml:space="preserve"> </w:t>
      </w:r>
      <w:r w:rsidR="009726F9">
        <w:rPr>
          <w:rFonts w:hint="eastAsia"/>
        </w:rPr>
        <w:t>benzene, trimethyl benzene, ethyl benzene, and xylene (</w:t>
      </w:r>
      <w:r w:rsidR="00E714BF">
        <w:rPr>
          <w:rFonts w:hint="eastAsia"/>
        </w:rPr>
        <w:t>BTEX</w:t>
      </w:r>
      <w:r w:rsidR="009726F9">
        <w:rPr>
          <w:rFonts w:hint="eastAsia"/>
        </w:rPr>
        <w:t>)</w:t>
      </w:r>
      <w:r w:rsidR="00E714BF">
        <w:rPr>
          <w:rFonts w:hint="eastAsia"/>
        </w:rPr>
        <w:t xml:space="preserve"> </w:t>
      </w:r>
      <w:r w:rsidR="00E714BF">
        <w:fldChar w:fldCharType="begin"/>
      </w:r>
      <w:r w:rsidR="000F245A">
        <w:instrText xml:space="preserve"> ADDIN EN.CITE &lt;EndNote&gt;&lt;Cite&gt;&lt;Author&gt;Nasreddine&lt;/Author&gt;&lt;Year&gt;2016&lt;/Year&gt;&lt;RecNum&gt;22&lt;/RecNum&gt;&lt;DisplayText&gt;(Nasreddine et al., 2016)&lt;/DisplayText&gt;&lt;record&gt;&lt;rec-number&gt;22&lt;/rec-number&gt;&lt;foreign-keys&gt;&lt;key app="EN" db-id="trxzfassuv9epre5evapafdvrapw5vafrvs2" timestamp="1521539656"&gt;22&lt;/key&gt;&lt;/foreign-keys&gt;&lt;ref-type name="Journal Article"&gt;17&lt;/ref-type&gt;&lt;contributors&gt;&lt;authors&gt;&lt;author&gt;Nasreddine, Rouba&lt;/author&gt;&lt;author&gt;Person, Vincent&lt;/author&gt;&lt;author&gt;Serra, Christophe A.&lt;/author&gt;&lt;author&gt;Le Calvé, Stéphane&lt;/author&gt;&lt;/authors&gt;&lt;/contributors&gt;&lt;titles&gt;&lt;title&gt;Development of a novel portable miniaturized GC for near real-time low level detection of BTEX&lt;/title&gt;&lt;secondary-title&gt;Sensors and Actuators B: Chemical&lt;/secondary-title&gt;&lt;/titles&gt;&lt;periodical&gt;&lt;full-title&gt;Sensors and Actuators B: Chemical&lt;/full-title&gt;&lt;/periodical&gt;&lt;pages&gt;159-169&lt;/pages&gt;&lt;volume&gt;224&lt;/volume&gt;&lt;keywords&gt;&lt;keyword&gt;BTEX&lt;/keyword&gt;&lt;keyword&gt;Miniaturized GC&lt;/keyword&gt;&lt;keyword&gt;Real-time analysis&lt;/keyword&gt;&lt;keyword&gt;PID&lt;/keyword&gt;&lt;keyword&gt;Indoor air&lt;/keyword&gt;&lt;/keywords&gt;&lt;dates&gt;&lt;year&gt;2016&lt;/year&gt;&lt;pub-dates&gt;&lt;date&gt;2016/03/01/&lt;/date&gt;&lt;/pub-dates&gt;&lt;/dates&gt;&lt;isbn&gt;0925-4005&lt;/isbn&gt;&lt;urls&gt;&lt;related-urls&gt;&lt;url&gt;http://www.sciencedirect.com/science/article/pii/S0925400515303841&lt;/url&gt;&lt;/related-urls&gt;&lt;/urls&gt;&lt;electronic-resource-num&gt;https://doi.org/10.1016/j.snb.2015.09.077&lt;/electronic-resource-num&gt;&lt;/record&gt;&lt;/Cite&gt;&lt;/EndNote&gt;</w:instrText>
      </w:r>
      <w:r w:rsidR="00E714BF">
        <w:fldChar w:fldCharType="separate"/>
      </w:r>
      <w:r w:rsidR="000F245A">
        <w:rPr>
          <w:noProof/>
        </w:rPr>
        <w:t>(Nasreddine et al., 2016)</w:t>
      </w:r>
      <w:r w:rsidR="00E714BF">
        <w:fldChar w:fldCharType="end"/>
      </w:r>
      <w:r w:rsidR="00E714BF">
        <w:rPr>
          <w:rFonts w:hint="eastAsia"/>
        </w:rPr>
        <w:t xml:space="preserve"> and fast GC to t</w:t>
      </w:r>
      <w:r w:rsidR="00E714BF" w:rsidRPr="00E714BF">
        <w:t>otal OH reactivity measurements</w:t>
      </w:r>
      <w:r w:rsidR="009726F9">
        <w:rPr>
          <w:rFonts w:hint="eastAsia"/>
        </w:rPr>
        <w:t xml:space="preserve"> </w:t>
      </w:r>
      <w:r w:rsidR="00E714BF">
        <w:fldChar w:fldCharType="begin"/>
      </w:r>
      <w:r w:rsidR="000F245A">
        <w:instrText xml:space="preserve"> ADDIN EN.CITE &lt;EndNote&gt;&lt;Cite&gt;&lt;Author&gt;Nölscher&lt;/Author&gt;&lt;Year&gt;2012&lt;/Year&gt;&lt;RecNum&gt;2&lt;/RecNum&gt;&lt;DisplayText&gt;(Nölscher et al., 2012)&lt;/DisplayText&gt;&lt;record&gt;&lt;rec-number&gt;2&lt;/rec-number&gt;&lt;foreign-keys&gt;&lt;key app="EN" db-id="trxzfassuv9epre5evapafdvrapw5vafrvs2" timestamp="1520495684"&gt;2&lt;/key&gt;&lt;/foreign-keys&gt;&lt;ref-type name="Journal Article"&gt;17&lt;/ref-type&gt;&lt;contributors&gt;&lt;authors&gt;&lt;author&gt;Nölscher, A. C.&lt;/author&gt;&lt;author&gt;Sinha, V.&lt;/author&gt;&lt;author&gt;Bockisch, S.&lt;/author&gt;&lt;author&gt;Klüpfel, T.&lt;/author&gt;&lt;author&gt;Williams, J.&lt;/author&gt;&lt;/authors&gt;&lt;/contributors&gt;&lt;titles&gt;&lt;title&gt;Total OH reactivity measurements using a new fast Gas Chromatographic Photo-Ionization Detector (GC-PID)&lt;/title&gt;&lt;secondary-title&gt;Atmos. Meas. Tech.&lt;/secondary-title&gt;&lt;/titles&gt;&lt;periodical&gt;&lt;full-title&gt;Atmos. Meas. Tech.&lt;/full-title&gt;&lt;/periodical&gt;&lt;pages&gt;2981-2992&lt;/pages&gt;&lt;volume&gt;5&lt;/volume&gt;&lt;number&gt;12&lt;/number&gt;&lt;dates&gt;&lt;year&gt;2012&lt;/year&gt;&lt;/dates&gt;&lt;publisher&gt;Copernicus Publications&lt;/publisher&gt;&lt;isbn&gt;1867-8548&lt;/isbn&gt;&lt;urls&gt;&lt;related-urls&gt;&lt;url&gt;https://www.atmos-meas-tech.net/5/2981/2012/&lt;/url&gt;&lt;/related-urls&gt;&lt;pdf-urls&gt;&lt;url&gt;https://www.atmos-meas-tech.net/5/2981/2012/amt-5-2981-2012.pdf&lt;/url&gt;&lt;/pdf-urls&gt;&lt;/urls&gt;&lt;electronic-resource-num&gt;10.5194/amt-5-2981-2012&lt;/electronic-resource-num&gt;&lt;/record&gt;&lt;/Cite&gt;&lt;/EndNote&gt;</w:instrText>
      </w:r>
      <w:r w:rsidR="00E714BF">
        <w:fldChar w:fldCharType="separate"/>
      </w:r>
      <w:r w:rsidR="000F245A">
        <w:rPr>
          <w:noProof/>
        </w:rPr>
        <w:t>(Nölscher et al., 2012)</w:t>
      </w:r>
      <w:r w:rsidR="00E714BF">
        <w:fldChar w:fldCharType="end"/>
      </w:r>
      <w:r w:rsidR="00E714BF">
        <w:rPr>
          <w:rFonts w:hint="eastAsia"/>
        </w:rPr>
        <w:t xml:space="preserve">. </w:t>
      </w:r>
      <w:moveToRangeStart w:id="203" w:author="Ally Lewis" w:date="2019-01-25T08:18:00Z" w:name="move536167643"/>
      <w:moveTo w:id="204" w:author="Ally Lewis" w:date="2019-01-25T08:18:00Z">
        <w:r w:rsidR="00287188" w:rsidRPr="00F82752">
          <w:t>The</w:t>
        </w:r>
        <w:r w:rsidR="00287188" w:rsidRPr="001F326F">
          <w:rPr>
            <w:rFonts w:hint="eastAsia"/>
          </w:rPr>
          <w:t xml:space="preserve"> </w:t>
        </w:r>
        <w:r w:rsidR="00287188">
          <w:rPr>
            <w:rFonts w:hint="eastAsia"/>
          </w:rPr>
          <w:t>GC-</w:t>
        </w:r>
        <w:r w:rsidR="00287188" w:rsidRPr="00F82752">
          <w:t xml:space="preserve">PID </w:t>
        </w:r>
        <w:r w:rsidR="00287188">
          <w:rPr>
            <w:rFonts w:hint="eastAsia"/>
          </w:rPr>
          <w:t xml:space="preserve">was deployed to measure </w:t>
        </w:r>
        <w:r w:rsidR="00287188" w:rsidRPr="00F82752">
          <w:t>VOC species limited in BTEX</w:t>
        </w:r>
        <w:r w:rsidR="00287188" w:rsidRPr="001F326F">
          <w:t xml:space="preserve"> aromatic</w:t>
        </w:r>
        <w:r w:rsidR="00287188">
          <w:rPr>
            <w:rFonts w:hint="eastAsia"/>
          </w:rPr>
          <w:t xml:space="preserve"> compounds</w:t>
        </w:r>
        <w:r w:rsidR="00287188" w:rsidRPr="00F82752">
          <w:t xml:space="preserve"> </w:t>
        </w:r>
        <w:r w:rsidR="00287188">
          <w:fldChar w:fldCharType="begin"/>
        </w:r>
        <w:r w:rsidR="00287188">
          <w:instrText xml:space="preserve"> ADDIN EN.CITE &lt;EndNote&gt;&lt;Cite&gt;&lt;Author&gt;Nasreddine&lt;/Author&gt;&lt;Year&gt;2016&lt;/Year&gt;&lt;RecNum&gt;22&lt;/RecNum&gt;&lt;DisplayText&gt;(Nasreddine et al., 2016)&lt;/DisplayText&gt;&lt;record&gt;&lt;rec-number&gt;22&lt;/rec-number&gt;&lt;foreign-keys&gt;&lt;key app="EN" db-id="trxzfassuv9epre5evapafdvrapw5vafrvs2" timestamp="1521539656"&gt;22&lt;/key&gt;&lt;/foreign-keys&gt;&lt;ref-type name="Journal Article"&gt;17&lt;/ref-type&gt;&lt;contributors&gt;&lt;authors&gt;&lt;author&gt;Nasreddine, Rouba&lt;/author&gt;&lt;author&gt;Person, Vincent&lt;/author&gt;&lt;author&gt;Serra, Christophe A.&lt;/author&gt;&lt;author&gt;Le Calvé, Stéphane&lt;/author&gt;&lt;/authors&gt;&lt;/contributors&gt;&lt;titles&gt;&lt;title&gt;Development of a novel portable miniaturized GC for near real-time low level detection of BTEX&lt;/title&gt;&lt;secondary-title&gt;Sensors and Actuators B: Chemical&lt;/secondary-title&gt;&lt;/titles&gt;&lt;periodical&gt;&lt;full-title&gt;Sensors and Actuators B: Chemical&lt;/full-title&gt;&lt;/periodical&gt;&lt;pages&gt;159-169&lt;/pages&gt;&lt;volume&gt;224&lt;/volume&gt;&lt;keywords&gt;&lt;keyword&gt;BTEX&lt;/keyword&gt;&lt;keyword&gt;Miniaturized GC&lt;/keyword&gt;&lt;keyword&gt;Real-time analysis&lt;/keyword&gt;&lt;keyword&gt;PID&lt;/keyword&gt;&lt;keyword&gt;Indoor air&lt;/keyword&gt;&lt;/keywords&gt;&lt;dates&gt;&lt;year&gt;2016&lt;/year&gt;&lt;pub-dates&gt;&lt;date&gt;2016/03/01/&lt;/date&gt;&lt;/pub-dates&gt;&lt;/dates&gt;&lt;isbn&gt;0925-4005&lt;/isbn&gt;&lt;urls&gt;&lt;related-urls&gt;&lt;url&gt;http://www.sciencedirect.com/science/article/pii/S0925400515303841&lt;/url&gt;&lt;/related-urls&gt;&lt;/urls&gt;&lt;electronic-resource-num&gt;https://doi.org/10.1016/j.snb.2015.09.077&lt;/electronic-resource-num&gt;&lt;/record&gt;&lt;/Cite&gt;&lt;/EndNote&gt;</w:instrText>
        </w:r>
        <w:r w:rsidR="00287188">
          <w:fldChar w:fldCharType="separate"/>
        </w:r>
        <w:r w:rsidR="00287188">
          <w:rPr>
            <w:noProof/>
          </w:rPr>
          <w:t>(Nasreddine et al., 2016)</w:t>
        </w:r>
        <w:r w:rsidR="00287188">
          <w:fldChar w:fldCharType="end"/>
        </w:r>
        <w:r w:rsidR="00287188">
          <w:rPr>
            <w:rFonts w:hint="eastAsia"/>
          </w:rPr>
          <w:t xml:space="preserve"> </w:t>
        </w:r>
        <w:r w:rsidR="00287188" w:rsidRPr="00F82752">
          <w:t xml:space="preserve">or some </w:t>
        </w:r>
        <w:r w:rsidR="00287188">
          <w:rPr>
            <w:rFonts w:hint="eastAsia"/>
          </w:rPr>
          <w:t xml:space="preserve">alkenes or </w:t>
        </w:r>
        <w:r w:rsidR="00287188" w:rsidRPr="001F326F">
          <w:t>alkanes</w:t>
        </w:r>
        <w:r w:rsidR="00287188">
          <w:rPr>
            <w:rFonts w:hint="eastAsia"/>
          </w:rPr>
          <w:t xml:space="preserve"> </w:t>
        </w:r>
        <w:r w:rsidR="00287188" w:rsidRPr="00F82752">
          <w:t>in ambient air</w:t>
        </w:r>
        <w:r w:rsidR="00287188">
          <w:rPr>
            <w:rFonts w:hint="eastAsia"/>
          </w:rPr>
          <w:t xml:space="preserve"> </w:t>
        </w:r>
        <w:r w:rsidR="00287188">
          <w:fldChar w:fldCharType="begin"/>
        </w:r>
        <w:r w:rsidR="00287188">
          <w:instrText xml:space="preserve"> ADDIN EN.CITE &lt;EndNote&gt;&lt;Cite&gt;&lt;Author&gt;Nölscher&lt;/Author&gt;&lt;Year&gt;2012&lt;/Year&gt;&lt;RecNum&gt;2&lt;/RecNum&gt;&lt;DisplayText&gt;(Nölscher et al., 2012)&lt;/DisplayText&gt;&lt;record&gt;&lt;rec-number&gt;2&lt;/rec-number&gt;&lt;foreign-keys&gt;&lt;key app="EN" db-id="trxzfassuv9epre5evapafdvrapw5vafrvs2" timestamp="1520495684"&gt;2&lt;/key&gt;&lt;/foreign-keys&gt;&lt;ref-type name="Journal Article"&gt;17&lt;/ref-type&gt;&lt;contributors&gt;&lt;authors&gt;&lt;author&gt;Nölscher, A. C.&lt;/author&gt;&lt;author&gt;Sinha, V.&lt;/author&gt;&lt;author&gt;Bockisch, S.&lt;/author&gt;&lt;author&gt;Klüpfel, T.&lt;/author&gt;&lt;author&gt;Williams, J.&lt;/author&gt;&lt;/authors&gt;&lt;/contributors&gt;&lt;titles&gt;&lt;title&gt;Total OH reactivity measurements using a new fast Gas Chromatographic Photo-Ionization Detector (GC-PID)&lt;/title&gt;&lt;secondary-title&gt;Atmos. Meas. Tech.&lt;/secondary-title&gt;&lt;/titles&gt;&lt;periodical&gt;&lt;full-title&gt;Atmos. Meas. Tech.&lt;/full-title&gt;&lt;/periodical&gt;&lt;pages&gt;2981-2992&lt;/pages&gt;&lt;volume&gt;5&lt;/volume&gt;&lt;number&gt;12&lt;/number&gt;&lt;dates&gt;&lt;year&gt;2012&lt;/year&gt;&lt;/dates&gt;&lt;publisher&gt;Copernicus Publications&lt;/publisher&gt;&lt;isbn&gt;1867-8548&lt;/isbn&gt;&lt;urls&gt;&lt;related-urls&gt;&lt;url&gt;https://www.atmos-meas-tech.net/5/2981/2012/&lt;/url&gt;&lt;/related-urls&gt;&lt;pdf-urls&gt;&lt;url&gt;https://www.atmos-meas-tech.net/5/2981/2012/amt-5-2981-2012.pdf&lt;/url&gt;&lt;/pdf-urls&gt;&lt;/urls&gt;&lt;electronic-resource-num&gt;10.5194/amt-5-2981-2012&lt;/electronic-resource-num&gt;&lt;/record&gt;&lt;/Cite&gt;&lt;/EndNote&gt;</w:instrText>
        </w:r>
        <w:r w:rsidR="00287188">
          <w:fldChar w:fldCharType="separate"/>
        </w:r>
        <w:r w:rsidR="00287188">
          <w:rPr>
            <w:noProof/>
          </w:rPr>
          <w:t>(Nölscher et al., 2012)</w:t>
        </w:r>
        <w:r w:rsidR="00287188">
          <w:fldChar w:fldCharType="end"/>
        </w:r>
        <w:r w:rsidR="00287188">
          <w:rPr>
            <w:rFonts w:hint="eastAsia"/>
          </w:rPr>
          <w:t>.</w:t>
        </w:r>
      </w:moveTo>
      <w:moveToRangeEnd w:id="203"/>
      <w:ins w:id="205" w:author="Ally Lewis" w:date="2019-01-25T08:18:00Z">
        <w:r w:rsidR="00287188">
          <w:t xml:space="preserve"> </w:t>
        </w:r>
      </w:ins>
      <w:r w:rsidR="00577C6E">
        <w:rPr>
          <w:rFonts w:hint="eastAsia"/>
        </w:rPr>
        <w:t xml:space="preserve">A smart device using PID sensor was developed for the </w:t>
      </w:r>
      <w:r w:rsidR="00577C6E" w:rsidRPr="009B5F39">
        <w:t>real-time</w:t>
      </w:r>
      <w:r w:rsidR="00577C6E" w:rsidRPr="009B5F39">
        <w:rPr>
          <w:rFonts w:hint="eastAsia"/>
        </w:rPr>
        <w:t xml:space="preserve"> </w:t>
      </w:r>
      <w:r w:rsidR="00577C6E">
        <w:rPr>
          <w:rFonts w:hint="eastAsia"/>
        </w:rPr>
        <w:t>detection of VOCs produced by hydrocarbons</w:t>
      </w:r>
      <w:r w:rsidR="00577C6E" w:rsidRPr="0003440A">
        <w:t xml:space="preserve"> </w:t>
      </w:r>
      <w:r w:rsidR="00577C6E">
        <w:rPr>
          <w:rFonts w:hint="eastAsia"/>
        </w:rPr>
        <w:t xml:space="preserve">such as </w:t>
      </w:r>
      <w:r w:rsidR="00577C6E" w:rsidRPr="0003440A">
        <w:t>oil spills</w:t>
      </w:r>
      <w:r w:rsidR="00577C6E">
        <w:rPr>
          <w:rFonts w:hint="eastAsia"/>
        </w:rPr>
        <w:t xml:space="preserve"> on the sea</w:t>
      </w:r>
      <w:r w:rsidR="00577C6E">
        <w:t>’</w:t>
      </w:r>
      <w:r w:rsidR="00577C6E">
        <w:rPr>
          <w:rFonts w:hint="eastAsia"/>
        </w:rPr>
        <w:t>s surface combined with</w:t>
      </w:r>
      <w:r w:rsidR="00577C6E" w:rsidRPr="009B5F39">
        <w:t xml:space="preserve"> buoy</w:t>
      </w:r>
      <w:r w:rsidR="00577C6E">
        <w:rPr>
          <w:rFonts w:hint="eastAsia"/>
        </w:rPr>
        <w:t>s or</w:t>
      </w:r>
      <w:r w:rsidR="00577C6E" w:rsidRPr="009B5F39">
        <w:t xml:space="preserve"> autonomous underwater vehicles</w:t>
      </w:r>
      <w:r w:rsidR="00577C6E">
        <w:t xml:space="preserve"> </w:t>
      </w:r>
      <w:r w:rsidR="0003440A">
        <w:fldChar w:fldCharType="begin">
          <w:fldData xml:space="preserve">PEVuZE5vdGU+PENpdGU+PEF1dGhvcj5Ub25hY2NpPC9BdXRob3I+PFllYXI+MjAxNTwvWWVhcj48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==
</w:fldData>
        </w:fldChar>
      </w:r>
      <w:r w:rsidR="00323846">
        <w:instrText xml:space="preserve"> ADDIN EN.CITE </w:instrText>
      </w:r>
      <w:r w:rsidR="00323846">
        <w:fldChar w:fldCharType="begin">
          <w:fldData xml:space="preserve">PEVuZE5vdGU+PENpdGU+PEF1dGhvcj5Ub25hY2NpPC9BdXRob3I+PFllYXI+MjAxNTwvWWVhcj48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==
</w:fldData>
        </w:fldChar>
      </w:r>
      <w:r w:rsidR="00323846">
        <w:instrText xml:space="preserve"> ADDIN EN.CITE.DATA </w:instrText>
      </w:r>
      <w:r w:rsidR="00323846">
        <w:fldChar w:fldCharType="end"/>
      </w:r>
      <w:r w:rsidR="0003440A">
        <w:fldChar w:fldCharType="separate"/>
      </w:r>
      <w:r w:rsidR="00323846">
        <w:rPr>
          <w:noProof/>
        </w:rPr>
        <w:t>(Moroni et al., 2016; Tonacci et al., 2015a; Tonacci et al., 2015b)</w:t>
      </w:r>
      <w:r w:rsidR="0003440A">
        <w:fldChar w:fldCharType="end"/>
      </w:r>
      <w:r w:rsidR="0003440A">
        <w:rPr>
          <w:rFonts w:hint="eastAsia"/>
        </w:rPr>
        <w:t>.</w:t>
      </w:r>
      <w:r w:rsidR="00E714BF">
        <w:rPr>
          <w:rFonts w:hint="eastAsia"/>
        </w:rPr>
        <w:t xml:space="preserve"> </w:t>
      </w:r>
      <w:r w:rsidR="00BD355F" w:rsidRPr="002D2950">
        <w:t xml:space="preserve"> </w:t>
      </w:r>
      <w:r w:rsidR="00CF0B04">
        <w:rPr>
          <w:rFonts w:hint="eastAsia"/>
        </w:rPr>
        <w:t>T</w:t>
      </w:r>
      <w:r w:rsidR="001A6291">
        <w:rPr>
          <w:rFonts w:hint="eastAsia"/>
        </w:rPr>
        <w:t>he VOC species measured by PID</w:t>
      </w:r>
      <w:r w:rsidR="00772AFE">
        <w:rPr>
          <w:rFonts w:hint="eastAsia"/>
        </w:rPr>
        <w:t xml:space="preserve"> </w:t>
      </w:r>
      <w:r w:rsidR="005C0743">
        <w:rPr>
          <w:rFonts w:hint="eastAsia"/>
        </w:rPr>
        <w:t xml:space="preserve">sensor </w:t>
      </w:r>
      <w:r w:rsidR="00772AFE">
        <w:rPr>
          <w:rFonts w:hint="eastAsia"/>
        </w:rPr>
        <w:t>in</w:t>
      </w:r>
      <w:r w:rsidR="00772AFE" w:rsidRPr="00772AFE">
        <w:t xml:space="preserve"> </w:t>
      </w:r>
      <w:r w:rsidR="00772AFE">
        <w:rPr>
          <w:rFonts w:hint="eastAsia"/>
        </w:rPr>
        <w:t>above mentioned studies</w:t>
      </w:r>
      <w:r w:rsidR="001A6291">
        <w:rPr>
          <w:rFonts w:hint="eastAsia"/>
        </w:rPr>
        <w:t xml:space="preserve"> were </w:t>
      </w:r>
      <w:ins w:id="206" w:author="Ally Lewis" w:date="2019-01-25T08:10:00Z">
        <w:r w:rsidR="00072980">
          <w:t xml:space="preserve">generally </w:t>
        </w:r>
      </w:ins>
      <w:r w:rsidR="001A6291">
        <w:rPr>
          <w:rFonts w:hint="eastAsia"/>
        </w:rPr>
        <w:t xml:space="preserve">limited in BTEX </w:t>
      </w:r>
      <w:r w:rsidR="00782F94">
        <w:rPr>
          <w:rFonts w:hint="eastAsia"/>
        </w:rPr>
        <w:t xml:space="preserve">compounds </w:t>
      </w:r>
      <w:r w:rsidR="001A6291">
        <w:rPr>
          <w:rFonts w:hint="eastAsia"/>
        </w:rPr>
        <w:t xml:space="preserve">or one VOC species and </w:t>
      </w:r>
      <w:ins w:id="207" w:author="Ally Lewis" w:date="2019-01-25T08:10:00Z">
        <w:r w:rsidR="00072980">
          <w:t xml:space="preserve">the </w:t>
        </w:r>
      </w:ins>
      <w:r w:rsidR="001A6291">
        <w:rPr>
          <w:rFonts w:hint="eastAsia"/>
        </w:rPr>
        <w:t xml:space="preserve">PID </w:t>
      </w:r>
      <w:r w:rsidR="00A20D41">
        <w:rPr>
          <w:rFonts w:hint="eastAsia"/>
        </w:rPr>
        <w:t xml:space="preserve">sensors </w:t>
      </w:r>
      <w:ins w:id="208" w:author="Ally Lewis" w:date="2019-01-25T08:10:00Z">
        <w:r w:rsidR="00072980">
          <w:t xml:space="preserve">often </w:t>
        </w:r>
      </w:ins>
      <w:r w:rsidR="001A6291">
        <w:rPr>
          <w:rFonts w:hint="eastAsia"/>
        </w:rPr>
        <w:t>showed obvious tailing effect</w:t>
      </w:r>
      <w:ins w:id="209" w:author="Ally Lewis" w:date="2019-01-25T08:10:00Z">
        <w:r w:rsidR="00072980">
          <w:t>s</w:t>
        </w:r>
      </w:ins>
      <w:r w:rsidR="001A6291">
        <w:rPr>
          <w:rFonts w:hint="eastAsia"/>
        </w:rPr>
        <w:t xml:space="preserve"> in </w:t>
      </w:r>
      <w:ins w:id="210" w:author="Ally Lewis" w:date="2019-01-25T08:10:00Z">
        <w:r w:rsidR="00072980">
          <w:t>the gas</w:t>
        </w:r>
      </w:ins>
      <w:del w:id="211" w:author="Ally Lewis" w:date="2019-01-25T08:10:00Z">
        <w:r w:rsidR="001A6291" w:rsidDel="00072980">
          <w:rPr>
            <w:rFonts w:hint="eastAsia"/>
          </w:rPr>
          <w:delText>GC</w:delText>
        </w:r>
      </w:del>
      <w:r w:rsidR="001A6291">
        <w:rPr>
          <w:rFonts w:hint="eastAsia"/>
        </w:rPr>
        <w:t xml:space="preserve"> </w:t>
      </w:r>
      <w:del w:id="212" w:author="Ally Lewis" w:date="2019-01-25T08:10:00Z">
        <w:r w:rsidR="001A6291" w:rsidDel="00072980">
          <w:delText>chromatography</w:delText>
        </w:r>
      </w:del>
      <w:ins w:id="213" w:author="Ally Lewis" w:date="2019-01-25T08:10:00Z">
        <w:r w:rsidR="00072980">
          <w:t>chromatograms produced</w:t>
        </w:r>
      </w:ins>
      <w:r w:rsidR="001A6291">
        <w:rPr>
          <w:rFonts w:hint="eastAsia"/>
        </w:rPr>
        <w:t xml:space="preserve">. </w:t>
      </w:r>
      <w:del w:id="214" w:author="Ally Lewis" w:date="2019-01-25T08:11:00Z">
        <w:r w:rsidR="00A20D41" w:rsidDel="00072980">
          <w:rPr>
            <w:rFonts w:hint="eastAsia"/>
          </w:rPr>
          <w:delText xml:space="preserve">So a </w:delText>
        </w:r>
        <w:r w:rsidR="009726F9" w:rsidDel="00072980">
          <w:rPr>
            <w:rFonts w:hint="eastAsia"/>
          </w:rPr>
          <w:delText>comprehensive</w:delText>
        </w:r>
      </w:del>
      <w:ins w:id="215" w:author="Ally Lewis" w:date="2019-01-25T08:11:00Z">
        <w:r w:rsidR="00072980">
          <w:t>He</w:t>
        </w:r>
      </w:ins>
      <w:ins w:id="216" w:author="Ally Lewis" w:date="2019-01-25T09:40:00Z">
        <w:r w:rsidR="007B724D">
          <w:t>re</w:t>
        </w:r>
      </w:ins>
      <w:ins w:id="217" w:author="Ally Lewis" w:date="2019-01-25T08:11:00Z">
        <w:r w:rsidR="00072980">
          <w:t xml:space="preserve"> we further explore the potential exploitation of low cost PIDs </w:t>
        </w:r>
      </w:ins>
      <w:del w:id="218" w:author="Ally Lewis" w:date="2019-01-25T08:11:00Z">
        <w:r w:rsidR="00A20D41" w:rsidDel="00072980">
          <w:rPr>
            <w:rFonts w:hint="eastAsia"/>
          </w:rPr>
          <w:delText xml:space="preserve"> investigation</w:delText>
        </w:r>
        <w:r w:rsidR="00C84503" w:rsidDel="00072980">
          <w:rPr>
            <w:rFonts w:hint="eastAsia"/>
          </w:rPr>
          <w:delText xml:space="preserve"> on PID deployment in</w:delText>
        </w:r>
      </w:del>
      <w:ins w:id="219" w:author="Ally Lewis" w:date="2019-01-25T08:11:00Z">
        <w:r w:rsidR="00072980">
          <w:t>for</w:t>
        </w:r>
      </w:ins>
      <w:r w:rsidR="00C84503">
        <w:rPr>
          <w:rFonts w:hint="eastAsia"/>
        </w:rPr>
        <w:t xml:space="preserve"> VOC </w:t>
      </w:r>
      <w:del w:id="220" w:author="Ally Lewis" w:date="2019-01-25T08:11:00Z">
        <w:r w:rsidR="00C84503" w:rsidDel="00072980">
          <w:rPr>
            <w:rFonts w:hint="eastAsia"/>
          </w:rPr>
          <w:delText xml:space="preserve">measurement </w:delText>
        </w:r>
        <w:r w:rsidR="00A20D41" w:rsidDel="00072980">
          <w:rPr>
            <w:rFonts w:hint="eastAsia"/>
          </w:rPr>
          <w:delText xml:space="preserve">is </w:delText>
        </w:r>
        <w:r w:rsidR="009726F9" w:rsidDel="00072980">
          <w:rPr>
            <w:rFonts w:hint="eastAsia"/>
          </w:rPr>
          <w:delText>crucial</w:delText>
        </w:r>
        <w:r w:rsidR="00A20D41" w:rsidDel="00072980">
          <w:rPr>
            <w:rFonts w:hint="eastAsia"/>
          </w:rPr>
          <w:delText xml:space="preserve"> to</w:delText>
        </w:r>
        <w:r w:rsidR="00CC16DD" w:rsidDel="00072980">
          <w:rPr>
            <w:rFonts w:hint="eastAsia"/>
          </w:rPr>
          <w:delText xml:space="preserve"> fully exploit the sensor </w:delText>
        </w:r>
        <w:r w:rsidR="009726F9" w:rsidDel="00072980">
          <w:rPr>
            <w:rFonts w:hint="eastAsia"/>
          </w:rPr>
          <w:delText>application</w:delText>
        </w:r>
        <w:r w:rsidR="00CC16DD" w:rsidDel="00072980">
          <w:rPr>
            <w:rFonts w:hint="eastAsia"/>
          </w:rPr>
          <w:delText xml:space="preserve">s. </w:delText>
        </w:r>
        <w:r w:rsidR="00CC16DD" w:rsidDel="00072980">
          <w:delText>A</w:delText>
        </w:r>
        <w:r w:rsidR="00CC16DD" w:rsidDel="00072980">
          <w:rPr>
            <w:rFonts w:hint="eastAsia"/>
          </w:rPr>
          <w:delText>ctually</w:delText>
        </w:r>
      </w:del>
      <w:ins w:id="221" w:author="Ally Lewis" w:date="2019-01-25T08:11:00Z">
        <w:r w:rsidR="00072980">
          <w:t>with further focus on</w:t>
        </w:r>
      </w:ins>
      <w:r w:rsidR="00CC16DD">
        <w:rPr>
          <w:rFonts w:hint="eastAsia"/>
        </w:rPr>
        <w:t xml:space="preserve"> c</w:t>
      </w:r>
      <w:r w:rsidR="00CC16DD" w:rsidRPr="00CC16DD">
        <w:t>omprehensive two-dimensional gas chromatography</w:t>
      </w:r>
      <w:r w:rsidR="00CC16DD">
        <w:rPr>
          <w:rFonts w:hint="eastAsia"/>
        </w:rPr>
        <w:t xml:space="preserve"> (GC</w:t>
      </w:r>
      <w:r w:rsidR="00CC16DD">
        <w:rPr>
          <w:rFonts w:hint="eastAsia"/>
        </w:rPr>
        <w:sym w:font="Symbol" w:char="F0B4"/>
      </w:r>
      <w:r w:rsidR="00CC16DD">
        <w:rPr>
          <w:rFonts w:hint="eastAsia"/>
        </w:rPr>
        <w:t>GC)</w:t>
      </w:r>
      <w:ins w:id="222" w:author="Ally Lewis" w:date="2019-01-25T08:11:00Z">
        <w:r w:rsidR="00072980">
          <w:t xml:space="preserve">, since this offers </w:t>
        </w:r>
      </w:ins>
      <w:del w:id="223" w:author="Ally Lewis" w:date="2019-01-25T08:11:00Z">
        <w:r w:rsidR="00CC16DD" w:rsidDel="00072980">
          <w:rPr>
            <w:rFonts w:hint="eastAsia"/>
          </w:rPr>
          <w:delText xml:space="preserve"> with a FID or a</w:delText>
        </w:r>
        <w:r w:rsidR="00CC16DD" w:rsidRPr="00CC16DD" w:rsidDel="00072980">
          <w:delText xml:space="preserve"> time-of-flight mass </w:delText>
        </w:r>
        <w:r w:rsidR="00746620" w:rsidDel="00072980">
          <w:rPr>
            <w:rFonts w:eastAsia="BJGOA I+ MTSY" w:hint="eastAsia"/>
          </w:rPr>
          <w:delText>s</w:delText>
        </w:r>
        <w:r w:rsidR="00746620" w:rsidRPr="002D2950" w:rsidDel="00072980">
          <w:rPr>
            <w:rFonts w:eastAsia="BJGOA I+ MTSY"/>
          </w:rPr>
          <w:delText>pectrometry</w:delText>
        </w:r>
        <w:r w:rsidR="00746620" w:rsidDel="00072980">
          <w:rPr>
            <w:rFonts w:hint="eastAsia"/>
          </w:rPr>
          <w:delText xml:space="preserve"> </w:delText>
        </w:r>
        <w:r w:rsidR="00CC16DD" w:rsidDel="00072980">
          <w:rPr>
            <w:rFonts w:hint="eastAsia"/>
          </w:rPr>
          <w:delText xml:space="preserve">(TOF-MS) </w:delText>
        </w:r>
        <w:r w:rsidR="00753ECE" w:rsidDel="00072980">
          <w:rPr>
            <w:rFonts w:hint="eastAsia"/>
          </w:rPr>
          <w:delText>ha</w:delText>
        </w:r>
        <w:r w:rsidR="00CC16DD" w:rsidDel="00072980">
          <w:rPr>
            <w:rFonts w:hint="eastAsia"/>
          </w:rPr>
          <w:delText>s higher sensitiv</w:delText>
        </w:r>
        <w:r w:rsidR="00753ECE" w:rsidDel="00072980">
          <w:rPr>
            <w:rFonts w:hint="eastAsia"/>
          </w:rPr>
          <w:delText>ity</w:delText>
        </w:r>
        <w:r w:rsidR="00CC16DD" w:rsidDel="00072980">
          <w:rPr>
            <w:rFonts w:hint="eastAsia"/>
          </w:rPr>
          <w:delText xml:space="preserve"> and</w:delText>
        </w:r>
        <w:r w:rsidR="00C6321A" w:rsidDel="00072980">
          <w:rPr>
            <w:rFonts w:hint="eastAsia"/>
          </w:rPr>
          <w:delText xml:space="preserve"> </w:delText>
        </w:r>
      </w:del>
      <w:ins w:id="224" w:author="Ally Lewis" w:date="2019-01-25T08:11:00Z">
        <w:r w:rsidR="00072980">
          <w:t xml:space="preserve">well-documented </w:t>
        </w:r>
      </w:ins>
      <w:del w:id="225" w:author="Ally Lewis" w:date="2019-01-25T08:11:00Z">
        <w:r w:rsidR="00C6321A" w:rsidDel="00072980">
          <w:rPr>
            <w:rFonts w:hint="eastAsia"/>
          </w:rPr>
          <w:delText>more</w:delText>
        </w:r>
        <w:r w:rsidR="00C6321A" w:rsidRPr="00C6321A" w:rsidDel="00072980">
          <w:delText xml:space="preserve"> </w:delText>
        </w:r>
      </w:del>
      <w:ins w:id="226" w:author="Ally Lewis" w:date="2019-01-25T08:11:00Z">
        <w:r w:rsidR="00072980">
          <w:t>additional</w:t>
        </w:r>
        <w:r w:rsidR="00072980" w:rsidRPr="00C6321A">
          <w:t xml:space="preserve"> </w:t>
        </w:r>
      </w:ins>
      <w:r w:rsidR="00C6321A" w:rsidRPr="00C6321A">
        <w:t>separation</w:t>
      </w:r>
      <w:r w:rsidR="00EE66A3" w:rsidRPr="00EE66A3">
        <w:t xml:space="preserve"> capacity</w:t>
      </w:r>
      <w:r w:rsidR="00C6321A" w:rsidRPr="00C6321A">
        <w:t xml:space="preserve"> </w:t>
      </w:r>
      <w:del w:id="227" w:author="Ally Lewis" w:date="2019-01-25T08:12:00Z">
        <w:r w:rsidR="00753ECE" w:rsidDel="00072980">
          <w:rPr>
            <w:rFonts w:hint="eastAsia"/>
          </w:rPr>
          <w:delText>than</w:delText>
        </w:r>
        <w:r w:rsidR="00CA1155" w:rsidDel="00072980">
          <w:rPr>
            <w:rFonts w:hint="eastAsia"/>
          </w:rPr>
          <w:delText xml:space="preserve"> </w:delText>
        </w:r>
      </w:del>
      <w:ins w:id="228" w:author="Ally Lewis" w:date="2019-01-25T08:12:00Z">
        <w:r w:rsidR="00072980">
          <w:t>over</w:t>
        </w:r>
        <w:r w:rsidR="00072980">
          <w:rPr>
            <w:rFonts w:hint="eastAsia"/>
          </w:rPr>
          <w:t xml:space="preserve"> </w:t>
        </w:r>
      </w:ins>
      <w:r w:rsidR="00CA1155">
        <w:rPr>
          <w:rFonts w:hint="eastAsia"/>
        </w:rPr>
        <w:t>a</w:t>
      </w:r>
      <w:r w:rsidR="00753ECE">
        <w:rPr>
          <w:rFonts w:hint="eastAsia"/>
        </w:rPr>
        <w:t xml:space="preserve"> </w:t>
      </w:r>
      <w:r w:rsidR="004864FC">
        <w:rPr>
          <w:rFonts w:hint="eastAsia"/>
        </w:rPr>
        <w:t>standard</w:t>
      </w:r>
      <w:r w:rsidR="00753ECE">
        <w:rPr>
          <w:rFonts w:hint="eastAsia"/>
        </w:rPr>
        <w:t xml:space="preserve"> GC</w:t>
      </w:r>
      <w:r w:rsidR="00EE66A3">
        <w:rPr>
          <w:rFonts w:hint="eastAsia"/>
        </w:rPr>
        <w:t>-FID or GC-MS</w:t>
      </w:r>
      <w:r w:rsidR="003A2CF7">
        <w:rPr>
          <w:rFonts w:hint="eastAsia"/>
        </w:rPr>
        <w:t xml:space="preserve"> </w:t>
      </w:r>
      <w:del w:id="229" w:author="Ally Lewis" w:date="2019-01-25T08:12:00Z">
        <w:r w:rsidR="003A2CF7" w:rsidDel="00072980">
          <w:rPr>
            <w:rFonts w:hint="eastAsia"/>
          </w:rPr>
          <w:delText>in VOC measurements</w:delText>
        </w:r>
        <w:r w:rsidR="009726F9" w:rsidDel="00072980">
          <w:rPr>
            <w:rFonts w:hint="eastAsia"/>
          </w:rPr>
          <w:delText xml:space="preserve"> </w:delText>
        </w:r>
      </w:del>
      <w:r w:rsidR="00753ECE">
        <w:fldChar w:fldCharType="begin"/>
      </w:r>
      <w:r w:rsidR="000F245A">
        <w:instrText xml:space="preserve"> ADDIN EN.CITE &lt;EndNote&gt;&lt;Cite&gt;&lt;Author&gt;Lewis&lt;/Author&gt;&lt;Year&gt;2000&lt;/Year&gt;&lt;RecNum&gt;26&lt;/RecNum&gt;&lt;DisplayText&gt;(Lewis et al., 2000)&lt;/DisplayText&gt;&lt;record&gt;&lt;rec-number&gt;26&lt;/rec-number&gt;&lt;foreign-keys&gt;&lt;key app="EN" db-id="trxzfassuv9epre5evapafdvrapw5vafrvs2" timestamp="1521713167"&gt;26&lt;/key&gt;&lt;/foreign-keys&gt;&lt;ref-type name="Journal Article"&gt;17&lt;/ref-type&gt;&lt;contributors&gt;&lt;authors&gt;&lt;author&gt;Lewis, Alastair C&lt;/author&gt;&lt;author&gt;Carslaw, Nicola&lt;/author&gt;&lt;author&gt;Marriott, Philip J&lt;/author&gt;&lt;author&gt;Kinghorn, Russel M&lt;/author&gt;&lt;author&gt;Morrison, Paul&lt;/author&gt;&lt;author&gt;Lee, Andrew L&lt;/author&gt;&lt;author&gt;Bartle, Keith D&lt;/author&gt;&lt;author&gt;Pilling, Michael J&lt;/author&gt;&lt;/authors&gt;&lt;/contributors&gt;&lt;titles&gt;&lt;title&gt;A larger pool of ozone-forming carbon compounds in urban atmospheres&lt;/title&gt;&lt;secondary-title&gt;Nature&lt;/secondary-title&gt;&lt;/titles&gt;&lt;periodical&gt;&lt;full-title&gt;Nature&lt;/full-title&gt;&lt;/periodical&gt;&lt;pages&gt;778&lt;/pages&gt;&lt;volume&gt;405&lt;/volume&gt;&lt;number&gt;6788&lt;/number&gt;&lt;dates&gt;&lt;year&gt;2000&lt;/year&gt;&lt;/dates&gt;&lt;isbn&gt;1476-4687&lt;/isbn&gt;&lt;urls&gt;&lt;/urls&gt;&lt;/record&gt;&lt;/Cite&gt;&lt;/EndNote&gt;</w:instrText>
      </w:r>
      <w:r w:rsidR="00753ECE">
        <w:fldChar w:fldCharType="separate"/>
      </w:r>
      <w:r w:rsidR="000F245A">
        <w:rPr>
          <w:noProof/>
        </w:rPr>
        <w:t>(Lewis et al., 2000)</w:t>
      </w:r>
      <w:r w:rsidR="00753ECE">
        <w:fldChar w:fldCharType="end"/>
      </w:r>
      <w:r w:rsidR="00753ECE">
        <w:rPr>
          <w:rFonts w:hint="eastAsia"/>
        </w:rPr>
        <w:t>.</w:t>
      </w:r>
      <w:r w:rsidR="005C56B1">
        <w:rPr>
          <w:rFonts w:hint="eastAsia"/>
        </w:rPr>
        <w:t xml:space="preserve"> </w:t>
      </w:r>
      <w:del w:id="230" w:author="Ally Lewis" w:date="2019-01-25T08:12:00Z">
        <w:r w:rsidR="00EE66A3" w:rsidDel="00072980">
          <w:rPr>
            <w:rFonts w:hint="eastAsia"/>
          </w:rPr>
          <w:delText>H</w:delText>
        </w:r>
        <w:r w:rsidR="005C56B1" w:rsidDel="00072980">
          <w:rPr>
            <w:rFonts w:hint="eastAsia"/>
          </w:rPr>
          <w:delText>owever, there are</w:delText>
        </w:r>
        <w:r w:rsidR="00EE66A3" w:rsidDel="00072980">
          <w:rPr>
            <w:rFonts w:hint="eastAsia"/>
          </w:rPr>
          <w:delText xml:space="preserve"> fewer researches to study the PID performances in</w:delText>
        </w:r>
        <w:r w:rsidR="003A2CF7" w:rsidDel="00072980">
          <w:rPr>
            <w:rFonts w:hint="eastAsia"/>
          </w:rPr>
          <w:delText xml:space="preserve"> a</w:delText>
        </w:r>
        <w:r w:rsidR="00EE66A3" w:rsidDel="00072980">
          <w:rPr>
            <w:rFonts w:hint="eastAsia"/>
          </w:rPr>
          <w:delText xml:space="preserve"> GC</w:delText>
        </w:r>
        <w:r w:rsidR="00EE66A3" w:rsidDel="00072980">
          <w:rPr>
            <w:rFonts w:hint="eastAsia"/>
          </w:rPr>
          <w:sym w:font="Symbol" w:char="F0B4"/>
        </w:r>
        <w:r w:rsidR="00EE66A3" w:rsidDel="00072980">
          <w:rPr>
            <w:rFonts w:hint="eastAsia"/>
          </w:rPr>
          <w:delText>GC</w:delText>
        </w:r>
        <w:r w:rsidR="003A2CF7" w:rsidDel="00072980">
          <w:rPr>
            <w:rFonts w:hint="eastAsia"/>
          </w:rPr>
          <w:delText xml:space="preserve"> system </w:delText>
        </w:r>
        <w:r w:rsidR="00315F75" w:rsidDel="00072980">
          <w:rPr>
            <w:rFonts w:hint="eastAsia"/>
          </w:rPr>
          <w:delText xml:space="preserve">in spite of </w:delText>
        </w:r>
        <w:r w:rsidR="006C3F6A" w:rsidDel="00072980">
          <w:rPr>
            <w:rFonts w:hint="eastAsia"/>
          </w:rPr>
          <w:delText>its</w:delText>
        </w:r>
      </w:del>
      <w:ins w:id="231" w:author="Ally Lewis" w:date="2019-01-25T08:12:00Z">
        <w:r w:rsidR="00072980">
          <w:t>The technical advantages of using a compact PID are more than simply cost</w:t>
        </w:r>
      </w:ins>
      <w:del w:id="232" w:author="Ally Lewis" w:date="2019-01-25T08:12:00Z">
        <w:r w:rsidR="006C3F6A" w:rsidDel="00072980">
          <w:rPr>
            <w:rFonts w:hint="eastAsia"/>
          </w:rPr>
          <w:delText xml:space="preserve"> </w:delText>
        </w:r>
      </w:del>
      <w:ins w:id="233" w:author="Ally Lewis" w:date="2019-01-25T08:12:00Z">
        <w:r w:rsidR="00072980">
          <w:t>: They are typically very small (</w:t>
        </w:r>
      </w:ins>
      <w:ins w:id="234" w:author="Ally Lewis" w:date="2019-01-25T08:13:00Z">
        <w:r w:rsidR="00072980">
          <w:t>a few cm</w:t>
        </w:r>
        <w:r w:rsidR="00072980" w:rsidRPr="00072980">
          <w:rPr>
            <w:vertAlign w:val="superscript"/>
            <w:rPrChange w:id="235" w:author="Ally Lewis" w:date="2019-01-25T08:13:00Z">
              <w:rPr/>
            </w:rPrChange>
          </w:rPr>
          <w:t>-3</w:t>
        </w:r>
        <w:r w:rsidR="00072980">
          <w:t xml:space="preserve">), have </w:t>
        </w:r>
      </w:ins>
      <w:del w:id="236" w:author="Ally Lewis" w:date="2019-01-25T08:13:00Z">
        <w:r w:rsidR="006C3F6A" w:rsidDel="00072980">
          <w:rPr>
            <w:rFonts w:hint="eastAsia"/>
          </w:rPr>
          <w:delText xml:space="preserve">features of </w:delText>
        </w:r>
        <w:r w:rsidR="00315F75" w:rsidDel="00072980">
          <w:rPr>
            <w:rFonts w:hint="eastAsia"/>
          </w:rPr>
          <w:delText>low cost, small</w:delText>
        </w:r>
        <w:r w:rsidR="003A2CF7" w:rsidDel="00072980">
          <w:rPr>
            <w:rFonts w:hint="eastAsia"/>
          </w:rPr>
          <w:delText xml:space="preserve"> </w:delText>
        </w:r>
        <w:r w:rsidR="009726F9" w:rsidDel="00072980">
          <w:rPr>
            <w:rFonts w:hint="eastAsia"/>
          </w:rPr>
          <w:delText xml:space="preserve">size and </w:delText>
        </w:r>
      </w:del>
      <w:r w:rsidR="009726F9">
        <w:rPr>
          <w:rFonts w:hint="eastAsia"/>
        </w:rPr>
        <w:t>low energy consumption</w:t>
      </w:r>
      <w:ins w:id="237" w:author="Ally Lewis" w:date="2019-01-25T08:13:00Z">
        <w:r w:rsidR="00072980">
          <w:t xml:space="preserve"> (1-10 </w:t>
        </w:r>
        <w:proofErr w:type="spellStart"/>
        <w:r w:rsidR="00072980">
          <w:t>mW</w:t>
        </w:r>
        <w:proofErr w:type="spellEnd"/>
        <w:r w:rsidR="00072980">
          <w:t xml:space="preserve">), and have </w:t>
        </w:r>
      </w:ins>
      <w:del w:id="238" w:author="Ally Lewis" w:date="2019-01-25T08:13:00Z">
        <w:r w:rsidR="00EE66A3" w:rsidDel="00072980">
          <w:rPr>
            <w:rFonts w:hint="eastAsia"/>
          </w:rPr>
          <w:delText>.</w:delText>
        </w:r>
        <w:r w:rsidR="00DA5592" w:rsidDel="00072980">
          <w:rPr>
            <w:rFonts w:hint="eastAsia"/>
          </w:rPr>
          <w:delText xml:space="preserve"> </w:delText>
        </w:r>
        <w:r w:rsidR="00DA5592" w:rsidDel="00072980">
          <w:delText>A</w:delText>
        </w:r>
        <w:r w:rsidR="00DA5592" w:rsidDel="00072980">
          <w:rPr>
            <w:rFonts w:hint="eastAsia"/>
          </w:rPr>
          <w:delText>dditionally, t</w:delText>
        </w:r>
        <w:r w:rsidR="00BD355F" w:rsidRPr="002D2950" w:rsidDel="00072980">
          <w:delText xml:space="preserve">he PID has field operational </w:delText>
        </w:r>
      </w:del>
      <w:r w:rsidR="00BD355F" w:rsidRPr="002D2950">
        <w:t>advantages over the FID</w:t>
      </w:r>
      <w:r w:rsidR="00F86897">
        <w:rPr>
          <w:rFonts w:hint="eastAsia"/>
        </w:rPr>
        <w:t xml:space="preserve"> </w:t>
      </w:r>
      <w:r w:rsidR="00310FB3">
        <w:t>detector</w:t>
      </w:r>
      <w:r w:rsidR="008738C6">
        <w:rPr>
          <w:rFonts w:hint="eastAsia"/>
        </w:rPr>
        <w:t xml:space="preserve"> since</w:t>
      </w:r>
      <w:r w:rsidR="00BD355F" w:rsidRPr="002D2950">
        <w:t xml:space="preserve"> </w:t>
      </w:r>
      <w:del w:id="239" w:author="Ally Lewis" w:date="2019-01-25T08:13:00Z">
        <w:r w:rsidR="00BD355F" w:rsidRPr="002D2950" w:rsidDel="00072980">
          <w:delText xml:space="preserve">it </w:delText>
        </w:r>
      </w:del>
      <w:ins w:id="240" w:author="Ally Lewis" w:date="2019-01-25T08:13:00Z">
        <w:r w:rsidR="00072980">
          <w:t>they</w:t>
        </w:r>
        <w:r w:rsidR="00072980" w:rsidRPr="002D2950">
          <w:t xml:space="preserve"> </w:t>
        </w:r>
      </w:ins>
      <w:r w:rsidR="00BD355F" w:rsidRPr="002D2950">
        <w:t>do</w:t>
      </w:r>
      <w:del w:id="241" w:author="Ally Lewis" w:date="2019-01-25T08:13:00Z">
        <w:r w:rsidR="00BD355F" w:rsidRPr="002D2950" w:rsidDel="00072980">
          <w:delText>es</w:delText>
        </w:r>
      </w:del>
      <w:r w:rsidR="00BD355F" w:rsidRPr="002D2950">
        <w:t xml:space="preserve"> not require </w:t>
      </w:r>
      <w:del w:id="242" w:author="Ally Lewis" w:date="2019-01-25T08:13:00Z">
        <w:r w:rsidR="00315F75" w:rsidDel="00072980">
          <w:rPr>
            <w:rFonts w:hint="eastAsia"/>
          </w:rPr>
          <w:delText>carrier</w:delText>
        </w:r>
        <w:r w:rsidR="00BD355F" w:rsidRPr="002D2950" w:rsidDel="00072980">
          <w:delText xml:space="preserve"> gas </w:delText>
        </w:r>
        <w:r w:rsidR="00877C10" w:rsidDel="00072980">
          <w:rPr>
            <w:rFonts w:hint="eastAsia"/>
          </w:rPr>
          <w:delText xml:space="preserve">and </w:delText>
        </w:r>
        <w:r w:rsidR="00BD355F" w:rsidRPr="002D2950" w:rsidDel="00072980">
          <w:delText xml:space="preserve"> hydrog</w:delText>
        </w:r>
      </w:del>
      <w:ins w:id="243" w:author="Ally Lewis" w:date="2019-01-25T08:13:00Z">
        <w:r w:rsidR="00072980">
          <w:t>fuel gases</w:t>
        </w:r>
      </w:ins>
      <w:del w:id="244" w:author="Ally Lewis" w:date="2019-01-25T08:13:00Z">
        <w:r w:rsidR="00BD355F" w:rsidRPr="002D2950" w:rsidDel="00072980">
          <w:delText>en</w:delText>
        </w:r>
      </w:del>
      <w:r w:rsidR="00315F75">
        <w:rPr>
          <w:rFonts w:hint="eastAsia"/>
        </w:rPr>
        <w:t xml:space="preserve">  </w:t>
      </w:r>
      <w:r w:rsidR="00A933F8">
        <w:fldChar w:fldCharType="begin"/>
      </w:r>
      <w:r w:rsidR="000F245A">
        <w:instrText xml:space="preserve"> ADDIN EN.CITE &lt;EndNote&gt;&lt;Cite&gt;&lt;Author&gt;Karlik&lt;/Author&gt;&lt;Year&gt;2002&lt;/Year&gt;&lt;RecNum&gt;12&lt;/RecNum&gt;&lt;DisplayText&gt;(Karlik et al., 2002)&lt;/DisplayText&gt;&lt;record&gt;&lt;rec-number&gt;12&lt;/rec-number&gt;&lt;foreign-keys&gt;&lt;key app="EN" db-id="trxzfassuv9epre5evapafdvrapw5vafrvs2" timestamp="1521526987"&gt;12&lt;/key&gt;&lt;/foreign-keys&gt;&lt;ref-type name="Journal Article"&gt;17&lt;/ref-type&gt;&lt;contributors&gt;&lt;authors&gt;&lt;author&gt;Karlik, John F.&lt;/author&gt;&lt;author&gt;McKay, Alistair H.&lt;/author&gt;&lt;author&gt;Welch, Jason M.&lt;/author&gt;&lt;author&gt;Winer, Arthur M.&lt;/author&gt;&lt;/authors&gt;&lt;/contributors&gt;&lt;titles&gt;&lt;title&gt;A survey of California plant species with a portable VOC analyzer for biogenic emission inventory development&lt;/title&gt;&lt;secondary-title&gt;Atmospheric Environment&lt;/secondary-title&gt;&lt;/titles&gt;&lt;periodical&gt;&lt;full-title&gt;Atmospheric Environment&lt;/full-title&gt;&lt;/periodical&gt;&lt;pages&gt;5221-5233&lt;/pages&gt;&lt;volume&gt;36&lt;/volume&gt;&lt;number&gt;33&lt;/number&gt;&lt;keywords&gt;&lt;keyword&gt;Biogenic hydrocarbons&lt;/keyword&gt;&lt;keyword&gt;BVOC&lt;/keyword&gt;&lt;keyword&gt;PID&lt;/keyword&gt;&lt;keyword&gt;Biogenic emissions&lt;/keyword&gt;&lt;/keywords&gt;&lt;dates&gt;&lt;year&gt;2002&lt;/year&gt;&lt;pub-dates&gt;&lt;date&gt;2002/11/01/&lt;/date&gt;&lt;/pub-dates&gt;&lt;/dates&gt;&lt;isbn&gt;1352-2310&lt;/isbn&gt;&lt;urls&gt;&lt;related-urls&gt;&lt;url&gt;http://www.sciencedirect.com/science/article/pii/S1352231002005691&lt;/url&gt;&lt;/related-urls&gt;&lt;/urls&gt;&lt;electronic-resource-num&gt;https://doi.org/10.1016/S1352-2310(02)00569-1&lt;/electronic-resource-num&gt;&lt;/record&gt;&lt;/Cite&gt;&lt;/EndNote&gt;</w:instrText>
      </w:r>
      <w:r w:rsidR="00A933F8">
        <w:fldChar w:fldCharType="separate"/>
      </w:r>
      <w:r w:rsidR="000F245A">
        <w:rPr>
          <w:noProof/>
        </w:rPr>
        <w:t>(Karlik et al., 2002)</w:t>
      </w:r>
      <w:r w:rsidR="00A933F8">
        <w:fldChar w:fldCharType="end"/>
      </w:r>
      <w:r w:rsidR="00A35FC1">
        <w:rPr>
          <w:rFonts w:hint="eastAsia"/>
        </w:rPr>
        <w:t>.</w:t>
      </w:r>
      <w:r w:rsidR="005C56B1" w:rsidRPr="005C56B1">
        <w:t xml:space="preserve"> </w:t>
      </w:r>
    </w:p>
    <w:p w:rsidR="007C2016" w:rsidRDefault="00C1295B" w:rsidP="00B47E92">
      <w:pPr>
        <w:autoSpaceDE w:val="0"/>
        <w:autoSpaceDN w:val="0"/>
        <w:adjustRightInd w:val="0"/>
        <w:spacing w:line="480" w:lineRule="auto"/>
        <w:ind w:firstLine="284"/>
        <w:jc w:val="both"/>
        <w:rPr>
          <w:ins w:id="245" w:author="Ally Lewis" w:date="2019-01-25T08:21:00Z"/>
        </w:rPr>
      </w:pPr>
      <w:r w:rsidRPr="002D2950">
        <w:t xml:space="preserve">In </w:t>
      </w:r>
      <w:del w:id="246" w:author="Ally Lewis" w:date="2019-01-25T08:14:00Z">
        <w:r w:rsidRPr="002D2950" w:rsidDel="00287188">
          <w:delText>view of the</w:delText>
        </w:r>
        <w:r w:rsidR="000A3767" w:rsidDel="00287188">
          <w:rPr>
            <w:rFonts w:hint="eastAsia"/>
          </w:rPr>
          <w:delText xml:space="preserve"> above</w:delText>
        </w:r>
        <w:r w:rsidRPr="002D2950" w:rsidDel="00287188">
          <w:delText xml:space="preserve"> mentioned limitations of current</w:delText>
        </w:r>
      </w:del>
      <w:ins w:id="247" w:author="Ally Lewis" w:date="2019-01-25T08:14:00Z">
        <w:r w:rsidR="00287188">
          <w:t xml:space="preserve">this study we test </w:t>
        </w:r>
      </w:ins>
      <w:del w:id="248" w:author="Ally Lewis" w:date="2019-01-25T08:14:00Z">
        <w:r w:rsidRPr="002D2950" w:rsidDel="00287188">
          <w:delText xml:space="preserve"> </w:delText>
        </w:r>
        <w:r w:rsidR="00E71B07" w:rsidDel="00287188">
          <w:rPr>
            <w:rFonts w:hint="eastAsia"/>
          </w:rPr>
          <w:delText xml:space="preserve">studies on </w:delText>
        </w:r>
        <w:r w:rsidR="00E71B07" w:rsidRPr="002D2950" w:rsidDel="00287188">
          <w:delText>VOCs</w:delText>
        </w:r>
        <w:r w:rsidR="000A3767" w:rsidDel="00287188">
          <w:rPr>
            <w:rFonts w:hint="eastAsia"/>
          </w:rPr>
          <w:delText xml:space="preserve"> </w:delText>
        </w:r>
        <w:r w:rsidRPr="002D2950" w:rsidDel="00287188">
          <w:delText>analys</w:delText>
        </w:r>
        <w:r w:rsidR="000A3767" w:rsidDel="00287188">
          <w:rPr>
            <w:rFonts w:hint="eastAsia"/>
          </w:rPr>
          <w:delText>es</w:delText>
        </w:r>
        <w:r w:rsidR="00E71B07" w:rsidDel="00287188">
          <w:rPr>
            <w:rFonts w:hint="eastAsia"/>
          </w:rPr>
          <w:delText>,</w:delText>
        </w:r>
        <w:r w:rsidRPr="002D2950" w:rsidDel="00287188">
          <w:delText xml:space="preserve"> this work aims to</w:delText>
        </w:r>
        <w:r w:rsidR="00E71B07" w:rsidDel="00287188">
          <w:rPr>
            <w:rFonts w:hint="eastAsia"/>
          </w:rPr>
          <w:delText xml:space="preserve"> address</w:delText>
        </w:r>
        <w:r w:rsidRPr="002D2950" w:rsidDel="00287188">
          <w:delText xml:space="preserve"> </w:delText>
        </w:r>
        <w:r w:rsidR="00E71B07" w:rsidDel="00287188">
          <w:rPr>
            <w:rFonts w:hint="eastAsia"/>
          </w:rPr>
          <w:delText xml:space="preserve">a </w:delText>
        </w:r>
        <w:r w:rsidR="000A3767" w:rsidDel="00287188">
          <w:rPr>
            <w:rFonts w:hint="eastAsia"/>
          </w:rPr>
          <w:delText>comprehensive</w:delText>
        </w:r>
        <w:r w:rsidR="00E71B07" w:rsidDel="00287188">
          <w:rPr>
            <w:rFonts w:hint="eastAsia"/>
          </w:rPr>
          <w:delText xml:space="preserve"> investigation of </w:delText>
        </w:r>
      </w:del>
      <w:r w:rsidR="00E71B07">
        <w:rPr>
          <w:rFonts w:hint="eastAsia"/>
        </w:rPr>
        <w:t xml:space="preserve">PID </w:t>
      </w:r>
      <w:ins w:id="249" w:author="Ally Lewis" w:date="2019-01-25T08:14:00Z">
        <w:r w:rsidR="00287188">
          <w:t xml:space="preserve">sensors </w:t>
        </w:r>
      </w:ins>
      <w:del w:id="250" w:author="Ally Lewis" w:date="2019-01-25T08:14:00Z">
        <w:r w:rsidR="000A3767" w:rsidDel="00287188">
          <w:rPr>
            <w:rFonts w:hint="eastAsia"/>
          </w:rPr>
          <w:delText>application</w:delText>
        </w:r>
        <w:r w:rsidR="00E71B07" w:rsidDel="00287188">
          <w:rPr>
            <w:rFonts w:hint="eastAsia"/>
          </w:rPr>
          <w:delText xml:space="preserve"> in VOC measurements. </w:delText>
        </w:r>
        <w:r w:rsidR="00943474" w:rsidDel="00287188">
          <w:rPr>
            <w:rFonts w:hint="eastAsia"/>
          </w:rPr>
          <w:delText xml:space="preserve"> A</w:delText>
        </w:r>
        <w:r w:rsidR="00E71B07" w:rsidDel="00287188">
          <w:rPr>
            <w:rFonts w:hint="eastAsia"/>
          </w:rPr>
          <w:delText xml:space="preserve"> </w:delText>
        </w:r>
        <w:r w:rsidR="00A85F0B" w:rsidDel="00287188">
          <w:rPr>
            <w:rFonts w:hint="eastAsia"/>
          </w:rPr>
          <w:delText xml:space="preserve">PID </w:delText>
        </w:r>
        <w:r w:rsidR="00E71B07" w:rsidDel="00287188">
          <w:rPr>
            <w:rFonts w:hint="eastAsia"/>
          </w:rPr>
          <w:delText>sensor</w:delText>
        </w:r>
        <w:r w:rsidR="00943474" w:rsidDel="00287188">
          <w:rPr>
            <w:rFonts w:hint="eastAsia"/>
          </w:rPr>
          <w:delText xml:space="preserve"> acted </w:delText>
        </w:r>
      </w:del>
      <w:r w:rsidR="00943474">
        <w:rPr>
          <w:rFonts w:hint="eastAsia"/>
        </w:rPr>
        <w:t xml:space="preserve">as </w:t>
      </w:r>
      <w:ins w:id="251" w:author="Ally Lewis" w:date="2019-01-25T08:14:00Z">
        <w:r w:rsidR="00287188">
          <w:t xml:space="preserve">parallel </w:t>
        </w:r>
      </w:ins>
      <w:del w:id="252" w:author="Ally Lewis" w:date="2019-01-25T08:14:00Z">
        <w:r w:rsidR="00943474" w:rsidDel="00287188">
          <w:rPr>
            <w:rFonts w:hint="eastAsia"/>
          </w:rPr>
          <w:delText xml:space="preserve">a </w:delText>
        </w:r>
      </w:del>
      <w:r w:rsidR="00943474">
        <w:rPr>
          <w:rFonts w:hint="eastAsia"/>
        </w:rPr>
        <w:t>secondary detector</w:t>
      </w:r>
      <w:ins w:id="253" w:author="Ally Lewis" w:date="2019-01-25T08:14:00Z">
        <w:r w:rsidR="00287188">
          <w:t>s</w:t>
        </w:r>
      </w:ins>
      <w:r w:rsidR="00943474">
        <w:rPr>
          <w:rFonts w:hint="eastAsia"/>
        </w:rPr>
        <w:t xml:space="preserve"> in a GC-Q-TOF-MS </w:t>
      </w:r>
      <w:del w:id="254" w:author="Ally Lewis" w:date="2019-01-25T08:14:00Z">
        <w:r w:rsidR="00943474" w:rsidDel="00287188">
          <w:rPr>
            <w:rFonts w:hint="eastAsia"/>
          </w:rPr>
          <w:delText>instrument</w:delText>
        </w:r>
        <w:r w:rsidR="00A85F0B" w:rsidDel="00287188">
          <w:rPr>
            <w:rFonts w:hint="eastAsia"/>
          </w:rPr>
          <w:delText xml:space="preserve"> </w:delText>
        </w:r>
      </w:del>
      <w:ins w:id="255" w:author="Ally Lewis" w:date="2019-01-25T08:14:00Z">
        <w:r w:rsidR="00287188">
          <w:t>system to eva</w:t>
        </w:r>
      </w:ins>
      <w:ins w:id="256" w:author="Ally Lewis" w:date="2019-01-25T08:15:00Z">
        <w:r w:rsidR="00287188">
          <w:t xml:space="preserve">luate response factors and response times relative to MS, and quantify this for </w:t>
        </w:r>
      </w:ins>
      <w:del w:id="257" w:author="Ally Lewis" w:date="2019-01-25T08:15:00Z">
        <w:r w:rsidR="003E49EB" w:rsidDel="00287188">
          <w:rPr>
            <w:rFonts w:hint="eastAsia"/>
          </w:rPr>
          <w:delText xml:space="preserve">and its performances </w:delText>
        </w:r>
        <w:r w:rsidR="00943474" w:rsidDel="00287188">
          <w:rPr>
            <w:rFonts w:hint="eastAsia"/>
          </w:rPr>
          <w:delText>were</w:delText>
        </w:r>
        <w:r w:rsidR="00A85F0B" w:rsidDel="00287188">
          <w:rPr>
            <w:rFonts w:hint="eastAsia"/>
          </w:rPr>
          <w:delText xml:space="preserve"> compared with the reference GC-Q-TOF-MS instrument </w:delText>
        </w:r>
        <w:r w:rsidR="006E41CF" w:rsidDel="00287188">
          <w:rPr>
            <w:rFonts w:hint="eastAsia"/>
          </w:rPr>
          <w:delText xml:space="preserve">in detections of </w:delText>
        </w:r>
      </w:del>
      <w:r w:rsidR="00A85F0B">
        <w:rPr>
          <w:rFonts w:hint="eastAsia"/>
        </w:rPr>
        <w:t xml:space="preserve">seventeen species of VOCs and </w:t>
      </w:r>
      <w:r w:rsidR="000A3767">
        <w:rPr>
          <w:rFonts w:hint="eastAsia"/>
        </w:rPr>
        <w:t xml:space="preserve">six </w:t>
      </w:r>
      <w:r w:rsidR="00A85F0B">
        <w:rPr>
          <w:rFonts w:hint="eastAsia"/>
        </w:rPr>
        <w:t xml:space="preserve">toxic reagents used in </w:t>
      </w:r>
      <w:r w:rsidR="00A85F0B">
        <w:t>insecticides</w:t>
      </w:r>
      <w:r w:rsidR="00A85F0B">
        <w:rPr>
          <w:rFonts w:hint="eastAsia"/>
        </w:rPr>
        <w:t xml:space="preserve"> and chemical weapons. </w:t>
      </w:r>
      <w:r w:rsidR="003A5677" w:rsidRPr="001F033E">
        <w:t xml:space="preserve">To </w:t>
      </w:r>
      <w:ins w:id="258" w:author="Ally Lewis" w:date="2019-01-25T08:15:00Z">
        <w:r w:rsidR="00287188">
          <w:t xml:space="preserve">evaluate utility in more </w:t>
        </w:r>
        <w:proofErr w:type="spellStart"/>
        <w:r w:rsidR="00287188">
          <w:t>representaive</w:t>
        </w:r>
        <w:proofErr w:type="spellEnd"/>
        <w:r w:rsidR="00287188">
          <w:t xml:space="preserve"> field conditions </w:t>
        </w:r>
      </w:ins>
      <w:del w:id="259" w:author="Ally Lewis" w:date="2019-01-25T08:15:00Z">
        <w:r w:rsidR="003A5677" w:rsidRPr="001F033E" w:rsidDel="00287188">
          <w:delText>minimise instrument size and power consumption</w:delText>
        </w:r>
        <w:r w:rsidR="003A5677" w:rsidDel="00287188">
          <w:rPr>
            <w:rFonts w:hint="eastAsia"/>
          </w:rPr>
          <w:delText>,</w:delText>
        </w:r>
        <w:r w:rsidR="003A5677" w:rsidDel="00287188">
          <w:delText xml:space="preserve"> </w:delText>
        </w:r>
      </w:del>
      <w:r w:rsidR="003A5677">
        <w:rPr>
          <w:rFonts w:hint="eastAsia"/>
        </w:rPr>
        <w:t>a</w:t>
      </w:r>
      <w:r w:rsidR="008F3122">
        <w:rPr>
          <w:rFonts w:hint="eastAsia"/>
        </w:rPr>
        <w:t xml:space="preserve"> </w:t>
      </w:r>
      <w:r w:rsidR="008F3122" w:rsidRPr="002D2950">
        <w:t>PID</w:t>
      </w:r>
      <w:r w:rsidR="008F3122">
        <w:t xml:space="preserve"> </w:t>
      </w:r>
      <w:ins w:id="260" w:author="Ally Lewis" w:date="2019-01-25T08:15:00Z">
        <w:r w:rsidR="00287188">
          <w:t xml:space="preserve">sensor </w:t>
        </w:r>
      </w:ins>
      <w:r w:rsidR="008F3122">
        <w:rPr>
          <w:rFonts w:hint="eastAsia"/>
        </w:rPr>
        <w:t xml:space="preserve">was utilised as the detector </w:t>
      </w:r>
      <w:del w:id="261" w:author="Ally Lewis" w:date="2019-01-25T08:16:00Z">
        <w:r w:rsidR="008F3122" w:rsidDel="00287188">
          <w:rPr>
            <w:rFonts w:hint="eastAsia"/>
          </w:rPr>
          <w:delText xml:space="preserve">of </w:delText>
        </w:r>
      </w:del>
      <w:ins w:id="262" w:author="Ally Lewis" w:date="2019-01-25T08:16:00Z">
        <w:r w:rsidR="00287188">
          <w:t>in</w:t>
        </w:r>
        <w:r w:rsidR="00287188">
          <w:rPr>
            <w:rFonts w:hint="eastAsia"/>
          </w:rPr>
          <w:t xml:space="preserve"> </w:t>
        </w:r>
      </w:ins>
      <w:r w:rsidR="00E15FDE">
        <w:rPr>
          <w:rFonts w:hint="eastAsia"/>
        </w:rPr>
        <w:t>a</w:t>
      </w:r>
      <w:r w:rsidR="003224EC">
        <w:rPr>
          <w:rFonts w:hint="eastAsia"/>
        </w:rPr>
        <w:t xml:space="preserve"> compact GC</w:t>
      </w:r>
      <w:r w:rsidR="003224EC">
        <w:rPr>
          <w:rFonts w:hint="eastAsia"/>
        </w:rPr>
        <w:sym w:font="Symbol" w:char="F0B4"/>
      </w:r>
      <w:r w:rsidR="003224EC">
        <w:rPr>
          <w:rFonts w:hint="eastAsia"/>
        </w:rPr>
        <w:t>GC system</w:t>
      </w:r>
      <w:r w:rsidR="008F3122">
        <w:t xml:space="preserve">, which </w:t>
      </w:r>
      <w:r w:rsidR="003224EC">
        <w:rPr>
          <w:rFonts w:hint="eastAsia"/>
        </w:rPr>
        <w:t xml:space="preserve">was </w:t>
      </w:r>
      <w:r w:rsidR="001F033E">
        <w:rPr>
          <w:rFonts w:hint="eastAsia"/>
        </w:rPr>
        <w:t xml:space="preserve">developed to be </w:t>
      </w:r>
      <w:r w:rsidR="001F033E" w:rsidRPr="001F033E">
        <w:t>suitable</w:t>
      </w:r>
      <w:r w:rsidR="001F033E">
        <w:rPr>
          <w:rFonts w:hint="eastAsia"/>
        </w:rPr>
        <w:t xml:space="preserve"> </w:t>
      </w:r>
      <w:r w:rsidR="001F033E" w:rsidRPr="001F033E">
        <w:t xml:space="preserve">for the </w:t>
      </w:r>
      <w:ins w:id="263" w:author="Ally Lewis" w:date="2019-01-25T08:16:00Z">
        <w:r w:rsidR="00287188">
          <w:t xml:space="preserve">ambient </w:t>
        </w:r>
      </w:ins>
      <w:r w:rsidR="001F033E" w:rsidRPr="001F033E">
        <w:t xml:space="preserve">measurement of </w:t>
      </w:r>
      <w:r w:rsidR="001F033E">
        <w:t>VOCs in the atmosphere at</w:t>
      </w:r>
      <w:r w:rsidR="001F033E">
        <w:rPr>
          <w:rFonts w:hint="eastAsia"/>
        </w:rPr>
        <w:t xml:space="preserve"> </w:t>
      </w:r>
      <w:ins w:id="264" w:author="Ally Lewis" w:date="2019-01-25T08:16:00Z">
        <w:r w:rsidR="00287188">
          <w:t xml:space="preserve">low </w:t>
        </w:r>
      </w:ins>
      <w:r w:rsidR="001F033E">
        <w:rPr>
          <w:rFonts w:hint="eastAsia"/>
        </w:rPr>
        <w:t>ppb</w:t>
      </w:r>
      <w:del w:id="265" w:author="Ally Lewis" w:date="2019-01-25T08:16:00Z">
        <w:r w:rsidR="005C0743" w:rsidDel="00287188">
          <w:rPr>
            <w:rFonts w:hint="eastAsia"/>
          </w:rPr>
          <w:delText>V</w:delText>
        </w:r>
      </w:del>
      <w:r w:rsidR="003A5677">
        <w:rPr>
          <w:rFonts w:hint="eastAsia"/>
        </w:rPr>
        <w:t xml:space="preserve"> level</w:t>
      </w:r>
      <w:r w:rsidR="001F033E" w:rsidRPr="001F033E">
        <w:t>.</w:t>
      </w:r>
      <w:r w:rsidR="00736787" w:rsidRPr="00736787">
        <w:t xml:space="preserve"> The design </w:t>
      </w:r>
      <w:r w:rsidR="00DD3AD0">
        <w:rPr>
          <w:rFonts w:hint="eastAsia"/>
        </w:rPr>
        <w:t>for a compact GC</w:t>
      </w:r>
      <w:r w:rsidR="00DD3AD0">
        <w:rPr>
          <w:rFonts w:hint="eastAsia"/>
        </w:rPr>
        <w:sym w:font="Symbol" w:char="F0B4"/>
      </w:r>
      <w:r w:rsidR="00DD3AD0">
        <w:rPr>
          <w:rFonts w:hint="eastAsia"/>
        </w:rPr>
        <w:t>GC</w:t>
      </w:r>
      <w:r w:rsidR="00DD3AD0" w:rsidRPr="00736787">
        <w:t xml:space="preserve"> </w:t>
      </w:r>
      <w:r w:rsidR="00736787" w:rsidRPr="00736787">
        <w:t>seeks to minimise instrument size and power</w:t>
      </w:r>
      <w:r w:rsidR="00736787">
        <w:rPr>
          <w:rFonts w:hint="eastAsia"/>
        </w:rPr>
        <w:t xml:space="preserve"> </w:t>
      </w:r>
      <w:r w:rsidR="00736787" w:rsidRPr="00736787">
        <w:t xml:space="preserve">consumption and maximise </w:t>
      </w:r>
      <w:r w:rsidR="00DD3AD0">
        <w:rPr>
          <w:rFonts w:hint="eastAsia"/>
        </w:rPr>
        <w:t xml:space="preserve">the device </w:t>
      </w:r>
      <w:r w:rsidR="00736787" w:rsidRPr="00736787">
        <w:t>portability and autonomy</w:t>
      </w:r>
      <w:del w:id="266" w:author="Ally Lewis" w:date="2019-01-25T08:16:00Z">
        <w:r w:rsidR="00736787" w:rsidRPr="00736787" w:rsidDel="00287188">
          <w:delText xml:space="preserve">. </w:delText>
        </w:r>
      </w:del>
      <w:ins w:id="267" w:author="Ally Lewis" w:date="2019-01-25T08:16:00Z">
        <w:r w:rsidR="00287188">
          <w:t xml:space="preserve">, </w:t>
        </w:r>
      </w:ins>
      <w:del w:id="268" w:author="Ally Lewis" w:date="2019-01-25T08:16:00Z">
        <w:r w:rsidR="00736787" w:rsidRPr="00736787" w:rsidDel="00287188">
          <w:delText xml:space="preserve">The instrument concept is to </w:delText>
        </w:r>
      </w:del>
      <w:r w:rsidR="00736787" w:rsidRPr="00736787">
        <w:t>achiev</w:t>
      </w:r>
      <w:del w:id="269" w:author="Ally Lewis" w:date="2019-01-25T08:16:00Z">
        <w:r w:rsidR="00736787" w:rsidRPr="00736787" w:rsidDel="00287188">
          <w:delText>e</w:delText>
        </w:r>
      </w:del>
      <w:ins w:id="270" w:author="Ally Lewis" w:date="2019-01-25T08:16:00Z">
        <w:r w:rsidR="00287188">
          <w:t>ing</w:t>
        </w:r>
      </w:ins>
      <w:r w:rsidR="00736787" w:rsidRPr="00736787">
        <w:t xml:space="preserve"> high analyte selectivity for complex</w:t>
      </w:r>
      <w:r w:rsidR="00736787">
        <w:rPr>
          <w:rFonts w:hint="eastAsia"/>
        </w:rPr>
        <w:t xml:space="preserve"> </w:t>
      </w:r>
      <w:r w:rsidR="00736787" w:rsidRPr="00736787">
        <w:t xml:space="preserve">VOC mixture analysis using </w:t>
      </w:r>
      <w:proofErr w:type="spellStart"/>
      <w:r w:rsidR="00736787" w:rsidRPr="00736787">
        <w:t>GCxGC</w:t>
      </w:r>
      <w:proofErr w:type="spellEnd"/>
      <w:r w:rsidR="00736787" w:rsidRPr="00736787">
        <w:t>, rather than</w:t>
      </w:r>
      <w:r w:rsidR="00D9321B">
        <w:rPr>
          <w:rFonts w:hint="eastAsia"/>
        </w:rPr>
        <w:t xml:space="preserve"> using</w:t>
      </w:r>
      <w:r w:rsidR="00736787" w:rsidRPr="00736787">
        <w:t xml:space="preserve"> </w:t>
      </w:r>
      <w:ins w:id="271" w:author="Ally Lewis" w:date="2019-01-25T08:16:00Z">
        <w:r w:rsidR="00287188">
          <w:t xml:space="preserve">the </w:t>
        </w:r>
      </w:ins>
      <w:ins w:id="272" w:author="Ally Lewis" w:date="2019-01-25T08:17:00Z">
        <w:r w:rsidR="00287188">
          <w:t xml:space="preserve">additional </w:t>
        </w:r>
      </w:ins>
      <w:ins w:id="273" w:author="Ally Lewis" w:date="2019-01-25T08:16:00Z">
        <w:r w:rsidR="00287188">
          <w:t xml:space="preserve">dimensionality brought </w:t>
        </w:r>
      </w:ins>
      <w:ins w:id="274" w:author="Ally Lewis" w:date="2019-01-25T08:17:00Z">
        <w:r w:rsidR="00287188">
          <w:t xml:space="preserve">by </w:t>
        </w:r>
      </w:ins>
      <w:del w:id="275" w:author="Ally Lewis" w:date="2019-01-25T08:16:00Z">
        <w:r w:rsidR="00736787" w:rsidRPr="00736787" w:rsidDel="00287188">
          <w:delText xml:space="preserve">larger more expensive </w:delText>
        </w:r>
      </w:del>
      <w:del w:id="276" w:author="Ally Lewis" w:date="2019-01-25T08:17:00Z">
        <w:r w:rsidR="00736787" w:rsidRPr="00736787" w:rsidDel="00287188">
          <w:delText>detectors such</w:delText>
        </w:r>
        <w:r w:rsidR="00736787" w:rsidDel="00287188">
          <w:rPr>
            <w:rFonts w:hint="eastAsia"/>
          </w:rPr>
          <w:delText xml:space="preserve"> </w:delText>
        </w:r>
        <w:r w:rsidR="00736787" w:rsidRPr="00736787" w:rsidDel="00287188">
          <w:delText xml:space="preserve">as </w:delText>
        </w:r>
      </w:del>
      <w:r w:rsidR="00D9321B">
        <w:rPr>
          <w:rFonts w:hint="eastAsia"/>
        </w:rPr>
        <w:t>m</w:t>
      </w:r>
      <w:r w:rsidR="00283EDC">
        <w:rPr>
          <w:rFonts w:hint="eastAsia"/>
        </w:rPr>
        <w:t xml:space="preserve">ass </w:t>
      </w:r>
      <w:r w:rsidR="00D9321B">
        <w:rPr>
          <w:rFonts w:hint="eastAsia"/>
        </w:rPr>
        <w:t>s</w:t>
      </w:r>
      <w:r w:rsidR="00283EDC">
        <w:rPr>
          <w:rFonts w:hint="eastAsia"/>
        </w:rPr>
        <w:t>pectromet</w:t>
      </w:r>
      <w:del w:id="277" w:author="Ally Lewis" w:date="2019-01-25T08:17:00Z">
        <w:r w:rsidR="00283EDC" w:rsidDel="00287188">
          <w:rPr>
            <w:rFonts w:hint="eastAsia"/>
          </w:rPr>
          <w:delText>e</w:delText>
        </w:r>
      </w:del>
      <w:r w:rsidR="00283EDC">
        <w:rPr>
          <w:rFonts w:hint="eastAsia"/>
        </w:rPr>
        <w:t>r</w:t>
      </w:r>
      <w:ins w:id="278" w:author="Ally Lewis" w:date="2019-01-25T08:17:00Z">
        <w:r w:rsidR="00287188">
          <w:t>y</w:t>
        </w:r>
      </w:ins>
      <w:r w:rsidR="00736787" w:rsidRPr="00736787">
        <w:t>.</w:t>
      </w:r>
      <w:r w:rsidR="001F033E" w:rsidRPr="001F033E">
        <w:t xml:space="preserve"> </w:t>
      </w:r>
      <w:r w:rsidR="002E242D">
        <w:rPr>
          <w:rFonts w:hint="eastAsia"/>
        </w:rPr>
        <w:t xml:space="preserve">Several </w:t>
      </w:r>
      <w:r w:rsidR="002E242D">
        <w:t>commercial</w:t>
      </w:r>
      <w:r w:rsidR="002E242D">
        <w:rPr>
          <w:rFonts w:hint="eastAsia"/>
        </w:rPr>
        <w:t xml:space="preserve"> GC-PID</w:t>
      </w:r>
      <w:r w:rsidR="00406B7C">
        <w:rPr>
          <w:rFonts w:hint="eastAsia"/>
        </w:rPr>
        <w:t xml:space="preserve">s </w:t>
      </w:r>
      <w:del w:id="279" w:author="Ally Lewis" w:date="2019-01-25T08:17:00Z">
        <w:r w:rsidR="00406B7C" w:rsidDel="00287188">
          <w:rPr>
            <w:rFonts w:hint="eastAsia"/>
          </w:rPr>
          <w:delText xml:space="preserve">can be </w:delText>
        </w:r>
      </w:del>
      <w:r w:rsidR="00406B7C">
        <w:rPr>
          <w:rFonts w:hint="eastAsia"/>
        </w:rPr>
        <w:t>available</w:t>
      </w:r>
      <w:ins w:id="280" w:author="Ally Lewis" w:date="2019-01-25T08:17:00Z">
        <w:r w:rsidR="00287188">
          <w:t>, for example</w:t>
        </w:r>
      </w:ins>
      <w:r w:rsidR="00406B7C">
        <w:rPr>
          <w:rFonts w:hint="eastAsia"/>
        </w:rPr>
        <w:t xml:space="preserve"> from </w:t>
      </w:r>
      <w:del w:id="281" w:author="Ally Lewis" w:date="2019-01-25T08:17:00Z">
        <w:r w:rsidR="00406B7C" w:rsidDel="00287188">
          <w:rPr>
            <w:rFonts w:hint="eastAsia"/>
          </w:rPr>
          <w:delText>t</w:delText>
        </w:r>
        <w:r w:rsidR="002E242D" w:rsidRPr="002E242D" w:rsidDel="00287188">
          <w:delText xml:space="preserve">he </w:delText>
        </w:r>
      </w:del>
      <w:r w:rsidR="002E242D" w:rsidRPr="002E242D">
        <w:t>Defiant Technologies</w:t>
      </w:r>
      <w:r w:rsidR="009807AA">
        <w:rPr>
          <w:rFonts w:hint="eastAsia"/>
        </w:rPr>
        <w:t>, USA</w:t>
      </w:r>
      <w:r w:rsidR="00406B7C">
        <w:rPr>
          <w:rFonts w:hint="eastAsia"/>
        </w:rPr>
        <w:t>,</w:t>
      </w:r>
      <w:r w:rsidR="00406B7C" w:rsidRPr="00406B7C">
        <w:t xml:space="preserve"> IUT Technologies GmbH</w:t>
      </w:r>
      <w:r w:rsidR="00406B7C">
        <w:rPr>
          <w:rFonts w:hint="eastAsia"/>
        </w:rPr>
        <w:t xml:space="preserve">, Germany, </w:t>
      </w:r>
      <w:proofErr w:type="spellStart"/>
      <w:ins w:id="282" w:author="Ally Lewis" w:date="2019-01-25T08:17:00Z">
        <w:r w:rsidR="00287188">
          <w:t>Alphasense</w:t>
        </w:r>
        <w:proofErr w:type="spellEnd"/>
        <w:r w:rsidR="00287188">
          <w:t xml:space="preserve"> Ltd, UK, </w:t>
        </w:r>
      </w:ins>
      <w:r w:rsidR="00406B7C">
        <w:rPr>
          <w:rFonts w:hint="eastAsia"/>
        </w:rPr>
        <w:t xml:space="preserve">and </w:t>
      </w:r>
      <w:r w:rsidR="00406B7C">
        <w:t xml:space="preserve">SRI </w:t>
      </w:r>
      <w:r w:rsidR="00406B7C">
        <w:rPr>
          <w:rFonts w:hint="eastAsia"/>
        </w:rPr>
        <w:t xml:space="preserve">Instruments, USA.  </w:t>
      </w:r>
      <w:moveFromRangeStart w:id="283" w:author="Ally Lewis" w:date="2019-01-25T08:18:00Z" w:name="move536167643"/>
      <w:moveFrom w:id="284" w:author="Ally Lewis" w:date="2019-01-25T08:18:00Z">
        <w:r w:rsidR="00F82752" w:rsidRPr="00F82752" w:rsidDel="00287188">
          <w:t>The</w:t>
        </w:r>
        <w:r w:rsidR="001F326F" w:rsidRPr="001F326F" w:rsidDel="00287188">
          <w:rPr>
            <w:rFonts w:hint="eastAsia"/>
          </w:rPr>
          <w:t xml:space="preserve"> </w:t>
        </w:r>
        <w:r w:rsidR="001F326F" w:rsidDel="00287188">
          <w:rPr>
            <w:rFonts w:hint="eastAsia"/>
          </w:rPr>
          <w:t>GC-</w:t>
        </w:r>
        <w:r w:rsidR="001F326F" w:rsidRPr="00F82752" w:rsidDel="00287188">
          <w:t>PID</w:t>
        </w:r>
        <w:r w:rsidR="00F82752" w:rsidRPr="00F82752" w:rsidDel="00287188">
          <w:t xml:space="preserve"> </w:t>
        </w:r>
        <w:r w:rsidR="001F326F" w:rsidDel="00287188">
          <w:rPr>
            <w:rFonts w:hint="eastAsia"/>
          </w:rPr>
          <w:t xml:space="preserve">was deployed to measure </w:t>
        </w:r>
        <w:r w:rsidR="00F82752" w:rsidRPr="00F82752" w:rsidDel="00287188">
          <w:t>VOC species limited in BTEX</w:t>
        </w:r>
        <w:r w:rsidR="001F326F" w:rsidRPr="001F326F" w:rsidDel="00287188">
          <w:t xml:space="preserve"> aromatic</w:t>
        </w:r>
        <w:r w:rsidR="001F326F" w:rsidDel="00287188">
          <w:rPr>
            <w:rFonts w:hint="eastAsia"/>
          </w:rPr>
          <w:t xml:space="preserve"> compounds</w:t>
        </w:r>
        <w:r w:rsidR="00F82752" w:rsidRPr="00F82752" w:rsidDel="00287188">
          <w:t xml:space="preserve"> </w:t>
        </w:r>
        <w:r w:rsidR="00F82752" w:rsidDel="00287188">
          <w:fldChar w:fldCharType="begin"/>
        </w:r>
        <w:r w:rsidR="00F82752" w:rsidDel="00287188">
          <w:instrText xml:space="preserve"> ADDIN EN.CITE &lt;EndNote&gt;&lt;Cite&gt;&lt;Author&gt;Nasreddine&lt;/Author&gt;&lt;Year&gt;2016&lt;/Year&gt;&lt;RecNum&gt;22&lt;/RecNum&gt;&lt;DisplayText&gt;(Nasreddine et al., 2016)&lt;/DisplayText&gt;&lt;record&gt;&lt;rec-number&gt;22&lt;/rec-number&gt;&lt;foreign-keys&gt;&lt;key app="EN" db-id="trxzfassuv9epre5evapafdvrapw5vafrvs2" timestamp="1521539656"&gt;22&lt;/key&gt;&lt;/foreign-keys&gt;&lt;ref-type name="Journal Article"&gt;17&lt;/ref-type&gt;&lt;contributors&gt;&lt;authors&gt;&lt;author&gt;Nasreddine, Rouba&lt;/author&gt;&lt;author&gt;Person, Vincent&lt;/author&gt;&lt;author&gt;Serra, Christophe A.&lt;/author&gt;&lt;author&gt;Le Calvé, Stéphane&lt;/author&gt;&lt;/authors&gt;&lt;/contributors&gt;&lt;titles&gt;&lt;title&gt;Development of a novel portable miniaturized GC for near real-time low level detection of BTEX&lt;/title&gt;&lt;secondary-title&gt;Sensors and Actuators B: Chemical&lt;/secondary-title&gt;&lt;/titles&gt;&lt;periodical&gt;&lt;full-title&gt;Sensors and Actuators B: Chemical&lt;/full-title&gt;&lt;/periodical&gt;&lt;pages&gt;159-169&lt;/pages&gt;&lt;volume&gt;224&lt;/volume&gt;&lt;keywords&gt;&lt;keyword&gt;BTEX&lt;/keyword&gt;&lt;keyword&gt;Miniaturized GC&lt;/keyword&gt;&lt;keyword&gt;Real-time analysis&lt;/keyword&gt;&lt;keyword&gt;PID&lt;/keyword&gt;&lt;keyword&gt;Indoor air&lt;/keyword&gt;&lt;/keywords&gt;&lt;dates&gt;&lt;year&gt;2016&lt;/year&gt;&lt;pub-dates&gt;&lt;date&gt;2016/03/01/&lt;/date&gt;&lt;/pub-dates&gt;&lt;/dates&gt;&lt;isbn&gt;0925-4005&lt;/isbn&gt;&lt;urls&gt;&lt;related-urls&gt;&lt;url&gt;http://www.sciencedirect.com/science/article/pii/S0925400515303841&lt;/url&gt;&lt;/related-urls&gt;&lt;/urls&gt;&lt;electronic-resource-num&gt;https://doi.org/10.1016/j.snb.2015.09.077&lt;/electronic-resource-num&gt;&lt;/record&gt;&lt;/Cite&gt;&lt;/EndNote&gt;</w:instrText>
        </w:r>
        <w:r w:rsidR="00F82752" w:rsidDel="00287188">
          <w:fldChar w:fldCharType="separate"/>
        </w:r>
        <w:r w:rsidR="00F82752" w:rsidDel="00287188">
          <w:rPr>
            <w:noProof/>
          </w:rPr>
          <w:t>(Nasreddine et al., 2016)</w:t>
        </w:r>
        <w:r w:rsidR="00F82752" w:rsidDel="00287188">
          <w:fldChar w:fldCharType="end"/>
        </w:r>
        <w:r w:rsidR="00F82752" w:rsidDel="00287188">
          <w:rPr>
            <w:rFonts w:hint="eastAsia"/>
          </w:rPr>
          <w:t xml:space="preserve"> </w:t>
        </w:r>
        <w:r w:rsidR="00F82752" w:rsidRPr="00F82752" w:rsidDel="00287188">
          <w:t xml:space="preserve">or some </w:t>
        </w:r>
        <w:r w:rsidR="001F326F" w:rsidDel="00287188">
          <w:rPr>
            <w:rFonts w:hint="eastAsia"/>
          </w:rPr>
          <w:t xml:space="preserve">alkenes </w:t>
        </w:r>
        <w:r w:rsidR="00F60D8E" w:rsidDel="00287188">
          <w:rPr>
            <w:rFonts w:hint="eastAsia"/>
          </w:rPr>
          <w:t xml:space="preserve">or </w:t>
        </w:r>
        <w:r w:rsidR="001F326F" w:rsidRPr="001F326F" w:rsidDel="00287188">
          <w:t>alkanes</w:t>
        </w:r>
        <w:r w:rsidR="001F326F" w:rsidDel="00287188">
          <w:rPr>
            <w:rFonts w:hint="eastAsia"/>
          </w:rPr>
          <w:t xml:space="preserve"> </w:t>
        </w:r>
        <w:r w:rsidR="00F82752" w:rsidRPr="00F82752" w:rsidDel="00287188">
          <w:t>in ambient air</w:t>
        </w:r>
        <w:r w:rsidR="00F82752" w:rsidDel="00287188">
          <w:rPr>
            <w:rFonts w:hint="eastAsia"/>
          </w:rPr>
          <w:t xml:space="preserve"> </w:t>
        </w:r>
        <w:r w:rsidR="00F82752" w:rsidDel="00287188">
          <w:fldChar w:fldCharType="begin"/>
        </w:r>
        <w:r w:rsidR="00F82752" w:rsidDel="00287188">
          <w:instrText xml:space="preserve"> ADDIN EN.CITE &lt;EndNote&gt;&lt;Cite&gt;&lt;Author&gt;Nölscher&lt;/Author&gt;&lt;Year&gt;2012&lt;/Year&gt;&lt;RecNum&gt;2&lt;/RecNum&gt;&lt;DisplayText&gt;(Nölscher et al., 2012)&lt;/DisplayText&gt;&lt;record&gt;&lt;rec-number&gt;2&lt;/rec-number&gt;&lt;foreign-keys&gt;&lt;key app="EN" db-id="trxzfassuv9epre5evapafdvrapw5vafrvs2" timestamp="1520495684"&gt;2&lt;/key&gt;&lt;/foreign-keys&gt;&lt;ref-type name="Journal Article"&gt;17&lt;/ref-type&gt;&lt;contributors&gt;&lt;authors&gt;&lt;author&gt;Nölscher, A. C.&lt;/author&gt;&lt;author&gt;Sinha, V.&lt;/author&gt;&lt;author&gt;Bockisch, S.&lt;/author&gt;&lt;author&gt;Klüpfel, T.&lt;/author&gt;&lt;author&gt;Williams, J.&lt;/author&gt;&lt;/authors&gt;&lt;/contributors&gt;&lt;titles&gt;&lt;title&gt;Total OH reactivity measurements using a new fast Gas Chromatographic Photo-Ionization Detector (GC-PID)&lt;/title&gt;&lt;secondary-title&gt;Atmos. Meas. Tech.&lt;/secondary-title&gt;&lt;/titles&gt;&lt;periodical&gt;&lt;full-title&gt;Atmos. Meas. Tech.&lt;/full-title&gt;&lt;/periodical&gt;&lt;pages&gt;2981-2992&lt;/pages&gt;&lt;volume&gt;5&lt;/volume&gt;&lt;number&gt;12&lt;/number&gt;&lt;dates&gt;&lt;year&gt;2012&lt;/year&gt;&lt;/dates&gt;&lt;publisher&gt;Copernicus Publications&lt;/publisher&gt;&lt;isbn&gt;1867-8548&lt;/isbn&gt;&lt;urls&gt;&lt;related-urls&gt;&lt;url&gt;https://www.atmos-meas-tech.net/5/2981/2012/&lt;/url&gt;&lt;/related-urls&gt;&lt;pdf-urls&gt;&lt;url&gt;https://www.atmos-meas-tech.net/5/2981/2012/amt-5-2981-2012.pdf&lt;/url&gt;&lt;/pdf-urls&gt;&lt;/urls&gt;&lt;electronic-resource-num&gt;10.5194/amt-5-2981-2012&lt;/electronic-resource-num&gt;&lt;/record&gt;&lt;/Cite&gt;&lt;/EndNote&gt;</w:instrText>
        </w:r>
        <w:r w:rsidR="00F82752" w:rsidDel="00287188">
          <w:fldChar w:fldCharType="separate"/>
        </w:r>
        <w:r w:rsidR="00F82752" w:rsidDel="00287188">
          <w:rPr>
            <w:noProof/>
          </w:rPr>
          <w:t>(Nölscher et al., 2012)</w:t>
        </w:r>
        <w:r w:rsidR="00F82752" w:rsidDel="00287188">
          <w:fldChar w:fldCharType="end"/>
        </w:r>
        <w:r w:rsidR="00F82752" w:rsidDel="00287188">
          <w:rPr>
            <w:rFonts w:hint="eastAsia"/>
          </w:rPr>
          <w:t>.</w:t>
        </w:r>
        <w:r w:rsidR="00F82752" w:rsidRPr="00F82752" w:rsidDel="00287188">
          <w:t xml:space="preserve"> </w:t>
        </w:r>
      </w:moveFrom>
      <w:moveFromRangeEnd w:id="283"/>
      <w:del w:id="285" w:author="Ally Lewis" w:date="2019-01-25T08:19:00Z">
        <w:r w:rsidR="00F82752" w:rsidRPr="00F82752" w:rsidDel="00B31D90">
          <w:delText xml:space="preserve">GC x GC can realise two orthogonal separations, one based on carbon number or boiling point, the second based on polarity. </w:delText>
        </w:r>
        <w:r w:rsidR="00F60D8E" w:rsidDel="00B31D90">
          <w:rPr>
            <w:rFonts w:hint="eastAsia"/>
          </w:rPr>
          <w:delText>Therefore, t</w:delText>
        </w:r>
        <w:r w:rsidR="00F82752" w:rsidRPr="00F82752" w:rsidDel="00B31D90">
          <w:delText>his improved c</w:delText>
        </w:r>
        <w:r w:rsidR="00B47E92" w:rsidDel="00B31D90">
          <w:delText>hromatographic resolution of GC</w:delText>
        </w:r>
        <w:r w:rsidR="00F82752" w:rsidRPr="00F82752" w:rsidDel="00B31D90">
          <w:delText xml:space="preserve">xGC </w:delText>
        </w:r>
        <w:r w:rsidR="00996B79" w:rsidDel="00B31D90">
          <w:rPr>
            <w:rFonts w:hint="eastAsia"/>
          </w:rPr>
          <w:delText xml:space="preserve">can separate </w:delText>
        </w:r>
        <w:r w:rsidR="00F82752" w:rsidRPr="00F82752" w:rsidDel="00B31D90">
          <w:delText>above mentioned complex mixtures</w:delText>
        </w:r>
        <w:r w:rsidR="00996B79" w:rsidDel="00B31D90">
          <w:rPr>
            <w:rFonts w:hint="eastAsia"/>
          </w:rPr>
          <w:delText xml:space="preserve"> effectively</w:delText>
        </w:r>
        <w:r w:rsidR="00F82752" w:rsidRPr="00F82752" w:rsidDel="00B31D90">
          <w:delText>.</w:delText>
        </w:r>
      </w:del>
      <w:ins w:id="286" w:author="Ally Lewis" w:date="2019-01-25T08:19:00Z">
        <w:r w:rsidR="00B31D90">
          <w:t>For comparison it worth considering that more compact field portable GC-MS systems do exist</w:t>
        </w:r>
      </w:ins>
      <w:ins w:id="287" w:author="Ally Lewis" w:date="2019-01-25T08:20:00Z">
        <w:r w:rsidR="00B31D90" w:rsidRPr="00B31D90">
          <w:t xml:space="preserve"> </w:t>
        </w:r>
        <w:r w:rsidR="00B31D90">
          <w:t>(</w:t>
        </w:r>
        <w:proofErr w:type="spellStart"/>
        <w:r w:rsidR="00B31D90">
          <w:t>eg</w:t>
        </w:r>
        <w:proofErr w:type="spellEnd"/>
        <w:r w:rsidR="00B31D90">
          <w:t xml:space="preserve"> </w:t>
        </w:r>
        <w:proofErr w:type="spellStart"/>
        <w:r w:rsidR="00B31D90" w:rsidRPr="00A860AC">
          <w:t>Torion</w:t>
        </w:r>
        <w:proofErr w:type="spellEnd"/>
        <w:r w:rsidR="00B31D90" w:rsidRPr="00A860AC">
          <w:t xml:space="preserve"> T-9 from PerkinElmer</w:t>
        </w:r>
        <w:r w:rsidR="00B31D90">
          <w:t>)</w:t>
        </w:r>
      </w:ins>
      <w:ins w:id="288" w:author="Ally Lewis" w:date="2019-01-25T08:19:00Z">
        <w:r w:rsidR="00B31D90">
          <w:t xml:space="preserve">, and hence any </w:t>
        </w:r>
        <w:proofErr w:type="spellStart"/>
        <w:r w:rsidR="00B31D90">
          <w:t>GCxGC</w:t>
        </w:r>
        <w:proofErr w:type="spellEnd"/>
        <w:r w:rsidR="00B31D90">
          <w:t xml:space="preserve">-PID system would need to have competitive or better performance to </w:t>
        </w:r>
        <w:proofErr w:type="spellStart"/>
        <w:r w:rsidR="00B31D90">
          <w:t>to</w:t>
        </w:r>
        <w:proofErr w:type="spellEnd"/>
        <w:r w:rsidR="00B31D90">
          <w:t xml:space="preserve"> be considered a step forward. </w:t>
        </w:r>
      </w:ins>
      <w:r w:rsidR="00F82752" w:rsidRPr="00F82752">
        <w:t xml:space="preserve"> </w:t>
      </w:r>
      <w:del w:id="289" w:author="Ally Lewis" w:date="2019-01-25T08:20:00Z">
        <w:r w:rsidR="00A860AC" w:rsidRPr="00A860AC" w:rsidDel="00B31D90">
          <w:delText>Some commercial portable GC/MS with a vacuum pump such as Torion T-9 from PerkinElmer and portable Agilent 490 Micro GC</w:delText>
        </w:r>
        <w:r w:rsidR="00B47E92" w:rsidRPr="00B47E92" w:rsidDel="00B31D90">
          <w:delText xml:space="preserve"> micro-machined</w:delText>
        </w:r>
        <w:r w:rsidR="00B47E92" w:rsidDel="00B31D90">
          <w:rPr>
            <w:rFonts w:hint="eastAsia"/>
          </w:rPr>
          <w:delText xml:space="preserve"> </w:delText>
        </w:r>
        <w:r w:rsidR="00B47E92" w:rsidRPr="00B47E92" w:rsidDel="00B31D90">
          <w:delText>thermal conductivity detectors (μTCD)</w:delText>
        </w:r>
        <w:r w:rsidR="00A860AC" w:rsidRPr="00A860AC" w:rsidDel="00B31D90">
          <w:delText xml:space="preserve"> are still bulky (19-inch rack chassis) and heavy (15Kg excluding battery).</w:delText>
        </w:r>
      </w:del>
      <w:r w:rsidR="00A860AC" w:rsidRPr="00A860AC">
        <w:t xml:space="preserve"> </w:t>
      </w:r>
      <w:del w:id="290" w:author="Ally Lewis" w:date="2019-01-25T08:20:00Z">
        <w:r w:rsidR="00A860AC" w:rsidRPr="00A860AC" w:rsidDel="00B31D90">
          <w:delText xml:space="preserve">They are also equipped with a small cylinder of carrier gas. </w:delText>
        </w:r>
      </w:del>
      <w:r w:rsidR="00A860AC" w:rsidRPr="00A860AC">
        <w:t xml:space="preserve">Portable GC-MS, </w:t>
      </w:r>
      <w:r w:rsidR="00B47E92" w:rsidRPr="00A860AC">
        <w:t xml:space="preserve">and </w:t>
      </w:r>
      <w:r w:rsidR="00A860AC" w:rsidRPr="00A860AC">
        <w:t>GC/</w:t>
      </w:r>
      <w:proofErr w:type="spellStart"/>
      <w:r w:rsidR="00A860AC" w:rsidRPr="00A860AC">
        <w:t>μTCD</w:t>
      </w:r>
      <w:proofErr w:type="spellEnd"/>
      <w:r w:rsidR="00A860AC" w:rsidRPr="00A860AC">
        <w:t xml:space="preserve"> </w:t>
      </w:r>
      <w:del w:id="291" w:author="Ally Lewis" w:date="2019-01-25T08:21:00Z">
        <w:r w:rsidR="00A860AC" w:rsidRPr="00A860AC" w:rsidDel="00B31D90">
          <w:delText xml:space="preserve">can </w:delText>
        </w:r>
      </w:del>
      <w:ins w:id="292" w:author="Ally Lewis" w:date="2019-01-25T08:21:00Z">
        <w:r w:rsidR="00B31D90">
          <w:t>have already been</w:t>
        </w:r>
        <w:r w:rsidR="00B31D90" w:rsidRPr="00A860AC">
          <w:t xml:space="preserve"> </w:t>
        </w:r>
      </w:ins>
      <w:del w:id="293" w:author="Ally Lewis" w:date="2019-01-25T08:21:00Z">
        <w:r w:rsidR="00A860AC" w:rsidRPr="00A860AC" w:rsidDel="00B31D90">
          <w:delText xml:space="preserve">be </w:delText>
        </w:r>
      </w:del>
      <w:r w:rsidR="00A860AC" w:rsidRPr="00A860AC">
        <w:t xml:space="preserve">deployed to determine environmental volatile and semi-volatile organic compounds (VOCs/SVOCs), explosives, chemical warfare agents, hazardous substances and for use in food safety and industrial applications (Henry, 1997; </w:t>
      </w:r>
      <w:proofErr w:type="spellStart"/>
      <w:r w:rsidR="00A860AC" w:rsidRPr="00A860AC">
        <w:t>Nagashima</w:t>
      </w:r>
      <w:proofErr w:type="spellEnd"/>
      <w:r w:rsidR="00A860AC" w:rsidRPr="00A860AC">
        <w:t xml:space="preserve"> et al., 2015). </w:t>
      </w:r>
      <w:del w:id="294" w:author="Ally Lewis" w:date="2019-01-25T08:21:00Z">
        <w:r w:rsidR="00A860AC" w:rsidRPr="00A860AC" w:rsidDel="00B31D90">
          <w:delText>Compared with</w:delText>
        </w:r>
        <w:r w:rsidR="00BF3CBA" w:rsidRPr="00BF3CBA" w:rsidDel="00B31D90">
          <w:delText xml:space="preserve"> </w:delText>
        </w:r>
        <w:r w:rsidR="00BF3CBA" w:rsidRPr="00A860AC" w:rsidDel="00B31D90">
          <w:delText>the commercial portable GC instruments</w:delText>
        </w:r>
        <w:r w:rsidR="00A860AC" w:rsidRPr="00A860AC" w:rsidDel="00B31D90">
          <w:delText xml:space="preserve"> the compact GC x GC in this study have</w:delText>
        </w:r>
        <w:r w:rsidR="00BF3CBA" w:rsidDel="00B31D90">
          <w:rPr>
            <w:rFonts w:hint="eastAsia"/>
          </w:rPr>
          <w:delText xml:space="preserve"> more</w:delText>
        </w:r>
        <w:r w:rsidR="00A860AC" w:rsidRPr="00A860AC" w:rsidDel="00B31D90">
          <w:delText xml:space="preserve"> separation capacity to separate some complicated mixtures such as petroleum oil, diesel oil, perfume e</w:delText>
        </w:r>
        <w:r w:rsidR="00B47E92" w:rsidDel="00B31D90">
          <w:delText xml:space="preserve">tc.. </w:delText>
        </w:r>
        <w:r w:rsidR="00BF3CBA" w:rsidDel="00B31D90">
          <w:rPr>
            <w:rFonts w:hint="eastAsia"/>
          </w:rPr>
          <w:delText>Additionally, c</w:delText>
        </w:r>
        <w:r w:rsidR="00B47E92" w:rsidDel="00B31D90">
          <w:delText xml:space="preserve">ommercial portable GC/MS </w:delText>
        </w:r>
        <w:r w:rsidR="00B47E92" w:rsidDel="00B31D90">
          <w:rPr>
            <w:rFonts w:hint="eastAsia"/>
          </w:rPr>
          <w:delText>is</w:delText>
        </w:r>
        <w:r w:rsidR="00A860AC" w:rsidRPr="00A860AC" w:rsidDel="00B31D90">
          <w:delText xml:space="preserve"> quite expensive </w:delText>
        </w:r>
        <w:r w:rsidR="00B32CFF" w:rsidDel="00B31D90">
          <w:rPr>
            <w:rFonts w:hint="eastAsia"/>
          </w:rPr>
          <w:delText xml:space="preserve">and unavailable </w:delText>
        </w:r>
        <w:r w:rsidR="00A860AC" w:rsidRPr="00A860AC" w:rsidDel="00B31D90">
          <w:delText xml:space="preserve">to ordinary users. </w:delText>
        </w:r>
        <w:r w:rsidR="00F82752" w:rsidDel="00B31D90">
          <w:rPr>
            <w:rFonts w:hint="eastAsia"/>
          </w:rPr>
          <w:delText xml:space="preserve"> </w:delText>
        </w:r>
        <w:r w:rsidR="002E4CDD" w:rsidDel="00B31D90">
          <w:delText>I</w:delText>
        </w:r>
        <w:r w:rsidR="002E4CDD" w:rsidDel="00B31D90">
          <w:rPr>
            <w:rFonts w:hint="eastAsia"/>
          </w:rPr>
          <w:delText xml:space="preserve">n this study </w:delText>
        </w:r>
        <w:r w:rsidR="00D2006F" w:rsidDel="00B31D90">
          <w:rPr>
            <w:rFonts w:hint="eastAsia"/>
          </w:rPr>
          <w:delText>the</w:delText>
        </w:r>
        <w:r w:rsidR="00D2006F" w:rsidRPr="00D2006F" w:rsidDel="00B31D90">
          <w:rPr>
            <w:rFonts w:hint="eastAsia"/>
          </w:rPr>
          <w:delText xml:space="preserve"> </w:delText>
        </w:r>
        <w:r w:rsidR="00D2006F" w:rsidDel="00B31D90">
          <w:rPr>
            <w:rFonts w:hint="eastAsia"/>
          </w:rPr>
          <w:delText>performances of a self-designed compact</w:delText>
        </w:r>
        <w:r w:rsidR="002E4CDD" w:rsidRPr="002E4CDD" w:rsidDel="00B31D90">
          <w:delText xml:space="preserve"> GC</w:delText>
        </w:r>
        <w:r w:rsidR="002E4CDD" w:rsidDel="00B31D90">
          <w:rPr>
            <w:rFonts w:hint="eastAsia"/>
          </w:rPr>
          <w:delText>x</w:delText>
        </w:r>
        <w:r w:rsidR="002E4CDD" w:rsidRPr="002E4CDD" w:rsidDel="00B31D90">
          <w:delText>GC</w:delText>
        </w:r>
        <w:r w:rsidR="00D2006F" w:rsidDel="00B31D90">
          <w:rPr>
            <w:rFonts w:hint="eastAsia"/>
          </w:rPr>
          <w:delText>/PID</w:delText>
        </w:r>
        <w:r w:rsidR="002E4CDD" w:rsidDel="00B31D90">
          <w:rPr>
            <w:rFonts w:hint="eastAsia"/>
          </w:rPr>
          <w:delText xml:space="preserve"> </w:delText>
        </w:r>
        <w:r w:rsidR="00D2006F" w:rsidDel="00B31D90">
          <w:rPr>
            <w:rFonts w:hint="eastAsia"/>
          </w:rPr>
          <w:delText>are</w:delText>
        </w:r>
        <w:r w:rsidR="002E4CDD" w:rsidDel="00B31D90">
          <w:rPr>
            <w:rFonts w:hint="eastAsia"/>
          </w:rPr>
          <w:delText xml:space="preserve"> tested in</w:delText>
        </w:r>
        <w:r w:rsidR="006531A4" w:rsidDel="00B31D90">
          <w:delText xml:space="preserve"> VOC standards </w:delText>
        </w:r>
        <w:r w:rsidR="006531A4" w:rsidDel="00B31D90">
          <w:rPr>
            <w:rFonts w:hint="eastAsia"/>
          </w:rPr>
          <w:delText>and</w:delText>
        </w:r>
        <w:r w:rsidR="002E4CDD" w:rsidRPr="002E4CDD" w:rsidDel="00B31D90">
          <w:delText xml:space="preserve"> ambient VOC measurements </w:delText>
        </w:r>
        <w:r w:rsidR="00D2006F" w:rsidDel="00B31D90">
          <w:rPr>
            <w:rFonts w:hint="eastAsia"/>
          </w:rPr>
          <w:delText xml:space="preserve">and are </w:delText>
        </w:r>
        <w:r w:rsidR="002E4CDD" w:rsidRPr="002E4CDD" w:rsidDel="00B31D90">
          <w:delText>compared with the reference GC-FID instrument.</w:delText>
        </w:r>
      </w:del>
    </w:p>
    <w:p w:rsidR="00B31D90" w:rsidRDefault="00B31D90" w:rsidP="00B47E92">
      <w:pPr>
        <w:autoSpaceDE w:val="0"/>
        <w:autoSpaceDN w:val="0"/>
        <w:adjustRightInd w:val="0"/>
        <w:spacing w:line="480" w:lineRule="auto"/>
        <w:ind w:firstLine="284"/>
        <w:jc w:val="both"/>
      </w:pPr>
    </w:p>
    <w:p w:rsidR="00225B8A" w:rsidRPr="002D2950" w:rsidRDefault="008772C7" w:rsidP="00F97CA2">
      <w:pPr>
        <w:autoSpaceDE w:val="0"/>
        <w:autoSpaceDN w:val="0"/>
        <w:adjustRightInd w:val="0"/>
        <w:spacing w:line="480" w:lineRule="auto"/>
        <w:rPr>
          <w:b/>
          <w:bCs/>
        </w:rPr>
      </w:pPr>
      <w:r w:rsidRPr="002D2950">
        <w:rPr>
          <w:b/>
          <w:bCs/>
        </w:rPr>
        <w:t>2.</w:t>
      </w:r>
      <w:r w:rsidR="00EE2283" w:rsidRPr="002D2950">
        <w:rPr>
          <w:b/>
          <w:bCs/>
        </w:rPr>
        <w:t xml:space="preserve"> </w:t>
      </w:r>
      <w:r w:rsidR="00225B8A" w:rsidRPr="002D2950">
        <w:rPr>
          <w:b/>
          <w:bCs/>
        </w:rPr>
        <w:t>Experimental</w:t>
      </w:r>
    </w:p>
    <w:p w:rsidR="0028664E" w:rsidRPr="002D2950" w:rsidRDefault="0020447F" w:rsidP="00F97CA2">
      <w:pPr>
        <w:autoSpaceDE w:val="0"/>
        <w:autoSpaceDN w:val="0"/>
        <w:adjustRightInd w:val="0"/>
        <w:spacing w:line="480" w:lineRule="auto"/>
        <w:rPr>
          <w:b/>
          <w:bCs/>
        </w:rPr>
      </w:pPr>
      <w:r w:rsidRPr="002D2950">
        <w:rPr>
          <w:b/>
          <w:bCs/>
        </w:rPr>
        <w:t>2.1</w:t>
      </w:r>
      <w:r w:rsidR="0028664E" w:rsidRPr="002D2950">
        <w:rPr>
          <w:b/>
          <w:bCs/>
        </w:rPr>
        <w:t xml:space="preserve"> PID</w:t>
      </w:r>
      <w:r w:rsidR="008772C7" w:rsidRPr="002D2950">
        <w:rPr>
          <w:b/>
          <w:bCs/>
        </w:rPr>
        <w:t xml:space="preserve"> </w:t>
      </w:r>
      <w:r w:rsidR="005515BB" w:rsidRPr="002D2950">
        <w:rPr>
          <w:b/>
          <w:bCs/>
        </w:rPr>
        <w:t>as</w:t>
      </w:r>
      <w:r w:rsidR="00A9084C">
        <w:rPr>
          <w:rFonts w:hint="eastAsia"/>
          <w:b/>
          <w:bCs/>
        </w:rPr>
        <w:t xml:space="preserve"> a stand-alone detector </w:t>
      </w:r>
      <w:r w:rsidR="009F1A4C">
        <w:rPr>
          <w:b/>
          <w:bCs/>
        </w:rPr>
        <w:t xml:space="preserve">and </w:t>
      </w:r>
      <w:r w:rsidR="009F1A4C" w:rsidRPr="002D2950">
        <w:rPr>
          <w:b/>
          <w:bCs/>
        </w:rPr>
        <w:t>a</w:t>
      </w:r>
      <w:r w:rsidR="005515BB" w:rsidRPr="002D2950">
        <w:rPr>
          <w:b/>
          <w:bCs/>
        </w:rPr>
        <w:t xml:space="preserve"> GC </w:t>
      </w:r>
      <w:r w:rsidR="007B0432">
        <w:rPr>
          <w:rFonts w:hint="eastAsia"/>
          <w:b/>
          <w:bCs/>
        </w:rPr>
        <w:t>d</w:t>
      </w:r>
      <w:r w:rsidR="005515BB" w:rsidRPr="002D2950">
        <w:rPr>
          <w:b/>
          <w:bCs/>
        </w:rPr>
        <w:t>etector</w:t>
      </w:r>
    </w:p>
    <w:p w:rsidR="00C83FA5" w:rsidDel="00B31D90" w:rsidRDefault="00697493" w:rsidP="00F97CA2">
      <w:pPr>
        <w:autoSpaceDE w:val="0"/>
        <w:autoSpaceDN w:val="0"/>
        <w:adjustRightInd w:val="0"/>
        <w:spacing w:line="480" w:lineRule="auto"/>
        <w:ind w:firstLine="284"/>
        <w:jc w:val="both"/>
        <w:rPr>
          <w:del w:id="295" w:author="Ally Lewis" w:date="2019-01-25T08:22:00Z"/>
        </w:rPr>
      </w:pPr>
      <w:r>
        <w:rPr>
          <w:rFonts w:hint="eastAsia"/>
        </w:rPr>
        <w:t>A</w:t>
      </w:r>
      <w:r w:rsidR="0007612F" w:rsidRPr="0007612F">
        <w:t xml:space="preserve"> </w:t>
      </w:r>
      <w:r w:rsidR="0007612F" w:rsidRPr="002D2950">
        <w:t>commercially available</w:t>
      </w:r>
      <w:r>
        <w:rPr>
          <w:rFonts w:hint="eastAsia"/>
        </w:rPr>
        <w:t xml:space="preserve"> PID sensor </w:t>
      </w:r>
      <w:r w:rsidR="0007612F" w:rsidRPr="002D2950">
        <w:t xml:space="preserve">(PID-AH, </w:t>
      </w:r>
      <w:proofErr w:type="spellStart"/>
      <w:r w:rsidR="0007612F" w:rsidRPr="002D2950">
        <w:t>Alphasense</w:t>
      </w:r>
      <w:proofErr w:type="spellEnd"/>
      <w:r w:rsidR="0007612F" w:rsidRPr="002D2950">
        <w:t xml:space="preserve">, UK) </w:t>
      </w:r>
      <w:r>
        <w:rPr>
          <w:rFonts w:hint="eastAsia"/>
        </w:rPr>
        <w:t xml:space="preserve">with a data </w:t>
      </w:r>
      <w:del w:id="296" w:author="Ally Lewis" w:date="2019-01-25T08:21:00Z">
        <w:r w:rsidDel="00B31D90">
          <w:delText>a</w:delText>
        </w:r>
      </w:del>
      <w:ins w:id="297" w:author="Ally Lewis" w:date="2019-01-25T08:21:00Z">
        <w:r w:rsidR="00B31D90">
          <w:t>acquisition</w:t>
        </w:r>
      </w:ins>
      <w:del w:id="298" w:author="Ally Lewis" w:date="2019-01-25T08:21:00Z">
        <w:r w:rsidDel="00B31D90">
          <w:delText>cquirement</w:delText>
        </w:r>
      </w:del>
      <w:r>
        <w:rPr>
          <w:rFonts w:hint="eastAsia"/>
        </w:rPr>
        <w:t xml:space="preserve"> device (</w:t>
      </w:r>
      <w:proofErr w:type="spellStart"/>
      <w:r>
        <w:rPr>
          <w:rFonts w:hint="eastAsia"/>
        </w:rPr>
        <w:t>LabJack</w:t>
      </w:r>
      <w:proofErr w:type="spellEnd"/>
      <w:r>
        <w:rPr>
          <w:rFonts w:hint="eastAsia"/>
        </w:rPr>
        <w:t xml:space="preserve"> U3, USA)</w:t>
      </w:r>
      <w:r w:rsidR="0007612F">
        <w:rPr>
          <w:rFonts w:hint="eastAsia"/>
        </w:rPr>
        <w:t xml:space="preserve"> was</w:t>
      </w:r>
      <w:r w:rsidR="0007612F" w:rsidRPr="0007612F">
        <w:rPr>
          <w:rFonts w:hint="eastAsia"/>
        </w:rPr>
        <w:t xml:space="preserve"> </w:t>
      </w:r>
      <w:r w:rsidR="0007612F">
        <w:rPr>
          <w:rFonts w:hint="eastAsia"/>
        </w:rPr>
        <w:t>employed as a stand-alone</w:t>
      </w:r>
      <w:r w:rsidR="0007612F" w:rsidRPr="002D2950">
        <w:t xml:space="preserve"> detector for </w:t>
      </w:r>
      <w:ins w:id="299" w:author="Ally Lewis" w:date="2019-01-25T08:21:00Z">
        <w:r w:rsidR="00B31D90">
          <w:t>total</w:t>
        </w:r>
      </w:ins>
      <w:ins w:id="300" w:author="Ally Lewis" w:date="2019-01-25T08:22:00Z">
        <w:r w:rsidR="00B31D90">
          <w:t xml:space="preserve"> </w:t>
        </w:r>
      </w:ins>
      <w:r w:rsidR="0007612F" w:rsidRPr="002D2950">
        <w:t>VOC measurements</w:t>
      </w:r>
      <w:r w:rsidR="0007612F">
        <w:rPr>
          <w:rFonts w:hint="eastAsia"/>
        </w:rPr>
        <w:t>.</w:t>
      </w:r>
      <w:r w:rsidR="0007612F" w:rsidRPr="002D2950">
        <w:t xml:space="preserve"> </w:t>
      </w:r>
      <w:r w:rsidR="00C83FA5" w:rsidRPr="002D2950">
        <w:t>As the most abundant biogenic VOC</w:t>
      </w:r>
      <w:ins w:id="301" w:author="Ally Lewis" w:date="2019-01-25T08:22:00Z">
        <w:r w:rsidR="00B31D90">
          <w:t xml:space="preserve"> in the atmosphere</w:t>
        </w:r>
      </w:ins>
      <w:del w:id="302" w:author="Ally Lewis" w:date="2019-01-25T08:22:00Z">
        <w:r w:rsidR="00C83FA5" w:rsidRPr="002D2950" w:rsidDel="00B31D90">
          <w:delText>,</w:delText>
        </w:r>
      </w:del>
      <w:r w:rsidR="00C83FA5" w:rsidRPr="002D2950">
        <w:t xml:space="preserve"> isoprene is an important target for </w:t>
      </w:r>
      <w:ins w:id="303" w:author="Ally Lewis" w:date="2019-01-25T08:22:00Z">
        <w:r w:rsidR="00B31D90">
          <w:t xml:space="preserve">any </w:t>
        </w:r>
      </w:ins>
      <w:r w:rsidR="003E0994">
        <w:rPr>
          <w:rFonts w:hint="eastAsia"/>
        </w:rPr>
        <w:t>PID sensor</w:t>
      </w:r>
      <w:r w:rsidR="00C83FA5" w:rsidRPr="002D2950">
        <w:t>. A calibration c</w:t>
      </w:r>
      <w:r w:rsidR="00C83FA5">
        <w:t xml:space="preserve">urve was constructed by </w:t>
      </w:r>
      <w:r w:rsidR="00C83FA5">
        <w:rPr>
          <w:rFonts w:hint="eastAsia"/>
        </w:rPr>
        <w:t>measuring</w:t>
      </w:r>
      <w:r w:rsidR="00C83FA5" w:rsidRPr="002D2950">
        <w:t xml:space="preserve"> a series of </w:t>
      </w:r>
      <w:del w:id="304" w:author="Ally Lewis" w:date="2019-01-25T08:22:00Z">
        <w:r w:rsidR="00C83FA5" w:rsidRPr="002D2950" w:rsidDel="00B31D90">
          <w:delText xml:space="preserve">concentrations </w:delText>
        </w:r>
      </w:del>
      <w:ins w:id="305" w:author="Ally Lewis" w:date="2019-01-25T08:22:00Z">
        <w:r w:rsidR="00B31D90">
          <w:t>mole fractions</w:t>
        </w:r>
        <w:r w:rsidR="00B31D90" w:rsidRPr="002D2950">
          <w:t xml:space="preserve"> </w:t>
        </w:r>
      </w:ins>
      <w:r w:rsidR="00C83FA5" w:rsidRPr="002D2950">
        <w:t>from 2 to 30 ppb</w:t>
      </w:r>
      <w:del w:id="306" w:author="Ally Lewis" w:date="2019-01-25T08:22:00Z">
        <w:r w:rsidR="00F260A0" w:rsidDel="00B31D90">
          <w:rPr>
            <w:rFonts w:hint="eastAsia"/>
          </w:rPr>
          <w:delText>V</w:delText>
        </w:r>
      </w:del>
      <w:r w:rsidR="00C83FA5" w:rsidRPr="002D2950">
        <w:t xml:space="preserve"> of isoprene </w:t>
      </w:r>
      <w:ins w:id="307" w:author="Ally Lewis" w:date="2019-01-25T08:22:00Z">
        <w:r w:rsidR="00B31D90">
          <w:t xml:space="preserve">generated from a binary </w:t>
        </w:r>
      </w:ins>
      <w:r w:rsidR="00C83FA5" w:rsidRPr="002D2950">
        <w:t>gas standard</w:t>
      </w:r>
      <w:del w:id="308" w:author="Ally Lewis" w:date="2019-01-25T08:22:00Z">
        <w:r w:rsidR="00C83FA5" w:rsidDel="00B31D90">
          <w:rPr>
            <w:rFonts w:hint="eastAsia"/>
          </w:rPr>
          <w:delText>s</w:delText>
        </w:r>
      </w:del>
      <w:r w:rsidR="00C83FA5" w:rsidRPr="002D2950">
        <w:t xml:space="preserve"> (CK Gas Products).</w:t>
      </w:r>
      <w:r w:rsidR="00C83FA5">
        <w:rPr>
          <w:rFonts w:hint="eastAsia"/>
        </w:rPr>
        <w:t xml:space="preserve"> The isoprene </w:t>
      </w:r>
      <w:r w:rsidR="00D9321B">
        <w:rPr>
          <w:rFonts w:hint="eastAsia"/>
        </w:rPr>
        <w:t>flow</w:t>
      </w:r>
      <w:r w:rsidR="00C83FA5">
        <w:rPr>
          <w:rFonts w:hint="eastAsia"/>
        </w:rPr>
        <w:t xml:space="preserve"> </w:t>
      </w:r>
      <w:r w:rsidR="00D9321B">
        <w:rPr>
          <w:rFonts w:hint="eastAsia"/>
        </w:rPr>
        <w:t xml:space="preserve">was </w:t>
      </w:r>
      <w:r w:rsidR="006A1D25">
        <w:rPr>
          <w:rFonts w:hint="eastAsia"/>
        </w:rPr>
        <w:t>controlled by a three-way s</w:t>
      </w:r>
      <w:r w:rsidR="006A1D25" w:rsidRPr="006A1D25">
        <w:t>olenoid valve</w:t>
      </w:r>
      <w:r w:rsidR="00A80A96" w:rsidRPr="00A80A96">
        <w:rPr>
          <w:rFonts w:hint="eastAsia"/>
        </w:rPr>
        <w:t xml:space="preserve"> </w:t>
      </w:r>
      <w:r w:rsidR="00A80A96">
        <w:rPr>
          <w:rFonts w:hint="eastAsia"/>
        </w:rPr>
        <w:t xml:space="preserve">and passed </w:t>
      </w:r>
      <w:del w:id="309" w:author="Ally Lewis" w:date="2019-01-25T08:22:00Z">
        <w:r w:rsidR="00A80A96" w:rsidDel="00B31D90">
          <w:rPr>
            <w:rFonts w:hint="eastAsia"/>
          </w:rPr>
          <w:delText xml:space="preserve">through </w:delText>
        </w:r>
      </w:del>
      <w:ins w:id="310" w:author="Ally Lewis" w:date="2019-01-25T08:22:00Z">
        <w:r w:rsidR="00B31D90">
          <w:t>over the</w:t>
        </w:r>
        <w:r w:rsidR="00B31D90">
          <w:rPr>
            <w:rFonts w:hint="eastAsia"/>
          </w:rPr>
          <w:t xml:space="preserve"> </w:t>
        </w:r>
      </w:ins>
      <w:r w:rsidR="00A80A96">
        <w:rPr>
          <w:rFonts w:hint="eastAsia"/>
        </w:rPr>
        <w:t xml:space="preserve">PID </w:t>
      </w:r>
      <w:r w:rsidR="00B273F7">
        <w:rPr>
          <w:rFonts w:hint="eastAsia"/>
        </w:rPr>
        <w:t>in a</w:t>
      </w:r>
      <w:r w:rsidR="00A80A96">
        <w:rPr>
          <w:rFonts w:hint="eastAsia"/>
        </w:rPr>
        <w:t xml:space="preserve"> </w:t>
      </w:r>
      <w:ins w:id="311" w:author="Ally Lewis" w:date="2019-01-25T08:22:00Z">
        <w:r w:rsidR="00B31D90">
          <w:t xml:space="preserve">short </w:t>
        </w:r>
      </w:ins>
      <w:r w:rsidR="00A80A96">
        <w:rPr>
          <w:rFonts w:hint="eastAsia"/>
        </w:rPr>
        <w:t>pulse</w:t>
      </w:r>
      <w:ins w:id="312" w:author="Ally Lewis" w:date="2019-01-25T08:22:00Z">
        <w:r w:rsidR="00B31D90">
          <w:t xml:space="preserve"> of gas</w:t>
        </w:r>
      </w:ins>
      <w:r w:rsidR="00A9084C">
        <w:rPr>
          <w:rFonts w:hint="eastAsia"/>
        </w:rPr>
        <w:t>.</w:t>
      </w:r>
      <w:ins w:id="313" w:author="Ally Lewis" w:date="2019-01-25T08:22:00Z">
        <w:r w:rsidR="00B31D90">
          <w:t xml:space="preserve"> </w:t>
        </w:r>
      </w:ins>
      <w:ins w:id="314" w:author="Ally Lewis" w:date="2019-01-25T08:23:00Z">
        <w:r w:rsidR="00B31D90">
          <w:t xml:space="preserve">Having determine linear response off-line, the </w:t>
        </w:r>
      </w:ins>
    </w:p>
    <w:p w:rsidR="0028664E" w:rsidRPr="002D2950" w:rsidRDefault="00F22975">
      <w:pPr>
        <w:autoSpaceDE w:val="0"/>
        <w:autoSpaceDN w:val="0"/>
        <w:adjustRightInd w:val="0"/>
        <w:spacing w:line="480" w:lineRule="auto"/>
        <w:ind w:firstLine="284"/>
        <w:jc w:val="both"/>
        <w:pPrChange w:id="315" w:author="Ally Lewis" w:date="2019-01-25T08:23:00Z">
          <w:pPr>
            <w:autoSpaceDE w:val="0"/>
            <w:autoSpaceDN w:val="0"/>
            <w:adjustRightInd w:val="0"/>
            <w:spacing w:line="480" w:lineRule="auto"/>
            <w:jc w:val="both"/>
          </w:pPr>
        </w:pPrChange>
      </w:pPr>
      <w:del w:id="316" w:author="Ally Lewis" w:date="2019-01-25T08:23:00Z">
        <w:r w:rsidDel="00B31D90">
          <w:rPr>
            <w:rFonts w:hint="eastAsia"/>
          </w:rPr>
          <w:delText xml:space="preserve">A </w:delText>
        </w:r>
      </w:del>
      <w:r>
        <w:rPr>
          <w:rFonts w:hint="eastAsia"/>
        </w:rPr>
        <w:t>PID</w:t>
      </w:r>
      <w:r>
        <w:t xml:space="preserve"> </w:t>
      </w:r>
      <w:r w:rsidR="00F260A0">
        <w:rPr>
          <w:rFonts w:hint="eastAsia"/>
        </w:rPr>
        <w:t xml:space="preserve">sensor </w:t>
      </w:r>
      <w:ins w:id="317" w:author="Ally Lewis" w:date="2019-01-25T08:23:00Z">
        <w:r w:rsidR="00B31D90">
          <w:t xml:space="preserve">then </w:t>
        </w:r>
      </w:ins>
      <w:r>
        <w:rPr>
          <w:rFonts w:hint="eastAsia"/>
        </w:rPr>
        <w:t xml:space="preserve">acted as the </w:t>
      </w:r>
      <w:del w:id="318" w:author="Ally Lewis" w:date="2019-01-25T08:23:00Z">
        <w:r w:rsidDel="00B31D90">
          <w:rPr>
            <w:rFonts w:hint="eastAsia"/>
          </w:rPr>
          <w:delText xml:space="preserve">alterative </w:delText>
        </w:r>
      </w:del>
      <w:ins w:id="319" w:author="Ally Lewis" w:date="2019-01-25T08:23:00Z">
        <w:r w:rsidR="00B31D90">
          <w:t xml:space="preserve">parallel secondary </w:t>
        </w:r>
      </w:ins>
      <w:r>
        <w:rPr>
          <w:rFonts w:hint="eastAsia"/>
        </w:rPr>
        <w:t xml:space="preserve">detector </w:t>
      </w:r>
      <w:del w:id="320" w:author="Ally Lewis" w:date="2019-01-25T08:23:00Z">
        <w:r w:rsidDel="00B31D90">
          <w:rPr>
            <w:rFonts w:hint="eastAsia"/>
          </w:rPr>
          <w:delText xml:space="preserve">for </w:delText>
        </w:r>
      </w:del>
      <w:ins w:id="321" w:author="Ally Lewis" w:date="2019-01-25T08:23:00Z">
        <w:r w:rsidR="00B31D90">
          <w:t>in</w:t>
        </w:r>
        <w:r w:rsidR="00B31D90">
          <w:rPr>
            <w:rFonts w:hint="eastAsia"/>
          </w:rPr>
          <w:t xml:space="preserve"> </w:t>
        </w:r>
      </w:ins>
      <w:r>
        <w:rPr>
          <w:rFonts w:hint="eastAsia"/>
        </w:rPr>
        <w:t>a GC system</w:t>
      </w:r>
      <w:r w:rsidR="00BC725F">
        <w:rPr>
          <w:rFonts w:hint="eastAsia"/>
        </w:rPr>
        <w:t xml:space="preserve"> (7890, Agilent, USA)</w:t>
      </w:r>
      <w:r w:rsidR="00F260A0">
        <w:rPr>
          <w:rFonts w:hint="eastAsia"/>
        </w:rPr>
        <w:t xml:space="preserve">, </w:t>
      </w:r>
      <w:r w:rsidR="00BC725F">
        <w:rPr>
          <w:rFonts w:hint="eastAsia"/>
        </w:rPr>
        <w:t>with</w:t>
      </w:r>
      <w:r w:rsidR="006508ED">
        <w:rPr>
          <w:rFonts w:hint="eastAsia"/>
        </w:rPr>
        <w:t xml:space="preserve"> a </w:t>
      </w:r>
      <w:r w:rsidR="00746620">
        <w:t>Quadruple Time-Of-Flight</w:t>
      </w:r>
      <w:r w:rsidR="00746620">
        <w:rPr>
          <w:rFonts w:hint="eastAsia"/>
        </w:rPr>
        <w:t xml:space="preserve"> </w:t>
      </w:r>
      <w:r w:rsidR="006508ED" w:rsidRPr="006508ED">
        <w:t xml:space="preserve">Mass </w:t>
      </w:r>
      <w:r w:rsidR="00746620">
        <w:t>Spectrometry</w:t>
      </w:r>
      <w:r w:rsidR="006508ED" w:rsidRPr="006508ED">
        <w:t xml:space="preserve"> </w:t>
      </w:r>
      <w:r w:rsidR="006508ED">
        <w:rPr>
          <w:rFonts w:hint="eastAsia"/>
        </w:rPr>
        <w:t>(</w:t>
      </w:r>
      <w:r w:rsidR="006508ED">
        <w:t>GC</w:t>
      </w:r>
      <w:r w:rsidR="006508ED">
        <w:rPr>
          <w:rFonts w:hint="eastAsia"/>
        </w:rPr>
        <w:t>-</w:t>
      </w:r>
      <w:r w:rsidR="00BE3D9F" w:rsidRPr="002D2950">
        <w:t>Q-TOF-MS</w:t>
      </w:r>
      <w:r w:rsidR="00152D4B" w:rsidRPr="002D2950">
        <w:t xml:space="preserve">, </w:t>
      </w:r>
      <w:r w:rsidR="00C15FC5">
        <w:t>7250</w:t>
      </w:r>
      <w:r w:rsidR="00C15FC5">
        <w:rPr>
          <w:rFonts w:hint="eastAsia"/>
        </w:rPr>
        <w:t>,</w:t>
      </w:r>
      <w:r w:rsidR="003F1FD3">
        <w:rPr>
          <w:rFonts w:hint="eastAsia"/>
        </w:rPr>
        <w:t xml:space="preserve"> </w:t>
      </w:r>
      <w:r w:rsidR="00BE3D9F" w:rsidRPr="002D2950">
        <w:t>Agilent, USA)</w:t>
      </w:r>
      <w:ins w:id="322" w:author="Ally Lewis" w:date="2019-01-25T08:24:00Z">
        <w:r w:rsidR="00B31D90">
          <w:t xml:space="preserve">., The sensor was placed in </w:t>
        </w:r>
      </w:ins>
      <w:del w:id="323" w:author="Ally Lewis" w:date="2019-01-25T08:24:00Z">
        <w:r w:rsidR="00F260A0" w:rsidDel="00B31D90">
          <w:rPr>
            <w:rFonts w:hint="eastAsia"/>
          </w:rPr>
          <w:delText>, which was</w:delText>
        </w:r>
        <w:r w:rsidR="0007612F" w:rsidDel="00B31D90">
          <w:delText xml:space="preserve"> put</w:delText>
        </w:r>
        <w:r w:rsidR="0007612F" w:rsidDel="00B31D90">
          <w:rPr>
            <w:rFonts w:hint="eastAsia"/>
          </w:rPr>
          <w:delText xml:space="preserve"> at</w:delText>
        </w:r>
      </w:del>
      <w:ins w:id="324" w:author="Ally Lewis" w:date="2019-01-25T08:24:00Z">
        <w:r w:rsidR="00B31D90">
          <w:t>in</w:t>
        </w:r>
      </w:ins>
      <w:r w:rsidR="00F260A0" w:rsidRPr="002D2950">
        <w:t xml:space="preserve"> an</w:t>
      </w:r>
      <w:ins w:id="325" w:author="Ally Lewis" w:date="2019-01-25T08:24:00Z">
        <w:r w:rsidR="00B31D90">
          <w:t xml:space="preserve"> auxiliary</w:t>
        </w:r>
      </w:ins>
      <w:r w:rsidR="00F260A0" w:rsidRPr="002D2950">
        <w:t xml:space="preserve"> olfactometry port</w:t>
      </w:r>
      <w:r w:rsidR="00F260A0">
        <w:rPr>
          <w:rFonts w:hint="eastAsia"/>
        </w:rPr>
        <w:t xml:space="preserve"> </w:t>
      </w:r>
      <w:ins w:id="326" w:author="Ally Lewis" w:date="2019-01-25T08:24:00Z">
        <w:r w:rsidR="00B31D90">
          <w:t xml:space="preserve">receiving approximately half of the column eluent. </w:t>
        </w:r>
      </w:ins>
      <w:del w:id="327" w:author="Ally Lewis" w:date="2019-01-25T08:24:00Z">
        <w:r w:rsidR="00F260A0" w:rsidDel="00B31D90">
          <w:rPr>
            <w:rFonts w:hint="eastAsia"/>
          </w:rPr>
          <w:delText>in</w:delText>
        </w:r>
        <w:r w:rsidR="00F260A0" w:rsidDel="00B31D90">
          <w:delText xml:space="preserve"> the GC</w:delText>
        </w:r>
        <w:r w:rsidR="00F260A0" w:rsidDel="00B31D90">
          <w:rPr>
            <w:rFonts w:hint="eastAsia"/>
          </w:rPr>
          <w:delText>-</w:delText>
        </w:r>
        <w:r w:rsidR="00F260A0" w:rsidRPr="002D2950" w:rsidDel="00B31D90">
          <w:delText xml:space="preserve">Q-TOF-MS </w:delText>
        </w:r>
      </w:del>
      <w:r w:rsidR="00F260A0">
        <w:rPr>
          <w:color w:val="003CB4"/>
        </w:rPr>
        <w:t xml:space="preserve">(Fig. </w:t>
      </w:r>
      <w:r w:rsidR="00F260A0">
        <w:rPr>
          <w:rFonts w:hint="eastAsia"/>
          <w:color w:val="003CB4"/>
        </w:rPr>
        <w:t>1</w:t>
      </w:r>
      <w:r w:rsidR="00F260A0" w:rsidRPr="002D2950">
        <w:t>).</w:t>
      </w:r>
      <w:r w:rsidR="00152D4B" w:rsidRPr="002D2950">
        <w:t xml:space="preserve"> </w:t>
      </w:r>
      <w:r w:rsidR="0028664E" w:rsidRPr="002D2950">
        <w:t xml:space="preserve">High purity helium was used as the carrier gas for GC. </w:t>
      </w:r>
      <w:r w:rsidR="00572306">
        <w:rPr>
          <w:rFonts w:hint="eastAsia"/>
        </w:rPr>
        <w:t>A</w:t>
      </w:r>
      <w:r w:rsidR="00914A47" w:rsidRPr="002D2950">
        <w:t xml:space="preserve"> BPX5 column (50 m ×</w:t>
      </w:r>
      <w:r w:rsidR="0028664E" w:rsidRPr="002D2950">
        <w:t xml:space="preserve"> 0.32 mm </w:t>
      </w:r>
      <w:r w:rsidR="00914A47" w:rsidRPr="002D2950">
        <w:t xml:space="preserve">× </w:t>
      </w:r>
      <w:r w:rsidR="0028664E" w:rsidRPr="002D2950">
        <w:t xml:space="preserve">1.0μm, length </w:t>
      </w:r>
      <w:r w:rsidR="00914A47" w:rsidRPr="002D2950">
        <w:t xml:space="preserve">× </w:t>
      </w:r>
      <w:r w:rsidR="0028664E" w:rsidRPr="002D2950">
        <w:t xml:space="preserve">internal diameter </w:t>
      </w:r>
      <w:r w:rsidR="00914A47" w:rsidRPr="002D2950">
        <w:t xml:space="preserve">× </w:t>
      </w:r>
      <w:r w:rsidR="0028664E" w:rsidRPr="002D2950">
        <w:t>film</w:t>
      </w:r>
      <w:r w:rsidR="007E7443" w:rsidRPr="002D2950">
        <w:t xml:space="preserve"> </w:t>
      </w:r>
      <w:r w:rsidR="0028664E" w:rsidRPr="002D2950">
        <w:t>th</w:t>
      </w:r>
      <w:r w:rsidR="00C703F5">
        <w:t xml:space="preserve">ickness) </w:t>
      </w:r>
      <w:r w:rsidR="00572306">
        <w:rPr>
          <w:rFonts w:hint="eastAsia"/>
        </w:rPr>
        <w:t xml:space="preserve">was employed in the GC </w:t>
      </w:r>
      <w:r w:rsidR="00C703F5">
        <w:t>with two split outlets</w:t>
      </w:r>
      <w:r w:rsidR="00C703F5">
        <w:rPr>
          <w:rFonts w:hint="eastAsia"/>
        </w:rPr>
        <w:t>.</w:t>
      </w:r>
      <w:r w:rsidR="0028664E" w:rsidRPr="002D2950">
        <w:t xml:space="preserve"> </w:t>
      </w:r>
      <w:r w:rsidR="00C703F5" w:rsidRPr="002D2950">
        <w:t>O</w:t>
      </w:r>
      <w:r w:rsidR="0028664E" w:rsidRPr="002D2950">
        <w:t>ne</w:t>
      </w:r>
      <w:r w:rsidR="00C703F5">
        <w:rPr>
          <w:rFonts w:hint="eastAsia"/>
        </w:rPr>
        <w:t xml:space="preserve"> half of GC flow went</w:t>
      </w:r>
      <w:r w:rsidR="00C703F5">
        <w:t xml:space="preserve"> directly into the PID </w:t>
      </w:r>
      <w:r w:rsidR="004728EB">
        <w:rPr>
          <w:rFonts w:hint="eastAsia"/>
        </w:rPr>
        <w:t xml:space="preserve">sensor </w:t>
      </w:r>
      <w:r w:rsidR="00572306">
        <w:rPr>
          <w:rFonts w:hint="eastAsia"/>
        </w:rPr>
        <w:t xml:space="preserve">through one split outlet </w:t>
      </w:r>
      <w:r w:rsidR="00C703F5">
        <w:t xml:space="preserve">and </w:t>
      </w:r>
      <w:r w:rsidR="00C703F5">
        <w:rPr>
          <w:rFonts w:hint="eastAsia"/>
        </w:rPr>
        <w:t>an</w:t>
      </w:r>
      <w:r w:rsidR="00914A47" w:rsidRPr="002D2950">
        <w:t xml:space="preserve">other </w:t>
      </w:r>
      <w:r w:rsidR="00C703F5">
        <w:rPr>
          <w:rFonts w:hint="eastAsia"/>
        </w:rPr>
        <w:t xml:space="preserve">half went into the </w:t>
      </w:r>
      <w:r w:rsidR="00FD7D39" w:rsidRPr="002D2950">
        <w:t>Q-</w:t>
      </w:r>
      <w:r w:rsidR="00DB13A5">
        <w:t>TOF</w:t>
      </w:r>
      <w:r w:rsidR="00DB13A5">
        <w:rPr>
          <w:rFonts w:hint="eastAsia"/>
        </w:rPr>
        <w:t>-</w:t>
      </w:r>
      <w:r w:rsidR="0028664E" w:rsidRPr="002D2950">
        <w:t>MS</w:t>
      </w:r>
      <w:del w:id="328" w:author="Ally Lewis" w:date="2019-01-25T08:25:00Z">
        <w:r w:rsidR="00572306" w:rsidDel="00B31D90">
          <w:rPr>
            <w:rFonts w:hint="eastAsia"/>
          </w:rPr>
          <w:delText xml:space="preserve"> </w:delText>
        </w:r>
        <w:r w:rsidR="00CA020B" w:rsidRPr="002D2950" w:rsidDel="00B31D90">
          <w:delText xml:space="preserve">, which </w:delText>
        </w:r>
        <w:r w:rsidR="00C703F5" w:rsidDel="00B31D90">
          <w:rPr>
            <w:rFonts w:hint="eastAsia"/>
          </w:rPr>
          <w:delText xml:space="preserve">is </w:delText>
        </w:r>
        <w:r w:rsidR="00572306" w:rsidDel="00B31D90">
          <w:rPr>
            <w:rFonts w:hint="eastAsia"/>
          </w:rPr>
          <w:delText>helpful</w:delText>
        </w:r>
        <w:r w:rsidR="00C703F5" w:rsidDel="00B31D90">
          <w:rPr>
            <w:rFonts w:hint="eastAsia"/>
          </w:rPr>
          <w:delText xml:space="preserve"> to c</w:delText>
        </w:r>
        <w:r w:rsidR="00AA4D2C" w:rsidRPr="002D2950" w:rsidDel="00B31D90">
          <w:delText xml:space="preserve">ompare the results </w:delText>
        </w:r>
        <w:r w:rsidR="00D77C5F" w:rsidRPr="002D2950" w:rsidDel="00B31D90">
          <w:delText>of</w:delText>
        </w:r>
        <w:r w:rsidR="00AA4D2C" w:rsidRPr="002D2950" w:rsidDel="00B31D90">
          <w:delText xml:space="preserve"> PID</w:delText>
        </w:r>
        <w:r w:rsidR="004728EB" w:rsidDel="00B31D90">
          <w:rPr>
            <w:rFonts w:hint="eastAsia"/>
          </w:rPr>
          <w:delText xml:space="preserve"> sensor</w:delText>
        </w:r>
        <w:r w:rsidR="00AA4D2C" w:rsidRPr="002D2950" w:rsidDel="00B31D90">
          <w:delText xml:space="preserve"> </w:delText>
        </w:r>
        <w:r w:rsidR="003826D6" w:rsidDel="00B31D90">
          <w:rPr>
            <w:rFonts w:hint="eastAsia"/>
          </w:rPr>
          <w:delText>and</w:delText>
        </w:r>
        <w:r w:rsidR="00AA4D2C" w:rsidRPr="002D2950" w:rsidDel="00B31D90">
          <w:delText xml:space="preserve"> </w:delText>
        </w:r>
        <w:r w:rsidR="004728EB" w:rsidDel="00B31D90">
          <w:rPr>
            <w:rFonts w:hint="eastAsia"/>
          </w:rPr>
          <w:delText xml:space="preserve">those of </w:delText>
        </w:r>
        <w:r w:rsidR="0028664E" w:rsidRPr="002D2950" w:rsidDel="00B31D90">
          <w:delText xml:space="preserve"> </w:delText>
        </w:r>
        <w:r w:rsidR="00110F81" w:rsidRPr="002D2950" w:rsidDel="00B31D90">
          <w:delText>Q-</w:delText>
        </w:r>
        <w:r w:rsidR="0028664E" w:rsidRPr="002D2950" w:rsidDel="00B31D90">
          <w:delText>TOF</w:delText>
        </w:r>
        <w:r w:rsidR="004728EB" w:rsidDel="00B31D90">
          <w:rPr>
            <w:rFonts w:hint="eastAsia"/>
          </w:rPr>
          <w:delText>-</w:delText>
        </w:r>
        <w:r w:rsidR="0028664E" w:rsidRPr="002D2950" w:rsidDel="00B31D90">
          <w:delText>MS</w:delText>
        </w:r>
      </w:del>
      <w:r w:rsidR="0028664E" w:rsidRPr="002D2950">
        <w:t xml:space="preserve">. The </w:t>
      </w:r>
      <w:r w:rsidR="00AA4D2C" w:rsidRPr="002D2950">
        <w:t xml:space="preserve">GC </w:t>
      </w:r>
      <w:r w:rsidR="0028664E" w:rsidRPr="002D2950">
        <w:t>oven was</w:t>
      </w:r>
      <w:r w:rsidR="007E7443" w:rsidRPr="002D2950">
        <w:t xml:space="preserve"> </w:t>
      </w:r>
      <w:r w:rsidR="0028664E" w:rsidRPr="002D2950">
        <w:t xml:space="preserve">programmed </w:t>
      </w:r>
      <w:del w:id="329" w:author="Ally Lewis" w:date="2019-01-25T08:25:00Z">
        <w:r w:rsidR="0028664E" w:rsidRPr="002D2950" w:rsidDel="00B31D90">
          <w:delText xml:space="preserve">to </w:delText>
        </w:r>
        <w:r w:rsidR="00572306" w:rsidDel="00B31D90">
          <w:rPr>
            <w:rFonts w:hint="eastAsia"/>
          </w:rPr>
          <w:delText>stay</w:delText>
        </w:r>
        <w:r w:rsidR="0028664E" w:rsidRPr="002D2950" w:rsidDel="00B31D90">
          <w:delText xml:space="preserve"> </w:delText>
        </w:r>
      </w:del>
      <w:r w:rsidR="0028664E" w:rsidRPr="002D2950">
        <w:t>at 40°C for 3 min, then ramp</w:t>
      </w:r>
      <w:r w:rsidR="00572306">
        <w:rPr>
          <w:rFonts w:hint="eastAsia"/>
        </w:rPr>
        <w:t>ed</w:t>
      </w:r>
      <w:r w:rsidR="0028664E" w:rsidRPr="002D2950">
        <w:t xml:space="preserve"> at 15°C min</w:t>
      </w:r>
      <w:r w:rsidR="0028664E" w:rsidRPr="002D2950">
        <w:rPr>
          <w:vertAlign w:val="superscript"/>
        </w:rPr>
        <w:t>-1</w:t>
      </w:r>
      <w:r w:rsidR="0028664E" w:rsidRPr="002D2950">
        <w:t xml:space="preserve"> to 125°C, then at</w:t>
      </w:r>
      <w:r w:rsidR="007E7443" w:rsidRPr="002D2950">
        <w:t xml:space="preserve"> </w:t>
      </w:r>
      <w:r w:rsidR="0028664E" w:rsidRPr="002D2950">
        <w:t>20°C min</w:t>
      </w:r>
      <w:r w:rsidR="0028664E" w:rsidRPr="002D2950">
        <w:rPr>
          <w:vertAlign w:val="superscript"/>
        </w:rPr>
        <w:t>-1</w:t>
      </w:r>
      <w:r w:rsidR="0028664E" w:rsidRPr="002D2950">
        <w:t xml:space="preserve"> to 250°C and held for 5 minutes.</w:t>
      </w:r>
      <w:r w:rsidR="00862476" w:rsidRPr="002D2950">
        <w:rPr>
          <w:color w:val="FF0000"/>
        </w:rPr>
        <w:t xml:space="preserve"> </w:t>
      </w:r>
      <w:r w:rsidR="00862476" w:rsidRPr="002D2950">
        <w:t xml:space="preserve">A </w:t>
      </w:r>
      <w:r w:rsidR="0028664E" w:rsidRPr="002D2950">
        <w:t xml:space="preserve">standard </w:t>
      </w:r>
      <w:r w:rsidR="00297B58" w:rsidRPr="002D2950">
        <w:t xml:space="preserve">VOC </w:t>
      </w:r>
      <w:r w:rsidR="0028664E" w:rsidRPr="002D2950">
        <w:t>mixture</w:t>
      </w:r>
      <w:r w:rsidR="004728EB">
        <w:rPr>
          <w:rFonts w:hint="eastAsia"/>
        </w:rPr>
        <w:t>s</w:t>
      </w:r>
      <w:r w:rsidR="001F78D2" w:rsidRPr="002D2950">
        <w:t xml:space="preserve"> (N</w:t>
      </w:r>
      <w:r w:rsidR="00C465A1" w:rsidRPr="002D2950">
        <w:t>ational Physical Laboratory</w:t>
      </w:r>
      <w:r w:rsidR="001F78D2" w:rsidRPr="002D2950">
        <w:t>,</w:t>
      </w:r>
      <w:r w:rsidR="00C465A1" w:rsidRPr="002D2950">
        <w:t xml:space="preserve"> NPL,</w:t>
      </w:r>
      <w:r w:rsidR="001F78D2" w:rsidRPr="002D2950">
        <w:t xml:space="preserve"> UK)</w:t>
      </w:r>
      <w:r w:rsidR="0028664E" w:rsidRPr="002D2950">
        <w:t xml:space="preserve"> including benzene, 2,2,4-trimethylpentane, heptane, toluene, octane, ethylbenzene, m-xylene, p-xylene, </w:t>
      </w:r>
      <w:proofErr w:type="spellStart"/>
      <w:r w:rsidR="0028664E" w:rsidRPr="002D2950">
        <w:t>oxylene</w:t>
      </w:r>
      <w:proofErr w:type="spellEnd"/>
      <w:r w:rsidR="0028664E" w:rsidRPr="002D2950">
        <w:t>,</w:t>
      </w:r>
      <w:r w:rsidR="007E7443" w:rsidRPr="002D2950">
        <w:t xml:space="preserve"> </w:t>
      </w:r>
      <w:r w:rsidR="0028664E" w:rsidRPr="002D2950">
        <w:t>1,3,5-trimethylbenzene, 1,2,4-trimethylbenzen</w:t>
      </w:r>
      <w:r w:rsidR="008772C7" w:rsidRPr="002D2950">
        <w:t>e and 1,2,3-trimethylbenzene were</w:t>
      </w:r>
      <w:r w:rsidR="0028664E" w:rsidRPr="002D2950">
        <w:t xml:space="preserve"> introduced into a thermal desorption</w:t>
      </w:r>
      <w:r w:rsidR="00572306">
        <w:rPr>
          <w:rFonts w:hint="eastAsia"/>
        </w:rPr>
        <w:t xml:space="preserve"> (TD)</w:t>
      </w:r>
      <w:r w:rsidR="0028664E" w:rsidRPr="002D2950">
        <w:t xml:space="preserve"> unit (</w:t>
      </w:r>
      <w:proofErr w:type="spellStart"/>
      <w:r w:rsidR="0028664E" w:rsidRPr="002D2950">
        <w:t>Markes</w:t>
      </w:r>
      <w:proofErr w:type="spellEnd"/>
      <w:r w:rsidR="0028664E" w:rsidRPr="002D2950">
        <w:t xml:space="preserve"> Unity</w:t>
      </w:r>
      <w:r w:rsidR="00A812C3" w:rsidRPr="002D2950">
        <w:t>,</w:t>
      </w:r>
      <w:r w:rsidR="001F3329" w:rsidRPr="002D2950">
        <w:t xml:space="preserve"> </w:t>
      </w:r>
      <w:r w:rsidR="0028664E" w:rsidRPr="002D2950">
        <w:t>Series 2 Thermal Desorption Unit</w:t>
      </w:r>
      <w:r w:rsidR="005062B1" w:rsidRPr="002D2950">
        <w:t>, UK</w:t>
      </w:r>
      <w:r w:rsidR="0028664E" w:rsidRPr="002D2950">
        <w:t xml:space="preserve">) prior to </w:t>
      </w:r>
      <w:proofErr w:type="spellStart"/>
      <w:ins w:id="330" w:author="Ally Lewis" w:date="2019-01-25T08:25:00Z">
        <w:r w:rsidR="00B31D90">
          <w:t>injecrtion</w:t>
        </w:r>
        <w:proofErr w:type="spellEnd"/>
        <w:r w:rsidR="00B31D90">
          <w:t xml:space="preserve"> and </w:t>
        </w:r>
      </w:ins>
      <w:r w:rsidR="007E7443" w:rsidRPr="002D2950">
        <w:t>s</w:t>
      </w:r>
      <w:r w:rsidR="0028664E" w:rsidRPr="002D2950">
        <w:t xml:space="preserve">eparation </w:t>
      </w:r>
      <w:proofErr w:type="gramStart"/>
      <w:r w:rsidR="0028664E" w:rsidRPr="002D2950">
        <w:t xml:space="preserve">on  </w:t>
      </w:r>
      <w:ins w:id="331" w:author="Ally Lewis" w:date="2019-01-25T08:25:00Z">
        <w:r w:rsidR="00B31D90">
          <w:t>the</w:t>
        </w:r>
        <w:proofErr w:type="gramEnd"/>
        <w:r w:rsidR="00B31D90">
          <w:t xml:space="preserve"> </w:t>
        </w:r>
      </w:ins>
      <w:r w:rsidR="0028664E" w:rsidRPr="002D2950">
        <w:t xml:space="preserve">GC column. </w:t>
      </w:r>
      <w:r w:rsidR="002B089B">
        <w:t>O</w:t>
      </w:r>
      <w:r w:rsidR="002B089B">
        <w:rPr>
          <w:rFonts w:hint="eastAsia"/>
        </w:rPr>
        <w:t xml:space="preserve">ne </w:t>
      </w:r>
      <w:r w:rsidR="002B089B">
        <w:t>litre</w:t>
      </w:r>
      <w:r w:rsidR="001F3329" w:rsidRPr="002D2950">
        <w:t xml:space="preserve"> </w:t>
      </w:r>
      <w:r w:rsidR="0028664E" w:rsidRPr="002D2950">
        <w:t xml:space="preserve">of </w:t>
      </w:r>
      <w:r w:rsidR="004728EB">
        <w:rPr>
          <w:rFonts w:hint="eastAsia"/>
        </w:rPr>
        <w:t xml:space="preserve">sample </w:t>
      </w:r>
      <w:r w:rsidR="0028664E" w:rsidRPr="002D2950">
        <w:t xml:space="preserve">gas was </w:t>
      </w:r>
      <w:del w:id="332" w:author="Ally Lewis" w:date="2019-01-25T08:25:00Z">
        <w:r w:rsidR="0028664E" w:rsidRPr="002D2950" w:rsidDel="00B31D90">
          <w:delText>sampled</w:delText>
        </w:r>
        <w:r w:rsidR="00776038" w:rsidDel="00B31D90">
          <w:rPr>
            <w:rFonts w:hint="eastAsia"/>
          </w:rPr>
          <w:delText xml:space="preserve"> </w:delText>
        </w:r>
      </w:del>
      <w:ins w:id="333" w:author="Ally Lewis" w:date="2019-01-25T08:25:00Z">
        <w:r w:rsidR="00B31D90">
          <w:t>pre-concentration</w:t>
        </w:r>
        <w:r w:rsidR="00B31D90">
          <w:rPr>
            <w:rFonts w:hint="eastAsia"/>
          </w:rPr>
          <w:t xml:space="preserve"> </w:t>
        </w:r>
      </w:ins>
      <w:r w:rsidR="004728EB">
        <w:rPr>
          <w:rFonts w:hint="eastAsia"/>
        </w:rPr>
        <w:t>on</w:t>
      </w:r>
      <w:r w:rsidR="0028664E" w:rsidRPr="002D2950">
        <w:t xml:space="preserve"> </w:t>
      </w:r>
      <w:ins w:id="334" w:author="Ally Lewis" w:date="2019-01-25T08:25:00Z">
        <w:r w:rsidR="00B31D90">
          <w:t xml:space="preserve">the </w:t>
        </w:r>
      </w:ins>
      <w:r w:rsidR="00776038">
        <w:rPr>
          <w:rFonts w:hint="eastAsia"/>
        </w:rPr>
        <w:t xml:space="preserve">absorbent material in </w:t>
      </w:r>
      <w:ins w:id="335" w:author="Ally Lewis" w:date="2019-01-25T08:25:00Z">
        <w:r w:rsidR="00B31D90">
          <w:t xml:space="preserve">the </w:t>
        </w:r>
      </w:ins>
      <w:r w:rsidR="00776038">
        <w:rPr>
          <w:rFonts w:hint="eastAsia"/>
        </w:rPr>
        <w:t xml:space="preserve">TD unit </w:t>
      </w:r>
      <w:r w:rsidR="002B089B">
        <w:t>at 100 m</w:t>
      </w:r>
      <w:r w:rsidR="002B089B">
        <w:rPr>
          <w:rFonts w:hint="eastAsia"/>
        </w:rPr>
        <w:t>L</w:t>
      </w:r>
      <w:del w:id="336" w:author="Ally Lewis" w:date="2019-01-25T08:25:00Z">
        <w:r w:rsidR="0028664E" w:rsidRPr="002D2950" w:rsidDel="00B31D90">
          <w:delText>/</w:delText>
        </w:r>
      </w:del>
      <w:ins w:id="337" w:author="Ally Lewis" w:date="2019-01-25T08:25:00Z">
        <w:r w:rsidR="00B31D90">
          <w:t xml:space="preserve"> </w:t>
        </w:r>
      </w:ins>
      <w:r w:rsidR="0028664E" w:rsidRPr="002D2950">
        <w:t>min</w:t>
      </w:r>
      <w:ins w:id="338" w:author="Ally Lewis" w:date="2019-01-25T08:25:00Z">
        <w:r w:rsidR="00B31D90" w:rsidRPr="00B31D90">
          <w:rPr>
            <w:vertAlign w:val="superscript"/>
            <w:rPrChange w:id="339" w:author="Ally Lewis" w:date="2019-01-25T08:25:00Z">
              <w:rPr/>
            </w:rPrChange>
          </w:rPr>
          <w:t>-1</w:t>
        </w:r>
      </w:ins>
      <w:r w:rsidR="0028664E" w:rsidRPr="002D2950">
        <w:t>. The trap w</w:t>
      </w:r>
      <w:r w:rsidR="002B089B">
        <w:t>as purged for 1 minute at 100 m</w:t>
      </w:r>
      <w:r w:rsidR="002B089B">
        <w:rPr>
          <w:rFonts w:hint="eastAsia"/>
        </w:rPr>
        <w:t>L</w:t>
      </w:r>
      <w:del w:id="340" w:author="Ally Lewis" w:date="2019-01-25T08:25:00Z">
        <w:r w:rsidR="0028664E" w:rsidRPr="002D2950" w:rsidDel="00B31D90">
          <w:delText>/</w:delText>
        </w:r>
      </w:del>
      <w:ins w:id="341" w:author="Ally Lewis" w:date="2019-01-25T08:25:00Z">
        <w:r w:rsidR="00B31D90">
          <w:t xml:space="preserve"> </w:t>
        </w:r>
      </w:ins>
      <w:r w:rsidR="0028664E" w:rsidRPr="002D2950">
        <w:t>min</w:t>
      </w:r>
      <w:ins w:id="342" w:author="Ally Lewis" w:date="2019-01-25T08:25:00Z">
        <w:r w:rsidR="00B31D90" w:rsidRPr="00B31D90">
          <w:rPr>
            <w:vertAlign w:val="superscript"/>
            <w:rPrChange w:id="343" w:author="Ally Lewis" w:date="2019-01-25T08:25:00Z">
              <w:rPr/>
            </w:rPrChange>
          </w:rPr>
          <w:t>-1</w:t>
        </w:r>
      </w:ins>
      <w:r w:rsidR="001F3329" w:rsidRPr="002D2950">
        <w:t xml:space="preserve"> </w:t>
      </w:r>
      <w:r w:rsidR="0028664E" w:rsidRPr="002D2950">
        <w:t>and heated from -30</w:t>
      </w:r>
      <w:ins w:id="344" w:author="Ally Lewis" w:date="2019-01-25T08:25:00Z">
        <w:r w:rsidR="00B31D90">
          <w:t xml:space="preserve"> </w:t>
        </w:r>
      </w:ins>
      <w:r w:rsidR="0028664E" w:rsidRPr="002D2950">
        <w:t>°C to 300</w:t>
      </w:r>
      <w:ins w:id="345" w:author="Ally Lewis" w:date="2019-01-25T08:25:00Z">
        <w:r w:rsidR="00B31D90">
          <w:t xml:space="preserve"> </w:t>
        </w:r>
      </w:ins>
      <w:r w:rsidR="0028664E" w:rsidRPr="002D2950">
        <w:t xml:space="preserve">°C at the maximum heating rate of the </w:t>
      </w:r>
      <w:r w:rsidR="00776038">
        <w:rPr>
          <w:rFonts w:hint="eastAsia"/>
        </w:rPr>
        <w:t>TD unit</w:t>
      </w:r>
      <w:r w:rsidR="0028664E" w:rsidRPr="002D2950">
        <w:t xml:space="preserve"> and</w:t>
      </w:r>
      <w:r w:rsidR="001F3329" w:rsidRPr="002D2950">
        <w:t xml:space="preserve"> </w:t>
      </w:r>
      <w:r w:rsidR="0028664E" w:rsidRPr="002D2950">
        <w:t>held for 3 minutes.</w:t>
      </w:r>
    </w:p>
    <w:p w:rsidR="00E678BE" w:rsidRPr="002D2950" w:rsidRDefault="00C703F5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>
        <w:t>S</w:t>
      </w:r>
      <w:r>
        <w:rPr>
          <w:rFonts w:hint="eastAsia"/>
        </w:rPr>
        <w:t>ix toxic</w:t>
      </w:r>
      <w:r w:rsidR="00F00C34" w:rsidRPr="002D2950">
        <w:t xml:space="preserve"> chemical reagents including ethane (</w:t>
      </w:r>
      <w:proofErr w:type="spellStart"/>
      <w:r w:rsidR="00F00C34" w:rsidRPr="002D2950">
        <w:t>ethoxymethyl</w:t>
      </w:r>
      <w:proofErr w:type="spellEnd"/>
      <w:r w:rsidR="00F00C34" w:rsidRPr="002D2950">
        <w:t>)</w:t>
      </w:r>
      <w:r w:rsidR="006508ED">
        <w:rPr>
          <w:rFonts w:hint="eastAsia"/>
        </w:rPr>
        <w:t xml:space="preserve"> </w:t>
      </w:r>
      <w:proofErr w:type="spellStart"/>
      <w:r w:rsidR="00F00C34" w:rsidRPr="002D2950">
        <w:t>thio</w:t>
      </w:r>
      <w:proofErr w:type="spellEnd"/>
      <w:r w:rsidR="00F00C34" w:rsidRPr="002D2950">
        <w:t xml:space="preserve">, 2-chloroethylethylsulfide, diethyl-methyl-phosphonate, </w:t>
      </w:r>
      <w:proofErr w:type="spellStart"/>
      <w:r w:rsidR="00F00C34" w:rsidRPr="002D2950">
        <w:t>diethylethylphosponate</w:t>
      </w:r>
      <w:proofErr w:type="spellEnd"/>
      <w:r w:rsidR="00F00C34" w:rsidRPr="002D2950">
        <w:t xml:space="preserve">, </w:t>
      </w:r>
      <w:proofErr w:type="spellStart"/>
      <w:r w:rsidR="00F00C34" w:rsidRPr="002D2950">
        <w:t>diethylphosphoramidate</w:t>
      </w:r>
      <w:proofErr w:type="spellEnd"/>
      <w:r w:rsidR="00F00C34" w:rsidRPr="002D2950">
        <w:t>, malathion, were purchased from Sigma-</w:t>
      </w:r>
      <w:proofErr w:type="spellStart"/>
      <w:r w:rsidR="00F00C34" w:rsidRPr="002D2950">
        <w:t>Adrich</w:t>
      </w:r>
      <w:proofErr w:type="spellEnd"/>
      <w:r w:rsidR="00F00C34" w:rsidRPr="002D2950">
        <w:t xml:space="preserve"> and dissolved in ethanol at 1</w:t>
      </w:r>
      <w:r w:rsidR="001825DF" w:rsidRPr="002D2950">
        <w:sym w:font="Symbol" w:char="F06D"/>
      </w:r>
      <w:r w:rsidR="001825DF" w:rsidRPr="002D2950">
        <w:t>g</w:t>
      </w:r>
      <w:del w:id="346" w:author="Ally Lewis" w:date="2019-01-25T08:26:00Z">
        <w:r w:rsidR="001825DF" w:rsidRPr="002D2950" w:rsidDel="00B31D90">
          <w:delText>/</w:delText>
        </w:r>
      </w:del>
      <w:ins w:id="347" w:author="Ally Lewis" w:date="2019-01-25T08:26:00Z">
        <w:r w:rsidR="00B31D90">
          <w:t xml:space="preserve"> </w:t>
        </w:r>
      </w:ins>
      <w:r w:rsidR="001825DF" w:rsidRPr="002D2950">
        <w:t>mL</w:t>
      </w:r>
      <w:ins w:id="348" w:author="Ally Lewis" w:date="2019-01-25T08:26:00Z">
        <w:r w:rsidR="00B31D90" w:rsidRPr="00B31D90">
          <w:rPr>
            <w:vertAlign w:val="superscript"/>
            <w:rPrChange w:id="349" w:author="Ally Lewis" w:date="2019-01-25T08:26:00Z">
              <w:rPr/>
            </w:rPrChange>
          </w:rPr>
          <w:t>-1</w:t>
        </w:r>
      </w:ins>
      <w:r w:rsidR="00F00C34" w:rsidRPr="002D2950">
        <w:t xml:space="preserve"> level.</w:t>
      </w:r>
      <w:r w:rsidR="00F20FAC" w:rsidRPr="002D2950">
        <w:t xml:space="preserve"> The ethanol solution was injected into </w:t>
      </w:r>
      <w:r w:rsidR="00BD0F84">
        <w:rPr>
          <w:rFonts w:hint="eastAsia"/>
        </w:rPr>
        <w:t xml:space="preserve">the </w:t>
      </w:r>
      <w:r w:rsidR="00F20FAC" w:rsidRPr="002D2950">
        <w:t xml:space="preserve">GC/Q-TOF-MS </w:t>
      </w:r>
      <w:r w:rsidR="00BD0F84">
        <w:rPr>
          <w:rFonts w:hint="eastAsia"/>
        </w:rPr>
        <w:t xml:space="preserve">through its inlet port. </w:t>
      </w:r>
      <w:r w:rsidR="00F20FAC" w:rsidRPr="002D2950">
        <w:t>The GC program was the same as the above</w:t>
      </w:r>
      <w:del w:id="350" w:author="Ally Lewis" w:date="2019-01-25T08:26:00Z">
        <w:r w:rsidR="00F20FAC" w:rsidRPr="002D2950" w:rsidDel="00B31D90">
          <w:delText xml:space="preserve"> </w:delText>
        </w:r>
        <w:r w:rsidR="00E678BE" w:rsidRPr="002D2950" w:rsidDel="00B31D90">
          <w:delText>mentioned</w:delText>
        </w:r>
      </w:del>
      <w:r w:rsidR="00E678BE" w:rsidRPr="002D2950">
        <w:t xml:space="preserve">. </w:t>
      </w:r>
      <w:r w:rsidR="00C427F7" w:rsidRPr="002D2950">
        <w:t>Two</w:t>
      </w:r>
      <w:ins w:id="351" w:author="Ally Lewis" w:date="2019-01-25T08:26:00Z">
        <w:r w:rsidR="00B31D90">
          <w:t xml:space="preserve"> low cost</w:t>
        </w:r>
      </w:ins>
      <w:r w:rsidR="00C427F7" w:rsidRPr="002D2950">
        <w:t xml:space="preserve"> </w:t>
      </w:r>
      <w:r>
        <w:rPr>
          <w:rFonts w:hint="eastAsia"/>
        </w:rPr>
        <w:t>PID sensor</w:t>
      </w:r>
      <w:r w:rsidR="00F31E62">
        <w:rPr>
          <w:rFonts w:hint="eastAsia"/>
        </w:rPr>
        <w:t>s</w:t>
      </w:r>
      <w:r>
        <w:rPr>
          <w:rFonts w:hint="eastAsia"/>
        </w:rPr>
        <w:t>, one with a 10.6 eV UV lamp and another with an</w:t>
      </w:r>
      <w:r w:rsidR="00E678BE" w:rsidRPr="002D2950">
        <w:t xml:space="preserve"> 11.7 eV </w:t>
      </w:r>
      <w:r>
        <w:rPr>
          <w:rFonts w:hint="eastAsia"/>
        </w:rPr>
        <w:t xml:space="preserve">UV lamp, </w:t>
      </w:r>
      <w:r w:rsidR="00725BE8" w:rsidRPr="002D2950">
        <w:t xml:space="preserve">were </w:t>
      </w:r>
      <w:del w:id="352" w:author="Ally Lewis" w:date="2019-01-25T08:26:00Z">
        <w:r w:rsidR="00725BE8" w:rsidRPr="002D2950" w:rsidDel="00B31D90">
          <w:delText xml:space="preserve">employed </w:delText>
        </w:r>
      </w:del>
      <w:ins w:id="353" w:author="Ally Lewis" w:date="2019-01-25T08:26:00Z">
        <w:r w:rsidR="00B31D90">
          <w:t>test</w:t>
        </w:r>
        <w:r w:rsidR="00B31D90" w:rsidRPr="002D2950">
          <w:t xml:space="preserve">ed </w:t>
        </w:r>
      </w:ins>
      <w:r w:rsidR="00725BE8" w:rsidRPr="002D2950">
        <w:t>as</w:t>
      </w:r>
      <w:r w:rsidR="002F520A" w:rsidRPr="002D2950">
        <w:t xml:space="preserve"> </w:t>
      </w:r>
      <w:ins w:id="354" w:author="Ally Lewis" w:date="2019-01-25T08:26:00Z">
        <w:r w:rsidR="00B31D90">
          <w:t xml:space="preserve">potential GC </w:t>
        </w:r>
      </w:ins>
      <w:del w:id="355" w:author="Ally Lewis" w:date="2019-01-25T08:26:00Z">
        <w:r w:rsidR="002F520A" w:rsidRPr="002D2950" w:rsidDel="00B31D90">
          <w:delText>ionisation sources</w:delText>
        </w:r>
        <w:r w:rsidR="00F260A0" w:rsidDel="00B31D90">
          <w:rPr>
            <w:rFonts w:hint="eastAsia"/>
          </w:rPr>
          <w:delText xml:space="preserve"> and </w:delText>
        </w:r>
      </w:del>
      <w:r w:rsidR="00F260A0">
        <w:rPr>
          <w:rFonts w:hint="eastAsia"/>
        </w:rPr>
        <w:t>detectors</w:t>
      </w:r>
      <w:r w:rsidR="00725BE8" w:rsidRPr="002D2950">
        <w:t xml:space="preserve"> </w:t>
      </w:r>
      <w:r w:rsidR="00E678BE" w:rsidRPr="002D2950">
        <w:t>for those chemical reagent</w:t>
      </w:r>
      <w:r w:rsidR="002F520A" w:rsidRPr="002D2950">
        <w:t>s</w:t>
      </w:r>
      <w:r>
        <w:rPr>
          <w:rFonts w:hint="eastAsia"/>
        </w:rPr>
        <w:t>.</w:t>
      </w:r>
      <w:r w:rsidR="00725BE8" w:rsidRPr="002D2950">
        <w:t xml:space="preserve"> </w:t>
      </w:r>
    </w:p>
    <w:p w:rsidR="00197DEF" w:rsidRPr="002D2950" w:rsidRDefault="00197DEF" w:rsidP="00F97CA2">
      <w:pPr>
        <w:autoSpaceDE w:val="0"/>
        <w:autoSpaceDN w:val="0"/>
        <w:adjustRightInd w:val="0"/>
        <w:spacing w:line="480" w:lineRule="auto"/>
        <w:jc w:val="both"/>
        <w:rPr>
          <w:b/>
        </w:rPr>
      </w:pPr>
      <w:r w:rsidRPr="002D2950">
        <w:rPr>
          <w:b/>
        </w:rPr>
        <w:t xml:space="preserve">2.2. PID as </w:t>
      </w:r>
      <w:r w:rsidR="007C2016">
        <w:rPr>
          <w:rFonts w:hint="eastAsia"/>
          <w:b/>
        </w:rPr>
        <w:t>a</w:t>
      </w:r>
      <w:r w:rsidR="0020447F" w:rsidRPr="002D2950">
        <w:rPr>
          <w:b/>
        </w:rPr>
        <w:t xml:space="preserve"> </w:t>
      </w:r>
      <w:r w:rsidR="007C2016">
        <w:rPr>
          <w:rFonts w:hint="eastAsia"/>
          <w:b/>
        </w:rPr>
        <w:t>d</w:t>
      </w:r>
      <w:r w:rsidR="0020447F" w:rsidRPr="002D2950">
        <w:rPr>
          <w:b/>
        </w:rPr>
        <w:t xml:space="preserve">etector for </w:t>
      </w:r>
      <w:r w:rsidR="007C2016">
        <w:rPr>
          <w:rFonts w:hint="eastAsia"/>
          <w:b/>
        </w:rPr>
        <w:t>a</w:t>
      </w:r>
      <w:r w:rsidR="0020447F" w:rsidRPr="002D2950">
        <w:rPr>
          <w:b/>
        </w:rPr>
        <w:t xml:space="preserve"> </w:t>
      </w:r>
      <w:r w:rsidR="007C2016">
        <w:rPr>
          <w:rFonts w:hint="eastAsia"/>
          <w:b/>
        </w:rPr>
        <w:t>c</w:t>
      </w:r>
      <w:r w:rsidRPr="002D2950">
        <w:rPr>
          <w:b/>
        </w:rPr>
        <w:t xml:space="preserve">ompact </w:t>
      </w:r>
      <w:r w:rsidR="007B0432">
        <w:rPr>
          <w:rFonts w:hint="eastAsia"/>
          <w:b/>
        </w:rPr>
        <w:t>t</w:t>
      </w:r>
      <w:r w:rsidR="0020447F" w:rsidRPr="002D2950">
        <w:rPr>
          <w:b/>
        </w:rPr>
        <w:t>wo-</w:t>
      </w:r>
      <w:r w:rsidR="007B0432">
        <w:rPr>
          <w:rFonts w:hint="eastAsia"/>
          <w:b/>
        </w:rPr>
        <w:t>d</w:t>
      </w:r>
      <w:r w:rsidR="003046DE" w:rsidRPr="002D2950">
        <w:rPr>
          <w:b/>
        </w:rPr>
        <w:t>imensional</w:t>
      </w:r>
      <w:r w:rsidR="0020447F" w:rsidRPr="002D2950">
        <w:rPr>
          <w:b/>
        </w:rPr>
        <w:t xml:space="preserve"> </w:t>
      </w:r>
      <w:r w:rsidR="007B0432">
        <w:rPr>
          <w:rFonts w:hint="eastAsia"/>
          <w:b/>
        </w:rPr>
        <w:t>g</w:t>
      </w:r>
      <w:r w:rsidR="0020447F" w:rsidRPr="002D2950">
        <w:rPr>
          <w:b/>
        </w:rPr>
        <w:t xml:space="preserve">as </w:t>
      </w:r>
      <w:r w:rsidR="007B0432">
        <w:rPr>
          <w:rFonts w:hint="eastAsia"/>
          <w:b/>
        </w:rPr>
        <w:t>c</w:t>
      </w:r>
      <w:r w:rsidRPr="002D2950">
        <w:rPr>
          <w:b/>
        </w:rPr>
        <w:t>hromatography</w:t>
      </w:r>
    </w:p>
    <w:p w:rsidR="002B713C" w:rsidRPr="002D2950" w:rsidRDefault="00310A86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 w:rsidRPr="002D2950">
        <w:t xml:space="preserve">A </w:t>
      </w:r>
      <w:r w:rsidR="0097363F">
        <w:rPr>
          <w:rFonts w:hint="eastAsia"/>
        </w:rPr>
        <w:t>self</w:t>
      </w:r>
      <w:r w:rsidRPr="002D2950">
        <w:t>-designed</w:t>
      </w:r>
      <w:r w:rsidR="00297673" w:rsidRPr="002D2950">
        <w:t xml:space="preserve"> compact </w:t>
      </w:r>
      <w:r w:rsidRPr="002D2950">
        <w:t>GC</w:t>
      </w:r>
      <w:r w:rsidR="006508ED">
        <w:rPr>
          <w:rFonts w:hint="eastAsia"/>
        </w:rPr>
        <w:t xml:space="preserve"> </w:t>
      </w:r>
      <w:r w:rsidR="006508ED">
        <w:sym w:font="Symbol" w:char="F0B4"/>
      </w:r>
      <w:r w:rsidR="006508ED">
        <w:rPr>
          <w:rFonts w:hint="eastAsia"/>
        </w:rPr>
        <w:t xml:space="preserve"> </w:t>
      </w:r>
      <w:r w:rsidR="00F31E62">
        <w:t>GC</w:t>
      </w:r>
      <w:del w:id="356" w:author="Ally Lewis" w:date="2019-01-25T08:27:00Z">
        <w:r w:rsidR="00297673" w:rsidRPr="002D2950" w:rsidDel="00B31D90">
          <w:delText xml:space="preserve"> </w:delText>
        </w:r>
        <w:r w:rsidRPr="002D2950" w:rsidDel="00B31D90">
          <w:delText>is</w:delText>
        </w:r>
      </w:del>
      <w:r w:rsidRPr="002D2950">
        <w:t xml:space="preserve"> </w:t>
      </w:r>
      <w:r w:rsidR="00297673" w:rsidRPr="002D2950">
        <w:t xml:space="preserve">suitable for the measurement of </w:t>
      </w:r>
      <w:r w:rsidR="00F260A0">
        <w:rPr>
          <w:rFonts w:hint="eastAsia"/>
        </w:rPr>
        <w:t xml:space="preserve">ambient </w:t>
      </w:r>
      <w:r w:rsidR="00297673" w:rsidRPr="002D2950">
        <w:t xml:space="preserve">VOCs at </w:t>
      </w:r>
      <w:r w:rsidR="00B96A07">
        <w:rPr>
          <w:rFonts w:hint="eastAsia"/>
        </w:rPr>
        <w:t>ppb</w:t>
      </w:r>
      <w:del w:id="357" w:author="Ally Lewis" w:date="2019-01-25T08:27:00Z">
        <w:r w:rsidR="00F260A0" w:rsidDel="00B31D90">
          <w:rPr>
            <w:rFonts w:hint="eastAsia"/>
          </w:rPr>
          <w:delText>V</w:delText>
        </w:r>
      </w:del>
      <w:r w:rsidR="00B96A07">
        <w:rPr>
          <w:rFonts w:hint="eastAsia"/>
        </w:rPr>
        <w:t xml:space="preserve"> levels</w:t>
      </w:r>
      <w:ins w:id="358" w:author="Ally Lewis" w:date="2019-01-25T08:27:00Z">
        <w:r w:rsidR="00B31D90">
          <w:t xml:space="preserve"> was used as a test device for field applications</w:t>
        </w:r>
      </w:ins>
      <w:r w:rsidR="00297673" w:rsidRPr="002D2950">
        <w:t xml:space="preserve">. </w:t>
      </w:r>
      <w:r w:rsidR="00F04869">
        <w:rPr>
          <w:rFonts w:hint="eastAsia"/>
        </w:rPr>
        <w:t xml:space="preserve">The detailed description of the device can be seen in </w:t>
      </w:r>
      <w:del w:id="359" w:author="Ally Lewis" w:date="2019-01-25T08:27:00Z">
        <w:r w:rsidR="00F04869" w:rsidDel="00B31D90">
          <w:rPr>
            <w:rFonts w:hint="eastAsia"/>
          </w:rPr>
          <w:delText xml:space="preserve">our </w:delText>
        </w:r>
      </w:del>
      <w:proofErr w:type="gramStart"/>
      <w:ins w:id="360" w:author="Ally Lewis" w:date="2019-01-25T08:27:00Z">
        <w:r w:rsidR="00B31D90">
          <w:t xml:space="preserve">the </w:t>
        </w:r>
        <w:r w:rsidR="00B31D90">
          <w:rPr>
            <w:rFonts w:hint="eastAsia"/>
          </w:rPr>
          <w:t xml:space="preserve"> </w:t>
        </w:r>
      </w:ins>
      <w:r w:rsidR="00F04869">
        <w:rPr>
          <w:rFonts w:hint="eastAsia"/>
        </w:rPr>
        <w:t>previous</w:t>
      </w:r>
      <w:proofErr w:type="gramEnd"/>
      <w:r w:rsidR="00F04869">
        <w:rPr>
          <w:rFonts w:hint="eastAsia"/>
        </w:rPr>
        <w:t xml:space="preserve"> study</w:t>
      </w:r>
      <w:r w:rsidR="00D43F83">
        <w:rPr>
          <w:rFonts w:hint="eastAsia"/>
        </w:rPr>
        <w:t xml:space="preserve"> </w:t>
      </w:r>
      <w:r w:rsidR="00DB1B0B">
        <w:rPr>
          <w:rFonts w:hint="eastAsia"/>
        </w:rPr>
        <w:t>(Lewis et al., 2010)</w:t>
      </w:r>
      <w:r w:rsidR="00F04869">
        <w:rPr>
          <w:rFonts w:hint="eastAsia"/>
        </w:rPr>
        <w:t xml:space="preserve">. </w:t>
      </w:r>
      <w:r w:rsidR="00297673" w:rsidRPr="002D2950">
        <w:t xml:space="preserve">Key features of the </w:t>
      </w:r>
      <w:r w:rsidRPr="002D2950">
        <w:t>compact GC</w:t>
      </w:r>
      <w:r w:rsidR="006508ED">
        <w:rPr>
          <w:rFonts w:hint="eastAsia"/>
        </w:rPr>
        <w:t xml:space="preserve"> </w:t>
      </w:r>
      <w:r w:rsidR="006508ED">
        <w:sym w:font="Symbol" w:char="F0B4"/>
      </w:r>
      <w:r w:rsidR="006508ED">
        <w:rPr>
          <w:rFonts w:hint="eastAsia"/>
        </w:rPr>
        <w:t xml:space="preserve"> </w:t>
      </w:r>
      <w:r w:rsidRPr="002D2950">
        <w:t xml:space="preserve">GC </w:t>
      </w:r>
      <w:r w:rsidR="00297673" w:rsidRPr="002D2950">
        <w:t xml:space="preserve">are a custom-built miniature thermal desorption trap to collect and </w:t>
      </w:r>
      <w:r w:rsidR="003000AA">
        <w:rPr>
          <w:rFonts w:hint="eastAsia"/>
        </w:rPr>
        <w:t>pre-</w:t>
      </w:r>
      <w:r w:rsidR="00297673" w:rsidRPr="002D2950">
        <w:t xml:space="preserve">concentrate VOCs from the sample gas stream, a copper </w:t>
      </w:r>
      <w:r w:rsidR="00AF50AD">
        <w:rPr>
          <w:rFonts w:hint="eastAsia"/>
        </w:rPr>
        <w:t xml:space="preserve">oven </w:t>
      </w:r>
      <w:r w:rsidR="00297673" w:rsidRPr="002D2950">
        <w:t xml:space="preserve">conducting direct column heating system and a valve-modulated interface to </w:t>
      </w:r>
      <w:r w:rsidR="00A3585E">
        <w:rPr>
          <w:rFonts w:hint="eastAsia"/>
        </w:rPr>
        <w:t xml:space="preserve">modulate two </w:t>
      </w:r>
      <w:r w:rsidR="00A3585E">
        <w:t>dimensional</w:t>
      </w:r>
      <w:r w:rsidR="00A3585E">
        <w:rPr>
          <w:rFonts w:hint="eastAsia"/>
        </w:rPr>
        <w:t xml:space="preserve"> GC</w:t>
      </w:r>
      <w:r w:rsidR="00297673" w:rsidRPr="002D2950">
        <w:t xml:space="preserve">. </w:t>
      </w:r>
      <w:r w:rsidR="000639C4">
        <w:t>A heated two position 1/16’’</w:t>
      </w:r>
      <w:r w:rsidR="000639C4">
        <w:rPr>
          <w:rFonts w:hint="eastAsia"/>
        </w:rPr>
        <w:t xml:space="preserve"> </w:t>
      </w:r>
      <w:r w:rsidR="00297673" w:rsidRPr="002D2950">
        <w:t xml:space="preserve">diaphragm valve is used to enable flow modulation between two </w:t>
      </w:r>
      <w:r w:rsidR="00A3585E">
        <w:t>columns</w:t>
      </w:r>
      <w:r w:rsidR="00A3585E">
        <w:rPr>
          <w:rFonts w:hint="eastAsia"/>
        </w:rPr>
        <w:t>. The</w:t>
      </w:r>
      <w:r w:rsidR="00297673" w:rsidRPr="002D2950">
        <w:t xml:space="preserve"> analyte</w:t>
      </w:r>
      <w:r w:rsidR="00A3585E">
        <w:rPr>
          <w:rFonts w:hint="eastAsia"/>
        </w:rPr>
        <w:t>s</w:t>
      </w:r>
      <w:r w:rsidR="00297673" w:rsidRPr="002D2950">
        <w:t xml:space="preserve"> </w:t>
      </w:r>
      <w:r w:rsidR="00A3585E">
        <w:rPr>
          <w:rFonts w:hint="eastAsia"/>
        </w:rPr>
        <w:t>from</w:t>
      </w:r>
      <w:r w:rsidR="00297673" w:rsidRPr="002D2950">
        <w:t xml:space="preserve"> the outlet of the second column</w:t>
      </w:r>
      <w:r w:rsidR="00A3585E">
        <w:rPr>
          <w:rFonts w:hint="eastAsia"/>
        </w:rPr>
        <w:t xml:space="preserve"> were</w:t>
      </w:r>
      <w:r w:rsidR="00297673" w:rsidRPr="002D2950">
        <w:t xml:space="preserve"> </w:t>
      </w:r>
      <w:r w:rsidR="00A3585E" w:rsidRPr="002D2950">
        <w:t>detect</w:t>
      </w:r>
      <w:r w:rsidR="00A3585E">
        <w:rPr>
          <w:rFonts w:hint="eastAsia"/>
        </w:rPr>
        <w:t>ed by</w:t>
      </w:r>
      <w:r w:rsidR="00297673" w:rsidRPr="002D2950">
        <w:t xml:space="preserve"> a </w:t>
      </w:r>
      <w:r w:rsidR="00B96A07">
        <w:rPr>
          <w:rFonts w:hint="eastAsia"/>
        </w:rPr>
        <w:t>PID sensor</w:t>
      </w:r>
      <w:r w:rsidR="00F31E62">
        <w:rPr>
          <w:rFonts w:hint="eastAsia"/>
        </w:rPr>
        <w:t xml:space="preserve"> </w:t>
      </w:r>
      <w:r w:rsidR="00D43F83">
        <w:rPr>
          <w:rFonts w:hint="eastAsia"/>
        </w:rPr>
        <w:t xml:space="preserve">with a </w:t>
      </w:r>
      <w:r w:rsidR="00D43F83" w:rsidRPr="002D2950">
        <w:t>10.6</w:t>
      </w:r>
      <w:r w:rsidR="00D43F83">
        <w:rPr>
          <w:rFonts w:hint="eastAsia"/>
        </w:rPr>
        <w:t xml:space="preserve"> eV UV </w:t>
      </w:r>
      <w:r w:rsidR="00FE39C9">
        <w:t>lamp</w:t>
      </w:r>
      <w:r w:rsidR="00D43F83">
        <w:rPr>
          <w:rFonts w:hint="eastAsia"/>
        </w:rPr>
        <w:t xml:space="preserve"> </w:t>
      </w:r>
      <w:r w:rsidR="00F31E62">
        <w:rPr>
          <w:rFonts w:hint="eastAsia"/>
        </w:rPr>
        <w:t>(</w:t>
      </w:r>
      <w:r w:rsidR="00F31E62" w:rsidRPr="00F31E62">
        <w:t xml:space="preserve">PID-AH, </w:t>
      </w:r>
      <w:proofErr w:type="spellStart"/>
      <w:r w:rsidR="00F31E62" w:rsidRPr="00F31E62">
        <w:t>Alphasense</w:t>
      </w:r>
      <w:proofErr w:type="spellEnd"/>
      <w:r w:rsidR="00F31E62" w:rsidRPr="00F31E62">
        <w:t>, UK</w:t>
      </w:r>
      <w:r w:rsidR="00F31E62">
        <w:rPr>
          <w:rFonts w:hint="eastAsia"/>
        </w:rPr>
        <w:t>)</w:t>
      </w:r>
      <w:r w:rsidR="00297673" w:rsidRPr="002D2950">
        <w:t xml:space="preserve">. </w:t>
      </w:r>
      <w:r w:rsidR="002B713C" w:rsidRPr="002D2950">
        <w:t xml:space="preserve"> </w:t>
      </w:r>
    </w:p>
    <w:p w:rsidR="00BD4F87" w:rsidRDefault="00297673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 w:rsidRPr="002D2950">
        <w:t xml:space="preserve">The components </w:t>
      </w:r>
      <w:r w:rsidR="00A3585E">
        <w:rPr>
          <w:rFonts w:hint="eastAsia"/>
        </w:rPr>
        <w:t xml:space="preserve">of the </w:t>
      </w:r>
      <w:r w:rsidR="00D43F83">
        <w:rPr>
          <w:rFonts w:hint="eastAsia"/>
        </w:rPr>
        <w:t>GC</w:t>
      </w:r>
      <w:r w:rsidR="00D43F83">
        <w:sym w:font="Symbol" w:char="F0B4"/>
      </w:r>
      <w:r w:rsidR="00D43F83">
        <w:rPr>
          <w:rFonts w:hint="eastAsia"/>
        </w:rPr>
        <w:t xml:space="preserve"> </w:t>
      </w:r>
      <w:r w:rsidR="00D43F83">
        <w:t>GC</w:t>
      </w:r>
      <w:r w:rsidR="00D43F83" w:rsidRPr="002D2950">
        <w:t xml:space="preserve"> </w:t>
      </w:r>
      <w:r w:rsidR="00D43F83">
        <w:rPr>
          <w:rFonts w:hint="eastAsia"/>
        </w:rPr>
        <w:t xml:space="preserve">are </w:t>
      </w:r>
      <w:r w:rsidRPr="002D2950">
        <w:t>controlled by a Compact RIO computer (N</w:t>
      </w:r>
      <w:r w:rsidR="00D43F83">
        <w:rPr>
          <w:rFonts w:hint="eastAsia"/>
        </w:rPr>
        <w:t>I, USA</w:t>
      </w:r>
      <w:r w:rsidRPr="002D2950">
        <w:t xml:space="preserve">) and </w:t>
      </w:r>
      <w:r w:rsidR="00A3585E">
        <w:rPr>
          <w:rFonts w:hint="eastAsia"/>
        </w:rPr>
        <w:t xml:space="preserve">using </w:t>
      </w:r>
      <w:r w:rsidR="00A3585E">
        <w:t>self</w:t>
      </w:r>
      <w:r w:rsidR="00A3585E">
        <w:rPr>
          <w:rFonts w:hint="eastAsia"/>
        </w:rPr>
        <w:t>-</w:t>
      </w:r>
      <w:r w:rsidR="00A3585E" w:rsidRPr="002D2950">
        <w:t xml:space="preserve">written </w:t>
      </w:r>
      <w:r w:rsidR="00376992" w:rsidRPr="002D2950">
        <w:t xml:space="preserve">LabVIEW </w:t>
      </w:r>
      <w:r w:rsidRPr="002D2950">
        <w:t xml:space="preserve">software </w:t>
      </w:r>
      <w:r w:rsidR="00ED07C4">
        <w:rPr>
          <w:rFonts w:hint="eastAsia"/>
        </w:rPr>
        <w:t>(LabVIEW 2010, NI, USA)</w:t>
      </w:r>
      <w:del w:id="361" w:author="Ally Lewis" w:date="2019-01-25T08:27:00Z">
        <w:r w:rsidR="00A3585E" w:rsidDel="00B31D90">
          <w:rPr>
            <w:rFonts w:hint="eastAsia"/>
          </w:rPr>
          <w:delText>, which can realise</w:delText>
        </w:r>
        <w:r w:rsidRPr="002D2950" w:rsidDel="00B31D90">
          <w:delText xml:space="preserve"> </w:delText>
        </w:r>
        <w:r w:rsidR="007C0ABF" w:rsidDel="00B31D90">
          <w:rPr>
            <w:rFonts w:hint="eastAsia"/>
          </w:rPr>
          <w:delText xml:space="preserve">to </w:delText>
        </w:r>
        <w:r w:rsidR="00873EC2" w:rsidDel="00B31D90">
          <w:rPr>
            <w:rFonts w:hint="eastAsia"/>
          </w:rPr>
          <w:delText xml:space="preserve">control </w:delText>
        </w:r>
        <w:r w:rsidR="00A3585E" w:rsidDel="00B31D90">
          <w:rPr>
            <w:rFonts w:hint="eastAsia"/>
          </w:rPr>
          <w:delText xml:space="preserve"> the instrument in a computer</w:delText>
        </w:r>
      </w:del>
      <w:r w:rsidRPr="002D2950">
        <w:t>. Th</w:t>
      </w:r>
      <w:r w:rsidR="009B3746" w:rsidRPr="002D2950">
        <w:t xml:space="preserve">e </w:t>
      </w:r>
      <w:r w:rsidR="00A3585E">
        <w:rPr>
          <w:rFonts w:hint="eastAsia"/>
        </w:rPr>
        <w:t>whole instrument</w:t>
      </w:r>
      <w:r w:rsidR="009B3746" w:rsidRPr="002D2950">
        <w:t xml:space="preserve"> weighs 15 kg</w:t>
      </w:r>
      <w:r w:rsidRPr="002D2950">
        <w:t xml:space="preserve"> </w:t>
      </w:r>
      <w:r w:rsidR="00B30D6E">
        <w:rPr>
          <w:rFonts w:hint="eastAsia"/>
        </w:rPr>
        <w:t>with</w:t>
      </w:r>
      <w:ins w:id="362" w:author="Ally Lewis" w:date="2019-01-25T08:28:00Z">
        <w:r w:rsidR="00B31D90">
          <w:t xml:space="preserve"> </w:t>
        </w:r>
      </w:ins>
      <w:r w:rsidRPr="002D2950">
        <w:t xml:space="preserve">a </w:t>
      </w:r>
      <w:del w:id="363" w:author="Ally Lewis" w:date="2019-01-25T08:28:00Z">
        <w:r w:rsidRPr="002D2950" w:rsidDel="00B31D90">
          <w:delText xml:space="preserve">mean </w:delText>
        </w:r>
      </w:del>
      <w:ins w:id="364" w:author="Ally Lewis" w:date="2019-01-25T08:28:00Z">
        <w:r w:rsidR="00B31D90">
          <w:t>average</w:t>
        </w:r>
        <w:r w:rsidR="00B31D90" w:rsidRPr="002D2950">
          <w:t xml:space="preserve"> </w:t>
        </w:r>
      </w:ins>
      <w:r w:rsidRPr="002D2950">
        <w:t xml:space="preserve">power </w:t>
      </w:r>
      <w:r w:rsidR="00A3585E">
        <w:rPr>
          <w:rFonts w:hint="eastAsia"/>
        </w:rPr>
        <w:t xml:space="preserve">consumption </w:t>
      </w:r>
      <w:r w:rsidR="00D15AAF">
        <w:t>of 1</w:t>
      </w:r>
      <w:r w:rsidR="00D15AAF">
        <w:rPr>
          <w:rFonts w:hint="eastAsia"/>
        </w:rPr>
        <w:t>1</w:t>
      </w:r>
      <w:r w:rsidR="00BC0A06">
        <w:rPr>
          <w:rFonts w:hint="eastAsia"/>
        </w:rPr>
        <w:t>0</w:t>
      </w:r>
      <w:r w:rsidRPr="002D2950">
        <w:t xml:space="preserve"> W </w:t>
      </w:r>
      <w:ins w:id="365" w:author="Ally Lewis" w:date="2019-01-25T08:28:00Z">
        <w:r w:rsidR="00B31D90">
          <w:t xml:space="preserve">over each analytical cycle </w:t>
        </w:r>
      </w:ins>
      <w:r w:rsidRPr="002D2950">
        <w:t xml:space="preserve">when </w:t>
      </w:r>
      <w:ins w:id="366" w:author="Ally Lewis" w:date="2019-01-25T08:28:00Z">
        <w:r w:rsidR="00B31D90">
          <w:t xml:space="preserve">powered by </w:t>
        </w:r>
      </w:ins>
      <w:r w:rsidR="009B3746" w:rsidRPr="002D2950">
        <w:t xml:space="preserve">12 VDC </w:t>
      </w:r>
      <w:r w:rsidRPr="002D2950">
        <w:t>batter</w:t>
      </w:r>
      <w:del w:id="367" w:author="Ally Lewis" w:date="2019-01-25T08:28:00Z">
        <w:r w:rsidRPr="002D2950" w:rsidDel="00B31D90">
          <w:delText>y power</w:delText>
        </w:r>
        <w:r w:rsidR="00B0077D" w:rsidDel="00B31D90">
          <w:rPr>
            <w:rFonts w:hint="eastAsia"/>
          </w:rPr>
          <w:delText>s</w:delText>
        </w:r>
        <w:r w:rsidR="009B3746" w:rsidRPr="002D2950" w:rsidDel="00B31D90">
          <w:delText xml:space="preserve"> </w:delText>
        </w:r>
        <w:r w:rsidR="00A3585E" w:rsidDel="00B31D90">
          <w:rPr>
            <w:rFonts w:hint="eastAsia"/>
          </w:rPr>
          <w:delText>it</w:delText>
        </w:r>
      </w:del>
      <w:ins w:id="368" w:author="Ally Lewis" w:date="2019-01-25T08:28:00Z">
        <w:r w:rsidR="00B31D90">
          <w:t>ies</w:t>
        </w:r>
      </w:ins>
      <w:r w:rsidR="00A3585E">
        <w:rPr>
          <w:rFonts w:hint="eastAsia"/>
        </w:rPr>
        <w:t xml:space="preserve">. </w:t>
      </w:r>
      <w:del w:id="369" w:author="Ally Lewis" w:date="2019-01-25T08:28:00Z">
        <w:r w:rsidR="00A3585E" w:rsidDel="00B31D90">
          <w:rPr>
            <w:rFonts w:hint="eastAsia"/>
          </w:rPr>
          <w:delText>The device</w:delText>
        </w:r>
      </w:del>
      <w:ins w:id="370" w:author="Ally Lewis" w:date="2019-01-25T08:28:00Z">
        <w:r w:rsidR="00B31D90">
          <w:t>A</w:t>
        </w:r>
      </w:ins>
      <w:r w:rsidR="00250DBE">
        <w:rPr>
          <w:rFonts w:hint="eastAsia"/>
        </w:rPr>
        <w:t xml:space="preserve"> photo</w:t>
      </w:r>
      <w:ins w:id="371" w:author="Ally Lewis" w:date="2019-01-25T08:28:00Z">
        <w:r w:rsidR="00B31D90">
          <w:t>graph</w:t>
        </w:r>
      </w:ins>
      <w:r w:rsidR="00250DBE">
        <w:rPr>
          <w:rFonts w:hint="eastAsia"/>
        </w:rPr>
        <w:t xml:space="preserve"> and the detailed description of device components</w:t>
      </w:r>
      <w:r w:rsidR="00234C2B">
        <w:rPr>
          <w:rFonts w:hint="eastAsia"/>
        </w:rPr>
        <w:t xml:space="preserve"> </w:t>
      </w:r>
      <w:del w:id="372" w:author="Ally Lewis" w:date="2019-01-25T08:28:00Z">
        <w:r w:rsidR="00234C2B" w:rsidDel="00B31D90">
          <w:rPr>
            <w:rFonts w:hint="eastAsia"/>
          </w:rPr>
          <w:delText xml:space="preserve">is </w:delText>
        </w:r>
      </w:del>
      <w:ins w:id="373" w:author="Ally Lewis" w:date="2019-01-25T08:28:00Z">
        <w:r w:rsidR="00B31D90">
          <w:t>are</w:t>
        </w:r>
        <w:r w:rsidR="00B31D90">
          <w:rPr>
            <w:rFonts w:hint="eastAsia"/>
          </w:rPr>
          <w:t xml:space="preserve"> </w:t>
        </w:r>
      </w:ins>
      <w:r w:rsidR="00234C2B">
        <w:rPr>
          <w:rFonts w:hint="eastAsia"/>
        </w:rPr>
        <w:t>shown</w:t>
      </w:r>
      <w:r w:rsidR="00AF1963">
        <w:rPr>
          <w:rFonts w:hint="eastAsia"/>
        </w:rPr>
        <w:t xml:space="preserve"> in </w:t>
      </w:r>
      <w:r w:rsidR="004A7CDF">
        <w:rPr>
          <w:rFonts w:hint="eastAsia"/>
          <w:color w:val="0000CC"/>
        </w:rPr>
        <w:t>Fig. 2</w:t>
      </w:r>
      <w:r w:rsidR="00784DCF">
        <w:rPr>
          <w:rFonts w:hint="eastAsia"/>
          <w:color w:val="0000CC"/>
        </w:rPr>
        <w:t xml:space="preserve">. </w:t>
      </w:r>
      <w:r w:rsidR="00784DCF" w:rsidRPr="00F228BC">
        <w:rPr>
          <w:rFonts w:hint="eastAsia"/>
          <w:color w:val="000000" w:themeColor="text1"/>
        </w:rPr>
        <w:t xml:space="preserve">The major components </w:t>
      </w:r>
      <w:del w:id="374" w:author="Ally Lewis" w:date="2019-01-25T08:28:00Z">
        <w:r w:rsidR="00784DCF" w:rsidRPr="00F228BC" w:rsidDel="00B31D90">
          <w:rPr>
            <w:rFonts w:hint="eastAsia"/>
            <w:color w:val="000000" w:themeColor="text1"/>
          </w:rPr>
          <w:delText xml:space="preserve">in the device </w:delText>
        </w:r>
      </w:del>
      <w:r w:rsidR="00784DCF" w:rsidRPr="00F228BC">
        <w:rPr>
          <w:rFonts w:hint="eastAsia"/>
          <w:color w:val="000000" w:themeColor="text1"/>
        </w:rPr>
        <w:t xml:space="preserve">includes </w:t>
      </w:r>
      <w:r w:rsidR="00784DCF" w:rsidRPr="00F228BC">
        <w:rPr>
          <w:rFonts w:eastAsia="KaiTi_GB2312"/>
        </w:rPr>
        <w:t xml:space="preserve">pressure regulators </w:t>
      </w:r>
      <w:r w:rsidR="00784DCF" w:rsidRPr="00F228BC">
        <w:rPr>
          <w:rFonts w:eastAsia="KaiTi_GB2312" w:hint="eastAsia"/>
        </w:rPr>
        <w:t>for carrier gas</w:t>
      </w:r>
      <w:r w:rsidR="00784DCF" w:rsidRPr="00F228BC">
        <w:rPr>
          <w:rFonts w:eastAsia="KaiTi_GB2312"/>
        </w:rPr>
        <w:t>，</w:t>
      </w:r>
      <w:r w:rsidR="00784DCF" w:rsidRPr="00F228BC">
        <w:rPr>
          <w:rFonts w:eastAsia="KaiTi_GB2312" w:hint="eastAsia"/>
        </w:rPr>
        <w:t>two</w:t>
      </w:r>
      <w:r w:rsidR="00784DCF" w:rsidRPr="00F228BC">
        <w:rPr>
          <w:rFonts w:eastAsia="KaiTi_GB2312"/>
        </w:rPr>
        <w:t xml:space="preserve"> micro</w:t>
      </w:r>
      <w:ins w:id="375" w:author="Ally Lewis" w:date="2019-01-25T08:28:00Z">
        <w:r w:rsidR="00B31D90">
          <w:rPr>
            <w:rFonts w:eastAsia="KaiTi_GB2312"/>
          </w:rPr>
          <w:t>-</w:t>
        </w:r>
      </w:ins>
      <w:del w:id="376" w:author="Ally Lewis" w:date="2019-01-25T08:28:00Z">
        <w:r w:rsidR="00784DCF" w:rsidRPr="00F228BC" w:rsidDel="00B31D90">
          <w:rPr>
            <w:rFonts w:eastAsia="KaiTi_GB2312"/>
          </w:rPr>
          <w:delText xml:space="preserve"> </w:delText>
        </w:r>
      </w:del>
      <w:r w:rsidR="00784DCF" w:rsidRPr="00F228BC">
        <w:rPr>
          <w:rFonts w:eastAsia="KaiTi_GB2312"/>
        </w:rPr>
        <w:t>diaphragm valve</w:t>
      </w:r>
      <w:r w:rsidR="00852AE0">
        <w:rPr>
          <w:rFonts w:eastAsia="KaiTi_GB2312" w:hint="eastAsia"/>
        </w:rPr>
        <w:t>s</w:t>
      </w:r>
      <w:r w:rsidR="00784DCF" w:rsidRPr="00F228BC">
        <w:rPr>
          <w:rFonts w:eastAsia="KaiTi_GB2312"/>
        </w:rPr>
        <w:t xml:space="preserve"> </w:t>
      </w:r>
      <w:ins w:id="377" w:author="Ally Lewis" w:date="2019-01-25T08:28:00Z">
        <w:r w:rsidR="00B31D90">
          <w:rPr>
            <w:rFonts w:eastAsia="KaiTi_GB2312"/>
          </w:rPr>
          <w:t>for</w:t>
        </w:r>
      </w:ins>
      <w:del w:id="378" w:author="Ally Lewis" w:date="2019-01-25T08:28:00Z">
        <w:r w:rsidR="00784DCF" w:rsidRPr="00F228BC" w:rsidDel="00B31D90">
          <w:rPr>
            <w:rFonts w:eastAsia="KaiTi_GB2312" w:hint="eastAsia"/>
          </w:rPr>
          <w:delText>as</w:delText>
        </w:r>
      </w:del>
      <w:r w:rsidR="00784DCF" w:rsidRPr="00F228BC">
        <w:rPr>
          <w:rFonts w:eastAsia="KaiTi_GB2312" w:hint="eastAsia"/>
        </w:rPr>
        <w:t xml:space="preserve"> </w:t>
      </w:r>
      <w:r w:rsidR="00784DCF" w:rsidRPr="00F228BC">
        <w:rPr>
          <w:rFonts w:eastAsia="KaiTi_GB2312"/>
        </w:rPr>
        <w:t xml:space="preserve">flow modulation </w:t>
      </w:r>
      <w:del w:id="379" w:author="Ally Lewis" w:date="2019-01-25T08:28:00Z">
        <w:r w:rsidR="00784DCF" w:rsidRPr="00F228BC" w:rsidDel="00B31D90">
          <w:rPr>
            <w:rFonts w:eastAsia="KaiTi_GB2312"/>
          </w:rPr>
          <w:delText xml:space="preserve">for </w:delText>
        </w:r>
      </w:del>
      <w:ins w:id="380" w:author="Ally Lewis" w:date="2019-01-25T08:28:00Z">
        <w:r w:rsidR="00B31D90">
          <w:rPr>
            <w:rFonts w:eastAsia="KaiTi_GB2312"/>
          </w:rPr>
          <w:t xml:space="preserve">to create </w:t>
        </w:r>
        <w:proofErr w:type="spellStart"/>
        <w:r w:rsidR="00B31D90">
          <w:rPr>
            <w:rFonts w:eastAsia="KaiTi_GB2312"/>
          </w:rPr>
          <w:t>GCxGC</w:t>
        </w:r>
        <w:proofErr w:type="spellEnd"/>
        <w:r w:rsidR="00B31D90" w:rsidRPr="00F228BC">
          <w:rPr>
            <w:rFonts w:eastAsia="KaiTi_GB2312"/>
          </w:rPr>
          <w:t xml:space="preserve"> </w:t>
        </w:r>
      </w:ins>
      <w:del w:id="381" w:author="Ally Lewis" w:date="2019-01-25T08:29:00Z">
        <w:r w:rsidR="00784DCF" w:rsidRPr="00F228BC" w:rsidDel="00B31D90">
          <w:rPr>
            <w:rFonts w:eastAsia="KaiTi_GB2312"/>
          </w:rPr>
          <w:delText>GC column</w:delText>
        </w:r>
        <w:r w:rsidR="00784DCF" w:rsidRPr="00F228BC" w:rsidDel="00B31D90">
          <w:rPr>
            <w:rFonts w:eastAsia="KaiTi_GB2312" w:hint="eastAsia"/>
          </w:rPr>
          <w:delText>s</w:delText>
        </w:r>
      </w:del>
      <w:ins w:id="382" w:author="Ally Lewis" w:date="2019-01-25T08:29:00Z">
        <w:r w:rsidR="00B31D90">
          <w:rPr>
            <w:rFonts w:eastAsia="KaiTi_GB2312"/>
          </w:rPr>
          <w:t>separations,</w:t>
        </w:r>
        <w:r w:rsidR="00B31D90">
          <w:rPr>
            <w:rFonts w:eastAsia="KaiTi_GB2312" w:hint="eastAsia"/>
          </w:rPr>
          <w:t xml:space="preserve"> </w:t>
        </w:r>
      </w:ins>
      <w:del w:id="383" w:author="Ally Lewis" w:date="2019-01-25T08:29:00Z">
        <w:r w:rsidR="00784DCF" w:rsidRPr="00F228BC" w:rsidDel="00B31D90">
          <w:rPr>
            <w:rFonts w:eastAsia="KaiTi_GB2312"/>
          </w:rPr>
          <w:delText>，</w:delText>
        </w:r>
      </w:del>
      <w:r w:rsidR="00784DCF" w:rsidRPr="00F228BC">
        <w:rPr>
          <w:rFonts w:eastAsia="KaiTi_GB2312" w:hint="eastAsia"/>
        </w:rPr>
        <w:t>a</w:t>
      </w:r>
      <w:r w:rsidR="00784DCF" w:rsidRPr="00F228BC">
        <w:rPr>
          <w:rFonts w:eastAsia="KaiTi_GB2312"/>
        </w:rPr>
        <w:t xml:space="preserve"> miniaturised thermal desorption unit</w:t>
      </w:r>
      <w:r w:rsidR="00784DCF" w:rsidRPr="00F228BC">
        <w:rPr>
          <w:rFonts w:eastAsia="KaiTi_GB2312"/>
        </w:rPr>
        <w:t>，</w:t>
      </w:r>
      <w:r w:rsidR="00852AE0">
        <w:rPr>
          <w:rFonts w:eastAsia="KaiTi_GB2312" w:hint="eastAsia"/>
        </w:rPr>
        <w:t xml:space="preserve">a </w:t>
      </w:r>
      <w:r w:rsidR="00784DCF" w:rsidRPr="00F228BC">
        <w:rPr>
          <w:rFonts w:eastAsia="KaiTi_GB2312" w:hint="eastAsia"/>
        </w:rPr>
        <w:t>t</w:t>
      </w:r>
      <w:r w:rsidR="00784DCF" w:rsidRPr="00F228BC">
        <w:rPr>
          <w:rFonts w:eastAsia="KaiTi_GB2312"/>
        </w:rPr>
        <w:t>emperature controller for GC columns</w:t>
      </w:r>
      <w:r w:rsidR="00784DCF" w:rsidRPr="00F228BC">
        <w:rPr>
          <w:rFonts w:eastAsia="KaiTi_GB2312" w:hint="eastAsia"/>
        </w:rPr>
        <w:t>,</w:t>
      </w:r>
      <w:r w:rsidR="00784DCF" w:rsidRPr="00F228BC">
        <w:rPr>
          <w:rFonts w:eastAsia="KaiTi_GB2312"/>
        </w:rPr>
        <w:t xml:space="preserve"> GC column holder</w:t>
      </w:r>
      <w:r w:rsidR="00784DCF" w:rsidRPr="00F228BC">
        <w:rPr>
          <w:rFonts w:eastAsia="KaiTi_GB2312" w:hint="eastAsia"/>
        </w:rPr>
        <w:t>s</w:t>
      </w:r>
      <w:r w:rsidR="00784DCF" w:rsidRPr="00F228BC">
        <w:rPr>
          <w:rFonts w:eastAsia="KaiTi_GB2312"/>
        </w:rPr>
        <w:t xml:space="preserve"> </w:t>
      </w:r>
      <w:r w:rsidR="00784DCF" w:rsidRPr="00F228BC">
        <w:rPr>
          <w:rFonts w:eastAsia="KaiTi_GB2312" w:hint="eastAsia"/>
        </w:rPr>
        <w:t>for primary and s</w:t>
      </w:r>
      <w:r w:rsidR="00784DCF" w:rsidRPr="00F228BC">
        <w:rPr>
          <w:rFonts w:eastAsia="KaiTi_GB2312"/>
        </w:rPr>
        <w:t>econd</w:t>
      </w:r>
      <w:r w:rsidR="00784DCF" w:rsidRPr="00F228BC">
        <w:rPr>
          <w:rFonts w:eastAsia="KaiTi_GB2312" w:hint="eastAsia"/>
        </w:rPr>
        <w:t>ary</w:t>
      </w:r>
      <w:r w:rsidR="00784DCF" w:rsidRPr="00F228BC">
        <w:rPr>
          <w:rFonts w:eastAsia="KaiTi_GB2312"/>
        </w:rPr>
        <w:t xml:space="preserve"> </w:t>
      </w:r>
      <w:r w:rsidR="00784DCF" w:rsidRPr="00F228BC">
        <w:rPr>
          <w:rFonts w:eastAsia="KaiTi_GB2312" w:hint="eastAsia"/>
        </w:rPr>
        <w:t>GC columns,</w:t>
      </w:r>
      <w:r w:rsidR="00784DCF" w:rsidRPr="00F228BC">
        <w:rPr>
          <w:rFonts w:eastAsia="KaiTi_GB2312"/>
        </w:rPr>
        <w:t xml:space="preserve"> PID</w:t>
      </w:r>
      <w:r w:rsidR="00852AE0">
        <w:rPr>
          <w:rFonts w:eastAsia="KaiTi_GB2312" w:hint="eastAsia"/>
        </w:rPr>
        <w:t xml:space="preserve"> sensor</w:t>
      </w:r>
      <w:r w:rsidR="00784DCF" w:rsidRPr="00F228BC">
        <w:rPr>
          <w:rFonts w:eastAsia="KaiTi_GB2312"/>
        </w:rPr>
        <w:t xml:space="preserve"> (</w:t>
      </w:r>
      <w:proofErr w:type="spellStart"/>
      <w:r w:rsidR="00784DCF" w:rsidRPr="00F228BC">
        <w:rPr>
          <w:rFonts w:eastAsia="KaiTi_GB2312"/>
        </w:rPr>
        <w:t>Alphasense</w:t>
      </w:r>
      <w:proofErr w:type="spellEnd"/>
      <w:r w:rsidR="00784DCF" w:rsidRPr="00F228BC">
        <w:rPr>
          <w:rFonts w:eastAsia="KaiTi_GB2312"/>
        </w:rPr>
        <w:t xml:space="preserve">, PID-AH) </w:t>
      </w:r>
      <w:r w:rsidR="00784DCF" w:rsidRPr="00F228BC">
        <w:rPr>
          <w:rFonts w:eastAsia="KaiTi_GB2312" w:hint="eastAsia"/>
        </w:rPr>
        <w:t>,</w:t>
      </w:r>
      <w:r w:rsidR="00784DCF" w:rsidRPr="00F228BC">
        <w:rPr>
          <w:rFonts w:eastAsia="KaiTi_GB2312"/>
        </w:rPr>
        <w:t xml:space="preserve"> </w:t>
      </w:r>
      <w:r w:rsidR="00784DCF" w:rsidRPr="00F228BC">
        <w:rPr>
          <w:rFonts w:eastAsia="KaiTi_GB2312" w:hint="eastAsia"/>
        </w:rPr>
        <w:t>p</w:t>
      </w:r>
      <w:r w:rsidR="00784DCF" w:rsidRPr="00F228BC">
        <w:rPr>
          <w:rFonts w:eastAsia="KaiTi_GB2312"/>
        </w:rPr>
        <w:t>ower supply</w:t>
      </w:r>
      <w:r w:rsidR="00784DCF" w:rsidRPr="00F228BC">
        <w:rPr>
          <w:rFonts w:eastAsia="KaiTi_GB2312" w:hint="eastAsia"/>
        </w:rPr>
        <w:t>,</w:t>
      </w:r>
      <w:r w:rsidR="00784DCF" w:rsidRPr="00F228BC">
        <w:rPr>
          <w:rFonts w:eastAsia="KaiTi_GB2312"/>
          <w:bCs/>
        </w:rPr>
        <w:t xml:space="preserve"> </w:t>
      </w:r>
      <w:r w:rsidR="00873EC2">
        <w:rPr>
          <w:rFonts w:eastAsia="KaiTi_GB2312" w:hint="eastAsia"/>
          <w:bCs/>
        </w:rPr>
        <w:t>c</w:t>
      </w:r>
      <w:r w:rsidR="00873EC2" w:rsidRPr="00F228BC">
        <w:rPr>
          <w:rFonts w:eastAsia="KaiTi_GB2312"/>
          <w:bCs/>
        </w:rPr>
        <w:t xml:space="preserve">ompact </w:t>
      </w:r>
      <w:r w:rsidR="00784DCF" w:rsidRPr="00F228BC">
        <w:rPr>
          <w:rFonts w:eastAsia="KaiTi_GB2312"/>
          <w:bCs/>
        </w:rPr>
        <w:t>RIO computer (</w:t>
      </w:r>
      <w:proofErr w:type="spellStart"/>
      <w:r w:rsidR="00784DCF" w:rsidRPr="00F228BC">
        <w:rPr>
          <w:rFonts w:eastAsia="KaiTi_GB2312"/>
          <w:bCs/>
        </w:rPr>
        <w:t>cRIO</w:t>
      </w:r>
      <w:proofErr w:type="spellEnd"/>
      <w:r w:rsidR="00784DCF" w:rsidRPr="00F228BC">
        <w:rPr>
          <w:rFonts w:eastAsia="KaiTi_GB2312"/>
          <w:bCs/>
        </w:rPr>
        <w:t>, National Instruments)</w:t>
      </w:r>
      <w:r w:rsidR="00784DCF" w:rsidRPr="00F228BC">
        <w:rPr>
          <w:rFonts w:eastAsia="KaiTi_GB2312" w:hint="eastAsia"/>
          <w:bCs/>
        </w:rPr>
        <w:t>, respectively.</w:t>
      </w:r>
      <w:r w:rsidR="00F228BC">
        <w:rPr>
          <w:rFonts w:eastAsia="KaiTi_GB2312" w:hint="eastAsia"/>
          <w:bCs/>
        </w:rPr>
        <w:t xml:space="preserve"> </w:t>
      </w:r>
      <w:r w:rsidR="00BD4F87" w:rsidRPr="002D2950">
        <w:t>The primary column holder</w:t>
      </w:r>
      <w:r w:rsidR="003F4A69">
        <w:rPr>
          <w:rFonts w:hint="eastAsia"/>
        </w:rPr>
        <w:t xml:space="preserve"> in the </w:t>
      </w:r>
      <w:r w:rsidR="003F4A69" w:rsidRPr="003F4A69">
        <w:t>copper oven</w:t>
      </w:r>
      <w:r w:rsidR="00BD4F87" w:rsidRPr="002D2950">
        <w:t xml:space="preserve"> contains a coil of 18.5 metres of BPX5 column (0.15 mm </w:t>
      </w:r>
      <w:proofErr w:type="spellStart"/>
      <w:r w:rsidR="00BD4F87" w:rsidRPr="002D2950">
        <w:t>i.d.</w:t>
      </w:r>
      <w:proofErr w:type="spellEnd"/>
      <w:r w:rsidR="00BD4F87" w:rsidRPr="002D2950">
        <w:t xml:space="preserve">, 0.25 mm </w:t>
      </w:r>
      <w:r w:rsidR="005649B1" w:rsidRPr="002D2950">
        <w:t>fil</w:t>
      </w:r>
      <w:r w:rsidR="00BD4F87" w:rsidRPr="002D2950">
        <w:t>m</w:t>
      </w:r>
      <w:r w:rsidR="005649B1" w:rsidRPr="002D2950">
        <w:t xml:space="preserve"> </w:t>
      </w:r>
      <w:r w:rsidR="00BD4F87" w:rsidRPr="002D2950">
        <w:t xml:space="preserve">thickness, SGE) and the second holder </w:t>
      </w:r>
      <w:r w:rsidR="003F4A69">
        <w:rPr>
          <w:rFonts w:hint="eastAsia"/>
        </w:rPr>
        <w:t xml:space="preserve">in the </w:t>
      </w:r>
      <w:r w:rsidR="003F4A69" w:rsidRPr="003F4A69">
        <w:t>copper oven</w:t>
      </w:r>
      <w:r w:rsidR="003F4A69" w:rsidRPr="002D2950">
        <w:t xml:space="preserve"> </w:t>
      </w:r>
      <w:r w:rsidR="00BD4F87" w:rsidRPr="002D2950">
        <w:t xml:space="preserve">contains 6.5 metres of BP20 column (0.25 mm </w:t>
      </w:r>
      <w:proofErr w:type="spellStart"/>
      <w:r w:rsidR="00BD4F87" w:rsidRPr="002D2950">
        <w:t>i.d.</w:t>
      </w:r>
      <w:proofErr w:type="spellEnd"/>
      <w:r w:rsidR="00BD4F87" w:rsidRPr="002D2950">
        <w:t xml:space="preserve">, 0.25 mm </w:t>
      </w:r>
      <w:r w:rsidR="005649B1" w:rsidRPr="002D2950">
        <w:t>fi</w:t>
      </w:r>
      <w:r w:rsidR="00BD4F87" w:rsidRPr="002D2950">
        <w:t>lm thickness,</w:t>
      </w:r>
      <w:r w:rsidR="005649B1" w:rsidRPr="002D2950">
        <w:t xml:space="preserve"> </w:t>
      </w:r>
      <w:r w:rsidR="00BD4F87" w:rsidRPr="002D2950">
        <w:t xml:space="preserve">SGE). The output of the secondary column directly </w:t>
      </w:r>
      <w:r w:rsidR="003F4A69">
        <w:rPr>
          <w:rFonts w:hint="eastAsia"/>
        </w:rPr>
        <w:t xml:space="preserve">flows </w:t>
      </w:r>
      <w:r w:rsidR="00BD4F87" w:rsidRPr="002D2950">
        <w:t xml:space="preserve">to the </w:t>
      </w:r>
      <w:r w:rsidR="003E0994">
        <w:t>PID sensor</w:t>
      </w:r>
      <w:r w:rsidR="00BD4F87" w:rsidRPr="002D2950">
        <w:t xml:space="preserve"> which is </w:t>
      </w:r>
      <w:r w:rsidR="003F4A69">
        <w:rPr>
          <w:rFonts w:hint="eastAsia"/>
        </w:rPr>
        <w:t>fix</w:t>
      </w:r>
      <w:r w:rsidR="00BD4F87" w:rsidRPr="002D2950">
        <w:t xml:space="preserve">ed </w:t>
      </w:r>
      <w:r w:rsidR="00250DBE">
        <w:rPr>
          <w:rFonts w:hint="eastAsia"/>
        </w:rPr>
        <w:t>on</w:t>
      </w:r>
      <w:r w:rsidR="00BD4F87" w:rsidRPr="002D2950">
        <w:t xml:space="preserve"> the </w:t>
      </w:r>
      <w:r w:rsidR="00250DBE">
        <w:rPr>
          <w:rFonts w:hint="eastAsia"/>
        </w:rPr>
        <w:t>wall</w:t>
      </w:r>
      <w:r w:rsidR="00BD4F87" w:rsidRPr="002D2950">
        <w:t xml:space="preserve"> </w:t>
      </w:r>
      <w:r w:rsidR="003F4A69">
        <w:rPr>
          <w:rFonts w:hint="eastAsia"/>
        </w:rPr>
        <w:t>in the cooper oven</w:t>
      </w:r>
      <w:del w:id="384" w:author="Ally Lewis" w:date="2019-01-25T08:30:00Z">
        <w:r w:rsidR="002D065E" w:rsidDel="00636586">
          <w:rPr>
            <w:rFonts w:hint="eastAsia"/>
          </w:rPr>
          <w:delText xml:space="preserve"> </w:delText>
        </w:r>
        <w:r w:rsidR="00A14503" w:rsidRPr="002D2950" w:rsidDel="00636586">
          <w:fldChar w:fldCharType="begin"/>
        </w:r>
        <w:r w:rsidR="00F82752" w:rsidDel="00636586">
          <w:delInstrText xml:space="preserve"> ADDIN EN.CITE &lt;EndNote&gt;&lt;Cite&gt;&lt;Author&gt;Lewis&lt;/Author&gt;&lt;Year&gt;2010&lt;/Year&gt;&lt;RecNum&gt;5&lt;/RecNum&gt;&lt;DisplayText&gt;(Lewis et al., 2010)&lt;/DisplayText&gt;&lt;record&gt;&lt;rec-number&gt;5&lt;/rec-number&gt;&lt;foreign-keys&gt;&lt;key app="EN" db-id="xe20ttdejr50vpe2ssavp9tnrdt2v2vs2fet" timestamp="1493387107"&gt;5&lt;/key&gt;&lt;/foreign-keys&gt;&lt;ref-type name="Journal Article"&gt;17&lt;/ref-type&gt;&lt;contributors&gt;&lt;authors&gt;&lt;author&gt;Lewis, Alastair C.&lt;/author&gt;&lt;author&gt;Hamilton, Jacqueline F.&lt;/author&gt;&lt;author&gt;Rhodes, Christopher N.&lt;/author&gt;&lt;author&gt;Halliday, Jaydene&lt;/author&gt;&lt;author&gt;Bartle, Keith D.&lt;/author&gt;&lt;author&gt;Homewood, Philip&lt;/author&gt;&lt;author&gt;Grenfell, Robin J. P.&lt;/author&gt;&lt;author&gt;Goody, Brian&lt;/author&gt;&lt;author&gt;Harling, Alice M.&lt;/author&gt;&lt;author&gt;Brewer, Paul&lt;/author&gt;&lt;author&gt;Vargha, Gergely&lt;/author&gt;&lt;author&gt;Milton, Martin J. T.&lt;/author&gt;&lt;/authors&gt;&lt;/contributors&gt;&lt;titles&gt;&lt;title&gt;Microfabricated planar glass gas chromatography with photoionization detection&lt;/title&gt;&lt;secondary-title&gt;Journal of Chromatography A&lt;/secondary-title&gt;&lt;/titles&gt;&lt;periodical&gt;&lt;full-title&gt;Journal of Chromatography A&lt;/full-title&gt;&lt;/periodical&gt;&lt;pages&gt;768-774&lt;/pages&gt;&lt;volume&gt;1217&lt;/volume&gt;&lt;number&gt;5&lt;/number&gt;&lt;keywords&gt;&lt;keyword&gt;Gas chromatography&lt;/keyword&gt;&lt;keyword&gt;Microfabrication&lt;/keyword&gt;&lt;keyword&gt;Volatile organic compounds&lt;/keyword&gt;&lt;keyword&gt;Photoionization&lt;/keyword&gt;&lt;keyword&gt;Field instrumentation&lt;/keyword&gt;&lt;/keywords&gt;&lt;dates&gt;&lt;year&gt;2010&lt;/year&gt;&lt;pub-dates&gt;&lt;date&gt;1/29/&lt;/date&gt;&lt;/pub-dates&gt;&lt;/dates&gt;&lt;isbn&gt;0021-9673&lt;/isbn&gt;&lt;urls&gt;&lt;related-urls&gt;&lt;url&gt;http://www.sciencedirect.com/science/article/pii/S0021967309017956&lt;/url&gt;&lt;/related-urls&gt;&lt;/urls&gt;&lt;electronic-resource-num&gt;https://doi.org/10.1016/j.chroma.2009.12.009&lt;/electronic-resource-num&gt;&lt;/record&gt;&lt;/Cite&gt;&lt;/EndNote&gt;</w:delInstrText>
        </w:r>
        <w:r w:rsidR="00A14503" w:rsidRPr="002D2950" w:rsidDel="00636586">
          <w:fldChar w:fldCharType="separate"/>
        </w:r>
        <w:r w:rsidR="000F245A" w:rsidDel="00636586">
          <w:rPr>
            <w:noProof/>
          </w:rPr>
          <w:delText>(Lewis et al., 2010)</w:delText>
        </w:r>
        <w:r w:rsidR="00A14503" w:rsidRPr="002D2950" w:rsidDel="00636586">
          <w:fldChar w:fldCharType="end"/>
        </w:r>
      </w:del>
      <w:r w:rsidR="00BD4F87" w:rsidRPr="002D2950">
        <w:t xml:space="preserve">. </w:t>
      </w:r>
    </w:p>
    <w:p w:rsidR="00F228BC" w:rsidRDefault="007C2016" w:rsidP="00F97CA2">
      <w:pPr>
        <w:autoSpaceDE w:val="0"/>
        <w:autoSpaceDN w:val="0"/>
        <w:adjustRightInd w:val="0"/>
        <w:spacing w:line="480" w:lineRule="auto"/>
        <w:ind w:firstLine="284"/>
        <w:jc w:val="both"/>
        <w:rPr>
          <w:b/>
        </w:rPr>
      </w:pPr>
      <w:r w:rsidRPr="007C2016">
        <w:rPr>
          <w:rFonts w:hint="eastAsia"/>
        </w:rPr>
        <w:t xml:space="preserve">The </w:t>
      </w:r>
      <w:proofErr w:type="spellStart"/>
      <w:r w:rsidR="00250DBE">
        <w:rPr>
          <w:rFonts w:hint="eastAsia"/>
        </w:rPr>
        <w:t>GC</w:t>
      </w:r>
      <w:del w:id="385" w:author="Ally Lewis" w:date="2019-01-25T08:30:00Z">
        <w:r w:rsidR="007C0ABF" w:rsidDel="00636586">
          <w:rPr>
            <w:rFonts w:hint="eastAsia"/>
          </w:rPr>
          <w:delText xml:space="preserve"> </w:delText>
        </w:r>
      </w:del>
      <w:r w:rsidR="00250DBE">
        <w:rPr>
          <w:rFonts w:hint="eastAsia"/>
        </w:rPr>
        <w:t>x</w:t>
      </w:r>
      <w:del w:id="386" w:author="Ally Lewis" w:date="2019-01-25T08:30:00Z">
        <w:r w:rsidR="007C0ABF" w:rsidDel="00636586">
          <w:rPr>
            <w:rFonts w:hint="eastAsia"/>
          </w:rPr>
          <w:delText xml:space="preserve"> </w:delText>
        </w:r>
      </w:del>
      <w:r w:rsidR="00250DBE">
        <w:rPr>
          <w:rFonts w:hint="eastAsia"/>
        </w:rPr>
        <w:t>GC</w:t>
      </w:r>
      <w:proofErr w:type="spellEnd"/>
      <w:r w:rsidR="00250DBE">
        <w:rPr>
          <w:rFonts w:hint="eastAsia"/>
        </w:rPr>
        <w:t xml:space="preserve"> device</w:t>
      </w:r>
      <w:r w:rsidRPr="007C2016">
        <w:rPr>
          <w:rFonts w:hint="eastAsia"/>
        </w:rPr>
        <w:t xml:space="preserve"> was tested in </w:t>
      </w:r>
      <w:r w:rsidR="0097363F">
        <w:rPr>
          <w:rFonts w:hint="eastAsia"/>
        </w:rPr>
        <w:t>a</w:t>
      </w:r>
      <w:r w:rsidRPr="007C2016">
        <w:rPr>
          <w:rFonts w:hint="eastAsia"/>
        </w:rPr>
        <w:t xml:space="preserve"> summer</w:t>
      </w:r>
      <w:r w:rsidR="0097363F" w:rsidRPr="0097363F">
        <w:rPr>
          <w:rFonts w:hint="eastAsia"/>
        </w:rPr>
        <w:t xml:space="preserve"> </w:t>
      </w:r>
      <w:r w:rsidR="0097363F">
        <w:rPr>
          <w:rFonts w:hint="eastAsia"/>
        </w:rPr>
        <w:t>fi</w:t>
      </w:r>
      <w:r w:rsidR="0097363F" w:rsidRPr="007C2016">
        <w:rPr>
          <w:rFonts w:hint="eastAsia"/>
        </w:rPr>
        <w:t>eld</w:t>
      </w:r>
      <w:r>
        <w:rPr>
          <w:rFonts w:hint="eastAsia"/>
        </w:rPr>
        <w:t xml:space="preserve"> </w:t>
      </w:r>
      <w:r w:rsidRPr="007C2016">
        <w:t xml:space="preserve">campaign from </w:t>
      </w:r>
      <w:r w:rsidR="00F03045">
        <w:rPr>
          <w:rFonts w:hint="eastAsia"/>
        </w:rPr>
        <w:t>3</w:t>
      </w:r>
      <w:ins w:id="387" w:author="Ally Lewis" w:date="2019-01-25T08:30:00Z">
        <w:r w:rsidR="00636586">
          <w:t xml:space="preserve"> </w:t>
        </w:r>
      </w:ins>
      <w:r w:rsidR="00F03045">
        <w:rPr>
          <w:rFonts w:hint="eastAsia"/>
        </w:rPr>
        <w:t>August</w:t>
      </w:r>
      <w:r w:rsidRPr="007C2016">
        <w:t xml:space="preserve"> to </w:t>
      </w:r>
      <w:r w:rsidR="00F03045">
        <w:rPr>
          <w:rFonts w:hint="eastAsia"/>
        </w:rPr>
        <w:t>1</w:t>
      </w:r>
      <w:r w:rsidRPr="007C2016">
        <w:t>2 August 2012</w:t>
      </w:r>
      <w:r w:rsidR="00B96A07">
        <w:rPr>
          <w:rFonts w:hint="eastAsia"/>
        </w:rPr>
        <w:t xml:space="preserve"> </w:t>
      </w:r>
      <w:r w:rsidR="00A3585E">
        <w:rPr>
          <w:rFonts w:hint="eastAsia"/>
        </w:rPr>
        <w:t xml:space="preserve">in London, UK </w:t>
      </w:r>
      <w:r w:rsidR="00B96A07">
        <w:rPr>
          <w:rFonts w:hint="eastAsia"/>
        </w:rPr>
        <w:t xml:space="preserve">alongside a </w:t>
      </w:r>
      <w:ins w:id="388" w:author="Ally Lewis" w:date="2019-01-25T08:30:00Z">
        <w:r w:rsidR="00636586">
          <w:t xml:space="preserve">high precision </w:t>
        </w:r>
      </w:ins>
      <w:r w:rsidR="00B96A07">
        <w:rPr>
          <w:rFonts w:hint="eastAsia"/>
        </w:rPr>
        <w:t xml:space="preserve">reference instrument </w:t>
      </w:r>
      <w:del w:id="389" w:author="Ally Lewis" w:date="2019-01-25T08:30:00Z">
        <w:r w:rsidR="00B96A07" w:rsidDel="00636586">
          <w:rPr>
            <w:rFonts w:hint="eastAsia"/>
          </w:rPr>
          <w:delText xml:space="preserve">of </w:delText>
        </w:r>
      </w:del>
      <w:ins w:id="390" w:author="Ally Lewis" w:date="2019-01-25T08:30:00Z">
        <w:r w:rsidR="00636586">
          <w:t>based on TD-</w:t>
        </w:r>
      </w:ins>
      <w:r w:rsidR="00B96A07">
        <w:rPr>
          <w:rFonts w:hint="eastAsia"/>
        </w:rPr>
        <w:t>GC-FID</w:t>
      </w:r>
      <w:r w:rsidRPr="007C2016">
        <w:t>.</w:t>
      </w:r>
      <w:r w:rsidR="00B96A07">
        <w:rPr>
          <w:rFonts w:hint="eastAsia"/>
        </w:rPr>
        <w:t xml:space="preserve"> The detailed GC-FID </w:t>
      </w:r>
      <w:del w:id="391" w:author="Ally Lewis" w:date="2019-01-25T08:30:00Z">
        <w:r w:rsidR="00B96A07" w:rsidDel="00636586">
          <w:rPr>
            <w:rFonts w:hint="eastAsia"/>
          </w:rPr>
          <w:delText xml:space="preserve">for the </w:delText>
        </w:r>
      </w:del>
      <w:r w:rsidR="00B96A07">
        <w:rPr>
          <w:rFonts w:hint="eastAsia"/>
        </w:rPr>
        <w:t xml:space="preserve">VOC measurements </w:t>
      </w:r>
      <w:ins w:id="392" w:author="Ally Lewis" w:date="2019-01-25T08:30:00Z">
        <w:r w:rsidR="00636586">
          <w:t>follow a method described in a</w:t>
        </w:r>
      </w:ins>
      <w:del w:id="393" w:author="Ally Lewis" w:date="2019-01-25T08:30:00Z">
        <w:r w:rsidR="00B96A07" w:rsidDel="00636586">
          <w:rPr>
            <w:rFonts w:hint="eastAsia"/>
          </w:rPr>
          <w:delText>can be seen in a</w:delText>
        </w:r>
      </w:del>
      <w:r w:rsidR="00B96A07">
        <w:rPr>
          <w:rFonts w:hint="eastAsia"/>
        </w:rPr>
        <w:t xml:space="preserve"> previous study </w:t>
      </w:r>
      <w:r w:rsidR="00B96A07">
        <w:fldChar w:fldCharType="begin"/>
      </w:r>
      <w:r w:rsidR="000F245A">
        <w:instrText xml:space="preserve"> ADDIN EN.CITE &lt;EndNote&gt;&lt;Cite&gt;&lt;Author&gt;Hopkins&lt;/Author&gt;&lt;Year&gt;2003&lt;/Year&gt;&lt;RecNum&gt;262&lt;/RecNum&gt;&lt;DisplayText&gt;(Hopkins et al., 2003)&lt;/DisplayText&gt;&lt;record&gt;&lt;rec-number&gt;262&lt;/rec-number&gt;&lt;foreign-keys&gt;&lt;key app="EN" db-id="trxzfassuv9epre5evapafdvrapw5vafrvs2" timestamp="1522059306"&gt;262&lt;/key&gt;&lt;/foreign-keys&gt;&lt;ref-type name="Journal Article"&gt;17&lt;/ref-type&gt;&lt;contributors&gt;&lt;authors&gt;&lt;author&gt;Hopkins, James R.&lt;/author&gt;&lt;author&gt;Lewis, Alastair C.&lt;/author&gt;&lt;author&gt;Read, Katie A.&lt;/author&gt;&lt;/authors&gt;&lt;/contributors&gt;&lt;titles&gt;&lt;title&gt;A two-column method for long-term monitoring of non-methane hydrocarbons (NMHCs) and oxygenated volatile organic compounds (o-VOCs)&lt;/title&gt;&lt;secondary-title&gt;Journal of Environmental Monitoring&lt;/secondary-title&gt;&lt;/titles&gt;&lt;periodical&gt;&lt;full-title&gt;Journal of Environmental Monitoring&lt;/full-title&gt;&lt;/periodical&gt;&lt;pages&gt;8-13&lt;/pages&gt;&lt;volume&gt;5&lt;/volume&gt;&lt;number&gt;1&lt;/number&gt;&lt;dates&gt;&lt;year&gt;2003&lt;/year&gt;&lt;/dates&gt;&lt;publisher&gt;The Royal Society of Chemistry&lt;/publisher&gt;&lt;isbn&gt;1464-0325&lt;/isbn&gt;&lt;work-type&gt;10.1039/B202798D&lt;/work-type&gt;&lt;urls&gt;&lt;related-urls&gt;&lt;url&gt;http://dx.doi.org/10.1039/B202798D&lt;/url&gt;&lt;/related-urls&gt;&lt;/urls&gt;&lt;electronic-resource-num&gt;10.1039/B202798D&lt;/electronic-resource-num&gt;&lt;/record&gt;&lt;/Cite&gt;&lt;/EndNote&gt;</w:instrText>
      </w:r>
      <w:r w:rsidR="00B96A07">
        <w:fldChar w:fldCharType="separate"/>
      </w:r>
      <w:r w:rsidR="000F245A">
        <w:rPr>
          <w:noProof/>
        </w:rPr>
        <w:t>(Hopkins et al., 2003)</w:t>
      </w:r>
      <w:r w:rsidR="00B96A07">
        <w:fldChar w:fldCharType="end"/>
      </w:r>
      <w:r w:rsidR="00B96A07">
        <w:rPr>
          <w:rFonts w:hint="eastAsia"/>
        </w:rPr>
        <w:t>.</w:t>
      </w:r>
      <w:r w:rsidRPr="007C2016">
        <w:t xml:space="preserve"> One </w:t>
      </w:r>
      <w:proofErr w:type="spellStart"/>
      <w:r w:rsidRPr="007C2016">
        <w:t>lit</w:t>
      </w:r>
      <w:r w:rsidR="00250DBE">
        <w:rPr>
          <w:rFonts w:hint="eastAsia"/>
        </w:rPr>
        <w:t>er</w:t>
      </w:r>
      <w:proofErr w:type="spellEnd"/>
      <w:r w:rsidRPr="007C2016">
        <w:t xml:space="preserve"> air samples were collected hourly</w:t>
      </w:r>
      <w:r w:rsidR="00250DBE">
        <w:rPr>
          <w:rFonts w:hint="eastAsia"/>
        </w:rPr>
        <w:t xml:space="preserve"> for GC</w:t>
      </w:r>
      <w:r w:rsidR="007C0ABF">
        <w:rPr>
          <w:rFonts w:hint="eastAsia"/>
        </w:rPr>
        <w:t xml:space="preserve"> </w:t>
      </w:r>
      <w:r w:rsidR="00250DBE">
        <w:rPr>
          <w:rFonts w:hint="eastAsia"/>
        </w:rPr>
        <w:t>x</w:t>
      </w:r>
      <w:r w:rsidR="007C0ABF">
        <w:rPr>
          <w:rFonts w:hint="eastAsia"/>
        </w:rPr>
        <w:t xml:space="preserve"> </w:t>
      </w:r>
      <w:r w:rsidR="00250DBE">
        <w:rPr>
          <w:rFonts w:hint="eastAsia"/>
        </w:rPr>
        <w:t>GC</w:t>
      </w:r>
      <w:r>
        <w:rPr>
          <w:rFonts w:hint="eastAsia"/>
        </w:rPr>
        <w:t xml:space="preserve"> </w:t>
      </w:r>
      <w:r w:rsidRPr="007C2016">
        <w:rPr>
          <w:rFonts w:hint="eastAsia"/>
        </w:rPr>
        <w:t xml:space="preserve">and dried by passing the sample through </w:t>
      </w:r>
      <w:proofErr w:type="spellStart"/>
      <w:r w:rsidRPr="007C2016">
        <w:rPr>
          <w:rFonts w:hint="eastAsia"/>
        </w:rPr>
        <w:t>Na</w:t>
      </w:r>
      <w:r w:rsidR="00D204A8">
        <w:rPr>
          <w:rFonts w:hint="eastAsia"/>
        </w:rPr>
        <w:t>f</w:t>
      </w:r>
      <w:r w:rsidR="00CA446A">
        <w:rPr>
          <w:rFonts w:hint="eastAsia"/>
        </w:rPr>
        <w:t>i</w:t>
      </w:r>
      <w:r w:rsidRPr="007C2016">
        <w:rPr>
          <w:rFonts w:hint="eastAsia"/>
        </w:rPr>
        <w:t>on</w:t>
      </w:r>
      <w:proofErr w:type="spellEnd"/>
      <w:r w:rsidRPr="007C2016">
        <w:rPr>
          <w:rFonts w:hint="eastAsia"/>
        </w:rPr>
        <w:t xml:space="preserve"> tubing sealed in</w:t>
      </w:r>
      <w:r>
        <w:rPr>
          <w:rFonts w:hint="eastAsia"/>
        </w:rPr>
        <w:t xml:space="preserve"> </w:t>
      </w:r>
      <w:r w:rsidRPr="007C2016">
        <w:rPr>
          <w:rFonts w:hint="eastAsia"/>
        </w:rPr>
        <w:t xml:space="preserve">a box </w:t>
      </w:r>
      <w:r>
        <w:rPr>
          <w:rFonts w:hint="eastAsia"/>
        </w:rPr>
        <w:t>fi</w:t>
      </w:r>
      <w:r w:rsidRPr="007C2016">
        <w:rPr>
          <w:rFonts w:hint="eastAsia"/>
        </w:rPr>
        <w:t>lled with molecular sieve prior to the</w:t>
      </w:r>
      <w:r w:rsidR="003F4A69">
        <w:rPr>
          <w:rFonts w:hint="eastAsia"/>
        </w:rPr>
        <w:t xml:space="preserve"> TD</w:t>
      </w:r>
      <w:r w:rsidRPr="007C2016">
        <w:rPr>
          <w:rFonts w:hint="eastAsia"/>
        </w:rPr>
        <w:t xml:space="preserve"> trap. </w:t>
      </w:r>
    </w:p>
    <w:p w:rsidR="00C465A1" w:rsidRPr="002D2950" w:rsidRDefault="00C465A1" w:rsidP="00F97CA2">
      <w:pPr>
        <w:autoSpaceDE w:val="0"/>
        <w:autoSpaceDN w:val="0"/>
        <w:adjustRightInd w:val="0"/>
        <w:spacing w:line="480" w:lineRule="auto"/>
        <w:jc w:val="both"/>
        <w:rPr>
          <w:b/>
        </w:rPr>
      </w:pPr>
      <w:r w:rsidRPr="002D2950">
        <w:rPr>
          <w:b/>
        </w:rPr>
        <w:t xml:space="preserve">3. Results and </w:t>
      </w:r>
      <w:r w:rsidR="007B0432">
        <w:rPr>
          <w:rFonts w:hint="eastAsia"/>
          <w:b/>
        </w:rPr>
        <w:t>d</w:t>
      </w:r>
      <w:r w:rsidRPr="002D2950">
        <w:rPr>
          <w:b/>
        </w:rPr>
        <w:t>iscussions</w:t>
      </w:r>
    </w:p>
    <w:p w:rsidR="00EF351B" w:rsidRPr="002D2950" w:rsidRDefault="006B03E0" w:rsidP="00F97CA2">
      <w:pPr>
        <w:autoSpaceDE w:val="0"/>
        <w:autoSpaceDN w:val="0"/>
        <w:adjustRightInd w:val="0"/>
        <w:spacing w:line="480" w:lineRule="auto"/>
        <w:rPr>
          <w:b/>
          <w:bCs/>
        </w:rPr>
      </w:pPr>
      <w:r w:rsidRPr="002D2950">
        <w:rPr>
          <w:b/>
        </w:rPr>
        <w:t xml:space="preserve">3.1 </w:t>
      </w:r>
      <w:r w:rsidRPr="002D2950">
        <w:rPr>
          <w:b/>
          <w:bCs/>
        </w:rPr>
        <w:t>Performances</w:t>
      </w:r>
      <w:r w:rsidR="004E4145" w:rsidRPr="002D2950">
        <w:rPr>
          <w:b/>
          <w:bCs/>
        </w:rPr>
        <w:t xml:space="preserve"> of </w:t>
      </w:r>
      <w:r w:rsidR="00EF351B" w:rsidRPr="002D2950">
        <w:rPr>
          <w:b/>
          <w:bCs/>
        </w:rPr>
        <w:t xml:space="preserve">PID </w:t>
      </w:r>
      <w:ins w:id="394" w:author="Ally Lewis" w:date="2019-01-25T08:31:00Z">
        <w:r w:rsidR="00636586">
          <w:rPr>
            <w:b/>
            <w:bCs/>
          </w:rPr>
          <w:t xml:space="preserve">sensors </w:t>
        </w:r>
      </w:ins>
      <w:del w:id="395" w:author="Ally Lewis" w:date="2019-01-25T08:31:00Z">
        <w:r w:rsidR="004E4145" w:rsidRPr="002D2950" w:rsidDel="00636586">
          <w:rPr>
            <w:b/>
            <w:bCs/>
          </w:rPr>
          <w:delText xml:space="preserve">in </w:delText>
        </w:r>
      </w:del>
      <w:ins w:id="396" w:author="Ally Lewis" w:date="2019-01-25T08:31:00Z">
        <w:r w:rsidR="00636586">
          <w:rPr>
            <w:b/>
            <w:bCs/>
          </w:rPr>
          <w:t xml:space="preserve">during lab testing. </w:t>
        </w:r>
      </w:ins>
      <w:del w:id="397" w:author="Ally Lewis" w:date="2019-01-25T08:31:00Z">
        <w:r w:rsidR="004E4145" w:rsidRPr="002D2950" w:rsidDel="00636586">
          <w:rPr>
            <w:b/>
            <w:bCs/>
          </w:rPr>
          <w:delText xml:space="preserve">VOC and chemical weapon </w:delText>
        </w:r>
        <w:r w:rsidR="001767DD" w:rsidDel="00636586">
          <w:rPr>
            <w:rFonts w:hint="eastAsia"/>
            <w:b/>
            <w:bCs/>
          </w:rPr>
          <w:delText>m</w:delText>
        </w:r>
        <w:r w:rsidR="004E4145" w:rsidRPr="002D2950" w:rsidDel="00636586">
          <w:rPr>
            <w:b/>
            <w:bCs/>
          </w:rPr>
          <w:delText>easurements</w:delText>
        </w:r>
      </w:del>
    </w:p>
    <w:p w:rsidR="004A0F89" w:rsidRPr="002D2950" w:rsidDel="00636586" w:rsidRDefault="004A0F89" w:rsidP="00F97CA2">
      <w:pPr>
        <w:autoSpaceDE w:val="0"/>
        <w:autoSpaceDN w:val="0"/>
        <w:adjustRightInd w:val="0"/>
        <w:spacing w:line="480" w:lineRule="auto"/>
        <w:ind w:firstLine="284"/>
        <w:jc w:val="both"/>
        <w:rPr>
          <w:del w:id="398" w:author="Ally Lewis" w:date="2019-01-25T08:31:00Z"/>
        </w:rPr>
      </w:pPr>
      <w:del w:id="399" w:author="Ally Lewis" w:date="2019-01-25T08:31:00Z">
        <w:r w:rsidRPr="002D2950" w:rsidDel="00636586">
          <w:delText xml:space="preserve">A PID </w:delText>
        </w:r>
        <w:r w:rsidR="00250DBE" w:rsidDel="00636586">
          <w:rPr>
            <w:rFonts w:hint="eastAsia"/>
          </w:rPr>
          <w:delText xml:space="preserve">sensor </w:delText>
        </w:r>
        <w:r w:rsidRPr="002D2950" w:rsidDel="00636586">
          <w:delText xml:space="preserve">was employed as a detector of gas chromatography for </w:delText>
        </w:r>
        <w:r w:rsidR="005C77C1" w:rsidDel="00636586">
          <w:rPr>
            <w:rFonts w:hint="eastAsia"/>
          </w:rPr>
          <w:delText xml:space="preserve">its </w:delText>
        </w:r>
        <w:r w:rsidRPr="002D2950" w:rsidDel="00636586">
          <w:delText xml:space="preserve">simplicity, size, low cost and portability whilst a mass </w:delText>
        </w:r>
        <w:r w:rsidR="00746620" w:rsidDel="00636586">
          <w:delText>spectrometry</w:delText>
        </w:r>
        <w:r w:rsidRPr="002D2950" w:rsidDel="00636586">
          <w:delText xml:space="preserve"> or FID detector combin</w:delText>
        </w:r>
        <w:r w:rsidR="006E3049" w:rsidDel="00636586">
          <w:rPr>
            <w:rFonts w:hint="eastAsia"/>
          </w:rPr>
          <w:delText>ed</w:delText>
        </w:r>
        <w:r w:rsidRPr="002D2950" w:rsidDel="00636586">
          <w:delText xml:space="preserve"> with a GC column is the most </w:delText>
        </w:r>
        <w:r w:rsidR="008067C0" w:rsidDel="00636586">
          <w:rPr>
            <w:rFonts w:hint="eastAsia"/>
          </w:rPr>
          <w:delText xml:space="preserve">popular </w:delText>
        </w:r>
        <w:r w:rsidRPr="002D2950" w:rsidDel="00636586">
          <w:delText xml:space="preserve">approach to VOC analysis. The PID has field operational advantages over the FID </w:delText>
        </w:r>
        <w:r w:rsidR="006E3049" w:rsidDel="00636586">
          <w:rPr>
            <w:rFonts w:hint="eastAsia"/>
          </w:rPr>
          <w:delText xml:space="preserve">because </w:delText>
        </w:r>
        <w:r w:rsidRPr="002D2950" w:rsidDel="00636586">
          <w:delText xml:space="preserve">it does not require supply gases such as hydrogen. </w:delText>
        </w:r>
      </w:del>
    </w:p>
    <w:p w:rsidR="000D7A80" w:rsidRPr="002D2950" w:rsidRDefault="006B03E0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del w:id="400" w:author="Ally Lewis" w:date="2019-01-25T08:31:00Z">
        <w:r w:rsidRPr="002D2950" w:rsidDel="00636586">
          <w:delText xml:space="preserve">As </w:delText>
        </w:r>
      </w:del>
      <w:r w:rsidRPr="00060816">
        <w:rPr>
          <w:color w:val="0000CC"/>
        </w:rPr>
        <w:t>Fig.</w:t>
      </w:r>
      <w:r w:rsidR="00F92E52">
        <w:rPr>
          <w:rFonts w:hint="eastAsia"/>
          <w:color w:val="0000CC"/>
        </w:rPr>
        <w:t xml:space="preserve"> </w:t>
      </w:r>
      <w:r w:rsidR="004A7CDF">
        <w:rPr>
          <w:rFonts w:hint="eastAsia"/>
          <w:color w:val="0000CC"/>
        </w:rPr>
        <w:t>3</w:t>
      </w:r>
      <w:r w:rsidRPr="002D2950">
        <w:t xml:space="preserve"> shows</w:t>
      </w:r>
      <w:del w:id="401" w:author="Ally Lewis" w:date="2019-01-25T08:31:00Z">
        <w:r w:rsidR="00060816" w:rsidDel="00636586">
          <w:rPr>
            <w:rFonts w:hint="eastAsia"/>
          </w:rPr>
          <w:delText>,</w:delText>
        </w:r>
      </w:del>
      <w:r w:rsidRPr="002D2950">
        <w:t xml:space="preserve"> t</w:t>
      </w:r>
      <w:r w:rsidR="00887303" w:rsidRPr="002D2950">
        <w:t xml:space="preserve">he </w:t>
      </w:r>
      <w:r w:rsidRPr="002D2950">
        <w:t xml:space="preserve">linear </w:t>
      </w:r>
      <w:del w:id="402" w:author="Ally Lewis" w:date="2019-01-25T08:31:00Z">
        <w:r w:rsidR="00887303" w:rsidRPr="002D2950" w:rsidDel="00636586">
          <w:delText xml:space="preserve">resulting </w:delText>
        </w:r>
      </w:del>
      <w:r w:rsidR="00887303" w:rsidRPr="002D2950">
        <w:t xml:space="preserve">calibration curve </w:t>
      </w:r>
      <w:ins w:id="403" w:author="Ally Lewis" w:date="2019-01-25T08:31:00Z">
        <w:r w:rsidR="00636586">
          <w:t>of a simple low cost PI</w:t>
        </w:r>
      </w:ins>
      <w:ins w:id="404" w:author="Ally Lewis" w:date="2019-01-25T08:32:00Z">
        <w:r w:rsidR="00636586">
          <w:t xml:space="preserve">D </w:t>
        </w:r>
      </w:ins>
      <w:del w:id="405" w:author="Ally Lewis" w:date="2019-01-25T08:32:00Z">
        <w:r w:rsidR="00887303" w:rsidRPr="002D2950" w:rsidDel="00636586">
          <w:delText xml:space="preserve">demonstrates the success </w:delText>
        </w:r>
        <w:r w:rsidRPr="002D2950" w:rsidDel="00636586">
          <w:delText>and consistency of PID</w:delText>
        </w:r>
      </w:del>
      <w:ins w:id="406" w:author="Ally Lewis" w:date="2019-01-25T08:32:00Z">
        <w:r w:rsidR="00636586">
          <w:t xml:space="preserve">based on </w:t>
        </w:r>
        <w:proofErr w:type="gramStart"/>
        <w:r w:rsidR="00636586">
          <w:t xml:space="preserve">the </w:t>
        </w:r>
      </w:ins>
      <w:r w:rsidRPr="002D2950">
        <w:t xml:space="preserve"> response</w:t>
      </w:r>
      <w:proofErr w:type="gramEnd"/>
      <w:r w:rsidRPr="002D2950">
        <w:t xml:space="preserve"> to </w:t>
      </w:r>
      <w:ins w:id="407" w:author="Ally Lewis" w:date="2019-01-25T08:32:00Z">
        <w:r w:rsidR="00636586">
          <w:t>changing isoprene</w:t>
        </w:r>
      </w:ins>
      <w:del w:id="408" w:author="Ally Lewis" w:date="2019-01-25T08:32:00Z">
        <w:r w:rsidRPr="002D2950" w:rsidDel="00636586">
          <w:delText>isoprene</w:delText>
        </w:r>
      </w:del>
      <w:r w:rsidRPr="002D2950">
        <w:t xml:space="preserve">. </w:t>
      </w:r>
      <w:r w:rsidR="00887303" w:rsidRPr="002D2950">
        <w:t xml:space="preserve">Based on </w:t>
      </w:r>
      <w:r w:rsidR="00A45C7B">
        <w:rPr>
          <w:rFonts w:hint="eastAsia"/>
        </w:rPr>
        <w:t xml:space="preserve">three times of signal to noise </w:t>
      </w:r>
      <w:r w:rsidR="00927AFE">
        <w:rPr>
          <w:rFonts w:hint="eastAsia"/>
        </w:rPr>
        <w:t xml:space="preserve">ratio </w:t>
      </w:r>
      <w:r w:rsidR="00A45C7B">
        <w:rPr>
          <w:rFonts w:hint="eastAsia"/>
        </w:rPr>
        <w:t xml:space="preserve">on PID </w:t>
      </w:r>
      <w:r w:rsidR="00A45C7B">
        <w:t>chromatograph</w:t>
      </w:r>
      <w:r w:rsidR="00A45C7B">
        <w:rPr>
          <w:rFonts w:hint="eastAsia"/>
        </w:rPr>
        <w:t xml:space="preserve"> </w:t>
      </w:r>
      <w:r w:rsidR="008067C0">
        <w:rPr>
          <w:rFonts w:hint="eastAsia"/>
        </w:rPr>
        <w:t xml:space="preserve">the </w:t>
      </w:r>
      <w:r w:rsidR="00C81E00">
        <w:rPr>
          <w:rFonts w:hint="eastAsia"/>
        </w:rPr>
        <w:t>limit of detection (</w:t>
      </w:r>
      <w:r w:rsidR="005669FE" w:rsidRPr="002D2950">
        <w:t>LOD</w:t>
      </w:r>
      <w:r w:rsidR="00C81E00">
        <w:rPr>
          <w:rFonts w:hint="eastAsia"/>
        </w:rPr>
        <w:t>)</w:t>
      </w:r>
      <w:r w:rsidR="00AE0E18" w:rsidRPr="00AE0E18">
        <w:t xml:space="preserve"> </w:t>
      </w:r>
      <w:r w:rsidR="00AE0E18">
        <w:rPr>
          <w:rFonts w:hint="eastAsia"/>
        </w:rPr>
        <w:t xml:space="preserve">was </w:t>
      </w:r>
      <w:r w:rsidR="00AE0E18" w:rsidRPr="002D2950">
        <w:t>ca</w:t>
      </w:r>
      <w:r w:rsidR="00AE0E18">
        <w:t>lculate</w:t>
      </w:r>
      <w:r w:rsidR="00AE0E18">
        <w:rPr>
          <w:rFonts w:hint="eastAsia"/>
        </w:rPr>
        <w:t>d to be</w:t>
      </w:r>
      <w:r w:rsidR="005669FE" w:rsidRPr="002D2950">
        <w:t xml:space="preserve"> </w:t>
      </w:r>
      <w:r w:rsidR="00427D45">
        <w:rPr>
          <w:rFonts w:hint="eastAsia"/>
        </w:rPr>
        <w:t>23</w:t>
      </w:r>
      <w:r w:rsidR="00FE39C9">
        <w:t xml:space="preserve"> pp</w:t>
      </w:r>
      <w:del w:id="409" w:author="Ally Lewis" w:date="2019-01-25T08:54:00Z">
        <w:r w:rsidR="00FE39C9" w:rsidDel="00772345">
          <w:delText>t</w:delText>
        </w:r>
        <w:r w:rsidR="00FE39C9" w:rsidDel="00772345">
          <w:rPr>
            <w:rFonts w:hint="eastAsia"/>
          </w:rPr>
          <w:delText>V</w:delText>
        </w:r>
      </w:del>
      <w:r w:rsidR="00FE39C9">
        <w:t xml:space="preserve"> for isoprene</w:t>
      </w:r>
      <w:ins w:id="410" w:author="Ally Lewis" w:date="2019-01-25T08:54:00Z">
        <w:r w:rsidR="00772345">
          <w:t>,</w:t>
        </w:r>
      </w:ins>
      <w:ins w:id="411" w:author="Ally Lewis" w:date="2019-01-25T08:44:00Z">
        <w:r w:rsidR="00BB5B23">
          <w:t xml:space="preserve"> </w:t>
        </w:r>
      </w:ins>
      <w:del w:id="412" w:author="Ally Lewis" w:date="2019-01-25T08:43:00Z">
        <w:r w:rsidR="00887303" w:rsidRPr="002D2950" w:rsidDel="00BB5B23">
          <w:delText xml:space="preserve">. </w:delText>
        </w:r>
        <w:r w:rsidR="00C81E00" w:rsidDel="00BB5B23">
          <w:delText>Th</w:delText>
        </w:r>
        <w:r w:rsidR="00AE0E18" w:rsidDel="00BB5B23">
          <w:rPr>
            <w:rFonts w:hint="eastAsia"/>
          </w:rPr>
          <w:delText>is</w:delText>
        </w:r>
        <w:r w:rsidR="00887303" w:rsidRPr="002D2950" w:rsidDel="00BB5B23">
          <w:delText xml:space="preserve"> result</w:delText>
        </w:r>
        <w:r w:rsidR="00AE0E18" w:rsidDel="00BB5B23">
          <w:rPr>
            <w:rFonts w:hint="eastAsia"/>
          </w:rPr>
          <w:delText xml:space="preserve"> </w:delText>
        </w:r>
        <w:r w:rsidR="00BE13F5" w:rsidRPr="00BE13F5" w:rsidDel="00BB5B23">
          <w:delText>demonstrate</w:delText>
        </w:r>
        <w:r w:rsidR="00BE13F5" w:rsidDel="00BB5B23">
          <w:rPr>
            <w:rFonts w:hint="eastAsia"/>
          </w:rPr>
          <w:delText>s</w:delText>
        </w:r>
        <w:r w:rsidR="00BE13F5" w:rsidRPr="00BE13F5" w:rsidDel="00BB5B23">
          <w:delText xml:space="preserve"> that</w:delText>
        </w:r>
        <w:r w:rsidR="00BE13F5" w:rsidDel="00BB5B23">
          <w:rPr>
            <w:rFonts w:hint="eastAsia"/>
          </w:rPr>
          <w:delText xml:space="preserve"> </w:delText>
        </w:r>
        <w:r w:rsidR="00AE0E18" w:rsidDel="00BB5B23">
          <w:rPr>
            <w:rFonts w:hint="eastAsia"/>
          </w:rPr>
          <w:delText xml:space="preserve"> PID sensor </w:delText>
        </w:r>
        <w:r w:rsidR="008067C0" w:rsidDel="00BB5B23">
          <w:rPr>
            <w:rFonts w:hint="eastAsia"/>
          </w:rPr>
          <w:delText xml:space="preserve">has </w:delText>
        </w:r>
        <w:r w:rsidR="00FE39C9" w:rsidDel="00BB5B23">
          <w:delText>sensitivity</w:delText>
        </w:r>
        <w:r w:rsidR="008067C0" w:rsidDel="00BB5B23">
          <w:rPr>
            <w:rFonts w:hint="eastAsia"/>
          </w:rPr>
          <w:delText xml:space="preserve"> to</w:delText>
        </w:r>
      </w:del>
      <w:ins w:id="413" w:author="Ally Lewis" w:date="2019-01-25T08:43:00Z">
        <w:r w:rsidR="00BB5B23">
          <w:t xml:space="preserve">more than sufficient for </w:t>
        </w:r>
      </w:ins>
      <w:del w:id="414" w:author="Ally Lewis" w:date="2019-01-25T08:43:00Z">
        <w:r w:rsidR="008067C0" w:rsidDel="00BB5B23">
          <w:rPr>
            <w:rFonts w:hint="eastAsia"/>
          </w:rPr>
          <w:delText xml:space="preserve"> </w:delText>
        </w:r>
      </w:del>
      <w:r w:rsidR="008067C0">
        <w:rPr>
          <w:rFonts w:hint="eastAsia"/>
        </w:rPr>
        <w:t>ambient isoprene</w:t>
      </w:r>
      <w:r w:rsidR="00AE0E18">
        <w:rPr>
          <w:rFonts w:hint="eastAsia"/>
        </w:rPr>
        <w:t xml:space="preserve"> </w:t>
      </w:r>
      <w:ins w:id="415" w:author="Ally Lewis" w:date="2019-01-25T08:43:00Z">
        <w:r w:rsidR="00BB5B23">
          <w:t>detectio</w:t>
        </w:r>
      </w:ins>
      <w:ins w:id="416" w:author="Ally Lewis" w:date="2019-01-25T08:44:00Z">
        <w:r w:rsidR="00BB5B23">
          <w:t>n (</w:t>
        </w:r>
      </w:ins>
      <w:del w:id="417" w:author="Ally Lewis" w:date="2019-01-25T08:44:00Z">
        <w:r w:rsidR="00AE0E18" w:rsidDel="00BB5B23">
          <w:rPr>
            <w:rFonts w:hint="eastAsia"/>
          </w:rPr>
          <w:delText>since the</w:delText>
        </w:r>
        <w:r w:rsidR="00887303" w:rsidRPr="002D2950" w:rsidDel="00BB5B23">
          <w:delText xml:space="preserve"> </w:delText>
        </w:r>
      </w:del>
      <w:r w:rsidR="00887303" w:rsidRPr="002D2950">
        <w:t xml:space="preserve">typical </w:t>
      </w:r>
      <w:r w:rsidR="004F6744" w:rsidRPr="002D2950">
        <w:t>concentrations</w:t>
      </w:r>
      <w:r w:rsidR="00887303" w:rsidRPr="002D2950">
        <w:t xml:space="preserve"> of isoprene </w:t>
      </w:r>
      <w:r w:rsidR="000C7B71">
        <w:rPr>
          <w:rFonts w:hint="eastAsia"/>
        </w:rPr>
        <w:t>vary</w:t>
      </w:r>
      <w:del w:id="418" w:author="Ally Lewis" w:date="2019-01-25T08:44:00Z">
        <w:r w:rsidR="00250DBE" w:rsidDel="00BB5B23">
          <w:rPr>
            <w:rFonts w:hint="eastAsia"/>
          </w:rPr>
          <w:delText>ing</w:delText>
        </w:r>
      </w:del>
      <w:r w:rsidR="000C7B71" w:rsidRPr="002D2950">
        <w:t xml:space="preserve"> </w:t>
      </w:r>
      <w:r w:rsidR="00887303" w:rsidRPr="002D2950">
        <w:t xml:space="preserve">between </w:t>
      </w:r>
      <w:r w:rsidR="000D7A80" w:rsidRPr="002D2950">
        <w:t>0.</w:t>
      </w:r>
      <w:r w:rsidR="00887303" w:rsidRPr="002D2950">
        <w:t xml:space="preserve">2 and </w:t>
      </w:r>
      <w:r w:rsidR="000D7A80" w:rsidRPr="002D2950">
        <w:t>5</w:t>
      </w:r>
      <w:r w:rsidR="00887303" w:rsidRPr="002D2950">
        <w:t xml:space="preserve"> ppb</w:t>
      </w:r>
      <w:del w:id="419" w:author="Ally Lewis" w:date="2019-01-25T08:44:00Z">
        <w:r w:rsidR="00FE39C9" w:rsidDel="00BB5B23">
          <w:rPr>
            <w:rFonts w:hint="eastAsia"/>
          </w:rPr>
          <w:delText>V</w:delText>
        </w:r>
      </w:del>
      <w:r w:rsidR="00250DBE">
        <w:rPr>
          <w:rFonts w:hint="eastAsia"/>
        </w:rPr>
        <w:t xml:space="preserve"> in</w:t>
      </w:r>
      <w:r w:rsidR="00887303" w:rsidRPr="002D2950">
        <w:t xml:space="preserve"> daytime</w:t>
      </w:r>
      <w:del w:id="420" w:author="Ally Lewis" w:date="2019-01-25T08:44:00Z">
        <w:r w:rsidR="00250DBE" w:rsidRPr="002D2950" w:rsidDel="00BB5B23">
          <w:delText xml:space="preserve"> in urban and rural sites</w:delText>
        </w:r>
      </w:del>
      <w:ins w:id="421" w:author="Ally Lewis" w:date="2019-01-25T08:44:00Z">
        <w:r w:rsidR="00BB5B23">
          <w:t>)</w:t>
        </w:r>
      </w:ins>
      <w:r w:rsidR="00887303" w:rsidRPr="002D2950">
        <w:t xml:space="preserve">. </w:t>
      </w:r>
    </w:p>
    <w:p w:rsidR="00FE3556" w:rsidRPr="002D2950" w:rsidRDefault="004A0F89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 w:rsidRPr="002D2950">
        <w:t>A</w:t>
      </w:r>
      <w:r w:rsidR="00145E52" w:rsidRPr="002D2950">
        <w:t xml:space="preserve"> </w:t>
      </w:r>
      <w:del w:id="422" w:author="Ally Lewis" w:date="2019-01-25T08:44:00Z">
        <w:r w:rsidR="000D7A80" w:rsidRPr="002D2950" w:rsidDel="00BB5B23">
          <w:delText>VOC</w:delText>
        </w:r>
        <w:r w:rsidR="00430DE1" w:rsidDel="00BB5B23">
          <w:rPr>
            <w:rFonts w:hint="eastAsia"/>
          </w:rPr>
          <w:delText>s</w:delText>
        </w:r>
        <w:r w:rsidR="000D7A80" w:rsidRPr="002D2950" w:rsidDel="00BB5B23">
          <w:delText xml:space="preserve"> </w:delText>
        </w:r>
      </w:del>
      <w:ins w:id="423" w:author="Ally Lewis" w:date="2019-01-25T08:44:00Z">
        <w:r w:rsidR="00BB5B23" w:rsidRPr="002D2950">
          <w:t>VOC</w:t>
        </w:r>
        <w:r w:rsidR="00BB5B23">
          <w:t xml:space="preserve"> gas</w:t>
        </w:r>
        <w:r w:rsidR="00BB5B23" w:rsidRPr="002D2950">
          <w:t xml:space="preserve"> </w:t>
        </w:r>
      </w:ins>
      <w:r w:rsidR="000D7A80" w:rsidRPr="002D2950">
        <w:t>standard</w:t>
      </w:r>
      <w:r w:rsidR="00430DE1">
        <w:rPr>
          <w:rFonts w:hint="eastAsia"/>
        </w:rPr>
        <w:t xml:space="preserve"> containing </w:t>
      </w:r>
      <w:r w:rsidR="00430DE1" w:rsidRPr="002D2950">
        <w:t>12 component</w:t>
      </w:r>
      <w:r w:rsidR="00430DE1">
        <w:rPr>
          <w:rFonts w:hint="eastAsia"/>
        </w:rPr>
        <w:t>s</w:t>
      </w:r>
      <w:r w:rsidR="000D7A80" w:rsidRPr="002D2950">
        <w:t xml:space="preserve"> (National Physical Laboratory, NPL)</w:t>
      </w:r>
      <w:r w:rsidR="00145E52" w:rsidRPr="002D2950">
        <w:t xml:space="preserve"> at</w:t>
      </w:r>
      <w:r w:rsidR="000D7A80" w:rsidRPr="002D2950">
        <w:t xml:space="preserve"> a concentration of approximate </w:t>
      </w:r>
      <w:r w:rsidR="005E622A">
        <w:rPr>
          <w:rFonts w:hint="eastAsia"/>
        </w:rPr>
        <w:t>4</w:t>
      </w:r>
      <w:r w:rsidR="000D7A80" w:rsidRPr="002D2950">
        <w:t xml:space="preserve"> </w:t>
      </w:r>
      <w:del w:id="424" w:author="Ally Lewis" w:date="2019-01-25T08:44:00Z">
        <w:r w:rsidR="000D7A80" w:rsidRPr="002D2950" w:rsidDel="00BB5B23">
          <w:delText>ppb</w:delText>
        </w:r>
        <w:r w:rsidR="00250DBE" w:rsidDel="00BB5B23">
          <w:rPr>
            <w:rFonts w:hint="eastAsia"/>
          </w:rPr>
          <w:delText>V</w:delText>
        </w:r>
        <w:r w:rsidR="00682E98" w:rsidDel="00BB5B23">
          <w:delText xml:space="preserve"> </w:delText>
        </w:r>
      </w:del>
      <w:proofErr w:type="gramStart"/>
      <w:ins w:id="425" w:author="Ally Lewis" w:date="2019-01-25T08:44:00Z">
        <w:r w:rsidR="00BB5B23" w:rsidRPr="002D2950">
          <w:t>ppb</w:t>
        </w:r>
        <w:r w:rsidR="00BB5B23">
          <w:t xml:space="preserve">  </w:t>
        </w:r>
      </w:ins>
      <w:r w:rsidR="00682E98">
        <w:t>was</w:t>
      </w:r>
      <w:proofErr w:type="gramEnd"/>
      <w:r w:rsidR="00682E98">
        <w:t xml:space="preserve"> tested on the GC</w:t>
      </w:r>
      <w:r w:rsidR="00682E98">
        <w:rPr>
          <w:rFonts w:hint="eastAsia"/>
        </w:rPr>
        <w:t>-</w:t>
      </w:r>
      <w:r w:rsidRPr="002D2950">
        <w:t>Q-TOF-MS</w:t>
      </w:r>
      <w:r w:rsidR="00145E52" w:rsidRPr="002D2950">
        <w:t xml:space="preserve"> </w:t>
      </w:r>
      <w:r w:rsidRPr="002D2950">
        <w:t xml:space="preserve">with a </w:t>
      </w:r>
      <w:r w:rsidR="003E0994">
        <w:t>PID sensor</w:t>
      </w:r>
      <w:r w:rsidRPr="002D2950">
        <w:t xml:space="preserve"> </w:t>
      </w:r>
      <w:ins w:id="426" w:author="Ally Lewis" w:date="2019-01-25T08:44:00Z">
        <w:r w:rsidR="00BB5B23">
          <w:t>i</w:t>
        </w:r>
      </w:ins>
      <w:del w:id="427" w:author="Ally Lewis" w:date="2019-01-25T08:44:00Z">
        <w:r w:rsidRPr="002D2950" w:rsidDel="00BB5B23">
          <w:delText>o</w:delText>
        </w:r>
      </w:del>
      <w:r w:rsidRPr="002D2950">
        <w:t xml:space="preserve">n its olfactometry port. The GC chromatograms obtained from MS and </w:t>
      </w:r>
      <w:r w:rsidR="003E0994">
        <w:t>PID sensor</w:t>
      </w:r>
      <w:del w:id="428" w:author="Ally Lewis" w:date="2019-01-25T08:44:00Z">
        <w:r w:rsidRPr="002D2950" w:rsidDel="00BB5B23">
          <w:delText>s</w:delText>
        </w:r>
      </w:del>
      <w:r w:rsidRPr="002D2950">
        <w:t xml:space="preserve"> are shown in </w:t>
      </w:r>
      <w:r w:rsidR="004A7CDF">
        <w:rPr>
          <w:color w:val="0000CC"/>
        </w:rPr>
        <w:t xml:space="preserve">Fig. </w:t>
      </w:r>
      <w:r w:rsidR="004A7CDF">
        <w:rPr>
          <w:rFonts w:hint="eastAsia"/>
          <w:color w:val="0000CC"/>
        </w:rPr>
        <w:t>4</w:t>
      </w:r>
      <w:r w:rsidRPr="002D2950">
        <w:rPr>
          <w:color w:val="0000CC"/>
        </w:rPr>
        <w:t xml:space="preserve">. </w:t>
      </w:r>
      <w:r w:rsidR="00AC7715" w:rsidRPr="00682E98">
        <w:t>PID</w:t>
      </w:r>
      <w:r w:rsidR="00AC7715" w:rsidRPr="002D2950">
        <w:t xml:space="preserve"> shows </w:t>
      </w:r>
      <w:ins w:id="429" w:author="Ally Lewis" w:date="2019-01-25T08:44:00Z">
        <w:r w:rsidR="00BB5B23">
          <w:t xml:space="preserve">good </w:t>
        </w:r>
      </w:ins>
      <w:r w:rsidR="00AC7715" w:rsidRPr="002D2950">
        <w:t xml:space="preserve">symmetrical peak shape </w:t>
      </w:r>
      <w:r w:rsidR="004F6744" w:rsidRPr="002D2950">
        <w:t>compare</w:t>
      </w:r>
      <w:r w:rsidR="004F6744">
        <w:t>d</w:t>
      </w:r>
      <w:r w:rsidR="006E3049">
        <w:rPr>
          <w:rFonts w:hint="eastAsia"/>
        </w:rPr>
        <w:t xml:space="preserve"> with</w:t>
      </w:r>
      <w:r w:rsidR="004F6744">
        <w:rPr>
          <w:rFonts w:hint="eastAsia"/>
        </w:rPr>
        <w:t xml:space="preserve"> </w:t>
      </w:r>
      <w:del w:id="430" w:author="Ally Lewis" w:date="2019-01-25T08:44:00Z">
        <w:r w:rsidR="00BE13F5" w:rsidDel="00BB5B23">
          <w:rPr>
            <w:rFonts w:hint="eastAsia"/>
          </w:rPr>
          <w:delText>what</w:delText>
        </w:r>
        <w:r w:rsidR="00BE13F5" w:rsidRPr="002D2950" w:rsidDel="00BB5B23">
          <w:delText xml:space="preserve"> </w:delText>
        </w:r>
      </w:del>
      <w:ins w:id="431" w:author="Ally Lewis" w:date="2019-01-25T08:44:00Z">
        <w:r w:rsidR="00BB5B23">
          <w:t>those</w:t>
        </w:r>
        <w:r w:rsidR="00BB5B23" w:rsidRPr="002D2950">
          <w:t xml:space="preserve"> </w:t>
        </w:r>
      </w:ins>
      <w:r w:rsidR="00AC7715" w:rsidRPr="002D2950">
        <w:t xml:space="preserve">obtained with the </w:t>
      </w:r>
      <w:r w:rsidR="006E3049">
        <w:rPr>
          <w:rFonts w:hint="eastAsia"/>
        </w:rPr>
        <w:t>Q-</w:t>
      </w:r>
      <w:r w:rsidR="00AC7715" w:rsidRPr="002D2950">
        <w:t>TOF</w:t>
      </w:r>
      <w:r w:rsidR="00682E98">
        <w:rPr>
          <w:rFonts w:hint="eastAsia"/>
        </w:rPr>
        <w:t>-</w:t>
      </w:r>
      <w:r w:rsidR="00AC7715" w:rsidRPr="002D2950">
        <w:t>MS</w:t>
      </w:r>
      <w:ins w:id="432" w:author="Ally Lewis" w:date="2019-01-25T08:45:00Z">
        <w:r w:rsidR="00BB5B23">
          <w:t>, despite the sensor being essentially unheated and with no make-up gases</w:t>
        </w:r>
      </w:ins>
      <w:r w:rsidR="00AC7715" w:rsidRPr="002D2950">
        <w:t xml:space="preserve">. </w:t>
      </w:r>
      <w:r w:rsidR="004436ED" w:rsidRPr="002D2950">
        <w:t xml:space="preserve">Compared with the </w:t>
      </w:r>
      <w:del w:id="433" w:author="Ally Lewis" w:date="2019-01-25T08:45:00Z">
        <w:r w:rsidR="004436ED" w:rsidRPr="002D2950" w:rsidDel="00BB5B23">
          <w:delText xml:space="preserve">GC </w:delText>
        </w:r>
      </w:del>
      <w:ins w:id="434" w:author="Ally Lewis" w:date="2019-01-25T08:45:00Z">
        <w:r w:rsidR="00BB5B23">
          <w:t>MS</w:t>
        </w:r>
        <w:r w:rsidR="00BB5B23" w:rsidRPr="002D2950">
          <w:t xml:space="preserve"> </w:t>
        </w:r>
      </w:ins>
      <w:r w:rsidR="004436ED" w:rsidRPr="002D2950">
        <w:t xml:space="preserve">chromatogram </w:t>
      </w:r>
      <w:del w:id="435" w:author="Ally Lewis" w:date="2019-01-25T08:45:00Z">
        <w:r w:rsidR="004436ED" w:rsidRPr="002D2950" w:rsidDel="00BB5B23">
          <w:delText>of Q-TOF-</w:delText>
        </w:r>
        <w:r w:rsidR="00C5541C" w:rsidRPr="002D2950" w:rsidDel="00BB5B23">
          <w:delText>MS</w:delText>
        </w:r>
        <w:r w:rsidR="00883FAA" w:rsidRPr="002D2950" w:rsidDel="00BB5B23">
          <w:delText>,</w:delText>
        </w:r>
        <w:r w:rsidR="00C5541C" w:rsidRPr="002D2950" w:rsidDel="00BB5B23">
          <w:delText xml:space="preserve"> the chromatogram </w:delText>
        </w:r>
        <w:r w:rsidR="004436ED" w:rsidRPr="002D2950" w:rsidDel="00BB5B23">
          <w:delText xml:space="preserve">of PID </w:delText>
        </w:r>
        <w:r w:rsidR="00251500" w:rsidRPr="002D2950" w:rsidDel="00BB5B23">
          <w:delText>shows perfect</w:delText>
        </w:r>
      </w:del>
      <w:ins w:id="436" w:author="Ally Lewis" w:date="2019-01-25T08:45:00Z">
        <w:r w:rsidR="00BB5B23">
          <w:t>there are strong</w:t>
        </w:r>
      </w:ins>
      <w:r w:rsidR="00422734" w:rsidRPr="002D2950">
        <w:t xml:space="preserve"> </w:t>
      </w:r>
      <w:r w:rsidR="00251500" w:rsidRPr="002D2950">
        <w:t xml:space="preserve">signal responses to </w:t>
      </w:r>
      <w:del w:id="437" w:author="Ally Lewis" w:date="2019-01-25T08:45:00Z">
        <w:r w:rsidR="00422734" w:rsidRPr="002D2950" w:rsidDel="00BB5B23">
          <w:delText>VOC</w:delText>
        </w:r>
        <w:r w:rsidR="00251500" w:rsidRPr="002D2950" w:rsidDel="00BB5B23">
          <w:delText>s including</w:delText>
        </w:r>
        <w:r w:rsidR="00422734" w:rsidRPr="002D2950" w:rsidDel="00BB5B23">
          <w:delText xml:space="preserve"> </w:delText>
        </w:r>
      </w:del>
      <w:r w:rsidR="00422734" w:rsidRPr="002D2950">
        <w:t xml:space="preserve">alkanes </w:t>
      </w:r>
      <w:r w:rsidR="00251500" w:rsidRPr="002D2950">
        <w:t>and</w:t>
      </w:r>
      <w:r w:rsidR="00422734" w:rsidRPr="002D2950">
        <w:t xml:space="preserve"> aromatics</w:t>
      </w:r>
      <w:r w:rsidR="00251500" w:rsidRPr="002D2950">
        <w:t xml:space="preserve"> </w:t>
      </w:r>
      <w:del w:id="438" w:author="Ally Lewis" w:date="2019-01-25T08:45:00Z">
        <w:r w:rsidR="00251500" w:rsidRPr="002D2950" w:rsidDel="00BB5B23">
          <w:delText>with</w:delText>
        </w:r>
        <w:r w:rsidR="004436ED" w:rsidRPr="002D2950" w:rsidDel="00BB5B23">
          <w:delText xml:space="preserve"> </w:delText>
        </w:r>
      </w:del>
      <w:ins w:id="439" w:author="Ally Lewis" w:date="2019-01-25T08:45:00Z">
        <w:r w:rsidR="00BB5B23">
          <w:t>slightly</w:t>
        </w:r>
        <w:r w:rsidR="00BB5B23" w:rsidRPr="002D2950">
          <w:t xml:space="preserve"> </w:t>
        </w:r>
      </w:ins>
      <w:r w:rsidR="004436ED" w:rsidRPr="002D2950">
        <w:t>wider peaks</w:t>
      </w:r>
      <w:r w:rsidR="002B70FA" w:rsidRPr="002D2950">
        <w:t>,</w:t>
      </w:r>
      <w:r w:rsidR="004436ED" w:rsidRPr="002D2950">
        <w:t xml:space="preserve"> </w:t>
      </w:r>
      <w:ins w:id="440" w:author="Ally Lewis" w:date="2019-01-25T08:45:00Z">
        <w:r w:rsidR="00BB5B23">
          <w:t xml:space="preserve">a modest amount of </w:t>
        </w:r>
      </w:ins>
      <w:del w:id="441" w:author="Ally Lewis" w:date="2019-01-25T08:45:00Z">
        <w:r w:rsidR="009A4DBB" w:rsidDel="00BB5B23">
          <w:rPr>
            <w:rFonts w:hint="eastAsia"/>
          </w:rPr>
          <w:delText>some</w:delText>
        </w:r>
        <w:r w:rsidR="002B70FA" w:rsidRPr="002D2950" w:rsidDel="00BB5B23">
          <w:delText xml:space="preserve"> little </w:delText>
        </w:r>
      </w:del>
      <w:r w:rsidR="002B70FA" w:rsidRPr="002D2950">
        <w:t xml:space="preserve">peak tailings and </w:t>
      </w:r>
      <w:ins w:id="442" w:author="Ally Lewis" w:date="2019-01-25T08:46:00Z">
        <w:r w:rsidR="00BB5B23">
          <w:t xml:space="preserve">slightly </w:t>
        </w:r>
      </w:ins>
      <w:r w:rsidR="002B70FA" w:rsidRPr="002D2950">
        <w:t>higher noise signals in the baseline</w:t>
      </w:r>
      <w:r w:rsidR="00883FAA" w:rsidRPr="002D2950">
        <w:t>.</w:t>
      </w:r>
      <w:r w:rsidR="00AC7715" w:rsidRPr="002D2950">
        <w:t xml:space="preserve"> </w:t>
      </w:r>
      <w:r w:rsidR="00250DBE">
        <w:rPr>
          <w:rFonts w:hint="eastAsia"/>
        </w:rPr>
        <w:t>T</w:t>
      </w:r>
      <w:r w:rsidR="00AC7715" w:rsidRPr="002D2950">
        <w:t xml:space="preserve">he </w:t>
      </w:r>
      <w:r w:rsidR="009F1A4C" w:rsidRPr="002D2950">
        <w:t>poss</w:t>
      </w:r>
      <w:r w:rsidR="009F1A4C">
        <w:t xml:space="preserve">ible </w:t>
      </w:r>
      <w:r w:rsidR="009F1A4C" w:rsidRPr="002D2950">
        <w:t>reason</w:t>
      </w:r>
      <w:r w:rsidR="00012CBE">
        <w:rPr>
          <w:rFonts w:hint="eastAsia"/>
        </w:rPr>
        <w:t xml:space="preserve"> </w:t>
      </w:r>
      <w:r w:rsidR="00250DBE">
        <w:rPr>
          <w:rFonts w:hint="eastAsia"/>
        </w:rPr>
        <w:t>for</w:t>
      </w:r>
      <w:r w:rsidR="00AC7715" w:rsidRPr="002D2950">
        <w:t xml:space="preserve"> </w:t>
      </w:r>
      <w:del w:id="443" w:author="Ally Lewis" w:date="2019-01-25T08:46:00Z">
        <w:r w:rsidR="00AC7715" w:rsidRPr="002D2950" w:rsidDel="00BB5B23">
          <w:delText>the</w:delText>
        </w:r>
        <w:r w:rsidR="00FE3556" w:rsidRPr="002D2950" w:rsidDel="00BB5B23">
          <w:delText xml:space="preserve"> wide peaks and</w:delText>
        </w:r>
        <w:r w:rsidR="00AC7715" w:rsidRPr="002D2950" w:rsidDel="00BB5B23">
          <w:delText xml:space="preserve"> peak tailin</w:delText>
        </w:r>
      </w:del>
      <w:ins w:id="444" w:author="Ally Lewis" w:date="2019-01-25T08:46:00Z">
        <w:r w:rsidR="00BB5B23">
          <w:t xml:space="preserve">this slight degradation </w:t>
        </w:r>
      </w:ins>
      <w:del w:id="445" w:author="Ally Lewis" w:date="2019-01-25T08:46:00Z">
        <w:r w:rsidR="00AC7715" w:rsidRPr="002D2950" w:rsidDel="00BB5B23">
          <w:delText xml:space="preserve">g </w:delText>
        </w:r>
        <w:r w:rsidR="00250DBE" w:rsidDel="00BB5B23">
          <w:rPr>
            <w:rFonts w:hint="eastAsia"/>
          </w:rPr>
          <w:delText xml:space="preserve">may </w:delText>
        </w:r>
        <w:r w:rsidR="00AC7715" w:rsidRPr="002D2950" w:rsidDel="00BB5B23">
          <w:delText>arise</w:delText>
        </w:r>
      </w:del>
      <w:ins w:id="446" w:author="Ally Lewis" w:date="2019-01-25T08:46:00Z">
        <w:r w:rsidR="00BB5B23">
          <w:t>is</w:t>
        </w:r>
      </w:ins>
      <w:del w:id="447" w:author="Ally Lewis" w:date="2019-01-25T08:46:00Z">
        <w:r w:rsidR="00AC7715" w:rsidRPr="002D2950" w:rsidDel="00BB5B23">
          <w:delText xml:space="preserve"> from </w:delText>
        </w:r>
      </w:del>
      <w:ins w:id="448" w:author="Ally Lewis" w:date="2019-01-25T08:46:00Z">
        <w:r w:rsidR="00BB5B23">
          <w:t xml:space="preserve"> the </w:t>
        </w:r>
      </w:ins>
      <w:del w:id="449" w:author="Ally Lewis" w:date="2019-01-25T08:46:00Z">
        <w:r w:rsidR="00AC7715" w:rsidRPr="002D2950" w:rsidDel="00BB5B23">
          <w:delText xml:space="preserve">a </w:delText>
        </w:r>
      </w:del>
      <w:r w:rsidR="00AC7715" w:rsidRPr="002D2950">
        <w:t xml:space="preserve">dead volume within the </w:t>
      </w:r>
      <w:ins w:id="450" w:author="Ally Lewis" w:date="2019-01-25T08:46:00Z">
        <w:r w:rsidR="00BB5B23">
          <w:t xml:space="preserve">inlet of the </w:t>
        </w:r>
      </w:ins>
      <w:r w:rsidR="00AC7715" w:rsidRPr="002D2950">
        <w:t>PID</w:t>
      </w:r>
      <w:r w:rsidR="0070517C">
        <w:rPr>
          <w:rFonts w:hint="eastAsia"/>
        </w:rPr>
        <w:t xml:space="preserve"> </w:t>
      </w:r>
      <w:del w:id="451" w:author="Ally Lewis" w:date="2019-01-25T08:46:00Z">
        <w:r w:rsidR="0070517C" w:rsidDel="00BB5B23">
          <w:rPr>
            <w:rFonts w:hint="eastAsia"/>
          </w:rPr>
          <w:delText xml:space="preserve">or </w:delText>
        </w:r>
      </w:del>
      <w:ins w:id="452" w:author="Ally Lewis" w:date="2019-01-25T08:46:00Z">
        <w:r w:rsidR="00BB5B23">
          <w:t>and</w:t>
        </w:r>
        <w:r w:rsidR="00BB5B23">
          <w:rPr>
            <w:rFonts w:hint="eastAsia"/>
          </w:rPr>
          <w:t xml:space="preserve"> </w:t>
        </w:r>
      </w:ins>
      <w:r w:rsidR="0070517C">
        <w:rPr>
          <w:rFonts w:hint="eastAsia"/>
        </w:rPr>
        <w:t>the effect</w:t>
      </w:r>
      <w:ins w:id="453" w:author="Ally Lewis" w:date="2019-01-25T08:46:00Z">
        <w:r w:rsidR="00BB5B23">
          <w:t>s</w:t>
        </w:r>
      </w:ins>
      <w:r w:rsidR="0070517C">
        <w:rPr>
          <w:rFonts w:hint="eastAsia"/>
        </w:rPr>
        <w:t xml:space="preserve"> of a </w:t>
      </w:r>
      <w:r w:rsidR="0070517C" w:rsidRPr="0070517C">
        <w:t>lateral flow</w:t>
      </w:r>
      <w:r w:rsidR="00AC7715" w:rsidRPr="002D2950">
        <w:t xml:space="preserve">, since it is not a flow-through device. </w:t>
      </w:r>
      <w:del w:id="454" w:author="Ally Lewis" w:date="2019-01-25T08:46:00Z">
        <w:r w:rsidR="006855F5" w:rsidDel="00BB5B23">
          <w:rPr>
            <w:rFonts w:hint="eastAsia"/>
          </w:rPr>
          <w:delText>VOC</w:delText>
        </w:r>
        <w:r w:rsidR="006855F5" w:rsidRPr="002D2950" w:rsidDel="00BB5B23">
          <w:delText xml:space="preserve"> </w:delText>
        </w:r>
        <w:r w:rsidR="00AC7715" w:rsidRPr="002D2950" w:rsidDel="00BB5B23">
          <w:delText>eluting from the</w:delText>
        </w:r>
        <w:r w:rsidR="004F6744" w:rsidDel="00BB5B23">
          <w:rPr>
            <w:rFonts w:hint="eastAsia"/>
          </w:rPr>
          <w:delText xml:space="preserve"> GC</w:delText>
        </w:r>
        <w:r w:rsidR="00AC7715" w:rsidRPr="002D2950" w:rsidDel="00BB5B23">
          <w:delText xml:space="preserve"> column may potentially not be rapidly flushed away from the detector because </w:delText>
        </w:r>
        <w:r w:rsidR="006E2193" w:rsidDel="00BB5B23">
          <w:rPr>
            <w:rFonts w:hint="eastAsia"/>
          </w:rPr>
          <w:delText>few of VOC was</w:delText>
        </w:r>
        <w:r w:rsidR="006855F5" w:rsidDel="00BB5B23">
          <w:rPr>
            <w:rFonts w:hint="eastAsia"/>
          </w:rPr>
          <w:delText xml:space="preserve"> detain</w:delText>
        </w:r>
        <w:r w:rsidR="006E2193" w:rsidDel="00BB5B23">
          <w:rPr>
            <w:rFonts w:hint="eastAsia"/>
          </w:rPr>
          <w:delText>ed</w:delText>
        </w:r>
        <w:r w:rsidR="006855F5" w:rsidDel="00BB5B23">
          <w:rPr>
            <w:rFonts w:hint="eastAsia"/>
          </w:rPr>
          <w:delText xml:space="preserve"> in the </w:delText>
        </w:r>
        <w:r w:rsidR="00A417F6" w:rsidDel="00BB5B23">
          <w:rPr>
            <w:rFonts w:hint="eastAsia"/>
          </w:rPr>
          <w:delText>e</w:delText>
        </w:r>
        <w:r w:rsidR="00AC7715" w:rsidRPr="002D2950" w:rsidDel="00BB5B23">
          <w:delText xml:space="preserve"> dead volume</w:delText>
        </w:r>
        <w:r w:rsidR="00A417F6" w:rsidDel="00BB5B23">
          <w:rPr>
            <w:rFonts w:hint="eastAsia"/>
          </w:rPr>
          <w:delText xml:space="preserve"> </w:delText>
        </w:r>
        <w:r w:rsidR="006855F5" w:rsidDel="00BB5B23">
          <w:rPr>
            <w:rFonts w:hint="eastAsia"/>
          </w:rPr>
          <w:delText>of</w:delText>
        </w:r>
        <w:r w:rsidR="00A417F6" w:rsidDel="00BB5B23">
          <w:rPr>
            <w:rFonts w:hint="eastAsia"/>
          </w:rPr>
          <w:delText xml:space="preserve"> PID sensor</w:delText>
        </w:r>
        <w:r w:rsidR="00AC7715" w:rsidRPr="002D2950" w:rsidDel="00BB5B23">
          <w:delText xml:space="preserve"> giving rise to peak tailing</w:delText>
        </w:r>
        <w:r w:rsidR="006855F5" w:rsidDel="00BB5B23">
          <w:rPr>
            <w:rFonts w:hint="eastAsia"/>
          </w:rPr>
          <w:delText xml:space="preserve"> </w:delText>
        </w:r>
        <w:r w:rsidR="006855F5" w:rsidDel="00BB5B23">
          <w:delText>and</w:delText>
        </w:r>
        <w:r w:rsidR="006855F5" w:rsidRPr="002D2950" w:rsidDel="00BB5B23">
          <w:delText xml:space="preserve"> an asymmetric peak shape</w:delText>
        </w:r>
        <w:r w:rsidR="006855F5" w:rsidDel="00BB5B23">
          <w:rPr>
            <w:rFonts w:hint="eastAsia"/>
          </w:rPr>
          <w:delText>.</w:delText>
        </w:r>
      </w:del>
      <w:del w:id="455" w:author="Ally Lewis" w:date="2019-01-25T08:43:00Z">
        <w:r w:rsidR="006855F5" w:rsidRPr="002D2950" w:rsidDel="00BB5B23">
          <w:delText xml:space="preserve"> </w:delText>
        </w:r>
        <w:r w:rsidR="004436ED" w:rsidRPr="002D2950" w:rsidDel="00BB5B23">
          <w:delText>.</w:delText>
        </w:r>
      </w:del>
      <w:del w:id="456" w:author="Ally Lewis" w:date="2019-01-25T08:46:00Z">
        <w:r w:rsidR="004436ED" w:rsidRPr="002D2950" w:rsidDel="00BB5B23">
          <w:delText xml:space="preserve"> </w:delText>
        </w:r>
      </w:del>
      <w:r w:rsidR="00FE3556" w:rsidRPr="002D2950">
        <w:t xml:space="preserve"> The higher </w:t>
      </w:r>
      <w:ins w:id="457" w:author="Ally Lewis" w:date="2019-01-25T08:54:00Z">
        <w:r w:rsidR="00772345">
          <w:t xml:space="preserve">baseline </w:t>
        </w:r>
      </w:ins>
      <w:r w:rsidR="00FE3556" w:rsidRPr="002D2950">
        <w:t xml:space="preserve">noise </w:t>
      </w:r>
      <w:del w:id="458" w:author="Ally Lewis" w:date="2019-01-25T08:54:00Z">
        <w:r w:rsidR="00FE3556" w:rsidRPr="002D2950" w:rsidDel="00772345">
          <w:delText>signals</w:delText>
        </w:r>
      </w:del>
      <w:r w:rsidR="00FE3556" w:rsidRPr="002D2950">
        <w:t xml:space="preserve"> in PID chromatogram </w:t>
      </w:r>
      <w:del w:id="459" w:author="Ally Lewis" w:date="2019-01-25T08:46:00Z">
        <w:r w:rsidR="00FE3556" w:rsidRPr="002D2950" w:rsidDel="00BB5B23">
          <w:delText>may be</w:delText>
        </w:r>
      </w:del>
      <w:ins w:id="460" w:author="Ally Lewis" w:date="2019-01-25T08:54:00Z">
        <w:r w:rsidR="00772345">
          <w:t>is</w:t>
        </w:r>
      </w:ins>
      <w:ins w:id="461" w:author="Ally Lewis" w:date="2019-01-25T08:47:00Z">
        <w:r w:rsidR="00BB5B23">
          <w:t xml:space="preserve"> a function of the much simpler and lower cost electronics </w:t>
        </w:r>
      </w:ins>
      <w:del w:id="462" w:author="Ally Lewis" w:date="2019-01-25T08:47:00Z">
        <w:r w:rsidR="00FE3556" w:rsidRPr="002D2950" w:rsidDel="00BB5B23">
          <w:delText xml:space="preserve"> due to its lower sensitivity compared with that of Q-TOF-MS</w:delText>
        </w:r>
      </w:del>
      <w:ins w:id="463" w:author="Ally Lewis" w:date="2019-01-25T08:47:00Z">
        <w:r w:rsidR="00BB5B23">
          <w:t xml:space="preserve">used in the </w:t>
        </w:r>
      </w:ins>
      <w:ins w:id="464" w:author="Ally Lewis" w:date="2019-01-25T08:54:00Z">
        <w:r w:rsidR="00772345">
          <w:t xml:space="preserve">built in sensor </w:t>
        </w:r>
      </w:ins>
      <w:ins w:id="465" w:author="Ally Lewis" w:date="2019-01-25T08:47:00Z">
        <w:r w:rsidR="00BB5B23">
          <w:t>A/D process</w:t>
        </w:r>
      </w:ins>
      <w:ins w:id="466" w:author="Ally Lewis" w:date="2019-01-25T08:54:00Z">
        <w:r w:rsidR="00772345">
          <w:t>or</w:t>
        </w:r>
      </w:ins>
      <w:r w:rsidR="00FE3556" w:rsidRPr="002D2950">
        <w:t xml:space="preserve">. </w:t>
      </w:r>
      <w:del w:id="467" w:author="Ally Lewis" w:date="2019-01-25T08:47:00Z">
        <w:r w:rsidR="00BC46F4" w:rsidDel="00BB5B23">
          <w:rPr>
            <w:rFonts w:hint="eastAsia"/>
          </w:rPr>
          <w:delText>The comparison</w:delText>
        </w:r>
        <w:r w:rsidR="00443C69" w:rsidDel="00BB5B23">
          <w:rPr>
            <w:rFonts w:hint="eastAsia"/>
          </w:rPr>
          <w:delText>s</w:delText>
        </w:r>
        <w:r w:rsidR="00BC46F4" w:rsidDel="00BB5B23">
          <w:rPr>
            <w:rFonts w:hint="eastAsia"/>
          </w:rPr>
          <w:delText xml:space="preserve"> </w:delText>
        </w:r>
        <w:r w:rsidR="00BC46F4" w:rsidDel="00BB5B23">
          <w:delText>between</w:delText>
        </w:r>
        <w:r w:rsidR="00BC46F4" w:rsidDel="00BB5B23">
          <w:rPr>
            <w:rFonts w:hint="eastAsia"/>
          </w:rPr>
          <w:delText xml:space="preserve"> PID sensor and Q-TOF-MS </w:delText>
        </w:r>
        <w:r w:rsidR="00443C69" w:rsidDel="00BB5B23">
          <w:rPr>
            <w:rFonts w:hint="eastAsia"/>
          </w:rPr>
          <w:delText xml:space="preserve">in cost and sensitivity are shown in Table 1. </w:delText>
        </w:r>
      </w:del>
    </w:p>
    <w:p w:rsidR="00834BEA" w:rsidRDefault="00834BEA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 w:rsidRPr="00834BEA">
        <w:t xml:space="preserve">Six </w:t>
      </w:r>
      <w:ins w:id="468" w:author="Ally Lewis" w:date="2019-01-25T08:54:00Z">
        <w:r w:rsidR="00772345">
          <w:t xml:space="preserve">toxic </w:t>
        </w:r>
      </w:ins>
      <w:r w:rsidR="00250DBE">
        <w:rPr>
          <w:rFonts w:hint="eastAsia"/>
        </w:rPr>
        <w:t>chemicals</w:t>
      </w:r>
      <w:r w:rsidR="00250DBE" w:rsidRPr="00834BEA">
        <w:t xml:space="preserve"> </w:t>
      </w:r>
      <w:ins w:id="469" w:author="Ally Lewis" w:date="2019-01-25T08:55:00Z">
        <w:r w:rsidR="00772345">
          <w:t xml:space="preserve">relevant to the manufacture of </w:t>
        </w:r>
        <w:r w:rsidR="00772345" w:rsidRPr="00834BEA">
          <w:t xml:space="preserve">chemical weapons </w:t>
        </w:r>
        <w:r w:rsidR="00772345">
          <w:t xml:space="preserve">and insecticides were tested </w:t>
        </w:r>
        <w:proofErr w:type="spellStart"/>
        <w:r w:rsidR="00772345">
          <w:t>usig</w:t>
        </w:r>
        <w:proofErr w:type="spellEnd"/>
        <w:r w:rsidR="00772345">
          <w:t xml:space="preserve"> the sensor. These were: </w:t>
        </w:r>
      </w:ins>
      <w:del w:id="470" w:author="Ally Lewis" w:date="2019-01-25T08:55:00Z">
        <w:r w:rsidRPr="00834BEA" w:rsidDel="00772345">
          <w:delText xml:space="preserve">including </w:delText>
        </w:r>
      </w:del>
      <w:r w:rsidRPr="00834BEA">
        <w:t>ethane (</w:t>
      </w:r>
      <w:proofErr w:type="spellStart"/>
      <w:r w:rsidRPr="00834BEA">
        <w:t>ethoxymethyl</w:t>
      </w:r>
      <w:proofErr w:type="spellEnd"/>
      <w:r w:rsidRPr="00834BEA">
        <w:t>)</w:t>
      </w:r>
      <w:proofErr w:type="spellStart"/>
      <w:r w:rsidRPr="00834BEA">
        <w:t>th</w:t>
      </w:r>
      <w:r>
        <w:t>iol</w:t>
      </w:r>
      <w:proofErr w:type="spellEnd"/>
      <w:r>
        <w:t>, 2-chloroethylethylsulfide,</w:t>
      </w:r>
      <w:r w:rsidRPr="00834BEA">
        <w:t xml:space="preserve"> diethyl-methyl-phosphonate, diethyl </w:t>
      </w:r>
      <w:proofErr w:type="spellStart"/>
      <w:r w:rsidRPr="00834BEA">
        <w:t>ethylphosp</w:t>
      </w:r>
      <w:r>
        <w:t>onate</w:t>
      </w:r>
      <w:proofErr w:type="spellEnd"/>
      <w:r>
        <w:t xml:space="preserve">, diethyl </w:t>
      </w:r>
      <w:proofErr w:type="spellStart"/>
      <w:r>
        <w:t>phosphoramidate</w:t>
      </w:r>
      <w:proofErr w:type="spellEnd"/>
      <w:r>
        <w:t>,</w:t>
      </w:r>
      <w:r w:rsidRPr="00834BEA">
        <w:t xml:space="preserve"> malathion</w:t>
      </w:r>
      <w:del w:id="471" w:author="Ally Lewis" w:date="2019-01-25T08:56:00Z">
        <w:r w:rsidRPr="00834BEA" w:rsidDel="00772345">
          <w:delText>, are the</w:delText>
        </w:r>
      </w:del>
      <w:del w:id="472" w:author="Ally Lewis" w:date="2019-01-25T08:55:00Z">
        <w:r w:rsidRPr="00834BEA" w:rsidDel="00772345">
          <w:delText xml:space="preserve"> material for chemical weapons </w:delText>
        </w:r>
        <w:r w:rsidDel="00772345">
          <w:delText>and insecticides</w:delText>
        </w:r>
      </w:del>
      <w:r>
        <w:t>. The molecular</w:t>
      </w:r>
      <w:r w:rsidRPr="00834BEA">
        <w:t xml:space="preserve"> formula and retention time</w:t>
      </w:r>
      <w:ins w:id="473" w:author="Ally Lewis" w:date="2019-01-25T08:56:00Z">
        <w:r w:rsidR="00772345">
          <w:t>s</w:t>
        </w:r>
      </w:ins>
      <w:r w:rsidRPr="00834BEA">
        <w:t xml:space="preserve"> </w:t>
      </w:r>
      <w:del w:id="474" w:author="Ally Lewis" w:date="2019-01-25T08:56:00Z">
        <w:r w:rsidRPr="00834BEA" w:rsidDel="00772345">
          <w:delText xml:space="preserve">of toxic chemicals </w:delText>
        </w:r>
      </w:del>
      <w:r w:rsidRPr="00834BEA">
        <w:t>are sh</w:t>
      </w:r>
      <w:r>
        <w:t xml:space="preserve">own in </w:t>
      </w:r>
      <w:r w:rsidRPr="00FE39C9">
        <w:rPr>
          <w:color w:val="0000CC"/>
        </w:rPr>
        <w:t xml:space="preserve">Table </w:t>
      </w:r>
      <w:del w:id="475" w:author="Ally Lewis" w:date="2019-01-25T08:47:00Z">
        <w:r w:rsidR="00443C69" w:rsidRPr="00FE39C9" w:rsidDel="00BB5B23">
          <w:rPr>
            <w:rFonts w:hint="eastAsia"/>
            <w:color w:val="0000CC"/>
          </w:rPr>
          <w:delText>2</w:delText>
        </w:r>
      </w:del>
      <w:ins w:id="476" w:author="Ally Lewis" w:date="2019-01-25T08:47:00Z">
        <w:r w:rsidR="00BB5B23">
          <w:rPr>
            <w:color w:val="0000CC"/>
          </w:rPr>
          <w:t>1</w:t>
        </w:r>
      </w:ins>
      <w:r w:rsidRPr="00FE39C9">
        <w:rPr>
          <w:color w:val="0000CC"/>
        </w:rPr>
        <w:t>.</w:t>
      </w:r>
      <w:r>
        <w:t xml:space="preserve"> </w:t>
      </w:r>
      <w:del w:id="477" w:author="Ally Lewis" w:date="2019-01-25T08:56:00Z">
        <w:r w:rsidDel="00772345">
          <w:delText xml:space="preserve">Those </w:delText>
        </w:r>
      </w:del>
      <w:ins w:id="478" w:author="Ally Lewis" w:date="2019-01-25T08:56:00Z">
        <w:r w:rsidR="00772345">
          <w:t xml:space="preserve">These </w:t>
        </w:r>
      </w:ins>
      <w:del w:id="479" w:author="Ally Lewis" w:date="2019-01-25T08:56:00Z">
        <w:r w:rsidDel="00772345">
          <w:delText>chemicals</w:delText>
        </w:r>
        <w:r w:rsidDel="00772345">
          <w:rPr>
            <w:rFonts w:hint="eastAsia"/>
          </w:rPr>
          <w:delText xml:space="preserve"> </w:delText>
        </w:r>
      </w:del>
      <w:r w:rsidRPr="00834BEA">
        <w:t xml:space="preserve">were separated by GC and measured by </w:t>
      </w:r>
      <w:ins w:id="480" w:author="Ally Lewis" w:date="2019-01-25T08:56:00Z">
        <w:r w:rsidR="00772345">
          <w:t xml:space="preserve">both MS and </w:t>
        </w:r>
      </w:ins>
      <w:r w:rsidRPr="00834BEA">
        <w:t>PID</w:t>
      </w:r>
      <w:r w:rsidR="00250DBE">
        <w:rPr>
          <w:rFonts w:hint="eastAsia"/>
        </w:rPr>
        <w:t xml:space="preserve"> sensor</w:t>
      </w:r>
      <w:r w:rsidRPr="00834BEA">
        <w:t xml:space="preserve">s with </w:t>
      </w:r>
      <w:del w:id="481" w:author="Ally Lewis" w:date="2019-01-25T08:56:00Z">
        <w:r w:rsidRPr="00834BEA" w:rsidDel="00772345">
          <w:delText xml:space="preserve">an </w:delText>
        </w:r>
      </w:del>
      <w:r w:rsidRPr="00834BEA">
        <w:t xml:space="preserve">11.7 eV </w:t>
      </w:r>
      <w:del w:id="482" w:author="Ally Lewis" w:date="2019-01-25T08:56:00Z">
        <w:r w:rsidRPr="00834BEA" w:rsidDel="00772345">
          <w:delText xml:space="preserve">lamp </w:delText>
        </w:r>
      </w:del>
      <w:r w:rsidRPr="00834BEA">
        <w:t>(Argon lamp) and</w:t>
      </w:r>
      <w:del w:id="483" w:author="Ally Lewis" w:date="2019-01-25T08:56:00Z">
        <w:r w:rsidRPr="00834BEA" w:rsidDel="00772345">
          <w:delText xml:space="preserve"> a</w:delText>
        </w:r>
      </w:del>
      <w:r w:rsidRPr="00834BEA">
        <w:t xml:space="preserve"> 10.6 e</w:t>
      </w:r>
      <w:r w:rsidR="004A7CDF">
        <w:t>V lamp</w:t>
      </w:r>
      <w:ins w:id="484" w:author="Ally Lewis" w:date="2019-01-25T08:56:00Z">
        <w:r w:rsidR="00772345">
          <w:t>s</w:t>
        </w:r>
      </w:ins>
      <w:r w:rsidR="004A7CDF">
        <w:t xml:space="preserve"> (Krypton lamp)</w:t>
      </w:r>
      <w:del w:id="485" w:author="Ally Lewis" w:date="2019-01-25T08:56:00Z">
        <w:r w:rsidR="0048574C" w:rsidDel="00772345">
          <w:rPr>
            <w:rFonts w:hint="eastAsia"/>
          </w:rPr>
          <w:delText>, respectively</w:delText>
        </w:r>
      </w:del>
      <w:r w:rsidR="004A7CDF">
        <w:t xml:space="preserve">. </w:t>
      </w:r>
      <w:del w:id="486" w:author="Ally Lewis" w:date="2019-01-25T08:56:00Z">
        <w:r w:rsidR="004A7CDF" w:rsidDel="00772345">
          <w:delText>As</w:delText>
        </w:r>
        <w:r w:rsidR="004A7CDF" w:rsidRPr="004A7CDF" w:rsidDel="00772345">
          <w:rPr>
            <w:color w:val="0000CC"/>
          </w:rPr>
          <w:delText xml:space="preserve"> </w:delText>
        </w:r>
      </w:del>
      <w:r w:rsidR="004A7CDF" w:rsidRPr="004A7CDF">
        <w:rPr>
          <w:color w:val="0000CC"/>
        </w:rPr>
        <w:t xml:space="preserve">Fig. </w:t>
      </w:r>
      <w:r w:rsidR="004A7CDF" w:rsidRPr="004A7CDF">
        <w:rPr>
          <w:rFonts w:hint="eastAsia"/>
          <w:color w:val="0000CC"/>
        </w:rPr>
        <w:t>5</w:t>
      </w:r>
      <w:r w:rsidRPr="00834BEA">
        <w:t xml:space="preserve"> show</w:t>
      </w:r>
      <w:r>
        <w:t>s</w:t>
      </w:r>
      <w:del w:id="487" w:author="Ally Lewis" w:date="2019-01-25T08:56:00Z">
        <w:r w:rsidDel="00772345">
          <w:delText>,</w:delText>
        </w:r>
      </w:del>
      <w:r>
        <w:t xml:space="preserve"> </w:t>
      </w:r>
      <w:ins w:id="488" w:author="Ally Lewis" w:date="2019-01-25T08:56:00Z">
        <w:r w:rsidR="00772345">
          <w:t xml:space="preserve">that </w:t>
        </w:r>
      </w:ins>
      <w:r>
        <w:t>the PID with an 11.7 eV lamp</w:t>
      </w:r>
      <w:r w:rsidRPr="00834BEA">
        <w:t xml:space="preserve"> can detect four species whilst </w:t>
      </w:r>
      <w:ins w:id="489" w:author="Ally Lewis" w:date="2019-01-25T08:57:00Z">
        <w:r w:rsidR="00772345">
          <w:t xml:space="preserve">the </w:t>
        </w:r>
      </w:ins>
      <w:r w:rsidRPr="00834BEA">
        <w:t>PID with a 10.6 eV lamp c</w:t>
      </w:r>
      <w:r>
        <w:t>an only detect two species</w:t>
      </w:r>
      <w:del w:id="490" w:author="Ally Lewis" w:date="2019-01-25T08:57:00Z">
        <w:r w:rsidDel="00772345">
          <w:delText xml:space="preserve"> i.g</w:delText>
        </w:r>
      </w:del>
      <w:r>
        <w:t>.</w:t>
      </w:r>
      <w:r w:rsidRPr="00834BEA">
        <w:t xml:space="preserve"> 2-chloroethyethylsulfide and ethane (</w:t>
      </w:r>
      <w:proofErr w:type="spellStart"/>
      <w:r w:rsidRPr="00834BEA">
        <w:t>ethox</w:t>
      </w:r>
      <w:r>
        <w:t>ymethythiol</w:t>
      </w:r>
      <w:proofErr w:type="spellEnd"/>
      <w:r>
        <w:t>). Compared with the</w:t>
      </w:r>
      <w:r w:rsidRPr="00834BEA">
        <w:t xml:space="preserve"> chromatograms from MS detector, the peak tailing is </w:t>
      </w:r>
      <w:r>
        <w:t xml:space="preserve">more </w:t>
      </w:r>
      <w:del w:id="491" w:author="Ally Lewis" w:date="2019-01-25T08:57:00Z">
        <w:r w:rsidDel="00772345">
          <w:delText xml:space="preserve">easily </w:delText>
        </w:r>
      </w:del>
      <w:ins w:id="492" w:author="Ally Lewis" w:date="2019-01-25T08:57:00Z">
        <w:r w:rsidR="00772345">
          <w:t xml:space="preserve">pronounced, reflecting the more sticky nature of compounds of this type, and </w:t>
        </w:r>
        <w:proofErr w:type="spellStart"/>
        <w:proofErr w:type="gramStart"/>
        <w:r w:rsidR="00772345">
          <w:t>th</w:t>
        </w:r>
        <w:proofErr w:type="spellEnd"/>
        <w:proofErr w:type="gramEnd"/>
        <w:r w:rsidR="00772345">
          <w:t xml:space="preserve"> </w:t>
        </w:r>
        <w:proofErr w:type="spellStart"/>
        <w:r w:rsidR="00772345">
          <w:t>lackof</w:t>
        </w:r>
        <w:proofErr w:type="spellEnd"/>
        <w:r w:rsidR="00772345">
          <w:t xml:space="preserve"> direct sensor heating.  </w:t>
        </w:r>
      </w:ins>
      <w:del w:id="493" w:author="Ally Lewis" w:date="2019-01-25T08:57:00Z">
        <w:r w:rsidDel="00772345">
          <w:delText>observed in the PID</w:delText>
        </w:r>
        <w:r w:rsidRPr="00834BEA" w:rsidDel="00772345">
          <w:delText xml:space="preserve"> chromatograms. </w:delText>
        </w:r>
      </w:del>
      <w:r w:rsidRPr="00834BEA">
        <w:t xml:space="preserve">It </w:t>
      </w:r>
      <w:del w:id="494" w:author="Ally Lewis" w:date="2019-01-25T08:57:00Z">
        <w:r w:rsidRPr="00834BEA" w:rsidDel="00772345">
          <w:delText>is prove</w:delText>
        </w:r>
        <w:r w:rsidR="006E2193" w:rsidDel="00772345">
          <w:rPr>
            <w:rFonts w:hint="eastAsia"/>
          </w:rPr>
          <w:delText>d</w:delText>
        </w:r>
      </w:del>
      <w:ins w:id="495" w:author="Ally Lewis" w:date="2019-01-25T08:57:00Z">
        <w:r w:rsidR="00772345">
          <w:t>demonstrates however proof of conce</w:t>
        </w:r>
      </w:ins>
      <w:ins w:id="496" w:author="Ally Lewis" w:date="2019-01-25T08:58:00Z">
        <w:r w:rsidR="00772345">
          <w:t xml:space="preserve">pt </w:t>
        </w:r>
      </w:ins>
      <w:del w:id="497" w:author="Ally Lewis" w:date="2019-01-25T08:58:00Z">
        <w:r w:rsidR="006E2193" w:rsidDel="00772345">
          <w:rPr>
            <w:rFonts w:hint="eastAsia"/>
          </w:rPr>
          <w:delText xml:space="preserve"> that</w:delText>
        </w:r>
        <w:r w:rsidRPr="00834BEA" w:rsidDel="00772345">
          <w:delText xml:space="preserve"> the</w:delText>
        </w:r>
      </w:del>
      <w:ins w:id="498" w:author="Ally Lewis" w:date="2019-01-25T08:58:00Z">
        <w:r w:rsidR="00772345">
          <w:t>sensor</w:t>
        </w:r>
      </w:ins>
      <w:r w:rsidRPr="00834BEA">
        <w:t xml:space="preserve"> PID </w:t>
      </w:r>
      <w:del w:id="499" w:author="Ally Lewis" w:date="2019-01-25T08:58:00Z">
        <w:r w:rsidRPr="00834BEA" w:rsidDel="00772345">
          <w:delText>c</w:delText>
        </w:r>
        <w:r w:rsidDel="00772345">
          <w:delText xml:space="preserve">an </w:delText>
        </w:r>
      </w:del>
      <w:r>
        <w:t>respon</w:t>
      </w:r>
      <w:del w:id="500" w:author="Ally Lewis" w:date="2019-01-25T08:58:00Z">
        <w:r w:rsidR="004904E1" w:rsidDel="00772345">
          <w:rPr>
            <w:rFonts w:hint="eastAsia"/>
          </w:rPr>
          <w:delText>d</w:delText>
        </w:r>
      </w:del>
      <w:ins w:id="501" w:author="Ally Lewis" w:date="2019-01-25T08:58:00Z">
        <w:r w:rsidR="00772345">
          <w:t>se</w:t>
        </w:r>
      </w:ins>
      <w:r>
        <w:t xml:space="preserve"> to phosphonates</w:t>
      </w:r>
      <w:ins w:id="502" w:author="Ally Lewis" w:date="2019-01-25T08:58:00Z">
        <w:r w:rsidR="00772345">
          <w:t xml:space="preserve"> when included in a GC system</w:t>
        </w:r>
      </w:ins>
      <w:r>
        <w:t>.</w:t>
      </w:r>
      <w:ins w:id="503" w:author="Ally Lewis" w:date="2019-01-25T08:58:00Z">
        <w:r w:rsidR="00772345">
          <w:t xml:space="preserve"> </w:t>
        </w:r>
      </w:ins>
      <w:del w:id="504" w:author="Ally Lewis" w:date="2019-01-25T08:58:00Z">
        <w:r w:rsidDel="00772345">
          <w:delText xml:space="preserve"> It</w:delText>
        </w:r>
        <w:r w:rsidRPr="00834BEA" w:rsidDel="00772345">
          <w:delText xml:space="preserve"> </w:delText>
        </w:r>
        <w:r w:rsidR="004456B1" w:rsidDel="00772345">
          <w:rPr>
            <w:rFonts w:hint="eastAsia"/>
          </w:rPr>
          <w:delText>is</w:delText>
        </w:r>
        <w:r w:rsidR="004456B1" w:rsidRPr="00834BEA" w:rsidDel="00772345">
          <w:delText xml:space="preserve"> </w:delText>
        </w:r>
        <w:r w:rsidRPr="00834BEA" w:rsidDel="00772345">
          <w:delText xml:space="preserve">reported that sulphides are sensed by PID with argon lamp or krypton lamp. The use of an argon lamp leads to </w:delText>
        </w:r>
        <w:r w:rsidR="004904E1" w:rsidDel="00772345">
          <w:rPr>
            <w:rFonts w:hint="eastAsia"/>
          </w:rPr>
          <w:delText xml:space="preserve">the </w:delText>
        </w:r>
        <w:r w:rsidRPr="00834BEA" w:rsidDel="00772345">
          <w:delText>detection of larg</w:delText>
        </w:r>
        <w:r w:rsidR="00992646" w:rsidDel="00772345">
          <w:rPr>
            <w:rFonts w:hint="eastAsia"/>
          </w:rPr>
          <w:delText>e</w:delText>
        </w:r>
        <w:r w:rsidRPr="00834BEA" w:rsidDel="00772345">
          <w:delText xml:space="preserve"> range of volatile compounds, while </w:delText>
        </w:r>
        <w:r w:rsidR="00992646" w:rsidDel="00772345">
          <w:rPr>
            <w:rFonts w:hint="eastAsia"/>
          </w:rPr>
          <w:delText xml:space="preserve">the use of </w:delText>
        </w:r>
        <w:r w:rsidRPr="00834BEA" w:rsidDel="00772345">
          <w:delText>a krypton lamp increase</w:delText>
        </w:r>
        <w:r w:rsidR="00992646" w:rsidDel="00772345">
          <w:rPr>
            <w:rFonts w:hint="eastAsia"/>
          </w:rPr>
          <w:delText>s</w:delText>
        </w:r>
        <w:r w:rsidRPr="00834BEA" w:rsidDel="00772345">
          <w:delText xml:space="preserve"> sensitivity</w:delText>
        </w:r>
        <w:r w:rsidR="0002662F" w:rsidDel="00772345">
          <w:rPr>
            <w:rFonts w:hint="eastAsia"/>
          </w:rPr>
          <w:delText xml:space="preserve"> (</w:delText>
        </w:r>
        <w:r w:rsidR="0002662F" w:rsidDel="00772345">
          <w:delText xml:space="preserve">Haag </w:delText>
        </w:r>
        <w:r w:rsidR="0002662F" w:rsidDel="00772345">
          <w:rPr>
            <w:rFonts w:hint="eastAsia"/>
          </w:rPr>
          <w:delText>and</w:delText>
        </w:r>
        <w:r w:rsidR="0002662F" w:rsidDel="00772345">
          <w:delText xml:space="preserve"> Wrenn</w:delText>
        </w:r>
        <w:r w:rsidR="0002662F" w:rsidDel="00772345">
          <w:rPr>
            <w:rFonts w:hint="eastAsia"/>
          </w:rPr>
          <w:delText>, 2013)</w:delText>
        </w:r>
        <w:r w:rsidR="00EB0722" w:rsidDel="00772345">
          <w:rPr>
            <w:rFonts w:hint="eastAsia"/>
          </w:rPr>
          <w:delText xml:space="preserve"> </w:delText>
        </w:r>
        <w:r w:rsidDel="00772345">
          <w:delText xml:space="preserve">. </w:delText>
        </w:r>
      </w:del>
      <w:r>
        <w:t xml:space="preserve">The choice of lamp </w:t>
      </w:r>
      <w:del w:id="505" w:author="Ally Lewis" w:date="2019-01-25T08:58:00Z">
        <w:r w:rsidDel="00772345">
          <w:delText xml:space="preserve">depends </w:delText>
        </w:r>
      </w:del>
      <w:ins w:id="506" w:author="Ally Lewis" w:date="2019-01-25T08:58:00Z">
        <w:r w:rsidR="00772345">
          <w:t>clearly impacts o</w:t>
        </w:r>
      </w:ins>
      <w:ins w:id="507" w:author="Ally Lewis" w:date="2019-01-25T08:59:00Z">
        <w:r w:rsidR="00772345">
          <w:t>n what can be detected, however there are also issues to consider around</w:t>
        </w:r>
      </w:ins>
      <w:del w:id="508" w:author="Ally Lewis" w:date="2019-01-25T08:59:00Z">
        <w:r w:rsidDel="00772345">
          <w:delText>on</w:delText>
        </w:r>
        <w:r w:rsidRPr="00834BEA" w:rsidDel="00772345">
          <w:delText xml:space="preserve"> target gas, selectivity requirement and</w:delText>
        </w:r>
      </w:del>
      <w:r w:rsidRPr="00834BEA">
        <w:t xml:space="preserve"> lamp lifetime</w:t>
      </w:r>
      <w:ins w:id="509" w:author="Ally Lewis" w:date="2019-01-25T08:59:00Z">
        <w:r w:rsidR="00772345">
          <w:t>s</w:t>
        </w:r>
      </w:ins>
      <w:del w:id="510" w:author="Ally Lewis" w:date="2019-01-25T08:59:00Z">
        <w:r w:rsidRPr="00834BEA" w:rsidDel="00772345">
          <w:delText xml:space="preserve"> consideration</w:delText>
        </w:r>
      </w:del>
      <w:r w:rsidRPr="00834BEA">
        <w:t>. Usually</w:t>
      </w:r>
      <w:ins w:id="511" w:author="Ally Lewis" w:date="2019-01-25T08:59:00Z">
        <w:r w:rsidR="00772345">
          <w:t xml:space="preserve"> the</w:t>
        </w:r>
      </w:ins>
      <w:del w:id="512" w:author="Ally Lewis" w:date="2019-01-25T08:59:00Z">
        <w:r w:rsidRPr="00834BEA" w:rsidDel="00772345">
          <w:delText>,</w:delText>
        </w:r>
      </w:del>
      <w:r w:rsidRPr="00834BEA">
        <w:t xml:space="preserve"> argon</w:t>
      </w:r>
      <w:r>
        <w:rPr>
          <w:rFonts w:hint="eastAsia"/>
        </w:rPr>
        <w:t xml:space="preserve"> </w:t>
      </w:r>
      <w:r w:rsidRPr="00834BEA">
        <w:t xml:space="preserve">lamp </w:t>
      </w:r>
      <w:r w:rsidR="00250DBE">
        <w:rPr>
          <w:rFonts w:hint="eastAsia"/>
        </w:rPr>
        <w:t xml:space="preserve">is </w:t>
      </w:r>
      <w:ins w:id="513" w:author="Ally Lewis" w:date="2019-01-25T08:59:00Z">
        <w:r w:rsidR="00772345">
          <w:t xml:space="preserve">more </w:t>
        </w:r>
      </w:ins>
      <w:r w:rsidR="00003AD7">
        <w:rPr>
          <w:rFonts w:hint="eastAsia"/>
        </w:rPr>
        <w:t xml:space="preserve">expensive and </w:t>
      </w:r>
      <w:r w:rsidRPr="00834BEA">
        <w:t xml:space="preserve">has a </w:t>
      </w:r>
      <w:del w:id="514" w:author="Ally Lewis" w:date="2019-01-25T08:59:00Z">
        <w:r w:rsidRPr="00834BEA" w:rsidDel="00772345">
          <w:delText xml:space="preserve">very </w:delText>
        </w:r>
      </w:del>
      <w:r w:rsidRPr="00834BEA">
        <w:t>short</w:t>
      </w:r>
      <w:ins w:id="515" w:author="Ally Lewis" w:date="2019-01-25T08:59:00Z">
        <w:r w:rsidR="00772345">
          <w:t>er</w:t>
        </w:r>
      </w:ins>
      <w:r w:rsidRPr="00834BEA">
        <w:t xml:space="preserve"> lifetime because the UV window</w:t>
      </w:r>
      <w:r>
        <w:t xml:space="preserve"> is made from Lithium Fluoride,</w:t>
      </w:r>
      <w:r w:rsidRPr="00834BEA">
        <w:t xml:space="preserve"> which is prone to degradation.</w:t>
      </w:r>
      <w:r w:rsidR="00D67749">
        <w:rPr>
          <w:rFonts w:hint="eastAsia"/>
        </w:rPr>
        <w:t xml:space="preserve"> </w:t>
      </w:r>
      <w:ins w:id="516" w:author="Ally Lewis" w:date="2019-01-25T08:59:00Z">
        <w:r w:rsidR="00772345">
          <w:t xml:space="preserve">Sometimes </w:t>
        </w:r>
      </w:ins>
      <w:del w:id="517" w:author="Ally Lewis" w:date="2019-01-25T08:59:00Z">
        <w:r w:rsidR="006E2193" w:rsidRPr="00834BEA" w:rsidDel="00772345">
          <w:delText xml:space="preserve">Argon </w:delText>
        </w:r>
      </w:del>
      <w:ins w:id="518" w:author="Ally Lewis" w:date="2019-01-25T09:00:00Z">
        <w:r w:rsidR="00772345">
          <w:t>a</w:t>
        </w:r>
      </w:ins>
      <w:ins w:id="519" w:author="Ally Lewis" w:date="2019-01-25T08:59:00Z">
        <w:r w:rsidR="00772345" w:rsidRPr="00834BEA">
          <w:t xml:space="preserve">rgon </w:t>
        </w:r>
      </w:ins>
      <w:r w:rsidR="006E2193" w:rsidRPr="00834BEA">
        <w:t>lamp</w:t>
      </w:r>
      <w:ins w:id="520" w:author="Ally Lewis" w:date="2019-01-25T09:00:00Z">
        <w:r w:rsidR="00772345">
          <w:t>s</w:t>
        </w:r>
      </w:ins>
      <w:r w:rsidR="004904E1">
        <w:rPr>
          <w:rFonts w:hint="eastAsia"/>
        </w:rPr>
        <w:t xml:space="preserve"> </w:t>
      </w:r>
      <w:del w:id="521" w:author="Ally Lewis" w:date="2019-01-25T09:00:00Z">
        <w:r w:rsidR="004904E1" w:rsidDel="00772345">
          <w:rPr>
            <w:rFonts w:hint="eastAsia"/>
          </w:rPr>
          <w:delText>is</w:delText>
        </w:r>
        <w:r w:rsidR="0070517C" w:rsidRPr="0070517C" w:rsidDel="00772345">
          <w:delText xml:space="preserve"> normally </w:delText>
        </w:r>
      </w:del>
      <w:r w:rsidR="0070517C" w:rsidRPr="0070517C">
        <w:t xml:space="preserve">used </w:t>
      </w:r>
      <w:del w:id="522" w:author="Ally Lewis" w:date="2019-01-25T09:00:00Z">
        <w:r w:rsidR="0070517C" w:rsidRPr="0070517C" w:rsidDel="00772345">
          <w:delText xml:space="preserve">on </w:delText>
        </w:r>
      </w:del>
      <w:ins w:id="523" w:author="Ally Lewis" w:date="2019-01-25T09:00:00Z">
        <w:r w:rsidR="00772345">
          <w:t>i</w:t>
        </w:r>
        <w:r w:rsidR="00772345" w:rsidRPr="0070517C">
          <w:t xml:space="preserve">n </w:t>
        </w:r>
      </w:ins>
      <w:r w:rsidR="0070517C" w:rsidRPr="0070517C">
        <w:t>single</w:t>
      </w:r>
      <w:ins w:id="524" w:author="Ally Lewis" w:date="2019-01-25T09:00:00Z">
        <w:r w:rsidR="00772345">
          <w:t>-</w:t>
        </w:r>
      </w:ins>
      <w:del w:id="525" w:author="Ally Lewis" w:date="2019-01-25T09:00:00Z">
        <w:r w:rsidR="0070517C" w:rsidRPr="0070517C" w:rsidDel="00772345">
          <w:delText xml:space="preserve"> </w:delText>
        </w:r>
      </w:del>
      <w:r w:rsidR="0070517C" w:rsidRPr="0070517C">
        <w:t xml:space="preserve">shot </w:t>
      </w:r>
      <w:del w:id="526" w:author="Ally Lewis" w:date="2019-01-25T09:00:00Z">
        <w:r w:rsidR="0070517C" w:rsidRPr="0070517C" w:rsidDel="00772345">
          <w:delText xml:space="preserve">measurements </w:delText>
        </w:r>
      </w:del>
      <w:ins w:id="527" w:author="Ally Lewis" w:date="2019-01-25T09:00:00Z">
        <w:r w:rsidR="00772345">
          <w:t>manner</w:t>
        </w:r>
        <w:r w:rsidR="00772345" w:rsidRPr="0070517C">
          <w:t xml:space="preserve"> </w:t>
        </w:r>
      </w:ins>
      <w:r w:rsidR="004904E1">
        <w:rPr>
          <w:rFonts w:hint="eastAsia"/>
        </w:rPr>
        <w:t xml:space="preserve">for </w:t>
      </w:r>
      <w:r w:rsidR="004904E1">
        <w:t>critical</w:t>
      </w:r>
      <w:del w:id="528" w:author="Ally Lewis" w:date="2019-01-25T09:00:00Z">
        <w:r w:rsidR="004904E1" w:rsidDel="00772345">
          <w:delText>ity</w:delText>
        </w:r>
      </w:del>
      <w:r w:rsidR="004904E1">
        <w:t xml:space="preserve"> safety</w:t>
      </w:r>
      <w:r w:rsidR="0002662F">
        <w:rPr>
          <w:rFonts w:hint="eastAsia"/>
        </w:rPr>
        <w:t xml:space="preserve"> </w:t>
      </w:r>
      <w:ins w:id="529" w:author="Ally Lewis" w:date="2019-01-25T09:00:00Z">
        <w:r w:rsidR="00772345">
          <w:t xml:space="preserve">applications </w:t>
        </w:r>
      </w:ins>
      <w:r w:rsidR="0002662F">
        <w:rPr>
          <w:rFonts w:hint="eastAsia"/>
        </w:rPr>
        <w:t>(</w:t>
      </w:r>
      <w:r w:rsidR="0002662F">
        <w:t xml:space="preserve">Haag </w:t>
      </w:r>
      <w:r w:rsidR="0002662F">
        <w:rPr>
          <w:rFonts w:hint="eastAsia"/>
        </w:rPr>
        <w:t>and</w:t>
      </w:r>
      <w:r w:rsidR="0002662F">
        <w:t xml:space="preserve"> Wrenn</w:t>
      </w:r>
      <w:r w:rsidR="0002662F">
        <w:rPr>
          <w:rFonts w:hint="eastAsia"/>
        </w:rPr>
        <w:t>, 2013)</w:t>
      </w:r>
      <w:r w:rsidR="0070517C" w:rsidRPr="0070517C">
        <w:t>.</w:t>
      </w:r>
    </w:p>
    <w:p w:rsidR="00245C4B" w:rsidRPr="002D2950" w:rsidRDefault="00245C4B" w:rsidP="00F97CA2">
      <w:pPr>
        <w:autoSpaceDE w:val="0"/>
        <w:autoSpaceDN w:val="0"/>
        <w:adjustRightInd w:val="0"/>
        <w:spacing w:line="480" w:lineRule="auto"/>
        <w:jc w:val="both"/>
        <w:rPr>
          <w:b/>
        </w:rPr>
      </w:pPr>
      <w:r w:rsidRPr="002D2950">
        <w:t>3</w:t>
      </w:r>
      <w:r w:rsidRPr="002D2950">
        <w:rPr>
          <w:b/>
        </w:rPr>
        <w:t xml:space="preserve">.2. PID performance as </w:t>
      </w:r>
      <w:r w:rsidR="00803521">
        <w:rPr>
          <w:rFonts w:hint="eastAsia"/>
          <w:b/>
        </w:rPr>
        <w:t>a</w:t>
      </w:r>
      <w:r w:rsidRPr="002D2950">
        <w:rPr>
          <w:b/>
        </w:rPr>
        <w:t xml:space="preserve"> </w:t>
      </w:r>
      <w:r w:rsidR="00803521">
        <w:rPr>
          <w:rFonts w:hint="eastAsia"/>
          <w:b/>
        </w:rPr>
        <w:t>GC</w:t>
      </w:r>
      <w:r w:rsidR="00803521">
        <w:rPr>
          <w:rFonts w:hint="eastAsia"/>
          <w:b/>
        </w:rPr>
        <w:sym w:font="Symbol" w:char="F0B4"/>
      </w:r>
      <w:r w:rsidRPr="002D2950">
        <w:rPr>
          <w:b/>
        </w:rPr>
        <w:t xml:space="preserve">GC </w:t>
      </w:r>
      <w:r w:rsidR="006F367B">
        <w:rPr>
          <w:rFonts w:hint="eastAsia"/>
          <w:b/>
        </w:rPr>
        <w:t>d</w:t>
      </w:r>
      <w:r w:rsidRPr="002D2950">
        <w:rPr>
          <w:b/>
        </w:rPr>
        <w:t xml:space="preserve">etector </w:t>
      </w:r>
      <w:del w:id="530" w:author="Ally Lewis" w:date="2019-01-25T09:00:00Z">
        <w:r w:rsidRPr="002D2950" w:rsidDel="00772345">
          <w:rPr>
            <w:b/>
          </w:rPr>
          <w:delText xml:space="preserve">and </w:delText>
        </w:r>
        <w:r w:rsidR="006F367B" w:rsidDel="00772345">
          <w:rPr>
            <w:rFonts w:hint="eastAsia"/>
            <w:b/>
          </w:rPr>
          <w:delText>i</w:delText>
        </w:r>
        <w:r w:rsidRPr="002D2950" w:rsidDel="00772345">
          <w:rPr>
            <w:b/>
          </w:rPr>
          <w:delText xml:space="preserve">ts </w:delText>
        </w:r>
        <w:r w:rsidR="006F367B" w:rsidDel="00772345">
          <w:rPr>
            <w:rFonts w:hint="eastAsia"/>
            <w:b/>
          </w:rPr>
          <w:delText>c</w:delText>
        </w:r>
        <w:r w:rsidRPr="002D2950" w:rsidDel="00772345">
          <w:rPr>
            <w:b/>
          </w:rPr>
          <w:delText>omparison with FID</w:delText>
        </w:r>
      </w:del>
    </w:p>
    <w:p w:rsidR="00BC455E" w:rsidRDefault="00772345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ins w:id="531" w:author="Ally Lewis" w:date="2019-01-25T09:00:00Z">
        <w:r>
          <w:t xml:space="preserve">A </w:t>
        </w:r>
      </w:ins>
      <w:r w:rsidR="00245C4B" w:rsidRPr="002D2950">
        <w:t xml:space="preserve">PID </w:t>
      </w:r>
      <w:r w:rsidR="00250DBE">
        <w:rPr>
          <w:rFonts w:hint="eastAsia"/>
        </w:rPr>
        <w:t>sensor</w:t>
      </w:r>
      <w:ins w:id="532" w:author="Ally Lewis" w:date="2019-01-25T09:00:00Z">
        <w:r>
          <w:t xml:space="preserve"> </w:t>
        </w:r>
      </w:ins>
      <w:r w:rsidR="00245C4B" w:rsidRPr="002D2950">
        <w:t>ha</w:t>
      </w:r>
      <w:r w:rsidR="001878A3">
        <w:rPr>
          <w:rFonts w:hint="eastAsia"/>
        </w:rPr>
        <w:t>d</w:t>
      </w:r>
      <w:r w:rsidR="00245C4B" w:rsidRPr="002D2950">
        <w:t xml:space="preserve"> been </w:t>
      </w:r>
      <w:del w:id="533" w:author="Ally Lewis" w:date="2019-01-25T09:01:00Z">
        <w:r w:rsidR="00245C4B" w:rsidRPr="002D2950" w:rsidDel="00772345">
          <w:delText xml:space="preserve">employed </w:delText>
        </w:r>
      </w:del>
      <w:ins w:id="534" w:author="Ally Lewis" w:date="2019-01-25T09:01:00Z">
        <w:r>
          <w:t>used</w:t>
        </w:r>
        <w:r w:rsidRPr="002D2950">
          <w:t xml:space="preserve"> </w:t>
        </w:r>
        <w:r>
          <w:t xml:space="preserve">in our lab </w:t>
        </w:r>
      </w:ins>
      <w:r w:rsidR="00245C4B" w:rsidRPr="002D2950">
        <w:t xml:space="preserve">as a </w:t>
      </w:r>
      <w:ins w:id="535" w:author="Ally Lewis" w:date="2019-01-25T09:01:00Z">
        <w:r>
          <w:t xml:space="preserve">simple </w:t>
        </w:r>
      </w:ins>
      <w:r w:rsidR="00245C4B" w:rsidRPr="002D2950">
        <w:t xml:space="preserve">GC detector for </w:t>
      </w:r>
      <w:r w:rsidR="001878A3">
        <w:rPr>
          <w:rFonts w:hint="eastAsia"/>
        </w:rPr>
        <w:t>VOC measurements and</w:t>
      </w:r>
      <w:r w:rsidR="00245C4B" w:rsidRPr="002D2950">
        <w:t xml:space="preserve"> it</w:t>
      </w:r>
      <w:r w:rsidR="001878A3">
        <w:rPr>
          <w:rFonts w:hint="eastAsia"/>
        </w:rPr>
        <w:t>s</w:t>
      </w:r>
      <w:r w:rsidR="00245C4B" w:rsidRPr="002D2950">
        <w:t xml:space="preserve"> perform</w:t>
      </w:r>
      <w:r w:rsidR="001878A3">
        <w:rPr>
          <w:rFonts w:hint="eastAsia"/>
        </w:rPr>
        <w:t xml:space="preserve">ance </w:t>
      </w:r>
      <w:del w:id="536" w:author="Ally Lewis" w:date="2019-01-25T09:01:00Z">
        <w:r w:rsidR="001878A3" w:rsidDel="00772345">
          <w:rPr>
            <w:rFonts w:hint="eastAsia"/>
          </w:rPr>
          <w:delText xml:space="preserve">was </w:delText>
        </w:r>
      </w:del>
      <w:r w:rsidR="001878A3">
        <w:t>demonstrated</w:t>
      </w:r>
      <w:r w:rsidR="001878A3">
        <w:rPr>
          <w:rFonts w:hint="eastAsia"/>
        </w:rPr>
        <w:t xml:space="preserve"> to be similar </w:t>
      </w:r>
      <w:r w:rsidR="00F43BAE">
        <w:rPr>
          <w:rFonts w:hint="eastAsia"/>
        </w:rPr>
        <w:t>to</w:t>
      </w:r>
      <w:r w:rsidR="00F43BAE" w:rsidRPr="002D2950">
        <w:t xml:space="preserve"> </w:t>
      </w:r>
      <w:r w:rsidR="00245C4B" w:rsidRPr="002D2950">
        <w:t>an FID</w:t>
      </w:r>
      <w:r w:rsidR="001878A3" w:rsidRPr="001878A3">
        <w:t xml:space="preserve"> </w:t>
      </w:r>
      <w:r w:rsidR="001878A3">
        <w:rPr>
          <w:rFonts w:hint="eastAsia"/>
        </w:rPr>
        <w:t xml:space="preserve">detector </w:t>
      </w:r>
      <w:del w:id="537" w:author="Ally Lewis" w:date="2019-01-25T09:01:00Z">
        <w:r w:rsidR="001878A3" w:rsidDel="00772345">
          <w:rPr>
            <w:rFonts w:hint="eastAsia"/>
          </w:rPr>
          <w:delText>i</w:delText>
        </w:r>
        <w:r w:rsidR="001878A3" w:rsidRPr="002D2950" w:rsidDel="00772345">
          <w:delText xml:space="preserve">n </w:delText>
        </w:r>
        <w:r w:rsidR="001878A3" w:rsidDel="00772345">
          <w:rPr>
            <w:rFonts w:hint="eastAsia"/>
          </w:rPr>
          <w:delText>a</w:delText>
        </w:r>
        <w:r w:rsidR="001878A3" w:rsidRPr="002D2950" w:rsidDel="00772345">
          <w:delText xml:space="preserve"> previous work</w:delText>
        </w:r>
        <w:r w:rsidR="00741CE0" w:rsidDel="00772345">
          <w:rPr>
            <w:rFonts w:hint="eastAsia"/>
          </w:rPr>
          <w:delText xml:space="preserve"> </w:delText>
        </w:r>
      </w:del>
      <w:r w:rsidR="002D33FE" w:rsidRPr="002D2950">
        <w:fldChar w:fldCharType="begin"/>
      </w:r>
      <w:r w:rsidR="00F82752">
        <w:instrText xml:space="preserve"> ADDIN EN.CITE &lt;EndNote&gt;&lt;Cite&gt;&lt;Author&gt;Lewis&lt;/Author&gt;&lt;Year&gt;2010&lt;/Year&gt;&lt;RecNum&gt;5&lt;/RecNum&gt;&lt;DisplayText&gt;(Lewis et al., 2010)&lt;/DisplayText&gt;&lt;record&gt;&lt;rec-number&gt;5&lt;/rec-number&gt;&lt;foreign-keys&gt;&lt;key app="EN" db-id="xe20ttdejr50vpe2ssavp9tnrdt2v2vs2fet" timestamp="1493387107"&gt;5&lt;/key&gt;&lt;/foreign-keys&gt;&lt;ref-type name="Journal Article"&gt;17&lt;/ref-type&gt;&lt;contributors&gt;&lt;authors&gt;&lt;author&gt;Lewis, Alastair C.&lt;/author&gt;&lt;author&gt;Hamilton, Jacqueline F.&lt;/author&gt;&lt;author&gt;Rhodes, Christopher N.&lt;/author&gt;&lt;author&gt;Halliday, Jaydene&lt;/author&gt;&lt;author&gt;Bartle, Keith D.&lt;/author&gt;&lt;author&gt;Homewood, Philip&lt;/author&gt;&lt;author&gt;Grenfell, Robin J. P.&lt;/author&gt;&lt;author&gt;Goody, Brian&lt;/author&gt;&lt;author&gt;Harling, Alice M.&lt;/author&gt;&lt;author&gt;Brewer, Paul&lt;/author&gt;&lt;author&gt;Vargha, Gergely&lt;/author&gt;&lt;author&gt;Milton, Martin J. T.&lt;/author&gt;&lt;/authors&gt;&lt;/contributors&gt;&lt;titles&gt;&lt;title&gt;Microfabricated planar glass gas chromatography with photoionization detection&lt;/title&gt;&lt;secondary-title&gt;Journal of Chromatography A&lt;/secondary-title&gt;&lt;/titles&gt;&lt;periodical&gt;&lt;full-title&gt;Journal of Chromatography A&lt;/full-title&gt;&lt;/periodical&gt;&lt;pages&gt;768-774&lt;/pages&gt;&lt;volume&gt;1217&lt;/volume&gt;&lt;number&gt;5&lt;/number&gt;&lt;keywords&gt;&lt;keyword&gt;Gas chromatography&lt;/keyword&gt;&lt;keyword&gt;Microfabrication&lt;/keyword&gt;&lt;keyword&gt;Volatile organic compounds&lt;/keyword&gt;&lt;keyword&gt;Photoionization&lt;/keyword&gt;&lt;keyword&gt;Field instrumentation&lt;/keyword&gt;&lt;/keywords&gt;&lt;dates&gt;&lt;year&gt;2010&lt;/year&gt;&lt;pub-dates&gt;&lt;date&gt;1/29/&lt;/date&gt;&lt;/pub-dates&gt;&lt;/dates&gt;&lt;isbn&gt;0021-9673&lt;/isbn&gt;&lt;urls&gt;&lt;related-urls&gt;&lt;url&gt;http://www.sciencedirect.com/science/article/pii/S0021967309017956&lt;/url&gt;&lt;/related-urls&gt;&lt;/urls&gt;&lt;electronic-resource-num&gt;https://doi.org/10.1016/j.chroma.2009.12.009&lt;/electronic-resource-num&gt;&lt;/record&gt;&lt;/Cite&gt;&lt;/EndNote&gt;</w:instrText>
      </w:r>
      <w:r w:rsidR="002D33FE" w:rsidRPr="002D2950">
        <w:fldChar w:fldCharType="separate"/>
      </w:r>
      <w:r w:rsidR="000F245A">
        <w:rPr>
          <w:noProof/>
        </w:rPr>
        <w:t>(Lewis et al., 2010)</w:t>
      </w:r>
      <w:r w:rsidR="002D33FE" w:rsidRPr="002D2950">
        <w:fldChar w:fldCharType="end"/>
      </w:r>
      <w:r w:rsidR="00245C4B" w:rsidRPr="002D2950">
        <w:t>.</w:t>
      </w:r>
      <w:r w:rsidR="001878A3" w:rsidRPr="001878A3">
        <w:t xml:space="preserve"> </w:t>
      </w:r>
      <w:del w:id="538" w:author="Ally Lewis" w:date="2019-01-25T09:01:00Z">
        <w:r w:rsidR="001878A3" w:rsidRPr="00C2330C" w:rsidDel="00772345">
          <w:delText>He</w:delText>
        </w:r>
        <w:r w:rsidR="00BA4C70" w:rsidDel="00772345">
          <w:rPr>
            <w:rFonts w:hint="eastAsia"/>
          </w:rPr>
          <w:delText>rein</w:delText>
        </w:r>
      </w:del>
      <w:ins w:id="539" w:author="Ally Lewis" w:date="2019-01-25T09:01:00Z">
        <w:r w:rsidRPr="00C2330C">
          <w:t>He</w:t>
        </w:r>
        <w:r>
          <w:rPr>
            <w:rFonts w:hint="eastAsia"/>
          </w:rPr>
          <w:t>re</w:t>
        </w:r>
        <w:r>
          <w:t xml:space="preserve"> we test performance as a simple detector for field </w:t>
        </w:r>
      </w:ins>
      <w:del w:id="540" w:author="Ally Lewis" w:date="2019-01-25T09:01:00Z">
        <w:r w:rsidR="00A5043E" w:rsidDel="00772345">
          <w:rPr>
            <w:rFonts w:hint="eastAsia"/>
          </w:rPr>
          <w:delText>,</w:delText>
        </w:r>
        <w:r w:rsidR="001878A3" w:rsidRPr="00C2330C" w:rsidDel="00772345">
          <w:delText xml:space="preserve"> it </w:delText>
        </w:r>
        <w:r w:rsidR="001878A3" w:rsidDel="00772345">
          <w:rPr>
            <w:rFonts w:hint="eastAsia"/>
          </w:rPr>
          <w:delText xml:space="preserve">was </w:delText>
        </w:r>
        <w:r w:rsidR="00B46A61" w:rsidDel="00772345">
          <w:rPr>
            <w:rFonts w:hint="eastAsia"/>
          </w:rPr>
          <w:delText>chosen</w:delText>
        </w:r>
        <w:r w:rsidR="001878A3" w:rsidDel="00772345">
          <w:rPr>
            <w:rFonts w:hint="eastAsia"/>
          </w:rPr>
          <w:delText xml:space="preserve"> as</w:delText>
        </w:r>
        <w:r w:rsidR="001878A3" w:rsidRPr="00C2330C" w:rsidDel="00772345">
          <w:delText xml:space="preserve">   </w:delText>
        </w:r>
        <w:r w:rsidR="00FE39C9" w:rsidDel="00772345">
          <w:delText>a</w:delText>
        </w:r>
        <w:r w:rsidR="00FE39C9" w:rsidRPr="00C2330C" w:rsidDel="00772345">
          <w:delText xml:space="preserve"> compact</w:delText>
        </w:r>
        <w:r w:rsidR="001878A3" w:rsidRPr="00C2330C" w:rsidDel="00772345">
          <w:delText xml:space="preserve"> </w:delText>
        </w:r>
      </w:del>
      <w:r w:rsidR="001878A3" w:rsidRPr="00C2330C">
        <w:t>GC×</w:t>
      </w:r>
      <w:r w:rsidR="00FE39C9" w:rsidRPr="00C2330C">
        <w:t xml:space="preserve">GC </w:t>
      </w:r>
      <w:del w:id="541" w:author="Ally Lewis" w:date="2019-01-25T09:01:00Z">
        <w:r w:rsidR="00FE39C9" w:rsidRPr="00CE7B7E" w:rsidDel="00772345">
          <w:delText>detector</w:delText>
        </w:r>
      </w:del>
      <w:ins w:id="542" w:author="Ally Lewis" w:date="2019-01-25T09:01:00Z">
        <w:r>
          <w:t xml:space="preserve"> and compare against a high precision reference instrume</w:t>
        </w:r>
      </w:ins>
      <w:ins w:id="543" w:author="Ally Lewis" w:date="2019-01-25T09:02:00Z">
        <w:r>
          <w:t>nt when measuring ambient air</w:t>
        </w:r>
      </w:ins>
      <w:r w:rsidR="001878A3" w:rsidRPr="00C2330C">
        <w:t>.</w:t>
      </w:r>
    </w:p>
    <w:p w:rsidR="00C36F90" w:rsidRDefault="00F43BAE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>
        <w:rPr>
          <w:rFonts w:hint="eastAsia"/>
        </w:rPr>
        <w:t xml:space="preserve"> </w:t>
      </w:r>
      <w:proofErr w:type="gramStart"/>
      <w:r w:rsidR="00830A60">
        <w:rPr>
          <w:rFonts w:hint="eastAsia"/>
        </w:rPr>
        <w:t>A</w:t>
      </w:r>
      <w:r w:rsidR="004A6F3C">
        <w:rPr>
          <w:rFonts w:hint="eastAsia"/>
        </w:rPr>
        <w:t xml:space="preserve"> </w:t>
      </w:r>
      <w:r w:rsidR="00BC455E" w:rsidRPr="00BC455E">
        <w:t xml:space="preserve"> </w:t>
      </w:r>
      <w:r w:rsidR="004A6F3C">
        <w:rPr>
          <w:rFonts w:hint="eastAsia"/>
        </w:rPr>
        <w:t>home</w:t>
      </w:r>
      <w:proofErr w:type="gramEnd"/>
      <w:r w:rsidR="004A6F3C">
        <w:rPr>
          <w:rFonts w:hint="eastAsia"/>
        </w:rPr>
        <w:t xml:space="preserve">-made </w:t>
      </w:r>
      <w:r w:rsidR="007B0432">
        <w:rPr>
          <w:rFonts w:hint="eastAsia"/>
        </w:rPr>
        <w:t>t</w:t>
      </w:r>
      <w:r w:rsidR="00830A60">
        <w:rPr>
          <w:rFonts w:hint="eastAsia"/>
        </w:rPr>
        <w:t xml:space="preserve">hermal </w:t>
      </w:r>
      <w:r w:rsidR="007B0432">
        <w:rPr>
          <w:rFonts w:hint="eastAsia"/>
        </w:rPr>
        <w:t>d</w:t>
      </w:r>
      <w:r w:rsidR="00830A60">
        <w:rPr>
          <w:rFonts w:hint="eastAsia"/>
        </w:rPr>
        <w:t>esorption</w:t>
      </w:r>
      <w:r w:rsidR="00830A60" w:rsidRPr="00BC455E">
        <w:t xml:space="preserve"> </w:t>
      </w:r>
      <w:r w:rsidR="00830A60">
        <w:rPr>
          <w:rFonts w:hint="eastAsia"/>
        </w:rPr>
        <w:t>(</w:t>
      </w:r>
      <w:r w:rsidR="00BC455E" w:rsidRPr="00BC455E">
        <w:t>TD</w:t>
      </w:r>
      <w:r w:rsidR="00830A60">
        <w:rPr>
          <w:rFonts w:hint="eastAsia"/>
        </w:rPr>
        <w:t>)</w:t>
      </w:r>
      <w:r w:rsidR="00BC455E" w:rsidRPr="00BC455E">
        <w:t xml:space="preserve"> unit was incorporated wit</w:t>
      </w:r>
      <w:r w:rsidR="00C2330C">
        <w:t>h</w:t>
      </w:r>
      <w:ins w:id="544" w:author="Ally Lewis" w:date="2019-01-25T09:02:00Z">
        <w:r w:rsidR="00772345">
          <w:t>in</w:t>
        </w:r>
      </w:ins>
      <w:r w:rsidR="00C2330C">
        <w:t xml:space="preserve"> the</w:t>
      </w:r>
      <w:r w:rsidR="00BC455E" w:rsidRPr="00BC455E">
        <w:t xml:space="preserve"> miniaturised GC×GC </w:t>
      </w:r>
      <w:r w:rsidR="00A56C46">
        <w:rPr>
          <w:rFonts w:hint="eastAsia"/>
        </w:rPr>
        <w:t>device</w:t>
      </w:r>
      <w:del w:id="545" w:author="Ally Lewis" w:date="2019-01-25T09:02:00Z">
        <w:r w:rsidR="00BC455E" w:rsidRPr="00BC455E" w:rsidDel="00772345">
          <w:delText>.</w:delText>
        </w:r>
      </w:del>
      <w:ins w:id="546" w:author="Ally Lewis" w:date="2019-01-25T09:02:00Z">
        <w:r w:rsidR="00772345">
          <w:t xml:space="preserve">, comprising a </w:t>
        </w:r>
      </w:ins>
      <w:del w:id="547" w:author="Ally Lewis" w:date="2019-01-25T09:02:00Z">
        <w:r w:rsidR="00FE4B4C" w:rsidRPr="00FE4B4C" w:rsidDel="00772345">
          <w:delText>A</w:delText>
        </w:r>
        <w:r w:rsidR="00FE4B4C" w:rsidDel="00772345">
          <w:rPr>
            <w:rFonts w:hint="eastAsia"/>
          </w:rPr>
          <w:delText xml:space="preserve"> </w:delText>
        </w:r>
      </w:del>
      <w:r w:rsidR="00FE4B4C" w:rsidRPr="00FE4B4C">
        <w:t xml:space="preserve">quartz tube (1 mm </w:t>
      </w:r>
      <w:proofErr w:type="spellStart"/>
      <w:r w:rsidR="00FE4B4C" w:rsidRPr="00FE4B4C">
        <w:t>i.d.</w:t>
      </w:r>
      <w:proofErr w:type="spellEnd"/>
      <w:r w:rsidR="00FE4B4C" w:rsidRPr="00FE4B4C">
        <w:t xml:space="preserve">, 3 mm </w:t>
      </w:r>
      <w:proofErr w:type="spellStart"/>
      <w:r w:rsidR="00FE4B4C" w:rsidRPr="00FE4B4C">
        <w:t>o.d</w:t>
      </w:r>
      <w:proofErr w:type="spellEnd"/>
      <w:r w:rsidR="00FE4B4C">
        <w:rPr>
          <w:rFonts w:hint="eastAsia"/>
        </w:rPr>
        <w:t>, 18 cm length</w:t>
      </w:r>
      <w:r w:rsidR="00FE4B4C" w:rsidRPr="00FE4B4C">
        <w:t xml:space="preserve">) </w:t>
      </w:r>
      <w:del w:id="548" w:author="Ally Lewis" w:date="2019-01-25T09:02:00Z">
        <w:r w:rsidR="00FE4B4C" w:rsidDel="00772345">
          <w:rPr>
            <w:rFonts w:hint="eastAsia"/>
          </w:rPr>
          <w:delText>wa</w:delText>
        </w:r>
        <w:r w:rsidR="00FE4B4C" w:rsidRPr="00FE4B4C" w:rsidDel="00772345">
          <w:delText xml:space="preserve">s </w:delText>
        </w:r>
      </w:del>
      <w:r w:rsidR="00FE4B4C" w:rsidRPr="00FE4B4C">
        <w:t>connected to the sample</w:t>
      </w:r>
      <w:r w:rsidR="00FE4B4C">
        <w:rPr>
          <w:rFonts w:hint="eastAsia"/>
        </w:rPr>
        <w:t xml:space="preserve"> </w:t>
      </w:r>
      <w:r w:rsidR="00FE4B4C" w:rsidRPr="00FE4B4C">
        <w:rPr>
          <w:rFonts w:hint="eastAsia"/>
        </w:rPr>
        <w:t xml:space="preserve">inlet lines by compression </w:t>
      </w:r>
      <w:r w:rsidR="00FE4B4C">
        <w:rPr>
          <w:rFonts w:hint="eastAsia"/>
        </w:rPr>
        <w:t>fi</w:t>
      </w:r>
      <w:r w:rsidR="00FE4B4C" w:rsidRPr="00FE4B4C">
        <w:rPr>
          <w:rFonts w:hint="eastAsia"/>
        </w:rPr>
        <w:t xml:space="preserve">ttings with graphite ferrules. </w:t>
      </w:r>
      <w:r>
        <w:rPr>
          <w:rFonts w:hint="eastAsia"/>
        </w:rPr>
        <w:t>T</w:t>
      </w:r>
      <w:r w:rsidR="00FE4B4C" w:rsidRPr="00FE4B4C">
        <w:rPr>
          <w:rFonts w:hint="eastAsia"/>
        </w:rPr>
        <w:t xml:space="preserve">he tube </w:t>
      </w:r>
      <w:r w:rsidR="00FE4B4C">
        <w:rPr>
          <w:rFonts w:hint="eastAsia"/>
        </w:rPr>
        <w:t>wa</w:t>
      </w:r>
      <w:r w:rsidR="00FE4B4C" w:rsidRPr="00FE4B4C">
        <w:rPr>
          <w:rFonts w:hint="eastAsia"/>
        </w:rPr>
        <w:t xml:space="preserve">s </w:t>
      </w:r>
      <w:r w:rsidR="0027773C">
        <w:rPr>
          <w:rFonts w:hint="eastAsia"/>
        </w:rPr>
        <w:t>packed</w:t>
      </w:r>
      <w:r w:rsidR="00FE4B4C" w:rsidRPr="00FE4B4C">
        <w:rPr>
          <w:rFonts w:hint="eastAsia"/>
        </w:rPr>
        <w:t xml:space="preserve"> with 4 mg</w:t>
      </w:r>
      <w:r w:rsidR="00FE4B4C">
        <w:rPr>
          <w:rFonts w:hint="eastAsia"/>
        </w:rPr>
        <w:t xml:space="preserve"> </w:t>
      </w:r>
      <w:r w:rsidR="0027773C" w:rsidRPr="00FE4B4C">
        <w:t xml:space="preserve">adsorbent </w:t>
      </w:r>
      <w:r w:rsidR="0027773C">
        <w:rPr>
          <w:rFonts w:hint="eastAsia"/>
        </w:rPr>
        <w:t>(</w:t>
      </w:r>
      <w:proofErr w:type="spellStart"/>
      <w:r w:rsidR="00FE4B4C" w:rsidRPr="00FE4B4C">
        <w:t>Carbopack</w:t>
      </w:r>
      <w:proofErr w:type="spellEnd"/>
      <w:r w:rsidR="00A56C46">
        <w:rPr>
          <w:rFonts w:hint="eastAsia"/>
        </w:rPr>
        <w:t xml:space="preserve"> </w:t>
      </w:r>
      <w:r w:rsidR="00FE4B4C" w:rsidRPr="00FE4B4C">
        <w:t>B 60–80 mesh</w:t>
      </w:r>
      <w:r w:rsidR="0027773C">
        <w:rPr>
          <w:rFonts w:hint="eastAsia"/>
        </w:rPr>
        <w:t xml:space="preserve">, </w:t>
      </w:r>
      <w:proofErr w:type="spellStart"/>
      <w:r w:rsidR="00FE4B4C" w:rsidRPr="00FE4B4C">
        <w:t>Supelco</w:t>
      </w:r>
      <w:proofErr w:type="spellEnd"/>
      <w:r w:rsidR="00FE4B4C" w:rsidRPr="00FE4B4C">
        <w:t>) held in place by</w:t>
      </w:r>
      <w:r w:rsidR="00FE4B4C">
        <w:rPr>
          <w:rFonts w:hint="eastAsia"/>
        </w:rPr>
        <w:t xml:space="preserve"> </w:t>
      </w:r>
      <w:r w:rsidR="00FE4B4C" w:rsidRPr="00FE4B4C">
        <w:t xml:space="preserve">quartz wool plugs. </w:t>
      </w:r>
      <w:r w:rsidR="00E05E53">
        <w:rPr>
          <w:rFonts w:hint="eastAsia"/>
        </w:rPr>
        <w:t>The</w:t>
      </w:r>
      <w:r w:rsidR="00E05E53" w:rsidRPr="00E05E53">
        <w:t xml:space="preserve"> quartz tube </w:t>
      </w:r>
      <w:r w:rsidR="00E05E53">
        <w:rPr>
          <w:rFonts w:hint="eastAsia"/>
        </w:rPr>
        <w:t>wa</w:t>
      </w:r>
      <w:r>
        <w:t xml:space="preserve">s </w:t>
      </w:r>
      <w:r w:rsidR="00A56C46">
        <w:rPr>
          <w:rFonts w:hint="eastAsia"/>
        </w:rPr>
        <w:t xml:space="preserve">laid on a </w:t>
      </w:r>
      <w:del w:id="549" w:author="Ally Lewis" w:date="2019-01-25T09:02:00Z">
        <w:r w:rsidR="000757EB" w:rsidRPr="000757EB" w:rsidDel="00772345">
          <w:delText xml:space="preserve">Semiconductor </w:delText>
        </w:r>
      </w:del>
      <w:ins w:id="550" w:author="Ally Lewis" w:date="2019-01-25T09:02:00Z">
        <w:r w:rsidR="00772345">
          <w:t>s</w:t>
        </w:r>
        <w:r w:rsidR="00772345" w:rsidRPr="000757EB">
          <w:t xml:space="preserve">emiconductor </w:t>
        </w:r>
      </w:ins>
      <w:del w:id="551" w:author="Ally Lewis" w:date="2019-01-25T09:02:00Z">
        <w:r w:rsidR="00A56C46" w:rsidDel="00772345">
          <w:rPr>
            <w:rFonts w:hint="eastAsia"/>
          </w:rPr>
          <w:delText xml:space="preserve">Pilter </w:delText>
        </w:r>
      </w:del>
      <w:ins w:id="552" w:author="Ally Lewis" w:date="2019-01-25T09:02:00Z">
        <w:r w:rsidR="00772345">
          <w:rPr>
            <w:rFonts w:hint="eastAsia"/>
          </w:rPr>
          <w:t>P</w:t>
        </w:r>
        <w:r w:rsidR="00772345">
          <w:t>e</w:t>
        </w:r>
        <w:r w:rsidR="00772345">
          <w:rPr>
            <w:rFonts w:hint="eastAsia"/>
          </w:rPr>
          <w:t>lt</w:t>
        </w:r>
        <w:r w:rsidR="00772345">
          <w:t>i</w:t>
        </w:r>
        <w:r w:rsidR="00772345">
          <w:rPr>
            <w:rFonts w:hint="eastAsia"/>
          </w:rPr>
          <w:t xml:space="preserve">er </w:t>
        </w:r>
      </w:ins>
      <w:r w:rsidR="00A56C46">
        <w:rPr>
          <w:rFonts w:hint="eastAsia"/>
        </w:rPr>
        <w:t>cooling plate</w:t>
      </w:r>
      <w:r w:rsidR="000757EB">
        <w:rPr>
          <w:rFonts w:hint="eastAsia"/>
        </w:rPr>
        <w:t xml:space="preserve"> and</w:t>
      </w:r>
      <w:r w:rsidR="00A56C46">
        <w:rPr>
          <w:rFonts w:hint="eastAsia"/>
        </w:rPr>
        <w:t xml:space="preserve"> </w:t>
      </w:r>
      <w:r>
        <w:t xml:space="preserve">surrounded by a coil of </w:t>
      </w:r>
      <w:proofErr w:type="spellStart"/>
      <w:r>
        <w:rPr>
          <w:rFonts w:hint="eastAsia"/>
        </w:rPr>
        <w:t>t</w:t>
      </w:r>
      <w:r w:rsidR="000757EB">
        <w:t>hermocoax</w:t>
      </w:r>
      <w:proofErr w:type="spellEnd"/>
      <w:r w:rsidR="000757EB">
        <w:t xml:space="preserve"> heating wire</w:t>
      </w:r>
      <w:ins w:id="553" w:author="Ally Lewis" w:date="2019-01-25T09:02:00Z">
        <w:r w:rsidR="00772345">
          <w:t xml:space="preserve">. </w:t>
        </w:r>
      </w:ins>
      <w:del w:id="554" w:author="Ally Lewis" w:date="2019-01-25T09:02:00Z">
        <w:r w:rsidR="000757EB" w:rsidDel="00772345">
          <w:rPr>
            <w:rFonts w:hint="eastAsia"/>
          </w:rPr>
          <w:delText>, which can preconcentrate VOCs on</w:delText>
        </w:r>
        <w:r w:rsidR="0050419C" w:rsidDel="00772345">
          <w:rPr>
            <w:rFonts w:hint="eastAsia"/>
          </w:rPr>
          <w:delText>to</w:delText>
        </w:r>
        <w:r w:rsidR="000757EB" w:rsidDel="00772345">
          <w:rPr>
            <w:rFonts w:hint="eastAsia"/>
          </w:rPr>
          <w:delText xml:space="preserve"> </w:delText>
        </w:r>
        <w:r w:rsidR="0050419C" w:rsidDel="00772345">
          <w:rPr>
            <w:rFonts w:hint="eastAsia"/>
          </w:rPr>
          <w:delText xml:space="preserve">the </w:delText>
        </w:r>
        <w:r w:rsidR="000757EB" w:rsidDel="00772345">
          <w:rPr>
            <w:rFonts w:hint="eastAsia"/>
          </w:rPr>
          <w:delText xml:space="preserve">adsorbent in low temperature and </w:delText>
        </w:r>
        <w:r w:rsidR="0050419C" w:rsidDel="00772345">
          <w:rPr>
            <w:rFonts w:hint="eastAsia"/>
          </w:rPr>
          <w:delText>release</w:delText>
        </w:r>
        <w:r w:rsidR="000757EB" w:rsidDel="00772345">
          <w:rPr>
            <w:rFonts w:hint="eastAsia"/>
          </w:rPr>
          <w:delText xml:space="preserve"> VOCs from </w:delText>
        </w:r>
        <w:r w:rsidR="0050419C" w:rsidDel="00772345">
          <w:rPr>
            <w:rFonts w:hint="eastAsia"/>
          </w:rPr>
          <w:delText xml:space="preserve">the </w:delText>
        </w:r>
        <w:r w:rsidR="000757EB" w:rsidDel="00772345">
          <w:rPr>
            <w:rFonts w:hint="eastAsia"/>
          </w:rPr>
          <w:delText>adsorbent in heating process.</w:delText>
        </w:r>
      </w:del>
    </w:p>
    <w:p w:rsidR="00FE39C9" w:rsidRDefault="00D15D50" w:rsidP="00F97CA2">
      <w:pPr>
        <w:spacing w:line="480" w:lineRule="auto"/>
        <w:ind w:firstLineChars="101" w:firstLine="242"/>
        <w:jc w:val="both"/>
      </w:pPr>
      <w:r>
        <w:t>The</w:t>
      </w:r>
      <w:r>
        <w:rPr>
          <w:rFonts w:hint="eastAsia"/>
        </w:rPr>
        <w:t xml:space="preserve"> </w:t>
      </w:r>
      <w:r w:rsidR="00511AA1" w:rsidRPr="00272692">
        <w:t>software for</w:t>
      </w:r>
      <w:r>
        <w:rPr>
          <w:rFonts w:hint="eastAsia"/>
        </w:rPr>
        <w:t xml:space="preserve"> the compact</w:t>
      </w:r>
      <w:r w:rsidR="00511AA1" w:rsidRPr="00272692">
        <w:t xml:space="preserve"> </w:t>
      </w:r>
      <w:r w:rsidRPr="00BC455E">
        <w:t>GC×GC</w:t>
      </w:r>
      <w:r w:rsidR="00511AA1" w:rsidRPr="00272692">
        <w:t xml:space="preserve"> is written in LabVIEW</w:t>
      </w:r>
      <w:ins w:id="555" w:author="Ally Lewis" w:date="2019-01-25T09:03:00Z">
        <w:r w:rsidR="00772345">
          <w:t xml:space="preserve"> with the </w:t>
        </w:r>
      </w:ins>
      <w:del w:id="556" w:author="Ally Lewis" w:date="2019-01-25T09:03:00Z">
        <w:r w:rsidR="00511AA1" w:rsidRPr="00272692" w:rsidDel="00772345">
          <w:delText xml:space="preserve">. </w:delText>
        </w:r>
        <w:r w:rsidR="008652A8" w:rsidDel="00772345">
          <w:rPr>
            <w:rFonts w:hint="eastAsia"/>
          </w:rPr>
          <w:delText>T</w:delText>
        </w:r>
        <w:r w:rsidR="00511AA1" w:rsidRPr="00272692" w:rsidDel="00772345">
          <w:delText xml:space="preserve">he </w:delText>
        </w:r>
      </w:del>
      <w:r w:rsidR="00511AA1" w:rsidRPr="00272692">
        <w:t xml:space="preserve">user </w:t>
      </w:r>
      <w:del w:id="557" w:author="Ally Lewis" w:date="2019-01-25T09:03:00Z">
        <w:r w:rsidR="008652A8" w:rsidDel="00772345">
          <w:rPr>
            <w:rFonts w:hint="eastAsia"/>
          </w:rPr>
          <w:delText>can</w:delText>
        </w:r>
        <w:r w:rsidR="00511AA1" w:rsidRPr="00272692" w:rsidDel="00772345">
          <w:delText xml:space="preserve"> </w:delText>
        </w:r>
      </w:del>
      <w:r w:rsidR="00511AA1" w:rsidRPr="00272692">
        <w:t>specify</w:t>
      </w:r>
      <w:ins w:id="558" w:author="Ally Lewis" w:date="2019-01-25T09:03:00Z">
        <w:r w:rsidR="00772345">
          <w:t>ing</w:t>
        </w:r>
      </w:ins>
      <w:r w:rsidR="00511AA1" w:rsidRPr="00272692">
        <w:t xml:space="preserve"> the experimental </w:t>
      </w:r>
      <w:del w:id="559" w:author="Ally Lewis" w:date="2019-01-25T09:03:00Z">
        <w:r w:rsidR="00511AA1" w:rsidRPr="00272692" w:rsidDel="00772345">
          <w:delText xml:space="preserve">procedure and </w:delText>
        </w:r>
      </w:del>
      <w:r w:rsidR="00511AA1" w:rsidRPr="00272692">
        <w:t xml:space="preserve">parameters at the start of </w:t>
      </w:r>
      <w:del w:id="560" w:author="Ally Lewis" w:date="2019-01-25T09:03:00Z">
        <w:r w:rsidR="00511AA1" w:rsidRPr="00272692" w:rsidDel="00772345">
          <w:delText xml:space="preserve">a </w:delText>
        </w:r>
      </w:del>
      <w:ins w:id="561" w:author="Ally Lewis" w:date="2019-01-25T09:03:00Z">
        <w:r w:rsidR="00772345">
          <w:t>each</w:t>
        </w:r>
        <w:r w:rsidR="00772345" w:rsidRPr="00272692">
          <w:t xml:space="preserve"> </w:t>
        </w:r>
      </w:ins>
      <w:r w:rsidR="00511AA1" w:rsidRPr="00272692">
        <w:t>run</w:t>
      </w:r>
      <w:r w:rsidR="008652A8">
        <w:rPr>
          <w:rFonts w:hint="eastAsia"/>
        </w:rPr>
        <w:t xml:space="preserve"> through the control software</w:t>
      </w:r>
      <w:ins w:id="562" w:author="Ally Lewis" w:date="2019-01-25T09:03:00Z">
        <w:r w:rsidR="00772345">
          <w:t xml:space="preserve"> (</w:t>
        </w:r>
        <w:proofErr w:type="spellStart"/>
        <w:r w:rsidR="00772345">
          <w:t>eg</w:t>
        </w:r>
      </w:ins>
      <w:proofErr w:type="spellEnd"/>
      <w:del w:id="563" w:author="Ally Lewis" w:date="2019-01-25T09:03:00Z">
        <w:r w:rsidR="00511AA1" w:rsidRPr="00272692" w:rsidDel="00772345">
          <w:delText>. This includes the</w:delText>
        </w:r>
      </w:del>
      <w:r w:rsidR="00511AA1" w:rsidRPr="00272692">
        <w:t xml:space="preserve"> temperature program for each column, the volume of sample</w:t>
      </w:r>
      <w:ins w:id="564" w:author="Ally Lewis" w:date="2019-01-25T09:03:00Z">
        <w:r w:rsidR="00772345">
          <w:t>,</w:t>
        </w:r>
      </w:ins>
      <w:r w:rsidR="00511AA1" w:rsidRPr="00272692">
        <w:t xml:space="preserve"> </w:t>
      </w:r>
      <w:del w:id="565" w:author="Ally Lewis" w:date="2019-01-25T09:03:00Z">
        <w:r w:rsidR="00511AA1" w:rsidRPr="00272692" w:rsidDel="00772345">
          <w:delText xml:space="preserve">to trap and the </w:delText>
        </w:r>
      </w:del>
      <w:r w:rsidR="00511AA1" w:rsidRPr="00272692">
        <w:t>run time</w:t>
      </w:r>
      <w:ins w:id="566" w:author="Ally Lewis" w:date="2019-01-25T09:04:00Z">
        <w:r w:rsidR="00772345">
          <w:t>)</w:t>
        </w:r>
      </w:ins>
      <w:r w:rsidR="00511AA1" w:rsidRPr="00272692">
        <w:t xml:space="preserve">. Once deployed onto the </w:t>
      </w:r>
      <w:proofErr w:type="spellStart"/>
      <w:r w:rsidR="00511AA1" w:rsidRPr="00272692">
        <w:t>cRIO</w:t>
      </w:r>
      <w:proofErr w:type="spellEnd"/>
      <w:r w:rsidR="00511AA1" w:rsidRPr="00272692">
        <w:t>, the program runs autonomously</w:t>
      </w:r>
      <w:r w:rsidR="008652A8">
        <w:rPr>
          <w:rFonts w:hint="eastAsia"/>
        </w:rPr>
        <w:t>.</w:t>
      </w:r>
      <w:r w:rsidR="00511AA1" w:rsidRPr="00272692">
        <w:t xml:space="preserve"> </w:t>
      </w:r>
      <w:r w:rsidR="00AB5D6A" w:rsidRPr="004A24E0">
        <w:t xml:space="preserve">Progress and results are displayed continuously on the host PC. The </w:t>
      </w:r>
      <w:proofErr w:type="spellStart"/>
      <w:r w:rsidR="00AB5D6A" w:rsidRPr="004A24E0">
        <w:t>cRIO</w:t>
      </w:r>
      <w:proofErr w:type="spellEnd"/>
      <w:r w:rsidR="00AB5D6A" w:rsidRPr="004A24E0">
        <w:t xml:space="preserve"> 9022 </w:t>
      </w:r>
      <w:r w:rsidR="0046683F">
        <w:rPr>
          <w:rFonts w:hint="eastAsia"/>
        </w:rPr>
        <w:t>containing</w:t>
      </w:r>
      <w:r w:rsidR="00AB5D6A" w:rsidRPr="004A24E0">
        <w:t xml:space="preserve"> a </w:t>
      </w:r>
      <w:proofErr w:type="gramStart"/>
      <w:r w:rsidR="00AB5D6A" w:rsidRPr="004A24E0">
        <w:t>two gigabyte</w:t>
      </w:r>
      <w:proofErr w:type="gramEnd"/>
      <w:r w:rsidR="00AB5D6A" w:rsidRPr="004A24E0">
        <w:t xml:space="preserve"> memory has been programmed to save data automatically at the end </w:t>
      </w:r>
      <w:r w:rsidR="00AB65EE">
        <w:t xml:space="preserve">of each experiment. Data files </w:t>
      </w:r>
      <w:r w:rsidR="00AB65EE">
        <w:rPr>
          <w:rFonts w:hint="eastAsia"/>
        </w:rPr>
        <w:t>a</w:t>
      </w:r>
      <w:r w:rsidR="00AB5D6A" w:rsidRPr="004A24E0">
        <w:t xml:space="preserve">re saved in a LabVIEW format which can be </w:t>
      </w:r>
      <w:del w:id="567" w:author="Ally Lewis" w:date="2019-01-25T09:04:00Z">
        <w:r w:rsidR="00AB5D6A" w:rsidRPr="004A24E0" w:rsidDel="00772345">
          <w:delText xml:space="preserve">easily </w:delText>
        </w:r>
      </w:del>
      <w:r w:rsidR="00AB5D6A" w:rsidRPr="004A24E0">
        <w:t xml:space="preserve">converted to .txt or .csv data files. For this work, data files were typically </w:t>
      </w:r>
      <w:del w:id="568" w:author="Ally Lewis" w:date="2019-01-25T09:04:00Z">
        <w:r w:rsidR="00AB5D6A" w:rsidRPr="004A24E0" w:rsidDel="00772345">
          <w:delText xml:space="preserve">two </w:delText>
        </w:r>
      </w:del>
      <w:ins w:id="569" w:author="Ally Lewis" w:date="2019-01-25T09:04:00Z">
        <w:r w:rsidR="00772345">
          <w:t>2</w:t>
        </w:r>
        <w:r w:rsidR="00772345" w:rsidRPr="004A24E0">
          <w:t xml:space="preserve"> </w:t>
        </w:r>
      </w:ins>
      <w:del w:id="570" w:author="Ally Lewis" w:date="2019-01-25T09:04:00Z">
        <w:r w:rsidR="00AB5D6A" w:rsidRPr="004A24E0" w:rsidDel="00772345">
          <w:delText xml:space="preserve">megabytes </w:delText>
        </w:r>
      </w:del>
      <w:ins w:id="571" w:author="Ally Lewis" w:date="2019-01-25T09:04:00Z">
        <w:r w:rsidR="00772345">
          <w:t>MB</w:t>
        </w:r>
        <w:r w:rsidR="00772345" w:rsidRPr="004A24E0">
          <w:t xml:space="preserve"> </w:t>
        </w:r>
      </w:ins>
      <w:r w:rsidR="00AB5D6A" w:rsidRPr="004A24E0">
        <w:t xml:space="preserve">for one hour analysis meaning the </w:t>
      </w:r>
      <w:proofErr w:type="spellStart"/>
      <w:r w:rsidR="00AB5D6A" w:rsidRPr="004A24E0">
        <w:t>cRIO</w:t>
      </w:r>
      <w:proofErr w:type="spellEnd"/>
      <w:r w:rsidR="00AB5D6A" w:rsidRPr="004A24E0">
        <w:t xml:space="preserve"> has sufficient capacity </w:t>
      </w:r>
      <w:r w:rsidR="0046683F">
        <w:rPr>
          <w:rFonts w:hint="eastAsia"/>
        </w:rPr>
        <w:t>to save</w:t>
      </w:r>
      <w:r w:rsidR="00AB5D6A" w:rsidRPr="004A24E0">
        <w:t xml:space="preserve"> more than one month of recorded PID data. </w:t>
      </w:r>
      <w:del w:id="572" w:author="Ally Lewis" w:date="2019-01-25T09:04:00Z">
        <w:r w:rsidR="00AB5D6A" w:rsidRPr="004A24E0" w:rsidDel="00772345">
          <w:delText xml:space="preserve">The </w:delText>
        </w:r>
      </w:del>
      <w:r w:rsidR="00AB5D6A" w:rsidRPr="004A24E0">
        <w:t xml:space="preserve">100 Hz PID output was continuously recorded as a one-dimensional array. In order to visualise a two-dimensional plot the one dimensional data </w:t>
      </w:r>
      <w:proofErr w:type="gramStart"/>
      <w:ins w:id="573" w:author="Ally Lewis" w:date="2019-01-25T09:04:00Z">
        <w:r w:rsidR="00772345">
          <w:t>wa</w:t>
        </w:r>
      </w:ins>
      <w:proofErr w:type="gramEnd"/>
      <w:del w:id="574" w:author="Ally Lewis" w:date="2019-01-25T09:04:00Z">
        <w:r w:rsidR="00AB5D6A" w:rsidRPr="004A24E0" w:rsidDel="00772345">
          <w:delText>i</w:delText>
        </w:r>
      </w:del>
      <w:r w:rsidR="00AB5D6A" w:rsidRPr="004A24E0">
        <w:t xml:space="preserve">s transformed into two dimensional data by stacking 1-D chromatograms from each modulation period side-by-side. The abscissa of the resulting plot represents the first dimension retention and the ordinate second dimension retention. </w:t>
      </w:r>
    </w:p>
    <w:p w:rsidR="00B46A61" w:rsidRPr="00B46A61" w:rsidRDefault="00BC455E" w:rsidP="00F97CA2">
      <w:pPr>
        <w:spacing w:line="480" w:lineRule="auto"/>
        <w:ind w:firstLineChars="101" w:firstLine="242"/>
        <w:jc w:val="both"/>
      </w:pPr>
      <w:r w:rsidRPr="00BC455E">
        <w:t>The compact GC×</w:t>
      </w:r>
      <w:r w:rsidR="00C2330C">
        <w:t>GC</w:t>
      </w:r>
      <w:ins w:id="575" w:author="Ally Lewis" w:date="2019-01-25T09:05:00Z">
        <w:r w:rsidR="00772345">
          <w:t>-PID</w:t>
        </w:r>
      </w:ins>
      <w:r w:rsidR="00C2330C">
        <w:t xml:space="preserve"> was tested with a</w:t>
      </w:r>
      <w:r w:rsidRPr="00BC455E">
        <w:t xml:space="preserve"> seventeen component VOC standard (National Ph</w:t>
      </w:r>
      <w:r w:rsidR="00C2330C">
        <w:t xml:space="preserve">ysical Laboratory, </w:t>
      </w:r>
      <w:ins w:id="576" w:author="Ally Lewis" w:date="2019-01-25T09:05:00Z">
        <w:r w:rsidR="00772345">
          <w:t xml:space="preserve">Teddington, </w:t>
        </w:r>
      </w:ins>
      <w:del w:id="577" w:author="Ally Lewis" w:date="2019-01-25T09:05:00Z">
        <w:r w:rsidR="00C2330C" w:rsidDel="00772345">
          <w:delText>NPL</w:delText>
        </w:r>
      </w:del>
      <w:ins w:id="578" w:author="Ally Lewis" w:date="2019-01-25T09:05:00Z">
        <w:r w:rsidR="00772345">
          <w:t>UK</w:t>
        </w:r>
      </w:ins>
      <w:r w:rsidR="00C2330C">
        <w:t>). In the</w:t>
      </w:r>
      <w:r w:rsidRPr="00BC455E">
        <w:t xml:space="preserve"> standard each component ha</w:t>
      </w:r>
      <w:r w:rsidR="004A6F3C">
        <w:rPr>
          <w:rFonts w:hint="eastAsia"/>
        </w:rPr>
        <w:t>d</w:t>
      </w:r>
      <w:r w:rsidRPr="00BC455E">
        <w:t xml:space="preserve"> a </w:t>
      </w:r>
      <w:del w:id="579" w:author="Ally Lewis" w:date="2019-01-25T09:05:00Z">
        <w:r w:rsidRPr="00BC455E" w:rsidDel="00772345">
          <w:delText xml:space="preserve">concentration of </w:delText>
        </w:r>
      </w:del>
      <w:ins w:id="580" w:author="Ally Lewis" w:date="2019-01-25T09:05:00Z">
        <w:r w:rsidR="00772345">
          <w:t>mixing ratio ~</w:t>
        </w:r>
      </w:ins>
      <w:r w:rsidR="00C2330C">
        <w:t>4 ppb</w:t>
      </w:r>
      <w:del w:id="581" w:author="Ally Lewis" w:date="2019-01-25T09:05:00Z">
        <w:r w:rsidR="00C2330C" w:rsidDel="00772345">
          <w:delText>V</w:delText>
        </w:r>
      </w:del>
      <w:r w:rsidR="00C2330C">
        <w:t>. Experimental</w:t>
      </w:r>
      <w:r w:rsidRPr="00BC455E">
        <w:t xml:space="preserve"> conditions were as described in </w:t>
      </w:r>
      <w:del w:id="582" w:author="Ally Lewis" w:date="2019-01-25T09:05:00Z">
        <w:r w:rsidRPr="00BC455E" w:rsidDel="00772345">
          <w:delText>the experimental</w:delText>
        </w:r>
      </w:del>
      <w:ins w:id="583" w:author="Ally Lewis" w:date="2019-01-25T09:05:00Z">
        <w:r w:rsidR="00772345">
          <w:t>earlier</w:t>
        </w:r>
      </w:ins>
      <w:r w:rsidRPr="00BC455E">
        <w:t xml:space="preserve"> sect</w:t>
      </w:r>
      <w:r w:rsidR="00C2330C">
        <w:t>ion</w:t>
      </w:r>
      <w:ins w:id="584" w:author="Ally Lewis" w:date="2019-01-25T09:05:00Z">
        <w:r w:rsidR="00772345">
          <w:t>s</w:t>
        </w:r>
      </w:ins>
      <w:r w:rsidR="00C2330C">
        <w:t xml:space="preserve"> and in each case 1000 mL of</w:t>
      </w:r>
      <w:r w:rsidR="00C2330C">
        <w:rPr>
          <w:rFonts w:hint="eastAsia"/>
        </w:rPr>
        <w:t xml:space="preserve"> </w:t>
      </w:r>
      <w:r w:rsidRPr="00BC455E">
        <w:t xml:space="preserve">the standard was sampled. </w:t>
      </w:r>
      <w:ins w:id="585" w:author="Ally Lewis" w:date="2019-01-25T09:05:00Z">
        <w:r w:rsidR="00772345">
          <w:t xml:space="preserve">A </w:t>
        </w:r>
      </w:ins>
      <w:del w:id="586" w:author="Ally Lewis" w:date="2019-01-25T09:05:00Z">
        <w:r w:rsidRPr="00BC455E" w:rsidDel="00772345">
          <w:delText xml:space="preserve">Two </w:delText>
        </w:r>
      </w:del>
      <w:ins w:id="587" w:author="Ally Lewis" w:date="2019-01-25T09:05:00Z">
        <w:r w:rsidR="00772345">
          <w:t>t</w:t>
        </w:r>
        <w:r w:rsidR="00772345" w:rsidRPr="00BC455E">
          <w:t xml:space="preserve">wo </w:t>
        </w:r>
      </w:ins>
      <w:r w:rsidRPr="00BC455E">
        <w:t>dimensional c</w:t>
      </w:r>
      <w:r w:rsidR="004A7CDF">
        <w:t>hromatogram</w:t>
      </w:r>
      <w:del w:id="588" w:author="Ally Lewis" w:date="2019-01-25T09:05:00Z">
        <w:r w:rsidR="004A7CDF" w:rsidDel="00772345">
          <w:delText>s</w:delText>
        </w:r>
      </w:del>
      <w:r w:rsidR="004A7CDF">
        <w:t xml:space="preserve"> </w:t>
      </w:r>
      <w:del w:id="589" w:author="Ally Lewis" w:date="2019-01-25T09:05:00Z">
        <w:r w:rsidR="004A7CDF" w:rsidDel="00772345">
          <w:delText xml:space="preserve">are </w:delText>
        </w:r>
      </w:del>
      <w:ins w:id="590" w:author="Ally Lewis" w:date="2019-01-25T09:05:00Z">
        <w:r w:rsidR="00772345">
          <w:t xml:space="preserve">is </w:t>
        </w:r>
      </w:ins>
      <w:r w:rsidR="004A7CDF">
        <w:t xml:space="preserve">shown in </w:t>
      </w:r>
      <w:r w:rsidR="004A7CDF" w:rsidRPr="004A7CDF">
        <w:rPr>
          <w:color w:val="0000CC"/>
        </w:rPr>
        <w:t xml:space="preserve">Fig. </w:t>
      </w:r>
      <w:r w:rsidR="004A7CDF" w:rsidRPr="004A7CDF">
        <w:rPr>
          <w:rFonts w:hint="eastAsia"/>
          <w:color w:val="0000CC"/>
        </w:rPr>
        <w:t>6</w:t>
      </w:r>
      <w:r w:rsidRPr="00BC455E">
        <w:t xml:space="preserve"> for the 17 component NPL standard. </w:t>
      </w:r>
      <w:del w:id="591" w:author="Ally Lewis" w:date="2019-01-25T09:05:00Z">
        <w:r w:rsidRPr="00BC455E" w:rsidDel="00772345">
          <w:delText xml:space="preserve">Totally </w:delText>
        </w:r>
      </w:del>
      <w:r w:rsidRPr="00BC455E">
        <w:t xml:space="preserve">14 peaks </w:t>
      </w:r>
      <w:r w:rsidR="0046683F">
        <w:rPr>
          <w:rFonts w:hint="eastAsia"/>
        </w:rPr>
        <w:t>are</w:t>
      </w:r>
      <w:r w:rsidR="00CE7B7E">
        <w:rPr>
          <w:rFonts w:hint="eastAsia"/>
        </w:rPr>
        <w:t xml:space="preserve"> </w:t>
      </w:r>
      <w:r w:rsidRPr="00BC455E">
        <w:t>observed in the GC</w:t>
      </w:r>
      <w:r w:rsidR="00C2330C">
        <w:sym w:font="Symbol" w:char="F0B4"/>
      </w:r>
      <w:r w:rsidRPr="00BC455E">
        <w:t xml:space="preserve">GC-PID chromatogram and 16 </w:t>
      </w:r>
      <w:r>
        <w:t xml:space="preserve">species of VOCs </w:t>
      </w:r>
      <w:r w:rsidR="0046683F">
        <w:rPr>
          <w:rFonts w:hint="eastAsia"/>
        </w:rPr>
        <w:t>are</w:t>
      </w:r>
      <w:r w:rsidR="0046683F">
        <w:t xml:space="preserve"> </w:t>
      </w:r>
      <w:r>
        <w:t>identified.</w:t>
      </w:r>
      <w:r w:rsidRPr="00BC455E">
        <w:t xml:space="preserve"> Fewer than 17 species </w:t>
      </w:r>
      <w:r w:rsidR="004A6F3C">
        <w:rPr>
          <w:rFonts w:hint="eastAsia"/>
        </w:rPr>
        <w:t>we</w:t>
      </w:r>
      <w:r w:rsidRPr="00BC455E">
        <w:t xml:space="preserve">re detected </w:t>
      </w:r>
      <w:r w:rsidR="004A6F3C">
        <w:rPr>
          <w:rFonts w:hint="eastAsia"/>
        </w:rPr>
        <w:t>since</w:t>
      </w:r>
      <w:r w:rsidRPr="00BC455E">
        <w:t xml:space="preserve"> the </w:t>
      </w:r>
      <w:r>
        <w:t>PID</w:t>
      </w:r>
      <w:r w:rsidR="00D15D50">
        <w:rPr>
          <w:rFonts w:hint="eastAsia"/>
        </w:rPr>
        <w:t xml:space="preserve"> sensor</w:t>
      </w:r>
      <w:r>
        <w:t xml:space="preserve"> </w:t>
      </w:r>
      <w:r w:rsidR="0046683F">
        <w:rPr>
          <w:rFonts w:hint="eastAsia"/>
        </w:rPr>
        <w:t>wa</w:t>
      </w:r>
      <w:r w:rsidR="0046683F">
        <w:t xml:space="preserve">s </w:t>
      </w:r>
      <w:r>
        <w:t xml:space="preserve">not sensitive to </w:t>
      </w:r>
      <w:r w:rsidR="00996DB6">
        <w:rPr>
          <w:rFonts w:hint="eastAsia"/>
        </w:rPr>
        <w:t>some</w:t>
      </w:r>
      <w:r>
        <w:t xml:space="preserve"> low</w:t>
      </w:r>
      <w:r>
        <w:rPr>
          <w:rFonts w:hint="eastAsia"/>
        </w:rPr>
        <w:t xml:space="preserve"> </w:t>
      </w:r>
      <w:r w:rsidRPr="00BC455E">
        <w:t xml:space="preserve">molecular weight </w:t>
      </w:r>
      <w:ins w:id="592" w:author="Ally Lewis" w:date="2019-01-25T09:06:00Z">
        <w:r w:rsidR="00772345">
          <w:t>alkanes</w:t>
        </w:r>
      </w:ins>
      <w:del w:id="593" w:author="Ally Lewis" w:date="2019-01-25T09:06:00Z">
        <w:r w:rsidR="00996DB6" w:rsidDel="00772345">
          <w:rPr>
            <w:rFonts w:hint="eastAsia"/>
          </w:rPr>
          <w:delText>VOC</w:delText>
        </w:r>
        <w:r w:rsidRPr="00BC455E" w:rsidDel="00772345">
          <w:delText>s</w:delText>
        </w:r>
      </w:del>
      <w:r w:rsidRPr="00BC455E">
        <w:t xml:space="preserve"> in the stan</w:t>
      </w:r>
      <w:r>
        <w:t xml:space="preserve">dard. </w:t>
      </w:r>
      <w:r w:rsidR="00996DB6">
        <w:rPr>
          <w:rFonts w:hint="eastAsia"/>
        </w:rPr>
        <w:t xml:space="preserve">The calibration curves for </w:t>
      </w:r>
      <w:r w:rsidR="00996DB6">
        <w:t>GC</w:t>
      </w:r>
      <w:r w:rsidR="00996DB6">
        <w:sym w:font="Symbol" w:char="F0B4"/>
      </w:r>
      <w:r w:rsidR="00996DB6">
        <w:t>GC-PID</w:t>
      </w:r>
      <w:r w:rsidR="00996DB6">
        <w:rPr>
          <w:rFonts w:hint="eastAsia"/>
        </w:rPr>
        <w:t xml:space="preserve"> </w:t>
      </w:r>
      <w:del w:id="594" w:author="Ally Lewis" w:date="2019-01-25T09:06:00Z">
        <w:r w:rsidR="00996DB6" w:rsidDel="00772345">
          <w:rPr>
            <w:rFonts w:hint="eastAsia"/>
          </w:rPr>
          <w:delText xml:space="preserve">measurement on VOCs </w:delText>
        </w:r>
      </w:del>
      <w:r w:rsidR="00996DB6">
        <w:rPr>
          <w:rFonts w:hint="eastAsia"/>
        </w:rPr>
        <w:t xml:space="preserve">were established based on </w:t>
      </w:r>
      <w:del w:id="595" w:author="Ally Lewis" w:date="2019-01-25T09:06:00Z">
        <w:r w:rsidR="00996DB6" w:rsidRPr="00996DB6" w:rsidDel="00772345">
          <w:delText>measurin</w:delText>
        </w:r>
      </w:del>
      <w:r w:rsidR="00996DB6" w:rsidRPr="00996DB6">
        <w:t>g a series</w:t>
      </w:r>
      <w:r w:rsidR="00996DB6">
        <w:rPr>
          <w:rFonts w:hint="eastAsia"/>
        </w:rPr>
        <w:t xml:space="preserve"> </w:t>
      </w:r>
      <w:r w:rsidR="00996DB6" w:rsidRPr="00996DB6">
        <w:t xml:space="preserve">of </w:t>
      </w:r>
      <w:r w:rsidR="00996DB6">
        <w:rPr>
          <w:rFonts w:hint="eastAsia"/>
        </w:rPr>
        <w:t>VOC standard</w:t>
      </w:r>
      <w:r w:rsidR="00996DB6" w:rsidRPr="00996DB6">
        <w:t xml:space="preserve"> gas</w:t>
      </w:r>
      <w:r w:rsidR="0046683F">
        <w:rPr>
          <w:rFonts w:hint="eastAsia"/>
        </w:rPr>
        <w:t>es</w:t>
      </w:r>
      <w:r w:rsidR="00996DB6" w:rsidRPr="00996DB6">
        <w:t xml:space="preserve"> </w:t>
      </w:r>
      <w:r w:rsidR="00996DB6">
        <w:rPr>
          <w:rFonts w:hint="eastAsia"/>
        </w:rPr>
        <w:t xml:space="preserve">at </w:t>
      </w:r>
      <w:r w:rsidR="00996DB6" w:rsidRPr="00996DB6">
        <w:t>different concentrations</w:t>
      </w:r>
      <w:r w:rsidR="00996DB6">
        <w:rPr>
          <w:rFonts w:hint="eastAsia"/>
        </w:rPr>
        <w:t xml:space="preserve">. The calibration curves of eleven species of VOCs are shown in </w:t>
      </w:r>
      <w:r w:rsidR="00236E32">
        <w:rPr>
          <w:rFonts w:hint="eastAsia"/>
          <w:color w:val="0000CC"/>
        </w:rPr>
        <w:t xml:space="preserve">Fig. 7 </w:t>
      </w:r>
      <w:r w:rsidR="00996DB6">
        <w:rPr>
          <w:rFonts w:hint="eastAsia"/>
        </w:rPr>
        <w:t>and most correlation co-</w:t>
      </w:r>
      <w:r w:rsidR="00996DB6">
        <w:t>efficiencies</w:t>
      </w:r>
      <w:r w:rsidR="00996DB6">
        <w:rPr>
          <w:rFonts w:hint="eastAsia"/>
        </w:rPr>
        <w:t xml:space="preserve"> are higher than 0.99</w:t>
      </w:r>
      <w:r w:rsidR="004173E8">
        <w:rPr>
          <w:rFonts w:hint="eastAsia"/>
        </w:rPr>
        <w:t xml:space="preserve">. The linear range for the eleven VOC species is good </w:t>
      </w:r>
      <w:r w:rsidR="00CE7B7E">
        <w:rPr>
          <w:rFonts w:hint="eastAsia"/>
        </w:rPr>
        <w:t>at</w:t>
      </w:r>
      <w:r w:rsidR="004E2239">
        <w:rPr>
          <w:rFonts w:hint="eastAsia"/>
        </w:rPr>
        <w:t xml:space="preserve"> </w:t>
      </w:r>
      <w:del w:id="596" w:author="Ally Lewis" w:date="2019-01-25T09:06:00Z">
        <w:r w:rsidR="004173E8" w:rsidDel="00772345">
          <w:rPr>
            <w:rFonts w:hint="eastAsia"/>
          </w:rPr>
          <w:delText xml:space="preserve">their </w:delText>
        </w:r>
      </w:del>
      <w:r w:rsidR="004173E8">
        <w:rPr>
          <w:rFonts w:hint="eastAsia"/>
        </w:rPr>
        <w:t>low concentrations from 17 ppt</w:t>
      </w:r>
      <w:del w:id="597" w:author="Ally Lewis" w:date="2019-01-25T09:06:00Z">
        <w:r w:rsidR="004173E8" w:rsidDel="00772345">
          <w:rPr>
            <w:rFonts w:hint="eastAsia"/>
          </w:rPr>
          <w:delText>V</w:delText>
        </w:r>
      </w:del>
      <w:r w:rsidR="004173E8">
        <w:rPr>
          <w:rFonts w:hint="eastAsia"/>
        </w:rPr>
        <w:t xml:space="preserve"> to 382 ppt</w:t>
      </w:r>
      <w:del w:id="598" w:author="Ally Lewis" w:date="2019-01-25T09:06:00Z">
        <w:r w:rsidR="004173E8" w:rsidDel="00772345">
          <w:rPr>
            <w:rFonts w:hint="eastAsia"/>
          </w:rPr>
          <w:delText>V</w:delText>
        </w:r>
      </w:del>
      <w:r w:rsidR="002F4F9E">
        <w:rPr>
          <w:rFonts w:hint="eastAsia"/>
        </w:rPr>
        <w:t xml:space="preserve"> including </w:t>
      </w:r>
      <w:ins w:id="599" w:author="Ally Lewis" w:date="2019-01-25T09:06:00Z">
        <w:r w:rsidR="00772345">
          <w:t xml:space="preserve">for </w:t>
        </w:r>
      </w:ins>
      <w:r w:rsidR="004173E8" w:rsidRPr="00397300">
        <w:t>limonene</w:t>
      </w:r>
      <w:r w:rsidR="004173E8">
        <w:rPr>
          <w:rFonts w:hint="eastAsia"/>
        </w:rPr>
        <w:t>,</w:t>
      </w:r>
      <w:r w:rsidR="004173E8" w:rsidRPr="00397300">
        <w:t xml:space="preserve"> </w:t>
      </w:r>
      <w:r w:rsidR="004173E8">
        <w:t>isoprene</w:t>
      </w:r>
      <w:r w:rsidR="004173E8">
        <w:rPr>
          <w:rFonts w:hint="eastAsia"/>
        </w:rPr>
        <w:t>,</w:t>
      </w:r>
      <w:r w:rsidR="004173E8" w:rsidRPr="00CC62D0">
        <w:rPr>
          <w:rFonts w:hint="eastAsia"/>
          <w:i/>
        </w:rPr>
        <w:t xml:space="preserve"> a</w:t>
      </w:r>
      <w:r w:rsidR="004173E8">
        <w:t>-pinene</w:t>
      </w:r>
      <w:r w:rsidR="004173E8">
        <w:rPr>
          <w:rFonts w:hint="eastAsia"/>
        </w:rPr>
        <w:t xml:space="preserve">, </w:t>
      </w:r>
      <w:r w:rsidR="004173E8">
        <w:sym w:font="Symbol" w:char="F062"/>
      </w:r>
      <w:r w:rsidR="004173E8" w:rsidRPr="00397300">
        <w:t>-pinene</w:t>
      </w:r>
      <w:r w:rsidR="004173E8">
        <w:rPr>
          <w:rFonts w:hint="eastAsia"/>
        </w:rPr>
        <w:t>,</w:t>
      </w:r>
      <w:r w:rsidR="004173E8" w:rsidRPr="00CC62D0">
        <w:t xml:space="preserve"> </w:t>
      </w:r>
      <w:r w:rsidR="004173E8" w:rsidRPr="00397300">
        <w:t>myrcene</w:t>
      </w:r>
      <w:r w:rsidR="004173E8">
        <w:rPr>
          <w:rFonts w:hint="eastAsia"/>
        </w:rPr>
        <w:t>,</w:t>
      </w:r>
      <w:r w:rsidR="004173E8" w:rsidRPr="00CC62D0">
        <w:t xml:space="preserve"> </w:t>
      </w:r>
      <w:r w:rsidR="004173E8" w:rsidRPr="00397300">
        <w:t>3-carene</w:t>
      </w:r>
      <w:r w:rsidR="002F4F9E">
        <w:rPr>
          <w:rFonts w:hint="eastAsia"/>
        </w:rPr>
        <w:t>,</w:t>
      </w:r>
      <w:r w:rsidR="004173E8">
        <w:t xml:space="preserve"> benzene</w:t>
      </w:r>
      <w:r w:rsidR="004173E8">
        <w:rPr>
          <w:rFonts w:hint="eastAsia"/>
        </w:rPr>
        <w:t>,</w:t>
      </w:r>
      <w:r w:rsidR="004173E8">
        <w:t xml:space="preserve"> toluene</w:t>
      </w:r>
      <w:r w:rsidR="004173E8">
        <w:rPr>
          <w:rFonts w:hint="eastAsia"/>
        </w:rPr>
        <w:t>,</w:t>
      </w:r>
      <w:r w:rsidR="004173E8">
        <w:t xml:space="preserve"> ethyl benzene</w:t>
      </w:r>
      <w:r w:rsidR="004173E8">
        <w:rPr>
          <w:rFonts w:hint="eastAsia"/>
        </w:rPr>
        <w:t>,</w:t>
      </w:r>
      <w:r w:rsidR="004173E8">
        <w:t xml:space="preserve"> m/p-xylene</w:t>
      </w:r>
      <w:r w:rsidR="004173E8">
        <w:rPr>
          <w:rFonts w:hint="eastAsia"/>
        </w:rPr>
        <w:t>,</w:t>
      </w:r>
      <w:r w:rsidR="004173E8">
        <w:t xml:space="preserve"> o-xylene</w:t>
      </w:r>
      <w:del w:id="600" w:author="Ally Lewis" w:date="2019-01-25T09:06:00Z">
        <w:r w:rsidR="002F4F9E" w:rsidDel="00772345">
          <w:rPr>
            <w:rFonts w:hint="eastAsia"/>
          </w:rPr>
          <w:delText xml:space="preserve">, </w:delText>
        </w:r>
        <w:r w:rsidR="002F4F9E" w:rsidDel="00772345">
          <w:delText>respectively</w:delText>
        </w:r>
      </w:del>
      <w:r w:rsidR="002F4F9E">
        <w:rPr>
          <w:rFonts w:hint="eastAsia"/>
        </w:rPr>
        <w:t>.</w:t>
      </w:r>
      <w:r w:rsidR="002D065E">
        <w:rPr>
          <w:rFonts w:hint="eastAsia"/>
        </w:rPr>
        <w:t xml:space="preserve"> Reproducibilit</w:t>
      </w:r>
      <w:r w:rsidR="00012CBE">
        <w:rPr>
          <w:rFonts w:hint="eastAsia"/>
        </w:rPr>
        <w:t>y</w:t>
      </w:r>
      <w:r w:rsidR="002D065E">
        <w:rPr>
          <w:rFonts w:hint="eastAsia"/>
        </w:rPr>
        <w:t xml:space="preserve"> of PID performance for </w:t>
      </w:r>
      <w:r w:rsidR="00CE7B7E">
        <w:rPr>
          <w:rFonts w:hint="eastAsia"/>
        </w:rPr>
        <w:t xml:space="preserve">the </w:t>
      </w:r>
      <w:r w:rsidR="002D065E">
        <w:rPr>
          <w:rFonts w:hint="eastAsia"/>
        </w:rPr>
        <w:t xml:space="preserve">above eleven VOC species </w:t>
      </w:r>
      <w:r w:rsidR="00A27487">
        <w:t>w</w:t>
      </w:r>
      <w:r w:rsidR="00012CBE">
        <w:rPr>
          <w:rFonts w:hint="eastAsia"/>
        </w:rPr>
        <w:t>as</w:t>
      </w:r>
      <w:r w:rsidR="002D065E">
        <w:rPr>
          <w:rFonts w:hint="eastAsia"/>
        </w:rPr>
        <w:t xml:space="preserve"> </w:t>
      </w:r>
      <w:r w:rsidR="002D065E">
        <w:t>investigated</w:t>
      </w:r>
      <w:r w:rsidR="002D065E">
        <w:rPr>
          <w:rFonts w:hint="eastAsia"/>
        </w:rPr>
        <w:t xml:space="preserve"> by repeat measur</w:t>
      </w:r>
      <w:r w:rsidR="00522433">
        <w:rPr>
          <w:rFonts w:hint="eastAsia"/>
        </w:rPr>
        <w:t xml:space="preserve">ement of </w:t>
      </w:r>
      <w:r w:rsidR="002D065E">
        <w:rPr>
          <w:rFonts w:hint="eastAsia"/>
        </w:rPr>
        <w:t>the 11 component VOC standard at different concentrations.  The PID reproducibilit</w:t>
      </w:r>
      <w:r w:rsidR="00012CBE">
        <w:rPr>
          <w:rFonts w:hint="eastAsia"/>
        </w:rPr>
        <w:t>y</w:t>
      </w:r>
      <w:r w:rsidR="002D065E">
        <w:rPr>
          <w:rFonts w:hint="eastAsia"/>
        </w:rPr>
        <w:t xml:space="preserve"> on VOC measurements </w:t>
      </w:r>
      <w:r w:rsidR="00012CBE">
        <w:rPr>
          <w:rFonts w:hint="eastAsia"/>
        </w:rPr>
        <w:t>is</w:t>
      </w:r>
      <w:r w:rsidR="002D065E">
        <w:rPr>
          <w:rFonts w:hint="eastAsia"/>
        </w:rPr>
        <w:t xml:space="preserve"> shown in </w:t>
      </w:r>
      <w:r w:rsidR="00236E32">
        <w:rPr>
          <w:rFonts w:hint="eastAsia"/>
          <w:color w:val="0000CC"/>
        </w:rPr>
        <w:t>Fig. 8</w:t>
      </w:r>
      <w:r w:rsidR="002D065E">
        <w:rPr>
          <w:rFonts w:hint="eastAsia"/>
        </w:rPr>
        <w:t xml:space="preserve">. </w:t>
      </w:r>
      <w:r w:rsidR="00522433">
        <w:rPr>
          <w:rFonts w:hint="eastAsia"/>
        </w:rPr>
        <w:t>M</w:t>
      </w:r>
      <w:r w:rsidR="007D1A98">
        <w:rPr>
          <w:rFonts w:hint="eastAsia"/>
        </w:rPr>
        <w:t xml:space="preserve">ost PID </w:t>
      </w:r>
      <w:r w:rsidR="009F1A4C">
        <w:t>reproducibility was</w:t>
      </w:r>
      <w:r w:rsidR="007D1A98">
        <w:rPr>
          <w:rFonts w:hint="eastAsia"/>
        </w:rPr>
        <w:t xml:space="preserve"> </w:t>
      </w:r>
      <w:r w:rsidR="007D1A98">
        <w:t>satisfactory</w:t>
      </w:r>
      <w:r w:rsidR="007D1A98">
        <w:rPr>
          <w:rFonts w:hint="eastAsia"/>
        </w:rPr>
        <w:t xml:space="preserve"> but the </w:t>
      </w:r>
      <w:r w:rsidR="007D1A98" w:rsidRPr="007D1A98">
        <w:t>deviation</w:t>
      </w:r>
      <w:r w:rsidR="00CE7B7E">
        <w:rPr>
          <w:rFonts w:hint="eastAsia"/>
        </w:rPr>
        <w:t xml:space="preserve"> of repeated</w:t>
      </w:r>
      <w:r w:rsidR="00CE7B7E" w:rsidRPr="00CE7B7E">
        <w:t xml:space="preserve"> </w:t>
      </w:r>
      <w:r w:rsidR="00CE7B7E">
        <w:t>measurements</w:t>
      </w:r>
      <w:r w:rsidR="007D1A98" w:rsidRPr="007D1A98">
        <w:rPr>
          <w:rFonts w:hint="eastAsia"/>
        </w:rPr>
        <w:t xml:space="preserve"> </w:t>
      </w:r>
      <w:r w:rsidR="007D1A98">
        <w:rPr>
          <w:rFonts w:hint="eastAsia"/>
        </w:rPr>
        <w:t>f</w:t>
      </w:r>
      <w:r w:rsidR="00CE7B7E">
        <w:rPr>
          <w:rFonts w:hint="eastAsia"/>
        </w:rPr>
        <w:t>rom</w:t>
      </w:r>
      <w:r w:rsidR="007D1A98">
        <w:rPr>
          <w:rFonts w:hint="eastAsia"/>
        </w:rPr>
        <w:t xml:space="preserve"> No. 21 to No. 24 is large. The PID reproducibility for isoprene </w:t>
      </w:r>
      <w:r w:rsidR="004A55C6">
        <w:rPr>
          <w:rFonts w:hint="eastAsia"/>
        </w:rPr>
        <w:t>is</w:t>
      </w:r>
      <w:r w:rsidR="007D1A98">
        <w:rPr>
          <w:rFonts w:hint="eastAsia"/>
        </w:rPr>
        <w:t xml:space="preserve"> </w:t>
      </w:r>
      <w:del w:id="601" w:author="Ally Lewis" w:date="2019-01-25T09:07:00Z">
        <w:r w:rsidR="007D1A98" w:rsidDel="00772345">
          <w:rPr>
            <w:rFonts w:hint="eastAsia"/>
          </w:rPr>
          <w:delText xml:space="preserve">perfect </w:delText>
        </w:r>
      </w:del>
      <w:ins w:id="602" w:author="Ally Lewis" w:date="2019-01-25T09:07:00Z">
        <w:r w:rsidR="00772345">
          <w:t>excellent</w:t>
        </w:r>
        <w:r w:rsidR="00772345">
          <w:rPr>
            <w:rFonts w:hint="eastAsia"/>
          </w:rPr>
          <w:t xml:space="preserve"> </w:t>
        </w:r>
      </w:ins>
      <w:r w:rsidR="007D1A98">
        <w:rPr>
          <w:rFonts w:hint="eastAsia"/>
        </w:rPr>
        <w:t xml:space="preserve">during </w:t>
      </w:r>
      <w:r w:rsidR="00CE7B7E">
        <w:rPr>
          <w:rFonts w:hint="eastAsia"/>
        </w:rPr>
        <w:t xml:space="preserve">the </w:t>
      </w:r>
      <w:r w:rsidR="007D1A98">
        <w:rPr>
          <w:rFonts w:hint="eastAsia"/>
        </w:rPr>
        <w:t>whole measurement</w:t>
      </w:r>
      <w:r w:rsidR="00527F2B">
        <w:rPr>
          <w:rFonts w:hint="eastAsia"/>
        </w:rPr>
        <w:t xml:space="preserve"> process</w:t>
      </w:r>
      <w:ins w:id="603" w:author="Ally Lewis" w:date="2019-01-25T09:07:00Z">
        <w:r w:rsidR="00772345">
          <w:t>.</w:t>
        </w:r>
      </w:ins>
      <w:del w:id="604" w:author="Ally Lewis" w:date="2019-01-25T09:07:00Z">
        <w:r w:rsidR="007D1A98" w:rsidDel="00772345">
          <w:rPr>
            <w:rFonts w:hint="eastAsia"/>
          </w:rPr>
          <w:delText xml:space="preserve">. </w:delText>
        </w:r>
        <w:r w:rsidR="004A55C6" w:rsidDel="00772345">
          <w:rPr>
            <w:rFonts w:hint="eastAsia"/>
          </w:rPr>
          <w:delText xml:space="preserve">Therefore, it </w:delText>
        </w:r>
        <w:r w:rsidR="0046683F" w:rsidDel="00772345">
          <w:rPr>
            <w:rFonts w:hint="eastAsia"/>
          </w:rPr>
          <w:delText>is</w:delText>
        </w:r>
        <w:r w:rsidR="004A55C6" w:rsidDel="00772345">
          <w:rPr>
            <w:rFonts w:hint="eastAsia"/>
          </w:rPr>
          <w:delText xml:space="preserve"> </w:delText>
        </w:r>
        <w:r w:rsidR="004A55C6" w:rsidDel="00772345">
          <w:delText>demonstrated</w:delText>
        </w:r>
        <w:r w:rsidR="004A55C6" w:rsidDel="00772345">
          <w:rPr>
            <w:rFonts w:hint="eastAsia"/>
          </w:rPr>
          <w:delText xml:space="preserve"> that PID performances as a GC</w:delText>
        </w:r>
        <w:r w:rsidR="004A55C6" w:rsidDel="00772345">
          <w:sym w:font="Symbol" w:char="F0B4"/>
        </w:r>
        <w:r w:rsidR="004A55C6" w:rsidDel="00772345">
          <w:delText>GC</w:delText>
        </w:r>
        <w:r w:rsidR="004A55C6" w:rsidDel="00772345">
          <w:rPr>
            <w:rFonts w:hint="eastAsia"/>
          </w:rPr>
          <w:delText xml:space="preserve"> detector for VOC measurements are </w:delText>
        </w:r>
        <w:r w:rsidR="004A55C6" w:rsidDel="00772345">
          <w:delText>satisfactory</w:delText>
        </w:r>
        <w:r w:rsidR="004A55C6" w:rsidDel="00772345">
          <w:rPr>
            <w:rFonts w:hint="eastAsia"/>
          </w:rPr>
          <w:delText xml:space="preserve"> in reproducibility and sensitivity.</w:delText>
        </w:r>
      </w:del>
      <w:r w:rsidR="004A55C6">
        <w:rPr>
          <w:rFonts w:hint="eastAsia"/>
        </w:rPr>
        <w:t xml:space="preserve"> </w:t>
      </w:r>
    </w:p>
    <w:p w:rsidR="00BC455E" w:rsidRDefault="00BC455E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r>
        <w:t>The compact GC</w:t>
      </w:r>
      <w:r w:rsidR="00C2330C">
        <w:sym w:font="Symbol" w:char="F0B4"/>
      </w:r>
      <w:r>
        <w:t>GC-PID was</w:t>
      </w:r>
      <w:r w:rsidRPr="00BC455E">
        <w:t xml:space="preserve"> </w:t>
      </w:r>
      <w:del w:id="605" w:author="Ally Lewis" w:date="2019-01-25T09:07:00Z">
        <w:r w:rsidRPr="00BC455E" w:rsidDel="00772345">
          <w:delText xml:space="preserve">further </w:delText>
        </w:r>
      </w:del>
      <w:r w:rsidRPr="00BC455E">
        <w:t xml:space="preserve">deployed in a field campaign from 3 August </w:t>
      </w:r>
      <w:r w:rsidR="00C2330C">
        <w:t>to 12 August 2012 alongside the</w:t>
      </w:r>
      <w:r w:rsidRPr="00BC455E">
        <w:t xml:space="preserve"> reference </w:t>
      </w:r>
      <w:ins w:id="606" w:author="Ally Lewis" w:date="2019-01-25T09:07:00Z">
        <w:r w:rsidR="00772345">
          <w:t>TD-</w:t>
        </w:r>
      </w:ins>
      <w:r w:rsidRPr="00BC455E">
        <w:t>GC-FID apparatus</w:t>
      </w:r>
      <w:r w:rsidR="00D30F95">
        <w:rPr>
          <w:rFonts w:hint="eastAsia"/>
        </w:rPr>
        <w:t xml:space="preserve"> (</w:t>
      </w:r>
      <w:r w:rsidR="00D30F95" w:rsidRPr="00BC0E14">
        <w:t>Hopkins</w:t>
      </w:r>
      <w:r w:rsidR="00D30F95">
        <w:rPr>
          <w:rFonts w:hint="eastAsia"/>
        </w:rPr>
        <w:t xml:space="preserve"> et al., 2003)</w:t>
      </w:r>
      <w:r w:rsidRPr="00BC455E">
        <w:t xml:space="preserve">. </w:t>
      </w:r>
      <w:del w:id="607" w:author="Ally Lewis" w:date="2019-01-25T09:07:00Z">
        <w:r w:rsidRPr="00BC455E" w:rsidDel="00772345">
          <w:delText>A two dimensional chromatogram for air sample</w:delText>
        </w:r>
      </w:del>
      <w:ins w:id="608" w:author="Ally Lewis" w:date="2019-01-25T09:07:00Z">
        <w:r w:rsidR="00772345">
          <w:t xml:space="preserve">The </w:t>
        </w:r>
        <w:proofErr w:type="spellStart"/>
        <w:r w:rsidR="00772345">
          <w:t>GCxGC</w:t>
        </w:r>
        <w:proofErr w:type="spellEnd"/>
        <w:r w:rsidR="00772345">
          <w:t>-PID</w:t>
        </w:r>
      </w:ins>
      <w:r w:rsidRPr="00BC455E">
        <w:t xml:space="preserve"> demonstrated </w:t>
      </w:r>
      <w:del w:id="609" w:author="Ally Lewis" w:date="2019-01-25T09:07:00Z">
        <w:r w:rsidR="00B20BB9" w:rsidDel="00772345">
          <w:rPr>
            <w:rFonts w:hint="eastAsia"/>
          </w:rPr>
          <w:delText>t</w:delText>
        </w:r>
        <w:r w:rsidR="00B20BB9" w:rsidRPr="00BC455E" w:rsidDel="00772345">
          <w:delText>he PID</w:delText>
        </w:r>
        <w:r w:rsidR="00B20BB9" w:rsidDel="00772345">
          <w:rPr>
            <w:rFonts w:hint="eastAsia"/>
          </w:rPr>
          <w:delText xml:space="preserve"> had </w:delText>
        </w:r>
      </w:del>
      <w:r w:rsidR="00B20BB9">
        <w:rPr>
          <w:rFonts w:hint="eastAsia"/>
        </w:rPr>
        <w:t>an</w:t>
      </w:r>
      <w:r w:rsidR="00B20BB9">
        <w:t xml:space="preserve"> excellent sensitivity</w:t>
      </w:r>
      <w:r w:rsidR="00B20BB9">
        <w:rPr>
          <w:rFonts w:hint="eastAsia"/>
        </w:rPr>
        <w:t xml:space="preserve"> to ambient VOCs including</w:t>
      </w:r>
      <w:r w:rsidRPr="00BC455E">
        <w:t xml:space="preserve"> </w:t>
      </w:r>
      <w:r w:rsidR="00B20BB9">
        <w:rPr>
          <w:rFonts w:hint="eastAsia"/>
        </w:rPr>
        <w:t xml:space="preserve">isoprene, </w:t>
      </w:r>
      <w:r w:rsidR="00B20BB9">
        <w:t>acetone</w:t>
      </w:r>
      <w:r w:rsidR="00B20BB9">
        <w:rPr>
          <w:rFonts w:hint="eastAsia"/>
        </w:rPr>
        <w:t xml:space="preserve">, benzene, </w:t>
      </w:r>
      <w:r w:rsidRPr="00BC455E">
        <w:t>toluene</w:t>
      </w:r>
      <w:proofErr w:type="gramStart"/>
      <w:r w:rsidR="00B20BB9">
        <w:rPr>
          <w:rFonts w:hint="eastAsia"/>
        </w:rPr>
        <w:t xml:space="preserve">, </w:t>
      </w:r>
      <w:r w:rsidRPr="00BC455E">
        <w:t xml:space="preserve"> </w:t>
      </w:r>
      <w:r w:rsidR="00B20BB9" w:rsidRPr="00C2330C">
        <w:rPr>
          <w:i/>
        </w:rPr>
        <w:t>o</w:t>
      </w:r>
      <w:proofErr w:type="gramEnd"/>
      <w:r w:rsidR="00B20BB9" w:rsidRPr="00BC455E">
        <w:t>-</w:t>
      </w:r>
      <w:proofErr w:type="spellStart"/>
      <w:r w:rsidR="00B20BB9" w:rsidRPr="00BC455E">
        <w:t>xylenen</w:t>
      </w:r>
      <w:proofErr w:type="spellEnd"/>
      <w:r w:rsidR="00B20BB9" w:rsidRPr="00BC455E">
        <w:t xml:space="preserve">, </w:t>
      </w:r>
      <w:r w:rsidR="00B20BB9" w:rsidRPr="00C2330C">
        <w:rPr>
          <w:i/>
        </w:rPr>
        <w:t>m</w:t>
      </w:r>
      <w:r w:rsidR="00B20BB9" w:rsidRPr="00BC455E">
        <w:t xml:space="preserve">-xylene, </w:t>
      </w:r>
      <w:r w:rsidR="00B20BB9" w:rsidRPr="00C2330C">
        <w:rPr>
          <w:i/>
        </w:rPr>
        <w:t>p</w:t>
      </w:r>
      <w:r w:rsidR="00B20BB9" w:rsidRPr="00BC455E">
        <w:t>-xylen</w:t>
      </w:r>
      <w:r w:rsidR="00B20BB9">
        <w:t>e,</w:t>
      </w:r>
      <w:r w:rsidR="00B20BB9" w:rsidRPr="00BC455E">
        <w:t xml:space="preserve"> </w:t>
      </w:r>
      <w:proofErr w:type="spellStart"/>
      <w:r w:rsidR="00B20BB9" w:rsidRPr="00BC455E">
        <w:t>ethylbenzne</w:t>
      </w:r>
      <w:proofErr w:type="spellEnd"/>
      <w:r w:rsidR="00B20BB9" w:rsidRPr="00BC455E">
        <w:t>,</w:t>
      </w:r>
      <w:r w:rsidR="00B20BB9">
        <w:rPr>
          <w:rFonts w:hint="eastAsia"/>
        </w:rPr>
        <w:t xml:space="preserve"> respectively.</w:t>
      </w:r>
      <w:r w:rsidRPr="00BC455E">
        <w:t xml:space="preserve"> </w:t>
      </w:r>
      <w:del w:id="610" w:author="Ally Lewis" w:date="2019-01-25T09:08:00Z">
        <w:r w:rsidRPr="00BC455E" w:rsidDel="00772345">
          <w:delText>The VOC c</w:delText>
        </w:r>
      </w:del>
      <w:ins w:id="611" w:author="Ally Lewis" w:date="2019-01-25T09:08:00Z">
        <w:r w:rsidR="00772345">
          <w:t>C</w:t>
        </w:r>
      </w:ins>
      <w:r w:rsidRPr="00BC455E">
        <w:t xml:space="preserve">oncentrations </w:t>
      </w:r>
      <w:del w:id="612" w:author="Ally Lewis" w:date="2019-01-25T09:08:00Z">
        <w:r w:rsidRPr="00BC455E" w:rsidDel="00772345">
          <w:delText xml:space="preserve">including </w:delText>
        </w:r>
      </w:del>
      <w:ins w:id="613" w:author="Ally Lewis" w:date="2019-01-25T09:08:00Z">
        <w:r w:rsidR="00772345">
          <w:t>of</w:t>
        </w:r>
        <w:r w:rsidR="00772345" w:rsidRPr="00BC455E">
          <w:t xml:space="preserve"> </w:t>
        </w:r>
      </w:ins>
      <w:r w:rsidRPr="00BC455E">
        <w:t xml:space="preserve">toluene, </w:t>
      </w:r>
      <w:r w:rsidRPr="00C2330C">
        <w:rPr>
          <w:i/>
        </w:rPr>
        <w:t>o</w:t>
      </w:r>
      <w:r w:rsidRPr="00BC455E">
        <w:t>-</w:t>
      </w:r>
      <w:proofErr w:type="spellStart"/>
      <w:r w:rsidRPr="00BC455E">
        <w:t>xylenen</w:t>
      </w:r>
      <w:proofErr w:type="spellEnd"/>
      <w:r w:rsidRPr="00BC455E">
        <w:t xml:space="preserve">, </w:t>
      </w:r>
      <w:r w:rsidRPr="00C2330C">
        <w:rPr>
          <w:i/>
        </w:rPr>
        <w:t>m</w:t>
      </w:r>
      <w:r w:rsidRPr="00BC455E">
        <w:t xml:space="preserve">-xylene, </w:t>
      </w:r>
      <w:r w:rsidRPr="00C2330C">
        <w:rPr>
          <w:i/>
        </w:rPr>
        <w:t>p</w:t>
      </w:r>
      <w:r w:rsidRPr="00BC455E">
        <w:t>-xylen</w:t>
      </w:r>
      <w:r w:rsidR="00C2330C">
        <w:t>e,</w:t>
      </w:r>
      <w:r w:rsidRPr="00BC455E">
        <w:t xml:space="preserve"> </w:t>
      </w:r>
      <w:proofErr w:type="spellStart"/>
      <w:r w:rsidRPr="00BC455E">
        <w:t>ethylbenzne</w:t>
      </w:r>
      <w:proofErr w:type="spellEnd"/>
      <w:r w:rsidRPr="00BC455E">
        <w:t>, measured by the compact GC</w:t>
      </w:r>
      <w:r w:rsidR="00C2330C">
        <w:sym w:font="Symbol" w:char="F0B4"/>
      </w:r>
      <w:r w:rsidRPr="00BC455E">
        <w:t>GC-</w:t>
      </w:r>
      <w:r w:rsidR="00C2330C">
        <w:t xml:space="preserve">PID </w:t>
      </w:r>
      <w:del w:id="614" w:author="Ally Lewis" w:date="2019-01-25T09:08:00Z">
        <w:r w:rsidR="00C2330C" w:rsidDel="00772345">
          <w:delText>during this summer campaign</w:delText>
        </w:r>
        <w:r w:rsidRPr="00BC455E" w:rsidDel="00772345">
          <w:delText xml:space="preserve"> </w:delText>
        </w:r>
      </w:del>
      <w:r w:rsidRPr="00BC455E">
        <w:t xml:space="preserve">were </w:t>
      </w:r>
      <w:ins w:id="615" w:author="Ally Lewis" w:date="2019-01-25T09:08:00Z">
        <w:r w:rsidR="00772345">
          <w:t xml:space="preserve">then </w:t>
        </w:r>
      </w:ins>
      <w:r w:rsidRPr="00BC455E">
        <w:t xml:space="preserve">compared with those </w:t>
      </w:r>
      <w:r w:rsidR="002157AC">
        <w:rPr>
          <w:rFonts w:hint="eastAsia"/>
        </w:rPr>
        <w:t>measured</w:t>
      </w:r>
      <w:r w:rsidR="002157AC" w:rsidRPr="00BC455E">
        <w:t xml:space="preserve"> </w:t>
      </w:r>
      <w:r w:rsidRPr="00BC455E">
        <w:t>by the re</w:t>
      </w:r>
      <w:r w:rsidR="00C2330C">
        <w:t>ference GC-FID</w:t>
      </w:r>
      <w:r w:rsidR="002157AC">
        <w:rPr>
          <w:rFonts w:hint="eastAsia"/>
        </w:rPr>
        <w:t xml:space="preserve"> device</w:t>
      </w:r>
      <w:r w:rsidR="00C2330C">
        <w:t>. The comparisons</w:t>
      </w:r>
      <w:r w:rsidR="006D1067">
        <w:t xml:space="preserve"> shown in </w:t>
      </w:r>
      <w:r w:rsidR="006D1067" w:rsidRPr="00236E32">
        <w:rPr>
          <w:color w:val="0000CC"/>
        </w:rPr>
        <w:t xml:space="preserve">Fig. </w:t>
      </w:r>
      <w:r w:rsidR="00236E32" w:rsidRPr="00236E32">
        <w:rPr>
          <w:rFonts w:hint="eastAsia"/>
          <w:color w:val="0000CC"/>
        </w:rPr>
        <w:t>9</w:t>
      </w:r>
      <w:r w:rsidRPr="00BC455E">
        <w:t xml:space="preserve"> </w:t>
      </w:r>
      <w:del w:id="616" w:author="Ally Lewis" w:date="2019-01-25T09:08:00Z">
        <w:r w:rsidRPr="00BC455E" w:rsidDel="00772345">
          <w:delText xml:space="preserve">imply </w:delText>
        </w:r>
      </w:del>
      <w:ins w:id="617" w:author="Ally Lewis" w:date="2019-01-25T09:08:00Z">
        <w:r w:rsidR="00772345">
          <w:t>indicate</w:t>
        </w:r>
        <w:r w:rsidR="00772345" w:rsidRPr="00BC455E">
          <w:t xml:space="preserve"> </w:t>
        </w:r>
      </w:ins>
      <w:r w:rsidRPr="00BC455E">
        <w:t>that the VOC data from PID</w:t>
      </w:r>
      <w:r w:rsidR="00C2330C">
        <w:t xml:space="preserve"> sensor show good </w:t>
      </w:r>
      <w:del w:id="618" w:author="Ally Lewis" w:date="2019-01-25T09:08:00Z">
        <w:r w:rsidR="00C2330C" w:rsidDel="00772345">
          <w:delText>consistencies</w:delText>
        </w:r>
        <w:r w:rsidRPr="00BC455E" w:rsidDel="00772345">
          <w:delText xml:space="preserve"> </w:delText>
        </w:r>
      </w:del>
      <w:ins w:id="619" w:author="Ally Lewis" w:date="2019-01-25T09:08:00Z">
        <w:r w:rsidR="00772345">
          <w:t>consistency</w:t>
        </w:r>
        <w:r w:rsidR="00772345" w:rsidRPr="00BC455E">
          <w:t xml:space="preserve"> </w:t>
        </w:r>
      </w:ins>
      <w:r w:rsidRPr="00BC455E">
        <w:t>with the reference measurements although the PID values</w:t>
      </w:r>
      <w:r w:rsidR="00C2330C">
        <w:t xml:space="preserve"> are a little higher than those</w:t>
      </w:r>
      <w:r w:rsidRPr="00BC455E">
        <w:t xml:space="preserve"> from the reference instruments </w:t>
      </w:r>
      <w:ins w:id="620" w:author="Ally Lewis" w:date="2019-01-25T09:08:00Z">
        <w:r w:rsidR="00772345">
          <w:t xml:space="preserve">possibly </w:t>
        </w:r>
      </w:ins>
      <w:r w:rsidRPr="00BC455E">
        <w:t>due to the peak tailing effect</w:t>
      </w:r>
      <w:ins w:id="621" w:author="Ally Lewis" w:date="2019-01-25T09:08:00Z">
        <w:r w:rsidR="00772345">
          <w:t>s, and a higher trap blank value at the start of the experiment</w:t>
        </w:r>
      </w:ins>
      <w:r w:rsidRPr="00BC455E">
        <w:t>.</w:t>
      </w:r>
    </w:p>
    <w:p w:rsidR="00D30F95" w:rsidRDefault="00D30F95" w:rsidP="00B55E3D">
      <w:pPr>
        <w:autoSpaceDE w:val="0"/>
        <w:autoSpaceDN w:val="0"/>
        <w:adjustRightInd w:val="0"/>
        <w:spacing w:line="480" w:lineRule="auto"/>
        <w:ind w:firstLine="284"/>
        <w:jc w:val="both"/>
        <w:rPr>
          <w:ins w:id="622" w:author="Ally Lewis" w:date="2019-01-25T09:10:00Z"/>
        </w:rPr>
      </w:pPr>
      <w:r w:rsidRPr="00D30F95">
        <w:t xml:space="preserve">The whole </w:t>
      </w:r>
      <w:proofErr w:type="spellStart"/>
      <w:ins w:id="623" w:author="Ally Lewis" w:date="2019-01-25T09:08:00Z">
        <w:r w:rsidR="00772345">
          <w:t>GCxGC</w:t>
        </w:r>
        <w:proofErr w:type="spellEnd"/>
        <w:r w:rsidR="00772345">
          <w:t xml:space="preserve">-PID </w:t>
        </w:r>
      </w:ins>
      <w:r w:rsidRPr="00D30F95">
        <w:t xml:space="preserve">device </w:t>
      </w:r>
      <w:del w:id="624" w:author="Ally Lewis" w:date="2019-01-25T09:09:00Z">
        <w:r w:rsidRPr="00D30F95" w:rsidDel="00772345">
          <w:delText xml:space="preserve">weighs </w:delText>
        </w:r>
      </w:del>
      <w:ins w:id="625" w:author="Ally Lewis" w:date="2019-01-25T09:09:00Z">
        <w:r w:rsidR="00772345" w:rsidRPr="00D30F95">
          <w:t>weigh</w:t>
        </w:r>
        <w:r w:rsidR="00772345">
          <w:t>ed</w:t>
        </w:r>
        <w:r w:rsidR="00772345" w:rsidRPr="00D30F95">
          <w:t xml:space="preserve"> </w:t>
        </w:r>
      </w:ins>
      <w:r w:rsidRPr="00D30F95">
        <w:t xml:space="preserve">15 kg, </w:t>
      </w:r>
      <w:del w:id="626" w:author="Ally Lewis" w:date="2019-01-25T09:09:00Z">
        <w:r w:rsidRPr="00D30F95" w:rsidDel="00772345">
          <w:delText xml:space="preserve">has </w:delText>
        </w:r>
      </w:del>
      <w:ins w:id="627" w:author="Ally Lewis" w:date="2019-01-25T09:09:00Z">
        <w:r w:rsidR="00772345" w:rsidRPr="00D30F95">
          <w:t>ha</w:t>
        </w:r>
        <w:r w:rsidR="00772345">
          <w:t>d</w:t>
        </w:r>
        <w:r w:rsidR="00772345" w:rsidRPr="00D30F95">
          <w:t xml:space="preserve"> </w:t>
        </w:r>
      </w:ins>
      <w:r w:rsidRPr="00D30F95">
        <w:t>dimensions of 400 x 200 x 400 mm (W x H x L) with an average power consumption of 110 W.</w:t>
      </w:r>
      <w:r>
        <w:rPr>
          <w:rFonts w:hint="eastAsia"/>
        </w:rPr>
        <w:t xml:space="preserve"> </w:t>
      </w:r>
      <w:r w:rsidR="00B55E3D">
        <w:rPr>
          <w:rFonts w:hint="eastAsia"/>
        </w:rPr>
        <w:t xml:space="preserve"> </w:t>
      </w:r>
      <w:ins w:id="628" w:author="Ally Lewis" w:date="2019-01-25T09:09:00Z">
        <w:r w:rsidR="00772345">
          <w:t xml:space="preserve">For comparison, </w:t>
        </w:r>
      </w:ins>
      <w:del w:id="629" w:author="Ally Lewis" w:date="2019-01-25T09:09:00Z">
        <w:r w:rsidDel="00772345">
          <w:rPr>
            <w:rFonts w:hint="eastAsia"/>
          </w:rPr>
          <w:delText>T</w:delText>
        </w:r>
        <w:r w:rsidRPr="00BC455E" w:rsidDel="00772345">
          <w:delText xml:space="preserve">he </w:delText>
        </w:r>
      </w:del>
      <w:ins w:id="630" w:author="Ally Lewis" w:date="2019-01-25T09:09:00Z">
        <w:r w:rsidR="00772345">
          <w:t>t</w:t>
        </w:r>
        <w:r w:rsidR="00772345" w:rsidRPr="00BC455E">
          <w:t xml:space="preserve">he </w:t>
        </w:r>
      </w:ins>
      <w:r w:rsidRPr="00BC455E">
        <w:t>re</w:t>
      </w:r>
      <w:r>
        <w:t>ference GC-FID</w:t>
      </w:r>
      <w:r>
        <w:rPr>
          <w:rFonts w:hint="eastAsia"/>
        </w:rPr>
        <w:t xml:space="preserve"> device </w:t>
      </w:r>
      <w:r w:rsidR="00B55E3D">
        <w:rPr>
          <w:rFonts w:hint="eastAsia"/>
        </w:rPr>
        <w:t xml:space="preserve">(GC-6890, </w:t>
      </w:r>
      <w:proofErr w:type="spellStart"/>
      <w:r w:rsidR="00B55E3D">
        <w:rPr>
          <w:rFonts w:hint="eastAsia"/>
        </w:rPr>
        <w:t>Aglient</w:t>
      </w:r>
      <w:proofErr w:type="spellEnd"/>
      <w:r w:rsidR="00B55E3D">
        <w:rPr>
          <w:rFonts w:hint="eastAsia"/>
        </w:rPr>
        <w:t xml:space="preserve">, USA) </w:t>
      </w:r>
      <w:del w:id="631" w:author="Ally Lewis" w:date="2019-01-25T09:09:00Z">
        <w:r w:rsidR="00B55E3D" w:rsidDel="00772345">
          <w:rPr>
            <w:rFonts w:hint="eastAsia"/>
          </w:rPr>
          <w:delText xml:space="preserve">weights </w:delText>
        </w:r>
      </w:del>
      <w:ins w:id="632" w:author="Ally Lewis" w:date="2019-01-25T09:09:00Z">
        <w:r w:rsidR="00772345">
          <w:rPr>
            <w:rFonts w:hint="eastAsia"/>
          </w:rPr>
          <w:t>weight</w:t>
        </w:r>
        <w:r w:rsidR="00772345">
          <w:t>ed</w:t>
        </w:r>
        <w:r w:rsidR="00772345">
          <w:rPr>
            <w:rFonts w:hint="eastAsia"/>
          </w:rPr>
          <w:t xml:space="preserve"> </w:t>
        </w:r>
      </w:ins>
      <w:r w:rsidR="00B55E3D">
        <w:rPr>
          <w:rFonts w:hint="eastAsia"/>
        </w:rPr>
        <w:t xml:space="preserve">49 Kg, has dimensions of </w:t>
      </w:r>
      <w:r w:rsidR="00AF7554">
        <w:rPr>
          <w:rFonts w:hint="eastAsia"/>
        </w:rPr>
        <w:t>580</w:t>
      </w:r>
      <w:r w:rsidR="00AF7554" w:rsidRPr="00D30F95">
        <w:t xml:space="preserve"> x </w:t>
      </w:r>
      <w:r w:rsidR="00AF7554">
        <w:rPr>
          <w:rFonts w:hint="eastAsia"/>
        </w:rPr>
        <w:t>5</w:t>
      </w:r>
      <w:r w:rsidR="00AF7554" w:rsidRPr="00D30F95">
        <w:t xml:space="preserve">00 x </w:t>
      </w:r>
      <w:r w:rsidR="00AF7554">
        <w:rPr>
          <w:rFonts w:hint="eastAsia"/>
        </w:rPr>
        <w:t>5</w:t>
      </w:r>
      <w:r w:rsidR="00AF7554" w:rsidRPr="00D30F95">
        <w:t xml:space="preserve">40 mm (W x H x L) with an average power consumption </w:t>
      </w:r>
      <w:proofErr w:type="gramStart"/>
      <w:r w:rsidR="00AF7554" w:rsidRPr="00D30F95">
        <w:t xml:space="preserve">of </w:t>
      </w:r>
      <w:r w:rsidR="00AF7554">
        <w:rPr>
          <w:rFonts w:hint="eastAsia"/>
        </w:rPr>
        <w:t xml:space="preserve"> more</w:t>
      </w:r>
      <w:proofErr w:type="gramEnd"/>
      <w:r w:rsidR="00AF7554">
        <w:rPr>
          <w:rFonts w:hint="eastAsia"/>
        </w:rPr>
        <w:t xml:space="preserve"> than 3,000</w:t>
      </w:r>
      <w:r w:rsidR="00AF7554" w:rsidRPr="00D30F95">
        <w:t xml:space="preserve"> W.</w:t>
      </w:r>
      <w:r w:rsidR="00AF7554" w:rsidRPr="00AF7554">
        <w:rPr>
          <w:rFonts w:hint="eastAsia"/>
        </w:rPr>
        <w:t xml:space="preserve"> </w:t>
      </w:r>
      <w:r w:rsidR="00AF7554">
        <w:rPr>
          <w:rFonts w:hint="eastAsia"/>
        </w:rPr>
        <w:t xml:space="preserve">A water trap attached </w:t>
      </w:r>
      <w:r w:rsidR="00EC643E">
        <w:rPr>
          <w:rFonts w:hint="eastAsia"/>
        </w:rPr>
        <w:t>to</w:t>
      </w:r>
      <w:r w:rsidR="00AF7554">
        <w:rPr>
          <w:rFonts w:hint="eastAsia"/>
        </w:rPr>
        <w:t xml:space="preserve"> </w:t>
      </w:r>
      <w:r w:rsidR="009F1A4C">
        <w:t>the reference</w:t>
      </w:r>
      <w:r w:rsidR="00AF7554">
        <w:rPr>
          <w:rFonts w:hint="eastAsia"/>
        </w:rPr>
        <w:t xml:space="preserve"> GC-FID has </w:t>
      </w:r>
      <w:r w:rsidR="00EC643E">
        <w:rPr>
          <w:rFonts w:hint="eastAsia"/>
        </w:rPr>
        <w:t xml:space="preserve">dimensions </w:t>
      </w:r>
      <w:r w:rsidR="009F1A4C">
        <w:t>of 250</w:t>
      </w:r>
      <w:r w:rsidR="00EC643E">
        <w:rPr>
          <w:rFonts w:hint="eastAsia"/>
        </w:rPr>
        <w:t xml:space="preserve"> x 400 x 400 mm </w:t>
      </w:r>
      <w:r w:rsidR="00EC643E" w:rsidRPr="00D30F95">
        <w:t>(W x H x L</w:t>
      </w:r>
      <w:proofErr w:type="gramStart"/>
      <w:r w:rsidR="00EC643E" w:rsidRPr="00D30F95">
        <w:t xml:space="preserve">) </w:t>
      </w:r>
      <w:r w:rsidR="00EC643E">
        <w:rPr>
          <w:rFonts w:hint="eastAsia"/>
        </w:rPr>
        <w:t xml:space="preserve"> and</w:t>
      </w:r>
      <w:proofErr w:type="gramEnd"/>
      <w:r w:rsidR="00EC643E">
        <w:rPr>
          <w:rFonts w:hint="eastAsia"/>
        </w:rPr>
        <w:t xml:space="preserve"> weighs more than 20Kg. </w:t>
      </w:r>
      <w:ins w:id="633" w:author="Ally Lewis" w:date="2019-01-25T09:09:00Z">
        <w:r w:rsidR="00772345">
          <w:t>T</w:t>
        </w:r>
      </w:ins>
      <w:ins w:id="634" w:author="Ally Lewis" w:date="2019-01-25T09:10:00Z">
        <w:r w:rsidR="00772345">
          <w:t xml:space="preserve">he GC-FID also required a compressor and a hydrogen generator. </w:t>
        </w:r>
      </w:ins>
      <w:del w:id="635" w:author="Ally Lewis" w:date="2019-01-25T09:09:00Z">
        <w:r w:rsidR="00EC643E" w:rsidDel="00772345">
          <w:rPr>
            <w:rFonts w:hint="eastAsia"/>
          </w:rPr>
          <w:delText xml:space="preserve">It </w:delText>
        </w:r>
        <w:r w:rsidR="00EC643E" w:rsidDel="00772345">
          <w:delText>is</w:delText>
        </w:r>
      </w:del>
      <w:ins w:id="636" w:author="Ally Lewis" w:date="2019-01-25T09:09:00Z">
        <w:r w:rsidR="00772345">
          <w:t xml:space="preserve">Whilst the species measured by the two approaches are not exactly comparable </w:t>
        </w:r>
      </w:ins>
      <w:ins w:id="637" w:author="Ally Lewis" w:date="2019-01-25T09:10:00Z">
        <w:r w:rsidR="00772345">
          <w:t>it</w:t>
        </w:r>
      </w:ins>
      <w:r w:rsidR="00EC643E">
        <w:t xml:space="preserve"> </w:t>
      </w:r>
      <w:r w:rsidR="00EC643E" w:rsidRPr="00EC643E">
        <w:t>demonstrate</w:t>
      </w:r>
      <w:ins w:id="638" w:author="Ally Lewis" w:date="2019-01-25T09:10:00Z">
        <w:r w:rsidR="00772345">
          <w:t>s</w:t>
        </w:r>
      </w:ins>
      <w:del w:id="639" w:author="Ally Lewis" w:date="2019-01-25T09:10:00Z">
        <w:r w:rsidR="00EC643E" w:rsidRPr="00EC643E" w:rsidDel="00772345">
          <w:delText>d</w:delText>
        </w:r>
        <w:r w:rsidR="00AF7554" w:rsidDel="00772345">
          <w:rPr>
            <w:rFonts w:hint="eastAsia"/>
          </w:rPr>
          <w:delText xml:space="preserve"> </w:delText>
        </w:r>
        <w:r w:rsidR="00EC643E" w:rsidDel="00772345">
          <w:rPr>
            <w:rFonts w:hint="eastAsia"/>
          </w:rPr>
          <w:delText xml:space="preserve">that the self-designed GCxGC </w:delText>
        </w:r>
      </w:del>
      <w:ins w:id="640" w:author="Ally Lewis" w:date="2019-01-25T09:10:00Z">
        <w:r w:rsidR="00772345">
          <w:t xml:space="preserve"> the large advantage in operation that can be gained from use of simple detectors with </w:t>
        </w:r>
        <w:proofErr w:type="spellStart"/>
        <w:r w:rsidR="00772345">
          <w:t>GCxGC</w:t>
        </w:r>
        <w:proofErr w:type="spellEnd"/>
        <w:r w:rsidR="00772345">
          <w:t xml:space="preserve">. </w:t>
        </w:r>
      </w:ins>
      <w:del w:id="641" w:author="Ally Lewis" w:date="2019-01-25T09:10:00Z">
        <w:r w:rsidR="00EC643E" w:rsidDel="00772345">
          <w:rPr>
            <w:rFonts w:hint="eastAsia"/>
          </w:rPr>
          <w:delText>can</w:delText>
        </w:r>
        <w:r w:rsidR="00EC643E" w:rsidRPr="00EC643E" w:rsidDel="00772345">
          <w:delText xml:space="preserve"> minimize </w:delText>
        </w:r>
        <w:r w:rsidR="00EC643E" w:rsidDel="00772345">
          <w:rPr>
            <w:rFonts w:hint="eastAsia"/>
          </w:rPr>
          <w:delText xml:space="preserve">device </w:delText>
        </w:r>
        <w:r w:rsidR="00EC643E" w:rsidRPr="00EC643E" w:rsidDel="00772345">
          <w:delText>size and power consumption</w:delText>
        </w:r>
        <w:r w:rsidR="00EC643E" w:rsidDel="00772345">
          <w:rPr>
            <w:rFonts w:hint="eastAsia"/>
          </w:rPr>
          <w:delText>.</w:delText>
        </w:r>
        <w:r w:rsidR="00B14E47" w:rsidDel="00772345">
          <w:rPr>
            <w:rFonts w:hint="eastAsia"/>
          </w:rPr>
          <w:delText xml:space="preserve"> </w:delText>
        </w:r>
      </w:del>
    </w:p>
    <w:p w:rsidR="00772345" w:rsidRDefault="00772345" w:rsidP="00B55E3D">
      <w:pPr>
        <w:autoSpaceDE w:val="0"/>
        <w:autoSpaceDN w:val="0"/>
        <w:adjustRightInd w:val="0"/>
        <w:spacing w:line="480" w:lineRule="auto"/>
        <w:ind w:firstLine="284"/>
        <w:jc w:val="both"/>
      </w:pPr>
    </w:p>
    <w:p w:rsidR="004B2B1A" w:rsidRPr="002D2950" w:rsidRDefault="004B2B1A" w:rsidP="00F97CA2">
      <w:pPr>
        <w:autoSpaceDE w:val="0"/>
        <w:autoSpaceDN w:val="0"/>
        <w:adjustRightInd w:val="0"/>
        <w:spacing w:line="480" w:lineRule="auto"/>
        <w:rPr>
          <w:b/>
          <w:bCs/>
        </w:rPr>
      </w:pPr>
      <w:r w:rsidRPr="002D2950">
        <w:rPr>
          <w:b/>
          <w:bCs/>
        </w:rPr>
        <w:t>4. Conclusions</w:t>
      </w:r>
    </w:p>
    <w:p w:rsidR="00AF07AC" w:rsidRDefault="00D87074" w:rsidP="00F97CA2">
      <w:pPr>
        <w:autoSpaceDE w:val="0"/>
        <w:autoSpaceDN w:val="0"/>
        <w:adjustRightInd w:val="0"/>
        <w:spacing w:line="480" w:lineRule="auto"/>
        <w:ind w:firstLine="284"/>
        <w:jc w:val="both"/>
        <w:rPr>
          <w:ins w:id="642" w:author="Ally Lewis" w:date="2019-01-25T09:17:00Z"/>
          <w:color w:val="000000" w:themeColor="text1"/>
        </w:rPr>
      </w:pPr>
      <w:r w:rsidRPr="002D2950">
        <w:t xml:space="preserve">In this work </w:t>
      </w:r>
      <w:ins w:id="643" w:author="Ally Lewis" w:date="2019-01-25T09:14:00Z">
        <w:r w:rsidR="00AF07AC">
          <w:t xml:space="preserve">commercially available </w:t>
        </w:r>
      </w:ins>
      <w:ins w:id="644" w:author="Ally Lewis" w:date="2019-01-25T09:10:00Z">
        <w:r w:rsidR="00772345">
          <w:t>low</w:t>
        </w:r>
      </w:ins>
      <w:ins w:id="645" w:author="Ally Lewis" w:date="2019-01-25T09:14:00Z">
        <w:r w:rsidR="00AF07AC">
          <w:t>-</w:t>
        </w:r>
      </w:ins>
      <w:ins w:id="646" w:author="Ally Lewis" w:date="2019-01-25T09:10:00Z">
        <w:r w:rsidR="00772345">
          <w:t xml:space="preserve">cost </w:t>
        </w:r>
      </w:ins>
      <w:r w:rsidR="004B2B1A" w:rsidRPr="002D2950">
        <w:t xml:space="preserve">PID </w:t>
      </w:r>
      <w:r w:rsidR="0078332F" w:rsidRPr="002D2950">
        <w:t>sensor</w:t>
      </w:r>
      <w:ins w:id="647" w:author="Ally Lewis" w:date="2019-01-25T09:10:00Z">
        <w:r w:rsidR="00772345">
          <w:t>s</w:t>
        </w:r>
      </w:ins>
      <w:r w:rsidR="0078332F" w:rsidRPr="002D2950">
        <w:t xml:space="preserve"> </w:t>
      </w:r>
      <w:del w:id="648" w:author="Ally Lewis" w:date="2019-01-25T09:10:00Z">
        <w:r w:rsidR="004B2B1A" w:rsidRPr="002D2950" w:rsidDel="00772345">
          <w:delText xml:space="preserve">was </w:delText>
        </w:r>
      </w:del>
      <w:ins w:id="649" w:author="Ally Lewis" w:date="2019-01-25T09:10:00Z">
        <w:r w:rsidR="00772345">
          <w:t xml:space="preserve">have been used </w:t>
        </w:r>
      </w:ins>
      <w:del w:id="650" w:author="Ally Lewis" w:date="2019-01-25T09:10:00Z">
        <w:r w:rsidDel="00772345">
          <w:rPr>
            <w:rFonts w:hint="eastAsia"/>
          </w:rPr>
          <w:delText>deployed</w:delText>
        </w:r>
        <w:r w:rsidR="004B2B1A" w:rsidRPr="002D2950" w:rsidDel="00772345">
          <w:delText xml:space="preserve"> </w:delText>
        </w:r>
      </w:del>
      <w:r w:rsidR="004B2B1A" w:rsidRPr="002D2950">
        <w:t xml:space="preserve">as </w:t>
      </w:r>
      <w:del w:id="651" w:author="Ally Lewis" w:date="2019-01-25T09:14:00Z">
        <w:r w:rsidR="00647ABF" w:rsidRPr="002D2950" w:rsidDel="00AF07AC">
          <w:delText xml:space="preserve">a </w:delText>
        </w:r>
      </w:del>
      <w:ins w:id="652" w:author="Ally Lewis" w:date="2019-01-25T09:10:00Z">
        <w:r w:rsidR="00772345">
          <w:t xml:space="preserve">simple </w:t>
        </w:r>
      </w:ins>
      <w:r>
        <w:rPr>
          <w:rFonts w:hint="eastAsia"/>
        </w:rPr>
        <w:t>m</w:t>
      </w:r>
      <w:r w:rsidRPr="00D87074">
        <w:t>iniaturised</w:t>
      </w:r>
      <w:r w:rsidR="00647ABF" w:rsidRPr="002D2950">
        <w:t xml:space="preserve"> </w:t>
      </w:r>
      <w:r>
        <w:rPr>
          <w:rFonts w:hint="eastAsia"/>
        </w:rPr>
        <w:t>detector</w:t>
      </w:r>
      <w:ins w:id="653" w:author="Ally Lewis" w:date="2019-01-25T09:11:00Z">
        <w:r w:rsidR="00772345">
          <w:t>s</w:t>
        </w:r>
      </w:ins>
      <w:r w:rsidR="00647ABF" w:rsidRPr="002D2950">
        <w:t xml:space="preserve"> for VOC</w:t>
      </w:r>
      <w:del w:id="654" w:author="Ally Lewis" w:date="2019-01-25T09:14:00Z">
        <w:r w:rsidR="00647ABF" w:rsidRPr="002D2950" w:rsidDel="00AF07AC">
          <w:delText>s</w:delText>
        </w:r>
      </w:del>
      <w:r w:rsidR="00647ABF" w:rsidRPr="002D2950">
        <w:t xml:space="preserve"> </w:t>
      </w:r>
      <w:ins w:id="655" w:author="Ally Lewis" w:date="2019-01-25T09:11:00Z">
        <w:r w:rsidR="00772345">
          <w:t xml:space="preserve">detection when coupled to </w:t>
        </w:r>
      </w:ins>
      <w:ins w:id="656" w:author="Ally Lewis" w:date="2019-01-25T09:14:00Z">
        <w:r w:rsidR="00AF07AC">
          <w:t xml:space="preserve">single column and </w:t>
        </w:r>
      </w:ins>
      <w:ins w:id="657" w:author="Ally Lewis" w:date="2019-01-25T09:15:00Z">
        <w:r w:rsidR="00AF07AC">
          <w:t>comprehensive GC</w:t>
        </w:r>
      </w:ins>
      <w:ins w:id="658" w:author="Ally Lewis" w:date="2019-01-25T09:11:00Z">
        <w:r w:rsidR="00772345">
          <w:t>.</w:t>
        </w:r>
      </w:ins>
      <w:del w:id="659" w:author="Ally Lewis" w:date="2019-01-25T09:11:00Z">
        <w:r w:rsidR="00C87272" w:rsidDel="00772345">
          <w:rPr>
            <w:rFonts w:hint="eastAsia"/>
          </w:rPr>
          <w:delText xml:space="preserve">in a self-designed </w:delText>
        </w:r>
        <w:r w:rsidDel="00772345">
          <w:rPr>
            <w:rFonts w:hint="eastAsia"/>
          </w:rPr>
          <w:delText>GC</w:delText>
        </w:r>
        <w:r w:rsidRPr="002D2950" w:rsidDel="00772345">
          <w:rPr>
            <w:rFonts w:eastAsia="BJGOA I+ MTSY"/>
          </w:rPr>
          <w:sym w:font="Symbol" w:char="F0B4"/>
        </w:r>
        <w:r w:rsidRPr="002D2950" w:rsidDel="00772345">
          <w:rPr>
            <w:rFonts w:eastAsia="BJGOA I+ MTSY"/>
          </w:rPr>
          <w:delText>GC</w:delText>
        </w:r>
        <w:r w:rsidRPr="002D2950" w:rsidDel="00772345">
          <w:delText xml:space="preserve"> </w:delText>
        </w:r>
        <w:r w:rsidR="00250020" w:rsidDel="00772345">
          <w:rPr>
            <w:rFonts w:hint="eastAsia"/>
          </w:rPr>
          <w:delText>for</w:delText>
        </w:r>
        <w:r w:rsidR="004B2B1A" w:rsidRPr="002D2950" w:rsidDel="00772345">
          <w:delText xml:space="preserve"> it</w:delText>
        </w:r>
        <w:r w:rsidR="001262E5" w:rsidDel="00772345">
          <w:rPr>
            <w:rFonts w:hint="eastAsia"/>
          </w:rPr>
          <w:delText>s</w:delText>
        </w:r>
        <w:r w:rsidR="004B2B1A" w:rsidRPr="002D2950" w:rsidDel="00772345">
          <w:delText xml:space="preserve"> </w:delText>
        </w:r>
        <w:r w:rsidR="00647ABF" w:rsidRPr="002D2950" w:rsidDel="00772345">
          <w:delText>low-cost</w:delText>
        </w:r>
        <w:r w:rsidR="00D16A83" w:rsidDel="00772345">
          <w:rPr>
            <w:rFonts w:hint="eastAsia"/>
          </w:rPr>
          <w:delText>, low-energy-consumption</w:delText>
        </w:r>
        <w:r w:rsidR="00647ABF" w:rsidRPr="002D2950" w:rsidDel="00772345">
          <w:delText xml:space="preserve"> and </w:delText>
        </w:r>
        <w:r w:rsidR="004B2B1A" w:rsidRPr="002D2950" w:rsidDel="00772345">
          <w:delText xml:space="preserve">field portable </w:delText>
        </w:r>
        <w:r w:rsidR="001262E5" w:rsidDel="00772345">
          <w:delText>advantages</w:delText>
        </w:r>
        <w:r w:rsidR="004B2B1A" w:rsidRPr="002D2950" w:rsidDel="00772345">
          <w:delText>.</w:delText>
        </w:r>
      </w:del>
      <w:ins w:id="660" w:author="Ally Lewis" w:date="2019-01-25T09:11:00Z">
        <w:r w:rsidR="00772345">
          <w:t xml:space="preserve"> </w:t>
        </w:r>
      </w:ins>
      <w:ins w:id="661" w:author="Ally Lewis" w:date="2019-01-25T09:15:00Z">
        <w:r w:rsidR="00AF07AC">
          <w:t xml:space="preserve">The growth in demand for simple PIDs for handheld hazard detectors has driven a large improvement in sensor quality and </w:t>
        </w:r>
        <w:proofErr w:type="spellStart"/>
        <w:r w:rsidR="00AF07AC">
          <w:t>perfoance</w:t>
        </w:r>
        <w:proofErr w:type="spellEnd"/>
        <w:r w:rsidR="00AF07AC">
          <w:t xml:space="preserve"> and this can potentially be exploited through their application in more complex GC systems that offer molecular speciation, rath</w:t>
        </w:r>
      </w:ins>
      <w:ins w:id="662" w:author="Ally Lewis" w:date="2019-01-25T09:16:00Z">
        <w:r w:rsidR="00AF07AC">
          <w:t>er than bulk measurements of VOCs. WE show that s</w:t>
        </w:r>
      </w:ins>
      <w:ins w:id="663" w:author="Ally Lewis" w:date="2019-01-25T09:11:00Z">
        <w:r w:rsidR="00772345">
          <w:t xml:space="preserve">imple PID sensors offer potential as </w:t>
        </w:r>
      </w:ins>
      <w:ins w:id="664" w:author="Ally Lewis" w:date="2019-01-25T09:13:00Z">
        <w:r w:rsidR="00AF07AC">
          <w:t xml:space="preserve">GC </w:t>
        </w:r>
      </w:ins>
      <w:ins w:id="665" w:author="Ally Lewis" w:date="2019-01-25T09:11:00Z">
        <w:r w:rsidR="00772345">
          <w:t>detectors (possibly even one-shot</w:t>
        </w:r>
      </w:ins>
      <w:ins w:id="666" w:author="Ally Lewis" w:date="2019-01-25T09:12:00Z">
        <w:r w:rsidR="00772345">
          <w:t xml:space="preserve"> </w:t>
        </w:r>
        <w:r w:rsidR="00AF07AC">
          <w:t xml:space="preserve">and </w:t>
        </w:r>
      </w:ins>
      <w:ins w:id="667" w:author="Ally Lewis" w:date="2019-01-25T09:11:00Z">
        <w:r w:rsidR="00772345">
          <w:t>disposable</w:t>
        </w:r>
      </w:ins>
      <w:ins w:id="668" w:author="Ally Lewis" w:date="2019-01-25T09:12:00Z">
        <w:r w:rsidR="00772345">
          <w:t>)</w:t>
        </w:r>
      </w:ins>
      <w:ins w:id="669" w:author="Ally Lewis" w:date="2019-01-25T09:11:00Z">
        <w:r w:rsidR="00772345">
          <w:t xml:space="preserve"> for toxic chemicals</w:t>
        </w:r>
      </w:ins>
      <w:ins w:id="670" w:author="Ally Lewis" w:date="2019-01-25T09:12:00Z">
        <w:r w:rsidR="00AF07AC">
          <w:t>, tested here on</w:t>
        </w:r>
        <w:r w:rsidR="00AF07AC" w:rsidRPr="002D2950">
          <w:rPr>
            <w:rFonts w:eastAsia="BJGOA I+ MTSY"/>
          </w:rPr>
          <w:t xml:space="preserve"> organic </w:t>
        </w:r>
        <w:proofErr w:type="spellStart"/>
        <w:r w:rsidR="00AF07AC" w:rsidRPr="002D2950">
          <w:rPr>
            <w:rFonts w:eastAsia="BJGOA I+ MTSY"/>
          </w:rPr>
          <w:t>sulfide</w:t>
        </w:r>
        <w:proofErr w:type="spellEnd"/>
        <w:r w:rsidR="00AF07AC" w:rsidRPr="002D2950">
          <w:rPr>
            <w:rFonts w:eastAsia="BJGOA I+ MTSY"/>
          </w:rPr>
          <w:t xml:space="preserve"> and organic </w:t>
        </w:r>
        <w:r w:rsidR="00AF07AC" w:rsidRPr="002D2950">
          <w:t>phosphonates</w:t>
        </w:r>
        <w:r w:rsidR="00AF07AC">
          <w:t xml:space="preserve">. </w:t>
        </w:r>
      </w:ins>
      <w:ins w:id="671" w:author="Ally Lewis" w:date="2019-01-25T09:16:00Z">
        <w:r w:rsidR="00AF07AC">
          <w:t xml:space="preserve"> </w:t>
        </w:r>
      </w:ins>
      <w:ins w:id="672" w:author="Ally Lewis" w:date="2019-01-25T09:17:00Z">
        <w:r w:rsidR="00AF07AC">
          <w:t xml:space="preserve">Solving issues of peak tailing </w:t>
        </w:r>
      </w:ins>
      <w:ins w:id="673" w:author="Ally Lewis" w:date="2019-01-25T09:16:00Z">
        <w:r w:rsidR="00AF07AC">
          <w:t>for these types</w:t>
        </w:r>
      </w:ins>
      <w:ins w:id="674" w:author="Ally Lewis" w:date="2019-01-25T09:17:00Z">
        <w:r w:rsidR="00AF07AC">
          <w:t xml:space="preserve"> </w:t>
        </w:r>
      </w:ins>
      <w:ins w:id="675" w:author="Ally Lewis" w:date="2019-01-25T09:16:00Z">
        <w:r w:rsidR="00AF07AC">
          <w:t xml:space="preserve">of compounds may require better sensor heating, and improved flow through characteristics. </w:t>
        </w:r>
      </w:ins>
      <w:del w:id="676" w:author="Ally Lewis" w:date="2019-01-25T09:16:00Z">
        <w:r w:rsidR="004B2B1A" w:rsidRPr="002D2950" w:rsidDel="00AF07AC">
          <w:delText xml:space="preserve"> </w:delText>
        </w:r>
      </w:del>
      <w:r w:rsidR="00250140" w:rsidRPr="002D2950">
        <w:rPr>
          <w:rFonts w:eastAsia="BJGOA I+ MTSY"/>
        </w:rPr>
        <w:t>T</w:t>
      </w:r>
      <w:r w:rsidR="00DF51CD" w:rsidRPr="002D2950">
        <w:rPr>
          <w:rFonts w:eastAsia="BJGOA I+ MTSY"/>
        </w:rPr>
        <w:t xml:space="preserve">he </w:t>
      </w:r>
      <w:ins w:id="677" w:author="Ally Lewis" w:date="2019-01-25T09:13:00Z">
        <w:r w:rsidR="00AF07AC">
          <w:rPr>
            <w:rFonts w:eastAsia="BJGOA I+ MTSY"/>
          </w:rPr>
          <w:t xml:space="preserve">simple nature of a </w:t>
        </w:r>
      </w:ins>
      <w:r w:rsidR="00DF51CD" w:rsidRPr="002D2950">
        <w:rPr>
          <w:rFonts w:eastAsia="BJGOA I+ MTSY"/>
        </w:rPr>
        <w:t xml:space="preserve">PID </w:t>
      </w:r>
      <w:r w:rsidR="0000406D" w:rsidRPr="002D2950">
        <w:rPr>
          <w:rFonts w:eastAsia="BJGOA I+ MTSY"/>
        </w:rPr>
        <w:t xml:space="preserve">sensor </w:t>
      </w:r>
      <w:del w:id="678" w:author="Ally Lewis" w:date="2019-01-25T09:17:00Z">
        <w:r w:rsidR="0000406D" w:rsidRPr="002D2950" w:rsidDel="00AF07AC">
          <w:rPr>
            <w:rFonts w:eastAsia="BJGOA I+ MTSY"/>
          </w:rPr>
          <w:delText>helps</w:delText>
        </w:r>
        <w:r w:rsidR="00DF51CD" w:rsidRPr="002D2950" w:rsidDel="00AF07AC">
          <w:rPr>
            <w:rFonts w:eastAsia="BJGOA I+ MTSY"/>
          </w:rPr>
          <w:delText xml:space="preserve"> </w:delText>
        </w:r>
      </w:del>
      <w:ins w:id="679" w:author="Ally Lewis" w:date="2019-01-25T09:17:00Z">
        <w:r w:rsidR="00AF07AC" w:rsidRPr="002D2950">
          <w:rPr>
            <w:rFonts w:eastAsia="BJGOA I+ MTSY"/>
          </w:rPr>
          <w:t>help</w:t>
        </w:r>
        <w:r w:rsidR="00AF07AC">
          <w:rPr>
            <w:rFonts w:eastAsia="BJGOA I+ MTSY"/>
          </w:rPr>
          <w:t>ed</w:t>
        </w:r>
        <w:r w:rsidR="00AF07AC" w:rsidRPr="002D2950">
          <w:rPr>
            <w:rFonts w:eastAsia="BJGOA I+ MTSY"/>
          </w:rPr>
          <w:t xml:space="preserve"> </w:t>
        </w:r>
      </w:ins>
      <w:ins w:id="680" w:author="Ally Lewis" w:date="2019-01-25T09:13:00Z">
        <w:r w:rsidR="00AF07AC" w:rsidRPr="002D2950">
          <w:rPr>
            <w:rFonts w:eastAsia="BJGOA I+ MTSY"/>
          </w:rPr>
          <w:t xml:space="preserve">realise </w:t>
        </w:r>
        <w:r w:rsidR="00AF07AC">
          <w:rPr>
            <w:rFonts w:eastAsia="BJGOA I+ MTSY"/>
          </w:rPr>
          <w:t>a</w:t>
        </w:r>
        <w:r w:rsidR="00AF07AC" w:rsidRPr="002D2950">
          <w:rPr>
            <w:rFonts w:eastAsia="BJGOA I+ MTSY"/>
          </w:rPr>
          <w:t xml:space="preserve"> field </w:t>
        </w:r>
        <w:r w:rsidR="00AF07AC">
          <w:rPr>
            <w:rFonts w:eastAsia="BJGOA I+ MTSY"/>
          </w:rPr>
          <w:t>portable</w:t>
        </w:r>
        <w:r w:rsidR="00AF07AC">
          <w:rPr>
            <w:rFonts w:eastAsia="BJGOA I+ MTSY" w:hint="eastAsia"/>
          </w:rPr>
          <w:t xml:space="preserve"> </w:t>
        </w:r>
      </w:ins>
      <w:del w:id="681" w:author="Ally Lewis" w:date="2019-01-25T09:13:00Z">
        <w:r w:rsidR="0000406D" w:rsidDel="00AF07AC">
          <w:rPr>
            <w:rFonts w:eastAsia="BJGOA I+ MTSY" w:hint="eastAsia"/>
          </w:rPr>
          <w:delText>the</w:delText>
        </w:r>
        <w:r w:rsidR="0000406D" w:rsidRPr="002D2950" w:rsidDel="00AF07AC">
          <w:rPr>
            <w:rFonts w:eastAsia="BJGOA I+ MTSY"/>
          </w:rPr>
          <w:delText xml:space="preserve"> </w:delText>
        </w:r>
        <w:r w:rsidR="00DF51CD" w:rsidRPr="002D2950" w:rsidDel="00AF07AC">
          <w:rPr>
            <w:rFonts w:eastAsia="BJGOA I+ MTSY"/>
          </w:rPr>
          <w:delText>compact</w:delText>
        </w:r>
        <w:r w:rsidR="00312192" w:rsidRPr="002D2950" w:rsidDel="00AF07AC">
          <w:rPr>
            <w:rFonts w:eastAsia="BJGOA I+ MTSY"/>
          </w:rPr>
          <w:delText xml:space="preserve"> </w:delText>
        </w:r>
      </w:del>
      <w:r w:rsidR="0028442D" w:rsidRPr="002D2950">
        <w:rPr>
          <w:rFonts w:eastAsia="BJGOA I+ MTSY"/>
        </w:rPr>
        <w:t>GC</w:t>
      </w:r>
      <w:r w:rsidR="0028442D" w:rsidRPr="002D2950">
        <w:rPr>
          <w:rFonts w:eastAsia="BJGOA I+ MTSY"/>
        </w:rPr>
        <w:sym w:font="Symbol" w:char="F0B4"/>
      </w:r>
      <w:r w:rsidR="00DF51CD" w:rsidRPr="002D2950">
        <w:rPr>
          <w:rFonts w:eastAsia="BJGOA I+ MTSY"/>
        </w:rPr>
        <w:t>GC</w:t>
      </w:r>
      <w:r w:rsidR="0028442D" w:rsidRPr="002D2950">
        <w:rPr>
          <w:rFonts w:eastAsia="BJGOA I+ MTSY"/>
        </w:rPr>
        <w:t>-PID</w:t>
      </w:r>
      <w:r w:rsidR="00312192" w:rsidRPr="002D2950">
        <w:rPr>
          <w:rFonts w:eastAsia="BJGOA I+ MTSY"/>
        </w:rPr>
        <w:t xml:space="preserve"> </w:t>
      </w:r>
      <w:ins w:id="682" w:author="Ally Lewis" w:date="2019-01-25T09:13:00Z">
        <w:r w:rsidR="00AF07AC">
          <w:rPr>
            <w:rFonts w:eastAsia="BJGOA I+ MTSY"/>
          </w:rPr>
          <w:t>system</w:t>
        </w:r>
      </w:ins>
      <w:ins w:id="683" w:author="Ally Lewis" w:date="2019-01-25T09:17:00Z">
        <w:r w:rsidR="00AF07AC">
          <w:rPr>
            <w:rFonts w:eastAsia="BJGOA I+ MTSY"/>
          </w:rPr>
          <w:t xml:space="preserve"> for hydrocarbon-like VOCs in ambient air</w:t>
        </w:r>
      </w:ins>
      <w:ins w:id="684" w:author="Ally Lewis" w:date="2019-01-25T09:13:00Z">
        <w:r w:rsidR="00AF07AC">
          <w:rPr>
            <w:rFonts w:eastAsia="BJGOA I+ MTSY"/>
          </w:rPr>
          <w:t xml:space="preserve">. The </w:t>
        </w:r>
      </w:ins>
      <w:ins w:id="685" w:author="Ally Lewis" w:date="2019-01-25T09:14:00Z">
        <w:r w:rsidR="00AF07AC">
          <w:rPr>
            <w:rFonts w:eastAsia="BJGOA I+ MTSY"/>
          </w:rPr>
          <w:t>performance</w:t>
        </w:r>
      </w:ins>
      <w:ins w:id="686" w:author="Ally Lewis" w:date="2019-01-25T09:13:00Z">
        <w:r w:rsidR="00AF07AC">
          <w:rPr>
            <w:rFonts w:eastAsia="BJGOA I+ MTSY"/>
          </w:rPr>
          <w:t xml:space="preserve"> of such a system </w:t>
        </w:r>
      </w:ins>
      <w:ins w:id="687" w:author="Ally Lewis" w:date="2019-01-25T09:17:00Z">
        <w:r w:rsidR="00AF07AC">
          <w:rPr>
            <w:rFonts w:eastAsia="BJGOA I+ MTSY"/>
          </w:rPr>
          <w:t>was</w:t>
        </w:r>
      </w:ins>
      <w:del w:id="688" w:author="Ally Lewis" w:date="2019-01-25T09:13:00Z">
        <w:r w:rsidR="00312192" w:rsidRPr="002D2950" w:rsidDel="00AF07AC">
          <w:rPr>
            <w:rFonts w:eastAsia="BJGOA I+ MTSY"/>
          </w:rPr>
          <w:delText xml:space="preserve">to realise the field </w:delText>
        </w:r>
        <w:r w:rsidR="00250020" w:rsidDel="00AF07AC">
          <w:rPr>
            <w:rFonts w:eastAsia="BJGOA I+ MTSY"/>
          </w:rPr>
          <w:delText>portable</w:delText>
        </w:r>
        <w:r w:rsidR="00312192" w:rsidRPr="002D2950" w:rsidDel="00AF07AC">
          <w:rPr>
            <w:rFonts w:eastAsia="BJGOA I+ MTSY"/>
          </w:rPr>
          <w:delText xml:space="preserve"> function</w:delText>
        </w:r>
        <w:r w:rsidR="005C413D" w:rsidDel="00AF07AC">
          <w:rPr>
            <w:rFonts w:eastAsia="BJGOA I+ MTSY" w:hint="eastAsia"/>
          </w:rPr>
          <w:delText xml:space="preserve"> and its performances on </w:delText>
        </w:r>
        <w:r w:rsidR="00D6523B" w:rsidDel="00AF07AC">
          <w:rPr>
            <w:rFonts w:eastAsia="BJGOA I+ MTSY" w:hint="eastAsia"/>
          </w:rPr>
          <w:delText xml:space="preserve">ambient VOCs measurements </w:delText>
        </w:r>
      </w:del>
      <w:ins w:id="689" w:author="Ally Lewis" w:date="2019-01-25T09:14:00Z">
        <w:r w:rsidR="00AF07AC">
          <w:rPr>
            <w:rFonts w:eastAsia="BJGOA I+ MTSY"/>
          </w:rPr>
          <w:t xml:space="preserve"> </w:t>
        </w:r>
      </w:ins>
      <w:del w:id="690" w:author="Ally Lewis" w:date="2019-01-25T09:14:00Z">
        <w:r w:rsidR="00D6523B" w:rsidDel="00AF07AC">
          <w:rPr>
            <w:rFonts w:eastAsia="BJGOA I+ MTSY" w:hint="eastAsia"/>
          </w:rPr>
          <w:delText xml:space="preserve">are </w:delText>
        </w:r>
      </w:del>
      <w:r w:rsidR="00D6523B">
        <w:rPr>
          <w:rFonts w:eastAsia="BJGOA I+ MTSY" w:hint="eastAsia"/>
        </w:rPr>
        <w:t xml:space="preserve">comparable with </w:t>
      </w:r>
      <w:ins w:id="691" w:author="Ally Lewis" w:date="2019-01-25T09:17:00Z">
        <w:r w:rsidR="00AF07AC">
          <w:rPr>
            <w:rFonts w:eastAsia="BJGOA I+ MTSY"/>
          </w:rPr>
          <w:t xml:space="preserve">a well-tested </w:t>
        </w:r>
      </w:ins>
      <w:del w:id="692" w:author="Ally Lewis" w:date="2019-01-25T09:14:00Z">
        <w:r w:rsidR="00D6523B" w:rsidDel="00AF07AC">
          <w:rPr>
            <w:rFonts w:eastAsia="BJGOA I+ MTSY" w:hint="eastAsia"/>
          </w:rPr>
          <w:delText>the</w:delText>
        </w:r>
        <w:r w:rsidR="00D6523B" w:rsidRPr="00D6523B" w:rsidDel="00AF07AC">
          <w:rPr>
            <w:rFonts w:eastAsia="BJGOA I+ MTSY"/>
          </w:rPr>
          <w:delText xml:space="preserve"> </w:delText>
        </w:r>
      </w:del>
      <w:r w:rsidR="00D6523B" w:rsidRPr="00D6523B">
        <w:rPr>
          <w:rFonts w:eastAsia="BJGOA I+ MTSY"/>
        </w:rPr>
        <w:t xml:space="preserve">reference </w:t>
      </w:r>
      <w:r w:rsidR="00D6523B">
        <w:rPr>
          <w:rFonts w:eastAsia="BJGOA I+ MTSY" w:hint="eastAsia"/>
        </w:rPr>
        <w:t>instrument</w:t>
      </w:r>
      <w:del w:id="693" w:author="Ally Lewis" w:date="2019-01-25T09:17:00Z">
        <w:r w:rsidR="00D6523B" w:rsidDel="00AF07AC">
          <w:rPr>
            <w:rFonts w:eastAsia="BJGOA I+ MTSY" w:hint="eastAsia"/>
          </w:rPr>
          <w:delText>s including</w:delText>
        </w:r>
      </w:del>
      <w:ins w:id="694" w:author="Ally Lewis" w:date="2019-01-25T09:17:00Z">
        <w:r w:rsidR="00AF07AC">
          <w:rPr>
            <w:rFonts w:eastAsia="BJGOA I+ MTSY"/>
          </w:rPr>
          <w:t xml:space="preserve"> based on</w:t>
        </w:r>
      </w:ins>
      <w:r w:rsidR="00D6523B">
        <w:rPr>
          <w:rFonts w:eastAsia="BJGOA I+ MTSY" w:hint="eastAsia"/>
        </w:rPr>
        <w:t xml:space="preserve"> </w:t>
      </w:r>
      <w:ins w:id="695" w:author="Ally Lewis" w:date="2019-01-25T09:14:00Z">
        <w:r w:rsidR="00AF07AC">
          <w:rPr>
            <w:rFonts w:eastAsia="BJGOA I+ MTSY"/>
          </w:rPr>
          <w:t>TD-</w:t>
        </w:r>
      </w:ins>
      <w:r w:rsidR="00D6523B" w:rsidRPr="00D6523B">
        <w:rPr>
          <w:rFonts w:eastAsia="BJGOA I+ MTSY"/>
        </w:rPr>
        <w:t>GC-</w:t>
      </w:r>
      <w:del w:id="696" w:author="Ally Lewis" w:date="2019-01-25T09:14:00Z">
        <w:r w:rsidR="00D6523B" w:rsidRPr="00D6523B" w:rsidDel="00AF07AC">
          <w:rPr>
            <w:rFonts w:eastAsia="BJGOA I+ MTSY"/>
          </w:rPr>
          <w:delText>FID</w:delText>
        </w:r>
        <w:r w:rsidR="00D6523B" w:rsidDel="00AF07AC">
          <w:rPr>
            <w:rFonts w:eastAsia="BJGOA I+ MTSY" w:hint="eastAsia"/>
          </w:rPr>
          <w:delText xml:space="preserve"> </w:delText>
        </w:r>
      </w:del>
      <w:ins w:id="697" w:author="Ally Lewis" w:date="2019-01-25T09:14:00Z">
        <w:r w:rsidR="00AF07AC" w:rsidRPr="00D6523B">
          <w:rPr>
            <w:rFonts w:eastAsia="BJGOA I+ MTSY"/>
          </w:rPr>
          <w:t>FID</w:t>
        </w:r>
        <w:r w:rsidR="00AF07AC">
          <w:rPr>
            <w:rFonts w:eastAsia="BJGOA I+ MTSY"/>
          </w:rPr>
          <w:t xml:space="preserve">. </w:t>
        </w:r>
      </w:ins>
      <w:ins w:id="698" w:author="Ally Lewis" w:date="2019-01-25T09:17:00Z">
        <w:r w:rsidR="00AF07AC">
          <w:rPr>
            <w:rFonts w:eastAsia="BJGOA I+ MTSY"/>
          </w:rPr>
          <w:t>The combination o</w:t>
        </w:r>
      </w:ins>
      <w:ins w:id="699" w:author="Ally Lewis" w:date="2019-01-25T09:18:00Z">
        <w:r w:rsidR="00AF07AC">
          <w:rPr>
            <w:rFonts w:eastAsia="BJGOA I+ MTSY"/>
          </w:rPr>
          <w:t xml:space="preserve">f narrow peak shapes from </w:t>
        </w:r>
        <w:proofErr w:type="spellStart"/>
        <w:r w:rsidR="00AF07AC">
          <w:rPr>
            <w:rFonts w:eastAsia="BJGOA I+ MTSY"/>
          </w:rPr>
          <w:t>GCxGC</w:t>
        </w:r>
        <w:proofErr w:type="spellEnd"/>
        <w:r w:rsidR="00AF07AC">
          <w:rPr>
            <w:rFonts w:eastAsia="BJGOA I+ MTSY"/>
          </w:rPr>
          <w:t xml:space="preserve"> and the excellent sensitivity of the PID sensor produced a system with detection limits frequently less than 50 ppt in ambient air. Whilst the overall size and footprint of the </w:t>
        </w:r>
        <w:proofErr w:type="spellStart"/>
        <w:r w:rsidR="00AF07AC">
          <w:rPr>
            <w:rFonts w:eastAsia="BJGOA I+ MTSY"/>
          </w:rPr>
          <w:t>GCxGC</w:t>
        </w:r>
      </w:ins>
      <w:proofErr w:type="spellEnd"/>
      <w:ins w:id="700" w:author="Ally Lewis" w:date="2019-01-25T09:19:00Z">
        <w:r w:rsidR="00AF07AC">
          <w:rPr>
            <w:rFonts w:eastAsia="BJGOA I+ MTSY"/>
          </w:rPr>
          <w:t>-PID was still substantial, at around 15kg, the power savings over GC-FID were considerable and there were substantial operational advantages in eliminating the need for H</w:t>
        </w:r>
        <w:r w:rsidR="00AF07AC" w:rsidRPr="00AF07AC">
          <w:rPr>
            <w:rFonts w:eastAsia="BJGOA I+ MTSY"/>
            <w:vertAlign w:val="subscript"/>
            <w:rPrChange w:id="701" w:author="Ally Lewis" w:date="2019-01-25T09:19:00Z">
              <w:rPr>
                <w:rFonts w:eastAsia="BJGOA I+ MTSY"/>
              </w:rPr>
            </w:rPrChange>
          </w:rPr>
          <w:t>2</w:t>
        </w:r>
        <w:r w:rsidR="00AF07AC">
          <w:rPr>
            <w:rFonts w:eastAsia="BJGOA I+ MTSY"/>
          </w:rPr>
          <w:t xml:space="preserve"> and air supplies. </w:t>
        </w:r>
      </w:ins>
      <w:del w:id="702" w:author="Ally Lewis" w:date="2019-01-25T09:14:00Z">
        <w:r w:rsidR="00D6523B" w:rsidDel="00AF07AC">
          <w:rPr>
            <w:rFonts w:eastAsia="BJGOA I+ MTSY" w:hint="eastAsia"/>
          </w:rPr>
          <w:delText>and GC-Q-TOF-MS</w:delText>
        </w:r>
        <w:r w:rsidR="00A75FF8" w:rsidRPr="002D2950" w:rsidDel="00AF07AC">
          <w:rPr>
            <w:color w:val="000000" w:themeColor="text1"/>
          </w:rPr>
          <w:delText xml:space="preserve">. </w:delText>
        </w:r>
      </w:del>
    </w:p>
    <w:p w:rsidR="00DF51CD" w:rsidRPr="00E401C8" w:rsidRDefault="00776487" w:rsidP="00F97CA2">
      <w:pPr>
        <w:autoSpaceDE w:val="0"/>
        <w:autoSpaceDN w:val="0"/>
        <w:adjustRightInd w:val="0"/>
        <w:spacing w:line="480" w:lineRule="auto"/>
        <w:ind w:firstLine="284"/>
        <w:jc w:val="both"/>
      </w:pPr>
      <w:del w:id="703" w:author="Ally Lewis" w:date="2019-01-25T09:17:00Z">
        <w:r w:rsidRPr="00776487" w:rsidDel="00AF07AC">
          <w:rPr>
            <w:color w:val="000000" w:themeColor="text1"/>
          </w:rPr>
          <w:delText>A regular GC-FID is sufficient enough</w:delText>
        </w:r>
        <w:r w:rsidDel="00AF07AC">
          <w:rPr>
            <w:color w:val="000000" w:themeColor="text1"/>
          </w:rPr>
          <w:delText xml:space="preserve"> to analyze VOCs in ambient air</w:delText>
        </w:r>
        <w:r w:rsidDel="00AF07AC">
          <w:rPr>
            <w:rFonts w:hint="eastAsia"/>
            <w:color w:val="000000" w:themeColor="text1"/>
          </w:rPr>
          <w:delText xml:space="preserve"> b</w:delText>
        </w:r>
        <w:r w:rsidRPr="00776487" w:rsidDel="00AF07AC">
          <w:rPr>
            <w:color w:val="000000" w:themeColor="text1"/>
          </w:rPr>
          <w:delText>ut is insufficient to separate the complex mixtures</w:delText>
        </w:r>
        <w:r w:rsidDel="00AF07AC">
          <w:rPr>
            <w:rFonts w:hint="eastAsia"/>
            <w:color w:val="000000" w:themeColor="text1"/>
          </w:rPr>
          <w:delText xml:space="preserve"> such as </w:delText>
        </w:r>
        <w:r w:rsidRPr="00776487" w:rsidDel="00AF07AC">
          <w:rPr>
            <w:color w:val="000000" w:themeColor="text1"/>
          </w:rPr>
          <w:delText>petroleum oil,</w:delText>
        </w:r>
        <w:r w:rsidDel="00AF07AC">
          <w:rPr>
            <w:color w:val="000000" w:themeColor="text1"/>
          </w:rPr>
          <w:delText xml:space="preserve"> shale oil, perfume, citrus oil</w:delText>
        </w:r>
        <w:r w:rsidDel="00AF07AC">
          <w:rPr>
            <w:rFonts w:hint="eastAsia"/>
            <w:color w:val="000000" w:themeColor="text1"/>
          </w:rPr>
          <w:delText>.</w:delText>
        </w:r>
        <w:r w:rsidRPr="00776487" w:rsidDel="00AF07AC">
          <w:rPr>
            <w:color w:val="000000" w:themeColor="text1"/>
          </w:rPr>
          <w:delText xml:space="preserve"> GC x GC can realise two orthogonal separations, one based on carbon number or boiling point, the second based on polarity.</w:delText>
        </w:r>
      </w:del>
      <w:del w:id="704" w:author="Ally Lewis" w:date="2019-01-25T09:20:00Z">
        <w:r w:rsidRPr="00776487" w:rsidDel="00AF07AC">
          <w:rPr>
            <w:color w:val="000000" w:themeColor="text1"/>
          </w:rPr>
          <w:delText xml:space="preserve"> This allows improved chromatographic resolution</w:delText>
        </w:r>
        <w:r w:rsidDel="00AF07AC">
          <w:rPr>
            <w:rFonts w:hint="eastAsia"/>
            <w:color w:val="000000" w:themeColor="text1"/>
          </w:rPr>
          <w:delText xml:space="preserve"> of </w:delText>
        </w:r>
        <w:r w:rsidRPr="00776487" w:rsidDel="00AF07AC">
          <w:rPr>
            <w:color w:val="000000" w:themeColor="text1"/>
          </w:rPr>
          <w:delText xml:space="preserve">GC x GC for </w:delText>
        </w:r>
        <w:r w:rsidDel="00AF07AC">
          <w:rPr>
            <w:rFonts w:hint="eastAsia"/>
            <w:color w:val="000000" w:themeColor="text1"/>
          </w:rPr>
          <w:delText>above mentioned</w:delText>
        </w:r>
        <w:r w:rsidRPr="00776487" w:rsidDel="00AF07AC">
          <w:rPr>
            <w:color w:val="000000" w:themeColor="text1"/>
          </w:rPr>
          <w:delText xml:space="preserve"> complex mixtures. </w:delText>
        </w:r>
        <w:r w:rsidR="001262E5" w:rsidRPr="001262E5" w:rsidDel="00AF07AC">
          <w:rPr>
            <w:rFonts w:eastAsia="BJGOA I+ MTSY"/>
          </w:rPr>
          <w:delText>When paired with a commercial GC system, the peaks produced by the PID were comparable to those produced by the TOF-MS, with acceptable peak separations for BTEX and alkanes.</w:delText>
        </w:r>
        <w:r w:rsidR="001A5416" w:rsidRPr="001A5416" w:rsidDel="00AF07AC">
          <w:rPr>
            <w:rFonts w:hint="eastAsia"/>
          </w:rPr>
          <w:delText xml:space="preserve"> </w:delText>
        </w:r>
        <w:r w:rsidR="001A5416" w:rsidDel="00AF07AC">
          <w:rPr>
            <w:rFonts w:hint="eastAsia"/>
          </w:rPr>
          <w:delText xml:space="preserve">The limitation of </w:delText>
        </w:r>
        <w:r w:rsidR="003E0994" w:rsidDel="00AF07AC">
          <w:rPr>
            <w:rFonts w:hint="eastAsia"/>
          </w:rPr>
          <w:delText>PID sensor</w:delText>
        </w:r>
        <w:r w:rsidR="001A5416" w:rsidDel="00AF07AC">
          <w:rPr>
            <w:rFonts w:hint="eastAsia"/>
          </w:rPr>
          <w:delText xml:space="preserve"> is that</w:delText>
        </w:r>
        <w:r w:rsidR="00D6523B" w:rsidRPr="00D6523B" w:rsidDel="00AF07AC">
          <w:rPr>
            <w:color w:val="000000" w:themeColor="text1"/>
          </w:rPr>
          <w:delText xml:space="preserve"> </w:delText>
        </w:r>
        <w:r w:rsidR="00E17C6A" w:rsidDel="00AF07AC">
          <w:rPr>
            <w:rFonts w:hint="eastAsia"/>
            <w:color w:val="000000" w:themeColor="text1"/>
          </w:rPr>
          <w:delText>there is</w:delText>
        </w:r>
        <w:r w:rsidR="00D6523B" w:rsidRPr="002D2950" w:rsidDel="00AF07AC">
          <w:rPr>
            <w:color w:val="000000" w:themeColor="text1"/>
          </w:rPr>
          <w:delText xml:space="preserve"> </w:delText>
        </w:r>
        <w:r w:rsidR="001A5416" w:rsidDel="00AF07AC">
          <w:rPr>
            <w:rFonts w:hint="eastAsia"/>
          </w:rPr>
          <w:delText>a</w:delText>
        </w:r>
        <w:r w:rsidR="001A5416" w:rsidRPr="002D2950" w:rsidDel="00AF07AC">
          <w:delText xml:space="preserve"> little peak tailing in the GC-PID</w:delText>
        </w:r>
        <w:r w:rsidR="001A5416" w:rsidDel="00AF07AC">
          <w:rPr>
            <w:rFonts w:hint="eastAsia"/>
          </w:rPr>
          <w:delText xml:space="preserve"> and GC</w:delText>
        </w:r>
        <w:r w:rsidR="001A5416" w:rsidRPr="002D2950" w:rsidDel="00AF07AC">
          <w:rPr>
            <w:rFonts w:eastAsia="BJGOA I+ MTSY"/>
          </w:rPr>
          <w:sym w:font="Symbol" w:char="F0B4"/>
        </w:r>
        <w:r w:rsidR="001A5416" w:rsidRPr="002D2950" w:rsidDel="00AF07AC">
          <w:rPr>
            <w:rFonts w:eastAsia="BJGOA I+ MTSY"/>
          </w:rPr>
          <w:delText>GC-PID</w:delText>
        </w:r>
        <w:r w:rsidR="001A5416" w:rsidRPr="002D2950" w:rsidDel="00AF07AC">
          <w:delText xml:space="preserve"> chromatogram</w:delText>
        </w:r>
        <w:r w:rsidR="001A5416" w:rsidDel="00AF07AC">
          <w:rPr>
            <w:rFonts w:hint="eastAsia"/>
          </w:rPr>
          <w:delText>s</w:delText>
        </w:r>
        <w:r w:rsidR="001A5416" w:rsidRPr="002D2950" w:rsidDel="00AF07AC">
          <w:delText xml:space="preserve">. </w:delText>
        </w:r>
        <w:r w:rsidR="00343282" w:rsidDel="00AF07AC">
          <w:rPr>
            <w:rFonts w:hint="eastAsia"/>
          </w:rPr>
          <w:delText xml:space="preserve">PID </w:delText>
        </w:r>
        <w:r w:rsidR="00250020" w:rsidDel="00AF07AC">
          <w:rPr>
            <w:rFonts w:hint="eastAsia"/>
          </w:rPr>
          <w:delText xml:space="preserve">sensor </w:delText>
        </w:r>
        <w:r w:rsidR="00343282" w:rsidDel="00AF07AC">
          <w:rPr>
            <w:rFonts w:hint="eastAsia"/>
          </w:rPr>
          <w:delText xml:space="preserve">cannot </w:delText>
        </w:r>
        <w:r w:rsidR="00343282" w:rsidDel="00AF07AC">
          <w:delText>qualify</w:delText>
        </w:r>
        <w:r w:rsidR="00343282" w:rsidDel="00AF07AC">
          <w:rPr>
            <w:rFonts w:hint="eastAsia"/>
          </w:rPr>
          <w:delText xml:space="preserve"> VOC </w:delText>
        </w:r>
        <w:r w:rsidR="00343282" w:rsidDel="00AF07AC">
          <w:delText>species</w:delText>
        </w:r>
        <w:r w:rsidR="00227DA7" w:rsidRPr="00227DA7" w:rsidDel="00AF07AC">
          <w:rPr>
            <w:rFonts w:hint="eastAsia"/>
          </w:rPr>
          <w:delText xml:space="preserve"> </w:delText>
        </w:r>
        <w:r w:rsidR="00227DA7" w:rsidDel="00AF07AC">
          <w:rPr>
            <w:rFonts w:hint="eastAsia"/>
          </w:rPr>
          <w:delText>without VOC standards</w:delText>
        </w:r>
        <w:r w:rsidR="00343282" w:rsidDel="00AF07AC">
          <w:delText xml:space="preserve"> </w:delText>
        </w:r>
        <w:r w:rsidR="00250020" w:rsidDel="00AF07AC">
          <w:rPr>
            <w:rFonts w:hint="eastAsia"/>
          </w:rPr>
          <w:delText>just like</w:delText>
        </w:r>
        <w:r w:rsidR="00343282" w:rsidDel="00AF07AC">
          <w:rPr>
            <w:rFonts w:hint="eastAsia"/>
          </w:rPr>
          <w:delText xml:space="preserve"> FID detector</w:delText>
        </w:r>
        <w:r w:rsidR="00250020" w:rsidDel="00AF07AC">
          <w:rPr>
            <w:rFonts w:hint="eastAsia"/>
          </w:rPr>
          <w:delText>.</w:delText>
        </w:r>
        <w:r w:rsidR="004D120C" w:rsidDel="00AF07AC">
          <w:rPr>
            <w:rFonts w:hint="eastAsia"/>
          </w:rPr>
          <w:delText xml:space="preserve"> </w:delText>
        </w:r>
        <w:r w:rsidR="00E27683" w:rsidDel="00AF07AC">
          <w:rPr>
            <w:rFonts w:hint="eastAsia"/>
          </w:rPr>
          <w:delText xml:space="preserve">The </w:delText>
        </w:r>
        <w:r w:rsidR="00175A8A" w:rsidDel="00AF07AC">
          <w:rPr>
            <w:rFonts w:hint="eastAsia"/>
          </w:rPr>
          <w:delText>period for one sample analysis including</w:delText>
        </w:r>
        <w:r w:rsidR="00E27683" w:rsidDel="00AF07AC">
          <w:rPr>
            <w:rFonts w:hint="eastAsia"/>
          </w:rPr>
          <w:delText xml:space="preserve"> gas sampling and </w:delText>
        </w:r>
        <w:r w:rsidR="00450E4C" w:rsidDel="00AF07AC">
          <w:rPr>
            <w:rFonts w:hint="eastAsia"/>
          </w:rPr>
          <w:delText>GC</w:delText>
        </w:r>
        <w:r w:rsidDel="00AF07AC">
          <w:rPr>
            <w:rFonts w:hint="eastAsia"/>
          </w:rPr>
          <w:delText xml:space="preserve"> </w:delText>
        </w:r>
        <w:r w:rsidR="00450E4C" w:rsidDel="00AF07AC">
          <w:rPr>
            <w:rFonts w:hint="eastAsia"/>
          </w:rPr>
          <w:delText>x</w:delText>
        </w:r>
        <w:r w:rsidDel="00AF07AC">
          <w:rPr>
            <w:rFonts w:hint="eastAsia"/>
          </w:rPr>
          <w:delText xml:space="preserve"> </w:delText>
        </w:r>
        <w:r w:rsidR="00450E4C" w:rsidDel="00AF07AC">
          <w:rPr>
            <w:rFonts w:hint="eastAsia"/>
          </w:rPr>
          <w:delText>GC separation is longer</w:delText>
        </w:r>
        <w:r w:rsidR="00E27683" w:rsidDel="00AF07AC">
          <w:rPr>
            <w:rFonts w:hint="eastAsia"/>
          </w:rPr>
          <w:delText xml:space="preserve"> than </w:delText>
        </w:r>
        <w:r w:rsidR="00450E4C" w:rsidDel="00AF07AC">
          <w:rPr>
            <w:rFonts w:hint="eastAsia"/>
          </w:rPr>
          <w:delText>20</w:delText>
        </w:r>
        <w:r w:rsidR="00E27683" w:rsidDel="00AF07AC">
          <w:rPr>
            <w:rFonts w:hint="eastAsia"/>
          </w:rPr>
          <w:delText xml:space="preserve"> minutes, which</w:delText>
        </w:r>
        <w:r w:rsidR="00227DA7" w:rsidDel="00AF07AC">
          <w:rPr>
            <w:rFonts w:hint="eastAsia"/>
          </w:rPr>
          <w:delText xml:space="preserve"> prevents</w:delText>
        </w:r>
        <w:r w:rsidR="00450E4C" w:rsidDel="00AF07AC">
          <w:rPr>
            <w:rFonts w:hint="eastAsia"/>
          </w:rPr>
          <w:delText xml:space="preserve"> the device </w:delText>
        </w:r>
        <w:r w:rsidR="00227DA7" w:rsidDel="00AF07AC">
          <w:rPr>
            <w:rFonts w:hint="eastAsia"/>
          </w:rPr>
          <w:delText>from</w:delText>
        </w:r>
        <w:r w:rsidR="003C2A9D" w:rsidDel="00AF07AC">
          <w:rPr>
            <w:rFonts w:hint="eastAsia"/>
          </w:rPr>
          <w:delText xml:space="preserve"> </w:delText>
        </w:r>
        <w:r w:rsidR="003C2A9D" w:rsidDel="00AF07AC">
          <w:delText>online measurement</w:delText>
        </w:r>
        <w:r w:rsidR="00450E4C" w:rsidDel="00AF07AC">
          <w:rPr>
            <w:rFonts w:hint="eastAsia"/>
          </w:rPr>
          <w:delText>.</w:delText>
        </w:r>
        <w:r w:rsidR="00E27683" w:rsidDel="00AF07AC">
          <w:rPr>
            <w:rFonts w:hint="eastAsia"/>
          </w:rPr>
          <w:delText xml:space="preserve"> </w:delText>
        </w:r>
        <w:r w:rsidR="00A94D7B" w:rsidDel="00AF07AC">
          <w:rPr>
            <w:rFonts w:hint="eastAsia"/>
          </w:rPr>
          <w:delText>The GC</w:delText>
        </w:r>
        <w:r w:rsidR="00A94D7B" w:rsidRPr="002D2950" w:rsidDel="00AF07AC">
          <w:rPr>
            <w:rFonts w:eastAsia="BJGOA I+ MTSY"/>
          </w:rPr>
          <w:sym w:font="Symbol" w:char="F0B4"/>
        </w:r>
        <w:r w:rsidR="00A94D7B" w:rsidRPr="002D2950" w:rsidDel="00AF07AC">
          <w:rPr>
            <w:rFonts w:eastAsia="BJGOA I+ MTSY"/>
          </w:rPr>
          <w:delText>GC-PID</w:delText>
        </w:r>
        <w:r w:rsidR="00A94D7B" w:rsidDel="00AF07AC">
          <w:rPr>
            <w:rFonts w:eastAsia="BJGOA I+ MTSY" w:hint="eastAsia"/>
          </w:rPr>
          <w:delText xml:space="preserve"> requires He or N</w:delText>
        </w:r>
        <w:r w:rsidR="00A94D7B" w:rsidRPr="00B33D7F" w:rsidDel="00AF07AC">
          <w:rPr>
            <w:rFonts w:eastAsia="BJGOA I+ MTSY"/>
            <w:vertAlign w:val="subscript"/>
          </w:rPr>
          <w:delText>2</w:delText>
        </w:r>
        <w:r w:rsidR="00A94D7B" w:rsidDel="00AF07AC">
          <w:rPr>
            <w:rFonts w:eastAsia="BJGOA I+ MTSY" w:hint="eastAsia"/>
          </w:rPr>
          <w:delText xml:space="preserve"> as its carrier gas, which limits the device to be</w:delText>
        </w:r>
        <w:r w:rsidR="003C2A9D" w:rsidDel="00AF07AC">
          <w:rPr>
            <w:rFonts w:eastAsia="BJGOA I+ MTSY" w:hint="eastAsia"/>
          </w:rPr>
          <w:delText xml:space="preserve"> used as</w:delText>
        </w:r>
        <w:r w:rsidR="00A94D7B" w:rsidDel="00AF07AC">
          <w:rPr>
            <w:rFonts w:eastAsia="BJGOA I+ MTSY" w:hint="eastAsia"/>
          </w:rPr>
          <w:delText xml:space="preserve"> </w:delText>
        </w:r>
        <w:r w:rsidR="00A94D7B" w:rsidRPr="00A94D7B" w:rsidDel="00AF07AC">
          <w:rPr>
            <w:rFonts w:eastAsia="BJGOA I+ MTSY"/>
          </w:rPr>
          <w:delText xml:space="preserve">a portable </w:delText>
        </w:r>
        <w:r w:rsidR="00250020" w:rsidDel="00AF07AC">
          <w:rPr>
            <w:rFonts w:eastAsia="BJGOA I+ MTSY" w:hint="eastAsia"/>
          </w:rPr>
          <w:delText>device</w:delText>
        </w:r>
        <w:r w:rsidR="00A94D7B" w:rsidDel="00AF07AC">
          <w:rPr>
            <w:rFonts w:eastAsia="BJGOA I+ MTSY"/>
          </w:rPr>
          <w:delText>.</w:delText>
        </w:r>
        <w:r w:rsidR="00A94D7B" w:rsidRPr="00A94D7B" w:rsidDel="00AF07AC">
          <w:rPr>
            <w:rFonts w:eastAsia="BJGOA I+ MTSY"/>
          </w:rPr>
          <w:delText xml:space="preserve"> </w:delText>
        </w:r>
        <w:r w:rsidR="00A94D7B" w:rsidDel="00AF07AC">
          <w:rPr>
            <w:rFonts w:eastAsia="BJGOA I+ MTSY"/>
          </w:rPr>
          <w:delText>I</w:delText>
        </w:r>
        <w:r w:rsidR="00A94D7B" w:rsidDel="00AF07AC">
          <w:delText>n</w:delText>
        </w:r>
        <w:r w:rsidR="00021F82" w:rsidDel="00AF07AC">
          <w:rPr>
            <w:rFonts w:hint="eastAsia"/>
          </w:rPr>
          <w:delText xml:space="preserve"> future the compact</w:delText>
        </w:r>
        <w:r w:rsidR="00021F82" w:rsidRPr="00021F82" w:rsidDel="00AF07AC">
          <w:rPr>
            <w:rFonts w:hint="eastAsia"/>
          </w:rPr>
          <w:delText xml:space="preserve"> </w:delText>
        </w:r>
        <w:r w:rsidR="00021F82" w:rsidDel="00AF07AC">
          <w:rPr>
            <w:rFonts w:hint="eastAsia"/>
          </w:rPr>
          <w:delText>GC</w:delText>
        </w:r>
        <w:r w:rsidR="00021F82" w:rsidRPr="002D2950" w:rsidDel="00AF07AC">
          <w:rPr>
            <w:rFonts w:eastAsia="BJGOA I+ MTSY"/>
          </w:rPr>
          <w:sym w:font="Symbol" w:char="F0B4"/>
        </w:r>
        <w:r w:rsidR="00021F82" w:rsidRPr="002D2950" w:rsidDel="00AF07AC">
          <w:rPr>
            <w:rFonts w:eastAsia="BJGOA I+ MTSY"/>
          </w:rPr>
          <w:delText>GC-PID</w:delText>
        </w:r>
        <w:r w:rsidR="00021F82" w:rsidDel="00AF07AC">
          <w:rPr>
            <w:rFonts w:eastAsia="BJGOA I+ MTSY" w:hint="eastAsia"/>
          </w:rPr>
          <w:delText xml:space="preserve"> can be </w:delText>
        </w:r>
        <w:r w:rsidR="00A94D7B" w:rsidDel="00AF07AC">
          <w:rPr>
            <w:rFonts w:eastAsia="BJGOA I+ MTSY" w:hint="eastAsia"/>
          </w:rPr>
          <w:delText xml:space="preserve">improved in time resolution and </w:delText>
        </w:r>
        <w:r w:rsidR="00A94D7B" w:rsidDel="00AF07AC">
          <w:rPr>
            <w:rFonts w:eastAsia="BJGOA I+ MTSY"/>
          </w:rPr>
          <w:delText>portability</w:delText>
        </w:r>
        <w:r w:rsidR="00A94D7B" w:rsidDel="00AF07AC">
          <w:rPr>
            <w:rFonts w:eastAsia="BJGOA I+ MTSY" w:hint="eastAsia"/>
          </w:rPr>
          <w:delText xml:space="preserve"> through developing</w:delText>
        </w:r>
        <w:r w:rsidR="00D708FB" w:rsidDel="00AF07AC">
          <w:rPr>
            <w:rFonts w:eastAsia="BJGOA I+ MTSY" w:hint="eastAsia"/>
          </w:rPr>
          <w:delText xml:space="preserve"> a</w:delText>
        </w:r>
        <w:r w:rsidR="00A94D7B" w:rsidDel="00AF07AC">
          <w:rPr>
            <w:rFonts w:eastAsia="BJGOA I+ MTSY" w:hint="eastAsia"/>
          </w:rPr>
          <w:delText xml:space="preserve"> </w:delText>
        </w:r>
        <w:r w:rsidR="00D708FB" w:rsidDel="00AF07AC">
          <w:rPr>
            <w:rFonts w:eastAsia="BJGOA I+ MTSY" w:hint="eastAsia"/>
          </w:rPr>
          <w:delText xml:space="preserve">GC oven with high efficiency and purifying </w:delText>
        </w:r>
        <w:r w:rsidR="00A94D7B" w:rsidDel="00AF07AC">
          <w:rPr>
            <w:rFonts w:eastAsia="BJGOA I+ MTSY" w:hint="eastAsia"/>
          </w:rPr>
          <w:delText xml:space="preserve">ambient air as the carrier gas.  </w:delText>
        </w:r>
        <w:r w:rsidR="00D708FB" w:rsidDel="00AF07AC">
          <w:rPr>
            <w:rFonts w:eastAsia="BJGOA I+ MTSY" w:hint="eastAsia"/>
          </w:rPr>
          <w:delText>T</w:delText>
        </w:r>
        <w:r w:rsidR="00D708FB" w:rsidRPr="00D708FB" w:rsidDel="00AF07AC">
          <w:rPr>
            <w:rFonts w:eastAsia="BJGOA I+ MTSY"/>
          </w:rPr>
          <w:delText>he compact GC</w:delText>
        </w:r>
        <w:r w:rsidR="00D708FB" w:rsidRPr="002D2950" w:rsidDel="00AF07AC">
          <w:rPr>
            <w:rFonts w:eastAsia="BJGOA I+ MTSY"/>
          </w:rPr>
          <w:sym w:font="Symbol" w:char="F0B4"/>
        </w:r>
        <w:r w:rsidR="00D708FB" w:rsidRPr="00D708FB" w:rsidDel="00AF07AC">
          <w:rPr>
            <w:rFonts w:eastAsia="BJGOA I+ MTSY"/>
          </w:rPr>
          <w:delText>GC-PID</w:delText>
        </w:r>
        <w:r w:rsidR="00D708FB" w:rsidDel="00AF07AC">
          <w:rPr>
            <w:rFonts w:eastAsia="BJGOA I+ MTSY" w:hint="eastAsia"/>
          </w:rPr>
          <w:delText xml:space="preserve"> can be</w:delText>
        </w:r>
        <w:r w:rsidR="00D708FB" w:rsidRPr="00D708FB" w:rsidDel="00AF07AC">
          <w:rPr>
            <w:rFonts w:eastAsia="BJGOA I+ MTSY" w:hint="eastAsia"/>
          </w:rPr>
          <w:delText xml:space="preserve"> </w:delText>
        </w:r>
        <w:r w:rsidR="00021F82" w:rsidDel="00AF07AC">
          <w:rPr>
            <w:rFonts w:eastAsia="BJGOA I+ MTSY" w:hint="eastAsia"/>
          </w:rPr>
          <w:delText xml:space="preserve">deployed in </w:delText>
        </w:r>
        <w:r w:rsidR="000A61F9" w:rsidDel="00AF07AC">
          <w:rPr>
            <w:rFonts w:eastAsia="BJGOA I+ MTSY" w:hint="eastAsia"/>
          </w:rPr>
          <w:delText>some</w:delText>
        </w:r>
        <w:r w:rsidR="000A61F9" w:rsidRPr="000A61F9" w:rsidDel="00AF07AC">
          <w:delText xml:space="preserve"> </w:delText>
        </w:r>
        <w:r w:rsidR="000A61F9" w:rsidRPr="000A61F9" w:rsidDel="00AF07AC">
          <w:rPr>
            <w:rFonts w:eastAsia="BJGOA I+ MTSY"/>
          </w:rPr>
          <w:delText>harsh field</w:delText>
        </w:r>
        <w:r w:rsidR="000A61F9" w:rsidDel="00AF07AC">
          <w:rPr>
            <w:rFonts w:eastAsia="BJGOA I+ MTSY" w:hint="eastAsia"/>
          </w:rPr>
          <w:delText xml:space="preserve"> sites without power supply </w:delText>
        </w:r>
        <w:r w:rsidR="00CA66A1" w:rsidDel="00AF07AC">
          <w:rPr>
            <w:rFonts w:eastAsia="BJGOA I+ MTSY" w:hint="eastAsia"/>
          </w:rPr>
          <w:delText xml:space="preserve">to detect </w:delText>
        </w:r>
        <w:r w:rsidR="00CA66A1" w:rsidDel="00AF07AC">
          <w:rPr>
            <w:rFonts w:eastAsia="BJGOA I+ MTSY"/>
          </w:rPr>
          <w:delText>hundreds</w:delText>
        </w:r>
        <w:r w:rsidR="00CA66A1" w:rsidDel="00AF07AC">
          <w:rPr>
            <w:rFonts w:eastAsia="BJGOA I+ MTSY" w:hint="eastAsia"/>
          </w:rPr>
          <w:delText xml:space="preserve"> of hydrocarbons emitted from </w:delText>
        </w:r>
        <w:r w:rsidR="000A61F9" w:rsidRPr="000A61F9" w:rsidDel="00AF07AC">
          <w:rPr>
            <w:rFonts w:eastAsia="BJGOA I+ MTSY"/>
          </w:rPr>
          <w:delText>illicit discharges and</w:delText>
        </w:r>
        <w:r w:rsidR="000A61F9" w:rsidDel="00AF07AC">
          <w:rPr>
            <w:rFonts w:eastAsia="BJGOA I+ MTSY" w:hint="eastAsia"/>
          </w:rPr>
          <w:delText xml:space="preserve"> </w:delText>
        </w:r>
        <w:r w:rsidR="000A61F9" w:rsidRPr="000A61F9" w:rsidDel="00AF07AC">
          <w:rPr>
            <w:rFonts w:eastAsia="BJGOA I+ MTSY"/>
          </w:rPr>
          <w:delText>oil spills.</w:delText>
        </w:r>
      </w:del>
      <w:r w:rsidR="00D16A83">
        <w:rPr>
          <w:rFonts w:eastAsia="BJGOA I+ MTSY" w:hint="eastAsia"/>
        </w:rPr>
        <w:t xml:space="preserve"> </w:t>
      </w:r>
    </w:p>
    <w:p w:rsidR="00F001A7" w:rsidRPr="002D2950" w:rsidRDefault="00F001A7" w:rsidP="00F97CA2">
      <w:pPr>
        <w:spacing w:line="480" w:lineRule="auto"/>
        <w:jc w:val="both"/>
        <w:rPr>
          <w:b/>
        </w:rPr>
      </w:pPr>
      <w:r w:rsidRPr="002D2950">
        <w:rPr>
          <w:b/>
        </w:rPr>
        <w:t>Acknowledgements</w:t>
      </w:r>
    </w:p>
    <w:p w:rsidR="00516B80" w:rsidRDefault="001878A3" w:rsidP="00AF07AC">
      <w:pPr>
        <w:rPr>
          <w:ins w:id="705" w:author="Ally Lewis" w:date="2019-01-25T09:24:00Z"/>
        </w:rPr>
      </w:pPr>
      <w:r w:rsidRPr="00AF07AC">
        <w:t xml:space="preserve">This </w:t>
      </w:r>
      <w:ins w:id="706" w:author="Ally Lewis" w:date="2019-01-25T09:21:00Z">
        <w:r w:rsidR="00AF07AC" w:rsidRPr="00AF07AC">
          <w:t xml:space="preserve">work was originally supported by </w:t>
        </w:r>
        <w:r w:rsidR="00AF07AC" w:rsidRPr="00516B80">
          <w:t xml:space="preserve">the Natural Environment Research Council, </w:t>
        </w:r>
      </w:ins>
      <w:ins w:id="707" w:author="Ally Lewis" w:date="2019-01-25T09:25:00Z">
        <w:r w:rsidR="00516B80">
          <w:t xml:space="preserve">though </w:t>
        </w:r>
      </w:ins>
      <w:ins w:id="708" w:author="Ally Lewis" w:date="2019-01-25T09:21:00Z">
        <w:r w:rsidR="00AF07AC" w:rsidRPr="00516B80">
          <w:t>grant</w:t>
        </w:r>
      </w:ins>
      <w:ins w:id="709" w:author="Ally Lewis" w:date="2019-01-25T09:22:00Z">
        <w:r w:rsidR="00AF07AC" w:rsidRPr="00516B80">
          <w:t xml:space="preserve"> </w:t>
        </w:r>
        <w:r w:rsidR="00AF07AC" w:rsidRPr="00AF07AC">
          <w:rPr>
            <w:color w:val="009900"/>
            <w:shd w:val="clear" w:color="auto" w:fill="F5F5FF"/>
            <w:rPrChange w:id="710" w:author="Ally Lewis" w:date="2019-01-25T09:22:00Z">
              <w:rPr>
                <w:rFonts w:ascii="Verdana" w:hAnsi="Verdana"/>
                <w:color w:val="009900"/>
                <w:sz w:val="15"/>
                <w:szCs w:val="15"/>
                <w:shd w:val="clear" w:color="auto" w:fill="F5F5FF"/>
              </w:rPr>
            </w:rPrChange>
          </w:rPr>
          <w:t>NE/F015240/1</w:t>
        </w:r>
      </w:ins>
      <w:ins w:id="711" w:author="Ally Lewis" w:date="2019-01-25T09:24:00Z">
        <w:r w:rsidR="00516B80">
          <w:rPr>
            <w:color w:val="009900"/>
            <w:shd w:val="clear" w:color="auto" w:fill="F5F5FF"/>
          </w:rPr>
          <w:t xml:space="preserve"> to ACL and MDS</w:t>
        </w:r>
      </w:ins>
      <w:ins w:id="712" w:author="Ally Lewis" w:date="2019-01-25T09:23:00Z">
        <w:r w:rsidR="00516B80">
          <w:t xml:space="preserve">, </w:t>
        </w:r>
      </w:ins>
      <w:ins w:id="713" w:author="Ally Lewis" w:date="2019-01-25T09:28:00Z">
        <w:r w:rsidR="00516B80">
          <w:t>and the UK Defence Science and Technology Laboratory (CDE</w:t>
        </w:r>
      </w:ins>
      <w:ins w:id="714" w:author="Ally Lewis" w:date="2019-01-25T09:29:00Z">
        <w:r w:rsidR="00516B80">
          <w:t>36976). F</w:t>
        </w:r>
      </w:ins>
      <w:ins w:id="715" w:author="Ally Lewis" w:date="2019-01-25T09:24:00Z">
        <w:r w:rsidR="00516B80">
          <w:t>urther</w:t>
        </w:r>
      </w:ins>
      <w:ins w:id="716" w:author="Ally Lewis" w:date="2019-01-25T09:23:00Z">
        <w:r w:rsidR="00516B80">
          <w:t xml:space="preserve"> </w:t>
        </w:r>
      </w:ins>
      <w:del w:id="717" w:author="Ally Lewis" w:date="2019-01-25T09:24:00Z">
        <w:r w:rsidRPr="00AF07AC" w:rsidDel="00516B80">
          <w:delText xml:space="preserve">study is </w:delText>
        </w:r>
      </w:del>
      <w:r w:rsidRPr="00AF07AC">
        <w:t>financial</w:t>
      </w:r>
      <w:del w:id="718" w:author="Ally Lewis" w:date="2019-01-25T09:25:00Z">
        <w:r w:rsidRPr="00AF07AC" w:rsidDel="00516B80">
          <w:delText>ly</w:delText>
        </w:r>
      </w:del>
      <w:r w:rsidRPr="00AF07AC">
        <w:t xml:space="preserve"> support</w:t>
      </w:r>
      <w:del w:id="719" w:author="Ally Lewis" w:date="2019-01-25T09:24:00Z">
        <w:r w:rsidRPr="00AF07AC" w:rsidDel="00516B80">
          <w:delText>ed</w:delText>
        </w:r>
      </w:del>
      <w:r w:rsidRPr="00AF07AC">
        <w:t xml:space="preserve"> </w:t>
      </w:r>
      <w:ins w:id="720" w:author="Ally Lewis" w:date="2019-01-25T09:29:00Z">
        <w:r w:rsidR="00516B80">
          <w:t>was provided to XP</w:t>
        </w:r>
      </w:ins>
      <w:ins w:id="721" w:author="Ally Lewis" w:date="2019-01-25T09:30:00Z">
        <w:r w:rsidR="00516B80">
          <w:t>, HL, DY</w:t>
        </w:r>
      </w:ins>
      <w:ins w:id="722" w:author="Ally Lewis" w:date="2019-01-25T09:29:00Z">
        <w:r w:rsidR="00516B80">
          <w:t xml:space="preserve"> </w:t>
        </w:r>
      </w:ins>
      <w:del w:id="723" w:author="Ally Lewis" w:date="2019-01-25T09:24:00Z">
        <w:r w:rsidRPr="00AF07AC" w:rsidDel="00516B80">
          <w:delText xml:space="preserve">by </w:delText>
        </w:r>
      </w:del>
      <w:ins w:id="724" w:author="Ally Lewis" w:date="2019-01-25T09:24:00Z">
        <w:r w:rsidR="00516B80">
          <w:t>from</w:t>
        </w:r>
        <w:r w:rsidR="00516B80" w:rsidRPr="00AF07AC">
          <w:t xml:space="preserve"> </w:t>
        </w:r>
      </w:ins>
      <w:ins w:id="725" w:author="Ally Lewis" w:date="2019-01-25T09:26:00Z">
        <w:r w:rsidR="00516B80">
          <w:t xml:space="preserve">a </w:t>
        </w:r>
      </w:ins>
      <w:del w:id="726" w:author="Ally Lewis" w:date="2019-01-25T09:26:00Z">
        <w:r w:rsidR="00F001A7" w:rsidRPr="00AF07AC" w:rsidDel="00516B80">
          <w:delText xml:space="preserve">the </w:delText>
        </w:r>
      </w:del>
      <w:r w:rsidR="00F001A7" w:rsidRPr="00AF07AC">
        <w:t>National Key Research and Development of China (2017YFC0209701)</w:t>
      </w:r>
      <w:ins w:id="727" w:author="Ally Lewis" w:date="2019-01-25T09:26:00Z">
        <w:r w:rsidR="00516B80">
          <w:t xml:space="preserve"> grant</w:t>
        </w:r>
      </w:ins>
      <w:del w:id="728" w:author="Ally Lewis" w:date="2019-01-25T09:24:00Z">
        <w:r w:rsidR="00F001A7" w:rsidRPr="00AF07AC" w:rsidDel="00516B80">
          <w:delText xml:space="preserve"> </w:delText>
        </w:r>
        <w:r w:rsidRPr="00AF07AC" w:rsidDel="00516B80">
          <w:delText>project</w:delText>
        </w:r>
      </w:del>
      <w:r w:rsidRPr="00AF07AC">
        <w:t>.</w:t>
      </w:r>
      <w:ins w:id="729" w:author="Ally Lewis" w:date="2019-01-25T09:25:00Z">
        <w:r w:rsidR="00516B80">
          <w:t xml:space="preserve"> We gratefully acknowledge the provision of reference GC-FID reference data from Dr Jim Hopkins at Univeristy of York. </w:t>
        </w:r>
      </w:ins>
    </w:p>
    <w:p w:rsidR="00F001A7" w:rsidRPr="002D2950" w:rsidRDefault="001878A3">
      <w:pPr>
        <w:pPrChange w:id="730" w:author="Ally Lewis" w:date="2019-01-25T09:22:00Z">
          <w:pPr>
            <w:spacing w:line="480" w:lineRule="auto"/>
            <w:jc w:val="both"/>
          </w:pPr>
        </w:pPrChange>
      </w:pPr>
      <w:r w:rsidRPr="00AF07AC">
        <w:t xml:space="preserve"> </w:t>
      </w:r>
    </w:p>
    <w:p w:rsidR="00A14503" w:rsidRPr="002D2950" w:rsidRDefault="00F001A7" w:rsidP="00BC0E14">
      <w:pPr>
        <w:spacing w:line="480" w:lineRule="auto"/>
        <w:rPr>
          <w:b/>
        </w:rPr>
      </w:pPr>
      <w:r w:rsidRPr="002D2950">
        <w:rPr>
          <w:b/>
        </w:rPr>
        <w:t>References</w:t>
      </w:r>
    </w:p>
    <w:p w:rsidR="005144DA" w:rsidRPr="005144DA" w:rsidRDefault="00A14503" w:rsidP="005144DA">
      <w:pPr>
        <w:pStyle w:val="EndNoteBibliography"/>
        <w:spacing w:after="0"/>
        <w:ind w:left="720" w:hanging="720"/>
      </w:pPr>
      <w:r w:rsidRPr="00BC0E14">
        <w:rPr>
          <w:rFonts w:ascii="Times New Roman" w:hAnsi="Times New Roman" w:cs="Times New Roman"/>
          <w:sz w:val="24"/>
          <w:szCs w:val="24"/>
        </w:rPr>
        <w:fldChar w:fldCharType="begin"/>
      </w:r>
      <w:r w:rsidRPr="00BC0E14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BC0E14">
        <w:rPr>
          <w:rFonts w:ascii="Times New Roman" w:hAnsi="Times New Roman" w:cs="Times New Roman"/>
          <w:sz w:val="24"/>
          <w:szCs w:val="24"/>
        </w:rPr>
        <w:fldChar w:fldCharType="separate"/>
      </w:r>
      <w:r w:rsidR="005144DA" w:rsidRPr="005144DA">
        <w:t>Aleixandre M, Gerboles M. Review of small commercial sensors for indicative monitoring of ambient gas. Chem. Eng. Trans 2012; 30.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Cordero C, Schmarr H-G, Reichenbach SE, Bicchi C. Current Developments in Analyzing Food Volatiles by Multidimensional Gas Chromatographic Techniques. Journal of Agricultural and Food Chemistry 2018; 66: 2226-2236.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Giannoukos S, Brkić B, Taylor S, Marshall A, Verbeck GF. Chemical Sniffing Instrumentation for Security Applications. Chemical Reviews 2016; 116: 8146-8172.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Haag WR, Wrenn C. The PID Handbook - Theory and Applications of Direct-Reading Photoionization Detectors (PIDs), 3rd. Ed., . San Jose, CA: RAE Systems Inc. 2013.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Henry C. Product Review: Taking the Show on the Road: Portable GC and GC/MS. Analytical Chemistry 1997; 69: 195A-200A.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Hopkins JR, Lewis AC, Read KA. A two-column method for long-term monitoring of non-methane hydrocarbons (NMHCs) and oxygenated volatile organic compounds (o-VOCs). Journal of Environmental Monitoring 2003; 5: 8-13.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Jian R-S, Sung L-Y, Lu C-J. Measuring real-time concentration trends of individual VOC in an elementary school using a sub-ppb detection μGC and a single GC–MS analysis. Chemosphere 2014; 99: 261-266.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Karlik JF, McKay AH, Welch JM, Winer AM. A survey of California plant species with a portable VOC analyzer for biogenic emission inventory development. Atmospheric Environment 2002; 36: 5221-5233.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Kelley LE, Cadwallader KR. Identification and Quantitation of Potent Odorants in Spearmint Oils. Journal of Agricultural and Food Chemistry 2018; 66: 2414-2421.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Kim K, Lee J, Hong Y, Choi Y. Evaluation of a PID-based portable detection system for TVOC as an indoor pollution analyzer. Proceedings for the Indoor Air 2005 Conference, Beijing, China, 2005.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Lewis AC, Carslaw N, Marriott PJ, Kinghorn RM, Morrison P, Lee AL, et al. A larger pool of ozone-forming carbon compounds in urban atmospheres. Nature 2000; 405: 778.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Lewis AC, Hamilton JF, Rhodes CN, Halliday J, Bartle KD, Homewood P, et al. Microfabricated planar glass gas chromatography with photoionization detection. Journal of Chromatography A 2010; 1217: 768-774.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Moroni D, Pieri G, Salvetti O, Tampucci M, Domenici C, Tonacci A. Sensorized buoy for oil spill early detection. Methods in Oceanography 2016; 17: 221-231.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Murray GM, Southard GE. Sensors for chemical weapons detection. IEEE Instrumentation &amp; Measurement Magazine 2002; 5: 12-21.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Nagashima H, Kondo T, Nagoya T, Ikeda T, Kurimata N, Unoke S, et al. Identification of chemical warfare agents from vapor samples using a field-portable capillary gas chromatography/membrane-interfaced electron ionization quadrupole mass spectrometry instrument with Tri-Bed concentrator. Journal of Chromatography A 2015; 1406: 279-290.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Nasreddine R, Person V, Serra CA, Le Calvé S. Development of a novel portable miniaturized GC for near real-time low level detection of BTEX. Sensors and Actuators B: Chemical 2016; 224: 159-169.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Nölscher AC, Sinha V, Bockisch S, Klüpfel T, Williams J. Total OH reactivity measurements using a new fast Gas Chromatographic Photo-Ionization Detector (GC-PID). Atmos. Meas. Tech. 2012; 5: 2981-2992.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Steinemann A. Fragranced consumer products: sources of emissions, exposures, and health effects in the UK. Air Quality, Atmosphere &amp; Health 2018.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Stetter JR, Li J. Amperometric Gas SensorsA Review. Chemical Reviews 2008; 108: 352-366.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Tonacci A, Corda D, Tartarisco G, Pioggia G, Domenici C. A Smart Sensor System for Detecting Hydrocarbon Volatile Organic Compounds in Sea Water. CLEAN – Soil, Air, Water 2015a; 43: 147-152.</w:t>
      </w:r>
    </w:p>
    <w:p w:rsidR="005144DA" w:rsidRPr="005144DA" w:rsidRDefault="005144DA" w:rsidP="005144DA">
      <w:pPr>
        <w:pStyle w:val="EndNoteBibliography"/>
        <w:spacing w:after="0"/>
        <w:ind w:left="720" w:hanging="720"/>
      </w:pPr>
      <w:r w:rsidRPr="005144DA">
        <w:t>Tonacci A, Lacava G, Lippa MA, Lupi L, Cocco M, Domenici C. Electronic Nose and AUV: A Novel Perspective in Marine Pollution Monitoring. Marine Technology Society Journal 2015b; 49: 18-24.</w:t>
      </w:r>
    </w:p>
    <w:p w:rsidR="005144DA" w:rsidRPr="005144DA" w:rsidRDefault="005144DA" w:rsidP="005144DA">
      <w:pPr>
        <w:pStyle w:val="EndNoteBibliography"/>
        <w:ind w:left="720" w:hanging="720"/>
      </w:pPr>
      <w:r w:rsidRPr="005144DA">
        <w:t>Wang CM, Barratt B, Carslaw N, Doutsi A, Dunmore RE, Ward MW, et al. Unexpectedly high concentrations of monoterpenes in a study of UK homes. Environmental Science: Processes &amp; Impacts 2017; 19: 528-537.</w:t>
      </w:r>
    </w:p>
    <w:p w:rsidR="00F46859" w:rsidRDefault="00A14503" w:rsidP="00F97CA2">
      <w:pPr>
        <w:spacing w:line="480" w:lineRule="auto"/>
      </w:pPr>
      <w:r w:rsidRPr="00BC0E14">
        <w:fldChar w:fldCharType="end"/>
      </w: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3249F1" w:rsidRDefault="003249F1" w:rsidP="00F97CA2">
      <w:pPr>
        <w:spacing w:line="480" w:lineRule="auto"/>
      </w:pPr>
    </w:p>
    <w:p w:rsidR="00BC0E14" w:rsidDel="00BB5B23" w:rsidRDefault="00BC0E14" w:rsidP="00BA1AE7">
      <w:pPr>
        <w:spacing w:line="480" w:lineRule="auto"/>
        <w:rPr>
          <w:del w:id="731" w:author="Ally Lewis" w:date="2019-01-25T08:47:00Z"/>
        </w:rPr>
      </w:pPr>
      <w:del w:id="732" w:author="Ally Lewis" w:date="2019-01-25T08:47:00Z">
        <w:r w:rsidRPr="00B33D7F" w:rsidDel="00BB5B23">
          <w:rPr>
            <w:rFonts w:hint="eastAsia"/>
            <w:b/>
          </w:rPr>
          <w:delText xml:space="preserve">Table </w:delText>
        </w:r>
        <w:r w:rsidDel="00BB5B23">
          <w:rPr>
            <w:rFonts w:hint="eastAsia"/>
            <w:b/>
          </w:rPr>
          <w:delText>1</w:delText>
        </w:r>
        <w:r w:rsidDel="00BB5B23">
          <w:rPr>
            <w:rFonts w:hint="eastAsia"/>
          </w:rPr>
          <w:delText xml:space="preserve"> Comparison between PID sensor and Q-TOF Mass spectrometer in cost, LOD, weight and size.</w:delText>
        </w:r>
      </w:del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835"/>
        <w:gridCol w:w="3594"/>
      </w:tblGrid>
      <w:tr w:rsidR="00BC0E14" w:rsidDel="00BB5B23" w:rsidTr="00927AFE">
        <w:trPr>
          <w:del w:id="733" w:author="Ally Lewis" w:date="2019-01-25T08:47:00Z"/>
        </w:trPr>
        <w:tc>
          <w:tcPr>
            <w:tcW w:w="2093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34" w:author="Ally Lewis" w:date="2019-01-25T08:47:00Z"/>
              </w:rPr>
            </w:pPr>
          </w:p>
        </w:tc>
        <w:tc>
          <w:tcPr>
            <w:tcW w:w="2835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35" w:author="Ally Lewis" w:date="2019-01-25T08:47:00Z"/>
              </w:rPr>
            </w:pPr>
            <w:del w:id="736" w:author="Ally Lewis" w:date="2019-01-25T08:47:00Z">
              <w:r w:rsidDel="00BB5B23">
                <w:rPr>
                  <w:rFonts w:hint="eastAsia"/>
                </w:rPr>
                <w:delText>PID sensor</w:delText>
              </w:r>
            </w:del>
          </w:p>
        </w:tc>
        <w:tc>
          <w:tcPr>
            <w:tcW w:w="3594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37" w:author="Ally Lewis" w:date="2019-01-25T08:47:00Z"/>
              </w:rPr>
            </w:pPr>
            <w:del w:id="738" w:author="Ally Lewis" w:date="2019-01-25T08:47:00Z">
              <w:r w:rsidDel="00BB5B23">
                <w:rPr>
                  <w:rFonts w:hint="eastAsia"/>
                </w:rPr>
                <w:delText xml:space="preserve">Q-TOF Mass </w:delText>
              </w:r>
              <w:r w:rsidDel="00BB5B23">
                <w:delText>Spectrometer</w:delText>
              </w:r>
            </w:del>
          </w:p>
        </w:tc>
      </w:tr>
      <w:tr w:rsidR="00BC0E14" w:rsidDel="00BB5B23" w:rsidTr="00927AFE">
        <w:trPr>
          <w:del w:id="739" w:author="Ally Lewis" w:date="2019-01-25T08:47:00Z"/>
        </w:trPr>
        <w:tc>
          <w:tcPr>
            <w:tcW w:w="2093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40" w:author="Ally Lewis" w:date="2019-01-25T08:47:00Z"/>
              </w:rPr>
            </w:pPr>
            <w:del w:id="741" w:author="Ally Lewis" w:date="2019-01-25T08:47:00Z">
              <w:r w:rsidDel="00BB5B23">
                <w:rPr>
                  <w:rFonts w:hint="eastAsia"/>
                </w:rPr>
                <w:delText>Cost</w:delText>
              </w:r>
            </w:del>
          </w:p>
        </w:tc>
        <w:tc>
          <w:tcPr>
            <w:tcW w:w="2835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42" w:author="Ally Lewis" w:date="2019-01-25T08:47:00Z"/>
              </w:rPr>
            </w:pPr>
            <w:del w:id="743" w:author="Ally Lewis" w:date="2019-01-25T08:47:00Z">
              <w:r w:rsidDel="00BB5B23">
                <w:rPr>
                  <w:rFonts w:hint="eastAsia"/>
                </w:rPr>
                <w:delText>$300</w:delText>
              </w:r>
            </w:del>
          </w:p>
        </w:tc>
        <w:tc>
          <w:tcPr>
            <w:tcW w:w="3594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44" w:author="Ally Lewis" w:date="2019-01-25T08:47:00Z"/>
              </w:rPr>
            </w:pPr>
            <w:del w:id="745" w:author="Ally Lewis" w:date="2019-01-25T08:47:00Z">
              <w:r w:rsidDel="00BB5B23">
                <w:rPr>
                  <w:rFonts w:hint="eastAsia"/>
                </w:rPr>
                <w:delText>$500,000</w:delText>
              </w:r>
            </w:del>
          </w:p>
        </w:tc>
      </w:tr>
      <w:tr w:rsidR="00BC0E14" w:rsidDel="00BB5B23" w:rsidTr="00927AFE">
        <w:trPr>
          <w:del w:id="746" w:author="Ally Lewis" w:date="2019-01-25T08:47:00Z"/>
        </w:trPr>
        <w:tc>
          <w:tcPr>
            <w:tcW w:w="2093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47" w:author="Ally Lewis" w:date="2019-01-25T08:47:00Z"/>
              </w:rPr>
            </w:pPr>
            <w:del w:id="748" w:author="Ally Lewis" w:date="2019-01-25T08:47:00Z">
              <w:r w:rsidDel="00BB5B23">
                <w:rPr>
                  <w:rFonts w:hint="eastAsia"/>
                </w:rPr>
                <w:delText>LOD</w:delText>
              </w:r>
            </w:del>
          </w:p>
        </w:tc>
        <w:tc>
          <w:tcPr>
            <w:tcW w:w="2835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49" w:author="Ally Lewis" w:date="2019-01-25T08:47:00Z"/>
              </w:rPr>
            </w:pPr>
            <w:del w:id="750" w:author="Ally Lewis" w:date="2019-01-25T08:47:00Z">
              <w:r w:rsidDel="00BB5B23">
                <w:rPr>
                  <w:rFonts w:hint="eastAsia"/>
                </w:rPr>
                <w:delText>0.03ppbV for isoprene</w:delText>
              </w:r>
            </w:del>
          </w:p>
        </w:tc>
        <w:tc>
          <w:tcPr>
            <w:tcW w:w="3594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51" w:author="Ally Lewis" w:date="2019-01-25T08:47:00Z"/>
              </w:rPr>
            </w:pPr>
            <w:del w:id="752" w:author="Ally Lewis" w:date="2019-01-25T08:47:00Z">
              <w:r w:rsidDel="00BB5B23">
                <w:rPr>
                  <w:rFonts w:hint="eastAsia"/>
                </w:rPr>
                <w:delText>0.005 ppbV for isoprene</w:delText>
              </w:r>
            </w:del>
          </w:p>
        </w:tc>
      </w:tr>
      <w:tr w:rsidR="00BC0E14" w:rsidDel="00BB5B23" w:rsidTr="00927AFE">
        <w:trPr>
          <w:del w:id="753" w:author="Ally Lewis" w:date="2019-01-25T08:47:00Z"/>
        </w:trPr>
        <w:tc>
          <w:tcPr>
            <w:tcW w:w="2093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54" w:author="Ally Lewis" w:date="2019-01-25T08:47:00Z"/>
              </w:rPr>
            </w:pPr>
            <w:del w:id="755" w:author="Ally Lewis" w:date="2019-01-25T08:47:00Z">
              <w:r w:rsidDel="00BB5B23">
                <w:rPr>
                  <w:rFonts w:hint="eastAsia"/>
                </w:rPr>
                <w:delText>Weight (Kg)</w:delText>
              </w:r>
            </w:del>
          </w:p>
        </w:tc>
        <w:tc>
          <w:tcPr>
            <w:tcW w:w="2835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56" w:author="Ally Lewis" w:date="2019-01-25T08:47:00Z"/>
              </w:rPr>
            </w:pPr>
            <w:del w:id="757" w:author="Ally Lewis" w:date="2019-01-25T08:47:00Z">
              <w:r w:rsidDel="00BB5B23">
                <w:rPr>
                  <w:rFonts w:hint="eastAsia"/>
                </w:rPr>
                <w:delText>0.01</w:delText>
              </w:r>
            </w:del>
          </w:p>
        </w:tc>
        <w:tc>
          <w:tcPr>
            <w:tcW w:w="3594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58" w:author="Ally Lewis" w:date="2019-01-25T08:47:00Z"/>
              </w:rPr>
            </w:pPr>
            <w:del w:id="759" w:author="Ally Lewis" w:date="2019-01-25T08:47:00Z">
              <w:r w:rsidDel="00BB5B23">
                <w:rPr>
                  <w:rFonts w:hint="eastAsia"/>
                </w:rPr>
                <w:delText>50</w:delText>
              </w:r>
            </w:del>
          </w:p>
        </w:tc>
      </w:tr>
      <w:tr w:rsidR="00BC0E14" w:rsidDel="00BB5B23" w:rsidTr="00927AFE">
        <w:trPr>
          <w:del w:id="760" w:author="Ally Lewis" w:date="2019-01-25T08:47:00Z"/>
        </w:trPr>
        <w:tc>
          <w:tcPr>
            <w:tcW w:w="2093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61" w:author="Ally Lewis" w:date="2019-01-25T08:47:00Z"/>
              </w:rPr>
            </w:pPr>
            <w:del w:id="762" w:author="Ally Lewis" w:date="2019-01-25T08:47:00Z">
              <w:r w:rsidDel="00BB5B23">
                <w:rPr>
                  <w:rFonts w:hint="eastAsia"/>
                </w:rPr>
                <w:delText>Size</w:delText>
              </w:r>
            </w:del>
          </w:p>
        </w:tc>
        <w:tc>
          <w:tcPr>
            <w:tcW w:w="2835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63" w:author="Ally Lewis" w:date="2019-01-25T08:47:00Z"/>
              </w:rPr>
            </w:pPr>
            <w:del w:id="764" w:author="Ally Lewis" w:date="2019-01-25T08:47:00Z">
              <w:r w:rsidDel="00BB5B23">
                <w:rPr>
                  <w:rFonts w:hint="eastAsia"/>
                </w:rPr>
                <w:delText xml:space="preserve">1cm*1cm (ID*H) </w:delText>
              </w:r>
            </w:del>
          </w:p>
        </w:tc>
        <w:tc>
          <w:tcPr>
            <w:tcW w:w="3594" w:type="dxa"/>
            <w:shd w:val="clear" w:color="auto" w:fill="auto"/>
          </w:tcPr>
          <w:p w:rsidR="00BC0E14" w:rsidDel="00BB5B23" w:rsidRDefault="00BC0E14" w:rsidP="00927AFE">
            <w:pPr>
              <w:spacing w:line="480" w:lineRule="auto"/>
              <w:jc w:val="both"/>
              <w:rPr>
                <w:del w:id="765" w:author="Ally Lewis" w:date="2019-01-25T08:47:00Z"/>
              </w:rPr>
            </w:pPr>
            <w:del w:id="766" w:author="Ally Lewis" w:date="2019-01-25T08:47:00Z">
              <w:r w:rsidDel="00BB5B23">
                <w:rPr>
                  <w:rFonts w:hint="eastAsia"/>
                </w:rPr>
                <w:delText>50cm*50cm*60cm(L*W*H)</w:delText>
              </w:r>
            </w:del>
          </w:p>
        </w:tc>
      </w:tr>
    </w:tbl>
    <w:p w:rsidR="00BC0E14" w:rsidDel="00BB5B23" w:rsidRDefault="00BC0E14" w:rsidP="00BC0E14">
      <w:pPr>
        <w:spacing w:line="480" w:lineRule="auto"/>
        <w:jc w:val="both"/>
        <w:rPr>
          <w:del w:id="767" w:author="Ally Lewis" w:date="2019-01-25T08:47:00Z"/>
        </w:rPr>
      </w:pPr>
    </w:p>
    <w:p w:rsidR="00BC0E14" w:rsidDel="00BB5B23" w:rsidRDefault="00BC0E14" w:rsidP="00BC0E14">
      <w:pPr>
        <w:spacing w:line="480" w:lineRule="auto"/>
        <w:jc w:val="both"/>
        <w:rPr>
          <w:del w:id="768" w:author="Ally Lewis" w:date="2019-01-25T08:47:00Z"/>
        </w:rPr>
      </w:pPr>
    </w:p>
    <w:p w:rsidR="00BC0E14" w:rsidDel="00BB5B23" w:rsidRDefault="00BC0E14" w:rsidP="00BC0E14">
      <w:pPr>
        <w:spacing w:line="480" w:lineRule="auto"/>
        <w:jc w:val="both"/>
        <w:rPr>
          <w:del w:id="769" w:author="Ally Lewis" w:date="2019-01-25T08:47:00Z"/>
        </w:rPr>
      </w:pPr>
    </w:p>
    <w:p w:rsidR="00BC0E14" w:rsidRPr="002D2950" w:rsidRDefault="00BC0E14" w:rsidP="00BA1AE7">
      <w:pPr>
        <w:spacing w:line="480" w:lineRule="auto"/>
      </w:pPr>
      <w:r w:rsidRPr="002D2950">
        <w:rPr>
          <w:b/>
        </w:rPr>
        <w:t xml:space="preserve">Table </w:t>
      </w:r>
      <w:del w:id="770" w:author="Ally Lewis" w:date="2019-01-25T08:47:00Z">
        <w:r w:rsidDel="00BB5B23">
          <w:rPr>
            <w:rFonts w:hint="eastAsia"/>
            <w:b/>
          </w:rPr>
          <w:delText>2</w:delText>
        </w:r>
      </w:del>
      <w:ins w:id="771" w:author="Ally Lewis" w:date="2019-01-25T08:47:00Z">
        <w:r w:rsidR="00BB5B23">
          <w:rPr>
            <w:b/>
          </w:rPr>
          <w:t>1</w:t>
        </w:r>
      </w:ins>
      <w:r w:rsidRPr="002D2950">
        <w:rPr>
          <w:b/>
        </w:rPr>
        <w:t>.</w:t>
      </w:r>
      <w:r w:rsidRPr="002D2950">
        <w:t xml:space="preserve"> Molecular formula and retention time </w:t>
      </w:r>
      <w:r>
        <w:rPr>
          <w:rFonts w:hint="eastAsia"/>
        </w:rPr>
        <w:t xml:space="preserve">(RT) </w:t>
      </w:r>
      <w:r w:rsidRPr="002D2950">
        <w:t>of</w:t>
      </w:r>
      <w:r>
        <w:rPr>
          <w:rFonts w:hint="eastAsia"/>
        </w:rPr>
        <w:t xml:space="preserve"> toxic</w:t>
      </w:r>
      <w:r w:rsidRPr="002D2950">
        <w:t xml:space="preserve"> chemica</w:t>
      </w:r>
      <w:r>
        <w:rPr>
          <w:rFonts w:hint="eastAsia"/>
        </w:rPr>
        <w:t>ls</w:t>
      </w:r>
      <w:r w:rsidRPr="002D2950">
        <w:t xml:space="preserve"> detected </w:t>
      </w:r>
      <w:r>
        <w:rPr>
          <w:rFonts w:hint="eastAsia"/>
        </w:rPr>
        <w:t xml:space="preserve">by GC-PID </w:t>
      </w:r>
      <w:r w:rsidRPr="002D2950">
        <w:t>in this study.</w:t>
      </w:r>
    </w:p>
    <w:tbl>
      <w:tblPr>
        <w:tblW w:w="5528" w:type="dxa"/>
        <w:tblInd w:w="8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0"/>
        <w:gridCol w:w="2693"/>
        <w:gridCol w:w="1275"/>
      </w:tblGrid>
      <w:tr w:rsidR="00BC0E14" w:rsidRPr="002D2950" w:rsidTr="00927AFE">
        <w:trPr>
          <w:trHeight w:val="405"/>
        </w:trPr>
        <w:tc>
          <w:tcPr>
            <w:tcW w:w="1560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hanging="8"/>
              <w:rPr>
                <w:b/>
                <w:sz w:val="20"/>
                <w:szCs w:val="20"/>
              </w:rPr>
            </w:pPr>
            <w:r w:rsidRPr="002D2950">
              <w:rPr>
                <w:b/>
                <w:bCs/>
                <w:kern w:val="24"/>
                <w:sz w:val="20"/>
                <w:szCs w:val="20"/>
              </w:rPr>
              <w:t>Retention time (mins)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b/>
                <w:sz w:val="20"/>
                <w:szCs w:val="20"/>
              </w:rPr>
            </w:pPr>
            <w:r w:rsidRPr="002D2950">
              <w:rPr>
                <w:b/>
                <w:bCs/>
                <w:kern w:val="24"/>
                <w:sz w:val="20"/>
                <w:szCs w:val="20"/>
              </w:rPr>
              <w:t>Compound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8"/>
              <w:rPr>
                <w:b/>
                <w:sz w:val="20"/>
                <w:szCs w:val="20"/>
              </w:rPr>
            </w:pPr>
            <w:r w:rsidRPr="002D2950">
              <w:rPr>
                <w:b/>
                <w:bCs/>
                <w:kern w:val="24"/>
                <w:sz w:val="20"/>
                <w:szCs w:val="20"/>
              </w:rPr>
              <w:t>Molecular formula</w:t>
            </w:r>
          </w:p>
        </w:tc>
      </w:tr>
      <w:tr w:rsidR="00BC0E14" w:rsidRPr="002D2950" w:rsidTr="00927AFE">
        <w:trPr>
          <w:trHeight w:val="202"/>
        </w:trPr>
        <w:tc>
          <w:tcPr>
            <w:tcW w:w="1560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7.3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Ethane (</w:t>
            </w:r>
            <w:proofErr w:type="spellStart"/>
            <w:r w:rsidRPr="002D2950">
              <w:rPr>
                <w:bCs/>
                <w:kern w:val="24"/>
                <w:sz w:val="20"/>
                <w:szCs w:val="20"/>
              </w:rPr>
              <w:t>ethoxymethyl</w:t>
            </w:r>
            <w:proofErr w:type="spellEnd"/>
            <w:r w:rsidRPr="002D2950">
              <w:rPr>
                <w:bCs/>
                <w:kern w:val="24"/>
                <w:sz w:val="20"/>
                <w:szCs w:val="20"/>
              </w:rPr>
              <w:t>)</w:t>
            </w:r>
            <w:proofErr w:type="spellStart"/>
            <w:r w:rsidRPr="002D2950">
              <w:rPr>
                <w:bCs/>
                <w:kern w:val="24"/>
                <w:sz w:val="20"/>
                <w:szCs w:val="20"/>
              </w:rPr>
              <w:t>thio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5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12</w:t>
            </w:r>
            <w:r w:rsidRPr="002D2950">
              <w:rPr>
                <w:bCs/>
                <w:kern w:val="24"/>
                <w:sz w:val="20"/>
                <w:szCs w:val="20"/>
              </w:rPr>
              <w:t>OS</w:t>
            </w:r>
          </w:p>
        </w:tc>
      </w:tr>
      <w:tr w:rsidR="00BC0E14" w:rsidRPr="002D2950" w:rsidTr="00927AFE">
        <w:trPr>
          <w:trHeight w:val="166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7.6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2-Chloroethylethylsulfide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4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9</w:t>
            </w:r>
            <w:proofErr w:type="spellStart"/>
            <w:r w:rsidRPr="002D2950">
              <w:rPr>
                <w:bCs/>
                <w:kern w:val="24"/>
                <w:sz w:val="20"/>
                <w:szCs w:val="20"/>
              </w:rPr>
              <w:t>ClS</w:t>
            </w:r>
            <w:proofErr w:type="spellEnd"/>
          </w:p>
        </w:tc>
      </w:tr>
      <w:tr w:rsidR="00BC0E14" w:rsidRPr="002D2950" w:rsidTr="00927AFE">
        <w:trPr>
          <w:trHeight w:val="129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8.5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bCs/>
                <w:kern w:val="24"/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Diethyl-methyl-phosphonate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5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13</w:t>
            </w:r>
            <w:r w:rsidRPr="002D2950">
              <w:rPr>
                <w:bCs/>
                <w:kern w:val="24"/>
                <w:sz w:val="20"/>
                <w:szCs w:val="20"/>
              </w:rPr>
              <w:t>O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2D2950">
              <w:rPr>
                <w:bCs/>
                <w:kern w:val="24"/>
                <w:sz w:val="20"/>
                <w:szCs w:val="20"/>
              </w:rPr>
              <w:t>P</w:t>
            </w:r>
          </w:p>
        </w:tc>
      </w:tr>
      <w:tr w:rsidR="00BC0E14" w:rsidRPr="002D2950" w:rsidTr="00927AFE">
        <w:trPr>
          <w:trHeight w:val="79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9.5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sz w:val="20"/>
                <w:szCs w:val="20"/>
              </w:rPr>
            </w:pPr>
            <w:proofErr w:type="spellStart"/>
            <w:r w:rsidRPr="002D2950">
              <w:rPr>
                <w:bCs/>
                <w:kern w:val="24"/>
                <w:sz w:val="20"/>
                <w:szCs w:val="20"/>
              </w:rPr>
              <w:t>Diethylethylphosponate</w:t>
            </w:r>
            <w:proofErr w:type="spellEnd"/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6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15</w:t>
            </w:r>
            <w:r w:rsidRPr="002D2950">
              <w:rPr>
                <w:bCs/>
                <w:kern w:val="24"/>
                <w:sz w:val="20"/>
                <w:szCs w:val="20"/>
              </w:rPr>
              <w:t>O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2D2950">
              <w:rPr>
                <w:bCs/>
                <w:kern w:val="24"/>
                <w:sz w:val="20"/>
                <w:szCs w:val="20"/>
              </w:rPr>
              <w:t>P</w:t>
            </w:r>
          </w:p>
        </w:tc>
      </w:tr>
      <w:tr w:rsidR="00BC0E14" w:rsidRPr="002D2950" w:rsidTr="00927AFE">
        <w:trPr>
          <w:trHeight w:val="185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10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sz w:val="20"/>
                <w:szCs w:val="20"/>
              </w:rPr>
            </w:pPr>
            <w:proofErr w:type="spellStart"/>
            <w:r w:rsidRPr="002D2950">
              <w:rPr>
                <w:bCs/>
                <w:kern w:val="24"/>
                <w:sz w:val="20"/>
                <w:szCs w:val="20"/>
              </w:rPr>
              <w:t>Diethylphosphoramidate</w:t>
            </w:r>
            <w:proofErr w:type="spellEnd"/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4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12</w:t>
            </w:r>
            <w:r w:rsidRPr="002D2950">
              <w:rPr>
                <w:bCs/>
                <w:kern w:val="24"/>
                <w:sz w:val="20"/>
                <w:szCs w:val="20"/>
              </w:rPr>
              <w:t>NO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3</w:t>
            </w:r>
            <w:r w:rsidRPr="002D2950">
              <w:rPr>
                <w:bCs/>
                <w:kern w:val="24"/>
                <w:sz w:val="20"/>
                <w:szCs w:val="20"/>
              </w:rPr>
              <w:t>P</w:t>
            </w:r>
          </w:p>
        </w:tc>
      </w:tr>
      <w:tr w:rsidR="00BC0E14" w:rsidRPr="002D2950" w:rsidTr="00927AFE">
        <w:trPr>
          <w:trHeight w:val="278"/>
        </w:trPr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28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12.7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ind w:firstLine="4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Malathion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0E14" w:rsidRPr="002D2950" w:rsidRDefault="00BC0E14" w:rsidP="00927AFE">
            <w:pPr>
              <w:spacing w:line="480" w:lineRule="auto"/>
              <w:rPr>
                <w:sz w:val="20"/>
                <w:szCs w:val="20"/>
              </w:rPr>
            </w:pPr>
            <w:r w:rsidRPr="002D2950">
              <w:rPr>
                <w:bCs/>
                <w:kern w:val="24"/>
                <w:sz w:val="20"/>
                <w:szCs w:val="20"/>
              </w:rPr>
              <w:t>C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10</w:t>
            </w:r>
            <w:r w:rsidRPr="002D2950">
              <w:rPr>
                <w:bCs/>
                <w:kern w:val="24"/>
                <w:sz w:val="20"/>
                <w:szCs w:val="20"/>
              </w:rPr>
              <w:t>H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9</w:t>
            </w:r>
            <w:r w:rsidRPr="002D2950">
              <w:rPr>
                <w:bCs/>
                <w:kern w:val="24"/>
                <w:sz w:val="20"/>
                <w:szCs w:val="20"/>
              </w:rPr>
              <w:t>O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6</w:t>
            </w:r>
            <w:r w:rsidRPr="002D2950">
              <w:rPr>
                <w:bCs/>
                <w:kern w:val="24"/>
                <w:sz w:val="20"/>
                <w:szCs w:val="20"/>
              </w:rPr>
              <w:t>PS</w:t>
            </w:r>
            <w:r w:rsidRPr="002D2950">
              <w:rPr>
                <w:bCs/>
                <w:kern w:val="24"/>
                <w:position w:val="-7"/>
                <w:sz w:val="20"/>
                <w:szCs w:val="20"/>
                <w:vertAlign w:val="subscript"/>
              </w:rPr>
              <w:t>2</w:t>
            </w:r>
          </w:p>
        </w:tc>
      </w:tr>
    </w:tbl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jc w:val="both"/>
      </w:pPr>
    </w:p>
    <w:p w:rsidR="00BC0E14" w:rsidRPr="002D2950" w:rsidRDefault="00BC0E14" w:rsidP="00BC0E14">
      <w:pPr>
        <w:spacing w:line="480" w:lineRule="auto"/>
        <w:rPr>
          <w:sz w:val="20"/>
          <w:szCs w:val="20"/>
        </w:rPr>
      </w:pPr>
      <w:r w:rsidRPr="002D2950">
        <w:rPr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DDA3F9" wp14:editId="35E86053">
                <wp:simplePos x="0" y="0"/>
                <wp:positionH relativeFrom="column">
                  <wp:posOffset>69850</wp:posOffset>
                </wp:positionH>
                <wp:positionV relativeFrom="paragraph">
                  <wp:posOffset>167640</wp:posOffset>
                </wp:positionV>
                <wp:extent cx="5981700" cy="1944370"/>
                <wp:effectExtent l="19050" t="19050" r="19050" b="1778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944370"/>
                          <a:chOff x="0" y="0"/>
                          <a:chExt cx="5981700" cy="1944370"/>
                        </a:xfrm>
                      </wpg:grpSpPr>
                      <pic:pic xmlns:pic="http://schemas.openxmlformats.org/drawingml/2006/picture">
                        <pic:nvPicPr>
                          <pic:cNvPr id="246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46" r="12239" b="33890"/>
                          <a:stretch/>
                        </pic:blipFill>
                        <pic:spPr bwMode="auto">
                          <a:xfrm>
                            <a:off x="3705225" y="0"/>
                            <a:ext cx="2276475" cy="1944370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3" t="36172" r="18980" b="24623"/>
                          <a:stretch/>
                        </pic:blipFill>
                        <pic:spPr bwMode="auto">
                          <a:xfrm>
                            <a:off x="0" y="0"/>
                            <a:ext cx="3227705" cy="1943735"/>
                          </a:xfrm>
                          <a:prstGeom prst="rect">
                            <a:avLst/>
                          </a:prstGeom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75" y="65722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07AC" w:rsidRDefault="00AF07AC" w:rsidP="00BC0E1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2828925" y="838200"/>
                            <a:ext cx="838200" cy="952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DDA3F9" id="Group 19" o:spid="_x0000_s1026" style="position:absolute;margin-left:5.5pt;margin-top:13.2pt;width:471pt;height:153.1pt;z-index:251668480" coordsize="59817,194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37052;width:22765;height:19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" stroked="t" strokeweight="2pt">
                  <v:stroke joinstyle="round"/>
                  <v:imagedata r:id="rId11" o:title="" croptop="14710f" cropbottom="22210f" cropright="8021f"/>
                  <v:path arrowok="t"/>
                </v:shape>
                <v:shape id="Picture 3" o:spid="_x0000_s1028" type="#_x0000_t75" style="position:absolute;width:32277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" stroked="t" strokecolor="windowText" strokeweight="2pt">
                  <v:stroke joinstyle="round"/>
                  <v:imagedata r:id="rId12" o:title="" croptop="23706f" cropbottom="16137f" cropleft="13941f" cropright="1243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4669;top:6572;width:352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" filled="f" strokecolor="red" strokeweight="2pt">
                  <v:textbox>
                    <w:txbxContent>
                      <w:p w:rsidR="00AF07AC" w:rsidRDefault="00AF07AC" w:rsidP="00BC0E14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0" type="#_x0000_t32" style="position:absolute;left:28289;top:8382;width:8382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" strokecolor="red" strokeweight="1.5pt">
                  <v:stroke endarrow="block" joinstyle="miter"/>
                </v:shape>
              </v:group>
            </w:pict>
          </mc:Fallback>
        </mc:AlternateContent>
      </w: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Pr="002D2950" w:rsidRDefault="00BC0E14" w:rsidP="00BC0E14">
      <w:pPr>
        <w:spacing w:line="480" w:lineRule="auto"/>
        <w:rPr>
          <w:sz w:val="20"/>
          <w:szCs w:val="20"/>
        </w:rPr>
      </w:pP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Default="00BC0E14" w:rsidP="00BC0E14">
      <w:pPr>
        <w:spacing w:line="480" w:lineRule="auto"/>
        <w:jc w:val="both"/>
      </w:pPr>
      <w:r w:rsidRPr="002D2950">
        <w:rPr>
          <w:b/>
        </w:rPr>
        <w:t>Fig</w:t>
      </w:r>
      <w:r>
        <w:rPr>
          <w:rFonts w:hint="eastAsia"/>
          <w:b/>
        </w:rPr>
        <w:t>.</w:t>
      </w:r>
      <w:r w:rsidRPr="002D2950">
        <w:rPr>
          <w:b/>
        </w:rPr>
        <w:t xml:space="preserve"> 1.</w:t>
      </w:r>
      <w:r w:rsidRPr="002D2950">
        <w:t xml:space="preserve">  PID </w:t>
      </w:r>
      <w:ins w:id="772" w:author="Ally Lewis" w:date="2019-01-25T08:32:00Z">
        <w:r w:rsidR="00636586">
          <w:t xml:space="preserve">sensor </w:t>
        </w:r>
      </w:ins>
      <w:r w:rsidRPr="002D2950">
        <w:t>employed as a</w:t>
      </w:r>
      <w:del w:id="773" w:author="Ally Lewis" w:date="2019-01-25T08:32:00Z">
        <w:r w:rsidRPr="002D2950" w:rsidDel="00636586">
          <w:delText>n alternative</w:delText>
        </w:r>
      </w:del>
      <w:r w:rsidRPr="002D2950">
        <w:t xml:space="preserve"> </w:t>
      </w:r>
      <w:ins w:id="774" w:author="Ally Lewis" w:date="2019-01-25T08:32:00Z">
        <w:r w:rsidR="00636586">
          <w:t xml:space="preserve">parallel </w:t>
        </w:r>
      </w:ins>
      <w:r w:rsidRPr="002D2950">
        <w:t>detector for VOC</w:t>
      </w:r>
      <w:ins w:id="775" w:author="Ally Lewis" w:date="2019-01-25T08:33:00Z">
        <w:r w:rsidR="00636586">
          <w:t>s</w:t>
        </w:r>
      </w:ins>
      <w:r w:rsidRPr="002D2950">
        <w:t xml:space="preserve"> </w:t>
      </w:r>
      <w:del w:id="776" w:author="Ally Lewis" w:date="2019-01-25T08:33:00Z">
        <w:r w:rsidRPr="002D2950" w:rsidDel="00636586">
          <w:delText>measurements o</w:delText>
        </w:r>
      </w:del>
      <w:ins w:id="777" w:author="Ally Lewis" w:date="2019-01-25T08:33:00Z">
        <w:r w:rsidR="00636586">
          <w:t>i</w:t>
        </w:r>
      </w:ins>
      <w:r w:rsidRPr="002D2950">
        <w:t>n an</w:t>
      </w:r>
      <w:r>
        <w:t xml:space="preserve"> Agilent 7200 GC</w:t>
      </w:r>
      <w:r>
        <w:rPr>
          <w:rFonts w:hint="eastAsia"/>
        </w:rPr>
        <w:t>-</w:t>
      </w:r>
      <w:r w:rsidRPr="002D2950">
        <w:t>QTOF</w:t>
      </w:r>
      <w:r>
        <w:rPr>
          <w:rFonts w:hint="eastAsia"/>
        </w:rPr>
        <w:t>-</w:t>
      </w:r>
      <w:r w:rsidRPr="002D2950">
        <w:t xml:space="preserve">MS (left panel) </w:t>
      </w:r>
      <w:ins w:id="778" w:author="Ally Lewis" w:date="2019-01-25T08:33:00Z">
        <w:r w:rsidR="00636586">
          <w:t xml:space="preserve">system </w:t>
        </w:r>
      </w:ins>
      <w:r w:rsidRPr="002D2950">
        <w:t xml:space="preserve">equipped with an olfactometry port (red square in left panel), of which the PID was </w:t>
      </w:r>
      <w:ins w:id="779" w:author="Ally Lewis" w:date="2019-01-25T08:33:00Z">
        <w:r w:rsidR="00636586">
          <w:t xml:space="preserve">placed </w:t>
        </w:r>
      </w:ins>
      <w:del w:id="780" w:author="Ally Lewis" w:date="2019-01-25T08:33:00Z">
        <w:r w:rsidRPr="002D2950" w:rsidDel="00636586">
          <w:delText xml:space="preserve">put </w:delText>
        </w:r>
      </w:del>
      <w:r w:rsidRPr="002D2950">
        <w:t xml:space="preserve">in the outlet (right panel). </w:t>
      </w:r>
    </w:p>
    <w:p w:rsidR="00BC0E14" w:rsidRPr="002D2950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FD3E9E" w:rsidP="00BC0E14">
      <w:pPr>
        <w:spacing w:line="480" w:lineRule="auto"/>
        <w:ind w:firstLine="284"/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146713</wp:posOffset>
            </wp:positionH>
            <wp:positionV relativeFrom="paragraph">
              <wp:posOffset>375313</wp:posOffset>
            </wp:positionV>
            <wp:extent cx="4223983" cy="1023582"/>
            <wp:effectExtent l="19050" t="19050" r="24765" b="2476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83" cy="10235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</w:pPr>
    </w:p>
    <w:p w:rsidR="00BC0E14" w:rsidRPr="00800E01" w:rsidRDefault="00BC0E14" w:rsidP="00BC0E14">
      <w:pPr>
        <w:snapToGrid w:val="0"/>
        <w:ind w:right="-255"/>
        <w:jc w:val="both"/>
        <w:rPr>
          <w:rFonts w:eastAsia="KaiTi_GB2312"/>
          <w:sz w:val="21"/>
          <w:szCs w:val="21"/>
        </w:rPr>
      </w:pPr>
      <w:r w:rsidRPr="00BA1AE7">
        <w:rPr>
          <w:rFonts w:eastAsia="KaiTi_GB2312"/>
          <w:b/>
          <w:sz w:val="21"/>
          <w:szCs w:val="21"/>
        </w:rPr>
        <w:t xml:space="preserve">Fig. </w:t>
      </w:r>
      <w:r w:rsidRPr="00BA1AE7">
        <w:rPr>
          <w:rFonts w:eastAsia="KaiTi_GB2312" w:hint="eastAsia"/>
          <w:b/>
          <w:sz w:val="21"/>
          <w:szCs w:val="21"/>
        </w:rPr>
        <w:t>2</w:t>
      </w:r>
      <w:r w:rsidRPr="00BA1AE7">
        <w:rPr>
          <w:rFonts w:eastAsia="KaiTi_GB2312"/>
          <w:b/>
          <w:sz w:val="21"/>
          <w:szCs w:val="21"/>
        </w:rPr>
        <w:t>.</w:t>
      </w:r>
      <w:r w:rsidRPr="00800E01">
        <w:rPr>
          <w:sz w:val="21"/>
          <w:szCs w:val="21"/>
        </w:rPr>
        <w:t xml:space="preserve"> </w:t>
      </w:r>
      <w:r w:rsidRPr="00982207">
        <w:rPr>
          <w:sz w:val="21"/>
          <w:szCs w:val="21"/>
        </w:rPr>
        <w:t>Schematic diagram</w:t>
      </w:r>
      <w:r w:rsidRPr="00982207">
        <w:rPr>
          <w:rFonts w:hint="eastAsia"/>
          <w:sz w:val="21"/>
          <w:szCs w:val="21"/>
        </w:rPr>
        <w:t xml:space="preserve"> </w:t>
      </w:r>
      <w:r>
        <w:rPr>
          <w:rFonts w:eastAsia="KaiTi_GB2312" w:hint="eastAsia"/>
          <w:bCs/>
          <w:sz w:val="21"/>
          <w:szCs w:val="21"/>
        </w:rPr>
        <w:t xml:space="preserve">of </w:t>
      </w:r>
      <w:r w:rsidRPr="006160F3">
        <w:rPr>
          <w:rFonts w:eastAsia="KaiTi_GB2312"/>
          <w:bCs/>
          <w:sz w:val="21"/>
          <w:szCs w:val="21"/>
        </w:rPr>
        <w:t xml:space="preserve">the </w:t>
      </w:r>
      <w:r>
        <w:rPr>
          <w:rFonts w:eastAsia="KaiTi_GB2312" w:hint="eastAsia"/>
          <w:bCs/>
          <w:sz w:val="21"/>
          <w:szCs w:val="21"/>
        </w:rPr>
        <w:t>g</w:t>
      </w:r>
      <w:r w:rsidRPr="008D56D5">
        <w:rPr>
          <w:rFonts w:eastAsia="KaiTi_GB2312"/>
          <w:bCs/>
          <w:sz w:val="21"/>
          <w:szCs w:val="21"/>
        </w:rPr>
        <w:t xml:space="preserve">as </w:t>
      </w:r>
      <w:r w:rsidRPr="006160F3">
        <w:rPr>
          <w:rFonts w:eastAsia="KaiTi_GB2312"/>
          <w:bCs/>
          <w:sz w:val="21"/>
          <w:szCs w:val="21"/>
        </w:rPr>
        <w:t>flow</w:t>
      </w:r>
      <w:del w:id="781" w:author="Ally Lewis" w:date="2019-01-25T08:34:00Z">
        <w:r w:rsidRPr="006160F3" w:rsidDel="00636586">
          <w:rPr>
            <w:rFonts w:eastAsia="KaiTi_GB2312"/>
            <w:bCs/>
            <w:sz w:val="21"/>
            <w:szCs w:val="21"/>
          </w:rPr>
          <w:delText xml:space="preserve"> </w:delText>
        </w:r>
      </w:del>
      <w:del w:id="782" w:author="Ally Lewis" w:date="2019-01-25T08:33:00Z">
        <w:r w:rsidDel="00636586">
          <w:rPr>
            <w:rFonts w:eastAsia="KaiTi_GB2312" w:hint="eastAsia"/>
            <w:bCs/>
            <w:sz w:val="21"/>
            <w:szCs w:val="21"/>
          </w:rPr>
          <w:delText xml:space="preserve">direction </w:delText>
        </w:r>
      </w:del>
      <w:ins w:id="783" w:author="Ally Lewis" w:date="2019-01-25T08:33:00Z">
        <w:r w:rsidR="00636586">
          <w:rPr>
            <w:rFonts w:eastAsia="KaiTi_GB2312"/>
            <w:bCs/>
            <w:sz w:val="21"/>
            <w:szCs w:val="21"/>
          </w:rPr>
          <w:t xml:space="preserve">s within the compact </w:t>
        </w:r>
        <w:proofErr w:type="spellStart"/>
        <w:r w:rsidR="00636586">
          <w:rPr>
            <w:rFonts w:eastAsia="KaiTi_GB2312"/>
            <w:bCs/>
            <w:sz w:val="21"/>
            <w:szCs w:val="21"/>
          </w:rPr>
          <w:t>GCxGC</w:t>
        </w:r>
        <w:proofErr w:type="spellEnd"/>
        <w:r w:rsidR="00636586">
          <w:rPr>
            <w:rFonts w:eastAsia="KaiTi_GB2312"/>
            <w:bCs/>
            <w:sz w:val="21"/>
            <w:szCs w:val="21"/>
          </w:rPr>
          <w:t>-</w:t>
        </w:r>
        <w:proofErr w:type="gramStart"/>
        <w:r w:rsidR="00636586">
          <w:rPr>
            <w:rFonts w:eastAsia="KaiTi_GB2312"/>
            <w:bCs/>
            <w:sz w:val="21"/>
            <w:szCs w:val="21"/>
          </w:rPr>
          <w:t>PID</w:t>
        </w:r>
        <w:r w:rsidR="00636586">
          <w:rPr>
            <w:rFonts w:eastAsia="KaiTi_GB2312" w:hint="eastAsia"/>
            <w:bCs/>
            <w:sz w:val="21"/>
            <w:szCs w:val="21"/>
          </w:rPr>
          <w:t xml:space="preserve"> </w:t>
        </w:r>
        <w:r w:rsidR="00636586">
          <w:rPr>
            <w:rFonts w:eastAsia="KaiTi_GB2312"/>
            <w:bCs/>
            <w:sz w:val="21"/>
            <w:szCs w:val="21"/>
          </w:rPr>
          <w:t xml:space="preserve"> used</w:t>
        </w:r>
        <w:proofErr w:type="gramEnd"/>
        <w:r w:rsidR="00636586">
          <w:rPr>
            <w:rFonts w:eastAsia="KaiTi_GB2312"/>
            <w:bCs/>
            <w:sz w:val="21"/>
            <w:szCs w:val="21"/>
          </w:rPr>
          <w:t xml:space="preserve"> for field measurements of VOCs.</w:t>
        </w:r>
      </w:ins>
      <w:del w:id="784" w:author="Ally Lewis" w:date="2019-01-25T08:33:00Z">
        <w:r w:rsidDel="00636586">
          <w:rPr>
            <w:rFonts w:eastAsia="KaiTi_GB2312" w:hint="eastAsia"/>
            <w:bCs/>
            <w:sz w:val="21"/>
            <w:szCs w:val="21"/>
          </w:rPr>
          <w:delText>(upper panel)</w:delText>
        </w:r>
        <w:r w:rsidRPr="006160F3" w:rsidDel="00636586">
          <w:rPr>
            <w:rFonts w:eastAsia="KaiTi_GB2312" w:hint="eastAsia"/>
            <w:bCs/>
            <w:sz w:val="21"/>
            <w:szCs w:val="21"/>
          </w:rPr>
          <w:delText xml:space="preserve"> </w:delText>
        </w:r>
      </w:del>
      <w:r w:rsidR="005C7EDE">
        <w:rPr>
          <w:rFonts w:eastAsia="KaiTi_GB2312" w:hint="eastAsia"/>
          <w:bCs/>
          <w:sz w:val="21"/>
          <w:szCs w:val="21"/>
        </w:rPr>
        <w:t>.</w:t>
      </w:r>
    </w:p>
    <w:p w:rsidR="003249F1" w:rsidRDefault="003249F1" w:rsidP="00BC0E14">
      <w:pPr>
        <w:spacing w:line="480" w:lineRule="auto"/>
        <w:jc w:val="both"/>
      </w:pPr>
    </w:p>
    <w:p w:rsidR="003249F1" w:rsidRDefault="003249F1" w:rsidP="00BC0E14">
      <w:pPr>
        <w:spacing w:line="480" w:lineRule="auto"/>
        <w:jc w:val="both"/>
      </w:pPr>
    </w:p>
    <w:p w:rsidR="003249F1" w:rsidRDefault="003249F1" w:rsidP="00BC0E14">
      <w:pPr>
        <w:spacing w:line="480" w:lineRule="auto"/>
        <w:jc w:val="both"/>
      </w:pPr>
    </w:p>
    <w:p w:rsidR="003249F1" w:rsidRDefault="003249F1" w:rsidP="00BC0E14">
      <w:pPr>
        <w:spacing w:line="480" w:lineRule="auto"/>
        <w:jc w:val="both"/>
      </w:pPr>
    </w:p>
    <w:p w:rsidR="003249F1" w:rsidRDefault="003249F1" w:rsidP="00BC0E14">
      <w:pPr>
        <w:spacing w:line="480" w:lineRule="auto"/>
        <w:jc w:val="both"/>
      </w:pPr>
    </w:p>
    <w:p w:rsidR="00636586" w:rsidRDefault="00636586">
      <w:pPr>
        <w:rPr>
          <w:ins w:id="785" w:author="Ally Lewis" w:date="2019-01-25T08:34:00Z"/>
        </w:rPr>
      </w:pPr>
      <w:ins w:id="786" w:author="Ally Lewis" w:date="2019-01-25T08:34:00Z">
        <w:r>
          <w:br w:type="page"/>
        </w:r>
      </w:ins>
    </w:p>
    <w:p w:rsidR="009F1A4C" w:rsidRDefault="009F1A4C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  <w:r w:rsidRPr="002D295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8989A6" wp14:editId="56727F71">
                <wp:simplePos x="0" y="0"/>
                <wp:positionH relativeFrom="margin">
                  <wp:posOffset>-581025</wp:posOffset>
                </wp:positionH>
                <wp:positionV relativeFrom="paragraph">
                  <wp:posOffset>134620</wp:posOffset>
                </wp:positionV>
                <wp:extent cx="6504940" cy="3237230"/>
                <wp:effectExtent l="0" t="0" r="0" b="12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3237230"/>
                          <a:chOff x="0" y="0"/>
                          <a:chExt cx="6504940" cy="323723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6504940" cy="3237230"/>
                            <a:chOff x="0" y="0"/>
                            <a:chExt cx="6504940" cy="323723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504940" cy="32372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1" name="Group 21"/>
                          <wpg:cNvGrpSpPr/>
                          <wpg:grpSpPr>
                            <a:xfrm>
                              <a:off x="628650" y="495300"/>
                              <a:ext cx="5106034" cy="1838324"/>
                              <a:chOff x="0" y="0"/>
                              <a:chExt cx="5106034" cy="1838324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62100"/>
                                <a:ext cx="57213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 w:rsidRPr="00953D3A">
                                    <w:t>2 ppb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6274" y="1509394"/>
                                <a:ext cx="73342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5</w:t>
                                  </w:r>
                                  <w:r w:rsidRPr="00953D3A">
                                    <w:t xml:space="preserve"> ppb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9700" y="1133475"/>
                                <a:ext cx="81978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10</w:t>
                                  </w:r>
                                  <w:r w:rsidRPr="00953D3A">
                                    <w:t xml:space="preserve"> ppb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7399" y="838200"/>
                                <a:ext cx="80962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15</w:t>
                                  </w:r>
                                  <w:r w:rsidRPr="00953D3A">
                                    <w:t xml:space="preserve"> ppb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67024" y="514350"/>
                                <a:ext cx="73342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20</w:t>
                                  </w:r>
                                  <w:r w:rsidRPr="00953D3A">
                                    <w:t xml:space="preserve"> ppb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4725" y="190500"/>
                                <a:ext cx="800734" cy="2762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25</w:t>
                                  </w:r>
                                  <w:r w:rsidRPr="00953D3A">
                                    <w:t xml:space="preserve"> ppb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5800" y="0"/>
                                <a:ext cx="610234" cy="451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07AC" w:rsidRPr="00953D3A" w:rsidRDefault="00AF07AC" w:rsidP="00BC0E14">
                                  <w:r>
                                    <w:t>30</w:t>
                                  </w:r>
                                  <w:r w:rsidRPr="00953D3A">
                                    <w:t xml:space="preserve"> ppb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57150"/>
                            <a:ext cx="2402840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8989A6" id="Group 26" o:spid="_x0000_s1031" style="position:absolute;left:0;text-align:left;margin-left:-45.75pt;margin-top:10.6pt;width:512.2pt;height:254.9pt;z-index:251658240;mso-position-horizontal-relative:margin" coordsize="65049,3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">
                <v:group id="Group 22" o:spid="_x0000_s1032" style="position:absolute;width:65049;height:32372" coordsize="65049,3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  <v:shape id="Picture 2" o:spid="_x0000_s1033" type="#_x0000_t75" style="position:absolute;width:65049;height:32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">
                    <v:imagedata r:id="rId16" o:title=""/>
                  </v:shape>
                  <v:group id="Group 21" o:spid="_x0000_s1034" style="position:absolute;left:6286;top:4953;width:51060;height:18383" coordsize="51060,18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  <v:shape id="Text Box 2" o:spid="_x0000_s1035" type="#_x0000_t202" style="position:absolute;top:15621;width:572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 w:rsidRPr="00953D3A">
                              <w:t>2 ppb</w:t>
                            </w:r>
                          </w:p>
                        </w:txbxContent>
                      </v:textbox>
                    </v:shape>
                    <v:shape id="Text Box 2" o:spid="_x0000_s1036" type="#_x0000_t202" style="position:absolute;left:6762;top:15093;width:733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5</w:t>
                            </w:r>
                            <w:r w:rsidRPr="00953D3A">
                              <w:t xml:space="preserve"> ppb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" o:spid="_x0000_s1037" type="#_x0000_t202" style="position:absolute;left:14097;top:11334;width:81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10</w:t>
                            </w:r>
                            <w:r w:rsidRPr="00953D3A">
                              <w:t xml:space="preserve"> ppb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" o:spid="_x0000_s1038" type="#_x0000_t202" style="position:absolute;left:20573;top:8382;width:809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15</w:t>
                            </w:r>
                            <w:r w:rsidRPr="00953D3A">
                              <w:t xml:space="preserve"> ppb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" o:spid="_x0000_s1039" type="#_x0000_t202" style="position:absolute;left:28670;top:5143;width:73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20</w:t>
                            </w:r>
                            <w:r w:rsidRPr="00953D3A">
                              <w:t xml:space="preserve"> ppb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left:35147;top:1905;width:800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25</w:t>
                            </w:r>
                            <w:r w:rsidRPr="00953D3A">
                              <w:t xml:space="preserve"> ppb</w:t>
                            </w:r>
                            <w:r>
                              <w:rPr>
                                <w:rFonts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44958;width:6102;height:4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" filled="f" stroked="f">
                      <v:textbox style="mso-fit-shape-to-text:t">
                        <w:txbxContent>
                          <w:p w:rsidR="00AF07AC" w:rsidRPr="00953D3A" w:rsidRDefault="00AF07AC" w:rsidP="00BC0E14">
                            <w:r>
                              <w:t>30</w:t>
                            </w:r>
                            <w:r w:rsidRPr="00953D3A">
                              <w:t xml:space="preserve"> ppb</w:t>
                            </w:r>
                          </w:p>
                        </w:txbxContent>
                      </v:textbox>
                    </v:shape>
                  </v:group>
                </v:group>
                <v:shape id="Picture 24" o:spid="_x0000_s1042" type="#_x0000_t75" style="position:absolute;left:6953;top:571;width:2402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">
                  <v:imagedata r:id="rId17" o:title=""/>
                </v:shape>
                <w10:wrap anchorx="margin"/>
              </v:group>
            </w:pict>
          </mc:Fallback>
        </mc:AlternateContent>
      </w:r>
    </w:p>
    <w:p w:rsidR="00BC0E14" w:rsidRPr="002D2950" w:rsidRDefault="00BC0E14" w:rsidP="00BC0E14">
      <w:pPr>
        <w:spacing w:line="480" w:lineRule="auto"/>
        <w:jc w:val="both"/>
      </w:pPr>
    </w:p>
    <w:p w:rsidR="00BC0E14" w:rsidRPr="002D2950" w:rsidRDefault="00BC0E14" w:rsidP="00BC0E14">
      <w:pPr>
        <w:spacing w:line="480" w:lineRule="auto"/>
        <w:ind w:firstLine="284"/>
        <w:jc w:val="both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Default="00BC0E14" w:rsidP="00BC0E14">
      <w:pPr>
        <w:spacing w:line="480" w:lineRule="auto"/>
        <w:ind w:firstLine="284"/>
        <w:rPr>
          <w:sz w:val="20"/>
          <w:szCs w:val="20"/>
        </w:rPr>
      </w:pPr>
    </w:p>
    <w:p w:rsidR="00BC0E14" w:rsidRDefault="00BC0E14" w:rsidP="00BC0E14">
      <w:pPr>
        <w:spacing w:line="480" w:lineRule="auto"/>
        <w:jc w:val="both"/>
      </w:pPr>
      <w:r>
        <w:rPr>
          <w:rFonts w:hint="eastAsia"/>
          <w:b/>
        </w:rPr>
        <w:t>Fig. 3</w:t>
      </w:r>
      <w:r w:rsidRPr="005032E9">
        <w:rPr>
          <w:rFonts w:hint="eastAsia"/>
          <w:b/>
        </w:rPr>
        <w:t>.</w:t>
      </w:r>
      <w:r>
        <w:rPr>
          <w:rFonts w:hint="eastAsia"/>
        </w:rPr>
        <w:t xml:space="preserve"> PID </w:t>
      </w:r>
      <w:del w:id="787" w:author="Ally Lewis" w:date="2019-01-25T08:34:00Z">
        <w:r w:rsidDel="00636586">
          <w:delText>chromatogram</w:delText>
        </w:r>
        <w:r w:rsidDel="00636586">
          <w:rPr>
            <w:rFonts w:hint="eastAsia"/>
          </w:rPr>
          <w:delText xml:space="preserve"> </w:delText>
        </w:r>
      </w:del>
      <w:ins w:id="788" w:author="Ally Lewis" w:date="2019-01-25T08:34:00Z">
        <w:r w:rsidR="00636586">
          <w:t xml:space="preserve">responses to pulsed introduction of </w:t>
        </w:r>
      </w:ins>
      <w:del w:id="789" w:author="Ally Lewis" w:date="2019-01-25T08:34:00Z">
        <w:r w:rsidDel="00636586">
          <w:rPr>
            <w:rFonts w:hint="eastAsia"/>
          </w:rPr>
          <w:delText xml:space="preserve">for </w:delText>
        </w:r>
      </w:del>
      <w:r>
        <w:rPr>
          <w:rFonts w:hint="eastAsia"/>
        </w:rPr>
        <w:t xml:space="preserve">isoprene </w:t>
      </w:r>
      <w:ins w:id="790" w:author="Ally Lewis" w:date="2019-01-25T08:34:00Z">
        <w:r w:rsidR="00636586">
          <w:t>in N</w:t>
        </w:r>
        <w:r w:rsidR="00636586" w:rsidRPr="00636586">
          <w:rPr>
            <w:vertAlign w:val="subscript"/>
            <w:rPrChange w:id="791" w:author="Ally Lewis" w:date="2019-01-25T08:34:00Z">
              <w:rPr/>
            </w:rPrChange>
          </w:rPr>
          <w:t>2</w:t>
        </w:r>
        <w:r w:rsidR="00636586">
          <w:t xml:space="preserve"> gas </w:t>
        </w:r>
      </w:ins>
      <w:del w:id="792" w:author="Ally Lewis" w:date="2019-01-25T08:34:00Z">
        <w:r w:rsidDel="00636586">
          <w:rPr>
            <w:rFonts w:hint="eastAsia"/>
          </w:rPr>
          <w:delText xml:space="preserve">gases </w:delText>
        </w:r>
      </w:del>
      <w:r>
        <w:rPr>
          <w:rFonts w:hint="eastAsia"/>
        </w:rPr>
        <w:t>at different concentrations from 2 ppb</w:t>
      </w:r>
      <w:del w:id="793" w:author="Ally Lewis" w:date="2019-01-25T08:34:00Z">
        <w:r w:rsidDel="00636586">
          <w:rPr>
            <w:rFonts w:hint="eastAsia"/>
          </w:rPr>
          <w:delText>V</w:delText>
        </w:r>
      </w:del>
      <w:r>
        <w:rPr>
          <w:rFonts w:hint="eastAsia"/>
        </w:rPr>
        <w:t xml:space="preserve"> to 30 ppb</w:t>
      </w:r>
      <w:ins w:id="794" w:author="Ally Lewis" w:date="2019-01-25T08:35:00Z">
        <w:r w:rsidR="00636586">
          <w:t>,</w:t>
        </w:r>
      </w:ins>
      <w:del w:id="795" w:author="Ally Lewis" w:date="2019-01-25T08:35:00Z">
        <w:r w:rsidDel="00636586">
          <w:rPr>
            <w:rFonts w:hint="eastAsia"/>
          </w:rPr>
          <w:delText>V</w:delText>
        </w:r>
      </w:del>
      <w:r>
        <w:rPr>
          <w:rFonts w:hint="eastAsia"/>
        </w:rPr>
        <w:t xml:space="preserve"> with </w:t>
      </w:r>
      <w:del w:id="796" w:author="Ally Lewis" w:date="2019-01-25T08:35:00Z">
        <w:r w:rsidDel="00636586">
          <w:rPr>
            <w:rFonts w:hint="eastAsia"/>
          </w:rPr>
          <w:delText xml:space="preserve">its </w:delText>
        </w:r>
      </w:del>
      <w:r>
        <w:rPr>
          <w:rFonts w:hint="eastAsia"/>
        </w:rPr>
        <w:t xml:space="preserve">calibration curve in the inserted panel. </w:t>
      </w:r>
    </w:p>
    <w:p w:rsidR="00BC0E14" w:rsidRPr="002D2950" w:rsidRDefault="00BC0E14" w:rsidP="00BC0E14">
      <w:pPr>
        <w:spacing w:line="480" w:lineRule="auto"/>
        <w:ind w:firstLine="284"/>
        <w:rPr>
          <w:sz w:val="20"/>
          <w:szCs w:val="20"/>
        </w:rPr>
      </w:pPr>
      <w:r w:rsidRPr="002D2950">
        <w:rPr>
          <w:noProof/>
          <w:sz w:val="20"/>
          <w:szCs w:val="20"/>
          <w:lang w:val="en-US"/>
        </w:rPr>
        <w:drawing>
          <wp:inline distT="0" distB="0" distL="0" distR="0" wp14:anchorId="2D687295" wp14:editId="1B0086A9">
            <wp:extent cx="5700395" cy="5553710"/>
            <wp:effectExtent l="0" t="0" r="0" b="8890"/>
            <wp:docPr id="13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0E14" w:rsidRPr="002D2950" w:rsidRDefault="00BC0E14" w:rsidP="00BC0E14">
      <w:pPr>
        <w:spacing w:line="480" w:lineRule="auto"/>
        <w:jc w:val="both"/>
      </w:pPr>
      <w:r w:rsidRPr="002D2950">
        <w:rPr>
          <w:b/>
        </w:rPr>
        <w:t>Fig.</w:t>
      </w:r>
      <w:r>
        <w:rPr>
          <w:b/>
        </w:rPr>
        <w:t xml:space="preserve"> </w:t>
      </w:r>
      <w:r>
        <w:rPr>
          <w:rFonts w:hint="eastAsia"/>
          <w:b/>
        </w:rPr>
        <w:t>4</w:t>
      </w:r>
      <w:r w:rsidRPr="002D2950">
        <w:rPr>
          <w:b/>
        </w:rPr>
        <w:t>.</w:t>
      </w:r>
      <w:r w:rsidRPr="002D2950">
        <w:rPr>
          <w:bCs/>
        </w:rPr>
        <w:t xml:space="preserve"> </w:t>
      </w:r>
      <w:r>
        <w:rPr>
          <w:rFonts w:hint="eastAsia"/>
          <w:bCs/>
        </w:rPr>
        <w:t xml:space="preserve">GC </w:t>
      </w:r>
      <w:r w:rsidRPr="00BD1B89">
        <w:rPr>
          <w:bCs/>
        </w:rPr>
        <w:t>chromatogram</w:t>
      </w:r>
      <w:r>
        <w:rPr>
          <w:rFonts w:hint="eastAsia"/>
          <w:bCs/>
        </w:rPr>
        <w:t xml:space="preserve">s obtained by GC-PID </w:t>
      </w:r>
      <w:ins w:id="797" w:author="Ally Lewis" w:date="2019-01-25T08:35:00Z">
        <w:r w:rsidR="00636586">
          <w:rPr>
            <w:bCs/>
          </w:rPr>
          <w:t xml:space="preserve">sensor </w:t>
        </w:r>
      </w:ins>
      <w:r>
        <w:rPr>
          <w:rFonts w:hint="eastAsia"/>
          <w:bCs/>
        </w:rPr>
        <w:t>(</w:t>
      </w:r>
      <w:del w:id="798" w:author="Ally Lewis" w:date="2019-01-25T08:35:00Z">
        <w:r w:rsidDel="00636586">
          <w:rPr>
            <w:rFonts w:hint="eastAsia"/>
            <w:bCs/>
          </w:rPr>
          <w:delText xml:space="preserve">down </w:delText>
        </w:r>
      </w:del>
      <w:ins w:id="799" w:author="Ally Lewis" w:date="2019-01-25T08:35:00Z">
        <w:r w:rsidR="00636586">
          <w:rPr>
            <w:bCs/>
          </w:rPr>
          <w:t>bottom</w:t>
        </w:r>
        <w:r w:rsidR="00636586">
          <w:rPr>
            <w:rFonts w:hint="eastAsia"/>
            <w:bCs/>
          </w:rPr>
          <w:t xml:space="preserve"> </w:t>
        </w:r>
      </w:ins>
      <w:r>
        <w:rPr>
          <w:rFonts w:hint="eastAsia"/>
          <w:bCs/>
        </w:rPr>
        <w:t>panel) and GC-Q-TOF-MS (</w:t>
      </w:r>
      <w:del w:id="800" w:author="Ally Lewis" w:date="2019-01-25T08:35:00Z">
        <w:r w:rsidDel="00636586">
          <w:rPr>
            <w:rFonts w:hint="eastAsia"/>
            <w:bCs/>
          </w:rPr>
          <w:delText xml:space="preserve">up </w:delText>
        </w:r>
      </w:del>
      <w:ins w:id="801" w:author="Ally Lewis" w:date="2019-01-25T08:35:00Z">
        <w:r w:rsidR="00636586">
          <w:rPr>
            <w:bCs/>
          </w:rPr>
          <w:t>top</w:t>
        </w:r>
        <w:r w:rsidR="00636586">
          <w:rPr>
            <w:rFonts w:hint="eastAsia"/>
            <w:bCs/>
          </w:rPr>
          <w:t xml:space="preserve"> </w:t>
        </w:r>
      </w:ins>
      <w:r>
        <w:rPr>
          <w:rFonts w:hint="eastAsia"/>
          <w:bCs/>
        </w:rPr>
        <w:t xml:space="preserve">panel). </w:t>
      </w:r>
      <w:r w:rsidRPr="00BD1B89">
        <w:rPr>
          <w:bCs/>
        </w:rPr>
        <w:t xml:space="preserve"> </w:t>
      </w:r>
      <w:ins w:id="802" w:author="Ally Lewis" w:date="2019-01-25T08:35:00Z">
        <w:r w:rsidR="00636586">
          <w:rPr>
            <w:bCs/>
          </w:rPr>
          <w:t xml:space="preserve">The </w:t>
        </w:r>
      </w:ins>
      <w:del w:id="803" w:author="Ally Lewis" w:date="2019-01-25T08:35:00Z">
        <w:r w:rsidRPr="002D2950" w:rsidDel="00636586">
          <w:rPr>
            <w:bCs/>
          </w:rPr>
          <w:delText>PID</w:delText>
        </w:r>
        <w:r w:rsidRPr="002D2950" w:rsidDel="00636586">
          <w:rPr>
            <w:b/>
            <w:bCs/>
          </w:rPr>
          <w:delText xml:space="preserve"> </w:delText>
        </w:r>
      </w:del>
      <w:ins w:id="804" w:author="Ally Lewis" w:date="2019-01-25T08:35:00Z">
        <w:r w:rsidR="00636586">
          <w:rPr>
            <w:bCs/>
          </w:rPr>
          <w:t>sensor</w:t>
        </w:r>
        <w:r w:rsidR="00636586" w:rsidRPr="002D2950">
          <w:rPr>
            <w:b/>
            <w:bCs/>
          </w:rPr>
          <w:t xml:space="preserve"> </w:t>
        </w:r>
      </w:ins>
      <w:r w:rsidRPr="002D2950">
        <w:t xml:space="preserve">shows symmetrical peak shape </w:t>
      </w:r>
      <w:del w:id="805" w:author="Ally Lewis" w:date="2019-01-25T08:35:00Z">
        <w:r w:rsidRPr="002D2950" w:rsidDel="00636586">
          <w:delText>(down panel)</w:delText>
        </w:r>
      </w:del>
      <w:ins w:id="806" w:author="Ally Lewis" w:date="2019-01-25T08:35:00Z">
        <w:r w:rsidR="00636586">
          <w:t>broadly</w:t>
        </w:r>
      </w:ins>
      <w:r w:rsidRPr="002D2950">
        <w:t xml:space="preserve"> comparabl</w:t>
      </w:r>
      <w:r>
        <w:t xml:space="preserve">e to that obtained with the </w:t>
      </w:r>
      <w:r>
        <w:rPr>
          <w:rFonts w:hint="eastAsia"/>
        </w:rPr>
        <w:t>Q-</w:t>
      </w:r>
      <w:r>
        <w:t>TOF</w:t>
      </w:r>
      <w:r>
        <w:rPr>
          <w:rFonts w:hint="eastAsia"/>
        </w:rPr>
        <w:t>-</w:t>
      </w:r>
      <w:r>
        <w:t xml:space="preserve">MS (up panel) </w:t>
      </w:r>
      <w:r w:rsidRPr="002D2950">
        <w:t>to a VOC standard containing 12 species at 5 ppb</w:t>
      </w:r>
      <w:del w:id="807" w:author="Ally Lewis" w:date="2019-01-25T08:35:00Z">
        <w:r w:rsidDel="00636586">
          <w:rPr>
            <w:rFonts w:hint="eastAsia"/>
          </w:rPr>
          <w:delText>V</w:delText>
        </w:r>
      </w:del>
      <w:r>
        <w:rPr>
          <w:rFonts w:hint="eastAsia"/>
        </w:rPr>
        <w:t xml:space="preserve"> level</w:t>
      </w:r>
      <w:r w:rsidRPr="002D2950">
        <w:t xml:space="preserve">. </w:t>
      </w: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  <w:ind w:firstLine="284"/>
      </w:pPr>
      <w:r w:rsidRPr="002D295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3AD4A3" wp14:editId="31FC69DA">
                <wp:simplePos x="0" y="0"/>
                <wp:positionH relativeFrom="column">
                  <wp:posOffset>-103517</wp:posOffset>
                </wp:positionH>
                <wp:positionV relativeFrom="paragraph">
                  <wp:posOffset>103457</wp:posOffset>
                </wp:positionV>
                <wp:extent cx="5988829" cy="1734664"/>
                <wp:effectExtent l="0" t="0" r="0" b="0"/>
                <wp:wrapNone/>
                <wp:docPr id="1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829" cy="1734664"/>
                          <a:chOff x="0" y="0"/>
                          <a:chExt cx="5988829" cy="1734664"/>
                        </a:xfrm>
                      </wpg:grpSpPr>
                      <pic:pic xmlns:pic="http://schemas.openxmlformats.org/drawingml/2006/picture">
                        <pic:nvPicPr>
                          <pic:cNvPr id="2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004" y="25879"/>
                            <a:ext cx="2917825" cy="170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37" r="15859"/>
                          <a:stretch/>
                        </pic:blipFill>
                        <pic:spPr bwMode="auto">
                          <a:xfrm>
                            <a:off x="0" y="0"/>
                            <a:ext cx="308292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275AF9" id="Group 226" o:spid="_x0000_s1026" style="position:absolute;margin-left:-8.15pt;margin-top:8.15pt;width:471.55pt;height:136.6pt;z-index:251659264" coordsize="59888,1734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">
                <v:shape id="Picture 9" o:spid="_x0000_s1027" type="#_x0000_t75" style="position:absolute;left:30710;top:258;width:29178;height:17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">
                  <v:imagedata r:id="rId21" o:title=""/>
                </v:shape>
                <v:shape id="Picture 225" o:spid="_x0000_s1028" type="#_x0000_t75" style="position:absolute;width:30829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">
                  <v:imagedata r:id="rId22" o:title="" croptop="12214f" cropright="10393f"/>
                </v:shape>
              </v:group>
            </w:pict>
          </mc:Fallback>
        </mc:AlternateContent>
      </w: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jc w:val="both"/>
      </w:pPr>
      <w:r w:rsidRPr="002D2950">
        <w:rPr>
          <w:b/>
        </w:rPr>
        <w:t>Fig.</w:t>
      </w:r>
      <w:r>
        <w:rPr>
          <w:b/>
        </w:rPr>
        <w:t xml:space="preserve"> </w:t>
      </w:r>
      <w:r>
        <w:rPr>
          <w:rFonts w:hint="eastAsia"/>
          <w:b/>
        </w:rPr>
        <w:t>5</w:t>
      </w:r>
      <w:r w:rsidRPr="002D2950">
        <w:rPr>
          <w:b/>
        </w:rPr>
        <w:t>.</w:t>
      </w:r>
      <w:r w:rsidRPr="002D2950">
        <w:t xml:space="preserve"> PID </w:t>
      </w:r>
      <w:ins w:id="808" w:author="Ally Lewis" w:date="2019-01-25T08:36:00Z">
        <w:r w:rsidR="00636586">
          <w:t xml:space="preserve">sensor </w:t>
        </w:r>
      </w:ins>
      <w:del w:id="809" w:author="Ally Lewis" w:date="2019-01-25T08:36:00Z">
        <w:r w:rsidDel="00636586">
          <w:rPr>
            <w:rFonts w:hint="eastAsia"/>
          </w:rPr>
          <w:delText>p</w:delText>
        </w:r>
        <w:r w:rsidRPr="002D2950" w:rsidDel="00636586">
          <w:delText xml:space="preserve">erformances </w:delText>
        </w:r>
      </w:del>
      <w:ins w:id="810" w:author="Ally Lewis" w:date="2019-01-25T08:36:00Z">
        <w:r w:rsidR="00636586">
          <w:rPr>
            <w:rFonts w:hint="eastAsia"/>
          </w:rPr>
          <w:t>p</w:t>
        </w:r>
        <w:r w:rsidR="00636586" w:rsidRPr="002D2950">
          <w:t>erformance</w:t>
        </w:r>
        <w:r w:rsidR="00636586">
          <w:t xml:space="preserve"> for </w:t>
        </w:r>
      </w:ins>
      <w:del w:id="811" w:author="Ally Lewis" w:date="2019-01-25T08:36:00Z">
        <w:r w:rsidRPr="002D2950" w:rsidDel="00636586">
          <w:delText xml:space="preserve">on </w:delText>
        </w:r>
      </w:del>
      <w:r>
        <w:rPr>
          <w:rFonts w:hint="eastAsia"/>
        </w:rPr>
        <w:t xml:space="preserve">toxic </w:t>
      </w:r>
      <w:r w:rsidRPr="002D2950">
        <w:t xml:space="preserve">chemical measurements with an 11.7 eV </w:t>
      </w:r>
      <w:r>
        <w:rPr>
          <w:rFonts w:hint="eastAsia"/>
        </w:rPr>
        <w:t xml:space="preserve">Argon </w:t>
      </w:r>
      <w:r w:rsidRPr="002D2950">
        <w:t>lamp</w:t>
      </w:r>
      <w:r>
        <w:rPr>
          <w:rFonts w:hint="eastAsia"/>
        </w:rPr>
        <w:t xml:space="preserve"> (</w:t>
      </w:r>
      <w:del w:id="812" w:author="Ally Lewis" w:date="2019-01-25T08:36:00Z">
        <w:r w:rsidDel="00636586">
          <w:rPr>
            <w:rFonts w:hint="eastAsia"/>
          </w:rPr>
          <w:delText xml:space="preserve">right </w:delText>
        </w:r>
      </w:del>
      <w:ins w:id="813" w:author="Ally Lewis" w:date="2019-01-25T08:36:00Z">
        <w:r w:rsidR="00636586">
          <w:t>left</w:t>
        </w:r>
        <w:r w:rsidR="00636586">
          <w:rPr>
            <w:rFonts w:hint="eastAsia"/>
          </w:rPr>
          <w:t xml:space="preserve"> </w:t>
        </w:r>
      </w:ins>
      <w:r>
        <w:rPr>
          <w:rFonts w:hint="eastAsia"/>
        </w:rPr>
        <w:t>panel)</w:t>
      </w:r>
      <w:r w:rsidRPr="002D2950">
        <w:t xml:space="preserve"> and a </w:t>
      </w:r>
      <w:r>
        <w:rPr>
          <w:rFonts w:hint="eastAsia"/>
        </w:rPr>
        <w:t>10</w:t>
      </w:r>
      <w:r w:rsidRPr="002D2950">
        <w:t xml:space="preserve">.6 eV </w:t>
      </w:r>
      <w:r>
        <w:rPr>
          <w:rFonts w:hint="eastAsia"/>
        </w:rPr>
        <w:t xml:space="preserve">Krypton </w:t>
      </w:r>
      <w:r w:rsidRPr="002D2950">
        <w:t>lam</w:t>
      </w:r>
      <w:r w:rsidRPr="0093707F">
        <w:t>p</w:t>
      </w:r>
      <w:r>
        <w:rPr>
          <w:rFonts w:hint="eastAsia"/>
        </w:rPr>
        <w:t xml:space="preserve"> (</w:t>
      </w:r>
      <w:del w:id="814" w:author="Ally Lewis" w:date="2019-01-25T08:36:00Z">
        <w:r w:rsidDel="00636586">
          <w:rPr>
            <w:rFonts w:hint="eastAsia"/>
          </w:rPr>
          <w:delText xml:space="preserve">left </w:delText>
        </w:r>
      </w:del>
      <w:ins w:id="815" w:author="Ally Lewis" w:date="2019-01-25T08:36:00Z">
        <w:r w:rsidR="00636586">
          <w:t>right</w:t>
        </w:r>
        <w:r w:rsidR="00636586">
          <w:rPr>
            <w:rFonts w:hint="eastAsia"/>
          </w:rPr>
          <w:t xml:space="preserve"> </w:t>
        </w:r>
      </w:ins>
      <w:r>
        <w:rPr>
          <w:rFonts w:hint="eastAsia"/>
        </w:rPr>
        <w:t>panel)</w:t>
      </w:r>
      <w:r w:rsidRPr="002D2950">
        <w:t xml:space="preserve">. </w:t>
      </w:r>
      <w:ins w:id="816" w:author="Ally Lewis" w:date="2019-01-25T08:36:00Z">
        <w:r w:rsidR="00636586">
          <w:t xml:space="preserve">The </w:t>
        </w:r>
      </w:ins>
      <w:r w:rsidRPr="002D2950">
        <w:t>PID with an 11.7 eV</w:t>
      </w:r>
      <w:r>
        <w:rPr>
          <w:rFonts w:hint="eastAsia"/>
        </w:rPr>
        <w:t xml:space="preserve"> Argon</w:t>
      </w:r>
      <w:r w:rsidRPr="002D2950">
        <w:t xml:space="preserve"> lamp can detect four species including ethane (</w:t>
      </w:r>
      <w:proofErr w:type="spellStart"/>
      <w:r w:rsidRPr="002D2950">
        <w:t>ethoxymethythiol</w:t>
      </w:r>
      <w:proofErr w:type="spellEnd"/>
      <w:r w:rsidRPr="002D2950">
        <w:t xml:space="preserve">) (RT at 7.3 min), 2-chloroethyethylsulfide (RT at 7.5 min), diethyl-methyl-phosphonate (RT at 8.5 min) and </w:t>
      </w:r>
      <w:proofErr w:type="spellStart"/>
      <w:r w:rsidRPr="002D2950">
        <w:t>diethylethyl-phosponate</w:t>
      </w:r>
      <w:proofErr w:type="spellEnd"/>
      <w:r w:rsidRPr="002D2950">
        <w:t xml:space="preserve"> (RT at 9.2 min) </w:t>
      </w:r>
      <w:del w:id="817" w:author="Ally Lewis" w:date="2019-01-25T08:36:00Z">
        <w:r w:rsidRPr="002D2950" w:rsidDel="00636586">
          <w:delText xml:space="preserve">but </w:delText>
        </w:r>
      </w:del>
      <w:ins w:id="818" w:author="Ally Lewis" w:date="2019-01-25T08:36:00Z">
        <w:r w:rsidR="00636586">
          <w:t>whilst the</w:t>
        </w:r>
        <w:r w:rsidR="00636586" w:rsidRPr="002D2950">
          <w:t xml:space="preserve"> </w:t>
        </w:r>
      </w:ins>
      <w:r w:rsidRPr="002D2950">
        <w:t xml:space="preserve">PID with a </w:t>
      </w:r>
      <w:r>
        <w:rPr>
          <w:rFonts w:hint="eastAsia"/>
        </w:rPr>
        <w:t>10</w:t>
      </w:r>
      <w:r w:rsidRPr="002D2950">
        <w:t>.6 eV</w:t>
      </w:r>
      <w:r>
        <w:rPr>
          <w:rFonts w:hint="eastAsia"/>
        </w:rPr>
        <w:t xml:space="preserve"> Krypton</w:t>
      </w:r>
      <w:r w:rsidRPr="002D2950">
        <w:t xml:space="preserve"> lamp can detect two species including ethane (</w:t>
      </w:r>
      <w:proofErr w:type="spellStart"/>
      <w:r w:rsidRPr="002D2950">
        <w:t>ethoxymethythiol</w:t>
      </w:r>
      <w:proofErr w:type="spellEnd"/>
      <w:r w:rsidRPr="002D2950">
        <w:t>) and 2-chloroethyethylsulfide.</w:t>
      </w:r>
      <w:ins w:id="819" w:author="Ally Lewis" w:date="2019-01-25T08:37:00Z">
        <w:r w:rsidR="00636586">
          <w:t xml:space="preserve"> Overlaid in both </w:t>
        </w:r>
        <w:proofErr w:type="spellStart"/>
        <w:r w:rsidR="00636586">
          <w:t>ases</w:t>
        </w:r>
        <w:proofErr w:type="spellEnd"/>
        <w:r w:rsidR="00636586">
          <w:t xml:space="preserve"> is the MS response</w:t>
        </w:r>
      </w:ins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Default="00BC0E14" w:rsidP="00BC0E14">
      <w:pPr>
        <w:spacing w:line="480" w:lineRule="auto"/>
      </w:pPr>
    </w:p>
    <w:p w:rsidR="00670618" w:rsidRDefault="00670618" w:rsidP="00BC0E14">
      <w:pPr>
        <w:spacing w:line="480" w:lineRule="auto"/>
      </w:pPr>
    </w:p>
    <w:p w:rsidR="00670618" w:rsidRPr="002D2950" w:rsidRDefault="00670618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Pr="002D2950" w:rsidRDefault="00BC0E14" w:rsidP="00BC0E14">
      <w:pPr>
        <w:spacing w:line="480" w:lineRule="auto"/>
      </w:pPr>
    </w:p>
    <w:p w:rsidR="00BC0E14" w:rsidRDefault="00BC0E14" w:rsidP="00BC0E14">
      <w:pPr>
        <w:spacing w:line="480" w:lineRule="auto"/>
        <w:jc w:val="both"/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75949B" wp14:editId="28D2D1EE">
                <wp:simplePos x="0" y="0"/>
                <wp:positionH relativeFrom="column">
                  <wp:posOffset>117043</wp:posOffset>
                </wp:positionH>
                <wp:positionV relativeFrom="paragraph">
                  <wp:posOffset>0</wp:posOffset>
                </wp:positionV>
                <wp:extent cx="5413248" cy="6408115"/>
                <wp:effectExtent l="19050" t="19050" r="16510" b="12065"/>
                <wp:wrapNone/>
                <wp:docPr id="236" name="组合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248" cy="6408115"/>
                          <a:chOff x="0" y="0"/>
                          <a:chExt cx="5413248" cy="6408115"/>
                        </a:xfrm>
                      </wpg:grpSpPr>
                      <pic:pic xmlns:pic="http://schemas.openxmlformats.org/drawingml/2006/picture">
                        <pic:nvPicPr>
                          <pic:cNvPr id="230" name="图片 230" descr="E:\Xiaobing Papers\new paper 1 in 2017\portal 2D-GC\2D-GC\Data\NPL 17 terpene std\NPL 17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303" cy="35844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</a:ln>
                        </pic:spPr>
                      </pic:pic>
                      <wpg:grpSp>
                        <wpg:cNvPr id="235" name="组合 235"/>
                        <wpg:cNvGrpSpPr/>
                        <wpg:grpSpPr>
                          <a:xfrm>
                            <a:off x="0" y="3613709"/>
                            <a:ext cx="5413248" cy="2794406"/>
                            <a:chOff x="0" y="0"/>
                            <a:chExt cx="5413248" cy="2794406"/>
                          </a:xfrm>
                        </wpg:grpSpPr>
                        <pic:pic xmlns:pic="http://schemas.openxmlformats.org/drawingml/2006/picture">
                          <pic:nvPicPr>
                            <pic:cNvPr id="231" name="图片 231" descr="E:\Xiaobing Papers\new paper 1 in 2017\portal 2D-GC\2D-GC\Data\NPL 17 terpene std\NPL terpene chromatogra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612" b="2302"/>
                            <a:stretch/>
                          </pic:blipFill>
                          <pic:spPr bwMode="auto">
                            <a:xfrm>
                              <a:off x="0" y="0"/>
                              <a:ext cx="5413248" cy="2794406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890" y="2223821"/>
                              <a:ext cx="760781" cy="2852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07AC" w:rsidRPr="0000310E" w:rsidRDefault="00AF07AC" w:rsidP="00BC0E14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0310E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&amp; acetone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75949B" id="组合 236" o:spid="_x0000_s1043" style="position:absolute;left:0;text-align:left;margin-left:9.2pt;margin-top:0;width:426.25pt;height:504.6pt;z-index:251665408" coordsize="54132,64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30" o:spid="_x0000_s1044" type="#_x0000_t75" style="position:absolute;width:53913;height:3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" stroked="t" strokeweight="1.5pt">
                  <v:imagedata r:id="rId25" o:title="NPL 17"/>
                  <v:path arrowok="t"/>
                </v:shape>
                <v:group id="组合 235" o:spid="_x0000_s1045" style="position:absolute;top:36137;width:54132;height:27944" coordsize="54132,2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">
                  <v:shape id="图片 231" o:spid="_x0000_s1046" type="#_x0000_t75" style="position:absolute;width:54132;height:2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" stroked="t" strokeweight="1.5pt">
                    <v:stroke joinstyle="round"/>
                    <v:imagedata r:id="rId26" o:title="NPL terpene chromatogram" cropbottom="1509f" cropright="3678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7" type="#_x0000_t202" style="position:absolute;left:7168;top:22238;width:760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" filled="f" stroked="f">
                    <v:textbox>
                      <w:txbxContent>
                        <w:p w:rsidR="00AF07AC" w:rsidRPr="0000310E" w:rsidRDefault="00AF07AC" w:rsidP="00BC0E1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0310E">
                            <w:rPr>
                              <w:rFonts w:hint="eastAsia"/>
                              <w:sz w:val="20"/>
                              <w:szCs w:val="20"/>
                            </w:rPr>
                            <w:t>&amp; acetone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  <w:r>
        <w:rPr>
          <w:b/>
        </w:rPr>
        <w:t xml:space="preserve">Fig. </w:t>
      </w:r>
      <w:r>
        <w:rPr>
          <w:rFonts w:hint="eastAsia"/>
          <w:b/>
        </w:rPr>
        <w:t>6</w:t>
      </w:r>
      <w:r w:rsidRPr="002D2950">
        <w:rPr>
          <w:b/>
        </w:rPr>
        <w:t>.</w:t>
      </w:r>
      <w:r w:rsidRPr="002D2950">
        <w:t xml:space="preserve"> GC×GC-PID chromatogram</w:t>
      </w:r>
      <w:r>
        <w:rPr>
          <w:rFonts w:hint="eastAsia"/>
        </w:rPr>
        <w:t xml:space="preserve"> (a) </w:t>
      </w:r>
      <w:r w:rsidRPr="002D2950">
        <w:t xml:space="preserve">of a </w:t>
      </w:r>
      <w:bookmarkStart w:id="820" w:name="_Hlk494027121"/>
      <w:r w:rsidRPr="002D2950">
        <w:t xml:space="preserve">17 component VOC standard </w:t>
      </w:r>
      <w:r>
        <w:rPr>
          <w:rFonts w:hint="eastAsia"/>
        </w:rPr>
        <w:t>and its GC-PID chromatogram (b) at 5 ppb</w:t>
      </w:r>
      <w:del w:id="821" w:author="Ally Lewis" w:date="2019-01-25T08:37:00Z">
        <w:r w:rsidDel="00636586">
          <w:rPr>
            <w:rFonts w:hint="eastAsia"/>
          </w:rPr>
          <w:delText>V</w:delText>
        </w:r>
      </w:del>
      <w:r>
        <w:rPr>
          <w:rFonts w:hint="eastAsia"/>
        </w:rPr>
        <w:t xml:space="preserve"> </w:t>
      </w:r>
      <w:del w:id="822" w:author="Ally Lewis" w:date="2019-01-25T08:37:00Z">
        <w:r w:rsidDel="00636586">
          <w:rPr>
            <w:rFonts w:hint="eastAsia"/>
          </w:rPr>
          <w:delText xml:space="preserve">level </w:delText>
        </w:r>
        <w:r w:rsidRPr="002D2950" w:rsidDel="00636586">
          <w:delText>when</w:delText>
        </w:r>
      </w:del>
      <w:ins w:id="823" w:author="Ally Lewis" w:date="2019-01-25T08:37:00Z">
        <w:r w:rsidR="00636586">
          <w:t>using</w:t>
        </w:r>
      </w:ins>
      <w:r w:rsidRPr="002D2950">
        <w:t xml:space="preserve"> a PID </w:t>
      </w:r>
      <w:del w:id="824" w:author="Ally Lewis" w:date="2019-01-25T08:37:00Z">
        <w:r w:rsidRPr="002D2950" w:rsidDel="00636586">
          <w:delText xml:space="preserve">acts </w:delText>
        </w:r>
      </w:del>
      <w:ins w:id="825" w:author="Ally Lewis" w:date="2019-01-25T08:37:00Z">
        <w:r w:rsidR="00636586">
          <w:t>sensor</w:t>
        </w:r>
        <w:r w:rsidR="00636586" w:rsidRPr="002D2950">
          <w:t xml:space="preserve"> </w:t>
        </w:r>
      </w:ins>
      <w:r w:rsidRPr="002D2950">
        <w:t xml:space="preserve">as the detector </w:t>
      </w:r>
      <w:del w:id="826" w:author="Ally Lewis" w:date="2019-01-25T08:37:00Z">
        <w:r w:rsidRPr="002D2950" w:rsidDel="00636586">
          <w:delText xml:space="preserve">of </w:delText>
        </w:r>
      </w:del>
      <w:ins w:id="827" w:author="Ally Lewis" w:date="2019-01-25T08:37:00Z">
        <w:r w:rsidR="00636586">
          <w:t>in</w:t>
        </w:r>
        <w:r w:rsidR="00636586" w:rsidRPr="002D2950">
          <w:t xml:space="preserve"> </w:t>
        </w:r>
      </w:ins>
      <w:r w:rsidRPr="002D2950">
        <w:t xml:space="preserve">a </w:t>
      </w:r>
      <w:r>
        <w:rPr>
          <w:rFonts w:hint="eastAsia"/>
        </w:rPr>
        <w:t xml:space="preserve">compact </w:t>
      </w:r>
      <w:r w:rsidRPr="002D2950">
        <w:t>GC×GC</w:t>
      </w:r>
      <w:r>
        <w:rPr>
          <w:rFonts w:hint="eastAsia"/>
        </w:rPr>
        <w:t xml:space="preserve"> device</w:t>
      </w:r>
      <w:r>
        <w:t xml:space="preserve">. </w:t>
      </w:r>
      <w:r>
        <w:rPr>
          <w:rFonts w:hint="eastAsia"/>
        </w:rPr>
        <w:t>Numbered</w:t>
      </w:r>
      <w:r w:rsidRPr="002D2950">
        <w:t xml:space="preserve"> peaks </w:t>
      </w:r>
      <w:r>
        <w:rPr>
          <w:rFonts w:hint="eastAsia"/>
        </w:rPr>
        <w:t xml:space="preserve">in </w:t>
      </w:r>
      <w:r w:rsidRPr="002D2950">
        <w:t>GC×GC-PID chromatogram</w:t>
      </w:r>
      <w:r>
        <w:rPr>
          <w:rFonts w:hint="eastAsia"/>
        </w:rPr>
        <w:t xml:space="preserve"> </w:t>
      </w:r>
      <w:r w:rsidRPr="002D2950">
        <w:t xml:space="preserve">are identified as follows: (1) isoprene; (2) acetone; (3) benzene; (4) toluene; (5) ethyl benzene; (6) m/p-xylene; (7) o-xylene; (8) </w:t>
      </w:r>
      <w:r w:rsidRPr="002D2950">
        <w:sym w:font="Symbol" w:char="F061"/>
      </w:r>
      <w:r w:rsidRPr="002D2950">
        <w:t xml:space="preserve">-pinene; (9) </w:t>
      </w:r>
      <w:r w:rsidRPr="002D2950">
        <w:sym w:font="Symbol" w:char="F062"/>
      </w:r>
      <w:r w:rsidRPr="002D2950">
        <w:t xml:space="preserve">-pinene and myrcene; (10) </w:t>
      </w:r>
      <w:r w:rsidRPr="00737E30">
        <w:rPr>
          <w:i/>
        </w:rPr>
        <w:sym w:font="Symbol" w:char="F044"/>
      </w:r>
      <w:r w:rsidRPr="002D2950">
        <w:t xml:space="preserve">3-carene; (11) </w:t>
      </w:r>
      <w:r w:rsidRPr="00737E30">
        <w:rPr>
          <w:i/>
        </w:rPr>
        <w:t>p</w:t>
      </w:r>
      <w:r w:rsidRPr="002D2950">
        <w:t>-cymene; (12) limonene; (13) 1,8-cineole and (14) camphor</w:t>
      </w:r>
      <w:bookmarkEnd w:id="820"/>
      <w:del w:id="828" w:author="Ally Lewis" w:date="2019-01-25T08:37:00Z">
        <w:r w:rsidDel="00636586">
          <w:rPr>
            <w:rFonts w:hint="eastAsia"/>
          </w:rPr>
          <w:delText>, respectively</w:delText>
        </w:r>
      </w:del>
      <w:r>
        <w:rPr>
          <w:rFonts w:hint="eastAsia"/>
        </w:rPr>
        <w:t>.</w:t>
      </w:r>
    </w:p>
    <w:p w:rsidR="00BC0E14" w:rsidRDefault="00BC0E14" w:rsidP="00BC0E14">
      <w:pPr>
        <w:spacing w:line="480" w:lineRule="auto"/>
        <w:jc w:val="both"/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CC6636" wp14:editId="4E79FBC9">
                <wp:simplePos x="0" y="0"/>
                <wp:positionH relativeFrom="column">
                  <wp:posOffset>153619</wp:posOffset>
                </wp:positionH>
                <wp:positionV relativeFrom="paragraph">
                  <wp:posOffset>153619</wp:posOffset>
                </wp:positionV>
                <wp:extent cx="5486400" cy="3021178"/>
                <wp:effectExtent l="0" t="0" r="0" b="1905"/>
                <wp:wrapNone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021178"/>
                          <a:chOff x="0" y="0"/>
                          <a:chExt cx="5486400" cy="3021178"/>
                        </a:xfrm>
                      </wpg:grpSpPr>
                      <wpg:graphicFrame>
                        <wpg:cNvPr id="5" name="图表 5"/>
                        <wpg:cNvFrPr/>
                        <wpg:xfrm>
                          <a:off x="0" y="0"/>
                          <a:ext cx="5486400" cy="302117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6115" y="146281"/>
                            <a:ext cx="541654" cy="36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07AC" w:rsidRPr="00E54CCF" w:rsidRDefault="00AF07AC" w:rsidP="00BC0E14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54CCF">
                                <w:rPr>
                                  <w:b/>
                                  <w:sz w:val="36"/>
                                  <w:szCs w:val="36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C6636" id="组合 228" o:spid="_x0000_s1048" style="position:absolute;left:0;text-align:left;margin-left:12.1pt;margin-top:12.1pt;width:6in;height:237.9pt;z-index:251661312" coordsize="54864,30211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">
                <v:shape id="图表 5" o:spid="_x0000_s1049" type="#_x0000_t75" style="position:absolute;width:54864;height:30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">
                  <v:imagedata r:id="rId28" o:title=""/>
                  <o:lock v:ext="edit" aspectratio="f"/>
                </v:shape>
                <v:shape id="_x0000_s1050" type="#_x0000_t202" style="position:absolute;left:18361;top:1462;width:5416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" filled="f" stroked="f">
                  <v:textbox style="mso-fit-shape-to-text:t">
                    <w:txbxContent>
                      <w:p w:rsidR="00AF07AC" w:rsidRPr="00E54CCF" w:rsidRDefault="00AF07AC" w:rsidP="00BC0E14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54CCF">
                          <w:rPr>
                            <w:b/>
                            <w:sz w:val="36"/>
                            <w:szCs w:val="36"/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D2383" wp14:editId="4B083C18">
                <wp:simplePos x="0" y="0"/>
                <wp:positionH relativeFrom="column">
                  <wp:posOffset>2038350</wp:posOffset>
                </wp:positionH>
                <wp:positionV relativeFrom="paragraph">
                  <wp:posOffset>207543</wp:posOffset>
                </wp:positionV>
                <wp:extent cx="541020" cy="363220"/>
                <wp:effectExtent l="0" t="0" r="0" b="0"/>
                <wp:wrapNone/>
                <wp:docPr id="2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E54CCF" w:rsidRDefault="00AF07AC" w:rsidP="00BC0E1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54CCF">
                              <w:rPr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b</w:t>
                            </w:r>
                            <w:r w:rsidRPr="00E54CCF">
                              <w:rPr>
                                <w:b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D2383" id="文本框 2" o:spid="_x0000_s1051" type="#_x0000_t202" style="position:absolute;left:0;text-align:left;margin-left:160.5pt;margin-top:16.35pt;width:42.6pt;height:3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" filled="f" stroked="f">
                <v:textbox style="mso-fit-shape-to-text:t">
                  <w:txbxContent>
                    <w:p w:rsidR="00AF07AC" w:rsidRPr="00E54CCF" w:rsidRDefault="00AF07AC" w:rsidP="00BC0E1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E54CCF">
                        <w:rPr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b</w:t>
                      </w:r>
                      <w:r w:rsidRPr="00E54CCF">
                        <w:rPr>
                          <w:b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9469D9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5F646F4" wp14:editId="240CB723">
            <wp:simplePos x="0" y="0"/>
            <wp:positionH relativeFrom="column">
              <wp:posOffset>259715</wp:posOffset>
            </wp:positionH>
            <wp:positionV relativeFrom="paragraph">
              <wp:posOffset>6578</wp:posOffset>
            </wp:positionV>
            <wp:extent cx="5486400" cy="3159760"/>
            <wp:effectExtent l="0" t="0" r="0" b="2540"/>
            <wp:wrapNone/>
            <wp:docPr id="28" name="图表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  <w:r w:rsidRPr="0000310E">
        <w:rPr>
          <w:rFonts w:hint="eastAsia"/>
          <w:b/>
        </w:rPr>
        <w:t>Fig.</w:t>
      </w:r>
      <w:r>
        <w:rPr>
          <w:rFonts w:hint="eastAsia"/>
          <w:b/>
        </w:rPr>
        <w:t xml:space="preserve"> 7</w:t>
      </w:r>
      <w:r w:rsidRPr="0000310E">
        <w:rPr>
          <w:rFonts w:hint="eastAsia"/>
          <w:b/>
        </w:rPr>
        <w:t>.</w:t>
      </w:r>
      <w:r>
        <w:rPr>
          <w:rFonts w:hint="eastAsia"/>
        </w:rPr>
        <w:t xml:space="preserve"> PID sensor as the detector in</w:t>
      </w:r>
      <w:del w:id="829" w:author="Ally Lewis" w:date="2019-01-25T08:38:00Z">
        <w:r w:rsidDel="00636586">
          <w:rPr>
            <w:rFonts w:hint="eastAsia"/>
          </w:rPr>
          <w:delText xml:space="preserve"> the</w:delText>
        </w:r>
      </w:del>
      <w:r>
        <w:rPr>
          <w:rFonts w:hint="eastAsia"/>
        </w:rPr>
        <w:t xml:space="preserve"> </w:t>
      </w:r>
      <w:del w:id="830" w:author="Ally Lewis" w:date="2019-01-25T08:38:00Z">
        <w:r w:rsidDel="00636586">
          <w:rPr>
            <w:rFonts w:hint="eastAsia"/>
          </w:rPr>
          <w:delText xml:space="preserve"> </w:delText>
        </w:r>
      </w:del>
      <w:r>
        <w:rPr>
          <w:rFonts w:hint="eastAsia"/>
        </w:rPr>
        <w:t xml:space="preserve">compact GC </w:t>
      </w:r>
      <w:r>
        <w:rPr>
          <w:rFonts w:hint="eastAsia"/>
        </w:rPr>
        <w:sym w:font="Symbol" w:char="F0B4"/>
      </w:r>
      <w:r>
        <w:rPr>
          <w:rFonts w:hint="eastAsia"/>
        </w:rPr>
        <w:t xml:space="preserve"> GC shows </w:t>
      </w:r>
      <w:r>
        <w:t>linear response</w:t>
      </w:r>
      <w:r>
        <w:rPr>
          <w:rFonts w:hint="eastAsia"/>
        </w:rPr>
        <w:t>s</w:t>
      </w:r>
      <w:r>
        <w:t xml:space="preserve"> to</w:t>
      </w:r>
      <w:r>
        <w:rPr>
          <w:rFonts w:hint="eastAsia"/>
        </w:rPr>
        <w:t xml:space="preserve"> eleven VOC species at various </w:t>
      </w:r>
      <w:r>
        <w:t>concentrations</w:t>
      </w:r>
      <w:r>
        <w:rPr>
          <w:rFonts w:hint="eastAsia"/>
        </w:rPr>
        <w:t xml:space="preserve"> diluted from standard gas</w:t>
      </w:r>
      <w:ins w:id="831" w:author="Ally Lewis" w:date="2019-01-25T08:38:00Z">
        <w:r w:rsidR="00636586">
          <w:t>es</w:t>
        </w:r>
      </w:ins>
      <w:r>
        <w:rPr>
          <w:rFonts w:hint="eastAsia"/>
        </w:rPr>
        <w:t xml:space="preserve"> at 17, 37</w:t>
      </w:r>
      <w:proofErr w:type="gramStart"/>
      <w:r>
        <w:rPr>
          <w:rFonts w:hint="eastAsia"/>
        </w:rPr>
        <w:t>,  63</w:t>
      </w:r>
      <w:proofErr w:type="gramEnd"/>
      <w:r>
        <w:rPr>
          <w:rFonts w:hint="eastAsia"/>
        </w:rPr>
        <w:t>, 89, 195, 285, 382 ppt</w:t>
      </w:r>
      <w:del w:id="832" w:author="Ally Lewis" w:date="2019-01-25T08:38:00Z">
        <w:r w:rsidDel="00636586">
          <w:rPr>
            <w:rFonts w:hint="eastAsia"/>
          </w:rPr>
          <w:delText>V,  respectively</w:delText>
        </w:r>
      </w:del>
      <w:r>
        <w:rPr>
          <w:rFonts w:hint="eastAsia"/>
        </w:rPr>
        <w:t xml:space="preserve">. </w:t>
      </w:r>
      <w:del w:id="833" w:author="Ally Lewis" w:date="2019-01-25T08:39:00Z">
        <w:r w:rsidDel="00636586">
          <w:rPr>
            <w:rFonts w:hint="eastAsia"/>
          </w:rPr>
          <w:delText>In p</w:delText>
        </w:r>
      </w:del>
      <w:ins w:id="834" w:author="Ally Lewis" w:date="2019-01-25T08:39:00Z">
        <w:r w:rsidR="00636586">
          <w:t>P</w:t>
        </w:r>
      </w:ins>
      <w:r>
        <w:rPr>
          <w:rFonts w:hint="eastAsia"/>
        </w:rPr>
        <w:t>anel (a),</w:t>
      </w:r>
      <w:r w:rsidRPr="00397300">
        <w:t xml:space="preserve"> limonene</w:t>
      </w:r>
      <w:r>
        <w:rPr>
          <w:rFonts w:hint="eastAsia"/>
        </w:rPr>
        <w:t>,</w:t>
      </w:r>
      <w:r w:rsidRPr="00397300">
        <w:t xml:space="preserve"> </w:t>
      </w:r>
      <w:r>
        <w:t>isoprene</w:t>
      </w:r>
      <w:r>
        <w:rPr>
          <w:rFonts w:hint="eastAsia"/>
        </w:rPr>
        <w:t>,</w:t>
      </w:r>
      <w:r w:rsidRPr="00CC62D0">
        <w:rPr>
          <w:rFonts w:hint="eastAsia"/>
          <w:i/>
        </w:rPr>
        <w:t xml:space="preserve"> a</w:t>
      </w:r>
      <w:r>
        <w:t>-pinene</w:t>
      </w:r>
      <w:r>
        <w:rPr>
          <w:rFonts w:hint="eastAsia"/>
        </w:rPr>
        <w:t xml:space="preserve">, </w:t>
      </w:r>
      <w:r>
        <w:sym w:font="Symbol" w:char="F062"/>
      </w:r>
      <w:r w:rsidRPr="00397300">
        <w:t>-pinene</w:t>
      </w:r>
      <w:r>
        <w:rPr>
          <w:rFonts w:hint="eastAsia"/>
        </w:rPr>
        <w:t>,</w:t>
      </w:r>
      <w:r w:rsidRPr="00CC62D0">
        <w:t xml:space="preserve"> </w:t>
      </w:r>
      <w:r w:rsidRPr="00397300">
        <w:t>myrcene</w:t>
      </w:r>
      <w:r>
        <w:rPr>
          <w:rFonts w:hint="eastAsia"/>
        </w:rPr>
        <w:t>,</w:t>
      </w:r>
      <w:r w:rsidRPr="00CC62D0">
        <w:t xml:space="preserve"> </w:t>
      </w:r>
      <w:r w:rsidRPr="00397300">
        <w:t>3-carene</w:t>
      </w:r>
      <w:ins w:id="835" w:author="Ally Lewis" w:date="2019-01-25T08:39:00Z">
        <w:r w:rsidR="00636586">
          <w:t xml:space="preserve">; </w:t>
        </w:r>
      </w:ins>
      <w:del w:id="836" w:author="Ally Lewis" w:date="2019-01-25T08:39:00Z">
        <w:r w:rsidDel="00636586">
          <w:rPr>
            <w:rFonts w:hint="eastAsia"/>
          </w:rPr>
          <w:delText xml:space="preserve"> are calibrated</w:delText>
        </w:r>
      </w:del>
      <w:del w:id="837" w:author="Ally Lewis" w:date="2019-01-25T08:38:00Z">
        <w:r w:rsidDel="00636586">
          <w:rPr>
            <w:rFonts w:hint="eastAsia"/>
          </w:rPr>
          <w:delText>, respectively</w:delText>
        </w:r>
      </w:del>
      <w:del w:id="838" w:author="Ally Lewis" w:date="2019-01-25T08:39:00Z">
        <w:r w:rsidDel="00636586">
          <w:rPr>
            <w:rFonts w:hint="eastAsia"/>
          </w:rPr>
          <w:delText xml:space="preserve">. In </w:delText>
        </w:r>
      </w:del>
      <w:r>
        <w:rPr>
          <w:rFonts w:hint="eastAsia"/>
        </w:rPr>
        <w:t xml:space="preserve">panel (b), </w:t>
      </w:r>
      <w:del w:id="839" w:author="Ally Lewis" w:date="2019-01-25T08:38:00Z">
        <w:r w:rsidDel="00636586">
          <w:rPr>
            <w:rFonts w:hint="eastAsia"/>
          </w:rPr>
          <w:delText xml:space="preserve"> </w:delText>
        </w:r>
      </w:del>
      <w:r>
        <w:t xml:space="preserve"> benzene</w:t>
      </w:r>
      <w:r>
        <w:rPr>
          <w:rFonts w:hint="eastAsia"/>
        </w:rPr>
        <w:t>,</w:t>
      </w:r>
      <w:r>
        <w:t xml:space="preserve"> toluene</w:t>
      </w:r>
      <w:r>
        <w:rPr>
          <w:rFonts w:hint="eastAsia"/>
        </w:rPr>
        <w:t>,</w:t>
      </w:r>
      <w:r>
        <w:t xml:space="preserve"> ethyl benzene</w:t>
      </w:r>
      <w:r>
        <w:rPr>
          <w:rFonts w:hint="eastAsia"/>
        </w:rPr>
        <w:t>,</w:t>
      </w:r>
      <w:r>
        <w:t xml:space="preserve">  m/p-xylene</w:t>
      </w:r>
      <w:r>
        <w:rPr>
          <w:rFonts w:hint="eastAsia"/>
        </w:rPr>
        <w:t>,</w:t>
      </w:r>
      <w:r>
        <w:t xml:space="preserve"> o-xylene</w:t>
      </w:r>
      <w:del w:id="840" w:author="Ally Lewis" w:date="2019-01-25T08:39:00Z">
        <w:r w:rsidDel="00636586">
          <w:rPr>
            <w:rFonts w:hint="eastAsia"/>
          </w:rPr>
          <w:delText xml:space="preserve"> are calibrated</w:delText>
        </w:r>
      </w:del>
      <w:del w:id="841" w:author="Ally Lewis" w:date="2019-01-25T08:38:00Z">
        <w:r w:rsidDel="00636586">
          <w:rPr>
            <w:rFonts w:hint="eastAsia"/>
          </w:rPr>
          <w:delText>, respectively</w:delText>
        </w:r>
      </w:del>
      <w:r>
        <w:rPr>
          <w:rFonts w:hint="eastAsia"/>
        </w:rPr>
        <w:t>.</w:t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237CBC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DA91E9" wp14:editId="5A1C431A">
                <wp:simplePos x="0" y="0"/>
                <wp:positionH relativeFrom="column">
                  <wp:posOffset>3687568</wp:posOffset>
                </wp:positionH>
                <wp:positionV relativeFrom="paragraph">
                  <wp:posOffset>331470</wp:posOffset>
                </wp:positionV>
                <wp:extent cx="572770" cy="450850"/>
                <wp:effectExtent l="0" t="0" r="0" b="5715"/>
                <wp:wrapNone/>
                <wp:docPr id="3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237CB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85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237CBC">
                              <w:rPr>
                                <w:b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DA91E9" id="_x0000_s1052" type="#_x0000_t202" style="position:absolute;left:0;text-align:left;margin-left:290.35pt;margin-top:26.1pt;width:45.1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" filled="f" stroked="f">
                <v:textbox style="mso-fit-shape-to-text:t">
                  <w:txbxContent>
                    <w:p w:rsidR="00AF07AC" w:rsidRPr="00237CBC" w:rsidRDefault="00AF07AC" w:rsidP="00237CB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85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237CBC">
                        <w:rPr>
                          <w:b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="00BC0E14"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0E3DBF" wp14:editId="2063A12E">
                <wp:simplePos x="0" y="0"/>
                <wp:positionH relativeFrom="column">
                  <wp:posOffset>0</wp:posOffset>
                </wp:positionH>
                <wp:positionV relativeFrom="paragraph">
                  <wp:posOffset>224126</wp:posOffset>
                </wp:positionV>
                <wp:extent cx="5486400" cy="5625388"/>
                <wp:effectExtent l="0" t="0" r="0" b="0"/>
                <wp:wrapNone/>
                <wp:docPr id="226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625388"/>
                          <a:chOff x="0" y="0"/>
                          <a:chExt cx="5486400" cy="5625388"/>
                        </a:xfrm>
                      </wpg:grpSpPr>
                      <wpg:graphicFrame>
                        <wpg:cNvPr id="225" name="图表 225"/>
                        <wpg:cNvFrPr/>
                        <wpg:xfrm>
                          <a:off x="0" y="2882188"/>
                          <a:ext cx="54864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224" name="图表 224"/>
                        <wpg:cNvFrPr/>
                        <wpg:xfrm>
                          <a:off x="0" y="0"/>
                          <a:ext cx="5486400" cy="308701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29B60" id="组合 226" o:spid="_x0000_s1026" style="position:absolute;margin-left:0;margin-top:17.65pt;width:6in;height:442.95pt;z-index:251662336" coordsize="54864,56253" o:gfxdata="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">
                <v:shape id="图表 225" o:spid="_x0000_s1027" type="#_x0000_t75" style="position:absolute;top:28702;width:54864;height:275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">
                  <v:imagedata r:id="rId32" o:title=""/>
                  <o:lock v:ext="edit" aspectratio="f"/>
                </v:shape>
                <v:shape id="图表 224" o:spid="_x0000_s1028" type="#_x0000_t75" style="position:absolute;width:54864;height:308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">
                  <v:imagedata r:id="rId33" o:title=""/>
                  <o:lock v:ext="edit" aspectratio="f"/>
                </v:shape>
              </v:group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237CBC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B1E8E" wp14:editId="763FF3F1">
                <wp:simplePos x="0" y="0"/>
                <wp:positionH relativeFrom="column">
                  <wp:posOffset>2543810</wp:posOffset>
                </wp:positionH>
                <wp:positionV relativeFrom="paragraph">
                  <wp:posOffset>321310</wp:posOffset>
                </wp:positionV>
                <wp:extent cx="572770" cy="275590"/>
                <wp:effectExtent l="0" t="0" r="0" b="0"/>
                <wp:wrapNone/>
                <wp:docPr id="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237CB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61ppt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B1E8E" id="_x0000_s1053" type="#_x0000_t202" style="position:absolute;left:0;text-align:left;margin-left:200.3pt;margin-top:25.3pt;width:45.1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" filled="f" stroked="f">
                <v:textbox style="mso-fit-shape-to-text:t">
                  <w:txbxContent>
                    <w:p w:rsidR="00AF07AC" w:rsidRPr="00237CBC" w:rsidRDefault="00AF07AC" w:rsidP="00237CB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61ppt</w:t>
                      </w:r>
                    </w:p>
                  </w:txbxContent>
                </v:textbox>
              </v:shape>
            </w:pict>
          </mc:Fallback>
        </mc:AlternateContent>
      </w:r>
      <w:r w:rsidR="00BC0E14" w:rsidRPr="004F03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FCC57" wp14:editId="5C1F048A">
                <wp:simplePos x="0" y="0"/>
                <wp:positionH relativeFrom="column">
                  <wp:posOffset>2470150</wp:posOffset>
                </wp:positionH>
                <wp:positionV relativeFrom="paragraph">
                  <wp:posOffset>16739</wp:posOffset>
                </wp:positionV>
                <wp:extent cx="555625" cy="334010"/>
                <wp:effectExtent l="0" t="0" r="0" b="3175"/>
                <wp:wrapNone/>
                <wp:docPr id="2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4F0320" w:rsidRDefault="00AF07AC" w:rsidP="00BC0E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0320">
                              <w:rPr>
                                <w:b/>
                                <w:sz w:val="32"/>
                                <w:szCs w:val="32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FCC57" id="_x0000_s1054" type="#_x0000_t202" style="position:absolute;left:0;text-align:left;margin-left:194.5pt;margin-top:1.3pt;width:43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" filled="f" stroked="f">
                <v:textbox style="mso-fit-shape-to-text:t">
                  <w:txbxContent>
                    <w:p w:rsidR="00AF07AC" w:rsidRPr="004F0320" w:rsidRDefault="00AF07AC" w:rsidP="00BC0E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0320">
                        <w:rPr>
                          <w:b/>
                          <w:sz w:val="32"/>
                          <w:szCs w:val="32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237CBC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E014B" wp14:editId="278467F3">
                <wp:simplePos x="0" y="0"/>
                <wp:positionH relativeFrom="column">
                  <wp:posOffset>4928737</wp:posOffset>
                </wp:positionH>
                <wp:positionV relativeFrom="paragraph">
                  <wp:posOffset>235753</wp:posOffset>
                </wp:positionV>
                <wp:extent cx="572770" cy="275590"/>
                <wp:effectExtent l="0" t="0" r="0" b="5715"/>
                <wp:wrapNone/>
                <wp:docPr id="2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237CB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36ppt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E014B" id="_x0000_s1055" type="#_x0000_t202" style="position:absolute;left:0;text-align:left;margin-left:388.1pt;margin-top:18.55pt;width:45.1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" filled="f" stroked="f">
                <v:textbox style="mso-fit-shape-to-text:t">
                  <w:txbxContent>
                    <w:p w:rsidR="00AF07AC" w:rsidRPr="00237CBC" w:rsidRDefault="00AF07AC" w:rsidP="00237CB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36ppt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237CBC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793E87" wp14:editId="1A60A560">
                <wp:simplePos x="0" y="0"/>
                <wp:positionH relativeFrom="column">
                  <wp:posOffset>4383405</wp:posOffset>
                </wp:positionH>
                <wp:positionV relativeFrom="paragraph">
                  <wp:posOffset>85725</wp:posOffset>
                </wp:positionV>
                <wp:extent cx="572770" cy="275590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237CB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17ppt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93E87" id="_x0000_s1056" type="#_x0000_t202" style="position:absolute;left:0;text-align:left;margin-left:345.15pt;margin-top:6.75pt;width:45.1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" filled="f" stroked="f">
                <v:textbox style="mso-fit-shape-to-text:t">
                  <w:txbxContent>
                    <w:p w:rsidR="00AF07AC" w:rsidRPr="00237CBC" w:rsidRDefault="00AF07AC" w:rsidP="00237CB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17ppt</w:t>
                      </w:r>
                    </w:p>
                  </w:txbxContent>
                </v:textbox>
              </v:shape>
            </w:pict>
          </mc:Fallback>
        </mc:AlternateContent>
      </w: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976DE" wp14:editId="7A11E721">
                <wp:simplePos x="0" y="0"/>
                <wp:positionH relativeFrom="column">
                  <wp:posOffset>1242695</wp:posOffset>
                </wp:positionH>
                <wp:positionV relativeFrom="paragraph">
                  <wp:posOffset>9364</wp:posOffset>
                </wp:positionV>
                <wp:extent cx="572770" cy="275590"/>
                <wp:effectExtent l="0" t="0" r="0" b="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36ppt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B976DE" id="_x0000_s1057" type="#_x0000_t202" style="position:absolute;left:0;text-align:left;margin-left:97.85pt;margin-top:.75pt;width:45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" filled="f" stroked="f">
                <v:textbox style="mso-fit-shape-to-text:t">
                  <w:txbxContent>
                    <w:p w:rsidR="00AF07AC" w:rsidRPr="00237CBC" w:rsidRDefault="00AF07A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36ppt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3F3026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3832EB" wp14:editId="1B062110">
                <wp:simplePos x="0" y="0"/>
                <wp:positionH relativeFrom="column">
                  <wp:posOffset>2604770</wp:posOffset>
                </wp:positionH>
                <wp:positionV relativeFrom="paragraph">
                  <wp:posOffset>218440</wp:posOffset>
                </wp:positionV>
                <wp:extent cx="572770" cy="450850"/>
                <wp:effectExtent l="0" t="0" r="0" b="5715"/>
                <wp:wrapNone/>
                <wp:docPr id="2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3F302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85 </w:t>
                            </w:r>
                            <w:r w:rsidRPr="00237CBC">
                              <w:rPr>
                                <w:b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832EB" id="_x0000_s1058" type="#_x0000_t202" style="position:absolute;left:0;text-align:left;margin-left:205.1pt;margin-top:17.2pt;width:45.1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" filled="f" stroked="f">
                <v:textbox style="mso-fit-shape-to-text:t">
                  <w:txbxContent>
                    <w:p w:rsidR="00AF07AC" w:rsidRPr="00237CBC" w:rsidRDefault="00AF07AC" w:rsidP="003F302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85 </w:t>
                      </w:r>
                      <w:r w:rsidRPr="00237CBC">
                        <w:rPr>
                          <w:b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="00BC0E14" w:rsidRPr="004F032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C04FB" wp14:editId="07080660">
                <wp:simplePos x="0" y="0"/>
                <wp:positionH relativeFrom="column">
                  <wp:posOffset>1988185</wp:posOffset>
                </wp:positionH>
                <wp:positionV relativeFrom="paragraph">
                  <wp:posOffset>135255</wp:posOffset>
                </wp:positionV>
                <wp:extent cx="555625" cy="334010"/>
                <wp:effectExtent l="0" t="0" r="0" b="3175"/>
                <wp:wrapNone/>
                <wp:docPr id="2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4F0320" w:rsidRDefault="00AF07AC" w:rsidP="00BC0E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F0320"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Pr="004F0320"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C04FB" id="_x0000_s1059" type="#_x0000_t202" style="position:absolute;left:0;text-align:left;margin-left:156.55pt;margin-top:10.65pt;width:4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" filled="f" stroked="f">
                <v:textbox style="mso-fit-shape-to-text:t">
                  <w:txbxContent>
                    <w:p w:rsidR="00AF07AC" w:rsidRPr="004F0320" w:rsidRDefault="00AF07AC" w:rsidP="00BC0E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F0320"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b</w:t>
                      </w:r>
                      <w:r w:rsidRPr="004F0320"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3F3026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E947A5" wp14:editId="656E7CAD">
                <wp:simplePos x="0" y="0"/>
                <wp:positionH relativeFrom="column">
                  <wp:posOffset>1894840</wp:posOffset>
                </wp:positionH>
                <wp:positionV relativeFrom="paragraph">
                  <wp:posOffset>19685</wp:posOffset>
                </wp:positionV>
                <wp:extent cx="572770" cy="450850"/>
                <wp:effectExtent l="0" t="0" r="0" b="5715"/>
                <wp:wrapNone/>
                <wp:docPr id="2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3F302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61 </w:t>
                            </w:r>
                            <w:r w:rsidRPr="00237CBC">
                              <w:rPr>
                                <w:b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947A5" id="_x0000_s1060" type="#_x0000_t202" style="position:absolute;left:0;text-align:left;margin-left:149.2pt;margin-top:1.55pt;width:45.1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" filled="f" stroked="f">
                <v:textbox style="mso-fit-shape-to-text:t">
                  <w:txbxContent>
                    <w:p w:rsidR="00AF07AC" w:rsidRPr="00237CBC" w:rsidRDefault="00AF07AC" w:rsidP="003F302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61 </w:t>
                      </w:r>
                      <w:r w:rsidRPr="00237CBC">
                        <w:rPr>
                          <w:b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="00237CBC"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1D449" wp14:editId="5D79BBB3">
                <wp:simplePos x="0" y="0"/>
                <wp:positionH relativeFrom="column">
                  <wp:posOffset>3612344</wp:posOffset>
                </wp:positionH>
                <wp:positionV relativeFrom="paragraph">
                  <wp:posOffset>394600</wp:posOffset>
                </wp:positionV>
                <wp:extent cx="572770" cy="275590"/>
                <wp:effectExtent l="0" t="0" r="0" b="5715"/>
                <wp:wrapNone/>
                <wp:docPr id="2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237CBC">
                            <w:pPr>
                              <w:rPr>
                                <w:b/>
                              </w:rPr>
                            </w:pPr>
                            <w:r w:rsidRPr="00237CBC">
                              <w:rPr>
                                <w:b/>
                              </w:rPr>
                              <w:t>36ppt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1D449" id="_x0000_s1061" type="#_x0000_t202" style="position:absolute;left:0;text-align:left;margin-left:284.45pt;margin-top:31.05pt;width:45.1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" filled="f" stroked="f">
                <v:textbox style="mso-fit-shape-to-text:t">
                  <w:txbxContent>
                    <w:p w:rsidR="00AF07AC" w:rsidRPr="00237CBC" w:rsidRDefault="00AF07AC" w:rsidP="00237CBC">
                      <w:pPr>
                        <w:rPr>
                          <w:b/>
                        </w:rPr>
                      </w:pPr>
                      <w:r w:rsidRPr="00237CBC">
                        <w:rPr>
                          <w:b/>
                        </w:rPr>
                        <w:t>36ppt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3F3026" w:rsidP="00BC0E14">
      <w:pPr>
        <w:spacing w:line="480" w:lineRule="auto"/>
        <w:jc w:val="both"/>
      </w:pP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BC7C7A" wp14:editId="130008C6">
                <wp:simplePos x="0" y="0"/>
                <wp:positionH relativeFrom="column">
                  <wp:posOffset>1102995</wp:posOffset>
                </wp:positionH>
                <wp:positionV relativeFrom="paragraph">
                  <wp:posOffset>11430</wp:posOffset>
                </wp:positionV>
                <wp:extent cx="572770" cy="450850"/>
                <wp:effectExtent l="0" t="0" r="0" b="5715"/>
                <wp:wrapNone/>
                <wp:docPr id="2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3F302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36 </w:t>
                            </w:r>
                            <w:r w:rsidRPr="00237CBC">
                              <w:rPr>
                                <w:b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BC7C7A" id="_x0000_s1062" type="#_x0000_t202" style="position:absolute;left:0;text-align:left;margin-left:86.85pt;margin-top:.9pt;width:45.1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" filled="f" stroked="f">
                <v:textbox style="mso-fit-shape-to-text:t">
                  <w:txbxContent>
                    <w:p w:rsidR="00AF07AC" w:rsidRPr="00237CBC" w:rsidRDefault="00AF07AC" w:rsidP="003F302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36 </w:t>
                      </w:r>
                      <w:r w:rsidRPr="00237CBC">
                        <w:rPr>
                          <w:b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Pr="00351A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8B00A" wp14:editId="3FF662A6">
                <wp:simplePos x="0" y="0"/>
                <wp:positionH relativeFrom="column">
                  <wp:posOffset>3175635</wp:posOffset>
                </wp:positionH>
                <wp:positionV relativeFrom="paragraph">
                  <wp:posOffset>193675</wp:posOffset>
                </wp:positionV>
                <wp:extent cx="572770" cy="450850"/>
                <wp:effectExtent l="0" t="0" r="0" b="5715"/>
                <wp:wrapNone/>
                <wp:docPr id="24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7AC" w:rsidRPr="00237CBC" w:rsidRDefault="00AF07AC" w:rsidP="003F302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17 </w:t>
                            </w:r>
                            <w:r w:rsidRPr="00237CBC">
                              <w:rPr>
                                <w:b/>
                              </w:rPr>
                              <w:t>ppt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8B00A" id="_x0000_s1063" type="#_x0000_t202" style="position:absolute;left:0;text-align:left;margin-left:250.05pt;margin-top:15.25pt;width:45.1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" filled="f" stroked="f">
                <v:textbox style="mso-fit-shape-to-text:t">
                  <w:txbxContent>
                    <w:p w:rsidR="00AF07AC" w:rsidRPr="00237CBC" w:rsidRDefault="00AF07AC" w:rsidP="003F302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17 </w:t>
                      </w:r>
                      <w:r w:rsidRPr="00237CBC">
                        <w:rPr>
                          <w:b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  <w:r w:rsidRPr="0000310E">
        <w:rPr>
          <w:rFonts w:hint="eastAsia"/>
          <w:b/>
        </w:rPr>
        <w:t>Fig</w:t>
      </w:r>
      <w:r>
        <w:rPr>
          <w:rFonts w:hint="eastAsia"/>
          <w:b/>
        </w:rPr>
        <w:t>. 8</w:t>
      </w:r>
      <w:r w:rsidRPr="0000310E">
        <w:rPr>
          <w:rFonts w:hint="eastAsia"/>
          <w:b/>
        </w:rPr>
        <w:t xml:space="preserve">. </w:t>
      </w:r>
      <w:r>
        <w:rPr>
          <w:rFonts w:hint="eastAsia"/>
        </w:rPr>
        <w:t xml:space="preserve">Reproducibility of PID performance as the detector in the compact GC </w:t>
      </w:r>
      <w:r>
        <w:rPr>
          <w:rFonts w:hint="eastAsia"/>
        </w:rPr>
        <w:sym w:font="Symbol" w:char="F0B4"/>
      </w:r>
      <w:r>
        <w:rPr>
          <w:rFonts w:hint="eastAsia"/>
        </w:rPr>
        <w:t xml:space="preserve"> GC </w:t>
      </w:r>
      <w:r>
        <w:t>to</w:t>
      </w:r>
      <w:r>
        <w:rPr>
          <w:rFonts w:hint="eastAsia"/>
        </w:rPr>
        <w:t xml:space="preserve"> </w:t>
      </w:r>
      <w:r>
        <w:t>1</w:t>
      </w:r>
      <w:r>
        <w:rPr>
          <w:rFonts w:hint="eastAsia"/>
        </w:rPr>
        <w:t>1</w:t>
      </w:r>
      <w:r w:rsidRPr="009F6E7D">
        <w:t xml:space="preserve"> component VOC standard</w:t>
      </w:r>
      <w:r w:rsidRPr="009F6E7D">
        <w:rPr>
          <w:rFonts w:hint="eastAsia"/>
        </w:rPr>
        <w:t xml:space="preserve"> </w:t>
      </w:r>
      <w:r>
        <w:rPr>
          <w:rFonts w:hint="eastAsia"/>
        </w:rPr>
        <w:t xml:space="preserve">at various </w:t>
      </w:r>
      <w:r>
        <w:t>concentrations</w:t>
      </w:r>
      <w:r>
        <w:rPr>
          <w:rFonts w:hint="eastAsia"/>
        </w:rPr>
        <w:t>. In panel (a), PID measurement</w:t>
      </w:r>
      <w:r w:rsidRPr="00397300">
        <w:t xml:space="preserve"> </w:t>
      </w:r>
      <w:del w:id="842" w:author="Ally Lewis" w:date="2019-01-25T08:41:00Z">
        <w:r w:rsidDel="00BB5B23">
          <w:rPr>
            <w:rFonts w:hint="eastAsia"/>
          </w:rPr>
          <w:delText>r</w:delText>
        </w:r>
        <w:r w:rsidDel="00BB5B23">
          <w:delText>eproducibilit</w:delText>
        </w:r>
        <w:r w:rsidDel="00BB5B23">
          <w:rPr>
            <w:rFonts w:hint="eastAsia"/>
          </w:rPr>
          <w:delText xml:space="preserve">ies </w:delText>
        </w:r>
      </w:del>
      <w:ins w:id="843" w:author="Ally Lewis" w:date="2019-01-25T08:41:00Z">
        <w:r w:rsidR="00BB5B23">
          <w:rPr>
            <w:rFonts w:hint="eastAsia"/>
          </w:rPr>
          <w:t>r</w:t>
        </w:r>
        <w:r w:rsidR="00BB5B23">
          <w:t>eproducibility</w:t>
        </w:r>
        <w:r w:rsidR="00BB5B23">
          <w:rPr>
            <w:rFonts w:hint="eastAsia"/>
          </w:rPr>
          <w:t xml:space="preserve"> </w:t>
        </w:r>
      </w:ins>
      <w:del w:id="844" w:author="Ally Lewis" w:date="2019-01-25T08:41:00Z">
        <w:r w:rsidDel="00BB5B23">
          <w:rPr>
            <w:rFonts w:hint="eastAsia"/>
          </w:rPr>
          <w:delText xml:space="preserve">on </w:delText>
        </w:r>
      </w:del>
      <w:ins w:id="845" w:author="Ally Lewis" w:date="2019-01-25T08:41:00Z">
        <w:r w:rsidR="00BB5B23">
          <w:t>for</w:t>
        </w:r>
        <w:r w:rsidR="00BB5B23">
          <w:rPr>
            <w:rFonts w:hint="eastAsia"/>
          </w:rPr>
          <w:t xml:space="preserve"> </w:t>
        </w:r>
      </w:ins>
      <w:r w:rsidRPr="00397300">
        <w:t>limonene</w:t>
      </w:r>
      <w:r>
        <w:rPr>
          <w:rFonts w:hint="eastAsia"/>
        </w:rPr>
        <w:t>,</w:t>
      </w:r>
      <w:r w:rsidRPr="00397300">
        <w:t xml:space="preserve"> </w:t>
      </w:r>
      <w:r>
        <w:t>isoprene</w:t>
      </w:r>
      <w:r>
        <w:rPr>
          <w:rFonts w:hint="eastAsia"/>
        </w:rPr>
        <w:t>,</w:t>
      </w:r>
      <w:r w:rsidRPr="00CC62D0">
        <w:rPr>
          <w:rFonts w:hint="eastAsia"/>
          <w:i/>
        </w:rPr>
        <w:t xml:space="preserve"> a</w:t>
      </w:r>
      <w:r>
        <w:t>-pinene</w:t>
      </w:r>
      <w:r>
        <w:rPr>
          <w:rFonts w:hint="eastAsia"/>
        </w:rPr>
        <w:t xml:space="preserve">, </w:t>
      </w:r>
      <w:r>
        <w:sym w:font="Symbol" w:char="F062"/>
      </w:r>
      <w:r w:rsidRPr="00397300">
        <w:t>-pinene</w:t>
      </w:r>
      <w:r>
        <w:rPr>
          <w:rFonts w:hint="eastAsia"/>
        </w:rPr>
        <w:t>,</w:t>
      </w:r>
      <w:r w:rsidRPr="00CC62D0">
        <w:t xml:space="preserve"> </w:t>
      </w:r>
      <w:r w:rsidRPr="00397300">
        <w:t>myrcene</w:t>
      </w:r>
      <w:r>
        <w:rPr>
          <w:rFonts w:hint="eastAsia"/>
        </w:rPr>
        <w:t>,</w:t>
      </w:r>
      <w:r w:rsidRPr="00CC62D0">
        <w:t xml:space="preserve"> </w:t>
      </w:r>
      <w:r w:rsidRPr="00397300">
        <w:t>3-carene</w:t>
      </w:r>
      <w:r>
        <w:rPr>
          <w:rFonts w:hint="eastAsia"/>
        </w:rPr>
        <w:t xml:space="preserve"> are shown</w:t>
      </w:r>
      <w:del w:id="846" w:author="Ally Lewis" w:date="2019-01-25T08:41:00Z">
        <w:r w:rsidDel="00BB5B23">
          <w:rPr>
            <w:rFonts w:hint="eastAsia"/>
          </w:rPr>
          <w:delText>, respectively</w:delText>
        </w:r>
      </w:del>
      <w:r>
        <w:rPr>
          <w:rFonts w:hint="eastAsia"/>
        </w:rPr>
        <w:t xml:space="preserve">. In panel (b), PID </w:t>
      </w:r>
      <w:del w:id="847" w:author="Ally Lewis" w:date="2019-01-25T08:41:00Z">
        <w:r w:rsidDel="00BB5B23">
          <w:delText>reproducibilit</w:delText>
        </w:r>
        <w:r w:rsidDel="00BB5B23">
          <w:rPr>
            <w:rFonts w:hint="eastAsia"/>
          </w:rPr>
          <w:delText xml:space="preserve">ies </w:delText>
        </w:r>
      </w:del>
      <w:ins w:id="848" w:author="Ally Lewis" w:date="2019-01-25T08:41:00Z">
        <w:r w:rsidR="00BB5B23">
          <w:t>reproducibility</w:t>
        </w:r>
        <w:r w:rsidR="00BB5B23">
          <w:rPr>
            <w:rFonts w:hint="eastAsia"/>
          </w:rPr>
          <w:t xml:space="preserve"> </w:t>
        </w:r>
      </w:ins>
      <w:del w:id="849" w:author="Ally Lewis" w:date="2019-01-25T08:41:00Z">
        <w:r w:rsidDel="00BB5B23">
          <w:rPr>
            <w:rFonts w:hint="eastAsia"/>
          </w:rPr>
          <w:delText>on</w:delText>
        </w:r>
        <w:r w:rsidDel="00BB5B23">
          <w:delText xml:space="preserve"> </w:delText>
        </w:r>
      </w:del>
      <w:ins w:id="850" w:author="Ally Lewis" w:date="2019-01-25T08:41:00Z">
        <w:r w:rsidR="00BB5B23">
          <w:t xml:space="preserve">for </w:t>
        </w:r>
      </w:ins>
      <w:r>
        <w:t>benzene</w:t>
      </w:r>
      <w:r>
        <w:rPr>
          <w:rFonts w:hint="eastAsia"/>
        </w:rPr>
        <w:t>,</w:t>
      </w:r>
      <w:r>
        <w:t xml:space="preserve"> toluene</w:t>
      </w:r>
      <w:r>
        <w:rPr>
          <w:rFonts w:hint="eastAsia"/>
        </w:rPr>
        <w:t>,</w:t>
      </w:r>
      <w:r>
        <w:t xml:space="preserve"> ethyl benzene</w:t>
      </w:r>
      <w:proofErr w:type="gramStart"/>
      <w:r>
        <w:rPr>
          <w:rFonts w:hint="eastAsia"/>
        </w:rPr>
        <w:t>,</w:t>
      </w:r>
      <w:r>
        <w:t xml:space="preserve">  m</w:t>
      </w:r>
      <w:proofErr w:type="gramEnd"/>
      <w:r>
        <w:t>/p-xylene</w:t>
      </w:r>
      <w:r>
        <w:rPr>
          <w:rFonts w:hint="eastAsia"/>
        </w:rPr>
        <w:t>,</w:t>
      </w:r>
      <w:r>
        <w:t xml:space="preserve"> o-xylene</w:t>
      </w:r>
      <w:r>
        <w:rPr>
          <w:rFonts w:hint="eastAsia"/>
        </w:rPr>
        <w:t xml:space="preserve"> are shown</w:t>
      </w:r>
      <w:del w:id="851" w:author="Ally Lewis" w:date="2019-01-25T08:41:00Z">
        <w:r w:rsidDel="00BB5B23">
          <w:rPr>
            <w:rFonts w:hint="eastAsia"/>
          </w:rPr>
          <w:delText>, respectively</w:delText>
        </w:r>
      </w:del>
      <w:r>
        <w:rPr>
          <w:rFonts w:hint="eastAsia"/>
        </w:rPr>
        <w:t>.</w:t>
      </w:r>
    </w:p>
    <w:p w:rsidR="00BC0E14" w:rsidRPr="009F6E7D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Default="00BC0E14" w:rsidP="00BC0E14">
      <w:pPr>
        <w:spacing w:line="480" w:lineRule="auto"/>
        <w:jc w:val="both"/>
      </w:pPr>
    </w:p>
    <w:p w:rsidR="00BC0E14" w:rsidRPr="002D2950" w:rsidRDefault="00BC0E14" w:rsidP="00BC0E14">
      <w:pPr>
        <w:spacing w:line="480" w:lineRule="auto"/>
      </w:pPr>
      <w:r w:rsidRPr="002D2950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2C2022" wp14:editId="06D97486">
                <wp:simplePos x="0" y="0"/>
                <wp:positionH relativeFrom="column">
                  <wp:posOffset>-326003</wp:posOffset>
                </wp:positionH>
                <wp:positionV relativeFrom="paragraph">
                  <wp:posOffset>0</wp:posOffset>
                </wp:positionV>
                <wp:extent cx="6273579" cy="4206240"/>
                <wp:effectExtent l="0" t="0" r="0" b="38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579" cy="4206240"/>
                          <a:chOff x="0" y="0"/>
                          <a:chExt cx="6273579" cy="4206240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21" cy="207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057" y="0"/>
                            <a:ext cx="3180522" cy="207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0950"/>
                            <a:ext cx="3180521" cy="2075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3057" y="2075290"/>
                            <a:ext cx="3180522" cy="2075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D47305" id="组合 17" o:spid="_x0000_s1026" style="position:absolute;margin-left:-25.65pt;margin-top:0;width:494pt;height:331.2pt;z-index:251660288" coordsize="62735,4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">
                <v:shape id="图片 9" o:spid="_x0000_s1027" type="#_x0000_t75" style="position:absolute;width:31805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">
                  <v:imagedata r:id="rId38" o:title=""/>
                </v:shape>
                <v:shape id="图片 29" o:spid="_x0000_s1028" type="#_x0000_t75" style="position:absolute;left:30930;width:31805;height:2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">
                  <v:imagedata r:id="rId39" o:title=""/>
                </v:shape>
                <v:shape id="图片 30" o:spid="_x0000_s1029" type="#_x0000_t75" style="position:absolute;top:21309;width:31805;height:2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">
                  <v:imagedata r:id="rId40" o:title=""/>
                </v:shape>
                <v:shape id="图片 8" o:spid="_x0000_s1030" type="#_x0000_t75" style="position:absolute;left:30930;top:20752;width:31805;height:20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">
                  <v:imagedata r:id="rId41" o:title=""/>
                </v:shape>
              </v:group>
            </w:pict>
          </mc:Fallback>
        </mc:AlternateContent>
      </w: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2D2950" w:rsidRDefault="00BC0E14" w:rsidP="00BC0E14">
      <w:pPr>
        <w:spacing w:line="480" w:lineRule="auto"/>
        <w:ind w:firstLine="284"/>
      </w:pPr>
    </w:p>
    <w:p w:rsidR="00BC0E14" w:rsidRPr="00BC0E14" w:rsidRDefault="00BC0E14" w:rsidP="00B96B5C">
      <w:pPr>
        <w:spacing w:line="480" w:lineRule="auto"/>
      </w:pPr>
      <w:r w:rsidRPr="002D2950">
        <w:rPr>
          <w:b/>
        </w:rPr>
        <w:t xml:space="preserve">Fig. </w:t>
      </w:r>
      <w:r>
        <w:rPr>
          <w:rFonts w:hint="eastAsia"/>
          <w:b/>
        </w:rPr>
        <w:t>9</w:t>
      </w:r>
      <w:r w:rsidRPr="002D2950">
        <w:rPr>
          <w:b/>
        </w:rPr>
        <w:t>.</w:t>
      </w:r>
      <w:r w:rsidRPr="002D2950">
        <w:t xml:space="preserve"> Comparisons of o-xylene, ethylbenzene, </w:t>
      </w:r>
      <w:proofErr w:type="spellStart"/>
      <w:r w:rsidRPr="002D2950">
        <w:t>m+p</w:t>
      </w:r>
      <w:proofErr w:type="spellEnd"/>
      <w:r w:rsidRPr="002D2950">
        <w:t xml:space="preserve"> xylene, toluene </w:t>
      </w:r>
      <w:ins w:id="852" w:author="Ally Lewis" w:date="2019-01-25T08:42:00Z">
        <w:r w:rsidR="00BB5B23">
          <w:t xml:space="preserve">ambient air </w:t>
        </w:r>
      </w:ins>
      <w:r w:rsidRPr="002D2950">
        <w:t>measurements between the compact</w:t>
      </w:r>
      <w:del w:id="853" w:author="Ally Lewis" w:date="2019-01-25T08:42:00Z">
        <w:r w:rsidRPr="002D2950" w:rsidDel="00BB5B23">
          <w:delText>ed</w:delText>
        </w:r>
      </w:del>
      <w:r w:rsidRPr="002D2950">
        <w:t xml:space="preserve"> </w:t>
      </w:r>
      <w:proofErr w:type="spellStart"/>
      <w:r w:rsidRPr="002D2950">
        <w:t>GCxGC</w:t>
      </w:r>
      <w:proofErr w:type="spellEnd"/>
      <w:r w:rsidRPr="002D2950">
        <w:t xml:space="preserve">-PID (red) and </w:t>
      </w:r>
      <w:del w:id="854" w:author="Ally Lewis" w:date="2019-01-25T08:42:00Z">
        <w:r w:rsidDel="00BB5B23">
          <w:rPr>
            <w:rFonts w:hint="eastAsia"/>
          </w:rPr>
          <w:delText xml:space="preserve">the </w:delText>
        </w:r>
      </w:del>
      <w:ins w:id="855" w:author="Ally Lewis" w:date="2019-01-25T08:42:00Z">
        <w:r w:rsidR="00BB5B23">
          <w:t>a</w:t>
        </w:r>
        <w:r w:rsidR="00BB5B23">
          <w:rPr>
            <w:rFonts w:hint="eastAsia"/>
          </w:rPr>
          <w:t xml:space="preserve"> </w:t>
        </w:r>
      </w:ins>
      <w:r>
        <w:rPr>
          <w:rFonts w:hint="eastAsia"/>
        </w:rPr>
        <w:t>reference</w:t>
      </w:r>
      <w:r w:rsidRPr="002D2950">
        <w:t xml:space="preserve"> </w:t>
      </w:r>
      <w:ins w:id="856" w:author="Ally Lewis" w:date="2019-01-25T08:42:00Z">
        <w:r w:rsidR="00BB5B23">
          <w:t>TD-</w:t>
        </w:r>
      </w:ins>
      <w:del w:id="857" w:author="Ally Lewis" w:date="2019-01-25T08:42:00Z">
        <w:r w:rsidDel="00BB5B23">
          <w:rPr>
            <w:rFonts w:hint="eastAsia"/>
          </w:rPr>
          <w:delText xml:space="preserve">device </w:delText>
        </w:r>
      </w:del>
      <w:r w:rsidRPr="002D2950">
        <w:t>GC-FID (blue) during a summer campaign in London from 3 August 2012 to 12 August 2012.</w:t>
      </w:r>
    </w:p>
    <w:sectPr w:rsidR="00BC0E14" w:rsidRPr="00BC0E14" w:rsidSect="00C32FFA">
      <w:footerReference w:type="default" r:id="rId42"/>
      <w:pgSz w:w="11906" w:h="16838"/>
      <w:pgMar w:top="1440" w:right="1800" w:bottom="1440" w:left="180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70A" w:rsidRDefault="0052370A" w:rsidP="00581EEB">
      <w:r>
        <w:separator/>
      </w:r>
    </w:p>
  </w:endnote>
  <w:endnote w:type="continuationSeparator" w:id="0">
    <w:p w:rsidR="0052370A" w:rsidRDefault="0052370A" w:rsidP="0058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DengXian">
    <w:altName w:val="等线"/>
    <w:charset w:val="86"/>
    <w:family w:val="auto"/>
    <w:pitch w:val="variable"/>
    <w:sig w:usb0="00000001" w:usb1="080E0000" w:usb2="00000010" w:usb3="00000000" w:csb0="0004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BJGOA I+ MTSY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KaiTi_GB2312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881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07AC" w:rsidRDefault="00AF07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629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F07AC" w:rsidRDefault="00AF07A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70A" w:rsidRDefault="0052370A" w:rsidP="00581EEB">
      <w:r>
        <w:separator/>
      </w:r>
    </w:p>
  </w:footnote>
  <w:footnote w:type="continuationSeparator" w:id="0">
    <w:p w:rsidR="0052370A" w:rsidRDefault="0052370A" w:rsidP="00581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C18B1"/>
    <w:multiLevelType w:val="hybridMultilevel"/>
    <w:tmpl w:val="DA045A44"/>
    <w:lvl w:ilvl="0" w:tplc="7B4A3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0B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48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09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9A2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0CF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B09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EB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EE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C92792F"/>
    <w:multiLevelType w:val="hybridMultilevel"/>
    <w:tmpl w:val="8DF8F1B6"/>
    <w:lvl w:ilvl="0" w:tplc="612C3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ED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DA9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60E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1EB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D00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C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508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C01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ly Lewis">
    <w15:presenceInfo w15:providerId="AD" w15:userId="S::ally.lewis@york.ac.uk::e59af4e9-bda4-4677-8cf7-684a934063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bordersDoNotSurroundHeader/>
  <w:bordersDoNotSurroundFooter/>
  <w:proofState w:spelling="clean" w:grammar="clean"/>
  <w:revisionView w:markup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cience Total Environ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20ttdejr50vpe2ssavp9tnrdt2v2vs2fet&quot;&gt;PID VOC Olfactory&lt;record-ids&gt;&lt;item&gt;5&lt;/item&gt;&lt;item&gt;6&lt;/item&gt;&lt;item&gt;7&lt;/item&gt;&lt;/record-ids&gt;&lt;/item&gt;&lt;/Libraries&gt;"/>
  </w:docVars>
  <w:rsids>
    <w:rsidRoot w:val="0028664E"/>
    <w:rsid w:val="00002DD7"/>
    <w:rsid w:val="0000310E"/>
    <w:rsid w:val="00003AD7"/>
    <w:rsid w:val="00003F7B"/>
    <w:rsid w:val="0000406D"/>
    <w:rsid w:val="00006A0F"/>
    <w:rsid w:val="000072C4"/>
    <w:rsid w:val="000115E0"/>
    <w:rsid w:val="00011AAC"/>
    <w:rsid w:val="00011D51"/>
    <w:rsid w:val="00011E7A"/>
    <w:rsid w:val="00012CBE"/>
    <w:rsid w:val="00014682"/>
    <w:rsid w:val="00014D80"/>
    <w:rsid w:val="000155B0"/>
    <w:rsid w:val="00017FE6"/>
    <w:rsid w:val="00021AFE"/>
    <w:rsid w:val="00021F82"/>
    <w:rsid w:val="000236EC"/>
    <w:rsid w:val="0002662F"/>
    <w:rsid w:val="00026DEC"/>
    <w:rsid w:val="000304C9"/>
    <w:rsid w:val="00032A39"/>
    <w:rsid w:val="00033190"/>
    <w:rsid w:val="0003440A"/>
    <w:rsid w:val="00034B39"/>
    <w:rsid w:val="000409E7"/>
    <w:rsid w:val="00041B34"/>
    <w:rsid w:val="00044170"/>
    <w:rsid w:val="00047D02"/>
    <w:rsid w:val="0005354D"/>
    <w:rsid w:val="000539A9"/>
    <w:rsid w:val="00054D76"/>
    <w:rsid w:val="000556E7"/>
    <w:rsid w:val="00056109"/>
    <w:rsid w:val="00060816"/>
    <w:rsid w:val="00061DF7"/>
    <w:rsid w:val="000639C4"/>
    <w:rsid w:val="00064584"/>
    <w:rsid w:val="00071BD8"/>
    <w:rsid w:val="00072980"/>
    <w:rsid w:val="000744B9"/>
    <w:rsid w:val="000746FE"/>
    <w:rsid w:val="000757EB"/>
    <w:rsid w:val="0007612F"/>
    <w:rsid w:val="0007714B"/>
    <w:rsid w:val="00082591"/>
    <w:rsid w:val="00083E8A"/>
    <w:rsid w:val="00087F21"/>
    <w:rsid w:val="000901A4"/>
    <w:rsid w:val="00092628"/>
    <w:rsid w:val="0009391D"/>
    <w:rsid w:val="00093AAC"/>
    <w:rsid w:val="0009539F"/>
    <w:rsid w:val="0009608F"/>
    <w:rsid w:val="000A3767"/>
    <w:rsid w:val="000A61F9"/>
    <w:rsid w:val="000A698B"/>
    <w:rsid w:val="000A6AD9"/>
    <w:rsid w:val="000A6D07"/>
    <w:rsid w:val="000B7FB5"/>
    <w:rsid w:val="000C5D2D"/>
    <w:rsid w:val="000C6D2E"/>
    <w:rsid w:val="000C7B71"/>
    <w:rsid w:val="000D01BD"/>
    <w:rsid w:val="000D7A80"/>
    <w:rsid w:val="000E0379"/>
    <w:rsid w:val="000E07A4"/>
    <w:rsid w:val="000E367D"/>
    <w:rsid w:val="000F059B"/>
    <w:rsid w:val="000F245A"/>
    <w:rsid w:val="000F5234"/>
    <w:rsid w:val="00110F81"/>
    <w:rsid w:val="001134E4"/>
    <w:rsid w:val="00114B87"/>
    <w:rsid w:val="0012011E"/>
    <w:rsid w:val="00120A72"/>
    <w:rsid w:val="00120D9B"/>
    <w:rsid w:val="00121454"/>
    <w:rsid w:val="00121FA2"/>
    <w:rsid w:val="00123FDC"/>
    <w:rsid w:val="00125371"/>
    <w:rsid w:val="001262E5"/>
    <w:rsid w:val="0013309B"/>
    <w:rsid w:val="00134226"/>
    <w:rsid w:val="00135424"/>
    <w:rsid w:val="001359D3"/>
    <w:rsid w:val="001372F6"/>
    <w:rsid w:val="001378C8"/>
    <w:rsid w:val="00143799"/>
    <w:rsid w:val="00144CC8"/>
    <w:rsid w:val="00145E52"/>
    <w:rsid w:val="00152D4B"/>
    <w:rsid w:val="00153A0E"/>
    <w:rsid w:val="001600B8"/>
    <w:rsid w:val="00160892"/>
    <w:rsid w:val="0016455E"/>
    <w:rsid w:val="00165614"/>
    <w:rsid w:val="00165991"/>
    <w:rsid w:val="0016645A"/>
    <w:rsid w:val="0017317A"/>
    <w:rsid w:val="00174458"/>
    <w:rsid w:val="001746BC"/>
    <w:rsid w:val="00175858"/>
    <w:rsid w:val="00175A8A"/>
    <w:rsid w:val="001761CB"/>
    <w:rsid w:val="001767DD"/>
    <w:rsid w:val="001825DF"/>
    <w:rsid w:val="001871E9"/>
    <w:rsid w:val="001878A3"/>
    <w:rsid w:val="00193AB1"/>
    <w:rsid w:val="00195B3A"/>
    <w:rsid w:val="00197DEF"/>
    <w:rsid w:val="001A1250"/>
    <w:rsid w:val="001A1DD9"/>
    <w:rsid w:val="001A5416"/>
    <w:rsid w:val="001A56AB"/>
    <w:rsid w:val="001A6291"/>
    <w:rsid w:val="001A67F5"/>
    <w:rsid w:val="001A73D9"/>
    <w:rsid w:val="001B0E30"/>
    <w:rsid w:val="001B1903"/>
    <w:rsid w:val="001B4AB8"/>
    <w:rsid w:val="001B51E0"/>
    <w:rsid w:val="001B6269"/>
    <w:rsid w:val="001B6FC3"/>
    <w:rsid w:val="001C210E"/>
    <w:rsid w:val="001C2682"/>
    <w:rsid w:val="001C3BBE"/>
    <w:rsid w:val="001D04DA"/>
    <w:rsid w:val="001D1214"/>
    <w:rsid w:val="001D142F"/>
    <w:rsid w:val="001E1567"/>
    <w:rsid w:val="001E6D95"/>
    <w:rsid w:val="001E7CC0"/>
    <w:rsid w:val="001F0336"/>
    <w:rsid w:val="001F033E"/>
    <w:rsid w:val="001F326F"/>
    <w:rsid w:val="001F3329"/>
    <w:rsid w:val="001F3A90"/>
    <w:rsid w:val="001F51B8"/>
    <w:rsid w:val="001F78D2"/>
    <w:rsid w:val="00200E85"/>
    <w:rsid w:val="00201189"/>
    <w:rsid w:val="0020447F"/>
    <w:rsid w:val="00205557"/>
    <w:rsid w:val="002061DB"/>
    <w:rsid w:val="002074D9"/>
    <w:rsid w:val="002131D8"/>
    <w:rsid w:val="00213A66"/>
    <w:rsid w:val="00213AD4"/>
    <w:rsid w:val="002157AC"/>
    <w:rsid w:val="00221D94"/>
    <w:rsid w:val="00221E3D"/>
    <w:rsid w:val="00224927"/>
    <w:rsid w:val="00225B3B"/>
    <w:rsid w:val="00225B8A"/>
    <w:rsid w:val="00227DA7"/>
    <w:rsid w:val="002301B3"/>
    <w:rsid w:val="00234810"/>
    <w:rsid w:val="00234C2B"/>
    <w:rsid w:val="00236E32"/>
    <w:rsid w:val="00237CBC"/>
    <w:rsid w:val="00240B5A"/>
    <w:rsid w:val="00242FA2"/>
    <w:rsid w:val="00245C4B"/>
    <w:rsid w:val="00250020"/>
    <w:rsid w:val="00250140"/>
    <w:rsid w:val="00250DBE"/>
    <w:rsid w:val="00251500"/>
    <w:rsid w:val="0025556C"/>
    <w:rsid w:val="0025625E"/>
    <w:rsid w:val="00256904"/>
    <w:rsid w:val="00257599"/>
    <w:rsid w:val="00261FE5"/>
    <w:rsid w:val="0026507F"/>
    <w:rsid w:val="002654A0"/>
    <w:rsid w:val="00270B6C"/>
    <w:rsid w:val="00272692"/>
    <w:rsid w:val="002737F4"/>
    <w:rsid w:val="0027773C"/>
    <w:rsid w:val="00280DAE"/>
    <w:rsid w:val="00283EDC"/>
    <w:rsid w:val="0028442D"/>
    <w:rsid w:val="00284D1B"/>
    <w:rsid w:val="0028664E"/>
    <w:rsid w:val="00287188"/>
    <w:rsid w:val="00287F5F"/>
    <w:rsid w:val="00290006"/>
    <w:rsid w:val="00291234"/>
    <w:rsid w:val="00292CDE"/>
    <w:rsid w:val="00293D5E"/>
    <w:rsid w:val="00297673"/>
    <w:rsid w:val="00297B58"/>
    <w:rsid w:val="002A2C60"/>
    <w:rsid w:val="002A4741"/>
    <w:rsid w:val="002A698C"/>
    <w:rsid w:val="002A6E62"/>
    <w:rsid w:val="002A7DFD"/>
    <w:rsid w:val="002B089B"/>
    <w:rsid w:val="002B0A5C"/>
    <w:rsid w:val="002B70FA"/>
    <w:rsid w:val="002B713C"/>
    <w:rsid w:val="002C0AB7"/>
    <w:rsid w:val="002C28D9"/>
    <w:rsid w:val="002C2F26"/>
    <w:rsid w:val="002C3D01"/>
    <w:rsid w:val="002C50B5"/>
    <w:rsid w:val="002D065E"/>
    <w:rsid w:val="002D2950"/>
    <w:rsid w:val="002D2B36"/>
    <w:rsid w:val="002D33FE"/>
    <w:rsid w:val="002E11F1"/>
    <w:rsid w:val="002E1D3F"/>
    <w:rsid w:val="002E242D"/>
    <w:rsid w:val="002E4CDD"/>
    <w:rsid w:val="002E514E"/>
    <w:rsid w:val="002E6D6A"/>
    <w:rsid w:val="002F4F9E"/>
    <w:rsid w:val="002F520A"/>
    <w:rsid w:val="002F5F2F"/>
    <w:rsid w:val="002F6B9D"/>
    <w:rsid w:val="003000AA"/>
    <w:rsid w:val="00302455"/>
    <w:rsid w:val="00302C47"/>
    <w:rsid w:val="003046DE"/>
    <w:rsid w:val="00307C6B"/>
    <w:rsid w:val="00310A86"/>
    <w:rsid w:val="00310FB3"/>
    <w:rsid w:val="00311FC2"/>
    <w:rsid w:val="00312192"/>
    <w:rsid w:val="00312688"/>
    <w:rsid w:val="00312F56"/>
    <w:rsid w:val="00315F75"/>
    <w:rsid w:val="00322464"/>
    <w:rsid w:val="003224EC"/>
    <w:rsid w:val="003226C5"/>
    <w:rsid w:val="00322FF9"/>
    <w:rsid w:val="00323846"/>
    <w:rsid w:val="003249F1"/>
    <w:rsid w:val="003257CA"/>
    <w:rsid w:val="00326AAF"/>
    <w:rsid w:val="00326C5A"/>
    <w:rsid w:val="00331BD5"/>
    <w:rsid w:val="00335117"/>
    <w:rsid w:val="00335220"/>
    <w:rsid w:val="00337363"/>
    <w:rsid w:val="003419E1"/>
    <w:rsid w:val="00343282"/>
    <w:rsid w:val="00345029"/>
    <w:rsid w:val="00345A75"/>
    <w:rsid w:val="00347CB7"/>
    <w:rsid w:val="003513C2"/>
    <w:rsid w:val="00351A66"/>
    <w:rsid w:val="00352A75"/>
    <w:rsid w:val="003534F7"/>
    <w:rsid w:val="003555AE"/>
    <w:rsid w:val="00366785"/>
    <w:rsid w:val="00370D4E"/>
    <w:rsid w:val="00376992"/>
    <w:rsid w:val="00381287"/>
    <w:rsid w:val="003815FE"/>
    <w:rsid w:val="003826D6"/>
    <w:rsid w:val="00383A16"/>
    <w:rsid w:val="0038426B"/>
    <w:rsid w:val="00386391"/>
    <w:rsid w:val="00387271"/>
    <w:rsid w:val="00392DB0"/>
    <w:rsid w:val="00394CFD"/>
    <w:rsid w:val="00397300"/>
    <w:rsid w:val="003A2CF7"/>
    <w:rsid w:val="003A5677"/>
    <w:rsid w:val="003A5ADB"/>
    <w:rsid w:val="003A7076"/>
    <w:rsid w:val="003B448C"/>
    <w:rsid w:val="003B75B8"/>
    <w:rsid w:val="003B7D76"/>
    <w:rsid w:val="003C043B"/>
    <w:rsid w:val="003C14D3"/>
    <w:rsid w:val="003C2A9D"/>
    <w:rsid w:val="003C73B5"/>
    <w:rsid w:val="003D122B"/>
    <w:rsid w:val="003D18EE"/>
    <w:rsid w:val="003E0072"/>
    <w:rsid w:val="003E0994"/>
    <w:rsid w:val="003E208B"/>
    <w:rsid w:val="003E3C26"/>
    <w:rsid w:val="003E49EB"/>
    <w:rsid w:val="003F1C0F"/>
    <w:rsid w:val="003F1FD3"/>
    <w:rsid w:val="003F3026"/>
    <w:rsid w:val="003F402B"/>
    <w:rsid w:val="003F4A69"/>
    <w:rsid w:val="003F5435"/>
    <w:rsid w:val="003F6741"/>
    <w:rsid w:val="00406B7C"/>
    <w:rsid w:val="00412013"/>
    <w:rsid w:val="004125C3"/>
    <w:rsid w:val="004173E8"/>
    <w:rsid w:val="00417EAA"/>
    <w:rsid w:val="00421C48"/>
    <w:rsid w:val="00422734"/>
    <w:rsid w:val="00424127"/>
    <w:rsid w:val="00427D45"/>
    <w:rsid w:val="00430B84"/>
    <w:rsid w:val="00430D6B"/>
    <w:rsid w:val="00430DE1"/>
    <w:rsid w:val="00431824"/>
    <w:rsid w:val="00434F2C"/>
    <w:rsid w:val="00443077"/>
    <w:rsid w:val="0044340D"/>
    <w:rsid w:val="004436ED"/>
    <w:rsid w:val="00443B7B"/>
    <w:rsid w:val="00443C69"/>
    <w:rsid w:val="00443CC9"/>
    <w:rsid w:val="004456B1"/>
    <w:rsid w:val="00450E4C"/>
    <w:rsid w:val="004513FC"/>
    <w:rsid w:val="00451F76"/>
    <w:rsid w:val="00452599"/>
    <w:rsid w:val="004551E0"/>
    <w:rsid w:val="0045798C"/>
    <w:rsid w:val="00463E0D"/>
    <w:rsid w:val="00464020"/>
    <w:rsid w:val="00464FB3"/>
    <w:rsid w:val="00465B44"/>
    <w:rsid w:val="00466320"/>
    <w:rsid w:val="0046683F"/>
    <w:rsid w:val="00466BA7"/>
    <w:rsid w:val="004728EB"/>
    <w:rsid w:val="0047421B"/>
    <w:rsid w:val="00476DB6"/>
    <w:rsid w:val="00482426"/>
    <w:rsid w:val="00482E22"/>
    <w:rsid w:val="0048336A"/>
    <w:rsid w:val="0048574C"/>
    <w:rsid w:val="004864FC"/>
    <w:rsid w:val="00486F4C"/>
    <w:rsid w:val="004879F2"/>
    <w:rsid w:val="004904E1"/>
    <w:rsid w:val="004956EE"/>
    <w:rsid w:val="004A0F89"/>
    <w:rsid w:val="004A24E0"/>
    <w:rsid w:val="004A4120"/>
    <w:rsid w:val="004A4A79"/>
    <w:rsid w:val="004A4DAB"/>
    <w:rsid w:val="004A55C6"/>
    <w:rsid w:val="004A5A7F"/>
    <w:rsid w:val="004A6F3C"/>
    <w:rsid w:val="004A7CDF"/>
    <w:rsid w:val="004B2B1A"/>
    <w:rsid w:val="004C01C5"/>
    <w:rsid w:val="004C13BE"/>
    <w:rsid w:val="004C1F21"/>
    <w:rsid w:val="004C244D"/>
    <w:rsid w:val="004D120C"/>
    <w:rsid w:val="004D184E"/>
    <w:rsid w:val="004D2731"/>
    <w:rsid w:val="004D2C70"/>
    <w:rsid w:val="004D36DC"/>
    <w:rsid w:val="004D55D6"/>
    <w:rsid w:val="004D6608"/>
    <w:rsid w:val="004D719D"/>
    <w:rsid w:val="004E2239"/>
    <w:rsid w:val="004E4145"/>
    <w:rsid w:val="004E5853"/>
    <w:rsid w:val="004E69CA"/>
    <w:rsid w:val="004E6D22"/>
    <w:rsid w:val="004F0320"/>
    <w:rsid w:val="004F472A"/>
    <w:rsid w:val="004F6744"/>
    <w:rsid w:val="005032E9"/>
    <w:rsid w:val="00503AB8"/>
    <w:rsid w:val="0050419C"/>
    <w:rsid w:val="00505894"/>
    <w:rsid w:val="0050616A"/>
    <w:rsid w:val="005062B1"/>
    <w:rsid w:val="00511AA1"/>
    <w:rsid w:val="00513333"/>
    <w:rsid w:val="005144DA"/>
    <w:rsid w:val="00516B80"/>
    <w:rsid w:val="00516F81"/>
    <w:rsid w:val="00520C95"/>
    <w:rsid w:val="00520D8E"/>
    <w:rsid w:val="00522433"/>
    <w:rsid w:val="0052370A"/>
    <w:rsid w:val="0052511F"/>
    <w:rsid w:val="0052578B"/>
    <w:rsid w:val="00527F2B"/>
    <w:rsid w:val="0054079B"/>
    <w:rsid w:val="005409E6"/>
    <w:rsid w:val="00541977"/>
    <w:rsid w:val="00541D82"/>
    <w:rsid w:val="005434E2"/>
    <w:rsid w:val="0054560F"/>
    <w:rsid w:val="00545623"/>
    <w:rsid w:val="005515BB"/>
    <w:rsid w:val="005535CE"/>
    <w:rsid w:val="00556154"/>
    <w:rsid w:val="00560FFA"/>
    <w:rsid w:val="00561717"/>
    <w:rsid w:val="005627C6"/>
    <w:rsid w:val="005649B1"/>
    <w:rsid w:val="005669FE"/>
    <w:rsid w:val="00571D72"/>
    <w:rsid w:val="00572306"/>
    <w:rsid w:val="00574E41"/>
    <w:rsid w:val="00576393"/>
    <w:rsid w:val="00577C6E"/>
    <w:rsid w:val="00581A74"/>
    <w:rsid w:val="00581EEB"/>
    <w:rsid w:val="00585F29"/>
    <w:rsid w:val="00586770"/>
    <w:rsid w:val="0059003A"/>
    <w:rsid w:val="00590946"/>
    <w:rsid w:val="00593824"/>
    <w:rsid w:val="005A0F74"/>
    <w:rsid w:val="005A1541"/>
    <w:rsid w:val="005A1736"/>
    <w:rsid w:val="005A2F68"/>
    <w:rsid w:val="005A37C1"/>
    <w:rsid w:val="005A3973"/>
    <w:rsid w:val="005A4235"/>
    <w:rsid w:val="005B01DC"/>
    <w:rsid w:val="005B0C1E"/>
    <w:rsid w:val="005B131E"/>
    <w:rsid w:val="005B2152"/>
    <w:rsid w:val="005B52F6"/>
    <w:rsid w:val="005B54D5"/>
    <w:rsid w:val="005C0743"/>
    <w:rsid w:val="005C1075"/>
    <w:rsid w:val="005C2F61"/>
    <w:rsid w:val="005C3B58"/>
    <w:rsid w:val="005C413D"/>
    <w:rsid w:val="005C4226"/>
    <w:rsid w:val="005C56B1"/>
    <w:rsid w:val="005C77C1"/>
    <w:rsid w:val="005C7EDE"/>
    <w:rsid w:val="005D183B"/>
    <w:rsid w:val="005D6EF4"/>
    <w:rsid w:val="005E3ACC"/>
    <w:rsid w:val="005E4FEF"/>
    <w:rsid w:val="005E622A"/>
    <w:rsid w:val="005E6EFE"/>
    <w:rsid w:val="005F202D"/>
    <w:rsid w:val="00600609"/>
    <w:rsid w:val="006061DB"/>
    <w:rsid w:val="006079D3"/>
    <w:rsid w:val="00611298"/>
    <w:rsid w:val="00612E12"/>
    <w:rsid w:val="006160F3"/>
    <w:rsid w:val="00616E65"/>
    <w:rsid w:val="006206CC"/>
    <w:rsid w:val="00621A64"/>
    <w:rsid w:val="006261B2"/>
    <w:rsid w:val="00631D7F"/>
    <w:rsid w:val="006342FC"/>
    <w:rsid w:val="00636586"/>
    <w:rsid w:val="00641E9B"/>
    <w:rsid w:val="00643E86"/>
    <w:rsid w:val="00647ABF"/>
    <w:rsid w:val="006508ED"/>
    <w:rsid w:val="006531A4"/>
    <w:rsid w:val="006549F7"/>
    <w:rsid w:val="00656296"/>
    <w:rsid w:val="006578B8"/>
    <w:rsid w:val="00664BB1"/>
    <w:rsid w:val="006703B9"/>
    <w:rsid w:val="00670618"/>
    <w:rsid w:val="006729CB"/>
    <w:rsid w:val="00672E41"/>
    <w:rsid w:val="00674722"/>
    <w:rsid w:val="006757C1"/>
    <w:rsid w:val="00682E98"/>
    <w:rsid w:val="006855F5"/>
    <w:rsid w:val="00686BA8"/>
    <w:rsid w:val="0069063F"/>
    <w:rsid w:val="006946C8"/>
    <w:rsid w:val="00694B81"/>
    <w:rsid w:val="006969BB"/>
    <w:rsid w:val="00697493"/>
    <w:rsid w:val="006A0AC6"/>
    <w:rsid w:val="006A1D25"/>
    <w:rsid w:val="006A308A"/>
    <w:rsid w:val="006A409F"/>
    <w:rsid w:val="006A5863"/>
    <w:rsid w:val="006A5903"/>
    <w:rsid w:val="006B03E0"/>
    <w:rsid w:val="006B21C3"/>
    <w:rsid w:val="006B4320"/>
    <w:rsid w:val="006C114F"/>
    <w:rsid w:val="006C3F6A"/>
    <w:rsid w:val="006C5F82"/>
    <w:rsid w:val="006C63E4"/>
    <w:rsid w:val="006C772E"/>
    <w:rsid w:val="006C77A9"/>
    <w:rsid w:val="006D1067"/>
    <w:rsid w:val="006D2FBE"/>
    <w:rsid w:val="006D59F7"/>
    <w:rsid w:val="006E2193"/>
    <w:rsid w:val="006E24D3"/>
    <w:rsid w:val="006E25C5"/>
    <w:rsid w:val="006E3049"/>
    <w:rsid w:val="006E41CF"/>
    <w:rsid w:val="006F08A6"/>
    <w:rsid w:val="006F1D9C"/>
    <w:rsid w:val="006F367B"/>
    <w:rsid w:val="006F573A"/>
    <w:rsid w:val="006F6EE0"/>
    <w:rsid w:val="00700491"/>
    <w:rsid w:val="0070286B"/>
    <w:rsid w:val="00703074"/>
    <w:rsid w:val="0070517C"/>
    <w:rsid w:val="0070613B"/>
    <w:rsid w:val="007104EC"/>
    <w:rsid w:val="00714193"/>
    <w:rsid w:val="00714D22"/>
    <w:rsid w:val="007253A1"/>
    <w:rsid w:val="00725BE8"/>
    <w:rsid w:val="00726334"/>
    <w:rsid w:val="00735B40"/>
    <w:rsid w:val="00735CAB"/>
    <w:rsid w:val="00735F73"/>
    <w:rsid w:val="00736787"/>
    <w:rsid w:val="007368E9"/>
    <w:rsid w:val="00737E30"/>
    <w:rsid w:val="00741CE0"/>
    <w:rsid w:val="00741F1E"/>
    <w:rsid w:val="00743B71"/>
    <w:rsid w:val="00746620"/>
    <w:rsid w:val="0075207E"/>
    <w:rsid w:val="00752984"/>
    <w:rsid w:val="00753488"/>
    <w:rsid w:val="00753ECE"/>
    <w:rsid w:val="007612BC"/>
    <w:rsid w:val="00763180"/>
    <w:rsid w:val="00763FFE"/>
    <w:rsid w:val="007655E0"/>
    <w:rsid w:val="007668B3"/>
    <w:rsid w:val="00766A0B"/>
    <w:rsid w:val="0077186A"/>
    <w:rsid w:val="00772345"/>
    <w:rsid w:val="00772AFE"/>
    <w:rsid w:val="00775760"/>
    <w:rsid w:val="00776038"/>
    <w:rsid w:val="00776487"/>
    <w:rsid w:val="00782F94"/>
    <w:rsid w:val="0078332F"/>
    <w:rsid w:val="00784DCF"/>
    <w:rsid w:val="00787F6E"/>
    <w:rsid w:val="00790213"/>
    <w:rsid w:val="00794B00"/>
    <w:rsid w:val="007A100E"/>
    <w:rsid w:val="007A1DA7"/>
    <w:rsid w:val="007A33D5"/>
    <w:rsid w:val="007A3CD7"/>
    <w:rsid w:val="007A6111"/>
    <w:rsid w:val="007A7880"/>
    <w:rsid w:val="007B0432"/>
    <w:rsid w:val="007B05F7"/>
    <w:rsid w:val="007B415E"/>
    <w:rsid w:val="007B4445"/>
    <w:rsid w:val="007B4A3E"/>
    <w:rsid w:val="007B5FED"/>
    <w:rsid w:val="007B724D"/>
    <w:rsid w:val="007C0ABF"/>
    <w:rsid w:val="007C2016"/>
    <w:rsid w:val="007C291E"/>
    <w:rsid w:val="007C35F4"/>
    <w:rsid w:val="007C5AE3"/>
    <w:rsid w:val="007D1763"/>
    <w:rsid w:val="007D1A98"/>
    <w:rsid w:val="007D1F0D"/>
    <w:rsid w:val="007D557E"/>
    <w:rsid w:val="007D5CFF"/>
    <w:rsid w:val="007D5EFB"/>
    <w:rsid w:val="007D6E2D"/>
    <w:rsid w:val="007D7B62"/>
    <w:rsid w:val="007E0163"/>
    <w:rsid w:val="007E04A7"/>
    <w:rsid w:val="007E1C24"/>
    <w:rsid w:val="007E215F"/>
    <w:rsid w:val="007E21F5"/>
    <w:rsid w:val="007E2670"/>
    <w:rsid w:val="007E7443"/>
    <w:rsid w:val="007F0F3A"/>
    <w:rsid w:val="007F1192"/>
    <w:rsid w:val="007F1729"/>
    <w:rsid w:val="007F2CD1"/>
    <w:rsid w:val="007F5D1F"/>
    <w:rsid w:val="007F6A16"/>
    <w:rsid w:val="007F78F1"/>
    <w:rsid w:val="00800E01"/>
    <w:rsid w:val="00802EE4"/>
    <w:rsid w:val="00803521"/>
    <w:rsid w:val="008039CF"/>
    <w:rsid w:val="008065D2"/>
    <w:rsid w:val="0080662F"/>
    <w:rsid w:val="008067C0"/>
    <w:rsid w:val="00811F5F"/>
    <w:rsid w:val="008138A2"/>
    <w:rsid w:val="00814565"/>
    <w:rsid w:val="008218A8"/>
    <w:rsid w:val="00830A60"/>
    <w:rsid w:val="008320A9"/>
    <w:rsid w:val="00832B21"/>
    <w:rsid w:val="00832CBF"/>
    <w:rsid w:val="00833921"/>
    <w:rsid w:val="00834BEA"/>
    <w:rsid w:val="00835434"/>
    <w:rsid w:val="008426F9"/>
    <w:rsid w:val="00845B29"/>
    <w:rsid w:val="00852AE0"/>
    <w:rsid w:val="008531B4"/>
    <w:rsid w:val="00855758"/>
    <w:rsid w:val="0085603F"/>
    <w:rsid w:val="00862476"/>
    <w:rsid w:val="00863C2D"/>
    <w:rsid w:val="008652A8"/>
    <w:rsid w:val="00866E71"/>
    <w:rsid w:val="008670EA"/>
    <w:rsid w:val="008671D7"/>
    <w:rsid w:val="0087166B"/>
    <w:rsid w:val="00871CEA"/>
    <w:rsid w:val="008738C6"/>
    <w:rsid w:val="00873EC2"/>
    <w:rsid w:val="00876914"/>
    <w:rsid w:val="008772C7"/>
    <w:rsid w:val="00877C10"/>
    <w:rsid w:val="008804A1"/>
    <w:rsid w:val="008826BB"/>
    <w:rsid w:val="00883FAA"/>
    <w:rsid w:val="00884B8E"/>
    <w:rsid w:val="00887303"/>
    <w:rsid w:val="00887649"/>
    <w:rsid w:val="00892A4E"/>
    <w:rsid w:val="00893159"/>
    <w:rsid w:val="008940C3"/>
    <w:rsid w:val="0089447F"/>
    <w:rsid w:val="00897A6A"/>
    <w:rsid w:val="008A14D7"/>
    <w:rsid w:val="008A1AA5"/>
    <w:rsid w:val="008A7321"/>
    <w:rsid w:val="008B03E6"/>
    <w:rsid w:val="008B273A"/>
    <w:rsid w:val="008B74E2"/>
    <w:rsid w:val="008C3EDB"/>
    <w:rsid w:val="008C683F"/>
    <w:rsid w:val="008C7C39"/>
    <w:rsid w:val="008D213E"/>
    <w:rsid w:val="008D56D5"/>
    <w:rsid w:val="008E08FE"/>
    <w:rsid w:val="008E4EA6"/>
    <w:rsid w:val="008F220F"/>
    <w:rsid w:val="008F3017"/>
    <w:rsid w:val="008F3122"/>
    <w:rsid w:val="00901363"/>
    <w:rsid w:val="009047D3"/>
    <w:rsid w:val="0090499A"/>
    <w:rsid w:val="00904E04"/>
    <w:rsid w:val="00907B11"/>
    <w:rsid w:val="00910606"/>
    <w:rsid w:val="009109B8"/>
    <w:rsid w:val="009145F6"/>
    <w:rsid w:val="00914A47"/>
    <w:rsid w:val="00916F78"/>
    <w:rsid w:val="00920F0E"/>
    <w:rsid w:val="00923321"/>
    <w:rsid w:val="00927AFE"/>
    <w:rsid w:val="0093707F"/>
    <w:rsid w:val="009419EC"/>
    <w:rsid w:val="00943474"/>
    <w:rsid w:val="009469D9"/>
    <w:rsid w:val="00953020"/>
    <w:rsid w:val="00953D3A"/>
    <w:rsid w:val="0095510B"/>
    <w:rsid w:val="009553A5"/>
    <w:rsid w:val="0095709A"/>
    <w:rsid w:val="00962F37"/>
    <w:rsid w:val="00964483"/>
    <w:rsid w:val="00966B9E"/>
    <w:rsid w:val="009726F9"/>
    <w:rsid w:val="0097363F"/>
    <w:rsid w:val="009769CE"/>
    <w:rsid w:val="009807AA"/>
    <w:rsid w:val="00982207"/>
    <w:rsid w:val="009822B0"/>
    <w:rsid w:val="00983EC2"/>
    <w:rsid w:val="00990389"/>
    <w:rsid w:val="00990969"/>
    <w:rsid w:val="00991094"/>
    <w:rsid w:val="00992646"/>
    <w:rsid w:val="00993B98"/>
    <w:rsid w:val="009940E2"/>
    <w:rsid w:val="00994228"/>
    <w:rsid w:val="00996B79"/>
    <w:rsid w:val="00996DB6"/>
    <w:rsid w:val="009A4DBB"/>
    <w:rsid w:val="009A604F"/>
    <w:rsid w:val="009B0AFA"/>
    <w:rsid w:val="009B1F43"/>
    <w:rsid w:val="009B3746"/>
    <w:rsid w:val="009B5F39"/>
    <w:rsid w:val="009B6699"/>
    <w:rsid w:val="009C439E"/>
    <w:rsid w:val="009C5A22"/>
    <w:rsid w:val="009C7662"/>
    <w:rsid w:val="009C7A95"/>
    <w:rsid w:val="009D3724"/>
    <w:rsid w:val="009D7E80"/>
    <w:rsid w:val="009E2C86"/>
    <w:rsid w:val="009E391F"/>
    <w:rsid w:val="009E74DD"/>
    <w:rsid w:val="009E7984"/>
    <w:rsid w:val="009F03A0"/>
    <w:rsid w:val="009F1A4C"/>
    <w:rsid w:val="009F2461"/>
    <w:rsid w:val="009F247C"/>
    <w:rsid w:val="009F5F88"/>
    <w:rsid w:val="009F6E7D"/>
    <w:rsid w:val="00A0563E"/>
    <w:rsid w:val="00A14446"/>
    <w:rsid w:val="00A14503"/>
    <w:rsid w:val="00A163D4"/>
    <w:rsid w:val="00A20D41"/>
    <w:rsid w:val="00A20E82"/>
    <w:rsid w:val="00A22FCB"/>
    <w:rsid w:val="00A23743"/>
    <w:rsid w:val="00A245AE"/>
    <w:rsid w:val="00A27487"/>
    <w:rsid w:val="00A32A1D"/>
    <w:rsid w:val="00A33AFF"/>
    <w:rsid w:val="00A34474"/>
    <w:rsid w:val="00A34487"/>
    <w:rsid w:val="00A34E20"/>
    <w:rsid w:val="00A3585E"/>
    <w:rsid w:val="00A35D52"/>
    <w:rsid w:val="00A35FC1"/>
    <w:rsid w:val="00A4040C"/>
    <w:rsid w:val="00A417F6"/>
    <w:rsid w:val="00A41897"/>
    <w:rsid w:val="00A43652"/>
    <w:rsid w:val="00A4401C"/>
    <w:rsid w:val="00A4494F"/>
    <w:rsid w:val="00A45C42"/>
    <w:rsid w:val="00A45C7B"/>
    <w:rsid w:val="00A46FAE"/>
    <w:rsid w:val="00A5043E"/>
    <w:rsid w:val="00A56C46"/>
    <w:rsid w:val="00A57173"/>
    <w:rsid w:val="00A601D7"/>
    <w:rsid w:val="00A64460"/>
    <w:rsid w:val="00A730B5"/>
    <w:rsid w:val="00A73952"/>
    <w:rsid w:val="00A75FF8"/>
    <w:rsid w:val="00A80A96"/>
    <w:rsid w:val="00A812C3"/>
    <w:rsid w:val="00A8313B"/>
    <w:rsid w:val="00A85F0B"/>
    <w:rsid w:val="00A860AC"/>
    <w:rsid w:val="00A861BB"/>
    <w:rsid w:val="00A8739B"/>
    <w:rsid w:val="00A9084C"/>
    <w:rsid w:val="00A916E9"/>
    <w:rsid w:val="00A92A42"/>
    <w:rsid w:val="00A933F8"/>
    <w:rsid w:val="00A94CDB"/>
    <w:rsid w:val="00A94D7B"/>
    <w:rsid w:val="00A96290"/>
    <w:rsid w:val="00A96901"/>
    <w:rsid w:val="00A97994"/>
    <w:rsid w:val="00AA17D9"/>
    <w:rsid w:val="00AA217D"/>
    <w:rsid w:val="00AA4D2C"/>
    <w:rsid w:val="00AA6D3F"/>
    <w:rsid w:val="00AB360B"/>
    <w:rsid w:val="00AB48DB"/>
    <w:rsid w:val="00AB5469"/>
    <w:rsid w:val="00AB594C"/>
    <w:rsid w:val="00AB5D6A"/>
    <w:rsid w:val="00AB65EE"/>
    <w:rsid w:val="00AB7633"/>
    <w:rsid w:val="00AC0354"/>
    <w:rsid w:val="00AC2974"/>
    <w:rsid w:val="00AC7715"/>
    <w:rsid w:val="00AD46E0"/>
    <w:rsid w:val="00AE0E18"/>
    <w:rsid w:val="00AE28A0"/>
    <w:rsid w:val="00AE2B4B"/>
    <w:rsid w:val="00AF07AC"/>
    <w:rsid w:val="00AF1963"/>
    <w:rsid w:val="00AF1C58"/>
    <w:rsid w:val="00AF50AD"/>
    <w:rsid w:val="00AF5C97"/>
    <w:rsid w:val="00AF7501"/>
    <w:rsid w:val="00AF7554"/>
    <w:rsid w:val="00B0077D"/>
    <w:rsid w:val="00B04874"/>
    <w:rsid w:val="00B06CBC"/>
    <w:rsid w:val="00B06D1F"/>
    <w:rsid w:val="00B12852"/>
    <w:rsid w:val="00B1352D"/>
    <w:rsid w:val="00B1495D"/>
    <w:rsid w:val="00B14E47"/>
    <w:rsid w:val="00B15219"/>
    <w:rsid w:val="00B20BB9"/>
    <w:rsid w:val="00B20D75"/>
    <w:rsid w:val="00B21D9D"/>
    <w:rsid w:val="00B226FA"/>
    <w:rsid w:val="00B24612"/>
    <w:rsid w:val="00B24A6C"/>
    <w:rsid w:val="00B24FDA"/>
    <w:rsid w:val="00B25A4D"/>
    <w:rsid w:val="00B273F7"/>
    <w:rsid w:val="00B30D6E"/>
    <w:rsid w:val="00B31D90"/>
    <w:rsid w:val="00B325D1"/>
    <w:rsid w:val="00B32CFF"/>
    <w:rsid w:val="00B33D7F"/>
    <w:rsid w:val="00B3770A"/>
    <w:rsid w:val="00B377CD"/>
    <w:rsid w:val="00B450E3"/>
    <w:rsid w:val="00B46A61"/>
    <w:rsid w:val="00B47E41"/>
    <w:rsid w:val="00B47E92"/>
    <w:rsid w:val="00B50934"/>
    <w:rsid w:val="00B50E8C"/>
    <w:rsid w:val="00B51C5B"/>
    <w:rsid w:val="00B53709"/>
    <w:rsid w:val="00B55042"/>
    <w:rsid w:val="00B55E3D"/>
    <w:rsid w:val="00B6460E"/>
    <w:rsid w:val="00B65B0F"/>
    <w:rsid w:val="00B70885"/>
    <w:rsid w:val="00B72979"/>
    <w:rsid w:val="00B82332"/>
    <w:rsid w:val="00B83D87"/>
    <w:rsid w:val="00B852FE"/>
    <w:rsid w:val="00B859D0"/>
    <w:rsid w:val="00B8674B"/>
    <w:rsid w:val="00B90587"/>
    <w:rsid w:val="00B9113E"/>
    <w:rsid w:val="00B94B8D"/>
    <w:rsid w:val="00B95059"/>
    <w:rsid w:val="00B95F49"/>
    <w:rsid w:val="00B96A07"/>
    <w:rsid w:val="00B96B5C"/>
    <w:rsid w:val="00B97D50"/>
    <w:rsid w:val="00BA1AE7"/>
    <w:rsid w:val="00BA1B3A"/>
    <w:rsid w:val="00BA4C70"/>
    <w:rsid w:val="00BA6827"/>
    <w:rsid w:val="00BB0DCD"/>
    <w:rsid w:val="00BB2AC5"/>
    <w:rsid w:val="00BB306B"/>
    <w:rsid w:val="00BB4C0C"/>
    <w:rsid w:val="00BB5B23"/>
    <w:rsid w:val="00BB6308"/>
    <w:rsid w:val="00BB7274"/>
    <w:rsid w:val="00BC0A06"/>
    <w:rsid w:val="00BC0E14"/>
    <w:rsid w:val="00BC180D"/>
    <w:rsid w:val="00BC21E4"/>
    <w:rsid w:val="00BC455E"/>
    <w:rsid w:val="00BC46F4"/>
    <w:rsid w:val="00BC5ECD"/>
    <w:rsid w:val="00BC725F"/>
    <w:rsid w:val="00BC750F"/>
    <w:rsid w:val="00BC7857"/>
    <w:rsid w:val="00BD0C76"/>
    <w:rsid w:val="00BD0F84"/>
    <w:rsid w:val="00BD136A"/>
    <w:rsid w:val="00BD1B89"/>
    <w:rsid w:val="00BD2630"/>
    <w:rsid w:val="00BD355F"/>
    <w:rsid w:val="00BD3CF0"/>
    <w:rsid w:val="00BD4F87"/>
    <w:rsid w:val="00BD7EE4"/>
    <w:rsid w:val="00BE13F5"/>
    <w:rsid w:val="00BE1AD1"/>
    <w:rsid w:val="00BE3753"/>
    <w:rsid w:val="00BE3D9F"/>
    <w:rsid w:val="00BE4D44"/>
    <w:rsid w:val="00BE5E25"/>
    <w:rsid w:val="00BE641E"/>
    <w:rsid w:val="00BF3C16"/>
    <w:rsid w:val="00BF3CBA"/>
    <w:rsid w:val="00BF45CD"/>
    <w:rsid w:val="00BF5497"/>
    <w:rsid w:val="00C0352A"/>
    <w:rsid w:val="00C04E07"/>
    <w:rsid w:val="00C10279"/>
    <w:rsid w:val="00C1295B"/>
    <w:rsid w:val="00C14EF0"/>
    <w:rsid w:val="00C15264"/>
    <w:rsid w:val="00C15FC5"/>
    <w:rsid w:val="00C221B0"/>
    <w:rsid w:val="00C229BF"/>
    <w:rsid w:val="00C231A7"/>
    <w:rsid w:val="00C23281"/>
    <w:rsid w:val="00C2330C"/>
    <w:rsid w:val="00C24A97"/>
    <w:rsid w:val="00C31859"/>
    <w:rsid w:val="00C32FFA"/>
    <w:rsid w:val="00C33D59"/>
    <w:rsid w:val="00C34365"/>
    <w:rsid w:val="00C36F90"/>
    <w:rsid w:val="00C41A1A"/>
    <w:rsid w:val="00C427F7"/>
    <w:rsid w:val="00C43923"/>
    <w:rsid w:val="00C43A13"/>
    <w:rsid w:val="00C465A1"/>
    <w:rsid w:val="00C507D7"/>
    <w:rsid w:val="00C52DD9"/>
    <w:rsid w:val="00C5541C"/>
    <w:rsid w:val="00C605EA"/>
    <w:rsid w:val="00C6320F"/>
    <w:rsid w:val="00C6321A"/>
    <w:rsid w:val="00C702AB"/>
    <w:rsid w:val="00C703F5"/>
    <w:rsid w:val="00C711DA"/>
    <w:rsid w:val="00C71CC3"/>
    <w:rsid w:val="00C71F15"/>
    <w:rsid w:val="00C770FC"/>
    <w:rsid w:val="00C77D96"/>
    <w:rsid w:val="00C81E00"/>
    <w:rsid w:val="00C83A35"/>
    <w:rsid w:val="00C83FA5"/>
    <w:rsid w:val="00C84503"/>
    <w:rsid w:val="00C87272"/>
    <w:rsid w:val="00C92B64"/>
    <w:rsid w:val="00C93BB3"/>
    <w:rsid w:val="00C9451D"/>
    <w:rsid w:val="00C97C84"/>
    <w:rsid w:val="00CA020B"/>
    <w:rsid w:val="00CA1155"/>
    <w:rsid w:val="00CA15D6"/>
    <w:rsid w:val="00CA1AD8"/>
    <w:rsid w:val="00CA2C5A"/>
    <w:rsid w:val="00CA3827"/>
    <w:rsid w:val="00CA446A"/>
    <w:rsid w:val="00CA5737"/>
    <w:rsid w:val="00CA6377"/>
    <w:rsid w:val="00CA66A1"/>
    <w:rsid w:val="00CA77C2"/>
    <w:rsid w:val="00CA7856"/>
    <w:rsid w:val="00CB0797"/>
    <w:rsid w:val="00CC16DD"/>
    <w:rsid w:val="00CC62D0"/>
    <w:rsid w:val="00CD0798"/>
    <w:rsid w:val="00CD1AE1"/>
    <w:rsid w:val="00CD3E68"/>
    <w:rsid w:val="00CD6FCB"/>
    <w:rsid w:val="00CE7B7E"/>
    <w:rsid w:val="00CF0B04"/>
    <w:rsid w:val="00CF0D5A"/>
    <w:rsid w:val="00CF1DB9"/>
    <w:rsid w:val="00CF32AF"/>
    <w:rsid w:val="00D01370"/>
    <w:rsid w:val="00D021A7"/>
    <w:rsid w:val="00D02C26"/>
    <w:rsid w:val="00D03EE8"/>
    <w:rsid w:val="00D0577D"/>
    <w:rsid w:val="00D05938"/>
    <w:rsid w:val="00D07E85"/>
    <w:rsid w:val="00D13869"/>
    <w:rsid w:val="00D15AAF"/>
    <w:rsid w:val="00D15D50"/>
    <w:rsid w:val="00D16A83"/>
    <w:rsid w:val="00D2006F"/>
    <w:rsid w:val="00D204A8"/>
    <w:rsid w:val="00D22C35"/>
    <w:rsid w:val="00D23417"/>
    <w:rsid w:val="00D26E8A"/>
    <w:rsid w:val="00D30F95"/>
    <w:rsid w:val="00D317C0"/>
    <w:rsid w:val="00D33D37"/>
    <w:rsid w:val="00D363DE"/>
    <w:rsid w:val="00D37F9D"/>
    <w:rsid w:val="00D40DE0"/>
    <w:rsid w:val="00D41F14"/>
    <w:rsid w:val="00D42135"/>
    <w:rsid w:val="00D43F83"/>
    <w:rsid w:val="00D47F1A"/>
    <w:rsid w:val="00D50B52"/>
    <w:rsid w:val="00D52550"/>
    <w:rsid w:val="00D52E00"/>
    <w:rsid w:val="00D54D78"/>
    <w:rsid w:val="00D54EFC"/>
    <w:rsid w:val="00D55EA2"/>
    <w:rsid w:val="00D604C3"/>
    <w:rsid w:val="00D62FA9"/>
    <w:rsid w:val="00D6523B"/>
    <w:rsid w:val="00D673D7"/>
    <w:rsid w:val="00D675A7"/>
    <w:rsid w:val="00D67749"/>
    <w:rsid w:val="00D67803"/>
    <w:rsid w:val="00D708FB"/>
    <w:rsid w:val="00D73CFB"/>
    <w:rsid w:val="00D77C5F"/>
    <w:rsid w:val="00D818F1"/>
    <w:rsid w:val="00D843BD"/>
    <w:rsid w:val="00D86BA1"/>
    <w:rsid w:val="00D87074"/>
    <w:rsid w:val="00D9321B"/>
    <w:rsid w:val="00D9768A"/>
    <w:rsid w:val="00DA05D0"/>
    <w:rsid w:val="00DA5592"/>
    <w:rsid w:val="00DA708F"/>
    <w:rsid w:val="00DB1107"/>
    <w:rsid w:val="00DB13A5"/>
    <w:rsid w:val="00DB147F"/>
    <w:rsid w:val="00DB1B0B"/>
    <w:rsid w:val="00DB5984"/>
    <w:rsid w:val="00DC1834"/>
    <w:rsid w:val="00DD16AA"/>
    <w:rsid w:val="00DD3AD0"/>
    <w:rsid w:val="00DD47DB"/>
    <w:rsid w:val="00DD538A"/>
    <w:rsid w:val="00DD6D56"/>
    <w:rsid w:val="00DE7496"/>
    <w:rsid w:val="00DF4569"/>
    <w:rsid w:val="00DF51CD"/>
    <w:rsid w:val="00DF5D71"/>
    <w:rsid w:val="00DF78ED"/>
    <w:rsid w:val="00E01767"/>
    <w:rsid w:val="00E018D9"/>
    <w:rsid w:val="00E01F59"/>
    <w:rsid w:val="00E05E53"/>
    <w:rsid w:val="00E12143"/>
    <w:rsid w:val="00E1384F"/>
    <w:rsid w:val="00E149F5"/>
    <w:rsid w:val="00E15FDE"/>
    <w:rsid w:val="00E17BA2"/>
    <w:rsid w:val="00E17C6A"/>
    <w:rsid w:val="00E20349"/>
    <w:rsid w:val="00E20E0D"/>
    <w:rsid w:val="00E27683"/>
    <w:rsid w:val="00E27F5D"/>
    <w:rsid w:val="00E34D30"/>
    <w:rsid w:val="00E401C8"/>
    <w:rsid w:val="00E403FD"/>
    <w:rsid w:val="00E429D9"/>
    <w:rsid w:val="00E429DE"/>
    <w:rsid w:val="00E438D8"/>
    <w:rsid w:val="00E43A70"/>
    <w:rsid w:val="00E54CCF"/>
    <w:rsid w:val="00E56AB8"/>
    <w:rsid w:val="00E56E50"/>
    <w:rsid w:val="00E57479"/>
    <w:rsid w:val="00E66F45"/>
    <w:rsid w:val="00E678BE"/>
    <w:rsid w:val="00E714BF"/>
    <w:rsid w:val="00E71B07"/>
    <w:rsid w:val="00E76A6E"/>
    <w:rsid w:val="00E7789B"/>
    <w:rsid w:val="00E81B06"/>
    <w:rsid w:val="00E827D7"/>
    <w:rsid w:val="00E82F33"/>
    <w:rsid w:val="00E8736B"/>
    <w:rsid w:val="00E920B9"/>
    <w:rsid w:val="00E94EB6"/>
    <w:rsid w:val="00E97815"/>
    <w:rsid w:val="00E9783C"/>
    <w:rsid w:val="00EA1A62"/>
    <w:rsid w:val="00EA3F16"/>
    <w:rsid w:val="00EA7590"/>
    <w:rsid w:val="00EB042B"/>
    <w:rsid w:val="00EB0722"/>
    <w:rsid w:val="00EB227A"/>
    <w:rsid w:val="00EB4A11"/>
    <w:rsid w:val="00EB54D5"/>
    <w:rsid w:val="00EB7D8C"/>
    <w:rsid w:val="00EB7E9B"/>
    <w:rsid w:val="00EC0263"/>
    <w:rsid w:val="00EC52A6"/>
    <w:rsid w:val="00EC5498"/>
    <w:rsid w:val="00EC643E"/>
    <w:rsid w:val="00EC7A82"/>
    <w:rsid w:val="00ED07C4"/>
    <w:rsid w:val="00ED1F84"/>
    <w:rsid w:val="00ED1FE3"/>
    <w:rsid w:val="00ED5ACB"/>
    <w:rsid w:val="00EE1D7B"/>
    <w:rsid w:val="00EE2283"/>
    <w:rsid w:val="00EE2766"/>
    <w:rsid w:val="00EE40AF"/>
    <w:rsid w:val="00EE66A3"/>
    <w:rsid w:val="00EE6873"/>
    <w:rsid w:val="00EE7431"/>
    <w:rsid w:val="00EF0AEE"/>
    <w:rsid w:val="00EF2B82"/>
    <w:rsid w:val="00EF351B"/>
    <w:rsid w:val="00EF6D64"/>
    <w:rsid w:val="00EF76FF"/>
    <w:rsid w:val="00F001A7"/>
    <w:rsid w:val="00F0068F"/>
    <w:rsid w:val="00F00C34"/>
    <w:rsid w:val="00F03045"/>
    <w:rsid w:val="00F04869"/>
    <w:rsid w:val="00F055D4"/>
    <w:rsid w:val="00F06662"/>
    <w:rsid w:val="00F07EB7"/>
    <w:rsid w:val="00F11352"/>
    <w:rsid w:val="00F11CB9"/>
    <w:rsid w:val="00F12129"/>
    <w:rsid w:val="00F12853"/>
    <w:rsid w:val="00F15655"/>
    <w:rsid w:val="00F15B8F"/>
    <w:rsid w:val="00F15C6C"/>
    <w:rsid w:val="00F20FAC"/>
    <w:rsid w:val="00F228BC"/>
    <w:rsid w:val="00F22975"/>
    <w:rsid w:val="00F260A0"/>
    <w:rsid w:val="00F30F12"/>
    <w:rsid w:val="00F313B2"/>
    <w:rsid w:val="00F31E62"/>
    <w:rsid w:val="00F329C2"/>
    <w:rsid w:val="00F3374D"/>
    <w:rsid w:val="00F34878"/>
    <w:rsid w:val="00F350F2"/>
    <w:rsid w:val="00F42ACD"/>
    <w:rsid w:val="00F43BAE"/>
    <w:rsid w:val="00F44294"/>
    <w:rsid w:val="00F4534E"/>
    <w:rsid w:val="00F46859"/>
    <w:rsid w:val="00F5146E"/>
    <w:rsid w:val="00F5463A"/>
    <w:rsid w:val="00F5586A"/>
    <w:rsid w:val="00F57E28"/>
    <w:rsid w:val="00F60D8E"/>
    <w:rsid w:val="00F63CC9"/>
    <w:rsid w:val="00F701E0"/>
    <w:rsid w:val="00F73F18"/>
    <w:rsid w:val="00F77B7E"/>
    <w:rsid w:val="00F77CD2"/>
    <w:rsid w:val="00F82752"/>
    <w:rsid w:val="00F8281E"/>
    <w:rsid w:val="00F8283B"/>
    <w:rsid w:val="00F83CC2"/>
    <w:rsid w:val="00F8512A"/>
    <w:rsid w:val="00F85ED8"/>
    <w:rsid w:val="00F86897"/>
    <w:rsid w:val="00F90DBE"/>
    <w:rsid w:val="00F9282A"/>
    <w:rsid w:val="00F92A83"/>
    <w:rsid w:val="00F92E52"/>
    <w:rsid w:val="00F936F9"/>
    <w:rsid w:val="00F943C8"/>
    <w:rsid w:val="00F979D3"/>
    <w:rsid w:val="00F97CA2"/>
    <w:rsid w:val="00FA5BAC"/>
    <w:rsid w:val="00FA60B6"/>
    <w:rsid w:val="00FB44D4"/>
    <w:rsid w:val="00FD1980"/>
    <w:rsid w:val="00FD3E9E"/>
    <w:rsid w:val="00FD65C3"/>
    <w:rsid w:val="00FD7D39"/>
    <w:rsid w:val="00FE01F4"/>
    <w:rsid w:val="00FE1FFF"/>
    <w:rsid w:val="00FE3556"/>
    <w:rsid w:val="00FE39C9"/>
    <w:rsid w:val="00FE39D3"/>
    <w:rsid w:val="00FE4631"/>
    <w:rsid w:val="00FE4A05"/>
    <w:rsid w:val="00FE4B4C"/>
    <w:rsid w:val="00FE6029"/>
    <w:rsid w:val="00FE641A"/>
    <w:rsid w:val="00FE6814"/>
    <w:rsid w:val="00FF2CAF"/>
    <w:rsid w:val="00FF5697"/>
    <w:rsid w:val="00FF6402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EE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581EEB"/>
  </w:style>
  <w:style w:type="paragraph" w:styleId="Footer">
    <w:name w:val="footer"/>
    <w:basedOn w:val="Normal"/>
    <w:link w:val="FooterChar"/>
    <w:uiPriority w:val="99"/>
    <w:unhideWhenUsed/>
    <w:rsid w:val="00581EE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581EEB"/>
  </w:style>
  <w:style w:type="paragraph" w:styleId="NormalWeb">
    <w:name w:val="Normal (Web)"/>
    <w:basedOn w:val="Normal"/>
    <w:uiPriority w:val="99"/>
    <w:semiHidden/>
    <w:unhideWhenUsed/>
    <w:rsid w:val="00B377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914"/>
    <w:rPr>
      <w:rFonts w:asciiTheme="minorHAnsi" w:eastAsiaTheme="minorEastAsia" w:hAnsiTheme="minorHAnsi" w:cstheme="minorBid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14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14503"/>
    <w:pPr>
      <w:spacing w:line="259" w:lineRule="auto"/>
      <w:jc w:val="center"/>
    </w:pPr>
    <w:rPr>
      <w:rFonts w:ascii="Calibri" w:eastAsiaTheme="minorEastAsia" w:hAnsi="Calibri" w:cs="Calibri"/>
      <w:noProof/>
      <w:sz w:val="22"/>
      <w:szCs w:val="22"/>
      <w:lang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450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4503"/>
    <w:pPr>
      <w:spacing w:after="160"/>
    </w:pPr>
    <w:rPr>
      <w:rFonts w:ascii="Calibri" w:eastAsiaTheme="minorEastAsia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A14503"/>
    <w:rPr>
      <w:rFonts w:ascii="Calibri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D317C0"/>
  </w:style>
  <w:style w:type="table" w:styleId="TableGrid">
    <w:name w:val="Table Grid"/>
    <w:basedOn w:val="TableNormal"/>
    <w:uiPriority w:val="39"/>
    <w:rsid w:val="00525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EE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581EEB"/>
  </w:style>
  <w:style w:type="paragraph" w:styleId="Footer">
    <w:name w:val="footer"/>
    <w:basedOn w:val="Normal"/>
    <w:link w:val="FooterChar"/>
    <w:uiPriority w:val="99"/>
    <w:unhideWhenUsed/>
    <w:rsid w:val="00581EE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581EEB"/>
  </w:style>
  <w:style w:type="paragraph" w:styleId="NormalWeb">
    <w:name w:val="Normal (Web)"/>
    <w:basedOn w:val="Normal"/>
    <w:uiPriority w:val="99"/>
    <w:semiHidden/>
    <w:unhideWhenUsed/>
    <w:rsid w:val="00B377CD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914"/>
    <w:rPr>
      <w:rFonts w:asciiTheme="minorHAnsi" w:eastAsiaTheme="minorEastAsia" w:hAnsiTheme="minorHAnsi" w:cstheme="minorBid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914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14503"/>
    <w:pPr>
      <w:spacing w:line="259" w:lineRule="auto"/>
      <w:jc w:val="center"/>
    </w:pPr>
    <w:rPr>
      <w:rFonts w:ascii="Calibri" w:eastAsiaTheme="minorEastAsia" w:hAnsi="Calibri" w:cs="Calibri"/>
      <w:noProof/>
      <w:sz w:val="22"/>
      <w:szCs w:val="22"/>
      <w:lang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450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4503"/>
    <w:pPr>
      <w:spacing w:after="160"/>
    </w:pPr>
    <w:rPr>
      <w:rFonts w:ascii="Calibri" w:eastAsiaTheme="minorEastAsia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A14503"/>
    <w:rPr>
      <w:rFonts w:ascii="Calibri" w:hAnsi="Calibri" w:cs="Calibri"/>
      <w:noProof/>
    </w:rPr>
  </w:style>
  <w:style w:type="character" w:styleId="LineNumber">
    <w:name w:val="line number"/>
    <w:basedOn w:val="DefaultParagraphFont"/>
    <w:uiPriority w:val="99"/>
    <w:semiHidden/>
    <w:unhideWhenUsed/>
    <w:rsid w:val="00D317C0"/>
  </w:style>
  <w:style w:type="table" w:styleId="TableGrid">
    <w:name w:val="Table Grid"/>
    <w:basedOn w:val="TableNormal"/>
    <w:uiPriority w:val="39"/>
    <w:rsid w:val="00525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5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emf"/><Relationship Id="rId21" Type="http://schemas.openxmlformats.org/officeDocument/2006/relationships/image" Target="media/image13.png"/><Relationship Id="rId22" Type="http://schemas.openxmlformats.org/officeDocument/2006/relationships/image" Target="media/image14.emf"/><Relationship Id="rId23" Type="http://schemas.openxmlformats.org/officeDocument/2006/relationships/image" Target="media/image12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chart" Target="charts/chart1.xml"/><Relationship Id="rId28" Type="http://schemas.openxmlformats.org/officeDocument/2006/relationships/image" Target="media/image19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chart" Target="charts/chart3.xml"/><Relationship Id="rId31" Type="http://schemas.openxmlformats.org/officeDocument/2006/relationships/chart" Target="charts/chart4.xml"/><Relationship Id="rId32" Type="http://schemas.openxmlformats.org/officeDocument/2006/relationships/image" Target="media/image20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1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7.png"/><Relationship Id="rId19" Type="http://schemas.openxmlformats.org/officeDocument/2006/relationships/image" Target="media/image10.png"/><Relationship Id="rId37" Type="http://schemas.openxmlformats.org/officeDocument/2006/relationships/image" Target="media/image23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footer" Target="footer1.xml"/><Relationship Id="rId43" Type="http://schemas.openxmlformats.org/officeDocument/2006/relationships/fontTable" Target="fontTable.xml"/><Relationship Id="rId44" Type="http://schemas.openxmlformats.org/officeDocument/2006/relationships/theme" Target="theme/theme1.xml"/><Relationship Id="rId45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2.xml"/><Relationship Id="rId2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3.xml"/><Relationship Id="rId2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4.xml"/><Relationship Id="rId2" Type="http://schemas.openxmlformats.org/officeDocument/2006/relationships/oleObject" Target="../embeddings/oleObject4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0933216681248"/>
          <c:y val="0.0385846622113412"/>
          <c:w val="0.815386227763196"/>
          <c:h val="0.830883098721761"/>
        </c:manualLayout>
      </c:layout>
      <c:scatterChart>
        <c:scatterStyle val="lineMarker"/>
        <c:varyColors val="0"/>
        <c:ser>
          <c:idx val="0"/>
          <c:order val="0"/>
          <c:tx>
            <c:strRef>
              <c:f>Cal!$D$248</c:f>
              <c:strCache>
                <c:ptCount val="1"/>
                <c:pt idx="0">
                  <c:v>lim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31750">
                <a:solidFill>
                  <a:srgbClr val="000080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5532771945174"/>
                  <c:y val="0.0599203357101104"/>
                </c:manualLayout>
              </c:layout>
              <c:numFmt formatCode="General" sourceLinked="0"/>
              <c:spPr>
                <a:noFill/>
                <a:ln w="3175">
                  <a:solidFill>
                    <a:srgbClr val="00008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Cal!$E$248:$M$248</c:f>
              <c:numCache>
                <c:formatCode>General</c:formatCode>
                <c:ptCount val="9"/>
                <c:pt idx="0">
                  <c:v>267166.75</c:v>
                </c:pt>
                <c:pt idx="1">
                  <c:v>411831.5</c:v>
                </c:pt>
                <c:pt idx="2">
                  <c:v>740341.0</c:v>
                </c:pt>
                <c:pt idx="3">
                  <c:v>1.44114125E6</c:v>
                </c:pt>
                <c:pt idx="4">
                  <c:v>567732.5</c:v>
                </c:pt>
                <c:pt idx="5">
                  <c:v>1.277748E6</c:v>
                </c:pt>
                <c:pt idx="6">
                  <c:v>2.81269475E6</c:v>
                </c:pt>
                <c:pt idx="7">
                  <c:v>4.16115175E6</c:v>
                </c:pt>
                <c:pt idx="8">
                  <c:v>6.2047865E6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12-4638-AF65-C26876027ACB}"/>
            </c:ext>
          </c:extLst>
        </c:ser>
        <c:ser>
          <c:idx val="1"/>
          <c:order val="1"/>
          <c:tx>
            <c:strRef>
              <c:f>Cal!$D$249</c:f>
              <c:strCache>
                <c:ptCount val="1"/>
                <c:pt idx="0">
                  <c:v>a-pin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FF00FF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7847586759988"/>
                  <c:y val="-0.0551546449762311"/>
                </c:manualLayout>
              </c:layout>
              <c:numFmt formatCode="General" sourceLinked="0"/>
              <c:spPr>
                <a:noFill/>
                <a:ln w="3175">
                  <a:solidFill>
                    <a:srgbClr val="FF00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Cal!$E$249:$M$249</c:f>
              <c:numCache>
                <c:formatCode>General</c:formatCode>
                <c:ptCount val="9"/>
                <c:pt idx="0">
                  <c:v>585182.75</c:v>
                </c:pt>
                <c:pt idx="1">
                  <c:v>958360.1666666667</c:v>
                </c:pt>
                <c:pt idx="2">
                  <c:v>1.7779622E6</c:v>
                </c:pt>
                <c:pt idx="3">
                  <c:v>3.1002615E6</c:v>
                </c:pt>
                <c:pt idx="4">
                  <c:v>1.32031E6</c:v>
                </c:pt>
                <c:pt idx="5">
                  <c:v>2.50373866666667E6</c:v>
                </c:pt>
                <c:pt idx="6">
                  <c:v>5.7124505E6</c:v>
                </c:pt>
                <c:pt idx="7">
                  <c:v>8.618589E6</c:v>
                </c:pt>
                <c:pt idx="8">
                  <c:v>1.265724E7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4412-4638-AF65-C26876027ACB}"/>
            </c:ext>
          </c:extLst>
        </c:ser>
        <c:ser>
          <c:idx val="2"/>
          <c:order val="2"/>
          <c:tx>
            <c:strRef>
              <c:f>Cal!$D$250</c:f>
              <c:strCache>
                <c:ptCount val="1"/>
                <c:pt idx="0">
                  <c:v>b-pin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5"/>
            <c:spPr>
              <a:solidFill>
                <a:srgbClr val="FFFF00"/>
              </a:solidFill>
              <a:ln w="25400">
                <a:solidFill>
                  <a:srgbClr val="FFC00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FFC000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3866105278507"/>
                  <c:y val="-0.0255747923492095"/>
                </c:manualLayout>
              </c:layout>
              <c:numFmt formatCode="General" sourceLinked="0"/>
              <c:spPr>
                <a:noFill/>
                <a:ln w="3175">
                  <a:solidFill>
                    <a:srgbClr val="FFFF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Cal!$E$250:$M$250</c:f>
              <c:numCache>
                <c:formatCode>General</c:formatCode>
                <c:ptCount val="9"/>
                <c:pt idx="0">
                  <c:v>576556.75</c:v>
                </c:pt>
                <c:pt idx="1">
                  <c:v>893074.6666666667</c:v>
                </c:pt>
                <c:pt idx="2">
                  <c:v>1.6176786E6</c:v>
                </c:pt>
                <c:pt idx="3">
                  <c:v>2.837937E6</c:v>
                </c:pt>
                <c:pt idx="4">
                  <c:v>1.183182E6</c:v>
                </c:pt>
                <c:pt idx="5">
                  <c:v>2.10545083333333E6</c:v>
                </c:pt>
                <c:pt idx="6">
                  <c:v>4.84834625E6</c:v>
                </c:pt>
                <c:pt idx="7">
                  <c:v>7.44316425E6</c:v>
                </c:pt>
                <c:pt idx="8">
                  <c:v>1.11074045E7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4412-4638-AF65-C26876027ACB}"/>
            </c:ext>
          </c:extLst>
        </c:ser>
        <c:ser>
          <c:idx val="3"/>
          <c:order val="3"/>
          <c:tx>
            <c:strRef>
              <c:f>Cal!$D$251</c:f>
              <c:strCache>
                <c:ptCount val="1"/>
                <c:pt idx="0">
                  <c:v>myr</c:v>
                </c:pt>
              </c:strCache>
            </c:strRef>
          </c:tx>
          <c:spPr>
            <a:ln w="0">
              <a:noFill/>
            </a:ln>
          </c:spPr>
          <c:marker>
            <c:symbol val="x"/>
            <c:size val="7"/>
            <c:spPr>
              <a:noFill/>
              <a:ln w="19050">
                <a:solidFill>
                  <a:srgbClr val="FF0000"/>
                </a:solidFill>
                <a:prstDash val="solid"/>
              </a:ln>
            </c:spPr>
          </c:marker>
          <c:trendline>
            <c:spPr>
              <a:ln w="28575">
                <a:solidFill>
                  <a:srgbClr val="FF0000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7847586759988"/>
                  <c:y val="-0.00238681732754574"/>
                </c:manualLayout>
              </c:layout>
              <c:numFmt formatCode="General" sourceLinked="0"/>
              <c:spPr>
                <a:noFill/>
                <a:ln w="3175">
                  <a:solidFill>
                    <a:srgbClr val="00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Cal!$E$251:$M$251</c:f>
              <c:numCache>
                <c:formatCode>General</c:formatCode>
                <c:ptCount val="9"/>
                <c:pt idx="0">
                  <c:v>309129.75</c:v>
                </c:pt>
                <c:pt idx="1">
                  <c:v>484026.1666666667</c:v>
                </c:pt>
                <c:pt idx="2">
                  <c:v>894036.6</c:v>
                </c:pt>
                <c:pt idx="3">
                  <c:v>1.72567775E6</c:v>
                </c:pt>
                <c:pt idx="4">
                  <c:v>675787.0</c:v>
                </c:pt>
                <c:pt idx="5">
                  <c:v>1.23343916666667E6</c:v>
                </c:pt>
                <c:pt idx="6">
                  <c:v>3.073945E6</c:v>
                </c:pt>
                <c:pt idx="7">
                  <c:v>4.855629E6</c:v>
                </c:pt>
                <c:pt idx="8">
                  <c:v>7.43374475E6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4412-4638-AF65-C26876027ACB}"/>
            </c:ext>
          </c:extLst>
        </c:ser>
        <c:ser>
          <c:idx val="4"/>
          <c:order val="4"/>
          <c:tx>
            <c:strRef>
              <c:f>Cal!$D$252</c:f>
              <c:strCache>
                <c:ptCount val="1"/>
                <c:pt idx="0">
                  <c:v>car</c:v>
                </c:pt>
              </c:strCache>
            </c:strRef>
          </c:tx>
          <c:spPr>
            <a:ln w="28575">
              <a:noFill/>
            </a:ln>
          </c:spPr>
          <c:marker>
            <c:symbol val="star"/>
            <c:size val="5"/>
            <c:spPr>
              <a:noFill/>
              <a:ln w="25400">
                <a:solidFill>
                  <a:srgbClr val="800080"/>
                </a:solidFill>
                <a:prstDash val="solid"/>
              </a:ln>
            </c:spPr>
          </c:marker>
          <c:trendline>
            <c:spPr>
              <a:ln w="28575">
                <a:solidFill>
                  <a:srgbClr val="660066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7847586759988"/>
                  <c:y val="0.038365498490986"/>
                </c:manualLayout>
              </c:layout>
              <c:numFmt formatCode="General" sourceLinked="0"/>
              <c:spPr>
                <a:noFill/>
                <a:ln w="3175">
                  <a:solidFill>
                    <a:srgbClr val="660066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Cal!$E$252:$M$252</c:f>
              <c:numCache>
                <c:formatCode>General</c:formatCode>
                <c:ptCount val="9"/>
                <c:pt idx="0">
                  <c:v>414504.0</c:v>
                </c:pt>
                <c:pt idx="1">
                  <c:v>707603.5</c:v>
                </c:pt>
                <c:pt idx="2">
                  <c:v>1.2436958E6</c:v>
                </c:pt>
                <c:pt idx="3">
                  <c:v>2.28369025E6</c:v>
                </c:pt>
                <c:pt idx="4">
                  <c:v>905398.5</c:v>
                </c:pt>
                <c:pt idx="5">
                  <c:v>1.9827485E6</c:v>
                </c:pt>
                <c:pt idx="6">
                  <c:v>4.55272475E6</c:v>
                </c:pt>
                <c:pt idx="7">
                  <c:v>6.8355645E6</c:v>
                </c:pt>
                <c:pt idx="8">
                  <c:v>1.005666925E7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4412-4638-AF65-C26876027ACB}"/>
            </c:ext>
          </c:extLst>
        </c:ser>
        <c:ser>
          <c:idx val="5"/>
          <c:order val="5"/>
          <c:tx>
            <c:strRef>
              <c:f>Cal!$D$253</c:f>
              <c:strCache>
                <c:ptCount val="1"/>
                <c:pt idx="0">
                  <c:v>isp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trendline>
            <c:spPr>
              <a:ln w="31750">
                <a:solidFill>
                  <a:srgbClr val="800000"/>
                </a:solidFill>
                <a:prstDash val="solid"/>
              </a:ln>
            </c:spPr>
            <c:trendlineType val="linear"/>
            <c:intercept val="0.0"/>
            <c:dispRSqr val="1"/>
            <c:dispEq val="1"/>
            <c:trendlineLbl>
              <c:layout>
                <c:manualLayout>
                  <c:x val="0.175023512685914"/>
                  <c:y val="0.0301590968820771"/>
                </c:manualLayout>
              </c:layout>
              <c:numFmt formatCode="General" sourceLinked="0"/>
              <c:spPr>
                <a:noFill/>
                <a:ln w="3175">
                  <a:solidFill>
                    <a:srgbClr val="8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Cal!$E$253:$M$253</c:f>
              <c:numCache>
                <c:formatCode>General</c:formatCode>
                <c:ptCount val="9"/>
                <c:pt idx="0">
                  <c:v>167171.25</c:v>
                </c:pt>
                <c:pt idx="1">
                  <c:v>307495.6666666667</c:v>
                </c:pt>
                <c:pt idx="2">
                  <c:v>536910.0</c:v>
                </c:pt>
                <c:pt idx="3">
                  <c:v>811498.0</c:v>
                </c:pt>
                <c:pt idx="4">
                  <c:v>366203.5</c:v>
                </c:pt>
                <c:pt idx="5">
                  <c:v>768070.0</c:v>
                </c:pt>
                <c:pt idx="6">
                  <c:v>1.669589E6</c:v>
                </c:pt>
                <c:pt idx="7">
                  <c:v>2.377261E6</c:v>
                </c:pt>
                <c:pt idx="8">
                  <c:v>3.2723975E6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4412-4638-AF65-C26876027A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37112584"/>
        <c:axId val="-2130603304"/>
      </c:scatterChart>
      <c:valAx>
        <c:axId val="-2137112584"/>
        <c:scaling>
          <c:orientation val="minMax"/>
          <c:max val="500.0"/>
          <c:min val="0.0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200" b="1">
                    <a:latin typeface="Times New Roman" pitchFamily="18" charset="0"/>
                    <a:cs typeface="Times New Roman" pitchFamily="18" charset="0"/>
                  </a:rPr>
                  <a:t>Concentration (pptv)</a:t>
                </a:r>
              </a:p>
            </c:rich>
          </c:tx>
          <c:layout>
            <c:manualLayout>
              <c:xMode val="edge"/>
              <c:yMode val="edge"/>
              <c:x val="0.393140857392826"/>
              <c:y val="0.92700621981075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-2130603304"/>
        <c:crosses val="autoZero"/>
        <c:crossBetween val="midCat"/>
        <c:majorUnit val="100.0"/>
        <c:minorUnit val="50.0"/>
      </c:valAx>
      <c:valAx>
        <c:axId val="-21306033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400" b="1">
                    <a:latin typeface="Times New Roman" pitchFamily="18" charset="0"/>
                    <a:cs typeface="Times New Roman" pitchFamily="18" charset="0"/>
                  </a:rPr>
                  <a:t>Peak area</a:t>
                </a:r>
              </a:p>
            </c:rich>
          </c:tx>
          <c:layout>
            <c:manualLayout>
              <c:xMode val="edge"/>
              <c:yMode val="edge"/>
              <c:x val="0.00740941236512103"/>
              <c:y val="0.388624032290081"/>
            </c:manualLayout>
          </c:layout>
          <c:overlay val="0"/>
          <c:spPr>
            <a:noFill/>
            <a:ln w="25400">
              <a:noFill/>
            </a:ln>
          </c:spPr>
        </c:title>
        <c:numFmt formatCode="0.0E+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-2137112584"/>
        <c:crosses val="autoZero"/>
        <c:crossBetween val="midCat"/>
      </c:valAx>
      <c:spPr>
        <a:noFill/>
        <a:ln w="12700">
          <a:solidFill>
            <a:sysClr val="windowText" lastClr="000000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ayout>
        <c:manualLayout>
          <c:xMode val="edge"/>
          <c:yMode val="edge"/>
          <c:x val="0.151140820939049"/>
          <c:y val="0.0400340766227751"/>
          <c:w val="0.125058143773695"/>
          <c:h val="0.35580996885249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1427529892097"/>
          <c:y val="0.0722083565199716"/>
          <c:w val="0.833850169563267"/>
          <c:h val="0.785103298984733"/>
        </c:manualLayout>
      </c:layout>
      <c:scatterChart>
        <c:scatterStyle val="lineMarker"/>
        <c:varyColors val="0"/>
        <c:ser>
          <c:idx val="0"/>
          <c:order val="0"/>
          <c:tx>
            <c:strRef>
              <c:f>Cal!$D$243</c:f>
              <c:strCache>
                <c:ptCount val="1"/>
                <c:pt idx="0">
                  <c:v>benz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34925">
                <a:solidFill>
                  <a:srgbClr val="00008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0.136889946048411"/>
                  <c:y val="0.1731220489102"/>
                </c:manualLayout>
              </c:layout>
              <c:numFmt formatCode="General" sourceLinked="0"/>
              <c:spPr>
                <a:noFill/>
                <a:ln w="3175">
                  <a:solidFill>
                    <a:srgbClr val="00008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Cal!$E$243:$M$243</c:f>
              <c:numCache>
                <c:formatCode>General</c:formatCode>
                <c:ptCount val="9"/>
                <c:pt idx="0">
                  <c:v>940979.5</c:v>
                </c:pt>
                <c:pt idx="1">
                  <c:v>1.368677E6</c:v>
                </c:pt>
                <c:pt idx="2">
                  <c:v>2.1911832E6</c:v>
                </c:pt>
                <c:pt idx="3">
                  <c:v>3.116616E6</c:v>
                </c:pt>
                <c:pt idx="4">
                  <c:v>1.6014185E6</c:v>
                </c:pt>
                <c:pt idx="5">
                  <c:v>2.8276525E6</c:v>
                </c:pt>
                <c:pt idx="6">
                  <c:v>5.82688325E6</c:v>
                </c:pt>
                <c:pt idx="7">
                  <c:v>8.299637E6</c:v>
                </c:pt>
                <c:pt idx="8">
                  <c:v>1.125664725E7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C45-46A2-A0A8-7ECAC5AAA83A}"/>
            </c:ext>
          </c:extLst>
        </c:ser>
        <c:ser>
          <c:idx val="1"/>
          <c:order val="1"/>
          <c:tx>
            <c:strRef>
              <c:f>Cal!$D$244</c:f>
              <c:strCache>
                <c:ptCount val="1"/>
                <c:pt idx="0">
                  <c:v>tol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trendline>
            <c:spPr>
              <a:ln w="31750">
                <a:solidFill>
                  <a:srgbClr val="FF00FF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0.20401957567804"/>
                  <c:y val="0.068005075966114"/>
                </c:manualLayout>
              </c:layout>
              <c:numFmt formatCode="General" sourceLinked="0"/>
              <c:spPr>
                <a:noFill/>
                <a:ln w="3175">
                  <a:solidFill>
                    <a:srgbClr val="FF00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Cal!$E$244:$M$244</c:f>
              <c:numCache>
                <c:formatCode>General</c:formatCode>
                <c:ptCount val="9"/>
                <c:pt idx="0">
                  <c:v>845989.25</c:v>
                </c:pt>
                <c:pt idx="1">
                  <c:v>1.44077433333333E6</c:v>
                </c:pt>
                <c:pt idx="2">
                  <c:v>2.4898718E6</c:v>
                </c:pt>
                <c:pt idx="3">
                  <c:v>3.843101E6</c:v>
                </c:pt>
                <c:pt idx="4">
                  <c:v>1.7265035E6</c:v>
                </c:pt>
                <c:pt idx="5">
                  <c:v>3.30201216666667E6</c:v>
                </c:pt>
                <c:pt idx="6">
                  <c:v>7.19085525E6</c:v>
                </c:pt>
                <c:pt idx="7">
                  <c:v>1.0400472E7</c:v>
                </c:pt>
                <c:pt idx="8">
                  <c:v>1.442464175E7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C45-46A2-A0A8-7ECAC5AAA83A}"/>
            </c:ext>
          </c:extLst>
        </c:ser>
        <c:ser>
          <c:idx val="2"/>
          <c:order val="2"/>
          <c:tx>
            <c:strRef>
              <c:f>Cal!$D$245</c:f>
              <c:strCache>
                <c:ptCount val="1"/>
                <c:pt idx="0">
                  <c:v>eth benz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trendline>
            <c:spPr>
              <a:ln w="31750">
                <a:solidFill>
                  <a:srgbClr val="FFFF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0.18927420530767"/>
                  <c:y val="-0.124856963382626"/>
                </c:manualLayout>
              </c:layout>
              <c:numFmt formatCode="General" sourceLinked="0"/>
              <c:spPr>
                <a:noFill/>
                <a:ln w="3175">
                  <a:solidFill>
                    <a:srgbClr val="FFFF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Cal!$E$245:$M$245</c:f>
              <c:numCache>
                <c:formatCode>General</c:formatCode>
                <c:ptCount val="9"/>
                <c:pt idx="0">
                  <c:v>938803.5</c:v>
                </c:pt>
                <c:pt idx="1">
                  <c:v>1.59605283333333E6</c:v>
                </c:pt>
                <c:pt idx="2">
                  <c:v>2.9108232E6</c:v>
                </c:pt>
                <c:pt idx="3">
                  <c:v>4.81997975E6</c:v>
                </c:pt>
                <c:pt idx="4">
                  <c:v>2.0575575E6</c:v>
                </c:pt>
                <c:pt idx="5">
                  <c:v>3.77631966666667E6</c:v>
                </c:pt>
                <c:pt idx="6">
                  <c:v>8.71255375E6</c:v>
                </c:pt>
                <c:pt idx="7">
                  <c:v>1.299852175E7</c:v>
                </c:pt>
                <c:pt idx="8">
                  <c:v>1.876564E7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C45-46A2-A0A8-7ECAC5AAA83A}"/>
            </c:ext>
          </c:extLst>
        </c:ser>
        <c:ser>
          <c:idx val="3"/>
          <c:order val="3"/>
          <c:tx>
            <c:strRef>
              <c:f>Cal!$D$246</c:f>
              <c:strCache>
                <c:ptCount val="1"/>
                <c:pt idx="0">
                  <c:v>m-, p-xyl</c:v>
                </c:pt>
              </c:strCache>
            </c:strRef>
          </c:tx>
          <c:spPr>
            <a:ln w="28575">
              <a:noFill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trendline>
            <c:spPr>
              <a:ln w="31750">
                <a:solidFill>
                  <a:srgbClr val="00FFFF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0.200848279381744"/>
                  <c:y val="0.0384618462326356"/>
                </c:manualLayout>
              </c:layout>
              <c:numFmt formatCode="General" sourceLinked="0"/>
              <c:spPr>
                <a:noFill/>
                <a:ln w="3175">
                  <a:solidFill>
                    <a:srgbClr val="00FFFF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Cal!$E$246:$M$246</c:f>
              <c:numCache>
                <c:formatCode>General</c:formatCode>
                <c:ptCount val="9"/>
                <c:pt idx="0">
                  <c:v>1.54038625E6</c:v>
                </c:pt>
                <c:pt idx="1">
                  <c:v>2.613286E6</c:v>
                </c:pt>
                <c:pt idx="2">
                  <c:v>4.8645924E6</c:v>
                </c:pt>
                <c:pt idx="3">
                  <c:v>8.22600825E6</c:v>
                </c:pt>
                <c:pt idx="4">
                  <c:v>3.375078E6</c:v>
                </c:pt>
                <c:pt idx="5">
                  <c:v>6.38721483333333E6</c:v>
                </c:pt>
                <c:pt idx="6">
                  <c:v>1.555224875E7</c:v>
                </c:pt>
                <c:pt idx="7">
                  <c:v>2.360008475E7</c:v>
                </c:pt>
                <c:pt idx="8">
                  <c:v>3.39827785E7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AC45-46A2-A0A8-7ECAC5AAA83A}"/>
            </c:ext>
          </c:extLst>
        </c:ser>
        <c:ser>
          <c:idx val="4"/>
          <c:order val="4"/>
          <c:tx>
            <c:strRef>
              <c:f>Cal!$D$247</c:f>
              <c:strCache>
                <c:ptCount val="1"/>
                <c:pt idx="0">
                  <c:v>o-xyl</c:v>
                </c:pt>
              </c:strCache>
            </c:strRef>
          </c:tx>
          <c:spPr>
            <a:ln w="28575">
              <a:noFill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trendline>
            <c:spPr>
              <a:ln w="28575">
                <a:solidFill>
                  <a:srgbClr val="800000"/>
                </a:solidFill>
                <a:prstDash val="solid"/>
              </a:ln>
            </c:spPr>
            <c:trendlineType val="linear"/>
            <c:dispRSqr val="1"/>
            <c:dispEq val="1"/>
            <c:trendlineLbl>
              <c:layout>
                <c:manualLayout>
                  <c:x val="0.18927420530767"/>
                  <c:y val="-0.0484380668117705"/>
                </c:manualLayout>
              </c:layout>
              <c:numFmt formatCode="General" sourceLinked="0"/>
              <c:spPr>
                <a:noFill/>
                <a:ln w="3175">
                  <a:solidFill>
                    <a:srgbClr val="8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Times New Roman" pitchFamily="18" charset="0"/>
                      <a:ea typeface="Arial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Cal!$E$242:$M$242</c:f>
              <c:numCache>
                <c:formatCode>General</c:formatCode>
                <c:ptCount val="9"/>
                <c:pt idx="0">
                  <c:v>17.61658031088083</c:v>
                </c:pt>
                <c:pt idx="1">
                  <c:v>37.30569948186528</c:v>
                </c:pt>
                <c:pt idx="2">
                  <c:v>63.21243523316063</c:v>
                </c:pt>
                <c:pt idx="3">
                  <c:v>88.08290155440412</c:v>
                </c:pt>
                <c:pt idx="4">
                  <c:v>37.30569948186528</c:v>
                </c:pt>
                <c:pt idx="5">
                  <c:v>89.11917098445595</c:v>
                </c:pt>
                <c:pt idx="6">
                  <c:v>194.8186528497409</c:v>
                </c:pt>
                <c:pt idx="7">
                  <c:v>284.9740932642487</c:v>
                </c:pt>
                <c:pt idx="8">
                  <c:v>382.3834196891192</c:v>
                </c:pt>
              </c:numCache>
            </c:numRef>
          </c:xVal>
          <c:yVal>
            <c:numRef>
              <c:f>Cal!$E$247:$M$247</c:f>
              <c:numCache>
                <c:formatCode>General</c:formatCode>
                <c:ptCount val="9"/>
                <c:pt idx="0">
                  <c:v>761729.0</c:v>
                </c:pt>
                <c:pt idx="1">
                  <c:v>1.2819115E6</c:v>
                </c:pt>
                <c:pt idx="2">
                  <c:v>2.3626044E6</c:v>
                </c:pt>
                <c:pt idx="3">
                  <c:v>4.025427E6</c:v>
                </c:pt>
                <c:pt idx="4">
                  <c:v>1.670595E6</c:v>
                </c:pt>
                <c:pt idx="5">
                  <c:v>3.04176083333333E6</c:v>
                </c:pt>
                <c:pt idx="6">
                  <c:v>7.15136375E6</c:v>
                </c:pt>
                <c:pt idx="7">
                  <c:v>1.078539325E7</c:v>
                </c:pt>
                <c:pt idx="8">
                  <c:v>1.567920425E7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AC45-46A2-A0A8-7ECAC5AAA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37485672"/>
        <c:axId val="2144369240"/>
      </c:scatterChart>
      <c:valAx>
        <c:axId val="-2137485672"/>
        <c:scaling>
          <c:orientation val="minMax"/>
          <c:max val="500.0"/>
          <c:min val="0.0"/>
        </c:scaling>
        <c:delete val="0"/>
        <c:axPos val="b"/>
        <c:title>
          <c:tx>
            <c:rich>
              <a:bodyPr/>
              <a:lstStyle/>
              <a:p>
                <a:pPr>
                  <a:defRPr sz="1125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GB" sz="1200" b="1">
                    <a:latin typeface="Times New Roman" pitchFamily="18" charset="0"/>
                    <a:cs typeface="Times New Roman" pitchFamily="18" charset="0"/>
                  </a:rPr>
                  <a:t>Concentration (pptv)</a:t>
                </a:r>
              </a:p>
            </c:rich>
          </c:tx>
          <c:layout>
            <c:manualLayout>
              <c:xMode val="edge"/>
              <c:yMode val="edge"/>
              <c:x val="0.414588801399825"/>
              <c:y val="0.9306437830721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144369240"/>
        <c:crosses val="autoZero"/>
        <c:crossBetween val="midCat"/>
      </c:valAx>
      <c:valAx>
        <c:axId val="2144369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200" b="1">
                    <a:latin typeface="Times New Roman" pitchFamily="18" charset="0"/>
                    <a:cs typeface="Times New Roman" pitchFamily="18" charset="0"/>
                  </a:rPr>
                  <a:t>Peak area</a:t>
                </a:r>
              </a:p>
            </c:rich>
          </c:tx>
          <c:layout>
            <c:manualLayout>
              <c:xMode val="edge"/>
              <c:yMode val="edge"/>
              <c:x val="0.0047156605424322"/>
              <c:y val="0.383817114904649"/>
            </c:manualLayout>
          </c:layout>
          <c:overlay val="0"/>
          <c:spPr>
            <a:noFill/>
            <a:ln w="25400">
              <a:noFill/>
            </a:ln>
          </c:spPr>
        </c:title>
        <c:numFmt formatCode="0.0E+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-2137485672"/>
        <c:crosses val="autoZero"/>
        <c:crossBetween val="midCat"/>
      </c:valAx>
      <c:spPr>
        <a:noFill/>
        <a:ln w="12700">
          <a:solidFill>
            <a:sysClr val="windowText" lastClr="000000"/>
          </a:solidFill>
          <a:prstDash val="solid"/>
        </a:ln>
      </c:spPr>
    </c:plotArea>
    <c:legend>
      <c:legendPos val="r"/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0.131593394575678"/>
          <c:y val="0.0697170038230752"/>
          <c:w val="0.148722295129775"/>
          <c:h val="0.42120782920427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3175">
      <a:noFill/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923076923077"/>
          <c:y val="0.0984850913556743"/>
          <c:w val="0.596923076923077"/>
          <c:h val="0.729799779533074"/>
        </c:manualLayout>
      </c:layout>
      <c:scatterChart>
        <c:scatterStyle val="lineMarker"/>
        <c:varyColors val="0"/>
        <c:ser>
          <c:idx val="0"/>
          <c:order val="0"/>
          <c:tx>
            <c:strRef>
              <c:f>Cal!$A$166</c:f>
              <c:strCache>
                <c:ptCount val="1"/>
                <c:pt idx="0">
                  <c:v>benz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Cal!$C$51:$AF$51</c:f>
              <c:numCache>
                <c:formatCode>General</c:formatCode>
                <c:ptCount val="30"/>
                <c:pt idx="0">
                  <c:v>5.0</c:v>
                </c:pt>
                <c:pt idx="1">
                  <c:v>6.0</c:v>
                </c:pt>
                <c:pt idx="2">
                  <c:v>7.0</c:v>
                </c:pt>
                <c:pt idx="3">
                  <c:v>8.0</c:v>
                </c:pt>
                <c:pt idx="4">
                  <c:v>9.0</c:v>
                </c:pt>
                <c:pt idx="5">
                  <c:v>10.0</c:v>
                </c:pt>
                <c:pt idx="6">
                  <c:v>11.0</c:v>
                </c:pt>
                <c:pt idx="7">
                  <c:v>12.0</c:v>
                </c:pt>
                <c:pt idx="8">
                  <c:v>13.0</c:v>
                </c:pt>
                <c:pt idx="9">
                  <c:v>14.0</c:v>
                </c:pt>
                <c:pt idx="10">
                  <c:v>15.0</c:v>
                </c:pt>
                <c:pt idx="11">
                  <c:v>16.0</c:v>
                </c:pt>
                <c:pt idx="12">
                  <c:v>17.0</c:v>
                </c:pt>
                <c:pt idx="13">
                  <c:v>18.0</c:v>
                </c:pt>
                <c:pt idx="14">
                  <c:v>19.0</c:v>
                </c:pt>
                <c:pt idx="15">
                  <c:v>20.0</c:v>
                </c:pt>
                <c:pt idx="16">
                  <c:v>21.0</c:v>
                </c:pt>
                <c:pt idx="17">
                  <c:v>22.0</c:v>
                </c:pt>
                <c:pt idx="18">
                  <c:v>23.0</c:v>
                </c:pt>
                <c:pt idx="19">
                  <c:v>24.0</c:v>
                </c:pt>
                <c:pt idx="20">
                  <c:v>25.0</c:v>
                </c:pt>
                <c:pt idx="21">
                  <c:v>26.0</c:v>
                </c:pt>
                <c:pt idx="22">
                  <c:v>27.0</c:v>
                </c:pt>
                <c:pt idx="23">
                  <c:v>28.0</c:v>
                </c:pt>
                <c:pt idx="24">
                  <c:v>29.0</c:v>
                </c:pt>
                <c:pt idx="25">
                  <c:v>30.0</c:v>
                </c:pt>
                <c:pt idx="26">
                  <c:v>31.0</c:v>
                </c:pt>
                <c:pt idx="27">
                  <c:v>32.0</c:v>
                </c:pt>
                <c:pt idx="28">
                  <c:v>33.0</c:v>
                </c:pt>
                <c:pt idx="29">
                  <c:v>34.0</c:v>
                </c:pt>
              </c:numCache>
            </c:numRef>
          </c:xVal>
          <c:yVal>
            <c:numRef>
              <c:f>Cal!$C$166:$AF$166</c:f>
              <c:numCache>
                <c:formatCode>General</c:formatCode>
                <c:ptCount val="30"/>
                <c:pt idx="0">
                  <c:v>1.362566E6</c:v>
                </c:pt>
                <c:pt idx="1">
                  <c:v>1.292396E6</c:v>
                </c:pt>
                <c:pt idx="2">
                  <c:v>1.284869E6</c:v>
                </c:pt>
                <c:pt idx="3">
                  <c:v>1.325232E6</c:v>
                </c:pt>
                <c:pt idx="4">
                  <c:v>1.368226E6</c:v>
                </c:pt>
                <c:pt idx="5">
                  <c:v>1.378086E6</c:v>
                </c:pt>
                <c:pt idx="6">
                  <c:v>1.423718E6</c:v>
                </c:pt>
                <c:pt idx="7">
                  <c:v>1.431931E6</c:v>
                </c:pt>
                <c:pt idx="8">
                  <c:v>0.0</c:v>
                </c:pt>
                <c:pt idx="9">
                  <c:v>371853.0</c:v>
                </c:pt>
                <c:pt idx="10">
                  <c:v>2.172455E6</c:v>
                </c:pt>
                <c:pt idx="11">
                  <c:v>2.168906E6</c:v>
                </c:pt>
                <c:pt idx="12">
                  <c:v>2.204664E6</c:v>
                </c:pt>
                <c:pt idx="13">
                  <c:v>2.177927E6</c:v>
                </c:pt>
                <c:pt idx="14">
                  <c:v>2.231964E6</c:v>
                </c:pt>
                <c:pt idx="15">
                  <c:v>0.0</c:v>
                </c:pt>
                <c:pt idx="16">
                  <c:v>0.0</c:v>
                </c:pt>
                <c:pt idx="17">
                  <c:v>2.968697E6</c:v>
                </c:pt>
                <c:pt idx="18">
                  <c:v>3.044845E6</c:v>
                </c:pt>
                <c:pt idx="19">
                  <c:v>3.371462E6</c:v>
                </c:pt>
                <c:pt idx="20">
                  <c:v>3.08146E6</c:v>
                </c:pt>
                <c:pt idx="21">
                  <c:v>0.0</c:v>
                </c:pt>
                <c:pt idx="22">
                  <c:v>0.0</c:v>
                </c:pt>
                <c:pt idx="23">
                  <c:v>955605.0</c:v>
                </c:pt>
                <c:pt idx="24">
                  <c:v>930944.0</c:v>
                </c:pt>
                <c:pt idx="25">
                  <c:v>942229.0</c:v>
                </c:pt>
                <c:pt idx="26">
                  <c:v>935140.0</c:v>
                </c:pt>
                <c:pt idx="27">
                  <c:v>0.0</c:v>
                </c:pt>
                <c:pt idx="28">
                  <c:v>1.614363E6</c:v>
                </c:pt>
                <c:pt idx="29">
                  <c:v>1.588474E6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B59-4DD2-92FC-4A9D0B9EED0B}"/>
            </c:ext>
          </c:extLst>
        </c:ser>
        <c:ser>
          <c:idx val="1"/>
          <c:order val="1"/>
          <c:tx>
            <c:strRef>
              <c:f>Cal!$A$167</c:f>
              <c:strCache>
                <c:ptCount val="1"/>
                <c:pt idx="0">
                  <c:v>tol</c:v>
                </c:pt>
              </c:strCache>
            </c:strRef>
          </c:tx>
          <c:spPr>
            <a:ln w="28575">
              <a:noFill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Cal!$C$51:$AF$51</c:f>
              <c:numCache>
                <c:formatCode>General</c:formatCode>
                <c:ptCount val="30"/>
                <c:pt idx="0">
                  <c:v>5.0</c:v>
                </c:pt>
                <c:pt idx="1">
                  <c:v>6.0</c:v>
                </c:pt>
                <c:pt idx="2">
                  <c:v>7.0</c:v>
                </c:pt>
                <c:pt idx="3">
                  <c:v>8.0</c:v>
                </c:pt>
                <c:pt idx="4">
                  <c:v>9.0</c:v>
                </c:pt>
                <c:pt idx="5">
                  <c:v>10.0</c:v>
                </c:pt>
                <c:pt idx="6">
                  <c:v>11.0</c:v>
                </c:pt>
                <c:pt idx="7">
                  <c:v>12.0</c:v>
                </c:pt>
                <c:pt idx="8">
                  <c:v>13.0</c:v>
                </c:pt>
                <c:pt idx="9">
                  <c:v>14.0</c:v>
                </c:pt>
                <c:pt idx="10">
                  <c:v>15.0</c:v>
                </c:pt>
                <c:pt idx="11">
                  <c:v>16.0</c:v>
                </c:pt>
                <c:pt idx="12">
                  <c:v>17.0</c:v>
                </c:pt>
                <c:pt idx="13">
                  <c:v>18.0</c:v>
                </c:pt>
                <c:pt idx="14">
                  <c:v>19.0</c:v>
                </c:pt>
                <c:pt idx="15">
                  <c:v>20.0</c:v>
                </c:pt>
                <c:pt idx="16">
                  <c:v>21.0</c:v>
                </c:pt>
                <c:pt idx="17">
                  <c:v>22.0</c:v>
                </c:pt>
                <c:pt idx="18">
                  <c:v>23.0</c:v>
                </c:pt>
                <c:pt idx="19">
                  <c:v>24.0</c:v>
                </c:pt>
                <c:pt idx="20">
                  <c:v>25.0</c:v>
                </c:pt>
                <c:pt idx="21">
                  <c:v>26.0</c:v>
                </c:pt>
                <c:pt idx="22">
                  <c:v>27.0</c:v>
                </c:pt>
                <c:pt idx="23">
                  <c:v>28.0</c:v>
                </c:pt>
                <c:pt idx="24">
                  <c:v>29.0</c:v>
                </c:pt>
                <c:pt idx="25">
                  <c:v>30.0</c:v>
                </c:pt>
                <c:pt idx="26">
                  <c:v>31.0</c:v>
                </c:pt>
                <c:pt idx="27">
                  <c:v>32.0</c:v>
                </c:pt>
                <c:pt idx="28">
                  <c:v>33.0</c:v>
                </c:pt>
                <c:pt idx="29">
                  <c:v>34.0</c:v>
                </c:pt>
              </c:numCache>
            </c:numRef>
          </c:xVal>
          <c:yVal>
            <c:numRef>
              <c:f>Cal!$C$167:$AF$167</c:f>
              <c:numCache>
                <c:formatCode>General</c:formatCode>
                <c:ptCount val="30"/>
                <c:pt idx="0">
                  <c:v>1.728849E6</c:v>
                </c:pt>
                <c:pt idx="1">
                  <c:v>1.479377E6</c:v>
                </c:pt>
                <c:pt idx="2">
                  <c:v>1.43919E6</c:v>
                </c:pt>
                <c:pt idx="3">
                  <c:v>1.439748E6</c:v>
                </c:pt>
                <c:pt idx="4">
                  <c:v>1.432058E6</c:v>
                </c:pt>
                <c:pt idx="5">
                  <c:v>1.434408E6</c:v>
                </c:pt>
                <c:pt idx="6">
                  <c:v>1.444183E6</c:v>
                </c:pt>
                <c:pt idx="7">
                  <c:v>1.455059E6</c:v>
                </c:pt>
                <c:pt idx="8">
                  <c:v>0.0</c:v>
                </c:pt>
                <c:pt idx="9">
                  <c:v>88357.0</c:v>
                </c:pt>
                <c:pt idx="10">
                  <c:v>2.41809E6</c:v>
                </c:pt>
                <c:pt idx="11">
                  <c:v>2.49058E6</c:v>
                </c:pt>
                <c:pt idx="12">
                  <c:v>2.565036E6</c:v>
                </c:pt>
                <c:pt idx="13">
                  <c:v>2.4469E6</c:v>
                </c:pt>
                <c:pt idx="14">
                  <c:v>2.528753E6</c:v>
                </c:pt>
                <c:pt idx="15">
                  <c:v>0.0</c:v>
                </c:pt>
                <c:pt idx="16">
                  <c:v>0.0</c:v>
                </c:pt>
                <c:pt idx="17">
                  <c:v>3.585012E6</c:v>
                </c:pt>
                <c:pt idx="18">
                  <c:v>3.589107E6</c:v>
                </c:pt>
                <c:pt idx="19">
                  <c:v>4.414457E6</c:v>
                </c:pt>
                <c:pt idx="20">
                  <c:v>3.783828E6</c:v>
                </c:pt>
                <c:pt idx="21">
                  <c:v>0.0</c:v>
                </c:pt>
                <c:pt idx="22">
                  <c:v>0.0</c:v>
                </c:pt>
                <c:pt idx="23">
                  <c:v>832881.0</c:v>
                </c:pt>
                <c:pt idx="24">
                  <c:v>845456.0</c:v>
                </c:pt>
                <c:pt idx="25">
                  <c:v>861984.0</c:v>
                </c:pt>
                <c:pt idx="26">
                  <c:v>843636.0</c:v>
                </c:pt>
                <c:pt idx="27">
                  <c:v>0.0</c:v>
                </c:pt>
                <c:pt idx="28">
                  <c:v>1.721555E6</c:v>
                </c:pt>
                <c:pt idx="29">
                  <c:v>1.731452E6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B59-4DD2-92FC-4A9D0B9EED0B}"/>
            </c:ext>
          </c:extLst>
        </c:ser>
        <c:ser>
          <c:idx val="2"/>
          <c:order val="2"/>
          <c:tx>
            <c:strRef>
              <c:f>Cal!$A$168</c:f>
              <c:strCache>
                <c:ptCount val="1"/>
                <c:pt idx="0">
                  <c:v>eth benz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Cal!$C$51:$AF$51</c:f>
              <c:numCache>
                <c:formatCode>General</c:formatCode>
                <c:ptCount val="30"/>
                <c:pt idx="0">
                  <c:v>5.0</c:v>
                </c:pt>
                <c:pt idx="1">
                  <c:v>6.0</c:v>
                </c:pt>
                <c:pt idx="2">
                  <c:v>7.0</c:v>
                </c:pt>
                <c:pt idx="3">
                  <c:v>8.0</c:v>
                </c:pt>
                <c:pt idx="4">
                  <c:v>9.0</c:v>
                </c:pt>
                <c:pt idx="5">
                  <c:v>10.0</c:v>
                </c:pt>
                <c:pt idx="6">
                  <c:v>11.0</c:v>
                </c:pt>
                <c:pt idx="7">
                  <c:v>12.0</c:v>
                </c:pt>
                <c:pt idx="8">
                  <c:v>13.0</c:v>
                </c:pt>
                <c:pt idx="9">
                  <c:v>14.0</c:v>
                </c:pt>
                <c:pt idx="10">
                  <c:v>15.0</c:v>
                </c:pt>
                <c:pt idx="11">
                  <c:v>16.0</c:v>
                </c:pt>
                <c:pt idx="12">
                  <c:v>17.0</c:v>
                </c:pt>
                <c:pt idx="13">
                  <c:v>18.0</c:v>
                </c:pt>
                <c:pt idx="14">
                  <c:v>19.0</c:v>
                </c:pt>
                <c:pt idx="15">
                  <c:v>20.0</c:v>
                </c:pt>
                <c:pt idx="16">
                  <c:v>21.0</c:v>
                </c:pt>
                <c:pt idx="17">
                  <c:v>22.0</c:v>
                </c:pt>
                <c:pt idx="18">
                  <c:v>23.0</c:v>
                </c:pt>
                <c:pt idx="19">
                  <c:v>24.0</c:v>
                </c:pt>
                <c:pt idx="20">
                  <c:v>25.0</c:v>
                </c:pt>
                <c:pt idx="21">
                  <c:v>26.0</c:v>
                </c:pt>
                <c:pt idx="22">
                  <c:v>27.0</c:v>
                </c:pt>
                <c:pt idx="23">
                  <c:v>28.0</c:v>
                </c:pt>
                <c:pt idx="24">
                  <c:v>29.0</c:v>
                </c:pt>
                <c:pt idx="25">
                  <c:v>30.0</c:v>
                </c:pt>
                <c:pt idx="26">
                  <c:v>31.0</c:v>
                </c:pt>
                <c:pt idx="27">
                  <c:v>32.0</c:v>
                </c:pt>
                <c:pt idx="28">
                  <c:v>33.0</c:v>
                </c:pt>
                <c:pt idx="29">
                  <c:v>34.0</c:v>
                </c:pt>
              </c:numCache>
            </c:numRef>
          </c:xVal>
          <c:yVal>
            <c:numRef>
              <c:f>Cal!$C$168:$AF$168</c:f>
              <c:numCache>
                <c:formatCode>General</c:formatCode>
                <c:ptCount val="30"/>
                <c:pt idx="0">
                  <c:v>2.103199E6</c:v>
                </c:pt>
                <c:pt idx="1">
                  <c:v>1.723345E6</c:v>
                </c:pt>
                <c:pt idx="2">
                  <c:v>1.631481E6</c:v>
                </c:pt>
                <c:pt idx="3">
                  <c:v>1.584073E6</c:v>
                </c:pt>
                <c:pt idx="4">
                  <c:v>1.596197E6</c:v>
                </c:pt>
                <c:pt idx="5">
                  <c:v>1.569857E6</c:v>
                </c:pt>
                <c:pt idx="6">
                  <c:v>1.60128E6</c:v>
                </c:pt>
                <c:pt idx="7">
                  <c:v>1.593429E6</c:v>
                </c:pt>
                <c:pt idx="8">
                  <c:v>0.0</c:v>
                </c:pt>
                <c:pt idx="9">
                  <c:v>13344.0</c:v>
                </c:pt>
                <c:pt idx="10">
                  <c:v>2.770429E6</c:v>
                </c:pt>
                <c:pt idx="11">
                  <c:v>2.838354E6</c:v>
                </c:pt>
                <c:pt idx="12">
                  <c:v>3.096534E6</c:v>
                </c:pt>
                <c:pt idx="13">
                  <c:v>2.89423E6</c:v>
                </c:pt>
                <c:pt idx="14">
                  <c:v>2.954569E6</c:v>
                </c:pt>
                <c:pt idx="15">
                  <c:v>0.0</c:v>
                </c:pt>
                <c:pt idx="16">
                  <c:v>0.0</c:v>
                </c:pt>
                <c:pt idx="17">
                  <c:v>4.462211E6</c:v>
                </c:pt>
                <c:pt idx="18">
                  <c:v>4.284592E6</c:v>
                </c:pt>
                <c:pt idx="19">
                  <c:v>5.68129E6</c:v>
                </c:pt>
                <c:pt idx="20">
                  <c:v>4.851826E6</c:v>
                </c:pt>
                <c:pt idx="21">
                  <c:v>0.0</c:v>
                </c:pt>
                <c:pt idx="22">
                  <c:v>0.0</c:v>
                </c:pt>
                <c:pt idx="23">
                  <c:v>937399.0</c:v>
                </c:pt>
                <c:pt idx="24">
                  <c:v>927172.0</c:v>
                </c:pt>
                <c:pt idx="25">
                  <c:v>952641.0</c:v>
                </c:pt>
                <c:pt idx="26">
                  <c:v>938002.0</c:v>
                </c:pt>
                <c:pt idx="27">
                  <c:v>0.0</c:v>
                </c:pt>
                <c:pt idx="28">
                  <c:v>2.042958E6</c:v>
                </c:pt>
                <c:pt idx="29">
                  <c:v>2.072157E6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B59-4DD2-92FC-4A9D0B9EED0B}"/>
            </c:ext>
          </c:extLst>
        </c:ser>
        <c:ser>
          <c:idx val="4"/>
          <c:order val="4"/>
          <c:tx>
            <c:strRef>
              <c:f>Cal!$A$170</c:f>
              <c:strCache>
                <c:ptCount val="1"/>
                <c:pt idx="0">
                  <c:v>o-xyl</c:v>
                </c:pt>
              </c:strCache>
            </c:strRef>
          </c:tx>
          <c:spPr>
            <a:ln w="28575">
              <a:noFill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xVal>
            <c:numRef>
              <c:f>Cal!$C$51:$AF$51</c:f>
              <c:numCache>
                <c:formatCode>General</c:formatCode>
                <c:ptCount val="30"/>
                <c:pt idx="0">
                  <c:v>5.0</c:v>
                </c:pt>
                <c:pt idx="1">
                  <c:v>6.0</c:v>
                </c:pt>
                <c:pt idx="2">
                  <c:v>7.0</c:v>
                </c:pt>
                <c:pt idx="3">
                  <c:v>8.0</c:v>
                </c:pt>
                <c:pt idx="4">
                  <c:v>9.0</c:v>
                </c:pt>
                <c:pt idx="5">
                  <c:v>10.0</c:v>
                </c:pt>
                <c:pt idx="6">
                  <c:v>11.0</c:v>
                </c:pt>
                <c:pt idx="7">
                  <c:v>12.0</c:v>
                </c:pt>
                <c:pt idx="8">
                  <c:v>13.0</c:v>
                </c:pt>
                <c:pt idx="9">
                  <c:v>14.0</c:v>
                </c:pt>
                <c:pt idx="10">
                  <c:v>15.0</c:v>
                </c:pt>
                <c:pt idx="11">
                  <c:v>16.0</c:v>
                </c:pt>
                <c:pt idx="12">
                  <c:v>17.0</c:v>
                </c:pt>
                <c:pt idx="13">
                  <c:v>18.0</c:v>
                </c:pt>
                <c:pt idx="14">
                  <c:v>19.0</c:v>
                </c:pt>
                <c:pt idx="15">
                  <c:v>20.0</c:v>
                </c:pt>
                <c:pt idx="16">
                  <c:v>21.0</c:v>
                </c:pt>
                <c:pt idx="17">
                  <c:v>22.0</c:v>
                </c:pt>
                <c:pt idx="18">
                  <c:v>23.0</c:v>
                </c:pt>
                <c:pt idx="19">
                  <c:v>24.0</c:v>
                </c:pt>
                <c:pt idx="20">
                  <c:v>25.0</c:v>
                </c:pt>
                <c:pt idx="21">
                  <c:v>26.0</c:v>
                </c:pt>
                <c:pt idx="22">
                  <c:v>27.0</c:v>
                </c:pt>
                <c:pt idx="23">
                  <c:v>28.0</c:v>
                </c:pt>
                <c:pt idx="24">
                  <c:v>29.0</c:v>
                </c:pt>
                <c:pt idx="25">
                  <c:v>30.0</c:v>
                </c:pt>
                <c:pt idx="26">
                  <c:v>31.0</c:v>
                </c:pt>
                <c:pt idx="27">
                  <c:v>32.0</c:v>
                </c:pt>
                <c:pt idx="28">
                  <c:v>33.0</c:v>
                </c:pt>
                <c:pt idx="29">
                  <c:v>34.0</c:v>
                </c:pt>
              </c:numCache>
            </c:numRef>
          </c:xVal>
          <c:yVal>
            <c:numRef>
              <c:f>Cal!$C$170:$AF$170</c:f>
              <c:numCache>
                <c:formatCode>General</c:formatCode>
                <c:ptCount val="30"/>
                <c:pt idx="0">
                  <c:v>1.71781E6</c:v>
                </c:pt>
                <c:pt idx="1">
                  <c:v>1.417306E6</c:v>
                </c:pt>
                <c:pt idx="2">
                  <c:v>1.326477E6</c:v>
                </c:pt>
                <c:pt idx="3">
                  <c:v>1.261841E6</c:v>
                </c:pt>
                <c:pt idx="4">
                  <c:v>1.281992E6</c:v>
                </c:pt>
                <c:pt idx="5">
                  <c:v>1.25145E6</c:v>
                </c:pt>
                <c:pt idx="6">
                  <c:v>1.295505E6</c:v>
                </c:pt>
                <c:pt idx="7">
                  <c:v>1.274204E6</c:v>
                </c:pt>
                <c:pt idx="8">
                  <c:v>0.0</c:v>
                </c:pt>
                <c:pt idx="9">
                  <c:v>12499.0</c:v>
                </c:pt>
                <c:pt idx="10">
                  <c:v>2.229904E6</c:v>
                </c:pt>
                <c:pt idx="11">
                  <c:v>2.297794E6</c:v>
                </c:pt>
                <c:pt idx="12">
                  <c:v>2.542456E6</c:v>
                </c:pt>
                <c:pt idx="13">
                  <c:v>2.360726E6</c:v>
                </c:pt>
                <c:pt idx="14">
                  <c:v>2.382142E6</c:v>
                </c:pt>
                <c:pt idx="15">
                  <c:v>0.0</c:v>
                </c:pt>
                <c:pt idx="16">
                  <c:v>0.0</c:v>
                </c:pt>
                <c:pt idx="17">
                  <c:v>3.720397E6</c:v>
                </c:pt>
                <c:pt idx="18">
                  <c:v>3.492264E6</c:v>
                </c:pt>
                <c:pt idx="19">
                  <c:v>4.732516E6</c:v>
                </c:pt>
                <c:pt idx="20">
                  <c:v>4.156531E6</c:v>
                </c:pt>
                <c:pt idx="21">
                  <c:v>0.0</c:v>
                </c:pt>
                <c:pt idx="22">
                  <c:v>0.0</c:v>
                </c:pt>
                <c:pt idx="23">
                  <c:v>762716.0</c:v>
                </c:pt>
                <c:pt idx="24">
                  <c:v>756288.0</c:v>
                </c:pt>
                <c:pt idx="25">
                  <c:v>773563.0</c:v>
                </c:pt>
                <c:pt idx="26">
                  <c:v>754349.0</c:v>
                </c:pt>
                <c:pt idx="27">
                  <c:v>0.0</c:v>
                </c:pt>
                <c:pt idx="28">
                  <c:v>1.659494E6</c:v>
                </c:pt>
                <c:pt idx="29">
                  <c:v>1.681696E6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B59-4DD2-92FC-4A9D0B9EE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0135560"/>
        <c:axId val="2053471000"/>
      </c:scatterChart>
      <c:scatterChart>
        <c:scatterStyle val="lineMarker"/>
        <c:varyColors val="0"/>
        <c:ser>
          <c:idx val="3"/>
          <c:order val="3"/>
          <c:tx>
            <c:strRef>
              <c:f>Cal!$A$169</c:f>
              <c:strCache>
                <c:ptCount val="1"/>
                <c:pt idx="0">
                  <c:v>m-, p-xyl *</c:v>
                </c:pt>
              </c:strCache>
            </c:strRef>
          </c:tx>
          <c:spPr>
            <a:ln w="28575">
              <a:noFill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xVal>
            <c:numRef>
              <c:f>Cal!$C$51:$AF$51</c:f>
              <c:numCache>
                <c:formatCode>General</c:formatCode>
                <c:ptCount val="30"/>
                <c:pt idx="0">
                  <c:v>5.0</c:v>
                </c:pt>
                <c:pt idx="1">
                  <c:v>6.0</c:v>
                </c:pt>
                <c:pt idx="2">
                  <c:v>7.0</c:v>
                </c:pt>
                <c:pt idx="3">
                  <c:v>8.0</c:v>
                </c:pt>
                <c:pt idx="4">
                  <c:v>9.0</c:v>
                </c:pt>
                <c:pt idx="5">
                  <c:v>10.0</c:v>
                </c:pt>
                <c:pt idx="6">
                  <c:v>11.0</c:v>
                </c:pt>
                <c:pt idx="7">
                  <c:v>12.0</c:v>
                </c:pt>
                <c:pt idx="8">
                  <c:v>13.0</c:v>
                </c:pt>
                <c:pt idx="9">
                  <c:v>14.0</c:v>
                </c:pt>
                <c:pt idx="10">
                  <c:v>15.0</c:v>
                </c:pt>
                <c:pt idx="11">
                  <c:v>16.0</c:v>
                </c:pt>
                <c:pt idx="12">
                  <c:v>17.0</c:v>
                </c:pt>
                <c:pt idx="13">
                  <c:v>18.0</c:v>
                </c:pt>
                <c:pt idx="14">
                  <c:v>19.0</c:v>
                </c:pt>
                <c:pt idx="15">
                  <c:v>20.0</c:v>
                </c:pt>
                <c:pt idx="16">
                  <c:v>21.0</c:v>
                </c:pt>
                <c:pt idx="17">
                  <c:v>22.0</c:v>
                </c:pt>
                <c:pt idx="18">
                  <c:v>23.0</c:v>
                </c:pt>
                <c:pt idx="19">
                  <c:v>24.0</c:v>
                </c:pt>
                <c:pt idx="20">
                  <c:v>25.0</c:v>
                </c:pt>
                <c:pt idx="21">
                  <c:v>26.0</c:v>
                </c:pt>
                <c:pt idx="22">
                  <c:v>27.0</c:v>
                </c:pt>
                <c:pt idx="23">
                  <c:v>28.0</c:v>
                </c:pt>
                <c:pt idx="24">
                  <c:v>29.0</c:v>
                </c:pt>
                <c:pt idx="25">
                  <c:v>30.0</c:v>
                </c:pt>
                <c:pt idx="26">
                  <c:v>31.0</c:v>
                </c:pt>
                <c:pt idx="27">
                  <c:v>32.0</c:v>
                </c:pt>
                <c:pt idx="28">
                  <c:v>33.0</c:v>
                </c:pt>
                <c:pt idx="29">
                  <c:v>34.0</c:v>
                </c:pt>
              </c:numCache>
            </c:numRef>
          </c:xVal>
          <c:yVal>
            <c:numRef>
              <c:f>Cal!$C$169:$AF$169</c:f>
              <c:numCache>
                <c:formatCode>General</c:formatCode>
                <c:ptCount val="30"/>
                <c:pt idx="0">
                  <c:v>3.467032E6</c:v>
                </c:pt>
                <c:pt idx="1">
                  <c:v>2.838902E6</c:v>
                </c:pt>
                <c:pt idx="2">
                  <c:v>2.671033E6</c:v>
                </c:pt>
                <c:pt idx="3">
                  <c:v>2.609288E6</c:v>
                </c:pt>
                <c:pt idx="4">
                  <c:v>2.599625E6</c:v>
                </c:pt>
                <c:pt idx="5">
                  <c:v>2.566998E6</c:v>
                </c:pt>
                <c:pt idx="6">
                  <c:v>2.615591E6</c:v>
                </c:pt>
                <c:pt idx="7">
                  <c:v>2.617181E6</c:v>
                </c:pt>
                <c:pt idx="8">
                  <c:v>0.0</c:v>
                </c:pt>
                <c:pt idx="9">
                  <c:v>33536.0</c:v>
                </c:pt>
                <c:pt idx="10">
                  <c:v>4.630184E6</c:v>
                </c:pt>
                <c:pt idx="11">
                  <c:v>4.732642E6</c:v>
                </c:pt>
                <c:pt idx="12">
                  <c:v>5.20512E6</c:v>
                </c:pt>
                <c:pt idx="13">
                  <c:v>4.842299E6</c:v>
                </c:pt>
                <c:pt idx="14">
                  <c:v>4.912717E6</c:v>
                </c:pt>
                <c:pt idx="15">
                  <c:v>0.0</c:v>
                </c:pt>
                <c:pt idx="16">
                  <c:v>0.0</c:v>
                </c:pt>
                <c:pt idx="17">
                  <c:v>7.603593E6</c:v>
                </c:pt>
                <c:pt idx="18">
                  <c:v>7.222709E6</c:v>
                </c:pt>
                <c:pt idx="19">
                  <c:v>9.688266E6</c:v>
                </c:pt>
                <c:pt idx="20">
                  <c:v>8.389465E6</c:v>
                </c:pt>
                <c:pt idx="21">
                  <c:v>0.0</c:v>
                </c:pt>
                <c:pt idx="22">
                  <c:v>0.0</c:v>
                </c:pt>
                <c:pt idx="23">
                  <c:v>1.552542E6</c:v>
                </c:pt>
                <c:pt idx="24">
                  <c:v>1.512661E6</c:v>
                </c:pt>
                <c:pt idx="25">
                  <c:v>1.572223E6</c:v>
                </c:pt>
                <c:pt idx="26">
                  <c:v>1.524119E6</c:v>
                </c:pt>
                <c:pt idx="27">
                  <c:v>0.0</c:v>
                </c:pt>
                <c:pt idx="28">
                  <c:v>3.342044E6</c:v>
                </c:pt>
                <c:pt idx="29">
                  <c:v>3.408112E6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B59-4DD2-92FC-4A9D0B9EE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0393176"/>
        <c:axId val="2110144808"/>
      </c:scatterChart>
      <c:valAx>
        <c:axId val="2110135560"/>
        <c:scaling>
          <c:orientation val="minMax"/>
          <c:min val="4.0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200">
                    <a:latin typeface="Times New Roman" pitchFamily="18" charset="0"/>
                    <a:cs typeface="Times New Roman" pitchFamily="18" charset="0"/>
                  </a:rPr>
                  <a:t>Sample Number</a:t>
                </a:r>
              </a:p>
            </c:rich>
          </c:tx>
          <c:layout>
            <c:manualLayout>
              <c:xMode val="edge"/>
              <c:yMode val="edge"/>
              <c:x val="0.453505673329295"/>
              <c:y val="0.90843474111190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053471000"/>
        <c:crosses val="autoZero"/>
        <c:crossBetween val="midCat"/>
        <c:majorUnit val="4.0"/>
        <c:minorUnit val="0.1"/>
      </c:valAx>
      <c:valAx>
        <c:axId val="2053471000"/>
        <c:scaling>
          <c:orientation val="minMax"/>
          <c:max val="6.0E6"/>
          <c:min val="0.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400">
                    <a:latin typeface="Times New Roman" pitchFamily="18" charset="0"/>
                    <a:cs typeface="Times New Roman" pitchFamily="18" charset="0"/>
                  </a:rPr>
                  <a:t>Area</a:t>
                </a:r>
              </a:p>
            </c:rich>
          </c:tx>
          <c:layout>
            <c:manualLayout>
              <c:xMode val="edge"/>
              <c:yMode val="edge"/>
              <c:x val="0.00437135462233887"/>
              <c:y val="0.444132764654418"/>
            </c:manualLayout>
          </c:layout>
          <c:overlay val="0"/>
          <c:spPr>
            <a:noFill/>
            <a:ln w="25400">
              <a:noFill/>
            </a:ln>
          </c:spPr>
        </c:title>
        <c:numFmt formatCode="0.0E+0" sourceLinked="0"/>
        <c:majorTickMark val="out"/>
        <c:minorTickMark val="none"/>
        <c:tickLblPos val="nextTo"/>
        <c:spPr>
          <a:ln w="12700"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110135560"/>
        <c:crosses val="autoZero"/>
        <c:crossBetween val="midCat"/>
      </c:valAx>
      <c:valAx>
        <c:axId val="2110393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10144808"/>
        <c:crosses val="autoZero"/>
        <c:crossBetween val="midCat"/>
      </c:valAx>
      <c:valAx>
        <c:axId val="2110144808"/>
        <c:scaling>
          <c:orientation val="minMax"/>
        </c:scaling>
        <c:delete val="0"/>
        <c:axPos val="r"/>
        <c:numFmt formatCode="0.0E+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110393176"/>
        <c:crosses val="max"/>
        <c:crossBetween val="midCat"/>
      </c:valAx>
      <c:spPr>
        <a:noFill/>
        <a:ln w="12700">
          <a:solidFill>
            <a:sysClr val="windowText" lastClr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46039843977836"/>
          <c:y val="0.0841757801108195"/>
          <c:w val="0.14163823272091"/>
          <c:h val="0.63889047959914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GB"/>
              <a:t>reproducibility terp</a:t>
            </a:r>
          </a:p>
        </c:rich>
      </c:tx>
      <c:layout>
        <c:manualLayout>
          <c:xMode val="edge"/>
          <c:yMode val="edge"/>
          <c:x val="0.402003418014825"/>
          <c:y val="0.031325160304329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1091608340624"/>
          <c:y val="0.03275385029511"/>
          <c:w val="0.812149132400117"/>
          <c:h val="0.793771779968426"/>
        </c:manualLayout>
      </c:layout>
      <c:scatterChart>
        <c:scatterStyle val="lineMarker"/>
        <c:varyColors val="0"/>
        <c:ser>
          <c:idx val="0"/>
          <c:order val="0"/>
          <c:tx>
            <c:strRef>
              <c:f>Cal!$A$171</c:f>
              <c:strCache>
                <c:ptCount val="1"/>
                <c:pt idx="0">
                  <c:v>lim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Cal!$B$171:$AF$171</c:f>
              <c:numCache>
                <c:formatCode>General</c:formatCode>
                <c:ptCount val="31"/>
                <c:pt idx="0">
                  <c:v>0.0</c:v>
                </c:pt>
                <c:pt idx="1">
                  <c:v>595142.0</c:v>
                </c:pt>
                <c:pt idx="2">
                  <c:v>496386.0</c:v>
                </c:pt>
                <c:pt idx="3">
                  <c:v>454255.0</c:v>
                </c:pt>
                <c:pt idx="4">
                  <c:v>416433.0</c:v>
                </c:pt>
                <c:pt idx="5">
                  <c:v>425435.0</c:v>
                </c:pt>
                <c:pt idx="6">
                  <c:v>385156.0</c:v>
                </c:pt>
                <c:pt idx="7">
                  <c:v>398619.0</c:v>
                </c:pt>
                <c:pt idx="8">
                  <c:v>391091.0</c:v>
                </c:pt>
                <c:pt idx="9">
                  <c:v>0.0</c:v>
                </c:pt>
                <c:pt idx="10">
                  <c:v>0.0</c:v>
                </c:pt>
                <c:pt idx="11">
                  <c:v>732669.0</c:v>
                </c:pt>
                <c:pt idx="12">
                  <c:v>712595.0</c:v>
                </c:pt>
                <c:pt idx="13">
                  <c:v>813138.0</c:v>
                </c:pt>
                <c:pt idx="14">
                  <c:v>753004.0</c:v>
                </c:pt>
                <c:pt idx="15">
                  <c:v>690299.0</c:v>
                </c:pt>
                <c:pt idx="16">
                  <c:v>0.0</c:v>
                </c:pt>
                <c:pt idx="17">
                  <c:v>0.0</c:v>
                </c:pt>
                <c:pt idx="18">
                  <c:v>1.288162E6</c:v>
                </c:pt>
                <c:pt idx="19">
                  <c:v>1.146552E6</c:v>
                </c:pt>
                <c:pt idx="20">
                  <c:v>1.448893E6</c:v>
                </c:pt>
                <c:pt idx="21">
                  <c:v>1.880958E6</c:v>
                </c:pt>
                <c:pt idx="22">
                  <c:v>0.0</c:v>
                </c:pt>
                <c:pt idx="23">
                  <c:v>0.0</c:v>
                </c:pt>
                <c:pt idx="24">
                  <c:v>276896.0</c:v>
                </c:pt>
                <c:pt idx="25">
                  <c:v>273866.0</c:v>
                </c:pt>
                <c:pt idx="26">
                  <c:v>271398.0</c:v>
                </c:pt>
                <c:pt idx="27">
                  <c:v>246507.0</c:v>
                </c:pt>
                <c:pt idx="28">
                  <c:v>0.0</c:v>
                </c:pt>
                <c:pt idx="29">
                  <c:v>592692.0</c:v>
                </c:pt>
                <c:pt idx="30">
                  <c:v>542773.0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68-4D63-80DE-48A04AEA7F2D}"/>
            </c:ext>
          </c:extLst>
        </c:ser>
        <c:ser>
          <c:idx val="1"/>
          <c:order val="1"/>
          <c:tx>
            <c:strRef>
              <c:f>Cal!$A$172</c:f>
              <c:strCache>
                <c:ptCount val="1"/>
                <c:pt idx="0">
                  <c:v>a-pin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Cal!$B$172:$AF$172</c:f>
              <c:numCache>
                <c:formatCode>General</c:formatCode>
                <c:ptCount val="31"/>
                <c:pt idx="0">
                  <c:v>0.0</c:v>
                </c:pt>
                <c:pt idx="1">
                  <c:v>1.330683E6</c:v>
                </c:pt>
                <c:pt idx="2">
                  <c:v>1.084033E6</c:v>
                </c:pt>
                <c:pt idx="3">
                  <c:v>994971.0</c:v>
                </c:pt>
                <c:pt idx="4">
                  <c:v>956893.0</c:v>
                </c:pt>
                <c:pt idx="5">
                  <c:v>961771.0</c:v>
                </c:pt>
                <c:pt idx="6">
                  <c:v>932425.0</c:v>
                </c:pt>
                <c:pt idx="7">
                  <c:v>944065.0</c:v>
                </c:pt>
                <c:pt idx="8">
                  <c:v>960036.0</c:v>
                </c:pt>
                <c:pt idx="9">
                  <c:v>0.0</c:v>
                </c:pt>
                <c:pt idx="10">
                  <c:v>0.0</c:v>
                </c:pt>
                <c:pt idx="11">
                  <c:v>1.716046E6</c:v>
                </c:pt>
                <c:pt idx="12">
                  <c:v>1.70322E6</c:v>
                </c:pt>
                <c:pt idx="13">
                  <c:v>1.898475E6</c:v>
                </c:pt>
                <c:pt idx="14">
                  <c:v>1.784957E6</c:v>
                </c:pt>
                <c:pt idx="15">
                  <c:v>1.787113E6</c:v>
                </c:pt>
                <c:pt idx="16">
                  <c:v>0.0</c:v>
                </c:pt>
                <c:pt idx="17">
                  <c:v>0.0</c:v>
                </c:pt>
                <c:pt idx="18">
                  <c:v>2.876128E6</c:v>
                </c:pt>
                <c:pt idx="19">
                  <c:v>2.689822E6</c:v>
                </c:pt>
                <c:pt idx="20">
                  <c:v>3.629445E6</c:v>
                </c:pt>
                <c:pt idx="21">
                  <c:v>3.205651E6</c:v>
                </c:pt>
                <c:pt idx="22">
                  <c:v>0.0</c:v>
                </c:pt>
                <c:pt idx="23">
                  <c:v>0.0</c:v>
                </c:pt>
                <c:pt idx="24">
                  <c:v>578204.0</c:v>
                </c:pt>
                <c:pt idx="25">
                  <c:v>579806.0</c:v>
                </c:pt>
                <c:pt idx="26">
                  <c:v>592210.0</c:v>
                </c:pt>
                <c:pt idx="27">
                  <c:v>590511.0</c:v>
                </c:pt>
                <c:pt idx="28">
                  <c:v>0.0</c:v>
                </c:pt>
                <c:pt idx="29">
                  <c:v>1.323747E6</c:v>
                </c:pt>
                <c:pt idx="30">
                  <c:v>1.316873E6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E68-4D63-80DE-48A04AEA7F2D}"/>
            </c:ext>
          </c:extLst>
        </c:ser>
        <c:ser>
          <c:idx val="2"/>
          <c:order val="2"/>
          <c:tx>
            <c:strRef>
              <c:f>Cal!$A$173</c:f>
              <c:strCache>
                <c:ptCount val="1"/>
                <c:pt idx="0">
                  <c:v>b-pin</c:v>
                </c:pt>
              </c:strCache>
            </c:strRef>
          </c:tx>
          <c:spPr>
            <a:ln w="12700">
              <a:solidFill>
                <a:srgbClr val="FFFF00"/>
              </a:solidFill>
              <a:prstDash val="solid"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Cal!$B$173:$AF$173</c:f>
              <c:numCache>
                <c:formatCode>General</c:formatCode>
                <c:ptCount val="31"/>
                <c:pt idx="0">
                  <c:v>0.0</c:v>
                </c:pt>
                <c:pt idx="1">
                  <c:v>1.202806E6</c:v>
                </c:pt>
                <c:pt idx="2">
                  <c:v>1.015715E6</c:v>
                </c:pt>
                <c:pt idx="3">
                  <c:v>924772.0</c:v>
                </c:pt>
                <c:pt idx="4">
                  <c:v>892854.0</c:v>
                </c:pt>
                <c:pt idx="5">
                  <c:v>906288.0</c:v>
                </c:pt>
                <c:pt idx="6">
                  <c:v>858390.0</c:v>
                </c:pt>
                <c:pt idx="7">
                  <c:v>890220.0</c:v>
                </c:pt>
                <c:pt idx="8">
                  <c:v>885924.0</c:v>
                </c:pt>
                <c:pt idx="9">
                  <c:v>0.0</c:v>
                </c:pt>
                <c:pt idx="10">
                  <c:v>0.0</c:v>
                </c:pt>
                <c:pt idx="11">
                  <c:v>1.577216E6</c:v>
                </c:pt>
                <c:pt idx="12">
                  <c:v>1.55562E6</c:v>
                </c:pt>
                <c:pt idx="13">
                  <c:v>1.745236E6</c:v>
                </c:pt>
                <c:pt idx="14">
                  <c:v>1.636857E6</c:v>
                </c:pt>
                <c:pt idx="15">
                  <c:v>1.573464E6</c:v>
                </c:pt>
                <c:pt idx="16">
                  <c:v>0.0</c:v>
                </c:pt>
                <c:pt idx="17">
                  <c:v>0.0</c:v>
                </c:pt>
                <c:pt idx="18">
                  <c:v>2.637365E6</c:v>
                </c:pt>
                <c:pt idx="19">
                  <c:v>2.425675E6</c:v>
                </c:pt>
                <c:pt idx="20">
                  <c:v>3.181565E6</c:v>
                </c:pt>
                <c:pt idx="21">
                  <c:v>3.107143E6</c:v>
                </c:pt>
                <c:pt idx="22">
                  <c:v>0.0</c:v>
                </c:pt>
                <c:pt idx="23">
                  <c:v>0.0</c:v>
                </c:pt>
                <c:pt idx="24">
                  <c:v>566067.0</c:v>
                </c:pt>
                <c:pt idx="25">
                  <c:v>586004.0</c:v>
                </c:pt>
                <c:pt idx="26">
                  <c:v>586079.0</c:v>
                </c:pt>
                <c:pt idx="27">
                  <c:v>568077.0</c:v>
                </c:pt>
                <c:pt idx="28">
                  <c:v>0.0</c:v>
                </c:pt>
                <c:pt idx="29">
                  <c:v>1.199824E6</c:v>
                </c:pt>
                <c:pt idx="30">
                  <c:v>1.16654E6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E68-4D63-80DE-48A04AEA7F2D}"/>
            </c:ext>
          </c:extLst>
        </c:ser>
        <c:ser>
          <c:idx val="3"/>
          <c:order val="3"/>
          <c:tx>
            <c:strRef>
              <c:f>Cal!$A$174</c:f>
              <c:strCache>
                <c:ptCount val="1"/>
                <c:pt idx="0">
                  <c:v>myr</c:v>
                </c:pt>
              </c:strCache>
            </c:strRef>
          </c:tx>
          <c:spPr>
            <a:ln w="12700">
              <a:solidFill>
                <a:srgbClr val="00FFFF"/>
              </a:solidFill>
              <a:prstDash val="solid"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Cal!$B$174:$AF$174</c:f>
              <c:numCache>
                <c:formatCode>General</c:formatCode>
                <c:ptCount val="31"/>
                <c:pt idx="0">
                  <c:v>0.0</c:v>
                </c:pt>
                <c:pt idx="1">
                  <c:v>648157.0</c:v>
                </c:pt>
                <c:pt idx="2">
                  <c:v>557101.0</c:v>
                </c:pt>
                <c:pt idx="3">
                  <c:v>512600.0</c:v>
                </c:pt>
                <c:pt idx="4">
                  <c:v>481047.0</c:v>
                </c:pt>
                <c:pt idx="5">
                  <c:v>490273.0</c:v>
                </c:pt>
                <c:pt idx="6">
                  <c:v>459221.0</c:v>
                </c:pt>
                <c:pt idx="7">
                  <c:v>484741.0</c:v>
                </c:pt>
                <c:pt idx="8">
                  <c:v>476275.0</c:v>
                </c:pt>
                <c:pt idx="9">
                  <c:v>0.0</c:v>
                </c:pt>
                <c:pt idx="10">
                  <c:v>0.0</c:v>
                </c:pt>
                <c:pt idx="11">
                  <c:v>871064.0</c:v>
                </c:pt>
                <c:pt idx="12">
                  <c:v>852001.0</c:v>
                </c:pt>
                <c:pt idx="13">
                  <c:v>985934.0</c:v>
                </c:pt>
                <c:pt idx="14">
                  <c:v>929206.0</c:v>
                </c:pt>
                <c:pt idx="15">
                  <c:v>831978.0</c:v>
                </c:pt>
                <c:pt idx="16">
                  <c:v>0.0</c:v>
                </c:pt>
                <c:pt idx="17">
                  <c:v>0.0</c:v>
                </c:pt>
                <c:pt idx="18">
                  <c:v>1.570171E6</c:v>
                </c:pt>
                <c:pt idx="19">
                  <c:v>1.43285E6</c:v>
                </c:pt>
                <c:pt idx="20">
                  <c:v>1.825963E6</c:v>
                </c:pt>
                <c:pt idx="21">
                  <c:v>2.073727E6</c:v>
                </c:pt>
                <c:pt idx="22">
                  <c:v>0.0</c:v>
                </c:pt>
                <c:pt idx="23">
                  <c:v>0.0</c:v>
                </c:pt>
                <c:pt idx="24">
                  <c:v>313999.0</c:v>
                </c:pt>
                <c:pt idx="25">
                  <c:v>312936.0</c:v>
                </c:pt>
                <c:pt idx="26">
                  <c:v>321311.0</c:v>
                </c:pt>
                <c:pt idx="27">
                  <c:v>288273.0</c:v>
                </c:pt>
                <c:pt idx="28">
                  <c:v>0.0</c:v>
                </c:pt>
                <c:pt idx="29">
                  <c:v>694297.0</c:v>
                </c:pt>
                <c:pt idx="30">
                  <c:v>657277.0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7E68-4D63-80DE-48A04AEA7F2D}"/>
            </c:ext>
          </c:extLst>
        </c:ser>
        <c:ser>
          <c:idx val="4"/>
          <c:order val="4"/>
          <c:tx>
            <c:strRef>
              <c:f>Cal!$A$175</c:f>
              <c:strCache>
                <c:ptCount val="1"/>
                <c:pt idx="0">
                  <c:v>car</c:v>
                </c:pt>
              </c:strCache>
            </c:strRef>
          </c:tx>
          <c:spPr>
            <a:ln w="12700">
              <a:solidFill>
                <a:srgbClr val="800080"/>
              </a:solidFill>
              <a:prstDash val="solid"/>
            </a:ln>
          </c:spPr>
          <c:marker>
            <c:symbol val="star"/>
            <c:size val="5"/>
            <c:spPr>
              <a:noFill/>
              <a:ln>
                <a:solidFill>
                  <a:srgbClr val="800080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Cal!$B$175:$AF$175</c:f>
              <c:numCache>
                <c:formatCode>General</c:formatCode>
                <c:ptCount val="31"/>
                <c:pt idx="0">
                  <c:v>0.0</c:v>
                </c:pt>
                <c:pt idx="1">
                  <c:v>1.061243E6</c:v>
                </c:pt>
                <c:pt idx="2">
                  <c:v>877459.0</c:v>
                </c:pt>
                <c:pt idx="3">
                  <c:v>789117.0</c:v>
                </c:pt>
                <c:pt idx="4">
                  <c:v>723218.0</c:v>
                </c:pt>
                <c:pt idx="5">
                  <c:v>714077.0</c:v>
                </c:pt>
                <c:pt idx="6">
                  <c:v>673842.0</c:v>
                </c:pt>
                <c:pt idx="7">
                  <c:v>676073.0</c:v>
                </c:pt>
                <c:pt idx="8">
                  <c:v>669294.0</c:v>
                </c:pt>
                <c:pt idx="9">
                  <c:v>0.0</c:v>
                </c:pt>
                <c:pt idx="10">
                  <c:v>0.0</c:v>
                </c:pt>
                <c:pt idx="11">
                  <c:v>1.207953E6</c:v>
                </c:pt>
                <c:pt idx="12">
                  <c:v>1.195416E6</c:v>
                </c:pt>
                <c:pt idx="13">
                  <c:v>1.364209E6</c:v>
                </c:pt>
                <c:pt idx="14">
                  <c:v>1.25924E6</c:v>
                </c:pt>
                <c:pt idx="15">
                  <c:v>1.191661E6</c:v>
                </c:pt>
                <c:pt idx="16">
                  <c:v>0.0</c:v>
                </c:pt>
                <c:pt idx="17">
                  <c:v>0.0</c:v>
                </c:pt>
                <c:pt idx="18">
                  <c:v>2.052225E6</c:v>
                </c:pt>
                <c:pt idx="19">
                  <c:v>1.873872E6</c:v>
                </c:pt>
                <c:pt idx="20">
                  <c:v>2.397959E6</c:v>
                </c:pt>
                <c:pt idx="21">
                  <c:v>2.810705E6</c:v>
                </c:pt>
                <c:pt idx="22">
                  <c:v>0.0</c:v>
                </c:pt>
                <c:pt idx="23">
                  <c:v>0.0</c:v>
                </c:pt>
                <c:pt idx="24">
                  <c:v>416286.0</c:v>
                </c:pt>
                <c:pt idx="25">
                  <c:v>425636.0</c:v>
                </c:pt>
                <c:pt idx="26">
                  <c:v>421026.0</c:v>
                </c:pt>
                <c:pt idx="27">
                  <c:v>395068.0</c:v>
                </c:pt>
                <c:pt idx="28">
                  <c:v>0.0</c:v>
                </c:pt>
                <c:pt idx="29">
                  <c:v>921296.0</c:v>
                </c:pt>
                <c:pt idx="30">
                  <c:v>889501.0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7E68-4D63-80DE-48A04AEA7F2D}"/>
            </c:ext>
          </c:extLst>
        </c:ser>
        <c:ser>
          <c:idx val="5"/>
          <c:order val="5"/>
          <c:tx>
            <c:strRef>
              <c:f>Cal!$A$176</c:f>
              <c:strCache>
                <c:ptCount val="1"/>
                <c:pt idx="0">
                  <c:v>isp</c:v>
                </c:pt>
              </c:strCache>
            </c:strRef>
          </c:tx>
          <c:spPr>
            <a:ln w="12700">
              <a:solidFill>
                <a:srgbClr val="8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800000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xVal>
            <c:numRef>
              <c:f>Cal!$B$165:$AF$165</c:f>
              <c:numCache>
                <c:formatCode>General</c:formatCode>
                <c:ptCount val="31"/>
                <c:pt idx="0">
                  <c:v>3.0</c:v>
                </c:pt>
                <c:pt idx="1">
                  <c:v>4.0</c:v>
                </c:pt>
                <c:pt idx="2">
                  <c:v>5.0</c:v>
                </c:pt>
                <c:pt idx="3">
                  <c:v>6.0</c:v>
                </c:pt>
                <c:pt idx="4">
                  <c:v>7.0</c:v>
                </c:pt>
                <c:pt idx="5">
                  <c:v>8.0</c:v>
                </c:pt>
                <c:pt idx="6">
                  <c:v>9.0</c:v>
                </c:pt>
                <c:pt idx="7">
                  <c:v>10.0</c:v>
                </c:pt>
                <c:pt idx="8">
                  <c:v>11.0</c:v>
                </c:pt>
                <c:pt idx="9">
                  <c:v>12.0</c:v>
                </c:pt>
                <c:pt idx="10">
                  <c:v>13.0</c:v>
                </c:pt>
                <c:pt idx="11">
                  <c:v>14.0</c:v>
                </c:pt>
                <c:pt idx="12">
                  <c:v>15.0</c:v>
                </c:pt>
                <c:pt idx="13">
                  <c:v>16.0</c:v>
                </c:pt>
                <c:pt idx="14">
                  <c:v>17.0</c:v>
                </c:pt>
                <c:pt idx="15">
                  <c:v>18.0</c:v>
                </c:pt>
                <c:pt idx="16">
                  <c:v>19.0</c:v>
                </c:pt>
                <c:pt idx="17">
                  <c:v>20.0</c:v>
                </c:pt>
                <c:pt idx="18">
                  <c:v>21.0</c:v>
                </c:pt>
                <c:pt idx="19">
                  <c:v>22.0</c:v>
                </c:pt>
                <c:pt idx="20">
                  <c:v>23.0</c:v>
                </c:pt>
                <c:pt idx="21">
                  <c:v>24.0</c:v>
                </c:pt>
                <c:pt idx="22">
                  <c:v>25.0</c:v>
                </c:pt>
                <c:pt idx="23">
                  <c:v>26.0</c:v>
                </c:pt>
                <c:pt idx="24">
                  <c:v>27.0</c:v>
                </c:pt>
                <c:pt idx="25">
                  <c:v>28.0</c:v>
                </c:pt>
                <c:pt idx="26">
                  <c:v>29.0</c:v>
                </c:pt>
                <c:pt idx="27">
                  <c:v>30.0</c:v>
                </c:pt>
                <c:pt idx="28">
                  <c:v>31.0</c:v>
                </c:pt>
                <c:pt idx="29">
                  <c:v>32.0</c:v>
                </c:pt>
                <c:pt idx="30">
                  <c:v>33.0</c:v>
                </c:pt>
              </c:numCache>
            </c:numRef>
          </c:xVal>
          <c:yVal>
            <c:numRef>
              <c:f>Cal!$B$176:$AF$176</c:f>
              <c:numCache>
                <c:formatCode>General</c:formatCode>
                <c:ptCount val="31"/>
                <c:pt idx="0">
                  <c:v>0.0</c:v>
                </c:pt>
                <c:pt idx="1">
                  <c:v>335157.0</c:v>
                </c:pt>
                <c:pt idx="2">
                  <c:v>325096.0</c:v>
                </c:pt>
                <c:pt idx="3">
                  <c:v>310976.0</c:v>
                </c:pt>
                <c:pt idx="4">
                  <c:v>309805.0</c:v>
                </c:pt>
                <c:pt idx="5">
                  <c:v>309536.0</c:v>
                </c:pt>
                <c:pt idx="6">
                  <c:v>301471.0</c:v>
                </c:pt>
                <c:pt idx="7">
                  <c:v>302428.0</c:v>
                </c:pt>
                <c:pt idx="8">
                  <c:v>310758.0</c:v>
                </c:pt>
                <c:pt idx="9">
                  <c:v>0.0</c:v>
                </c:pt>
                <c:pt idx="10">
                  <c:v>0.0</c:v>
                </c:pt>
                <c:pt idx="11">
                  <c:v>535157.0</c:v>
                </c:pt>
                <c:pt idx="12">
                  <c:v>532154.0</c:v>
                </c:pt>
                <c:pt idx="13">
                  <c:v>532183.0</c:v>
                </c:pt>
                <c:pt idx="14">
                  <c:v>538315.0</c:v>
                </c:pt>
                <c:pt idx="15">
                  <c:v>546741.0</c:v>
                </c:pt>
                <c:pt idx="16">
                  <c:v>0.0</c:v>
                </c:pt>
                <c:pt idx="17">
                  <c:v>0.0</c:v>
                </c:pt>
                <c:pt idx="18">
                  <c:v>774841.0</c:v>
                </c:pt>
                <c:pt idx="19">
                  <c:v>789321.0</c:v>
                </c:pt>
                <c:pt idx="20">
                  <c:v>849958.0</c:v>
                </c:pt>
                <c:pt idx="21">
                  <c:v>831872.0</c:v>
                </c:pt>
                <c:pt idx="22">
                  <c:v>0.0</c:v>
                </c:pt>
                <c:pt idx="23">
                  <c:v>0.0</c:v>
                </c:pt>
                <c:pt idx="24">
                  <c:v>161555.0</c:v>
                </c:pt>
                <c:pt idx="25">
                  <c:v>165676.0</c:v>
                </c:pt>
                <c:pt idx="26">
                  <c:v>171952.0</c:v>
                </c:pt>
                <c:pt idx="27">
                  <c:v>169502.0</c:v>
                </c:pt>
                <c:pt idx="28">
                  <c:v>0.0</c:v>
                </c:pt>
                <c:pt idx="29">
                  <c:v>365815.0</c:v>
                </c:pt>
                <c:pt idx="30">
                  <c:v>366592.0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7E68-4D63-80DE-48A04AEA7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3989160"/>
        <c:axId val="2142103496"/>
      </c:scatterChart>
      <c:valAx>
        <c:axId val="2143989160"/>
        <c:scaling>
          <c:orientation val="minMax"/>
          <c:max val="33.0"/>
          <c:min val="3.0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200">
                    <a:latin typeface="Times New Roman" pitchFamily="18" charset="0"/>
                    <a:cs typeface="Times New Roman" pitchFamily="18" charset="0"/>
                  </a:rPr>
                  <a:t>Sample Number</a:t>
                </a:r>
              </a:p>
            </c:rich>
          </c:tx>
          <c:layout>
            <c:manualLayout>
              <c:xMode val="edge"/>
              <c:yMode val="edge"/>
              <c:x val="0.453505562137622"/>
              <c:y val="0.90843469882720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142103496"/>
        <c:crosses val="autoZero"/>
        <c:crossBetween val="midCat"/>
        <c:majorUnit val="2.0"/>
        <c:minorUnit val="0.1"/>
      </c:valAx>
      <c:valAx>
        <c:axId val="21421034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400" b="1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Arial"/>
                    <a:cs typeface="Times New Roman" pitchFamily="18" charset="0"/>
                  </a:defRPr>
                </a:pPr>
                <a:r>
                  <a:rPr lang="en-GB" sz="1400">
                    <a:latin typeface="Times New Roman" pitchFamily="18" charset="0"/>
                    <a:cs typeface="Times New Roman" pitchFamily="18" charset="0"/>
                  </a:rPr>
                  <a:t>Area</a:t>
                </a:r>
              </a:p>
            </c:rich>
          </c:tx>
          <c:layout>
            <c:manualLayout>
              <c:xMode val="edge"/>
              <c:yMode val="edge"/>
              <c:x val="0.00205653980752406"/>
              <c:y val="0.412478483417239"/>
            </c:manualLayout>
          </c:layout>
          <c:overlay val="0"/>
          <c:spPr>
            <a:noFill/>
            <a:ln w="25400">
              <a:noFill/>
            </a:ln>
          </c:spPr>
        </c:title>
        <c:numFmt formatCode="0.0E+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"/>
                <a:cs typeface="Times New Roman" pitchFamily="18" charset="0"/>
              </a:defRPr>
            </a:pPr>
            <a:endParaRPr lang="en-US"/>
          </a:p>
        </c:txPr>
        <c:crossAx val="2143989160"/>
        <c:crosses val="autoZero"/>
        <c:crossBetween val="midCat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62798556430446"/>
          <c:y val="0.0355131401082069"/>
          <c:w val="0.136207349081365"/>
          <c:h val="0.34936708860759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 pitchFamily="18" charset="0"/>
              <a:ea typeface="Arial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BA755-60CD-494F-BB2B-CF71C618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8398</Words>
  <Characters>47869</Characters>
  <Application>Microsoft Macintosh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Xiaobing PANG</dc:creator>
  <cp:lastModifiedBy>Alastair Lewis</cp:lastModifiedBy>
  <cp:revision>2</cp:revision>
  <cp:lastPrinted>2018-03-08T09:20:00Z</cp:lastPrinted>
  <dcterms:created xsi:type="dcterms:W3CDTF">2019-03-13T09:19:00Z</dcterms:created>
  <dcterms:modified xsi:type="dcterms:W3CDTF">2019-03-13T09:19:00Z</dcterms:modified>
</cp:coreProperties>
</file>