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A9AD4E" w14:textId="4A216558" w:rsidR="00CA4BD6" w:rsidRDefault="00E53A3E" w:rsidP="008C0C6F">
      <w:pPr>
        <w:spacing w:line="360" w:lineRule="auto"/>
        <w:rPr>
          <w:b/>
        </w:rPr>
      </w:pPr>
      <w:r w:rsidRPr="00B42367">
        <w:rPr>
          <w:b/>
        </w:rPr>
        <w:t xml:space="preserve">The </w:t>
      </w:r>
      <w:r w:rsidR="00B42367" w:rsidRPr="00B42367">
        <w:rPr>
          <w:b/>
        </w:rPr>
        <w:t xml:space="preserve">Cost-Effectiveness </w:t>
      </w:r>
      <w:r w:rsidR="00B42367">
        <w:rPr>
          <w:b/>
        </w:rPr>
        <w:t>o</w:t>
      </w:r>
      <w:r w:rsidR="00B42367" w:rsidRPr="00B42367">
        <w:rPr>
          <w:b/>
        </w:rPr>
        <w:t xml:space="preserve">f </w:t>
      </w:r>
      <w:proofErr w:type="spellStart"/>
      <w:r w:rsidR="00B42367" w:rsidRPr="00B42367">
        <w:rPr>
          <w:b/>
        </w:rPr>
        <w:t>Endo</w:t>
      </w:r>
      <w:r w:rsidR="00B42367">
        <w:rPr>
          <w:b/>
        </w:rPr>
        <w:t>P</w:t>
      </w:r>
      <w:r w:rsidR="00B42367" w:rsidRPr="00B42367">
        <w:rPr>
          <w:b/>
        </w:rPr>
        <w:t>redict</w:t>
      </w:r>
      <w:proofErr w:type="spellEnd"/>
      <w:r w:rsidR="00B42367" w:rsidRPr="00B42367">
        <w:rPr>
          <w:b/>
        </w:rPr>
        <w:t xml:space="preserve"> </w:t>
      </w:r>
      <w:r w:rsidR="00B42367">
        <w:rPr>
          <w:b/>
        </w:rPr>
        <w:t>t</w:t>
      </w:r>
      <w:r w:rsidR="00B42367" w:rsidRPr="00B42367">
        <w:rPr>
          <w:b/>
        </w:rPr>
        <w:t xml:space="preserve">o Inform Adjuvant Chemotherapy Decisions </w:t>
      </w:r>
      <w:r w:rsidR="00B42367">
        <w:rPr>
          <w:b/>
        </w:rPr>
        <w:t>i</w:t>
      </w:r>
      <w:r w:rsidR="00B42367" w:rsidRPr="00B42367">
        <w:rPr>
          <w:b/>
        </w:rPr>
        <w:t>n Early Breast Cancer</w:t>
      </w:r>
    </w:p>
    <w:p w14:paraId="21497284" w14:textId="77777777" w:rsidR="00F74F7C" w:rsidRDefault="00F74F7C" w:rsidP="008C0C6F">
      <w:pPr>
        <w:spacing w:line="360" w:lineRule="auto"/>
        <w:rPr>
          <w:b/>
        </w:rPr>
      </w:pPr>
    </w:p>
    <w:p w14:paraId="2FD7D76C" w14:textId="77777777" w:rsidR="00F74F7C" w:rsidRDefault="00F74F7C" w:rsidP="008C0C6F">
      <w:pPr>
        <w:spacing w:line="360" w:lineRule="auto"/>
        <w:rPr>
          <w:b/>
        </w:rPr>
      </w:pPr>
    </w:p>
    <w:p w14:paraId="7E81C2CC" w14:textId="52235099" w:rsidR="00E53A3E" w:rsidRDefault="00E53A3E" w:rsidP="008C0C6F">
      <w:pPr>
        <w:spacing w:line="360" w:lineRule="auto"/>
      </w:pPr>
      <w:r>
        <w:rPr>
          <w:b/>
        </w:rPr>
        <w:t>Abstract</w:t>
      </w:r>
    </w:p>
    <w:p w14:paraId="625B55D6" w14:textId="77777777" w:rsidR="0050769B" w:rsidRDefault="0050769B" w:rsidP="0050769B">
      <w:r>
        <w:t>Background</w:t>
      </w:r>
    </w:p>
    <w:p w14:paraId="64F8D040" w14:textId="4D2C1DC7" w:rsidR="0050769B" w:rsidRDefault="004636A2" w:rsidP="0050769B">
      <w:pPr>
        <w:rPr>
          <w:rFonts w:cs="Times New Roman"/>
        </w:rPr>
      </w:pPr>
      <w:r>
        <w:t>Adjuvant c</w:t>
      </w:r>
      <w:r w:rsidR="0050769B">
        <w:t xml:space="preserve">hemotherapy in breast cancer patients post resection has been estimated to reduce mortality rates by up to 30%.  </w:t>
      </w:r>
      <w:r w:rsidR="0050769B">
        <w:rPr>
          <w:rFonts w:cs="Times New Roman"/>
        </w:rPr>
        <w:t xml:space="preserve">However, the </w:t>
      </w:r>
      <w:r w:rsidR="0050769B" w:rsidRPr="00C4318B">
        <w:rPr>
          <w:rFonts w:cs="Times New Roman"/>
        </w:rPr>
        <w:t>heterogeneous nature of the disease</w:t>
      </w:r>
      <w:r w:rsidR="0050769B">
        <w:rPr>
          <w:rFonts w:cs="Times New Roman"/>
        </w:rPr>
        <w:t xml:space="preserve"> </w:t>
      </w:r>
      <w:r>
        <w:rPr>
          <w:rFonts w:cs="Times New Roman"/>
        </w:rPr>
        <w:t xml:space="preserve">and patients </w:t>
      </w:r>
      <w:r w:rsidR="0050769B">
        <w:rPr>
          <w:rFonts w:cs="Times New Roman"/>
        </w:rPr>
        <w:t>implies that not all patients should receive the treatment.   Many existing prognostic tools</w:t>
      </w:r>
      <w:r w:rsidR="0050769B">
        <w:rPr>
          <w:szCs w:val="24"/>
        </w:rPr>
        <w:t>,</w:t>
      </w:r>
      <w:r w:rsidR="0050769B">
        <w:rPr>
          <w:rFonts w:cs="Times New Roman"/>
        </w:rPr>
        <w:t xml:space="preserve"> ma</w:t>
      </w:r>
      <w:r>
        <w:rPr>
          <w:rFonts w:cs="Times New Roman"/>
        </w:rPr>
        <w:t>y not definitively estimate the most effective treatment strategy</w:t>
      </w:r>
      <w:r w:rsidR="0050769B">
        <w:rPr>
          <w:rFonts w:cs="Times New Roman"/>
        </w:rPr>
        <w:t xml:space="preserve">, resulting in an </w:t>
      </w:r>
      <w:r w:rsidR="0050769B">
        <w:rPr>
          <w:rFonts w:cs="Times New Roman"/>
          <w:i/>
        </w:rPr>
        <w:t>indeterminate</w:t>
      </w:r>
      <w:r w:rsidR="00D5775D">
        <w:rPr>
          <w:rFonts w:cs="Times New Roman"/>
          <w:i/>
        </w:rPr>
        <w:t xml:space="preserve"> </w:t>
      </w:r>
      <w:r w:rsidR="0050769B">
        <w:rPr>
          <w:rFonts w:cs="Times New Roman"/>
        </w:rPr>
        <w:t xml:space="preserve">risk classification.  In such cases gene expression profiling tests can aid the treatment decision. </w:t>
      </w:r>
      <w:r w:rsidR="0050769B" w:rsidRPr="00E3401B">
        <w:t xml:space="preserve"> </w:t>
      </w:r>
    </w:p>
    <w:p w14:paraId="385A1B77" w14:textId="77777777" w:rsidR="0050769B" w:rsidRDefault="0050769B" w:rsidP="0050769B">
      <w:r>
        <w:t>Methods</w:t>
      </w:r>
    </w:p>
    <w:p w14:paraId="73DC7380" w14:textId="113ED9B6" w:rsidR="0050769B" w:rsidRDefault="0050769B" w:rsidP="0050769B">
      <w:r>
        <w:t xml:space="preserve">This </w:t>
      </w:r>
      <w:r w:rsidR="004636A2">
        <w:t xml:space="preserve">study </w:t>
      </w:r>
      <w:r>
        <w:t>evaluate</w:t>
      </w:r>
      <w:r w:rsidR="004636A2">
        <w:t>d</w:t>
      </w:r>
      <w:r>
        <w:t xml:space="preserve"> the cost-effectiveness of </w:t>
      </w:r>
      <w:proofErr w:type="spellStart"/>
      <w:r>
        <w:t>EndoPredict</w:t>
      </w:r>
      <w:proofErr w:type="spellEnd"/>
      <w:r>
        <w:t xml:space="preserve"> in patients with </w:t>
      </w:r>
      <w:r w:rsidR="004636A2" w:rsidRPr="004636A2">
        <w:t>indeterminate</w:t>
      </w:r>
      <w:r w:rsidR="004636A2">
        <w:t xml:space="preserve"> risk classification</w:t>
      </w:r>
      <w:r>
        <w:t xml:space="preserve">.  </w:t>
      </w:r>
      <w:r w:rsidR="004636A2">
        <w:t>A</w:t>
      </w:r>
      <w:r>
        <w:t xml:space="preserve"> mathematical model was constructed to determine how the change in treatment decisions impacted the long term health of the population, and the future cost implications to the NHS.</w:t>
      </w:r>
    </w:p>
    <w:p w14:paraId="6B47FC72" w14:textId="77777777" w:rsidR="0050769B" w:rsidRDefault="0050769B" w:rsidP="0050769B">
      <w:r>
        <w:t>Results</w:t>
      </w:r>
    </w:p>
    <w:p w14:paraId="43AC8080" w14:textId="2BC1BE25" w:rsidR="0050769B" w:rsidRDefault="004636A2" w:rsidP="0050769B">
      <w:proofErr w:type="spellStart"/>
      <w:r>
        <w:t>EndoPredict</w:t>
      </w:r>
      <w:proofErr w:type="spellEnd"/>
      <w:r>
        <w:t xml:space="preserve"> </w:t>
      </w:r>
      <w:r w:rsidR="00335B42">
        <w:t>was found to lead to</w:t>
      </w:r>
      <w:r>
        <w:t xml:space="preserve"> </w:t>
      </w:r>
      <w:r w:rsidR="0050769B">
        <w:t xml:space="preserve">36.9% of patients having a change in treatment decision.  </w:t>
      </w:r>
      <w:r w:rsidR="00335B42">
        <w:t>As a result its use was found to result in an increase in population health but also in total costs</w:t>
      </w:r>
      <w:r w:rsidR="0050769B">
        <w:t>, resulting in an incremental cost-effectiveness ratio of £26,836 per quality adjusted life year.</w:t>
      </w:r>
      <w:r w:rsidR="00C10CCE">
        <w:t xml:space="preserve">  This was subject to significant parametric and structural uncertainty. </w:t>
      </w:r>
    </w:p>
    <w:p w14:paraId="4BCA754F" w14:textId="77777777" w:rsidR="0050769B" w:rsidRDefault="0050769B" w:rsidP="0050769B">
      <w:r>
        <w:t>Conclusion</w:t>
      </w:r>
    </w:p>
    <w:p w14:paraId="31032421" w14:textId="2CCDB957" w:rsidR="0050769B" w:rsidRPr="00097FEA" w:rsidRDefault="0050769B" w:rsidP="0050769B">
      <w:r>
        <w:t>W</w:t>
      </w:r>
      <w:r w:rsidRPr="00F54C59">
        <w:t xml:space="preserve">hile </w:t>
      </w:r>
      <w:proofErr w:type="spellStart"/>
      <w:r w:rsidRPr="00F54C59">
        <w:t>EndoPredict</w:t>
      </w:r>
      <w:proofErr w:type="spellEnd"/>
      <w:r w:rsidRPr="00F54C59">
        <w:t xml:space="preserve"> was </w:t>
      </w:r>
      <w:r>
        <w:t>found to be more expensive overall</w:t>
      </w:r>
      <w:r w:rsidRPr="00F54C59">
        <w:t xml:space="preserve">, </w:t>
      </w:r>
      <w:r w:rsidR="00335B42">
        <w:t>its</w:t>
      </w:r>
      <w:r w:rsidRPr="00F54C59">
        <w:t xml:space="preserve"> ability to affect a more optimal allocation of chemotherapy, resulted in long term health gains</w:t>
      </w:r>
      <w:r w:rsidR="00C10CCE">
        <w:t>, however, they were insufficient to j</w:t>
      </w:r>
      <w:r w:rsidR="00832798">
        <w:t xml:space="preserve">ustify the high cost of </w:t>
      </w:r>
      <w:proofErr w:type="spellStart"/>
      <w:r w:rsidR="00832798">
        <w:t>EndoPredic</w:t>
      </w:r>
      <w:r w:rsidR="00C10CCE">
        <w:t>t</w:t>
      </w:r>
      <w:proofErr w:type="spellEnd"/>
      <w:r w:rsidR="00C10CCE">
        <w:t>.</w:t>
      </w:r>
      <w:r w:rsidR="004636A2">
        <w:t xml:space="preserve"> </w:t>
      </w:r>
    </w:p>
    <w:p w14:paraId="531B0E2F" w14:textId="7F8FF177" w:rsidR="002D581E" w:rsidRDefault="002D581E" w:rsidP="008C0C6F">
      <w:pPr>
        <w:spacing w:line="360" w:lineRule="auto"/>
      </w:pPr>
    </w:p>
    <w:p w14:paraId="6DBAA90E" w14:textId="77777777" w:rsidR="002D581E" w:rsidRPr="002D581E" w:rsidRDefault="002D581E" w:rsidP="002D581E"/>
    <w:p w14:paraId="3A10D50B" w14:textId="32C9D213" w:rsidR="002D581E" w:rsidRDefault="002D581E" w:rsidP="002D581E"/>
    <w:p w14:paraId="038CFCE5" w14:textId="77777777" w:rsidR="00E53A3E" w:rsidRPr="002D581E" w:rsidRDefault="00E53A3E" w:rsidP="002D581E">
      <w:pPr>
        <w:sectPr w:rsidR="00E53A3E" w:rsidRPr="002D581E">
          <w:footerReference w:type="default" r:id="rId8"/>
          <w:pgSz w:w="11906" w:h="16838"/>
          <w:pgMar w:top="1440" w:right="1440" w:bottom="1440" w:left="1440" w:header="708" w:footer="708" w:gutter="0"/>
          <w:cols w:space="708"/>
          <w:docGrid w:linePitch="360"/>
        </w:sectPr>
      </w:pPr>
    </w:p>
    <w:p w14:paraId="4FFC0780" w14:textId="77777777" w:rsidR="00E53A3E" w:rsidRPr="00E53A3E" w:rsidRDefault="00E53A3E" w:rsidP="008C0C6F">
      <w:pPr>
        <w:spacing w:line="360" w:lineRule="auto"/>
        <w:rPr>
          <w:b/>
        </w:rPr>
      </w:pPr>
      <w:r w:rsidRPr="00E53A3E">
        <w:rPr>
          <w:b/>
        </w:rPr>
        <w:lastRenderedPageBreak/>
        <w:t>Introduction</w:t>
      </w:r>
    </w:p>
    <w:p w14:paraId="12B89EF5" w14:textId="2B74710D" w:rsidR="00E53A3E" w:rsidRDefault="00E53A3E" w:rsidP="008C0C6F">
      <w:pPr>
        <w:spacing w:line="360" w:lineRule="auto"/>
        <w:rPr>
          <w:rFonts w:cs="Times New Roman"/>
        </w:rPr>
      </w:pPr>
      <w:r w:rsidRPr="00BE4CBE">
        <w:rPr>
          <w:rFonts w:cs="Times New Roman"/>
        </w:rPr>
        <w:t>Breast cancer is one of the most common types o</w:t>
      </w:r>
      <w:r w:rsidR="00C9195D">
        <w:rPr>
          <w:rFonts w:cs="Times New Roman"/>
        </w:rPr>
        <w:t>f cancer in women. In the UK 30%</w:t>
      </w:r>
      <w:r w:rsidRPr="00BE4CBE">
        <w:rPr>
          <w:rFonts w:cs="Times New Roman"/>
        </w:rPr>
        <w:t xml:space="preserve"> of all cancer patients and about </w:t>
      </w:r>
      <w:r w:rsidRPr="00BE4CBE">
        <w:t>42,489</w:t>
      </w:r>
      <w:r w:rsidRPr="00BE4CBE">
        <w:rPr>
          <w:rFonts w:cs="Arial"/>
          <w:shd w:val="clear" w:color="auto" w:fill="FFFFFF"/>
        </w:rPr>
        <w:t xml:space="preserve"> female patients are diagnosed with breast cancer every year.</w:t>
      </w:r>
      <w:r w:rsidR="00D144E2">
        <w:rPr>
          <w:rFonts w:cs="Arial"/>
          <w:shd w:val="clear" w:color="auto" w:fill="FFFFFF"/>
        </w:rPr>
        <w:fldChar w:fldCharType="begin"/>
      </w:r>
      <w:r w:rsidR="00D144E2">
        <w:rPr>
          <w:rFonts w:cs="Arial"/>
          <w:shd w:val="clear" w:color="auto" w:fill="FFFFFF"/>
        </w:rPr>
        <w:instrText xml:space="preserve"> ADDIN EN.CITE &lt;EndNote&gt;&lt;Cite&gt;&lt;Author&gt;Office for National Statistics&lt;/Author&gt;&lt;Year&gt;2014&lt;/Year&gt;&lt;RecNum&gt;1&lt;/RecNum&gt;&lt;DisplayText&gt;[1]&lt;/DisplayText&gt;&lt;record&gt;&lt;rec-number&gt;1&lt;/rec-number&gt;&lt;foreign-keys&gt;&lt;key app="EN" db-id="s009w9tabv2fxwer2a9vs9x2fvaxssffep0d" timestamp="1493296202"&gt;1&lt;/key&gt;&lt;/foreign-keys&gt;&lt;ref-type name="Journal Article"&gt;17&lt;/ref-type&gt;&lt;contributors&gt;&lt;authors&gt;&lt;author&gt;Office for National Statistics,&lt;/author&gt;&lt;/authors&gt;&lt;/contributors&gt;&lt;titles&gt;&lt;title&gt;Cancer Registration Statistics, England, 2012&lt;/title&gt;&lt;secondary-title&gt;ONS: Newport, Statistical Bulletin&lt;/secondary-title&gt;&lt;/titles&gt;&lt;periodical&gt;&lt;full-title&gt;ONS: Newport, Statistical Bulletin&lt;/full-title&gt;&lt;/periodical&gt;&lt;dates&gt;&lt;year&gt;2014&lt;/year&gt;&lt;/dates&gt;&lt;urls&gt;&lt;/urls&gt;&lt;/record&gt;&lt;/Cite&gt;&lt;/EndNote&gt;</w:instrText>
      </w:r>
      <w:r w:rsidR="00D144E2">
        <w:rPr>
          <w:rFonts w:cs="Arial"/>
          <w:shd w:val="clear" w:color="auto" w:fill="FFFFFF"/>
        </w:rPr>
        <w:fldChar w:fldCharType="separate"/>
      </w:r>
      <w:r w:rsidR="00D144E2">
        <w:rPr>
          <w:rFonts w:cs="Arial"/>
          <w:noProof/>
          <w:shd w:val="clear" w:color="auto" w:fill="FFFFFF"/>
        </w:rPr>
        <w:t>[1]</w:t>
      </w:r>
      <w:r w:rsidR="00D144E2">
        <w:rPr>
          <w:rFonts w:cs="Arial"/>
          <w:shd w:val="clear" w:color="auto" w:fill="FFFFFF"/>
        </w:rPr>
        <w:fldChar w:fldCharType="end"/>
      </w:r>
      <w:r w:rsidRPr="00BE4CBE">
        <w:rPr>
          <w:rFonts w:cs="Times New Roman"/>
        </w:rPr>
        <w:t xml:space="preserve"> In early-stage breast cancer, patients undergo surgery (mastectomy or lumpectomy) to remove </w:t>
      </w:r>
      <w:r w:rsidR="00A85C76">
        <w:t>the primary cancer. However, there is a risk that</w:t>
      </w:r>
      <w:r w:rsidR="000F3F13">
        <w:t xml:space="preserve"> some cells may have left</w:t>
      </w:r>
      <w:r w:rsidR="00A85C76">
        <w:t xml:space="preserve"> the primary</w:t>
      </w:r>
      <w:r w:rsidR="000F3F13">
        <w:t xml:space="preserve"> tumour before removal and </w:t>
      </w:r>
      <w:r w:rsidR="00A85C76">
        <w:t>spread</w:t>
      </w:r>
      <w:r w:rsidR="000F3F13">
        <w:t xml:space="preserve"> to other parts of the body as</w:t>
      </w:r>
      <w:r w:rsidR="00A85C76">
        <w:t xml:space="preserve"> micro-</w:t>
      </w:r>
      <w:r w:rsidR="00E46DEA" w:rsidRPr="00E46DEA">
        <w:t xml:space="preserve"> </w:t>
      </w:r>
      <w:r w:rsidR="00E46DEA">
        <w:t>metastases</w:t>
      </w:r>
      <w:r w:rsidR="00A85C76">
        <w:t>.  The risk of metastatic disease, and death from breast cancer can be reduced</w:t>
      </w:r>
      <w:r w:rsidRPr="00BE4CBE">
        <w:rPr>
          <w:rFonts w:cs="Times New Roman"/>
        </w:rPr>
        <w:t xml:space="preserve"> with systemic adjuvant therapy. </w:t>
      </w:r>
      <w:r w:rsidR="00C9195D">
        <w:rPr>
          <w:rFonts w:cs="Times New Roman"/>
        </w:rPr>
        <w:t xml:space="preserve"> </w:t>
      </w:r>
      <w:r w:rsidR="007B50B6">
        <w:t>The majority of breast cancer</w:t>
      </w:r>
      <w:r w:rsidR="002F3330">
        <w:t>s are</w:t>
      </w:r>
      <w:r w:rsidR="007B50B6">
        <w:t xml:space="preserve"> hormone sensitive (</w:t>
      </w:r>
      <w:r w:rsidR="00F90A94">
        <w:t>oestrogen receptor (</w:t>
      </w:r>
      <w:r w:rsidR="007B50B6">
        <w:t>ER</w:t>
      </w:r>
      <w:r w:rsidR="00F90A94">
        <w:t>)</w:t>
      </w:r>
      <w:r w:rsidR="007B50B6">
        <w:t xml:space="preserve"> +</w:t>
      </w:r>
      <w:proofErr w:type="spellStart"/>
      <w:r w:rsidR="007B50B6">
        <w:t>ve</w:t>
      </w:r>
      <w:proofErr w:type="spellEnd"/>
      <w:r w:rsidR="007B50B6">
        <w:t xml:space="preserve">) and there will be clear benefit from tablet based anti-hormonal treatment such as tamoxifen or an aromatase inhibitor. </w:t>
      </w:r>
      <w:r w:rsidR="00C9195D">
        <w:t xml:space="preserve"> </w:t>
      </w:r>
      <w:r w:rsidR="002F3330">
        <w:t xml:space="preserve">Furthermore, </w:t>
      </w:r>
      <w:r w:rsidR="007B50B6">
        <w:t xml:space="preserve">systemic anti-cancer chemotherapy </w:t>
      </w:r>
      <w:r w:rsidR="002F3330">
        <w:t xml:space="preserve">can be added to the treatment regimen </w:t>
      </w:r>
      <w:r w:rsidR="007B50B6">
        <w:t xml:space="preserve">to attempt to directly </w:t>
      </w:r>
      <w:r w:rsidR="00C9195D">
        <w:t>target</w:t>
      </w:r>
      <w:r w:rsidR="007B50B6">
        <w:t xml:space="preserve"> residual microscopic metastases</w:t>
      </w:r>
      <w:r w:rsidRPr="00BE4CBE">
        <w:rPr>
          <w:rFonts w:cs="Times New Roman"/>
        </w:rPr>
        <w:t xml:space="preserve"> and </w:t>
      </w:r>
      <w:r w:rsidR="000309DA">
        <w:rPr>
          <w:rFonts w:cs="Arial"/>
        </w:rPr>
        <w:t>lower</w:t>
      </w:r>
      <w:r w:rsidRPr="00BE4CBE">
        <w:rPr>
          <w:rFonts w:cs="Arial"/>
        </w:rPr>
        <w:t xml:space="preserve"> the risk of the cancer </w:t>
      </w:r>
      <w:r w:rsidR="000309DA">
        <w:rPr>
          <w:rFonts w:cs="Arial"/>
        </w:rPr>
        <w:t>returning</w:t>
      </w:r>
      <w:r w:rsidRPr="00BE4CBE">
        <w:rPr>
          <w:rFonts w:cs="Times New Roman"/>
        </w:rPr>
        <w:t xml:space="preserve">. According to </w:t>
      </w:r>
      <w:r w:rsidR="0013618B">
        <w:rPr>
          <w:rFonts w:cs="Times New Roman"/>
        </w:rPr>
        <w:t xml:space="preserve">the </w:t>
      </w:r>
      <w:r w:rsidRPr="00BE4CBE">
        <w:rPr>
          <w:rFonts w:cs="Shaker-RI"/>
          <w:iCs/>
        </w:rPr>
        <w:t xml:space="preserve">Early Breast Cancer </w:t>
      </w:r>
      <w:proofErr w:type="spellStart"/>
      <w:r w:rsidRPr="00BE4CBE">
        <w:rPr>
          <w:rFonts w:cs="Shaker-RI"/>
          <w:iCs/>
        </w:rPr>
        <w:t>Trialists</w:t>
      </w:r>
      <w:proofErr w:type="spellEnd"/>
      <w:r w:rsidRPr="00BE4CBE">
        <w:rPr>
          <w:rFonts w:cs="Shaker-RI"/>
          <w:iCs/>
        </w:rPr>
        <w:t>’ Collaborative Group (EBCTCG)</w:t>
      </w:r>
      <w:r w:rsidRPr="00BE4CBE">
        <w:rPr>
          <w:rFonts w:cs="Times New Roman"/>
        </w:rPr>
        <w:t xml:space="preserve">, post-operative chemotherapy can reduce mortality rates </w:t>
      </w:r>
      <w:r w:rsidR="00C9195D">
        <w:rPr>
          <w:rFonts w:cs="Times New Roman"/>
        </w:rPr>
        <w:t xml:space="preserve">by </w:t>
      </w:r>
      <w:r w:rsidRPr="00BE4CBE">
        <w:rPr>
          <w:rFonts w:cs="Times New Roman"/>
        </w:rPr>
        <w:t xml:space="preserve">approximately </w:t>
      </w:r>
      <w:r w:rsidR="00C9195D">
        <w:rPr>
          <w:rFonts w:cs="Times New Roman"/>
        </w:rPr>
        <w:t>30% in ER +</w:t>
      </w:r>
      <w:proofErr w:type="spellStart"/>
      <w:r w:rsidR="00C9195D">
        <w:rPr>
          <w:rFonts w:cs="Times New Roman"/>
        </w:rPr>
        <w:t>ve</w:t>
      </w:r>
      <w:proofErr w:type="spellEnd"/>
      <w:r w:rsidR="00C9195D">
        <w:rPr>
          <w:rFonts w:cs="Times New Roman"/>
        </w:rPr>
        <w:t xml:space="preserve"> patients</w:t>
      </w:r>
      <w:r w:rsidRPr="00BE4CBE">
        <w:rPr>
          <w:rFonts w:cs="Times New Roman"/>
        </w:rPr>
        <w:t>.</w:t>
      </w:r>
      <w:r w:rsidR="00D144E2">
        <w:rPr>
          <w:rFonts w:cs="Times New Roman"/>
        </w:rPr>
        <w:fldChar w:fldCharType="begin"/>
      </w:r>
      <w:r w:rsidR="00D144E2">
        <w:rPr>
          <w:rFonts w:cs="Times New Roman"/>
        </w:rPr>
        <w:instrText xml:space="preserve"> ADDIN EN.CITE &lt;EndNote&gt;&lt;Cite&gt;&lt;Author&gt;Early Breast Cancer Trialists&amp;apos; Collaborative Group (EBCTCG)&lt;/Author&gt;&lt;Year&gt;2005&lt;/Year&gt;&lt;RecNum&gt;2&lt;/RecNum&gt;&lt;DisplayText&gt;[2]&lt;/DisplayText&gt;&lt;record&gt;&lt;rec-number&gt;2&lt;/rec-number&gt;&lt;foreign-keys&gt;&lt;key app="EN" db-id="s009w9tabv2fxwer2a9vs9x2fvaxssffep0d" timestamp="1493296436"&gt;2&lt;/key&gt;&lt;key app="ENWeb" db-id=""&gt;0&lt;/key&gt;&lt;/foreign-keys&gt;&lt;ref-type name="Journal Article"&gt;17&lt;/ref-type&gt;&lt;contributors&gt;&lt;authors&gt;&lt;author&gt;Early Breast Cancer Trialists&amp;apos; Collaborative Group (EBCTCG),&lt;/author&gt;&lt;/authors&gt;&lt;/contributors&gt;&lt;titles&gt;&lt;title&gt;Effects of chemotherapy and hormonal therapy for early breast cancer on recurrence and 15-year survival: an overview of the randomised trials&lt;/title&gt;&lt;secondary-title&gt;The Lancet&lt;/secondary-title&gt;&lt;/titles&gt;&lt;periodical&gt;&lt;full-title&gt;The Lancet&lt;/full-title&gt;&lt;/periodical&gt;&lt;pages&gt;1687-1717&lt;/pages&gt;&lt;volume&gt;365&lt;/volume&gt;&lt;number&gt;9472&lt;/number&gt;&lt;dates&gt;&lt;year&gt;2005&lt;/year&gt;&lt;/dates&gt;&lt;publisher&gt;Elsevier&lt;/publisher&gt;&lt;isbn&gt;0140-6736&lt;/isbn&gt;&lt;urls&gt;&lt;related-urls&gt;&lt;url&gt;&lt;style face="underline" font="default" size="100%"&gt;http://dx.doi.org/10.1016/S0140-6736(05)66544-0&lt;/style&gt;&lt;/url&gt;&lt;/related-urls&gt;&lt;/urls&gt;&lt;electronic-resource-num&gt;10.1016/S0140-6736(05)66544-0&lt;/electronic-resource-num&gt;&lt;access-date&gt;2017/04/27&lt;/access-date&gt;&lt;/record&gt;&lt;/Cite&gt;&lt;/EndNote&gt;</w:instrText>
      </w:r>
      <w:r w:rsidR="00D144E2">
        <w:rPr>
          <w:rFonts w:cs="Times New Roman"/>
        </w:rPr>
        <w:fldChar w:fldCharType="separate"/>
      </w:r>
      <w:r w:rsidR="00D144E2">
        <w:rPr>
          <w:rFonts w:cs="Times New Roman"/>
          <w:noProof/>
        </w:rPr>
        <w:t>[2]</w:t>
      </w:r>
      <w:r w:rsidR="00D144E2">
        <w:rPr>
          <w:rFonts w:cs="Times New Roman"/>
        </w:rPr>
        <w:fldChar w:fldCharType="end"/>
      </w:r>
      <w:r w:rsidRPr="00BE4CBE">
        <w:rPr>
          <w:rFonts w:cs="Times New Roman"/>
        </w:rPr>
        <w:t xml:space="preserve"> </w:t>
      </w:r>
    </w:p>
    <w:p w14:paraId="4FB6CE3B" w14:textId="082D4232" w:rsidR="00E53A3E" w:rsidRPr="00BE4CBE" w:rsidRDefault="00C9195D" w:rsidP="008C0C6F">
      <w:pPr>
        <w:spacing w:line="360" w:lineRule="auto"/>
      </w:pPr>
      <w:r>
        <w:rPr>
          <w:rFonts w:cs="Times New Roman"/>
        </w:rPr>
        <w:t>Despite the strong evidence of a reduced risk of disease recurrence</w:t>
      </w:r>
      <w:r w:rsidR="002F3330">
        <w:rPr>
          <w:rFonts w:cs="Times New Roman"/>
        </w:rPr>
        <w:t xml:space="preserve"> with chemotherapy treatment</w:t>
      </w:r>
      <w:r w:rsidR="0013618B">
        <w:rPr>
          <w:rFonts w:cs="Times New Roman"/>
        </w:rPr>
        <w:t>,</w:t>
      </w:r>
      <w:r w:rsidR="002F3330">
        <w:rPr>
          <w:rFonts w:cs="Times New Roman"/>
        </w:rPr>
        <w:t xml:space="preserve"> </w:t>
      </w:r>
      <w:r>
        <w:t xml:space="preserve">the heterogeneous nature of </w:t>
      </w:r>
      <w:r w:rsidR="0013618B">
        <w:t xml:space="preserve">both </w:t>
      </w:r>
      <w:r>
        <w:t>the disease and the patients treated requires the consideration of the patient specific risk of recurrence of the cancer</w:t>
      </w:r>
      <w:r w:rsidR="0013618B">
        <w:t>.</w:t>
      </w:r>
      <w:r>
        <w:t xml:space="preserve"> </w:t>
      </w:r>
      <w:r w:rsidR="0013618B">
        <w:t>P</w:t>
      </w:r>
      <w:r>
        <w:t xml:space="preserve">atients at high risk of recurrence </w:t>
      </w:r>
      <w:r w:rsidR="0013618B">
        <w:t xml:space="preserve">would be </w:t>
      </w:r>
      <w:r>
        <w:t xml:space="preserve">expected to benefit significantly from chemotherapy, while those at low risk </w:t>
      </w:r>
      <w:r w:rsidR="0013618B">
        <w:t>un</w:t>
      </w:r>
      <w:r>
        <w:t xml:space="preserve">likely to </w:t>
      </w:r>
      <w:r w:rsidR="0013618B">
        <w:t>benefit</w:t>
      </w:r>
      <w:r>
        <w:t xml:space="preserve">.  This study focuses on the </w:t>
      </w:r>
      <w:r w:rsidR="002F3330">
        <w:t>patients whose risk falls</w:t>
      </w:r>
      <w:r>
        <w:t xml:space="preserve"> between the clearly high and low risk patients, those deemed of intermediate risk of recurrence </w:t>
      </w:r>
      <w:r w:rsidR="002F3330">
        <w:t xml:space="preserve">using conventional risk estimation </w:t>
      </w:r>
      <w:r w:rsidR="00A44098">
        <w:t>approaches</w:t>
      </w:r>
      <w:r w:rsidR="002F3330">
        <w:t xml:space="preserve">, </w:t>
      </w:r>
      <w:r>
        <w:t>and thus in whom the decision to provide chemothe</w:t>
      </w:r>
      <w:r w:rsidR="002F3330">
        <w:t>rapy or not is most challenging</w:t>
      </w:r>
      <w:r>
        <w:t xml:space="preserve">. </w:t>
      </w:r>
    </w:p>
    <w:p w14:paraId="3312943C" w14:textId="0DB9F429" w:rsidR="008C0C6F" w:rsidRPr="00AB27AF" w:rsidRDefault="008C0C6F" w:rsidP="008C0C41">
      <w:pPr>
        <w:spacing w:line="360" w:lineRule="auto"/>
        <w:rPr>
          <w:rFonts w:cs="Times New Roman"/>
          <w:szCs w:val="24"/>
        </w:rPr>
      </w:pPr>
      <w:r>
        <w:rPr>
          <w:rFonts w:cs="Times New Roman"/>
          <w:szCs w:val="24"/>
        </w:rPr>
        <w:t xml:space="preserve">Tools with which to estimate the risk profile of </w:t>
      </w:r>
      <w:r w:rsidR="008742F0">
        <w:rPr>
          <w:rFonts w:cs="Times New Roman"/>
          <w:szCs w:val="24"/>
        </w:rPr>
        <w:t xml:space="preserve">future disease recurrence </w:t>
      </w:r>
      <w:r>
        <w:rPr>
          <w:rFonts w:cs="Times New Roman"/>
          <w:szCs w:val="24"/>
        </w:rPr>
        <w:t xml:space="preserve">can be </w:t>
      </w:r>
      <w:r w:rsidR="008C0C41">
        <w:rPr>
          <w:rFonts w:cs="Times New Roman"/>
          <w:szCs w:val="24"/>
        </w:rPr>
        <w:t>broadly</w:t>
      </w:r>
      <w:r>
        <w:rPr>
          <w:rFonts w:cs="Times New Roman"/>
          <w:szCs w:val="24"/>
        </w:rPr>
        <w:t xml:space="preserve"> categorised as </w:t>
      </w:r>
      <w:r w:rsidR="008C0C41">
        <w:rPr>
          <w:rFonts w:cs="Times New Roman"/>
          <w:szCs w:val="24"/>
        </w:rPr>
        <w:t>gene and non-gene informed prognostic tools</w:t>
      </w:r>
      <w:r w:rsidR="001452DE">
        <w:rPr>
          <w:rFonts w:cs="Times New Roman"/>
          <w:szCs w:val="24"/>
        </w:rPr>
        <w:t>, where ex</w:t>
      </w:r>
      <w:r w:rsidR="008C0C41">
        <w:rPr>
          <w:rFonts w:cs="Times New Roman"/>
          <w:szCs w:val="24"/>
        </w:rPr>
        <w:t>a</w:t>
      </w:r>
      <w:r w:rsidR="001452DE">
        <w:rPr>
          <w:rFonts w:cs="Times New Roman"/>
          <w:szCs w:val="24"/>
        </w:rPr>
        <w:t>m</w:t>
      </w:r>
      <w:r w:rsidR="008C0C41">
        <w:rPr>
          <w:rFonts w:cs="Times New Roman"/>
          <w:szCs w:val="24"/>
        </w:rPr>
        <w:t xml:space="preserve">ples of gene informed tools include </w:t>
      </w:r>
      <w:proofErr w:type="spellStart"/>
      <w:r w:rsidR="008C0C41">
        <w:rPr>
          <w:rFonts w:cs="Times New Roman"/>
          <w:szCs w:val="24"/>
        </w:rPr>
        <w:t>Oncotype</w:t>
      </w:r>
      <w:proofErr w:type="spellEnd"/>
      <w:r w:rsidR="008C0C41">
        <w:rPr>
          <w:rFonts w:cs="Times New Roman"/>
          <w:szCs w:val="24"/>
        </w:rPr>
        <w:t xml:space="preserve"> DX and </w:t>
      </w:r>
      <w:proofErr w:type="spellStart"/>
      <w:r w:rsidR="008C0C41">
        <w:rPr>
          <w:rFonts w:cs="Times New Roman"/>
          <w:szCs w:val="24"/>
        </w:rPr>
        <w:t>EndoPredict</w:t>
      </w:r>
      <w:proofErr w:type="spellEnd"/>
      <w:r w:rsidR="008C0C41">
        <w:rPr>
          <w:rFonts w:cs="Times New Roman"/>
          <w:szCs w:val="24"/>
        </w:rPr>
        <w:t xml:space="preserve"> and non-gene informed the </w:t>
      </w:r>
      <w:r w:rsidR="008C0C41" w:rsidRPr="008C0C41">
        <w:rPr>
          <w:rFonts w:cs="Times New Roman"/>
          <w:szCs w:val="24"/>
        </w:rPr>
        <w:t>Nottingham Prognostic Index [NPI]</w:t>
      </w:r>
      <w:r w:rsidR="00C9195D">
        <w:rPr>
          <w:rFonts w:cs="Times New Roman"/>
          <w:szCs w:val="24"/>
        </w:rPr>
        <w:t>,</w:t>
      </w:r>
      <w:r w:rsidR="008C0C41" w:rsidRPr="008C0C41">
        <w:rPr>
          <w:rFonts w:cs="Times New Roman"/>
          <w:szCs w:val="24"/>
        </w:rPr>
        <w:t xml:space="preserve"> </w:t>
      </w:r>
      <w:r w:rsidR="002E5D41">
        <w:rPr>
          <w:rFonts w:cs="Times New Roman"/>
          <w:szCs w:val="24"/>
        </w:rPr>
        <w:t xml:space="preserve">and </w:t>
      </w:r>
      <w:r w:rsidR="000F3F13">
        <w:rPr>
          <w:szCs w:val="24"/>
        </w:rPr>
        <w:t>PREDICT</w:t>
      </w:r>
      <w:r w:rsidR="008C0C41">
        <w:rPr>
          <w:rFonts w:cs="Times New Roman"/>
          <w:szCs w:val="24"/>
        </w:rPr>
        <w:t>.</w:t>
      </w:r>
      <w:r w:rsidR="00B223A4">
        <w:rPr>
          <w:rFonts w:cs="Times New Roman"/>
          <w:szCs w:val="24"/>
        </w:rPr>
        <w:t xml:space="preserve">  </w:t>
      </w:r>
      <w:r w:rsidR="00AB27AF">
        <w:rPr>
          <w:rFonts w:cs="Times New Roman"/>
          <w:szCs w:val="24"/>
        </w:rPr>
        <w:t>Recent NICE guidance</w:t>
      </w:r>
      <w:r w:rsidR="00D144E2">
        <w:rPr>
          <w:rFonts w:cs="Times New Roman"/>
          <w:szCs w:val="24"/>
        </w:rPr>
        <w:fldChar w:fldCharType="begin"/>
      </w:r>
      <w:r w:rsidR="00D144E2">
        <w:rPr>
          <w:rFonts w:cs="Times New Roman"/>
          <w:szCs w:val="24"/>
        </w:rPr>
        <w:instrText xml:space="preserve"> ADDIN EN.CITE &lt;EndNote&gt;&lt;Cite&gt;&lt;Author&gt;NICE&lt;/Author&gt;&lt;Year&gt;2013&lt;/Year&gt;&lt;RecNum&gt;5&lt;/RecNum&gt;&lt;DisplayText&gt;[3]&lt;/DisplayText&gt;&lt;record&gt;&lt;rec-number&gt;5&lt;/rec-number&gt;&lt;foreign-keys&gt;&lt;key app="EN" db-id="s009w9tabv2fxwer2a9vs9x2fvaxssffep0d" timestamp="1493296660"&gt;5&lt;/key&gt;&lt;/foreign-keys&gt;&lt;ref-type name="Journal Article"&gt;17&lt;/ref-type&gt;&lt;contributors&gt;&lt;authors&gt;&lt;author&gt;NICE,&lt;/author&gt;&lt;/authors&gt;&lt;/contributors&gt;&lt;titles&gt;&lt;title&gt;DG10: Gene expression profiling and expanded immunohistochemistry tests for guiding adjuvant chemotherapy decisions in early breast cancer management: MammaPrint, Oncotype DX, IHC4 and Mammostrat&lt;/title&gt;&lt;secondary-title&gt;NICE: London&lt;/secondary-title&gt;&lt;/titles&gt;&lt;periodical&gt;&lt;full-title&gt;NICE: London&lt;/full-title&gt;&lt;/periodical&gt;&lt;dates&gt;&lt;year&gt;2013&lt;/year&gt;&lt;/dates&gt;&lt;urls&gt;&lt;/urls&gt;&lt;/record&gt;&lt;/Cite&gt;&lt;/EndNote&gt;</w:instrText>
      </w:r>
      <w:r w:rsidR="00D144E2">
        <w:rPr>
          <w:rFonts w:cs="Times New Roman"/>
          <w:szCs w:val="24"/>
        </w:rPr>
        <w:fldChar w:fldCharType="separate"/>
      </w:r>
      <w:r w:rsidR="00D144E2">
        <w:rPr>
          <w:rFonts w:cs="Times New Roman"/>
          <w:noProof/>
          <w:szCs w:val="24"/>
        </w:rPr>
        <w:t>[3]</w:t>
      </w:r>
      <w:r w:rsidR="00D144E2">
        <w:rPr>
          <w:rFonts w:cs="Times New Roman"/>
          <w:szCs w:val="24"/>
        </w:rPr>
        <w:fldChar w:fldCharType="end"/>
      </w:r>
      <w:r w:rsidR="00AB27AF">
        <w:rPr>
          <w:rFonts w:cs="Times New Roman"/>
          <w:szCs w:val="24"/>
        </w:rPr>
        <w:t xml:space="preserve"> considered the use of gene expression profiling alongside conventional risk tools, recommending the use of </w:t>
      </w:r>
      <w:proofErr w:type="spellStart"/>
      <w:r w:rsidR="00AB27AF">
        <w:rPr>
          <w:rFonts w:cs="Times New Roman"/>
          <w:szCs w:val="24"/>
        </w:rPr>
        <w:t>Oncotype</w:t>
      </w:r>
      <w:proofErr w:type="spellEnd"/>
      <w:r w:rsidR="00AB27AF">
        <w:rPr>
          <w:rFonts w:cs="Times New Roman"/>
          <w:szCs w:val="24"/>
        </w:rPr>
        <w:t xml:space="preserve"> DX in patients assessed as being at intermediate risk</w:t>
      </w:r>
      <w:r w:rsidR="00CE5D5B">
        <w:rPr>
          <w:rFonts w:cs="Times New Roman"/>
          <w:szCs w:val="24"/>
        </w:rPr>
        <w:t xml:space="preserve"> by non-gene informed tools</w:t>
      </w:r>
      <w:r w:rsidR="00AB27AF">
        <w:rPr>
          <w:rFonts w:cs="Times New Roman"/>
          <w:szCs w:val="24"/>
        </w:rPr>
        <w:t xml:space="preserve">, </w:t>
      </w:r>
      <w:r w:rsidR="00707EE2">
        <w:rPr>
          <w:rFonts w:cs="Times New Roman"/>
          <w:szCs w:val="24"/>
        </w:rPr>
        <w:t xml:space="preserve">but </w:t>
      </w:r>
      <w:r w:rsidR="00AB27AF">
        <w:rPr>
          <w:rFonts w:cs="Times New Roman"/>
          <w:szCs w:val="24"/>
        </w:rPr>
        <w:t xml:space="preserve">recommending against the other </w:t>
      </w:r>
      <w:r w:rsidR="00CE5D5B">
        <w:rPr>
          <w:rFonts w:cs="Times New Roman"/>
          <w:szCs w:val="24"/>
        </w:rPr>
        <w:t>gene informed tools assessed (</w:t>
      </w:r>
      <w:proofErr w:type="spellStart"/>
      <w:r w:rsidR="00AB27AF" w:rsidRPr="00AB27AF">
        <w:rPr>
          <w:rFonts w:cs="Times New Roman"/>
          <w:szCs w:val="24"/>
        </w:rPr>
        <w:t>MammaPrint</w:t>
      </w:r>
      <w:proofErr w:type="spellEnd"/>
      <w:r w:rsidR="00AB27AF" w:rsidRPr="00AB27AF">
        <w:rPr>
          <w:rFonts w:cs="Times New Roman"/>
          <w:szCs w:val="24"/>
        </w:rPr>
        <w:t xml:space="preserve">, IHC4 and </w:t>
      </w:r>
      <w:proofErr w:type="spellStart"/>
      <w:r w:rsidR="00AB27AF" w:rsidRPr="00AB27AF">
        <w:rPr>
          <w:rFonts w:cs="Times New Roman"/>
          <w:szCs w:val="24"/>
        </w:rPr>
        <w:t>Mammostrat</w:t>
      </w:r>
      <w:proofErr w:type="spellEnd"/>
      <w:r w:rsidR="00CE5D5B">
        <w:rPr>
          <w:rFonts w:cs="Times New Roman"/>
          <w:szCs w:val="24"/>
        </w:rPr>
        <w:t>)</w:t>
      </w:r>
      <w:r w:rsidR="00AB27AF">
        <w:rPr>
          <w:rFonts w:cs="Times New Roman"/>
          <w:szCs w:val="24"/>
        </w:rPr>
        <w:t xml:space="preserve">.  The subsequent </w:t>
      </w:r>
      <w:r w:rsidR="0002349F">
        <w:rPr>
          <w:rFonts w:cs="Times New Roman"/>
          <w:szCs w:val="24"/>
        </w:rPr>
        <w:t>entry</w:t>
      </w:r>
      <w:r w:rsidR="006F171F">
        <w:rPr>
          <w:rFonts w:cs="Times New Roman"/>
          <w:szCs w:val="24"/>
        </w:rPr>
        <w:t xml:space="preserve"> to market of </w:t>
      </w:r>
      <w:proofErr w:type="spellStart"/>
      <w:r w:rsidR="006F171F">
        <w:rPr>
          <w:rFonts w:cs="Times New Roman"/>
          <w:szCs w:val="24"/>
        </w:rPr>
        <w:t>EndoP</w:t>
      </w:r>
      <w:r w:rsidR="00AB27AF">
        <w:rPr>
          <w:rFonts w:cs="Times New Roman"/>
          <w:szCs w:val="24"/>
        </w:rPr>
        <w:t>redict</w:t>
      </w:r>
      <w:proofErr w:type="spellEnd"/>
      <w:r w:rsidR="00AB27AF">
        <w:rPr>
          <w:rFonts w:cs="Times New Roman"/>
          <w:szCs w:val="24"/>
        </w:rPr>
        <w:t xml:space="preserve"> and </w:t>
      </w:r>
      <w:proofErr w:type="spellStart"/>
      <w:r w:rsidR="00AB27AF">
        <w:rPr>
          <w:rFonts w:cs="Times New Roman"/>
          <w:szCs w:val="24"/>
        </w:rPr>
        <w:t>Prosigna</w:t>
      </w:r>
      <w:proofErr w:type="spellEnd"/>
      <w:r w:rsidR="00AB27AF">
        <w:rPr>
          <w:rFonts w:cs="Times New Roman"/>
          <w:szCs w:val="24"/>
        </w:rPr>
        <w:t xml:space="preserve"> resulted in NICE issuing </w:t>
      </w:r>
      <w:r w:rsidR="0002349F">
        <w:rPr>
          <w:rFonts w:cs="Times New Roman"/>
          <w:szCs w:val="24"/>
        </w:rPr>
        <w:t xml:space="preserve">a </w:t>
      </w:r>
      <w:proofErr w:type="spellStart"/>
      <w:r w:rsidR="00AB27AF">
        <w:rPr>
          <w:rFonts w:cs="Times New Roman"/>
          <w:szCs w:val="24"/>
        </w:rPr>
        <w:t>Medtech</w:t>
      </w:r>
      <w:proofErr w:type="spellEnd"/>
      <w:r w:rsidR="00AB27AF">
        <w:rPr>
          <w:rFonts w:cs="Times New Roman"/>
          <w:szCs w:val="24"/>
        </w:rPr>
        <w:t xml:space="preserve"> Innov</w:t>
      </w:r>
      <w:r w:rsidR="0002686C">
        <w:rPr>
          <w:rFonts w:cs="Times New Roman"/>
          <w:szCs w:val="24"/>
        </w:rPr>
        <w:t>ation Briefings (MIB44 and MIB27</w:t>
      </w:r>
      <w:r w:rsidR="00AB27AF">
        <w:rPr>
          <w:rFonts w:cs="Times New Roman"/>
          <w:szCs w:val="24"/>
        </w:rPr>
        <w:t xml:space="preserve"> both in 2015),</w:t>
      </w:r>
      <w:r w:rsidR="0002686C">
        <w:rPr>
          <w:rFonts w:cs="Times New Roman"/>
          <w:szCs w:val="24"/>
        </w:rPr>
        <w:fldChar w:fldCharType="begin"/>
      </w:r>
      <w:r w:rsidR="0002686C">
        <w:rPr>
          <w:rFonts w:cs="Times New Roman"/>
          <w:szCs w:val="24"/>
        </w:rPr>
        <w:instrText xml:space="preserve"> ADDIN EN.CITE &lt;EndNote&gt;&lt;Cite&gt;&lt;Author&gt;NICE&lt;/Author&gt;&lt;Year&gt;2015&lt;/Year&gt;&lt;RecNum&gt;6&lt;/RecNum&gt;&lt;DisplayText&gt;[4, 5]&lt;/DisplayText&gt;&lt;record&gt;&lt;rec-number&gt;6&lt;/rec-number&gt;&lt;foreign-keys&gt;&lt;key app="EN" db-id="s009w9tabv2fxwer2a9vs9x2fvaxssffep0d" timestamp="1493296883"&gt;6&lt;/key&gt;&lt;/foreign-keys&gt;&lt;ref-type name="Journal Article"&gt;17&lt;/ref-type&gt;&lt;contributors&gt;&lt;authors&gt;&lt;author&gt;NICE&lt;/author&gt;&lt;/authors&gt;&lt;/contributors&gt;&lt;titles&gt;&lt;title&gt;MIB44: EndoPredict gene expression profiling assay for assessing risk of breast cancer recurrence&lt;/title&gt;&lt;secondary-title&gt;NICE: London&lt;/secondary-title&gt;&lt;/titles&gt;&lt;periodical&gt;&lt;full-title&gt;NICE: London&lt;/full-title&gt;&lt;/periodical&gt;&lt;dates&gt;&lt;year&gt;2015&lt;/year&gt;&lt;/dates&gt;&lt;urls&gt;&lt;/urls&gt;&lt;/record&gt;&lt;/Cite&gt;&lt;Cite&gt;&lt;Author&gt;NICE&lt;/Author&gt;&lt;Year&gt;2015&lt;/Year&gt;&lt;RecNum&gt;7&lt;/RecNum&gt;&lt;record&gt;&lt;rec-number&gt;7&lt;/rec-number&gt;&lt;foreign-keys&gt;&lt;key app="EN" db-id="s009w9tabv2fxwer2a9vs9x2fvaxssffep0d" timestamp="1493296995"&gt;7&lt;/key&gt;&lt;/foreign-keys&gt;&lt;ref-type name="Journal Article"&gt;17&lt;/ref-type&gt;&lt;contributors&gt;&lt;authors&gt;&lt;author&gt;NICE&lt;/author&gt;&lt;/authors&gt;&lt;/contributors&gt;&lt;titles&gt;&lt;title&gt;MIB27: The Prosigna gene expression profiling assay for assessing longterm risk of breast cancer recurrence&lt;/title&gt;&lt;secondary-title&gt;NICE: London&lt;/secondary-title&gt;&lt;/titles&gt;&lt;periodical&gt;&lt;full-title&gt;NICE: London&lt;/full-title&gt;&lt;/periodical&gt;&lt;dates&gt;&lt;year&gt;2015&lt;/year&gt;&lt;/dates&gt;&lt;urls&gt;&lt;/urls&gt;&lt;/record&gt;&lt;/Cite&gt;&lt;/EndNote&gt;</w:instrText>
      </w:r>
      <w:r w:rsidR="0002686C">
        <w:rPr>
          <w:rFonts w:cs="Times New Roman"/>
          <w:szCs w:val="24"/>
        </w:rPr>
        <w:fldChar w:fldCharType="separate"/>
      </w:r>
      <w:r w:rsidR="0002686C">
        <w:rPr>
          <w:rFonts w:cs="Times New Roman"/>
          <w:noProof/>
          <w:szCs w:val="24"/>
        </w:rPr>
        <w:t>[4, 5]</w:t>
      </w:r>
      <w:r w:rsidR="0002686C">
        <w:rPr>
          <w:rFonts w:cs="Times New Roman"/>
          <w:szCs w:val="24"/>
        </w:rPr>
        <w:fldChar w:fldCharType="end"/>
      </w:r>
      <w:r w:rsidR="00AB27AF">
        <w:rPr>
          <w:rFonts w:cs="Times New Roman"/>
          <w:szCs w:val="24"/>
        </w:rPr>
        <w:t xml:space="preserve"> a means by which NICE provide guidance on the new technologies but not a robust </w:t>
      </w:r>
      <w:r w:rsidR="006F171F">
        <w:rPr>
          <w:rFonts w:cs="Times New Roman"/>
          <w:szCs w:val="24"/>
        </w:rPr>
        <w:t xml:space="preserve">recommendation.   As such, </w:t>
      </w:r>
      <w:proofErr w:type="spellStart"/>
      <w:r w:rsidR="006F171F">
        <w:rPr>
          <w:rFonts w:cs="Times New Roman"/>
          <w:szCs w:val="24"/>
        </w:rPr>
        <w:t>EndoP</w:t>
      </w:r>
      <w:r w:rsidR="00AB27AF">
        <w:rPr>
          <w:rFonts w:cs="Times New Roman"/>
          <w:szCs w:val="24"/>
        </w:rPr>
        <w:t>redict</w:t>
      </w:r>
      <w:proofErr w:type="spellEnd"/>
      <w:r w:rsidR="00AB27AF">
        <w:rPr>
          <w:rFonts w:cs="Times New Roman"/>
          <w:szCs w:val="24"/>
        </w:rPr>
        <w:t xml:space="preserve"> has currently no formal NICE recommendation status, and as the Briefing demonstrated, only limited clinical or economic </w:t>
      </w:r>
      <w:r w:rsidR="00AC7F4A">
        <w:rPr>
          <w:rFonts w:cs="Times New Roman"/>
          <w:szCs w:val="24"/>
        </w:rPr>
        <w:t>evidence</w:t>
      </w:r>
      <w:r w:rsidR="00C46F9E">
        <w:rPr>
          <w:rFonts w:cs="Times New Roman"/>
          <w:szCs w:val="24"/>
        </w:rPr>
        <w:t xml:space="preserve">. </w:t>
      </w:r>
      <w:r w:rsidR="00F27F87">
        <w:rPr>
          <w:rFonts w:cs="Times New Roman"/>
          <w:szCs w:val="24"/>
        </w:rPr>
        <w:t xml:space="preserve"> An updated NICE Guidance is currently being produced.</w:t>
      </w:r>
      <w:r w:rsidR="0094391B">
        <w:rPr>
          <w:rFonts w:cs="Times New Roman"/>
          <w:szCs w:val="24"/>
        </w:rPr>
        <w:fldChar w:fldCharType="begin"/>
      </w:r>
      <w:r w:rsidR="0094391B">
        <w:rPr>
          <w:rFonts w:cs="Times New Roman"/>
          <w:szCs w:val="24"/>
        </w:rPr>
        <w:instrText xml:space="preserve"> ADDIN EN.CITE &lt;EndNote&gt;&lt;Cite&gt;&lt;Author&gt;NICE&lt;/Author&gt;&lt;Year&gt;forthcoming&lt;/Year&gt;&lt;RecNum&gt;57&lt;/RecNum&gt;&lt;DisplayText&gt;[6]&lt;/DisplayText&gt;&lt;record&gt;&lt;rec-number&gt;57&lt;/rec-number&gt;&lt;foreign-keys&gt;&lt;key app="EN" db-id="s009w9tabv2fxwer2a9vs9x2fvaxssffep0d" timestamp="1515490643"&gt;57&lt;/key&gt;&lt;/foreign-keys&gt;&lt;ref-type name="Journal Article"&gt;17&lt;/ref-type&gt;&lt;contributors&gt;&lt;authors&gt;&lt;author&gt;NICE&lt;/author&gt;&lt;/authors&gt;&lt;/contributors&gt;&lt;titles&gt;&lt;title&gt;Tumour profiling tests to guide adjuvant chemotherapy decisions in people with breast cancer&lt;/title&gt;&lt;secondary-title&gt;NICE: London&lt;/secondary-title&gt;&lt;/titles&gt;&lt;periodical&gt;&lt;full-title&gt;NICE: London&lt;/full-title&gt;&lt;/periodical&gt;&lt;dates&gt;&lt;year&gt;forthcoming &lt;/year&gt;&lt;/dates&gt;&lt;urls&gt;&lt;/urls&gt;&lt;/record&gt;&lt;/Cite&gt;&lt;/EndNote&gt;</w:instrText>
      </w:r>
      <w:r w:rsidR="0094391B">
        <w:rPr>
          <w:rFonts w:cs="Times New Roman"/>
          <w:szCs w:val="24"/>
        </w:rPr>
        <w:fldChar w:fldCharType="separate"/>
      </w:r>
      <w:r w:rsidR="0094391B">
        <w:rPr>
          <w:rFonts w:cs="Times New Roman"/>
          <w:noProof/>
          <w:szCs w:val="24"/>
        </w:rPr>
        <w:t>[6]</w:t>
      </w:r>
      <w:r w:rsidR="0094391B">
        <w:rPr>
          <w:rFonts w:cs="Times New Roman"/>
          <w:szCs w:val="24"/>
        </w:rPr>
        <w:fldChar w:fldCharType="end"/>
      </w:r>
      <w:r w:rsidR="00F27F87">
        <w:rPr>
          <w:rFonts w:cs="Times New Roman"/>
          <w:szCs w:val="24"/>
        </w:rPr>
        <w:t xml:space="preserve"> </w:t>
      </w:r>
    </w:p>
    <w:p w14:paraId="6ACDA3BA" w14:textId="13BBA383" w:rsidR="00AC7F4A" w:rsidRDefault="0052756E" w:rsidP="00AC7F4A">
      <w:pPr>
        <w:spacing w:after="0" w:line="360" w:lineRule="auto"/>
        <w:rPr>
          <w:rFonts w:eastAsia="Times New Roman" w:cs="Times New Roman"/>
          <w:lang w:eastAsia="en-GB"/>
        </w:rPr>
      </w:pPr>
      <w:r>
        <w:rPr>
          <w:rFonts w:eastAsia="Times New Roman" w:cs="Times New Roman"/>
          <w:lang w:eastAsia="en-GB"/>
        </w:rPr>
        <w:lastRenderedPageBreak/>
        <w:t xml:space="preserve">In this manuscript we </w:t>
      </w:r>
      <w:r w:rsidR="00AC7F4A">
        <w:rPr>
          <w:rFonts w:eastAsia="Times New Roman" w:cs="Times New Roman"/>
          <w:lang w:eastAsia="en-GB"/>
        </w:rPr>
        <w:t xml:space="preserve">present the </w:t>
      </w:r>
      <w:r>
        <w:rPr>
          <w:rFonts w:eastAsia="Times New Roman" w:cs="Times New Roman"/>
          <w:lang w:eastAsia="en-GB"/>
        </w:rPr>
        <w:t xml:space="preserve">findings </w:t>
      </w:r>
      <w:r w:rsidR="00AC7F4A">
        <w:rPr>
          <w:rFonts w:eastAsia="Times New Roman" w:cs="Times New Roman"/>
          <w:lang w:eastAsia="en-GB"/>
        </w:rPr>
        <w:t xml:space="preserve">of an economic analysis of a trial into the use of </w:t>
      </w:r>
      <w:proofErr w:type="spellStart"/>
      <w:r w:rsidR="00AC7F4A">
        <w:rPr>
          <w:rFonts w:eastAsia="Times New Roman" w:cs="Times New Roman"/>
          <w:lang w:eastAsia="en-GB"/>
        </w:rPr>
        <w:t>EndoPredict</w:t>
      </w:r>
      <w:proofErr w:type="spellEnd"/>
      <w:r>
        <w:rPr>
          <w:rFonts w:eastAsia="Times New Roman" w:cs="Times New Roman"/>
          <w:lang w:eastAsia="en-GB"/>
        </w:rPr>
        <w:t>, through this we hope</w:t>
      </w:r>
      <w:r w:rsidR="00AC7F4A">
        <w:rPr>
          <w:rFonts w:eastAsia="Times New Roman" w:cs="Times New Roman"/>
          <w:lang w:eastAsia="en-GB"/>
        </w:rPr>
        <w:t xml:space="preserve"> to aid decision making of patients with an initial intermediate risk score</w:t>
      </w:r>
      <w:r w:rsidR="00DE6A45">
        <w:rPr>
          <w:rFonts w:eastAsia="Times New Roman" w:cs="Times New Roman"/>
          <w:lang w:eastAsia="en-GB"/>
        </w:rPr>
        <w:t xml:space="preserve"> using standard risk tools</w:t>
      </w:r>
      <w:r w:rsidR="00EA1D8E">
        <w:rPr>
          <w:rFonts w:eastAsia="Times New Roman" w:cs="Times New Roman"/>
          <w:lang w:eastAsia="en-GB"/>
        </w:rPr>
        <w:t>, considering both the potential for short term cost saving and long term cost effectiveness</w:t>
      </w:r>
      <w:r w:rsidR="00AC7F4A">
        <w:rPr>
          <w:rFonts w:eastAsia="Times New Roman" w:cs="Times New Roman"/>
          <w:lang w:eastAsia="en-GB"/>
        </w:rPr>
        <w:t>.</w:t>
      </w:r>
      <w:r w:rsidR="00EA1D8E">
        <w:rPr>
          <w:rFonts w:eastAsia="Times New Roman" w:cs="Times New Roman"/>
          <w:lang w:eastAsia="en-GB"/>
        </w:rPr>
        <w:t xml:space="preserve">  </w:t>
      </w:r>
    </w:p>
    <w:p w14:paraId="0C6D4DB3" w14:textId="77777777" w:rsidR="00C9195D" w:rsidRPr="00BE4CBE" w:rsidRDefault="00C9195D" w:rsidP="00AC7F4A">
      <w:pPr>
        <w:spacing w:after="0" w:line="360" w:lineRule="auto"/>
        <w:rPr>
          <w:rFonts w:eastAsia="Times New Roman" w:cs="Times New Roman"/>
          <w:lang w:eastAsia="en-GB"/>
        </w:rPr>
      </w:pPr>
    </w:p>
    <w:p w14:paraId="6E0EFFEB" w14:textId="77777777" w:rsidR="00E53A3E" w:rsidRDefault="004C3FD1" w:rsidP="008C0C6F">
      <w:pPr>
        <w:spacing w:line="360" w:lineRule="auto"/>
      </w:pPr>
      <w:r>
        <w:rPr>
          <w:b/>
        </w:rPr>
        <w:t>Methods</w:t>
      </w:r>
    </w:p>
    <w:p w14:paraId="507CC332" w14:textId="77777777" w:rsidR="004C3FD1" w:rsidRDefault="004C3FD1" w:rsidP="008C0C6F">
      <w:pPr>
        <w:spacing w:line="360" w:lineRule="auto"/>
      </w:pPr>
      <w:r>
        <w:rPr>
          <w:i/>
        </w:rPr>
        <w:t>The trial</w:t>
      </w:r>
    </w:p>
    <w:p w14:paraId="5D59337F" w14:textId="67359868" w:rsidR="004C3FD1" w:rsidRPr="004C3FD1" w:rsidRDefault="0049349B" w:rsidP="008C0C6F">
      <w:pPr>
        <w:spacing w:line="360" w:lineRule="auto"/>
      </w:pPr>
      <w:r>
        <w:t>Details of the trial on which this analysis is based are provided elsewhere</w:t>
      </w:r>
      <w:r>
        <w:fldChar w:fldCharType="begin"/>
      </w:r>
      <w:r>
        <w:instrText xml:space="preserve"> ADDIN EN.CITE &lt;EndNote&gt;&lt;Cite&gt;&lt;Author&gt;Bloomfield&lt;/Author&gt;&lt;Year&gt;2017&lt;/Year&gt;&lt;RecNum&gt;59&lt;/RecNum&gt;&lt;DisplayText&gt;[7]&lt;/DisplayText&gt;&lt;record&gt;&lt;rec-number&gt;59&lt;/rec-number&gt;&lt;foreign-keys&gt;&lt;key app="EN" db-id="s009w9tabv2fxwer2a9vs9x2fvaxssffep0d" timestamp="1539001945"&gt;59&lt;/key&gt;&lt;/foreign-keys&gt;&lt;ref-type name="Journal Article"&gt;17&lt;/ref-type&gt;&lt;contributors&gt;&lt;authors&gt;&lt;author&gt;David J Bloomfield&lt;/author&gt;&lt;author&gt;Amy Arbon&lt;/author&gt;&lt;author&gt;Jane Cox&lt;/author&gt;&lt;author&gt;Berkin Hack&lt;/author&gt;&lt;author&gt;Julia Hall&lt;/author&gt;&lt;author&gt;Catherine Harper-Wynne&lt;/author&gt;&lt;author&gt;Sebastian Hinde&lt;/author&gt;&lt;author&gt;Val Jenkins&lt;/author&gt;&lt;author&gt;James Mackay&lt;/author&gt;&lt;author&gt;Lucy A Matthews&lt;/author&gt;&lt;author&gt;Shirley F May&lt;/author&gt;&lt;author&gt;Adrian Moss&lt;/author&gt;&lt;author&gt;Gargi Surendra Patel&lt;/author&gt;&lt;author&gt;Richard Simcock&lt;/author&gt;&lt;author&gt;Eirini Thanopoulou&lt;/author&gt;&lt;author&gt;Sarah Westwell&lt;/author&gt;&lt;author&gt;Dominika Wlaszly&lt;/author&gt;&lt;author&gt;Lesley Fallowfield&lt;/author&gt;&lt;/authors&gt;&lt;/contributors&gt;&lt;titles&gt;&lt;title&gt;Patient/oncologist decisions about adjuvant chemotherapy in ER+ve, HER2-ve early breast cancer following endopredict testing&lt;/title&gt;&lt;secondary-title&gt;Journal of Clinical Oncology&lt;/secondary-title&gt;&lt;/titles&gt;&lt;periodical&gt;&lt;full-title&gt;Journal of Clinical Oncology&lt;/full-title&gt;&lt;/periodical&gt;&lt;pages&gt;e12002-e12002&lt;/pages&gt;&lt;volume&gt;35&lt;/volume&gt;&lt;number&gt;15_suppl&lt;/number&gt;&lt;dates&gt;&lt;year&gt;2017&lt;/year&gt;&lt;/dates&gt;&lt;urls&gt;&lt;related-urls&gt;&lt;url&gt;http://ascopubs.org/doi/abs/10.1200/JCO.2017.35.15_suppl.e12002&lt;/url&gt;&lt;/related-urls&gt;&lt;/urls&gt;&lt;electronic-resource-num&gt;10.1200/JCO.2017.35.15_suppl.e12002&lt;/electronic-resource-num&gt;&lt;/record&gt;&lt;/Cite&gt;&lt;/EndNote&gt;</w:instrText>
      </w:r>
      <w:r>
        <w:fldChar w:fldCharType="separate"/>
      </w:r>
      <w:r>
        <w:rPr>
          <w:noProof/>
        </w:rPr>
        <w:t>[7]</w:t>
      </w:r>
      <w:r>
        <w:fldChar w:fldCharType="end"/>
      </w:r>
      <w:r>
        <w:t xml:space="preserve"> but in brief, it </w:t>
      </w:r>
      <w:r w:rsidR="00707EE2">
        <w:t>is a small scale (n=</w:t>
      </w:r>
      <w:r w:rsidR="002E5D41">
        <w:t>149 patients</w:t>
      </w:r>
      <w:r w:rsidR="00B33951">
        <w:t>), manufacturer sponsored</w:t>
      </w:r>
      <w:r w:rsidR="00707EE2">
        <w:t xml:space="preserve"> (</w:t>
      </w:r>
      <w:r w:rsidR="00311BF2">
        <w:t xml:space="preserve">an </w:t>
      </w:r>
      <w:r w:rsidR="00311BF2" w:rsidRPr="00311BF2">
        <w:t xml:space="preserve">unrestricted educational grant </w:t>
      </w:r>
      <w:r w:rsidR="00311BF2">
        <w:t xml:space="preserve">from </w:t>
      </w:r>
      <w:r w:rsidR="00707EE2">
        <w:t>Myriad Genetics)</w:t>
      </w:r>
      <w:r w:rsidR="00B33951">
        <w:t xml:space="preserve"> study</w:t>
      </w:r>
      <w:r w:rsidR="00AC7F4A">
        <w:t xml:space="preserve"> of </w:t>
      </w:r>
      <w:proofErr w:type="spellStart"/>
      <w:r w:rsidR="00AC7F4A">
        <w:t>EndoPredict</w:t>
      </w:r>
      <w:proofErr w:type="spellEnd"/>
      <w:r w:rsidR="00B33951">
        <w:t xml:space="preserve">, </w:t>
      </w:r>
      <w:r w:rsidR="00AC7F4A" w:rsidRPr="00BE4CBE">
        <w:rPr>
          <w:rFonts w:cs="Times New Roman"/>
        </w:rPr>
        <w:t xml:space="preserve">a validated multigene test which provides additional prognostic information to the risk of distant recurrence of breast cancer patients, independent </w:t>
      </w:r>
      <w:r w:rsidR="00707EE2">
        <w:rPr>
          <w:rFonts w:cs="Times New Roman"/>
        </w:rPr>
        <w:t>of</w:t>
      </w:r>
      <w:r w:rsidR="00AC7F4A" w:rsidRPr="00BE4CBE">
        <w:rPr>
          <w:rFonts w:cs="Times New Roman"/>
        </w:rPr>
        <w:t xml:space="preserve"> </w:t>
      </w:r>
      <w:r w:rsidR="000F3F13">
        <w:t>clinic-</w:t>
      </w:r>
      <w:r w:rsidR="00AC7F4A" w:rsidRPr="00BE4CBE">
        <w:t>pathologic</w:t>
      </w:r>
      <w:r w:rsidR="00AC7F4A" w:rsidRPr="00BE4CBE">
        <w:rPr>
          <w:rFonts w:cs="Times New Roman"/>
        </w:rPr>
        <w:t xml:space="preserve"> parameters</w:t>
      </w:r>
      <w:r w:rsidR="00AC7F4A" w:rsidRPr="00BE4CBE">
        <w:rPr>
          <w:rFonts w:cs="Times New Roman"/>
        </w:rPr>
        <w:fldChar w:fldCharType="begin"/>
      </w:r>
      <w:r>
        <w:rPr>
          <w:rFonts w:cs="Times New Roman"/>
        </w:rPr>
        <w:instrText xml:space="preserve"> ADDIN EN.CITE &lt;EndNote&gt;&lt;Cite&gt;&lt;Author&gt;Filipits&lt;/Author&gt;&lt;Year&gt;2011&lt;/Year&gt;&lt;RecNum&gt;3&lt;/RecNum&gt;&lt;DisplayText&gt;[8]&lt;/DisplayText&gt;&lt;record&gt;&lt;rec-number&gt;3&lt;/rec-number&gt;&lt;foreign-keys&gt;&lt;key app="EN" db-id="s009w9tabv2fxwer2a9vs9x2fvaxssffep0d" timestamp="1493296583"&gt;3&lt;/key&gt;&lt;/foreign-keys&gt;&lt;ref-type name="Journal Article"&gt;17&lt;/ref-type&gt;&lt;contributors&gt;&lt;authors&gt;&lt;author&gt;Filipits, Martin&lt;/author&gt;&lt;author&gt;Rudas, Margaretha&lt;/author&gt;&lt;author&gt;Jakesz, Raimund&lt;/author&gt;&lt;author&gt;Dubsky, Peter&lt;/author&gt;&lt;author&gt;Fitzal, Florian&lt;/author&gt;&lt;author&gt;Singer, Christian F&lt;/author&gt;&lt;author&gt;Dietze, Otto&lt;/author&gt;&lt;author&gt;Greil, Richard&lt;/author&gt;&lt;author&gt;Jelen, Andrea&lt;/author&gt;&lt;author&gt;Sevelda, Paul&lt;/author&gt;&lt;/authors&gt;&lt;/contributors&gt;&lt;titles&gt;&lt;title&gt;A new molecular predictor of distant recurrence in ER-positive, HER2-negative breast cancer adds independent information to conventional clinical risk factors&lt;/title&gt;&lt;secondary-title&gt;Clinical Cancer Research&lt;/secondary-title&gt;&lt;/titles&gt;&lt;periodical&gt;&lt;full-title&gt;Clinical Cancer Research&lt;/full-title&gt;&lt;/periodical&gt;&lt;pages&gt;6012-6020&lt;/pages&gt;&lt;volume&gt;17&lt;/volume&gt;&lt;number&gt;18&lt;/number&gt;&lt;dates&gt;&lt;year&gt;2011&lt;/year&gt;&lt;/dates&gt;&lt;isbn&gt;1078-0432&lt;/isbn&gt;&lt;urls&gt;&lt;/urls&gt;&lt;/record&gt;&lt;/Cite&gt;&lt;/EndNote&gt;</w:instrText>
      </w:r>
      <w:r w:rsidR="00AC7F4A" w:rsidRPr="00BE4CBE">
        <w:rPr>
          <w:rFonts w:cs="Times New Roman"/>
        </w:rPr>
        <w:fldChar w:fldCharType="separate"/>
      </w:r>
      <w:r>
        <w:rPr>
          <w:rFonts w:cs="Times New Roman"/>
          <w:noProof/>
        </w:rPr>
        <w:t>[8]</w:t>
      </w:r>
      <w:r w:rsidR="00AC7F4A" w:rsidRPr="00BE4CBE">
        <w:rPr>
          <w:rFonts w:cs="Times New Roman"/>
        </w:rPr>
        <w:fldChar w:fldCharType="end"/>
      </w:r>
      <w:r w:rsidR="00AC7F4A" w:rsidRPr="00BE4CBE">
        <w:rPr>
          <w:rFonts w:cs="Times New Roman"/>
        </w:rPr>
        <w:t xml:space="preserve">. The </w:t>
      </w:r>
      <w:proofErr w:type="spellStart"/>
      <w:r w:rsidR="00AC7F4A" w:rsidRPr="00BE4CBE">
        <w:rPr>
          <w:rFonts w:cs="Times New Roman"/>
        </w:rPr>
        <w:t>Endo</w:t>
      </w:r>
      <w:r w:rsidR="0002349F">
        <w:rPr>
          <w:rFonts w:cs="Times New Roman"/>
        </w:rPr>
        <w:t>P</w:t>
      </w:r>
      <w:r w:rsidR="00AC7F4A" w:rsidRPr="00BE4CBE">
        <w:rPr>
          <w:rFonts w:cs="Times New Roman"/>
        </w:rPr>
        <w:t>redict</w:t>
      </w:r>
      <w:proofErr w:type="spellEnd"/>
      <w:r w:rsidR="00AC7F4A" w:rsidRPr="00BE4CBE">
        <w:rPr>
          <w:rFonts w:cs="Times New Roman"/>
        </w:rPr>
        <w:t xml:space="preserve"> score is combined with two clinical parameters</w:t>
      </w:r>
      <w:r w:rsidR="000F3F13">
        <w:t xml:space="preserve">, </w:t>
      </w:r>
      <w:r w:rsidR="000F3F13" w:rsidRPr="00BE4CBE">
        <w:t>nodal status and tumour size</w:t>
      </w:r>
      <w:r w:rsidR="007C2473">
        <w:rPr>
          <w:rFonts w:cs="Times New Roman"/>
        </w:rPr>
        <w:t>,</w:t>
      </w:r>
      <w:r w:rsidR="00AC7F4A" w:rsidRPr="00BE4CBE">
        <w:rPr>
          <w:rFonts w:cs="Times New Roman"/>
        </w:rPr>
        <w:t xml:space="preserve"> resulting </w:t>
      </w:r>
      <w:r w:rsidR="007C2473">
        <w:rPr>
          <w:rFonts w:cs="Times New Roman"/>
        </w:rPr>
        <w:t>in</w:t>
      </w:r>
      <w:r w:rsidR="00AC7F4A" w:rsidRPr="00BE4CBE">
        <w:rPr>
          <w:rFonts w:cs="Times New Roman"/>
        </w:rPr>
        <w:t xml:space="preserve"> a hybrid molecular-</w:t>
      </w:r>
      <w:proofErr w:type="spellStart"/>
      <w:r w:rsidR="00AC7F4A" w:rsidRPr="00BE4CBE">
        <w:t>clinico</w:t>
      </w:r>
      <w:proofErr w:type="spellEnd"/>
      <w:r w:rsidR="000F3F13">
        <w:t>-</w:t>
      </w:r>
      <w:r w:rsidR="00AC7F4A" w:rsidRPr="00BE4CBE">
        <w:t>pathologic</w:t>
      </w:r>
      <w:r w:rsidR="00AC7F4A" w:rsidRPr="00BE4CBE">
        <w:rPr>
          <w:rFonts w:cs="Times New Roman"/>
        </w:rPr>
        <w:t xml:space="preserve"> </w:t>
      </w:r>
      <w:r w:rsidR="007C2473">
        <w:rPr>
          <w:rFonts w:cs="Times New Roman"/>
        </w:rPr>
        <w:t xml:space="preserve">prognostic </w:t>
      </w:r>
      <w:r w:rsidR="00AC7F4A" w:rsidRPr="00BE4CBE">
        <w:rPr>
          <w:rFonts w:cs="Times New Roman"/>
        </w:rPr>
        <w:t>score (</w:t>
      </w:r>
      <w:proofErr w:type="spellStart"/>
      <w:r w:rsidR="00AC7F4A" w:rsidRPr="00BE4CBE">
        <w:rPr>
          <w:rFonts w:cs="Times New Roman"/>
        </w:rPr>
        <w:t>EPclin</w:t>
      </w:r>
      <w:proofErr w:type="spellEnd"/>
      <w:r w:rsidR="00AC7F4A" w:rsidRPr="00BE4CBE">
        <w:rPr>
          <w:rFonts w:cs="Times New Roman"/>
        </w:rPr>
        <w:t>)</w:t>
      </w:r>
      <w:r w:rsidR="005D45CF">
        <w:rPr>
          <w:rFonts w:cs="Times New Roman"/>
        </w:rPr>
        <w:t xml:space="preserve">, we will use the term </w:t>
      </w:r>
      <w:proofErr w:type="spellStart"/>
      <w:r w:rsidR="005D45CF">
        <w:rPr>
          <w:rFonts w:cs="Times New Roman"/>
        </w:rPr>
        <w:t>EndoPredict</w:t>
      </w:r>
      <w:proofErr w:type="spellEnd"/>
      <w:r w:rsidR="005D45CF">
        <w:rPr>
          <w:rFonts w:cs="Times New Roman"/>
        </w:rPr>
        <w:t xml:space="preserve"> to reflect the use of the initial score and clinical parameters</w:t>
      </w:r>
      <w:r w:rsidR="0034288C">
        <w:rPr>
          <w:rFonts w:cs="Times New Roman"/>
        </w:rPr>
        <w:t>.</w:t>
      </w:r>
      <w:r w:rsidR="00FD5A95">
        <w:rPr>
          <w:rFonts w:cs="Times New Roman"/>
        </w:rPr>
        <w:fldChar w:fldCharType="begin">
          <w:fldData xml:space="preserve">PEVuZE5vdGU+PENpdGU+PEF1dGhvcj5CbGFuazwvQXV0aG9yPjxZZWFyPjIwMTU8L1llYXI+PFJl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</w:fldData>
        </w:fldChar>
      </w:r>
      <w:r>
        <w:rPr>
          <w:rFonts w:cs="Times New Roman"/>
        </w:rPr>
        <w:instrText xml:space="preserve"> ADDIN EN.CITE </w:instrText>
      </w:r>
      <w:r>
        <w:rPr>
          <w:rFonts w:cs="Times New Roman"/>
        </w:rPr>
        <w:fldChar w:fldCharType="begin">
          <w:fldData xml:space="preserve">PEVuZE5vdGU+PENpdGU+PEF1dGhvcj5CbGFuazwvQXV0aG9yPjxZZWFyPjIwMTU8L1llYXI+PFJl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</w:fldData>
        </w:fldChar>
      </w:r>
      <w:r>
        <w:rPr>
          <w:rFonts w:cs="Times New Roman"/>
        </w:rPr>
        <w:instrText xml:space="preserve"> ADDIN EN.CITE.DATA </w:instrText>
      </w:r>
      <w:r>
        <w:rPr>
          <w:rFonts w:cs="Times New Roman"/>
        </w:rPr>
      </w:r>
      <w:r>
        <w:rPr>
          <w:rFonts w:cs="Times New Roman"/>
        </w:rPr>
        <w:fldChar w:fldCharType="end"/>
      </w:r>
      <w:r w:rsidR="00FD5A95">
        <w:rPr>
          <w:rFonts w:cs="Times New Roman"/>
        </w:rPr>
      </w:r>
      <w:r w:rsidR="00FD5A95">
        <w:rPr>
          <w:rFonts w:cs="Times New Roman"/>
        </w:rPr>
        <w:fldChar w:fldCharType="separate"/>
      </w:r>
      <w:r>
        <w:rPr>
          <w:rFonts w:cs="Times New Roman"/>
          <w:noProof/>
        </w:rPr>
        <w:t>[9, 10]</w:t>
      </w:r>
      <w:r w:rsidR="00FD5A95">
        <w:rPr>
          <w:rFonts w:cs="Times New Roman"/>
        </w:rPr>
        <w:fldChar w:fldCharType="end"/>
      </w:r>
      <w:r w:rsidR="00AC7F4A" w:rsidRPr="00BE4CBE">
        <w:rPr>
          <w:rFonts w:eastAsia="Times New Roman" w:cs="Times New Roman"/>
          <w:lang w:eastAsia="en-GB"/>
        </w:rPr>
        <w:t xml:space="preserve"> </w:t>
      </w:r>
    </w:p>
    <w:p w14:paraId="77732813" w14:textId="663B6345" w:rsidR="008D3109" w:rsidRDefault="002E5D41" w:rsidP="00F30BAB">
      <w:pPr>
        <w:spacing w:line="360" w:lineRule="auto"/>
      </w:pPr>
      <w:r>
        <w:rPr>
          <w:rFonts w:eastAsia="Times New Roman" w:cs="Times New Roman"/>
          <w:lang w:eastAsia="en-GB"/>
        </w:rPr>
        <w:t>T</w:t>
      </w:r>
      <w:r w:rsidR="00311BF2">
        <w:rPr>
          <w:rFonts w:eastAsia="Times New Roman" w:cs="Times New Roman"/>
          <w:lang w:eastAsia="en-GB"/>
        </w:rPr>
        <w:t xml:space="preserve">he trial was </w:t>
      </w:r>
      <w:r w:rsidR="00311BF2">
        <w:t>conducted across eight sites in the south-east of England.  B</w:t>
      </w:r>
      <w:r w:rsidR="00F30BAB">
        <w:t xml:space="preserve">etween </w:t>
      </w:r>
      <w:r w:rsidR="0002349F">
        <w:t>July 2015</w:t>
      </w:r>
      <w:r w:rsidR="00F30BAB">
        <w:t xml:space="preserve"> and </w:t>
      </w:r>
      <w:r w:rsidR="0002349F">
        <w:t>September 2016</w:t>
      </w:r>
      <w:r w:rsidR="00F30BAB">
        <w:t xml:space="preserve"> women at each site were eligible for </w:t>
      </w:r>
      <w:r w:rsidR="007C2473">
        <w:t>inclusion</w:t>
      </w:r>
      <w:r w:rsidR="00F30BAB">
        <w:t xml:space="preserve"> if they were </w:t>
      </w:r>
      <w:r w:rsidR="000F3F13">
        <w:t>the</w:t>
      </w:r>
      <w:r w:rsidR="00F30BAB">
        <w:t xml:space="preserve"> first presentation of early breast cancer with all known disease surgically removed, Oestrogen Receptor +</w:t>
      </w:r>
      <w:proofErr w:type="spellStart"/>
      <w:r w:rsidR="00F30BAB">
        <w:t>ve</w:t>
      </w:r>
      <w:proofErr w:type="spellEnd"/>
      <w:r w:rsidR="00F30BAB">
        <w:t xml:space="preserve"> and HER-2 negative, with no clear decision on whether chemotherapy should be given as adjunct based on curre</w:t>
      </w:r>
      <w:r w:rsidR="0022279B">
        <w:t>nt prognostic criteria</w:t>
      </w:r>
      <w:r w:rsidR="00E5704B">
        <w:t xml:space="preserve"> as preferred by the clinical team</w:t>
      </w:r>
      <w:r w:rsidR="0022279B">
        <w:t xml:space="preserve"> (</w:t>
      </w:r>
      <w:r w:rsidR="00E5704B">
        <w:t xml:space="preserve">e.g. </w:t>
      </w:r>
      <w:r w:rsidR="0022279B">
        <w:t>an</w:t>
      </w:r>
      <w:r w:rsidR="00F30BAB">
        <w:t xml:space="preserve"> intermediate </w:t>
      </w:r>
      <w:r w:rsidR="0013618B">
        <w:t>Nottingham Prognostic Index risk/PREDICT benefit</w:t>
      </w:r>
      <w:r w:rsidR="0050769B">
        <w:t>)</w:t>
      </w:r>
      <w:r w:rsidR="00F30BAB">
        <w:t xml:space="preserve">.  </w:t>
      </w:r>
      <w:r w:rsidR="002D0C54">
        <w:t xml:space="preserve"> The mean age of patients was 56.5, with a range of 25.9 to 77.2.  </w:t>
      </w:r>
      <w:r w:rsidR="008D3109">
        <w:t>Of the 149, 19 (13%) were diagnosed with Grade I, 87 (57%) Grade II, and 43 (29%) Grade III cancer.</w:t>
      </w:r>
      <w:r w:rsidR="002D0C54">
        <w:t xml:space="preserve">  Both nodal positive (n=141) and negative (n=8) patients were included, a histogram of the number of nodes involved in included in the supplementary appendix. </w:t>
      </w:r>
      <w:r w:rsidR="008D3109">
        <w:t xml:space="preserve"> </w:t>
      </w:r>
    </w:p>
    <w:p w14:paraId="42198347" w14:textId="0005A916" w:rsidR="00B33951" w:rsidRDefault="00F30BAB" w:rsidP="00F30BAB">
      <w:pPr>
        <w:spacing w:line="360" w:lineRule="auto"/>
      </w:pPr>
      <w:r>
        <w:t xml:space="preserve">With their oncologist, patients identified as being in the intermediate risk group </w:t>
      </w:r>
      <w:r w:rsidR="0022279B">
        <w:t>came</w:t>
      </w:r>
      <w:r>
        <w:t xml:space="preserve"> to a provisional treatment decision</w:t>
      </w:r>
      <w:r w:rsidR="0022279B">
        <w:t xml:space="preserve"> regarding the use of chemotherapy, a</w:t>
      </w:r>
      <w:r>
        <w:t>nd if so relevant regimen</w:t>
      </w:r>
      <w:r w:rsidR="0099110C">
        <w:t>,</w:t>
      </w:r>
      <w:r>
        <w:t xml:space="preserve"> </w:t>
      </w:r>
      <w:r w:rsidR="0099110C">
        <w:t>d</w:t>
      </w:r>
      <w:r>
        <w:t>ose</w:t>
      </w:r>
      <w:r w:rsidR="0099110C">
        <w:t xml:space="preserve"> and cycle length</w:t>
      </w:r>
      <w:r w:rsidR="008E1570">
        <w:t xml:space="preserve">, using standard clinical-pathological criteria constituting the standard practice of the oncologist.  This could include the use of </w:t>
      </w:r>
      <w:r w:rsidR="00CE66CE">
        <w:t>online prognostic tools including PREDICT and Adjuvant! Online (which was offline for most of the trial period)</w:t>
      </w:r>
      <w:r>
        <w:t xml:space="preserve">.  This decision </w:t>
      </w:r>
      <w:r w:rsidR="0022279B">
        <w:t>was</w:t>
      </w:r>
      <w:r>
        <w:t xml:space="preserve"> recorded prior to patients being consented for the trial</w:t>
      </w:r>
      <w:r w:rsidR="009A4CB4">
        <w:t>.  If the patients consented a tissue sample was sent for</w:t>
      </w:r>
      <w:r w:rsidR="0022279B">
        <w:t xml:space="preserve"> </w:t>
      </w:r>
      <w:proofErr w:type="spellStart"/>
      <w:r w:rsidR="0022279B">
        <w:t>EndoPredict</w:t>
      </w:r>
      <w:proofErr w:type="spellEnd"/>
      <w:r w:rsidR="009A4CB4">
        <w:t xml:space="preserve"> testing prior to re-consultation within </w:t>
      </w:r>
      <w:r w:rsidR="0022279B">
        <w:t>two</w:t>
      </w:r>
      <w:r w:rsidR="009A4CB4">
        <w:t xml:space="preserve"> weeks, at which point the results </w:t>
      </w:r>
      <w:r w:rsidR="0022279B">
        <w:t>were</w:t>
      </w:r>
      <w:r w:rsidR="009A4CB4">
        <w:t xml:space="preserve"> discussed and an updated treatment regimen decided. </w:t>
      </w:r>
      <w:r>
        <w:t xml:space="preserve"> </w:t>
      </w:r>
      <w:r w:rsidR="00971768">
        <w:t xml:space="preserve">No trial follow up </w:t>
      </w:r>
      <w:r w:rsidR="000542F9">
        <w:t>was planned</w:t>
      </w:r>
      <w:r w:rsidR="0099110C">
        <w:t xml:space="preserve"> beyond the second consultation, as such the primary outcome is the impact of </w:t>
      </w:r>
      <w:proofErr w:type="spellStart"/>
      <w:r w:rsidR="0099110C">
        <w:t>EndoPredict</w:t>
      </w:r>
      <w:proofErr w:type="spellEnd"/>
      <w:r w:rsidR="0099110C">
        <w:t xml:space="preserve"> to change the initial treatment decision.  </w:t>
      </w:r>
    </w:p>
    <w:p w14:paraId="67CE0319" w14:textId="77777777" w:rsidR="00B33951" w:rsidRDefault="00CA7296" w:rsidP="008C0C6F">
      <w:pPr>
        <w:spacing w:line="360" w:lineRule="auto"/>
      </w:pPr>
      <w:r>
        <w:rPr>
          <w:i/>
        </w:rPr>
        <w:lastRenderedPageBreak/>
        <w:t>Analytical Overview</w:t>
      </w:r>
    </w:p>
    <w:p w14:paraId="6559BAC9" w14:textId="213FCE96" w:rsidR="00292ED5" w:rsidRDefault="00AA5F15" w:rsidP="00A52E45">
      <w:pPr>
        <w:spacing w:line="360" w:lineRule="auto"/>
      </w:pPr>
      <w:r>
        <w:t xml:space="preserve">This economic analysis consists of a two-step evaluation.  First, we investigate whether the addition of </w:t>
      </w:r>
      <w:proofErr w:type="spellStart"/>
      <w:r>
        <w:t>EndoPredict</w:t>
      </w:r>
      <w:proofErr w:type="spellEnd"/>
      <w:r>
        <w:t xml:space="preserve"> increases or decreases the </w:t>
      </w:r>
      <w:r w:rsidR="00A52E45">
        <w:t>use and intensity</w:t>
      </w:r>
      <w:r>
        <w:t xml:space="preserve"> of chemotherapy in the trial population</w:t>
      </w:r>
      <w:r w:rsidR="00A52E45">
        <w:t xml:space="preserve">, and the associated direct cost implications to the NHS.  </w:t>
      </w:r>
      <w:r w:rsidR="00292ED5">
        <w:t>Secondly,</w:t>
      </w:r>
      <w:r w:rsidR="0022279B">
        <w:t xml:space="preserve"> in order to </w:t>
      </w:r>
      <w:r w:rsidR="00893E31">
        <w:t>conceptualise</w:t>
      </w:r>
      <w:r w:rsidR="0022279B">
        <w:t xml:space="preserve"> the </w:t>
      </w:r>
      <w:r w:rsidR="00893E31">
        <w:t>potential</w:t>
      </w:r>
      <w:r w:rsidR="0022279B">
        <w:t xml:space="preserve"> long</w:t>
      </w:r>
      <w:r w:rsidR="00292ED5">
        <w:t xml:space="preserve">-term cost and health related </w:t>
      </w:r>
      <w:r w:rsidR="00893E31">
        <w:t>implications</w:t>
      </w:r>
      <w:r w:rsidR="00292ED5">
        <w:t xml:space="preserve"> of the test, a ma</w:t>
      </w:r>
      <w:r w:rsidR="0022279B">
        <w:t>thematical model is constructed</w:t>
      </w:r>
      <w:r w:rsidR="00292ED5">
        <w:t>.</w:t>
      </w:r>
      <w:r w:rsidR="00605084">
        <w:t xml:space="preserve">  </w:t>
      </w:r>
      <w:r w:rsidR="006B0B74">
        <w:t>The</w:t>
      </w:r>
      <w:r w:rsidR="00605084">
        <w:t xml:space="preserve"> analys</w:t>
      </w:r>
      <w:r w:rsidR="006B0B74">
        <w:t>i</w:t>
      </w:r>
      <w:r w:rsidR="00605084">
        <w:t>s take</w:t>
      </w:r>
      <w:r w:rsidR="006B0B74">
        <w:t>s</w:t>
      </w:r>
      <w:r w:rsidR="00605084">
        <w:t xml:space="preserve"> the perspective of the NHS, such that only the costs directly incurred by the NHS are included. </w:t>
      </w:r>
      <w:r w:rsidR="00893E31">
        <w:t xml:space="preserve"> The primary outcome of interest in </w:t>
      </w:r>
      <w:r w:rsidR="002834FF">
        <w:t>patient</w:t>
      </w:r>
      <w:r w:rsidR="00893E31">
        <w:t xml:space="preserve"> health, estimated through quality adjusted life years (QALYs).</w:t>
      </w:r>
      <w:r w:rsidR="002F7FB4">
        <w:t xml:space="preserve">  QALYs are discounted at a rate of 3.5% per annum, consistent with standard methods.</w:t>
      </w:r>
      <w:r w:rsidR="002F7FB4">
        <w:fldChar w:fldCharType="begin"/>
      </w:r>
      <w:r w:rsidR="002F7FB4">
        <w:instrText xml:space="preserve"> ADDIN EN.CITE &lt;EndNote&gt;&lt;Cite&gt;&lt;Author&gt;NICE&lt;/Author&gt;&lt;Year&gt;2013&lt;/Year&gt;&lt;RecNum&gt;38&lt;/RecNum&gt;&lt;DisplayText&gt;[11]&lt;/DisplayText&gt;&lt;record&gt;&lt;rec-number&gt;38&lt;/rec-number&gt;&lt;foreign-keys&gt;&lt;key app="EN" db-id="s009w9tabv2fxwer2a9vs9x2fvaxssffep0d" timestamp="1493297848"&gt;38&lt;/key&gt;&lt;/foreign-keys&gt;&lt;ref-type name="Journal Article"&gt;17&lt;/ref-type&gt;&lt;contributors&gt;&lt;authors&gt;&lt;author&gt;NICE&lt;/author&gt;&lt;/authors&gt;&lt;/contributors&gt;&lt;titles&gt;&lt;title&gt;PMG9: Guide to the methods of technology appraisal 2013&lt;/title&gt;&lt;secondary-title&gt;NICE: London&lt;/secondary-title&gt;&lt;/titles&gt;&lt;periodical&gt;&lt;full-title&gt;NICE: London&lt;/full-title&gt;&lt;/periodical&gt;&lt;dates&gt;&lt;year&gt;2013&lt;/year&gt;&lt;/dates&gt;&lt;urls&gt;&lt;/urls&gt;&lt;/record&gt;&lt;/Cite&gt;&lt;/EndNote&gt;</w:instrText>
      </w:r>
      <w:r w:rsidR="002F7FB4">
        <w:fldChar w:fldCharType="separate"/>
      </w:r>
      <w:r w:rsidR="002F7FB4">
        <w:rPr>
          <w:noProof/>
        </w:rPr>
        <w:t>[11]</w:t>
      </w:r>
      <w:r w:rsidR="002F7FB4">
        <w:fldChar w:fldCharType="end"/>
      </w:r>
    </w:p>
    <w:p w14:paraId="56C03981" w14:textId="31D472B1" w:rsidR="0031602C" w:rsidRDefault="00FF6B7F" w:rsidP="00D47DEB">
      <w:pPr>
        <w:spacing w:line="360" w:lineRule="auto"/>
      </w:pPr>
      <w:r>
        <w:t>Cost are meas</w:t>
      </w:r>
      <w:r w:rsidR="00523D6F">
        <w:t>ure</w:t>
      </w:r>
      <w:r w:rsidR="00507FF7">
        <w:t>d</w:t>
      </w:r>
      <w:r w:rsidR="00523D6F">
        <w:t xml:space="preserve"> in 2016 Pound Sterling, and future costs and benefits are discounted at a rate of 3.5% per annum</w:t>
      </w:r>
      <w:r w:rsidR="002F7FB4">
        <w:t>.</w:t>
      </w:r>
      <w:r w:rsidR="00CB4257">
        <w:rPr>
          <w:b/>
          <w:i/>
        </w:rPr>
        <w:t xml:space="preserve">  </w:t>
      </w:r>
      <w:r w:rsidR="00CB4257">
        <w:t xml:space="preserve">Where costs are drawn from sources before 2016 they are inflated using the </w:t>
      </w:r>
      <w:r w:rsidR="003741E5">
        <w:t>Hospital and</w:t>
      </w:r>
      <w:r w:rsidR="00CB4257" w:rsidRPr="00CB4257">
        <w:t xml:space="preserve"> </w:t>
      </w:r>
      <w:r w:rsidR="003741E5">
        <w:t>C</w:t>
      </w:r>
      <w:r w:rsidR="00CB4257" w:rsidRPr="00CB4257">
        <w:t xml:space="preserve">ommunity </w:t>
      </w:r>
      <w:r w:rsidR="003741E5">
        <w:t>H</w:t>
      </w:r>
      <w:r w:rsidR="00CB4257" w:rsidRPr="00CB4257">
        <w:t>e</w:t>
      </w:r>
      <w:r w:rsidR="00CB4257">
        <w:t xml:space="preserve">alth </w:t>
      </w:r>
      <w:r w:rsidR="003741E5">
        <w:t>S</w:t>
      </w:r>
      <w:r w:rsidR="00CB4257">
        <w:t>ervices (HCHS) index.</w:t>
      </w:r>
      <w:r w:rsidR="0034288C">
        <w:fldChar w:fldCharType="begin"/>
      </w:r>
      <w:r w:rsidR="0049349B">
        <w:instrText xml:space="preserve"> ADDIN EN.CITE &lt;EndNote&gt;&lt;Cite&gt;&lt;Author&gt;Curtis&lt;/Author&gt;&lt;Year&gt;2015&lt;/Year&gt;&lt;RecNum&gt;39&lt;/RecNum&gt;&lt;DisplayText&gt;[12]&lt;/DisplayText&gt;&lt;record&gt;&lt;rec-number&gt;39&lt;/rec-number&gt;&lt;foreign-keys&gt;&lt;key app="EN" db-id="s009w9tabv2fxwer2a9vs9x2fvaxssffep0d" timestamp="1493297950"&gt;39&lt;/key&gt;&lt;/foreign-keys&gt;&lt;ref-type name="Journal Article"&gt;17&lt;/ref-type&gt;&lt;contributors&gt;&lt;authors&gt;&lt;author&gt;Curtis, L.,&lt;/author&gt;&lt;author&gt; Burns, A.&lt;/author&gt;&lt;/authors&gt;&lt;/contributors&gt;&lt;titles&gt;&lt;title&gt; Unit Costs of Health and Social Care 2015&lt;/title&gt;&lt;secondary-title&gt; Personal Social Services Research Unit, University of Kent, Canterbury.&lt;/secondary-title&gt;&lt;/titles&gt;&lt;dates&gt;&lt;year&gt;2015&lt;/year&gt;&lt;/dates&gt;&lt;urls&gt;&lt;/urls&gt;&lt;/record&gt;&lt;/Cite&gt;&lt;/EndNote&gt;</w:instrText>
      </w:r>
      <w:r w:rsidR="0034288C">
        <w:fldChar w:fldCharType="separate"/>
      </w:r>
      <w:r w:rsidR="0049349B">
        <w:rPr>
          <w:noProof/>
        </w:rPr>
        <w:t>[12]</w:t>
      </w:r>
      <w:r w:rsidR="0034288C">
        <w:fldChar w:fldCharType="end"/>
      </w:r>
      <w:r w:rsidR="00D31547">
        <w:t xml:space="preserve">  </w:t>
      </w:r>
      <w:r w:rsidR="0031602C">
        <w:t xml:space="preserve">Where available evidence from the trial was used to inform micro-costing analysis, for example with chemotherapy costs, if no such evidence was available evidence from the wider literature and reference cost resources were used.  </w:t>
      </w:r>
    </w:p>
    <w:p w14:paraId="77238979" w14:textId="169E6CCA" w:rsidR="00D47DEB" w:rsidRDefault="00D47DEB" w:rsidP="00D47DEB">
      <w:pPr>
        <w:spacing w:line="360" w:lineRule="auto"/>
      </w:pPr>
      <w:r w:rsidRPr="000A23E1">
        <w:t xml:space="preserve">Uncertainty is </w:t>
      </w:r>
      <w:r>
        <w:t>conceptualised</w:t>
      </w:r>
      <w:r w:rsidRPr="000A23E1">
        <w:t xml:space="preserve"> in the analyses </w:t>
      </w:r>
      <w:r>
        <w:t xml:space="preserve">through the </w:t>
      </w:r>
      <w:r w:rsidR="002439CE">
        <w:t xml:space="preserve">use of </w:t>
      </w:r>
      <w:r w:rsidRPr="000A23E1">
        <w:t>probabili</w:t>
      </w:r>
      <w:r>
        <w:t xml:space="preserve">stic sensitivity analysis (PSA), </w:t>
      </w:r>
      <w:r w:rsidRPr="000A23E1">
        <w:t>conducted</w:t>
      </w:r>
      <w:r>
        <w:t xml:space="preserve"> over 3,000 iterations.  </w:t>
      </w:r>
      <w:r w:rsidR="00381BAA">
        <w:t xml:space="preserve">The PSA analysis draws from informative distributions of all of the key model parameters, including the impact of the addition of </w:t>
      </w:r>
      <w:proofErr w:type="spellStart"/>
      <w:r w:rsidR="00381BAA">
        <w:t>EndoPredict</w:t>
      </w:r>
      <w:proofErr w:type="spellEnd"/>
      <w:r w:rsidR="00381BAA">
        <w:t xml:space="preserve"> to the treatment decision, the model transitions, costs, and patient related quality of life</w:t>
      </w:r>
      <w:r w:rsidR="005D45CF">
        <w:t>, the informative distributions are detailed in Table 1</w:t>
      </w:r>
      <w:r w:rsidR="00381BAA">
        <w:t xml:space="preserve">.  </w:t>
      </w:r>
    </w:p>
    <w:p w14:paraId="3E5F8FA8" w14:textId="5275C857" w:rsidR="00FF6B7F" w:rsidRPr="00CB4257" w:rsidRDefault="0045081E" w:rsidP="008C0C6F">
      <w:pPr>
        <w:spacing w:line="360" w:lineRule="auto"/>
      </w:pPr>
      <w:r>
        <w:t>The long term analysis results include</w:t>
      </w:r>
      <w:r w:rsidR="003741E5">
        <w:t xml:space="preserve"> e</w:t>
      </w:r>
      <w:r w:rsidR="00D31547">
        <w:t>s</w:t>
      </w:r>
      <w:r w:rsidR="00507FF7">
        <w:t xml:space="preserve">timates of the incremental costs, QALYs, and </w:t>
      </w:r>
      <w:r w:rsidR="00950314">
        <w:t>net monetary benefit (NMB)</w:t>
      </w:r>
      <w:r w:rsidR="00D31547">
        <w:t xml:space="preserve">, </w:t>
      </w:r>
      <w:r w:rsidR="00507FF7">
        <w:t>in addition to</w:t>
      </w:r>
      <w:r w:rsidR="00D31547">
        <w:t xml:space="preserve"> the results of </w:t>
      </w:r>
      <w:r w:rsidR="002439CE">
        <w:t xml:space="preserve">the </w:t>
      </w:r>
      <w:r w:rsidR="00D31547">
        <w:t>PSA</w:t>
      </w:r>
      <w:r w:rsidR="003741E5">
        <w:t xml:space="preserve">, estimating the probability of </w:t>
      </w:r>
      <w:proofErr w:type="spellStart"/>
      <w:r w:rsidR="003741E5">
        <w:t>EndoPredict</w:t>
      </w:r>
      <w:proofErr w:type="spellEnd"/>
      <w:r w:rsidR="003741E5">
        <w:t xml:space="preserve"> being a cost-effective intervention</w:t>
      </w:r>
      <w:r w:rsidR="00E05987">
        <w:t xml:space="preserve"> relative to </w:t>
      </w:r>
      <w:r w:rsidR="0050769B">
        <w:t xml:space="preserve">standard </w:t>
      </w:r>
      <w:r w:rsidR="00A44098">
        <w:t>decision criteria</w:t>
      </w:r>
      <w:r w:rsidR="0050769B">
        <w:t xml:space="preserve"> </w:t>
      </w:r>
      <w:r w:rsidR="00E05987">
        <w:t>only</w:t>
      </w:r>
      <w:r w:rsidR="00D31547">
        <w:t>.</w:t>
      </w:r>
      <w:r w:rsidR="00507FF7">
        <w:t xml:space="preserve">  Value of information analysis is conducted to estimate the consequences of an incorrect decision.</w:t>
      </w:r>
      <w:r>
        <w:t xml:space="preserve">  Additionally, a scenario </w:t>
      </w:r>
      <w:r w:rsidR="00831EF4">
        <w:t xml:space="preserve">analysis </w:t>
      </w:r>
      <w:r>
        <w:t xml:space="preserve">is conducted to explore the potential impact of the proportion of patients who receive treatment that deviates from the </w:t>
      </w:r>
      <w:proofErr w:type="spellStart"/>
      <w:r>
        <w:t>EndoPredict</w:t>
      </w:r>
      <w:proofErr w:type="spellEnd"/>
      <w:r>
        <w:t xml:space="preserve"> risk score, for example a patient who has a</w:t>
      </w:r>
      <w:r w:rsidR="00831EF4">
        <w:t>n</w:t>
      </w:r>
      <w:r>
        <w:t xml:space="preserve"> </w:t>
      </w:r>
      <w:proofErr w:type="spellStart"/>
      <w:r>
        <w:t>EPclin</w:t>
      </w:r>
      <w:proofErr w:type="spellEnd"/>
      <w:r>
        <w:t xml:space="preserve"> high score reported but</w:t>
      </w:r>
      <w:r w:rsidR="00831EF4">
        <w:t xml:space="preserve"> did not</w:t>
      </w:r>
      <w:r>
        <w:t xml:space="preserve"> received chemotherapy. </w:t>
      </w:r>
    </w:p>
    <w:p w14:paraId="1366680D" w14:textId="77777777" w:rsidR="00D47DEB" w:rsidRDefault="00D47DEB" w:rsidP="008C0C6F">
      <w:pPr>
        <w:spacing w:line="360" w:lineRule="auto"/>
        <w:rPr>
          <w:i/>
        </w:rPr>
      </w:pPr>
    </w:p>
    <w:p w14:paraId="7316E350" w14:textId="25CB5B44" w:rsidR="00605084" w:rsidRDefault="00A52E45" w:rsidP="008C0C6F">
      <w:pPr>
        <w:spacing w:line="360" w:lineRule="auto"/>
      </w:pPr>
      <w:r>
        <w:rPr>
          <w:i/>
        </w:rPr>
        <w:t>Chemotherapy</w:t>
      </w:r>
      <w:r w:rsidR="003741E5">
        <w:rPr>
          <w:i/>
        </w:rPr>
        <w:t xml:space="preserve"> </w:t>
      </w:r>
      <w:r w:rsidR="006E0ACC">
        <w:rPr>
          <w:i/>
        </w:rPr>
        <w:t>cost</w:t>
      </w:r>
      <w:r>
        <w:rPr>
          <w:i/>
        </w:rPr>
        <w:t xml:space="preserve"> </w:t>
      </w:r>
      <w:r w:rsidR="003741E5">
        <w:rPr>
          <w:i/>
        </w:rPr>
        <w:t>analysis</w:t>
      </w:r>
    </w:p>
    <w:p w14:paraId="10D61C63" w14:textId="5661AD17" w:rsidR="00BC284B" w:rsidRDefault="00A52E45" w:rsidP="008C0C6F">
      <w:pPr>
        <w:spacing w:line="360" w:lineRule="auto"/>
      </w:pPr>
      <w:r>
        <w:t>This</w:t>
      </w:r>
      <w:r w:rsidR="00605084">
        <w:t xml:space="preserve"> </w:t>
      </w:r>
      <w:r>
        <w:t xml:space="preserve">analysis </w:t>
      </w:r>
      <w:r w:rsidR="00605084">
        <w:t>considers</w:t>
      </w:r>
      <w:r>
        <w:t xml:space="preserve"> both the proportion of patients receiving chemotherapy with and without </w:t>
      </w:r>
      <w:proofErr w:type="spellStart"/>
      <w:r>
        <w:t>EndoPredict</w:t>
      </w:r>
      <w:proofErr w:type="spellEnd"/>
      <w:r>
        <w:t xml:space="preserve"> as well as the intensity</w:t>
      </w:r>
      <w:r w:rsidR="00B36A11">
        <w:t xml:space="preserve"> and type of chemotherapy</w:t>
      </w:r>
      <w:r>
        <w:t xml:space="preserve"> prescribed. </w:t>
      </w:r>
      <w:r w:rsidR="00605084">
        <w:t xml:space="preserve"> </w:t>
      </w:r>
      <w:r>
        <w:t xml:space="preserve">The analysis considers </w:t>
      </w:r>
      <w:r w:rsidR="00605084">
        <w:t xml:space="preserve">the direct costs to the NHS of the treatment regimens to determine the impact of </w:t>
      </w:r>
      <w:proofErr w:type="spellStart"/>
      <w:r w:rsidR="00605084">
        <w:t>EndoPredict</w:t>
      </w:r>
      <w:proofErr w:type="spellEnd"/>
      <w:r w:rsidR="00605084">
        <w:t xml:space="preserve"> on the cost of </w:t>
      </w:r>
      <w:r w:rsidR="00A009AA">
        <w:t xml:space="preserve">chemotherapy </w:t>
      </w:r>
      <w:r w:rsidR="00605084">
        <w:t>treatment</w:t>
      </w:r>
      <w:r w:rsidR="003741E5">
        <w:t>, using an intention to treat approach</w:t>
      </w:r>
      <w:r w:rsidR="00605084">
        <w:t xml:space="preserve">.  Due to the lack of </w:t>
      </w:r>
      <w:r w:rsidR="00605084">
        <w:lastRenderedPageBreak/>
        <w:t xml:space="preserve">patient follow up in the trial only the acquisition </w:t>
      </w:r>
      <w:r w:rsidR="00E05987">
        <w:t xml:space="preserve">and </w:t>
      </w:r>
      <w:r w:rsidR="00472F96">
        <w:t xml:space="preserve">provision </w:t>
      </w:r>
      <w:r w:rsidR="00605084">
        <w:t>of the prescribed treatments</w:t>
      </w:r>
      <w:r w:rsidR="00E05987">
        <w:t xml:space="preserve">, and the cost of </w:t>
      </w:r>
      <w:proofErr w:type="spellStart"/>
      <w:r w:rsidR="00E05987">
        <w:t>EndoPredict</w:t>
      </w:r>
      <w:proofErr w:type="spellEnd"/>
      <w:r w:rsidR="00605084">
        <w:t xml:space="preserve"> are estimated, </w:t>
      </w:r>
      <w:r w:rsidR="00E72A64">
        <w:t xml:space="preserve">the subsequent cost implications of adverse events and increased care are incorporated in the long term </w:t>
      </w:r>
      <w:r w:rsidR="003741E5">
        <w:t>extension detailed in the next section</w:t>
      </w:r>
      <w:r w:rsidR="00E72A64">
        <w:t xml:space="preserve">. </w:t>
      </w:r>
      <w:r w:rsidR="00605084">
        <w:t xml:space="preserve"> </w:t>
      </w:r>
      <w:r w:rsidR="00F07C2C">
        <w:t>The cost of each regimen is estimated at a patient level</w:t>
      </w:r>
      <w:r w:rsidR="00FC414B">
        <w:t xml:space="preserve"> from the trial data,</w:t>
      </w:r>
      <w:r w:rsidR="00F07C2C">
        <w:t xml:space="preserve"> both before and after the </w:t>
      </w:r>
      <w:proofErr w:type="spellStart"/>
      <w:r w:rsidR="00F07C2C">
        <w:t>Endo</w:t>
      </w:r>
      <w:r w:rsidR="00B36A11">
        <w:t>P</w:t>
      </w:r>
      <w:r w:rsidR="00F07C2C">
        <w:t>redict</w:t>
      </w:r>
      <w:proofErr w:type="spellEnd"/>
      <w:r w:rsidR="00F07C2C">
        <w:t xml:space="preserve"> decision</w:t>
      </w:r>
      <w:r w:rsidR="00E05987">
        <w:t>, which are used to represent two arms of the decision problem</w:t>
      </w:r>
      <w:r w:rsidR="00F07C2C">
        <w:t xml:space="preserve">. </w:t>
      </w:r>
      <w:r w:rsidR="00FC414B">
        <w:t xml:space="preserve"> </w:t>
      </w:r>
      <w:r>
        <w:t>For the cost analysis d</w:t>
      </w:r>
      <w:r w:rsidR="00FC414B">
        <w:t>etails on the s</w:t>
      </w:r>
      <w:r w:rsidR="00F07C2C">
        <w:t>elected regimen, dose, number of cycles, and body surface area</w:t>
      </w:r>
      <w:r w:rsidR="00FC414B">
        <w:t xml:space="preserve"> </w:t>
      </w:r>
      <w:r w:rsidR="00A009AA">
        <w:t>(</w:t>
      </w:r>
      <w:r w:rsidR="00656E8F">
        <w:t xml:space="preserve">estimated using </w:t>
      </w:r>
      <w:r w:rsidR="00A009AA">
        <w:t xml:space="preserve">the </w:t>
      </w:r>
      <w:proofErr w:type="spellStart"/>
      <w:r w:rsidR="00A009AA">
        <w:t>Mosteller</w:t>
      </w:r>
      <w:proofErr w:type="spellEnd"/>
      <w:r w:rsidR="00A009AA">
        <w:t xml:space="preserve"> formula)</w:t>
      </w:r>
      <w:r w:rsidR="00656E8F">
        <w:t xml:space="preserve"> a</w:t>
      </w:r>
      <w:r w:rsidR="00FC414B">
        <w:t xml:space="preserve">re combined </w:t>
      </w:r>
      <w:r w:rsidR="00656E8F">
        <w:t>with</w:t>
      </w:r>
      <w:r w:rsidR="00FC414B">
        <w:t xml:space="preserve"> the u</w:t>
      </w:r>
      <w:r w:rsidR="00DC0CF7">
        <w:t>nit cost</w:t>
      </w:r>
      <w:r w:rsidR="00FC414B">
        <w:t xml:space="preserve"> of each regimen,</w:t>
      </w:r>
      <w:r w:rsidR="00DC0CF7">
        <w:t xml:space="preserve"> drawn from the British National Formulary</w:t>
      </w:r>
      <w:r w:rsidR="004F793C">
        <w:t xml:space="preserve"> (BNF)</w:t>
      </w:r>
      <w:r w:rsidR="00A87ACC">
        <w:fldChar w:fldCharType="begin"/>
      </w:r>
      <w:r w:rsidR="0049349B">
        <w:instrText xml:space="preserve"> ADDIN EN.CITE &lt;EndNote&gt;&lt;Cite&gt;&lt;Author&gt;Joint Formulary Committee&lt;/Author&gt;&lt;Year&gt;2015&lt;/Year&gt;&lt;RecNum&gt;41&lt;/RecNum&gt;&lt;DisplayText&gt;[13]&lt;/DisplayText&gt;&lt;record&gt;&lt;rec-number&gt;41&lt;/rec-number&gt;&lt;foreign-keys&gt;&lt;key app="EN" db-id="s009w9tabv2fxwer2a9vs9x2fvaxssffep0d" timestamp="1493298175"&gt;41&lt;/key&gt;&lt;/foreign-keys&gt;&lt;ref-type name="Journal Article"&gt;17&lt;/ref-type&gt;&lt;contributors&gt;&lt;authors&gt;&lt;author&gt;Joint Formulary Committee,&lt;/author&gt;&lt;/authors&gt;&lt;/contributors&gt;&lt;titles&gt;&lt;title&gt;&lt;style face="bold" font="default" size="10"&gt;British National Formulary&lt;/style&gt;&lt;/title&gt;&lt;secondary-title&gt;ed. London: BMJ Group and Pharmaceutical Press&lt;/secondary-title&gt;&lt;/titles&gt;&lt;periodical&gt;&lt;full-title&gt;ed. London: BMJ Group and Pharmaceutical Press&lt;/full-title&gt;&lt;/periodical&gt;&lt;dates&gt;&lt;year&gt;2015&lt;/year&gt;&lt;/dates&gt;&lt;urls&gt;&lt;/urls&gt;&lt;/record&gt;&lt;/Cite&gt;&lt;/EndNote&gt;</w:instrText>
      </w:r>
      <w:r w:rsidR="00A87ACC">
        <w:fldChar w:fldCharType="separate"/>
      </w:r>
      <w:r w:rsidR="0049349B">
        <w:rPr>
          <w:noProof/>
        </w:rPr>
        <w:t>[13]</w:t>
      </w:r>
      <w:r w:rsidR="00A87ACC">
        <w:fldChar w:fldCharType="end"/>
      </w:r>
      <w:r w:rsidR="00656E8F">
        <w:t xml:space="preserve"> and the estimated laboratory and human resource costs of delivery</w:t>
      </w:r>
      <w:r w:rsidR="00544090">
        <w:t>, applied as a fixed cost per cycle of £139.39</w:t>
      </w:r>
      <w:r w:rsidR="00DC0CF7">
        <w:t>.</w:t>
      </w:r>
      <w:r w:rsidR="00A87ACC">
        <w:fldChar w:fldCharType="begin"/>
      </w:r>
      <w:r w:rsidR="0049349B">
        <w:instrText xml:space="preserve"> ADDIN EN.CITE &lt;EndNote&gt;&lt;Cite&gt;&lt;Author&gt;Paulden&lt;/Author&gt;&lt;Year&gt;2013&lt;/Year&gt;&lt;RecNum&gt;42&lt;/RecNum&gt;&lt;DisplayText&gt;[14]&lt;/DisplayText&gt;&lt;record&gt;&lt;rec-number&gt;42&lt;/rec-number&gt;&lt;foreign-keys&gt;&lt;key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rsidR="00A87ACC">
        <w:fldChar w:fldCharType="separate"/>
      </w:r>
      <w:r w:rsidR="0049349B">
        <w:rPr>
          <w:noProof/>
        </w:rPr>
        <w:t>[14]</w:t>
      </w:r>
      <w:r w:rsidR="00A87ACC">
        <w:fldChar w:fldCharType="end"/>
      </w:r>
      <w:r w:rsidR="00DC0CF7">
        <w:t xml:space="preserve">  To reduce the impact of intra-site variation regimen dose was standardised to the lead site’s approach</w:t>
      </w:r>
      <w:r w:rsidR="004F793C">
        <w:t>, the analysis takes the lowest cost of each chemotherapy drug from the BNF, assuming perfect divisibility of vials</w:t>
      </w:r>
      <w:r w:rsidR="009A43A5">
        <w:t xml:space="preserve"> with no waste</w:t>
      </w:r>
      <w:r w:rsidR="004F793C">
        <w:t>.</w:t>
      </w:r>
      <w:r w:rsidR="00472F96">
        <w:t xml:space="preserve">  Only the costs of chemotherapy treatment is included in the analysis</w:t>
      </w:r>
      <w:r w:rsidR="00605A46">
        <w:t xml:space="preserve"> due to the low cost and high degree of variation in reporting of endocrine therapies</w:t>
      </w:r>
      <w:r w:rsidR="00116F32">
        <w:t xml:space="preserve"> in the trial</w:t>
      </w:r>
      <w:r w:rsidR="00472F96">
        <w:t>.</w:t>
      </w:r>
      <w:r w:rsidR="001B0EBC">
        <w:t xml:space="preserve">  </w:t>
      </w:r>
    </w:p>
    <w:p w14:paraId="1729C5C3" w14:textId="37B57424" w:rsidR="009C1FBD" w:rsidRDefault="00A52E45" w:rsidP="009C1FBD">
      <w:pPr>
        <w:spacing w:line="360" w:lineRule="auto"/>
      </w:pPr>
      <w:r>
        <w:t>To consider the full sho</w:t>
      </w:r>
      <w:r w:rsidR="006F171F">
        <w:t xml:space="preserve">rt term cost of the use of </w:t>
      </w:r>
      <w:proofErr w:type="spellStart"/>
      <w:r w:rsidR="006F171F">
        <w:t>EndoP</w:t>
      </w:r>
      <w:r>
        <w:t>redict</w:t>
      </w:r>
      <w:proofErr w:type="spellEnd"/>
      <w:r>
        <w:t xml:space="preserve"> its cost is also factored in to this analysis.  </w:t>
      </w:r>
      <w:r w:rsidR="006F171F">
        <w:t xml:space="preserve">The cost of </w:t>
      </w:r>
      <w:proofErr w:type="spellStart"/>
      <w:r w:rsidR="006F171F">
        <w:t>EndoP</w:t>
      </w:r>
      <w:r w:rsidR="009C1FBD">
        <w:t>redict</w:t>
      </w:r>
      <w:proofErr w:type="spellEnd"/>
      <w:r w:rsidR="009C1FBD">
        <w:t xml:space="preserve"> is drawn from the NICE briefing</w:t>
      </w:r>
      <w:r w:rsidR="00A87ACC">
        <w:fldChar w:fldCharType="begin"/>
      </w:r>
      <w:r w:rsidR="00A87ACC">
        <w:instrText xml:space="preserve"> ADDIN EN.CITE &lt;EndNote&gt;&lt;Cite&gt;&lt;Author&gt;NICE&lt;/Author&gt;&lt;Year&gt;2015&lt;/Year&gt;&lt;RecNum&gt;6&lt;/RecNum&gt;&lt;DisplayText&gt;[4]&lt;/DisplayText&gt;&lt;record&gt;&lt;rec-number&gt;6&lt;/rec-number&gt;&lt;foreign-keys&gt;&lt;key app="EN" db-id="s009w9tabv2fxwer2a9vs9x2fvaxssffep0d" timestamp="1493296883"&gt;6&lt;/key&gt;&lt;/foreign-keys&gt;&lt;ref-type name="Journal Article"&gt;17&lt;/ref-type&gt;&lt;contributors&gt;&lt;authors&gt;&lt;author&gt;NICE&lt;/author&gt;&lt;/authors&gt;&lt;/contributors&gt;&lt;titles&gt;&lt;title&gt;MIB44: EndoPredict gene expression profiling assay for assessing risk of breast cancer recurrence&lt;/title&gt;&lt;secondary-title&gt;NICE: London&lt;/secondary-title&gt;&lt;/titles&gt;&lt;periodical&gt;&lt;full-title&gt;NICE: London&lt;/full-title&gt;&lt;/periodical&gt;&lt;dates&gt;&lt;year&gt;2015&lt;/year&gt;&lt;/dates&gt;&lt;urls&gt;&lt;/urls&gt;&lt;/record&gt;&lt;/Cite&gt;&lt;/EndNote&gt;</w:instrText>
      </w:r>
      <w:r w:rsidR="00A87ACC">
        <w:fldChar w:fldCharType="separate"/>
      </w:r>
      <w:r w:rsidR="00A87ACC">
        <w:rPr>
          <w:noProof/>
        </w:rPr>
        <w:t>[4]</w:t>
      </w:r>
      <w:r w:rsidR="00A87ACC">
        <w:fldChar w:fldCharType="end"/>
      </w:r>
      <w:r w:rsidR="009C1FBD">
        <w:t xml:space="preserve"> which reported a cost of £1,500</w:t>
      </w:r>
      <w:r w:rsidR="00A87813">
        <w:t>.</w:t>
      </w:r>
    </w:p>
    <w:p w14:paraId="54BF923C" w14:textId="6F94CF9F" w:rsidR="001B0EBC" w:rsidRPr="00DC0CF7" w:rsidRDefault="00D47DEB" w:rsidP="008C0C6F">
      <w:pPr>
        <w:spacing w:line="360" w:lineRule="auto"/>
      </w:pPr>
      <w:r>
        <w:t>After standardisation and cleaning of the trial data three cases of missing drug dose were detected, these were imputed using the mean dose of other patients receiving that drug.  Three cases of missing height and weight were detected (required for body surface area), which were imputed as an unadjusted average</w:t>
      </w:r>
      <w:r w:rsidR="00116F32">
        <w:t xml:space="preserve"> from the rest of the trial patients</w:t>
      </w:r>
      <w:r>
        <w:t>.  Two patients were detected as having a decision of chemotherapy but with no named drugs in the regimen, these patients had the average cost across matched treatment decision</w:t>
      </w:r>
      <w:r w:rsidR="00BC284B">
        <w:t>s</w:t>
      </w:r>
      <w:r>
        <w:t xml:space="preserve"> imputed.  Finally, two patients who were enrolled in the trial but did not have </w:t>
      </w:r>
      <w:proofErr w:type="spellStart"/>
      <w:r>
        <w:t>EndoPredict</w:t>
      </w:r>
      <w:proofErr w:type="spellEnd"/>
      <w:r>
        <w:t xml:space="preserve"> conducted were dropped from the analysis, leaving 14</w:t>
      </w:r>
      <w:r w:rsidR="00E5704B">
        <w:t xml:space="preserve">9 </w:t>
      </w:r>
      <w:r>
        <w:t>patients.</w:t>
      </w:r>
      <w:r w:rsidR="001B0EBC">
        <w:t xml:space="preserve">  </w:t>
      </w:r>
    </w:p>
    <w:p w14:paraId="0EEBE7CC" w14:textId="3F6B01E3" w:rsidR="00CA7296" w:rsidRDefault="00CA7296" w:rsidP="008C0C6F">
      <w:pPr>
        <w:spacing w:line="360" w:lineRule="auto"/>
      </w:pPr>
      <w:r>
        <w:rPr>
          <w:i/>
        </w:rPr>
        <w:t xml:space="preserve">The </w:t>
      </w:r>
      <w:r w:rsidR="000B1A7E">
        <w:rPr>
          <w:i/>
        </w:rPr>
        <w:t>long term mathematical model</w:t>
      </w:r>
    </w:p>
    <w:p w14:paraId="0B283695" w14:textId="27BD91CD" w:rsidR="00CA7296" w:rsidRDefault="006D0383" w:rsidP="008C0C6F">
      <w:pPr>
        <w:spacing w:line="360" w:lineRule="auto"/>
      </w:pPr>
      <w:r>
        <w:t>A</w:t>
      </w:r>
      <w:r w:rsidR="0093008C">
        <w:t>s part of this analysis a</w:t>
      </w:r>
      <w:r>
        <w:t xml:space="preserve"> systematic search of the literature</w:t>
      </w:r>
      <w:r w:rsidR="0093008C">
        <w:t xml:space="preserve"> was conducted, the search strategy for which is provided in the Supplementary Appendix.  It</w:t>
      </w:r>
      <w:r>
        <w:t xml:space="preserve"> found no existing evaluative models suited to the required </w:t>
      </w:r>
      <w:r w:rsidR="00BF27DD">
        <w:t xml:space="preserve">long term </w:t>
      </w:r>
      <w:r w:rsidR="00A87ACC">
        <w:t>analysis</w:t>
      </w:r>
      <w:r>
        <w:t xml:space="preserve">, with the only previous economic analysis of </w:t>
      </w:r>
      <w:proofErr w:type="spellStart"/>
      <w:r>
        <w:t>En</w:t>
      </w:r>
      <w:r w:rsidR="00B36A11">
        <w:t>doP</w:t>
      </w:r>
      <w:r w:rsidR="006D0A1E">
        <w:t>redict</w:t>
      </w:r>
      <w:proofErr w:type="spellEnd"/>
      <w:r w:rsidR="006D0A1E">
        <w:t xml:space="preserve"> that by Blank in 2014.</w:t>
      </w:r>
      <w:r w:rsidR="00A87ACC">
        <w:fldChar w:fldCharType="begin"/>
      </w:r>
      <w:r w:rsidR="0049349B">
        <w:instrText xml:space="preserve"> ADDIN EN.CITE &lt;EndNote&gt;&lt;Cite&gt;&lt;Author&gt;Blank&lt;/Author&gt;&lt;Year&gt;2015&lt;/Year&gt;&lt;RecNum&gt;4&lt;/RecNum&gt;&lt;DisplayText&gt;[9]&lt;/DisplayText&gt;&lt;record&gt;&lt;rec-number&gt;4&lt;/rec-number&gt;&lt;foreign-keys&gt;&lt;key app="EN" db-id="s009w9tabv2fxwer2a9vs9x2fvaxssffep0d" timestamp="1493296583"&gt;4&lt;/key&gt;&lt;/foreign-keys&gt;&lt;ref-type name="Journal Article"&gt;17&lt;/ref-type&gt;&lt;contributors&gt;&lt;authors&gt;&lt;author&gt;Blank, PatriciaR&lt;/author&gt;&lt;author&gt;Filipits, Martin&lt;/author&gt;&lt;author&gt;Dubsky, Peter&lt;/author&gt;&lt;author&gt;Gutzwiller, Florian&lt;/author&gt;&lt;author&gt;Lux, MichaelP&lt;/author&gt;&lt;author&gt;Brase, JanC&lt;/author&gt;&lt;author&gt;Weber, KarstenE&lt;/author&gt;&lt;author&gt;Rudas, Margaretha&lt;/author&gt;&lt;author&gt;Greil, Richard&lt;/author&gt;&lt;author&gt;Loibl, Sibylle&lt;/author&gt;&lt;author&gt;Szucs, ThomasD&lt;/author&gt;&lt;author&gt;Kronenwett, Ralf&lt;/author&gt;&lt;author&gt;Schwenkglenks, Matthias&lt;/author&gt;&lt;author&gt;Gnant, Michael&lt;/author&gt;&lt;/authors&gt;&lt;/contributors&gt;&lt;titles&gt;&lt;title&gt;Cost-Effectiveness Analysis of Prognostic Gene Expression Signature-Based Stratification of Early Breast Cancer Patients&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179-190&lt;/pages&gt;&lt;volume&gt;33&lt;/volume&gt;&lt;number&gt;2&lt;/number&gt;&lt;dates&gt;&lt;year&gt;2015&lt;/year&gt;&lt;pub-dates&gt;&lt;date&gt;2015/02/01&lt;/date&gt;&lt;/pub-dates&gt;&lt;/dates&gt;&lt;publisher&gt;Springer International Publishing&lt;/publisher&gt;&lt;isbn&gt;1170-7690&lt;/isbn&gt;&lt;urls&gt;&lt;related-urls&gt;&lt;url&gt;http://dx.doi.org/10.1007/s40273-014-0227-x&lt;/url&gt;&lt;/related-urls&gt;&lt;/urls&gt;&lt;electronic-resource-num&gt;10.1007/s40273-014-0227-x&lt;/electronic-resource-num&gt;&lt;language&gt;English&lt;/language&gt;&lt;/record&gt;&lt;/Cite&gt;&lt;/EndNote&gt;</w:instrText>
      </w:r>
      <w:r w:rsidR="00A87ACC">
        <w:fldChar w:fldCharType="separate"/>
      </w:r>
      <w:r w:rsidR="0049349B">
        <w:rPr>
          <w:noProof/>
        </w:rPr>
        <w:t>[9]</w:t>
      </w:r>
      <w:r w:rsidR="00A87ACC">
        <w:fldChar w:fldCharType="end"/>
      </w:r>
      <w:r>
        <w:t xml:space="preserve"> </w:t>
      </w:r>
      <w:r w:rsidR="006D0A1E">
        <w:t xml:space="preserve"> W</w:t>
      </w:r>
      <w:r>
        <w:t>hile</w:t>
      </w:r>
      <w:r w:rsidR="006D0A1E">
        <w:t xml:space="preserve"> the Blank study is </w:t>
      </w:r>
      <w:r w:rsidR="00166294">
        <w:t>informative,</w:t>
      </w:r>
      <w:r w:rsidR="006D0A1E">
        <w:t xml:space="preserve"> and is used to </w:t>
      </w:r>
      <w:r w:rsidR="00BC284B">
        <w:t>guide</w:t>
      </w:r>
      <w:r>
        <w:t xml:space="preserve"> </w:t>
      </w:r>
      <w:r w:rsidR="00BF27DD">
        <w:t>several of the model</w:t>
      </w:r>
      <w:r>
        <w:t xml:space="preserve"> parameter values</w:t>
      </w:r>
      <w:r w:rsidR="006D0A1E">
        <w:t>, as it</w:t>
      </w:r>
      <w:r>
        <w:t xml:space="preserve"> was conducted from a German perspective </w:t>
      </w:r>
      <w:r w:rsidR="00AE1BFD">
        <w:t xml:space="preserve">without focus on the intermediate risk group, </w:t>
      </w:r>
      <w:r w:rsidR="006D0A1E">
        <w:t xml:space="preserve">it was not considered directly </w:t>
      </w:r>
      <w:r w:rsidR="00BC284B">
        <w:t>comparable with</w:t>
      </w:r>
      <w:r w:rsidR="006D0A1E">
        <w:t xml:space="preserve"> this analysis</w:t>
      </w:r>
      <w:r w:rsidR="00921427">
        <w:t>.  This conclusion is</w:t>
      </w:r>
      <w:r>
        <w:t xml:space="preserve"> consistent with the review of the literature conducted by NIC</w:t>
      </w:r>
      <w:r w:rsidR="00A87ACC">
        <w:t xml:space="preserve">E for the </w:t>
      </w:r>
      <w:proofErr w:type="spellStart"/>
      <w:r w:rsidR="00A87ACC">
        <w:t>EndoPredict</w:t>
      </w:r>
      <w:proofErr w:type="spellEnd"/>
      <w:r w:rsidR="00A87ACC">
        <w:t xml:space="preserve"> Briefing</w:t>
      </w:r>
      <w:r>
        <w:t>.</w:t>
      </w:r>
      <w:r w:rsidR="00A87ACC">
        <w:fldChar w:fldCharType="begin"/>
      </w:r>
      <w:r w:rsidR="00A87ACC">
        <w:instrText xml:space="preserve"> ADDIN EN.CITE &lt;EndNote&gt;&lt;Cite&gt;&lt;Author&gt;NICE&lt;/Author&gt;&lt;Year&gt;2015&lt;/Year&gt;&lt;RecNum&gt;6&lt;/RecNum&gt;&lt;DisplayText&gt;[4]&lt;/DisplayText&gt;&lt;record&gt;&lt;rec-number&gt;6&lt;/rec-number&gt;&lt;foreign-keys&gt;&lt;key app="EN" db-id="s009w9tabv2fxwer2a9vs9x2fvaxssffep0d" timestamp="1493296883"&gt;6&lt;/key&gt;&lt;/foreign-keys&gt;&lt;ref-type name="Journal Article"&gt;17&lt;/ref-type&gt;&lt;contributors&gt;&lt;authors&gt;&lt;author&gt;NICE&lt;/author&gt;&lt;/authors&gt;&lt;/contributors&gt;&lt;titles&gt;&lt;title&gt;MIB44: EndoPredict gene expression profiling assay for assessing risk of breast cancer recurrence&lt;/title&gt;&lt;secondary-title&gt;NICE: London&lt;/secondary-title&gt;&lt;/titles&gt;&lt;periodical&gt;&lt;full-title&gt;NICE: London&lt;/full-title&gt;&lt;/periodical&gt;&lt;dates&gt;&lt;year&gt;2015&lt;/year&gt;&lt;/dates&gt;&lt;urls&gt;&lt;/urls&gt;&lt;/record&gt;&lt;/Cite&gt;&lt;/EndNote&gt;</w:instrText>
      </w:r>
      <w:r w:rsidR="00A87ACC">
        <w:fldChar w:fldCharType="separate"/>
      </w:r>
      <w:r w:rsidR="00A87ACC">
        <w:rPr>
          <w:noProof/>
        </w:rPr>
        <w:t>[4]</w:t>
      </w:r>
      <w:r w:rsidR="00A87ACC">
        <w:fldChar w:fldCharType="end"/>
      </w:r>
      <w:r>
        <w:t xml:space="preserve"> </w:t>
      </w:r>
      <w:r w:rsidR="00AE1BFD">
        <w:t xml:space="preserve"> As a result, a de novo mathe</w:t>
      </w:r>
      <w:r w:rsidR="00851A05">
        <w:t xml:space="preserve">matical model was constructed with which to compare the long-term costs and benefits associated with a cohort of patients assessed </w:t>
      </w:r>
      <w:r w:rsidR="00CE66CE">
        <w:t xml:space="preserve">using standard decision criteria of the treating oncologist, compared to standard decision </w:t>
      </w:r>
      <w:proofErr w:type="gramStart"/>
      <w:r w:rsidR="00CE66CE">
        <w:t xml:space="preserve">criteria </w:t>
      </w:r>
      <w:r w:rsidR="00E5704B">
        <w:t xml:space="preserve"> plus</w:t>
      </w:r>
      <w:proofErr w:type="gramEnd"/>
      <w:r w:rsidR="00851A05">
        <w:t xml:space="preserve"> </w:t>
      </w:r>
      <w:proofErr w:type="spellStart"/>
      <w:r w:rsidR="00851A05">
        <w:t>EndoPredict</w:t>
      </w:r>
      <w:proofErr w:type="spellEnd"/>
      <w:r w:rsidR="00851A05">
        <w:t>.</w:t>
      </w:r>
      <w:r w:rsidR="0050769B">
        <w:t xml:space="preserve">  </w:t>
      </w:r>
    </w:p>
    <w:p w14:paraId="0542E348" w14:textId="34EDA2FA" w:rsidR="007813A6" w:rsidRDefault="00CB4330" w:rsidP="008C0C6F">
      <w:pPr>
        <w:spacing w:line="360" w:lineRule="auto"/>
      </w:pPr>
      <w:r>
        <w:lastRenderedPageBreak/>
        <w:t>The model represents a</w:t>
      </w:r>
      <w:r w:rsidR="00B24779">
        <w:t xml:space="preserve"> </w:t>
      </w:r>
      <w:r w:rsidR="000834F7">
        <w:t xml:space="preserve">decision tree leading to a </w:t>
      </w:r>
      <w:r w:rsidR="00B24779">
        <w:t>three state</w:t>
      </w:r>
      <w:r>
        <w:t xml:space="preserve"> </w:t>
      </w:r>
      <w:r w:rsidR="00B24779">
        <w:t>Markov cohort analysis</w:t>
      </w:r>
      <w:r w:rsidR="00D84800">
        <w:t xml:space="preserve"> with a lifetime timeframe</w:t>
      </w:r>
      <w:r w:rsidR="000834F7">
        <w:t xml:space="preserve"> and an annual cycle length</w:t>
      </w:r>
      <w:r w:rsidR="00B24779">
        <w:t>.</w:t>
      </w:r>
      <w:r w:rsidR="00845D43">
        <w:t xml:space="preserve">  </w:t>
      </w:r>
      <w:r w:rsidR="000834F7">
        <w:t>The Markov model includes</w:t>
      </w:r>
      <w:r w:rsidR="00845D43">
        <w:t xml:space="preserve"> three disease states modelled (disease-free, recurrent disease, and death)</w:t>
      </w:r>
      <w:r w:rsidR="000834F7">
        <w:t>, and the decision tree</w:t>
      </w:r>
      <w:r w:rsidR="00845D43">
        <w:t xml:space="preserve"> </w:t>
      </w:r>
      <w:r w:rsidR="000834F7">
        <w:t>divides patients</w:t>
      </w:r>
      <w:r w:rsidR="00845D43">
        <w:t xml:space="preserve"> into one of four groups determined by their </w:t>
      </w:r>
      <w:proofErr w:type="spellStart"/>
      <w:r w:rsidR="00845D43">
        <w:t>EndoPredict</w:t>
      </w:r>
      <w:proofErr w:type="spellEnd"/>
      <w:r w:rsidR="00845D43">
        <w:t xml:space="preserve"> risk categorisation and treatment decision: </w:t>
      </w:r>
      <w:proofErr w:type="spellStart"/>
      <w:r w:rsidR="00845D43">
        <w:t>EPclin</w:t>
      </w:r>
      <w:proofErr w:type="spellEnd"/>
      <w:r w:rsidR="00845D43">
        <w:t xml:space="preserve"> low + chemotherapy, </w:t>
      </w:r>
      <w:proofErr w:type="spellStart"/>
      <w:r w:rsidR="00845D43">
        <w:t>EPclin</w:t>
      </w:r>
      <w:proofErr w:type="spellEnd"/>
      <w:r w:rsidR="00845D43">
        <w:t xml:space="preserve"> low + no chemotherapy, </w:t>
      </w:r>
      <w:proofErr w:type="spellStart"/>
      <w:r w:rsidR="00845D43">
        <w:t>EPclin</w:t>
      </w:r>
      <w:proofErr w:type="spellEnd"/>
      <w:r w:rsidR="00845D43">
        <w:t xml:space="preserve"> high + chemotherapy, and EP </w:t>
      </w:r>
      <w:proofErr w:type="spellStart"/>
      <w:r w:rsidR="00845D43">
        <w:t>clin</w:t>
      </w:r>
      <w:proofErr w:type="spellEnd"/>
      <w:r w:rsidR="00845D43">
        <w:t xml:space="preserve"> high + no chemotherapy.  </w:t>
      </w:r>
      <w:r w:rsidR="007813A6">
        <w:t xml:space="preserve">The modelled base-case population </w:t>
      </w:r>
      <w:r w:rsidR="0093008C">
        <w:t xml:space="preserve">selected was done so to </w:t>
      </w:r>
      <w:r w:rsidR="007813A6">
        <w:t>matches the average patient from the trial</w:t>
      </w:r>
      <w:r w:rsidR="0093008C">
        <w:t xml:space="preserve"> which we believe reflects the real world population well in this setting</w:t>
      </w:r>
      <w:r w:rsidR="007813A6">
        <w:t xml:space="preserve">, being a cohort of 56 year old women </w:t>
      </w:r>
      <w:r w:rsidR="007813A6" w:rsidRPr="00CB4330">
        <w:t xml:space="preserve">who were diagnosed with </w:t>
      </w:r>
      <w:r w:rsidR="00B36A11">
        <w:t>o</w:t>
      </w:r>
      <w:r w:rsidR="007813A6" w:rsidRPr="00CB4330">
        <w:t>estrogen receptor-positive, human epidermal growth factor receptor 2 negative (ER+/HER2-) early breast cancer</w:t>
      </w:r>
      <w:r w:rsidR="007813A6">
        <w:t xml:space="preserve">, having had an intermediate risk score using </w:t>
      </w:r>
      <w:r w:rsidR="00E5704B">
        <w:t>the standard risk tool</w:t>
      </w:r>
      <w:r w:rsidR="007813A6">
        <w:t xml:space="preserve">.  </w:t>
      </w:r>
      <w:r w:rsidR="00670E4E">
        <w:t xml:space="preserve">The model structure is </w:t>
      </w:r>
      <w:r w:rsidR="0012004F">
        <w:t>presented</w:t>
      </w:r>
      <w:r w:rsidR="00670E4E">
        <w:t xml:space="preserve"> in Figure </w:t>
      </w:r>
      <w:r w:rsidR="00670E4E">
        <w:rPr>
          <w:noProof/>
        </w:rPr>
        <w:t>1</w:t>
      </w:r>
      <w:r w:rsidR="00670E4E">
        <w:t xml:space="preserve">.  </w:t>
      </w:r>
      <w:r w:rsidR="007813A6">
        <w:t xml:space="preserve"> </w:t>
      </w:r>
    </w:p>
    <w:p w14:paraId="5569293F" w14:textId="6978A06B" w:rsidR="00AC5D91" w:rsidRPr="00AC5D91" w:rsidRDefault="00AC5D91" w:rsidP="001E640C">
      <w:pPr>
        <w:rPr>
          <w:i/>
        </w:rPr>
      </w:pPr>
      <w:r>
        <w:rPr>
          <w:i/>
        </w:rPr>
        <w:t>[Figure 1 here]</w:t>
      </w:r>
    </w:p>
    <w:p w14:paraId="6EF5061D" w14:textId="77777777" w:rsidR="00AC5D91" w:rsidRDefault="00AC5D91" w:rsidP="008C0C6F">
      <w:pPr>
        <w:spacing w:line="360" w:lineRule="auto"/>
        <w:rPr>
          <w:b/>
        </w:rPr>
      </w:pPr>
    </w:p>
    <w:p w14:paraId="0F666EC1" w14:textId="77777777" w:rsidR="001A6FAD" w:rsidRPr="00E15B91" w:rsidRDefault="00E15B91" w:rsidP="008C0C6F">
      <w:pPr>
        <w:spacing w:line="360" w:lineRule="auto"/>
        <w:rPr>
          <w:b/>
        </w:rPr>
      </w:pPr>
      <w:r w:rsidRPr="00E15B91">
        <w:rPr>
          <w:b/>
        </w:rPr>
        <w:t>Parameter Values</w:t>
      </w:r>
    </w:p>
    <w:p w14:paraId="67B3A0AD" w14:textId="503572A3" w:rsidR="00E15B91" w:rsidRDefault="00B93D6F" w:rsidP="008C0C6F">
      <w:pPr>
        <w:spacing w:line="360" w:lineRule="auto"/>
        <w:rPr>
          <w:i/>
        </w:rPr>
      </w:pPr>
      <w:proofErr w:type="spellStart"/>
      <w:r>
        <w:rPr>
          <w:i/>
        </w:rPr>
        <w:t>EndoPredict</w:t>
      </w:r>
      <w:proofErr w:type="spellEnd"/>
      <w:r w:rsidR="00973F30">
        <w:rPr>
          <w:i/>
        </w:rPr>
        <w:t xml:space="preserve"> and treatment</w:t>
      </w:r>
      <w:r w:rsidR="00E15B91">
        <w:rPr>
          <w:i/>
        </w:rPr>
        <w:t xml:space="preserve"> classification</w:t>
      </w:r>
    </w:p>
    <w:p w14:paraId="38F8B15C" w14:textId="0FBE06F2" w:rsidR="001E640C" w:rsidRDefault="0031730D" w:rsidP="008C0C6F">
      <w:pPr>
        <w:spacing w:line="360" w:lineRule="auto"/>
      </w:pPr>
      <w:r>
        <w:t>As presented in the model schematic (</w:t>
      </w:r>
      <w:r w:rsidR="002B4DD4">
        <w:t xml:space="preserve">Figure </w:t>
      </w:r>
      <w:r w:rsidR="002B4DD4">
        <w:rPr>
          <w:noProof/>
        </w:rPr>
        <w:t>1</w:t>
      </w:r>
      <w:r>
        <w:t xml:space="preserve">), the population is divided into four risk and treatment populations for both the arm that </w:t>
      </w:r>
      <w:r w:rsidR="00E5704B">
        <w:t>had access to</w:t>
      </w:r>
      <w:r>
        <w:t xml:space="preserve"> </w:t>
      </w:r>
      <w:proofErr w:type="spellStart"/>
      <w:r w:rsidR="00B93D6F">
        <w:t>EndoPredict</w:t>
      </w:r>
      <w:proofErr w:type="spellEnd"/>
      <w:r w:rsidR="00E5704B">
        <w:t xml:space="preserve"> or </w:t>
      </w:r>
      <w:r w:rsidR="00A44098">
        <w:t>used a standard decision making process</w:t>
      </w:r>
      <w:r w:rsidR="00E5704B">
        <w:t xml:space="preserve"> </w:t>
      </w:r>
      <w:r>
        <w:t>only.</w:t>
      </w:r>
      <w:r w:rsidR="00B14207">
        <w:t xml:space="preserve">  </w:t>
      </w:r>
      <w:r w:rsidR="00CA0A7A">
        <w:t>The chemotherapy</w:t>
      </w:r>
      <w:r w:rsidR="00B21793">
        <w:t xml:space="preserve"> decisions made in the ‘No </w:t>
      </w:r>
      <w:proofErr w:type="spellStart"/>
      <w:r w:rsidR="00B21793">
        <w:t>EndoP</w:t>
      </w:r>
      <w:r w:rsidR="00CA0A7A">
        <w:t>redict</w:t>
      </w:r>
      <w:proofErr w:type="spellEnd"/>
      <w:r w:rsidR="00CA0A7A">
        <w:t>’ arm is informed by the decisions made by the clinician and p</w:t>
      </w:r>
      <w:r w:rsidR="00B21793">
        <w:t xml:space="preserve">atient prior to the use of </w:t>
      </w:r>
      <w:proofErr w:type="spellStart"/>
      <w:r w:rsidR="00B21793">
        <w:t>EndoP</w:t>
      </w:r>
      <w:r w:rsidR="00CA0A7A">
        <w:t>redict</w:t>
      </w:r>
      <w:proofErr w:type="spellEnd"/>
      <w:r w:rsidR="00CA0A7A">
        <w:t xml:space="preserve"> in the trial, and as such is assumed to represent the treatment decision that would result from </w:t>
      </w:r>
      <w:r w:rsidR="00A44098">
        <w:t>the standard decision making process indicative of current NHS practice</w:t>
      </w:r>
      <w:r w:rsidR="00CA0A7A">
        <w:t xml:space="preserve">.  </w:t>
      </w:r>
      <w:r w:rsidR="00F74775">
        <w:t>Similarly, the chemotherapy dec</w:t>
      </w:r>
      <w:r w:rsidR="00B21793">
        <w:t>isions represented in the ‘</w:t>
      </w:r>
      <w:proofErr w:type="spellStart"/>
      <w:r w:rsidR="00B21793">
        <w:t>EndoP</w:t>
      </w:r>
      <w:r w:rsidR="00F74775">
        <w:t>redict</w:t>
      </w:r>
      <w:proofErr w:type="spellEnd"/>
      <w:r w:rsidR="00F74775">
        <w:t>’ arm of the model are the updated decisions made in the trial a</w:t>
      </w:r>
      <w:r w:rsidR="00B21793">
        <w:t xml:space="preserve">fter the estimation of the </w:t>
      </w:r>
      <w:proofErr w:type="spellStart"/>
      <w:r w:rsidR="00B21793">
        <w:t>EndoP</w:t>
      </w:r>
      <w:r w:rsidR="00F74775">
        <w:t>redict</w:t>
      </w:r>
      <w:proofErr w:type="spellEnd"/>
      <w:r w:rsidR="00F74775">
        <w:t xml:space="preserve"> risk score.  </w:t>
      </w:r>
      <w:r w:rsidR="007813A6">
        <w:t xml:space="preserve">The proportion of </w:t>
      </w:r>
      <w:r w:rsidR="001E640C">
        <w:t>patients in each of the four population</w:t>
      </w:r>
      <w:r w:rsidR="002B7948">
        <w:t>s</w:t>
      </w:r>
      <w:r w:rsidR="00CE6925">
        <w:t xml:space="preserve"> </w:t>
      </w:r>
      <w:r w:rsidR="007813A6">
        <w:t xml:space="preserve">is estimated directly </w:t>
      </w:r>
      <w:r w:rsidR="00CE6925">
        <w:t>from the trial</w:t>
      </w:r>
      <w:r w:rsidR="007813A6">
        <w:t xml:space="preserve"> results</w:t>
      </w:r>
      <w:r w:rsidR="00CE6925">
        <w:t>,</w:t>
      </w:r>
      <w:r w:rsidR="002B7948">
        <w:t xml:space="preserve"> reported in </w:t>
      </w:r>
      <w:r w:rsidR="002B4DD4">
        <w:t xml:space="preserve">Table </w:t>
      </w:r>
      <w:r w:rsidR="002B4DD4">
        <w:rPr>
          <w:noProof/>
        </w:rPr>
        <w:t>1</w:t>
      </w:r>
      <w:r w:rsidR="002B7948">
        <w:t>.</w:t>
      </w:r>
      <w:r w:rsidR="004B1D66">
        <w:t xml:space="preserve">  </w:t>
      </w:r>
    </w:p>
    <w:p w14:paraId="73AD55D8" w14:textId="77777777" w:rsidR="001E640C" w:rsidRDefault="001E640C" w:rsidP="001E640C">
      <w:pPr>
        <w:spacing w:line="360" w:lineRule="auto"/>
        <w:rPr>
          <w:i/>
        </w:rPr>
      </w:pPr>
      <w:r>
        <w:rPr>
          <w:i/>
        </w:rPr>
        <w:t>Transition probabilities</w:t>
      </w:r>
    </w:p>
    <w:p w14:paraId="41679258" w14:textId="0714FCA7" w:rsidR="009876B0" w:rsidRDefault="001A4510" w:rsidP="008C0C6F">
      <w:pPr>
        <w:spacing w:line="360" w:lineRule="auto"/>
      </w:pPr>
      <w:r>
        <w:t xml:space="preserve">Prior to entering the Markov </w:t>
      </w:r>
      <w:r w:rsidR="000834F7">
        <w:t xml:space="preserve">part of the </w:t>
      </w:r>
      <w:r>
        <w:t>model, all patients on a chemotherapy regimen have the potential of dying due to relat</w:t>
      </w:r>
      <w:r w:rsidR="001D29FB">
        <w:t xml:space="preserve">ed toxicity.  This probability </w:t>
      </w:r>
      <w:r w:rsidR="00CE6925">
        <w:t>is</w:t>
      </w:r>
      <w:r>
        <w:t xml:space="preserve"> estimated from </w:t>
      </w:r>
      <w:r w:rsidR="00CE6925">
        <w:t xml:space="preserve">a study by </w:t>
      </w:r>
      <w:r w:rsidR="00A87ACC">
        <w:t>Campbell</w:t>
      </w:r>
      <w:r>
        <w:t>.</w:t>
      </w:r>
      <w:r w:rsidR="00A87ACC">
        <w:fldChar w:fldCharType="begin"/>
      </w:r>
      <w:r w:rsidR="0049349B">
        <w:instrText xml:space="preserve"> ADDIN EN.CITE &lt;EndNote&gt;&lt;Cite&gt;&lt;Author&gt;Campbell&lt;/Author&gt;&lt;Year&gt;2011&lt;/Year&gt;&lt;RecNum&gt;43&lt;/RecNum&gt;&lt;DisplayText&gt;[15]&lt;/DisplayText&gt;&lt;record&gt;&lt;rec-number&gt;43&lt;/rec-number&gt;&lt;foreign-keys&gt;&lt;key app="EN" db-id="s009w9tabv2fxwer2a9vs9x2fvaxssffep0d" timestamp="1493298498"&gt;43&lt;/key&gt;&lt;/foreign-keys&gt;&lt;ref-type name="Journal Article"&gt;17&lt;/ref-type&gt;&lt;contributors&gt;&lt;authors&gt;&lt;author&gt;Campbell, H. E.&lt;/author&gt;&lt;author&gt;Epstein, D.&lt;/author&gt;&lt;author&gt;Bloomfield, D.&lt;/author&gt;&lt;author&gt;Griffin, S.&lt;/author&gt;&lt;author&gt;Manca, A.&lt;/author&gt;&lt;author&gt;Yarnold, J.&lt;/author&gt;&lt;author&gt;Bliss, J.&lt;/author&gt;&lt;author&gt;Johnson, L.&lt;/author&gt;&lt;author&gt;Earl, H.&lt;/author&gt;&lt;author&gt;Poole, C.&lt;/author&gt;&lt;author&gt;Hiller, L.&lt;/author&gt;&lt;author&gt;Dunn, J.&lt;/author&gt;&lt;author&gt;Hopwood, P.&lt;/author&gt;&lt;author&gt;Barrett-Lee, P.&lt;/author&gt;&lt;author&gt;Ellis, P.&lt;/author&gt;&lt;author&gt;Cameron, D.&lt;/author&gt;&lt;author&gt;Harris, A. L.&lt;/author&gt;&lt;author&gt;Gray, A. M.&lt;/author&gt;&lt;author&gt;Sculpher, M. J.&lt;/author&gt;&lt;/authors&gt;&lt;/contributors&gt;&lt;titles&gt;&lt;title&gt;The cost-effectiveness of adjuvant chemotherapy for early breast cancer: A comparison of no chemotherapy and first, second, and third generation regimens for patients with differing prognoses&lt;/title&gt;&lt;secondary-title&gt;European Journal of Cancer&lt;/secondary-title&gt;&lt;/titles&gt;&lt;periodical&gt;&lt;full-title&gt;European Journal of Cancer&lt;/full-title&gt;&lt;/periodical&gt;&lt;pages&gt;2517-2530&lt;/pages&gt;&lt;volume&gt;47&lt;/volume&gt;&lt;number&gt;17&lt;/number&gt;&lt;keywords&gt;&lt;keyword&gt;Cost-effectiveness&lt;/keyword&gt;&lt;keyword&gt;Decision analytic modelling&lt;/keyword&gt;&lt;keyword&gt;Early breast cancer&lt;/keyword&gt;&lt;keyword&gt;Chemotherapy&lt;/keyword&gt;&lt;/keywords&gt;&lt;dates&gt;&lt;year&gt;2011&lt;/year&gt;&lt;pub-dates&gt;&lt;date&gt;11//&lt;/date&gt;&lt;/pub-dates&gt;&lt;/dates&gt;&lt;isbn&gt;0959-8049&lt;/isbn&gt;&lt;urls&gt;&lt;related-urls&gt;&lt;url&gt;http://www.sciencedirect.com/science/article/pii/S0959804911004230&lt;/url&gt;&lt;/related-urls&gt;&lt;/urls&gt;&lt;electronic-resource-num&gt;http://doi.org/10.1016/j.ejca.2011.06.019&lt;/electronic-resource-num&gt;&lt;/record&gt;&lt;/Cite&gt;&lt;/EndNote&gt;</w:instrText>
      </w:r>
      <w:r w:rsidR="00A87ACC">
        <w:fldChar w:fldCharType="separate"/>
      </w:r>
      <w:r w:rsidR="0049349B">
        <w:rPr>
          <w:noProof/>
        </w:rPr>
        <w:t>[15]</w:t>
      </w:r>
      <w:r w:rsidR="00A87ACC">
        <w:fldChar w:fldCharType="end"/>
      </w:r>
      <w:r w:rsidR="00C97717">
        <w:t xml:space="preserve"> </w:t>
      </w:r>
      <w:r w:rsidR="009876B0">
        <w:t xml:space="preserve">The Markov model’s three state structure allows </w:t>
      </w:r>
      <w:r w:rsidR="00CE6925">
        <w:t xml:space="preserve">patients to </w:t>
      </w:r>
      <w:r w:rsidR="009876B0">
        <w:t xml:space="preserve">transition from each state to any which represents a worsening health state (i.e. disease free to </w:t>
      </w:r>
      <w:r w:rsidR="00D8574C">
        <w:t>metastases</w:t>
      </w:r>
      <w:r w:rsidR="009876B0">
        <w:t xml:space="preserve">, disease free to death, </w:t>
      </w:r>
      <w:r w:rsidR="00D8574C">
        <w:t xml:space="preserve">metastases </w:t>
      </w:r>
      <w:r w:rsidR="009876B0">
        <w:t>to death</w:t>
      </w:r>
      <w:r w:rsidR="00CE6925">
        <w:t>)</w:t>
      </w:r>
      <w:r w:rsidR="009876B0">
        <w:t xml:space="preserve">.  </w:t>
      </w:r>
    </w:p>
    <w:p w14:paraId="3646D2E3" w14:textId="215613FE" w:rsidR="00B14207" w:rsidRDefault="00BE3898" w:rsidP="00361A7C">
      <w:pPr>
        <w:spacing w:line="360" w:lineRule="auto"/>
      </w:pPr>
      <w:r>
        <w:t xml:space="preserve">The </w:t>
      </w:r>
      <w:proofErr w:type="spellStart"/>
      <w:r>
        <w:t>EPcl</w:t>
      </w:r>
      <w:r w:rsidR="00A34515">
        <w:t>in</w:t>
      </w:r>
      <w:proofErr w:type="spellEnd"/>
      <w:r w:rsidR="00A34515">
        <w:t xml:space="preserve"> score and treatment decision associated with a patient</w:t>
      </w:r>
      <w:r>
        <w:t xml:space="preserve"> </w:t>
      </w:r>
      <w:r w:rsidR="001D29FB">
        <w:t>is</w:t>
      </w:r>
      <w:r>
        <w:t xml:space="preserve"> assumed to only effect the transition probabilities from the initial disease free state to </w:t>
      </w:r>
      <w:r w:rsidR="00D8574C" w:rsidRPr="00D8574C">
        <w:t>metastases</w:t>
      </w:r>
      <w:r>
        <w:t>.  Both factors are</w:t>
      </w:r>
      <w:r w:rsidR="0077434A">
        <w:t xml:space="preserve"> </w:t>
      </w:r>
      <w:r w:rsidR="00A34515">
        <w:t xml:space="preserve">considered as independent factors affecting the </w:t>
      </w:r>
      <w:r w:rsidR="0077434A">
        <w:t xml:space="preserve">expected probability of a patient </w:t>
      </w:r>
      <w:r w:rsidR="00A34515">
        <w:t xml:space="preserve">experiencing disease </w:t>
      </w:r>
      <w:r w:rsidR="00D8574C">
        <w:lastRenderedPageBreak/>
        <w:t>metastases</w:t>
      </w:r>
      <w:r w:rsidR="00B12C3E">
        <w:t xml:space="preserve">, the estimates and sources of these effects are shown in </w:t>
      </w:r>
      <w:r w:rsidR="002B4DD4">
        <w:t xml:space="preserve">Table </w:t>
      </w:r>
      <w:r w:rsidR="002B4DD4">
        <w:rPr>
          <w:noProof/>
        </w:rPr>
        <w:t>1</w:t>
      </w:r>
      <w:r w:rsidR="00B12C3E">
        <w:t xml:space="preserve">.  </w:t>
      </w:r>
      <w:r>
        <w:t xml:space="preserve">The annual probability of </w:t>
      </w:r>
      <w:r w:rsidR="00D8574C">
        <w:t>metastases</w:t>
      </w:r>
      <w:r>
        <w:t xml:space="preserve"> </w:t>
      </w:r>
      <w:r w:rsidR="00FF3DAD">
        <w:t xml:space="preserve">for the 10 years after surgery for patients </w:t>
      </w:r>
      <w:r>
        <w:t xml:space="preserve">receiving no chemotherapy is estimated from </w:t>
      </w:r>
      <w:r w:rsidR="00EB5A47">
        <w:t>the</w:t>
      </w:r>
      <w:r w:rsidR="00A87ACC">
        <w:t xml:space="preserve"> study by Blank</w:t>
      </w:r>
      <w:r>
        <w:t>,</w:t>
      </w:r>
      <w:r w:rsidR="00A87ACC">
        <w:fldChar w:fldCharType="begin"/>
      </w:r>
      <w:r w:rsidR="0049349B">
        <w:instrText xml:space="preserve"> ADDIN EN.CITE &lt;EndNote&gt;&lt;Cite&gt;&lt;Author&gt;Blank&lt;/Author&gt;&lt;Year&gt;2015&lt;/Year&gt;&lt;RecNum&gt;4&lt;/RecNum&gt;&lt;DisplayText&gt;[9]&lt;/DisplayText&gt;&lt;record&gt;&lt;rec-number&gt;4&lt;/rec-number&gt;&lt;foreign-keys&gt;&lt;key app="EN" db-id="s009w9tabv2fxwer2a9vs9x2fvaxssffep0d" timestamp="1493296583"&gt;4&lt;/key&gt;&lt;/foreign-keys&gt;&lt;ref-type name="Journal Article"&gt;17&lt;/ref-type&gt;&lt;contributors&gt;&lt;authors&gt;&lt;author&gt;Blank, PatriciaR&lt;/author&gt;&lt;author&gt;Filipits, Martin&lt;/author&gt;&lt;author&gt;Dubsky, Peter&lt;/author&gt;&lt;author&gt;Gutzwiller, Florian&lt;/author&gt;&lt;author&gt;Lux, MichaelP&lt;/author&gt;&lt;author&gt;Brase, JanC&lt;/author&gt;&lt;author&gt;Weber, KarstenE&lt;/author&gt;&lt;author&gt;Rudas, Margaretha&lt;/author&gt;&lt;author&gt;Greil, Richard&lt;/author&gt;&lt;author&gt;Loibl, Sibylle&lt;/author&gt;&lt;author&gt;Szucs, ThomasD&lt;/author&gt;&lt;author&gt;Kronenwett, Ralf&lt;/author&gt;&lt;author&gt;Schwenkglenks, Matthias&lt;/author&gt;&lt;author&gt;Gnant, Michael&lt;/author&gt;&lt;/authors&gt;&lt;/contributors&gt;&lt;titles&gt;&lt;title&gt;Cost-Effectiveness Analysis of Prognostic Gene Expression Signature-Based Stratification of Early Breast Cancer Patients&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179-190&lt;/pages&gt;&lt;volume&gt;33&lt;/volume&gt;&lt;number&gt;2&lt;/number&gt;&lt;dates&gt;&lt;year&gt;2015&lt;/year&gt;&lt;pub-dates&gt;&lt;date&gt;2015/02/01&lt;/date&gt;&lt;/pub-dates&gt;&lt;/dates&gt;&lt;publisher&gt;Springer International Publishing&lt;/publisher&gt;&lt;isbn&gt;1170-7690&lt;/isbn&gt;&lt;urls&gt;&lt;related-urls&gt;&lt;url&gt;http://dx.doi.org/10.1007/s40273-014-0227-x&lt;/url&gt;&lt;/related-urls&gt;&lt;/urls&gt;&lt;electronic-resource-num&gt;10.1007/s40273-014-0227-x&lt;/electronic-resource-num&gt;&lt;language&gt;English&lt;/language&gt;&lt;/record&gt;&lt;/Cite&gt;&lt;/EndNote&gt;</w:instrText>
      </w:r>
      <w:r w:rsidR="00A87ACC">
        <w:fldChar w:fldCharType="separate"/>
      </w:r>
      <w:r w:rsidR="0049349B">
        <w:rPr>
          <w:noProof/>
        </w:rPr>
        <w:t>[9]</w:t>
      </w:r>
      <w:r w:rsidR="00A87ACC">
        <w:fldChar w:fldCharType="end"/>
      </w:r>
      <w:r w:rsidR="00EB5A47">
        <w:t xml:space="preserve"> stratified by </w:t>
      </w:r>
      <w:proofErr w:type="spellStart"/>
      <w:r w:rsidR="00EB5A47">
        <w:t>EPclin</w:t>
      </w:r>
      <w:proofErr w:type="spellEnd"/>
      <w:r w:rsidR="00EB5A47">
        <w:t xml:space="preserve"> score</w:t>
      </w:r>
      <w:r w:rsidR="00361A7C">
        <w:t xml:space="preserve">.  </w:t>
      </w:r>
      <w:r w:rsidR="00EB5A47">
        <w:t>T</w:t>
      </w:r>
      <w:r w:rsidR="00361A7C">
        <w:t xml:space="preserve">he </w:t>
      </w:r>
      <w:r w:rsidR="00EB5A47">
        <w:t xml:space="preserve">published </w:t>
      </w:r>
      <w:r w:rsidR="00361A7C">
        <w:t xml:space="preserve">Kaplan-Meier curves </w:t>
      </w:r>
      <w:r w:rsidR="0040117F">
        <w:t xml:space="preserve">for </w:t>
      </w:r>
      <w:r w:rsidR="00D8574C">
        <w:t>metastatic free survival</w:t>
      </w:r>
      <w:r w:rsidR="0040117F">
        <w:t xml:space="preserve"> </w:t>
      </w:r>
      <w:r w:rsidR="00361A7C">
        <w:t xml:space="preserve">were digitised (using </w:t>
      </w:r>
      <w:proofErr w:type="spellStart"/>
      <w:r w:rsidR="00361A7C">
        <w:t>Enga</w:t>
      </w:r>
      <w:r w:rsidR="0064621D">
        <w:t>u</w:t>
      </w:r>
      <w:r w:rsidR="00361A7C">
        <w:t>ge</w:t>
      </w:r>
      <w:proofErr w:type="spellEnd"/>
      <w:r w:rsidR="00A87ACC">
        <w:fldChar w:fldCharType="begin"/>
      </w:r>
      <w:r w:rsidR="0049349B">
        <w:instrText xml:space="preserve"> ADDIN EN.CITE &lt;EndNote&gt;&lt;Cite&gt;&lt;Author&gt;Mark Mitchell&lt;/Author&gt;&lt;RecNum&gt;44&lt;/RecNum&gt;&lt;DisplayText&gt;[16]&lt;/DisplayText&gt;&lt;record&gt;&lt;rec-number&gt;44&lt;/rec-number&gt;&lt;foreign-keys&gt;&lt;key app="EN" db-id="s009w9tabv2fxwer2a9vs9x2fvaxssffep0d" timestamp="1493298655"&gt;44&lt;/key&gt;&lt;/foreign-keys&gt;&lt;ref-type name="Journal Article"&gt;17&lt;/ref-type&gt;&lt;contributors&gt;&lt;authors&gt;&lt;author&gt;Mark Mitchell, &lt;/author&gt;&lt;author&gt;Baurzhan Muftakhidinov,&lt;/author&gt;&lt;author&gt;Tobias Winchen&lt;/author&gt;&lt;/authors&gt;&lt;/contributors&gt;&lt;titles&gt;&lt;title&gt; Engauge Digitizer Software.&lt;/title&gt;&lt;secondary-title&gt;&lt;style face="normal" font="default" size="100%"&gt;Webpage: &lt;/style&gt;&lt;style face="underline" font="default" size="100%"&gt;http://markummitchell.github.io/engauge-digitizer&lt;/style&gt;&lt;style face="normal" font="default" size="100%"&gt;, Last Accessed: April 27, 2017&lt;/style&gt;&lt;/secondary-title&gt;&lt;/titles&gt;&lt;periodical&gt;&lt;full-title&gt;Webpage: http://markummitchell.github.io/engauge-digitizer, Last Accessed: April 27, 2017&lt;/full-title&gt;&lt;/periodical&gt;&lt;dates&gt;&lt;/dates&gt;&lt;urls&gt;&lt;/urls&gt;&lt;/record&gt;&lt;/Cite&gt;&lt;/EndNote&gt;</w:instrText>
      </w:r>
      <w:r w:rsidR="00A87ACC">
        <w:fldChar w:fldCharType="separate"/>
      </w:r>
      <w:r w:rsidR="0049349B">
        <w:rPr>
          <w:noProof/>
        </w:rPr>
        <w:t>[16]</w:t>
      </w:r>
      <w:r w:rsidR="00A87ACC">
        <w:fldChar w:fldCharType="end"/>
      </w:r>
      <w:r w:rsidR="00361A7C">
        <w:t>)</w:t>
      </w:r>
      <w:r w:rsidR="0040117F" w:rsidRPr="0040117F">
        <w:t xml:space="preserve"> </w:t>
      </w:r>
      <w:r w:rsidR="0040117F">
        <w:t>and an ex</w:t>
      </w:r>
      <w:r w:rsidR="00EB5A47">
        <w:t>ponential hazard function fitted</w:t>
      </w:r>
      <w:r w:rsidR="0040117F">
        <w:t xml:space="preserve"> (chosen due to the findings of Blank that </w:t>
      </w:r>
      <w:r w:rsidR="00EB5A47">
        <w:t xml:space="preserve">this </w:t>
      </w:r>
      <w:r w:rsidR="0040117F">
        <w:t xml:space="preserve">functions provide the best fit to the data).  The </w:t>
      </w:r>
      <w:r w:rsidR="00EC33AD">
        <w:t xml:space="preserve">progression free survival </w:t>
      </w:r>
      <w:r w:rsidR="0040117F">
        <w:t xml:space="preserve">curves were then adjusted by the mortality rate of the population to yield the required </w:t>
      </w:r>
      <w:r w:rsidR="00D8574C">
        <w:t>metastases</w:t>
      </w:r>
      <w:r w:rsidR="0040117F">
        <w:t xml:space="preserve"> rate,</w:t>
      </w:r>
      <w:r w:rsidR="00361A7C">
        <w:t xml:space="preserve"> associated standard errors were estimated to inform the PSA analysis.</w:t>
      </w:r>
      <w:r w:rsidR="00FF3DAD">
        <w:t xml:space="preserve">  </w:t>
      </w:r>
    </w:p>
    <w:p w14:paraId="6E36616B" w14:textId="63A00CBB" w:rsidR="001E640C" w:rsidRDefault="006416A3" w:rsidP="008C0C6F">
      <w:pPr>
        <w:spacing w:line="360" w:lineRule="auto"/>
      </w:pPr>
      <w:r>
        <w:t>For the patie</w:t>
      </w:r>
      <w:r w:rsidR="0064621D">
        <w:t>nts who receive chemotherapy a treatment effect is applied to the disease free to progressed transition probability.  Consistent with Blank</w:t>
      </w:r>
      <w:r w:rsidR="00BD1425">
        <w:fldChar w:fldCharType="begin"/>
      </w:r>
      <w:r w:rsidR="0049349B">
        <w:instrText xml:space="preserve"> ADDIN EN.CITE &lt;EndNote&gt;&lt;Cite&gt;&lt;Author&gt;Blank&lt;/Author&gt;&lt;Year&gt;2015&lt;/Year&gt;&lt;RecNum&gt;4&lt;/RecNum&gt;&lt;DisplayText&gt;[9]&lt;/DisplayText&gt;&lt;record&gt;&lt;rec-number&gt;4&lt;/rec-number&gt;&lt;foreign-keys&gt;&lt;key app="EN" db-id="s009w9tabv2fxwer2a9vs9x2fvaxssffep0d" timestamp="1493296583"&gt;4&lt;/key&gt;&lt;/foreign-keys&gt;&lt;ref-type name="Journal Article"&gt;17&lt;/ref-type&gt;&lt;contributors&gt;&lt;authors&gt;&lt;author&gt;Blank, PatriciaR&lt;/author&gt;&lt;author&gt;Filipits, Martin&lt;/author&gt;&lt;author&gt;Dubsky, Peter&lt;/author&gt;&lt;author&gt;Gutzwiller, Florian&lt;/author&gt;&lt;author&gt;Lux, MichaelP&lt;/author&gt;&lt;author&gt;Brase, JanC&lt;/author&gt;&lt;author&gt;Weber, KarstenE&lt;/author&gt;&lt;author&gt;Rudas, Margaretha&lt;/author&gt;&lt;author&gt;Greil, Richard&lt;/author&gt;&lt;author&gt;Loibl, Sibylle&lt;/author&gt;&lt;author&gt;Szucs, ThomasD&lt;/author&gt;&lt;author&gt;Kronenwett, Ralf&lt;/author&gt;&lt;author&gt;Schwenkglenks, Matthias&lt;/author&gt;&lt;author&gt;Gnant, Michael&lt;/author&gt;&lt;/authors&gt;&lt;/contributors&gt;&lt;titles&gt;&lt;title&gt;Cost-Effectiveness Analysis of Prognostic Gene Expression Signature-Based Stratification of Early Breast Cancer Patients&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179-190&lt;/pages&gt;&lt;volume&gt;33&lt;/volume&gt;&lt;number&gt;2&lt;/number&gt;&lt;dates&gt;&lt;year&gt;2015&lt;/year&gt;&lt;pub-dates&gt;&lt;date&gt;2015/02/01&lt;/date&gt;&lt;/pub-dates&gt;&lt;/dates&gt;&lt;publisher&gt;Springer International Publishing&lt;/publisher&gt;&lt;isbn&gt;1170-7690&lt;/isbn&gt;&lt;urls&gt;&lt;related-urls&gt;&lt;url&gt;http://dx.doi.org/10.1007/s40273-014-0227-x&lt;/url&gt;&lt;/related-urls&gt;&lt;/urls&gt;&lt;electronic-resource-num&gt;10.1007/s40273-014-0227-x&lt;/electronic-resource-num&gt;&lt;language&gt;English&lt;/language&gt;&lt;/record&gt;&lt;/Cite&gt;&lt;/EndNote&gt;</w:instrText>
      </w:r>
      <w:r w:rsidR="00BD1425">
        <w:fldChar w:fldCharType="separate"/>
      </w:r>
      <w:r w:rsidR="0049349B">
        <w:rPr>
          <w:noProof/>
        </w:rPr>
        <w:t>[9]</w:t>
      </w:r>
      <w:r w:rsidR="00BD1425">
        <w:fldChar w:fldCharType="end"/>
      </w:r>
      <w:r w:rsidR="0064621D">
        <w:t xml:space="preserve"> </w:t>
      </w:r>
      <w:r w:rsidR="00157223">
        <w:t xml:space="preserve">a treatment effect of 0.69 (SE 0.04) </w:t>
      </w:r>
      <w:r w:rsidR="00EB5A47">
        <w:t>is</w:t>
      </w:r>
      <w:r w:rsidR="00157223">
        <w:t xml:space="preserve"> used</w:t>
      </w:r>
      <w:r w:rsidR="00EB5A47">
        <w:t xml:space="preserve"> which is</w:t>
      </w:r>
      <w:r w:rsidR="00157223">
        <w:t xml:space="preserve"> independent of the risk status of the patients.</w:t>
      </w:r>
    </w:p>
    <w:p w14:paraId="0A58E20E" w14:textId="7DA430D6" w:rsidR="00B12C3E" w:rsidRDefault="00FF3DAD" w:rsidP="008C0C6F">
      <w:pPr>
        <w:spacing w:line="360" w:lineRule="auto"/>
      </w:pPr>
      <w:r>
        <w:t xml:space="preserve">10 years after surgery all patients still in the disease free state are assumed to be </w:t>
      </w:r>
      <w:r w:rsidR="00EB5A47">
        <w:t>‘</w:t>
      </w:r>
      <w:r>
        <w:t>cured</w:t>
      </w:r>
      <w:r w:rsidR="00EB5A47">
        <w:t>’</w:t>
      </w:r>
      <w:r>
        <w:t xml:space="preserve"> of the original disease</w:t>
      </w:r>
      <w:r w:rsidR="00396F12">
        <w:t xml:space="preserve"> due to the inability of our model to differentiate cancers which occur after this time point with the initially treated cancer rather than a newly occurring one</w:t>
      </w:r>
      <w:r>
        <w:t xml:space="preserve">, and as such are no longer able to transit to a state of disease </w:t>
      </w:r>
      <w:r w:rsidR="00D8574C">
        <w:t>metastases</w:t>
      </w:r>
      <w:r>
        <w:t>, only to death from unrelated causes.</w:t>
      </w:r>
      <w:r w:rsidR="00396F12">
        <w:t xml:space="preserve">  The impact of this assumption is expected to be minimal as the death from ‘unrelated causes’ will include potential long term recurrences. </w:t>
      </w:r>
    </w:p>
    <w:p w14:paraId="3206A7FF" w14:textId="31421C3A" w:rsidR="000E7BD7" w:rsidRPr="0031730D" w:rsidRDefault="000E7BD7" w:rsidP="008C0C6F">
      <w:pPr>
        <w:spacing w:line="360" w:lineRule="auto"/>
      </w:pPr>
      <w:r>
        <w:t xml:space="preserve">The transition probabilities governing </w:t>
      </w:r>
      <w:r w:rsidR="00EB5A47">
        <w:t>mortality</w:t>
      </w:r>
      <w:r>
        <w:t>, from the disease free and progressed states were informed by two sou</w:t>
      </w:r>
      <w:r w:rsidR="00EB5A47">
        <w:t xml:space="preserve">rces.  Death not related to </w:t>
      </w:r>
      <w:r w:rsidR="009C1FBD">
        <w:t xml:space="preserve">breast cancer in both the disease free and progressed states </w:t>
      </w:r>
      <w:r>
        <w:t xml:space="preserve">was assumed to occur at a rate consistent with the age and gender adjusted rate of the wider population, informed by the ONS’s estimates of </w:t>
      </w:r>
      <w:r w:rsidR="003471EE">
        <w:t xml:space="preserve">mortality, which </w:t>
      </w:r>
      <w:r w:rsidR="00EB5A47">
        <w:t>are</w:t>
      </w:r>
      <w:r w:rsidR="003471EE">
        <w:t xml:space="preserve"> adjusted to exclude deaths due to breast cancer. </w:t>
      </w:r>
      <w:r w:rsidR="00BD1425">
        <w:fldChar w:fldCharType="begin"/>
      </w:r>
      <w:r w:rsidR="0049349B">
        <w:instrText xml:space="preserve"> ADDIN EN.CITE &lt;EndNote&gt;&lt;Cite&gt;&lt;Author&gt;Office for National Statistics&lt;/Author&gt;&lt;Year&gt;2011&lt;/Year&gt;&lt;RecNum&gt;45&lt;/RecNum&gt;&lt;DisplayText&gt;[17, 18]&lt;/DisplayText&gt;&lt;record&gt;&lt;rec-number&gt;45&lt;/rec-number&gt;&lt;foreign-keys&gt;&lt;key app="EN" db-id="s009w9tabv2fxwer2a9vs9x2fvaxssffep0d" timestamp="1493298784"&gt;45&lt;/key&gt;&lt;/foreign-keys&gt;&lt;ref-type name="Journal Article"&gt;17&lt;/ref-type&gt;&lt;contributors&gt;&lt;authors&gt;&lt;author&gt;Office for National Statistics,&lt;/author&gt;&lt;/authors&gt;&lt;/contributors&gt;&lt;titles&gt;&lt;title&gt;National Life Tables, 2008-2010&lt;/title&gt;&lt;secondary-title&gt;ONS: Newport&lt;/secondary-title&gt;&lt;/titles&gt;&lt;periodical&gt;&lt;full-title&gt;ONS: Newport&lt;/full-title&gt;&lt;/periodical&gt;&lt;dates&gt;&lt;year&gt;2011&lt;/year&gt;&lt;/dates&gt;&lt;urls&gt;&lt;/urls&gt;&lt;/record&gt;&lt;/Cite&gt;&lt;Cite&gt;&lt;Author&gt;Office for National Statistics&lt;/Author&gt;&lt;Year&gt;2005&lt;/Year&gt;&lt;RecNum&gt;46&lt;/RecNum&gt;&lt;record&gt;&lt;rec-number&gt;46&lt;/rec-number&gt;&lt;foreign-keys&gt;&lt;key app="EN" db-id="s009w9tabv2fxwer2a9vs9x2fvaxssffep0d" timestamp="1493298857"&gt;46&lt;/key&gt;&lt;/foreign-keys&gt;&lt;ref-type name="Journal Article"&gt;17&lt;/ref-type&gt;&lt;contributors&gt;&lt;authors&gt;&lt;author&gt;Office for National Statistics,&lt;/author&gt;&lt;/authors&gt;&lt;/contributors&gt;&lt;titles&gt;&lt;title&gt;England and Wales Breast Cancer Mornality&lt;/title&gt;&lt;secondary-title&gt;ONS: Newport&lt;/secondary-title&gt;&lt;/titles&gt;&lt;periodical&gt;&lt;full-title&gt;ONS: Newport&lt;/full-title&gt;&lt;/periodical&gt;&lt;dates&gt;&lt;year&gt;2005&lt;/year&gt;&lt;/dates&gt;&lt;urls&gt;&lt;/urls&gt;&lt;/record&gt;&lt;/Cite&gt;&lt;/EndNote&gt;</w:instrText>
      </w:r>
      <w:r w:rsidR="00BD1425">
        <w:fldChar w:fldCharType="separate"/>
      </w:r>
      <w:r w:rsidR="0049349B">
        <w:rPr>
          <w:noProof/>
        </w:rPr>
        <w:t>[17, 18]</w:t>
      </w:r>
      <w:r w:rsidR="00BD1425">
        <w:fldChar w:fldCharType="end"/>
      </w:r>
      <w:r w:rsidR="003471EE">
        <w:t xml:space="preserve">  An estimate of median life expectancy following disease recurrence </w:t>
      </w:r>
      <w:r w:rsidR="008F180F">
        <w:t>is</w:t>
      </w:r>
      <w:r w:rsidR="00D7509B">
        <w:t xml:space="preserve"> extracted from the study by Chang</w:t>
      </w:r>
      <w:r w:rsidR="00BD1425">
        <w:fldChar w:fldCharType="begin"/>
      </w:r>
      <w:r w:rsidR="0049349B">
        <w:instrText xml:space="preserve"> ADDIN EN.CITE &lt;EndNote&gt;&lt;Cite&gt;&lt;Author&gt;Chang&lt;/Author&gt;&lt;Year&gt;2003&lt;/Year&gt;&lt;RecNum&gt;47&lt;/RecNum&gt;&lt;DisplayText&gt;[19]&lt;/DisplayText&gt;&lt;record&gt;&lt;rec-number&gt;47&lt;/rec-number&gt;&lt;foreign-keys&gt;&lt;key app="EN" db-id="s009w9tabv2fxwer2a9vs9x2fvaxssffep0d" timestamp="1493299016"&gt;47&lt;/key&gt;&lt;/foreign-keys&gt;&lt;ref-type name="Journal Article"&gt;17&lt;/ref-type&gt;&lt;contributors&gt;&lt;authors&gt;&lt;author&gt;Chang, Jenny&lt;/author&gt;&lt;author&gt;Clark, Gary M.&lt;/author&gt;&lt;author&gt;Allred, D. Craig&lt;/author&gt;&lt;author&gt;Mohsin, Syed&lt;/author&gt;&lt;author&gt;Chamness, Gary&lt;/author&gt;&lt;author&gt;Elledge, Richard M.&lt;/author&gt;&lt;/authors&gt;&lt;/contributors&gt;&lt;titles&gt;&lt;title&gt;Survival of patients with metastatic breast carcinoma&lt;/title&gt;&lt;secondary-title&gt;Cancer&lt;/secondary-title&gt;&lt;/titles&gt;&lt;periodical&gt;&lt;full-title&gt;Cancer&lt;/full-title&gt;&lt;/periodical&gt;&lt;pages&gt;545-553&lt;/pages&gt;&lt;volume&gt;97&lt;/volume&gt;&lt;number&gt;3&lt;/number&gt;&lt;keywords&gt;&lt;keyword&gt;breast carcinoma&lt;/keyword&gt;&lt;keyword&gt;prognosis&lt;/keyword&gt;&lt;keyword&gt;progesterone receptor&lt;/keyword&gt;&lt;keyword&gt;S-phase fraction&lt;/keyword&gt;&lt;keyword&gt;bcl-2&lt;/keyword&gt;&lt;/keywords&gt;&lt;dates&gt;&lt;year&gt;2003&lt;/year&gt;&lt;/dates&gt;&lt;publisher&gt;Wiley Subscription Services, Inc., A Wiley Company&lt;/publisher&gt;&lt;isbn&gt;1097-0142&lt;/isbn&gt;&lt;urls&gt;&lt;related-urls&gt;&lt;url&gt;http://dx.doi.org/10.1002/cncr.11083&lt;/url&gt;&lt;/related-urls&gt;&lt;/urls&gt;&lt;electronic-resource-num&gt;10.1002/cncr.11083&lt;/electronic-resource-num&gt;&lt;/record&gt;&lt;/Cite&gt;&lt;/EndNote&gt;</w:instrText>
      </w:r>
      <w:r w:rsidR="00BD1425">
        <w:fldChar w:fldCharType="separate"/>
      </w:r>
      <w:r w:rsidR="0049349B">
        <w:rPr>
          <w:noProof/>
        </w:rPr>
        <w:t>[19]</w:t>
      </w:r>
      <w:r w:rsidR="00BD1425">
        <w:fldChar w:fldCharType="end"/>
      </w:r>
      <w:r w:rsidR="009C1FBD">
        <w:t xml:space="preserve"> </w:t>
      </w:r>
      <w:r w:rsidR="00D7509B">
        <w:t xml:space="preserve">and re-estimated as a fixed annual </w:t>
      </w:r>
      <w:r w:rsidR="009C1FBD">
        <w:t xml:space="preserve">probability to inform post </w:t>
      </w:r>
      <w:r w:rsidR="00D8574C">
        <w:t>metastases</w:t>
      </w:r>
      <w:r w:rsidR="009C1FBD">
        <w:t xml:space="preserve"> mortality</w:t>
      </w:r>
      <w:r w:rsidR="00D7509B">
        <w:t>, the lower and upper co</w:t>
      </w:r>
      <w:r w:rsidR="009C1FBD">
        <w:t>nfidence interval from Chang were</w:t>
      </w:r>
      <w:r w:rsidR="00D7509B">
        <w:t xml:space="preserve"> used to estimate the SE to inform the PSA.</w:t>
      </w:r>
    </w:p>
    <w:p w14:paraId="26A3B341" w14:textId="237088B7" w:rsidR="00E15B91" w:rsidRDefault="00E15B91" w:rsidP="008C0C6F">
      <w:pPr>
        <w:spacing w:line="360" w:lineRule="auto"/>
        <w:rPr>
          <w:i/>
        </w:rPr>
      </w:pPr>
      <w:r>
        <w:rPr>
          <w:i/>
        </w:rPr>
        <w:t xml:space="preserve">Health related quality of life </w:t>
      </w:r>
      <w:r w:rsidR="008F180F">
        <w:rPr>
          <w:i/>
        </w:rPr>
        <w:t>(</w:t>
      </w:r>
      <w:proofErr w:type="spellStart"/>
      <w:r w:rsidR="008F180F">
        <w:rPr>
          <w:i/>
        </w:rPr>
        <w:t>HRQoL</w:t>
      </w:r>
      <w:proofErr w:type="spellEnd"/>
      <w:r w:rsidR="008F180F">
        <w:rPr>
          <w:i/>
        </w:rPr>
        <w:t xml:space="preserve">) </w:t>
      </w:r>
      <w:r>
        <w:rPr>
          <w:i/>
        </w:rPr>
        <w:t>outcomes</w:t>
      </w:r>
    </w:p>
    <w:p w14:paraId="2F39A687" w14:textId="26DEE661" w:rsidR="008F180F" w:rsidRDefault="008F180F" w:rsidP="008C0C6F">
      <w:pPr>
        <w:spacing w:line="360" w:lineRule="auto"/>
      </w:pPr>
      <w:r>
        <w:t xml:space="preserve">Estimates to inform the </w:t>
      </w:r>
      <w:proofErr w:type="spellStart"/>
      <w:r>
        <w:t>HRQoL</w:t>
      </w:r>
      <w:proofErr w:type="spellEnd"/>
      <w:r>
        <w:t xml:space="preserve"> of all states in the model are estimated through the combination of two sources.  Estimates of the </w:t>
      </w:r>
      <w:proofErr w:type="spellStart"/>
      <w:r>
        <w:t>HRQoL</w:t>
      </w:r>
      <w:proofErr w:type="spellEnd"/>
      <w:r>
        <w:t xml:space="preserve"> of ‘cured’ patients (i.e. those who had been disease free for 10 years after surgery) are informed by age and gender adjusted population norms.</w:t>
      </w:r>
      <w:r w:rsidR="00BD1425">
        <w:fldChar w:fldCharType="begin"/>
      </w:r>
      <w:r w:rsidR="0049349B">
        <w:instrText xml:space="preserve"> ADDIN EN.CITE &lt;EndNote&gt;&lt;Cite&gt;&lt;Author&gt;Kind P&lt;/Author&gt;&lt;Year&gt;1999&lt;/Year&gt;&lt;RecNum&gt;48&lt;/RecNum&gt;&lt;DisplayText&gt;[20]&lt;/DisplayText&gt;&lt;record&gt;&lt;rec-number&gt;48&lt;/rec-number&gt;&lt;foreign-keys&gt;&lt;key app="EN" db-id="s009w9tabv2fxwer2a9vs9x2fvaxssffep0d" timestamp="1493299287"&gt;48&lt;/key&gt;&lt;/foreign-keys&gt;&lt;ref-type name="Journal Article"&gt;17&lt;/ref-type&gt;&lt;contributors&gt;&lt;authors&gt;&lt;author&gt;Kind P, Hardman G, Macran S. &lt;/author&gt;&lt;/authors&gt;&lt;/contributors&gt;&lt;titles&gt;&lt;title&gt;UK Population Norms for EQ-5D &lt;/title&gt;&lt;secondary-title&gt;York: Centre for Health Economics, University of York&lt;/secondary-title&gt;&lt;/titles&gt;&lt;periodical&gt;&lt;full-title&gt;York: Centre for Health Economics, University of York&lt;/full-title&gt;&lt;/periodical&gt;&lt;volume&gt;Discussion Paper 172&lt;/volume&gt;&lt;dates&gt;&lt;year&gt;1999&lt;/year&gt;&lt;/dates&gt;&lt;urls&gt;&lt;/urls&gt;&lt;/record&gt;&lt;/Cite&gt;&lt;/EndNote&gt;</w:instrText>
      </w:r>
      <w:r w:rsidR="00BD1425">
        <w:fldChar w:fldCharType="separate"/>
      </w:r>
      <w:r w:rsidR="0049349B">
        <w:rPr>
          <w:noProof/>
        </w:rPr>
        <w:t>[20]</w:t>
      </w:r>
      <w:r w:rsidR="00BD1425">
        <w:fldChar w:fldCharType="end"/>
      </w:r>
      <w:r>
        <w:t xml:space="preserve">  All other states in the Markov model draw from the study by </w:t>
      </w:r>
      <w:proofErr w:type="spellStart"/>
      <w:r w:rsidR="00127365">
        <w:t>Lidgren</w:t>
      </w:r>
      <w:proofErr w:type="spellEnd"/>
      <w:r w:rsidR="003F5681">
        <w:t>,</w:t>
      </w:r>
      <w:r w:rsidR="00127365">
        <w:fldChar w:fldCharType="begin"/>
      </w:r>
      <w:r w:rsidR="0049349B">
        <w:instrText xml:space="preserve"> ADDIN EN.CITE &lt;EndNote&gt;&lt;Cite&gt;&lt;Author&gt;Lidgren&lt;/Author&gt;&lt;Year&gt;2007&lt;/Year&gt;&lt;RecNum&gt;49&lt;/RecNum&gt;&lt;DisplayText&gt;[21]&lt;/DisplayText&gt;&lt;record&gt;&lt;rec-number&gt;49&lt;/rec-number&gt;&lt;foreign-keys&gt;&lt;key app="EN" db-id="s009w9tabv2fxwer2a9vs9x2fvaxssffep0d" timestamp="1493299391"&gt;49&lt;/key&gt;&lt;/foreign-keys&gt;&lt;ref-type name="Journal Article"&gt;17&lt;/ref-type&gt;&lt;contributors&gt;&lt;authors&gt;&lt;author&gt;Lidgren, Mathias&lt;/author&gt;&lt;author&gt;Wilking, Nils&lt;/author&gt;&lt;author&gt;Jönsson, Bengt&lt;/author&gt;&lt;author&gt;Rehnberg, Clas&lt;/author&gt;&lt;/authors&gt;&lt;/contributors&gt;&lt;titles&gt;&lt;title&gt;Health related quality of life in different states of breast cancer&lt;/title&gt;&lt;secondary-title&gt;Quality of Life Research&lt;/secondary-title&gt;&lt;/titles&gt;&lt;periodical&gt;&lt;full-title&gt;Quality of Life Research&lt;/full-title&gt;&lt;/periodical&gt;&lt;pages&gt;1073-1081&lt;/pages&gt;&lt;volume&gt;16&lt;/volume&gt;&lt;number&gt;6&lt;/number&gt;&lt;dates&gt;&lt;year&gt;2007&lt;/year&gt;&lt;/dates&gt;&lt;isbn&gt;1573-2649&lt;/isbn&gt;&lt;label&gt;Lidgren2007&lt;/label&gt;&lt;work-type&gt;journal article&lt;/work-type&gt;&lt;urls&gt;&lt;related-urls&gt;&lt;url&gt;http://dx.doi.org/10.1007/s11136-007-9202-8&lt;/url&gt;&lt;/related-urls&gt;&lt;/urls&gt;&lt;electronic-resource-num&gt;10.1007/s11136-007-9202-8&lt;/electronic-resource-num&gt;&lt;/record&gt;&lt;/Cite&gt;&lt;/EndNote&gt;</w:instrText>
      </w:r>
      <w:r w:rsidR="00127365">
        <w:fldChar w:fldCharType="separate"/>
      </w:r>
      <w:r w:rsidR="0049349B">
        <w:rPr>
          <w:noProof/>
        </w:rPr>
        <w:t>[21]</w:t>
      </w:r>
      <w:r w:rsidR="00127365">
        <w:fldChar w:fldCharType="end"/>
      </w:r>
      <w:r w:rsidR="003F5681">
        <w:t xml:space="preserve"> which estimates </w:t>
      </w:r>
      <w:proofErr w:type="spellStart"/>
      <w:r w:rsidR="003F5681">
        <w:t>HRQoL</w:t>
      </w:r>
      <w:proofErr w:type="spellEnd"/>
      <w:r w:rsidR="003F5681">
        <w:t xml:space="preserve"> scores in different states of breast cancer using the EQ</w:t>
      </w:r>
      <w:r w:rsidR="00921427">
        <w:t xml:space="preserve">-5D-3L </w:t>
      </w:r>
      <w:r w:rsidR="003F5681">
        <w:t xml:space="preserve">measure.  All </w:t>
      </w:r>
      <w:proofErr w:type="spellStart"/>
      <w:r w:rsidR="003F5681">
        <w:t>HRQoL</w:t>
      </w:r>
      <w:proofErr w:type="spellEnd"/>
      <w:r w:rsidR="003F5681">
        <w:t xml:space="preserve"> values were defined as gamma distributions for the PSA.</w:t>
      </w:r>
      <w:r w:rsidR="00127365">
        <w:fldChar w:fldCharType="begin"/>
      </w:r>
      <w:r w:rsidR="0049349B">
        <w:instrText xml:space="preserve"> ADDIN EN.CITE &lt;EndNote&gt;&lt;Cite&gt;&lt;Author&gt;Michael F. Drummond&lt;/Author&gt;&lt;Year&gt;2015&lt;/Year&gt;&lt;RecNum&gt;50&lt;/RecNum&gt;&lt;DisplayText&gt;[22]&lt;/DisplayText&gt;&lt;record&gt;&lt;rec-number&gt;50&lt;/rec-number&gt;&lt;foreign-keys&gt;&lt;key app="EN" db-id="s009w9tabv2fxwer2a9vs9x2fvaxssffep0d" timestamp="1493299597"&gt;50&lt;/key&gt;&lt;/foreign-keys&gt;&lt;ref-type name="Journal Article"&gt;17&lt;/ref-type&gt;&lt;contributors&gt;&lt;authors&gt;&lt;author&gt;Michael F. Drummond,    &lt;/author&gt;&lt;author&gt;Mark J. Sculpher,    &lt;/author&gt;&lt;author&gt;Karl Claxton,&lt;/author&gt;&lt;author&gt;George W. Torrance,&lt;/author&gt;&lt;author&gt;Greg L. Stoddart &lt;/author&gt;&lt;/authors&gt;&lt;/contributors&gt;&lt;titles&gt;&lt;title&gt;Methods for the economic evaluation of health care programmes: Fourth Edition&lt;/title&gt;&lt;secondary-title&gt;Oxford Medical Publications&lt;/secondary-title&gt;&lt;/titles&gt;&lt;periodical&gt;&lt;full-title&gt;Oxford Medical Publications&lt;/full-title&gt;&lt;/periodical&gt;&lt;dates&gt;&lt;year&gt;2015&lt;/year&gt;&lt;/dates&gt;&lt;urls&gt;&lt;/urls&gt;&lt;/record&gt;&lt;/Cite&gt;&lt;/EndNote&gt;</w:instrText>
      </w:r>
      <w:r w:rsidR="00127365">
        <w:fldChar w:fldCharType="separate"/>
      </w:r>
      <w:r w:rsidR="0049349B">
        <w:rPr>
          <w:noProof/>
        </w:rPr>
        <w:t>[22]</w:t>
      </w:r>
      <w:r w:rsidR="00127365">
        <w:fldChar w:fldCharType="end"/>
      </w:r>
    </w:p>
    <w:p w14:paraId="71207DA2" w14:textId="4BC2068E" w:rsidR="00E15B91" w:rsidRPr="00E15B91" w:rsidRDefault="00AD2ADB" w:rsidP="008C0C6F">
      <w:pPr>
        <w:spacing w:line="360" w:lineRule="auto"/>
        <w:rPr>
          <w:i/>
        </w:rPr>
      </w:pPr>
      <w:r>
        <w:rPr>
          <w:i/>
        </w:rPr>
        <w:t xml:space="preserve">Non Drug Acquisition </w:t>
      </w:r>
      <w:r w:rsidR="00E15B91">
        <w:rPr>
          <w:i/>
        </w:rPr>
        <w:t>Costs</w:t>
      </w:r>
    </w:p>
    <w:p w14:paraId="06809276" w14:textId="37B1612D" w:rsidR="001A6FAD" w:rsidRDefault="00813916" w:rsidP="008C0C6F">
      <w:pPr>
        <w:spacing w:line="360" w:lineRule="auto"/>
      </w:pPr>
      <w:r>
        <w:lastRenderedPageBreak/>
        <w:t xml:space="preserve">In addition to the </w:t>
      </w:r>
      <w:r w:rsidR="009C1FBD">
        <w:t>short term costs</w:t>
      </w:r>
      <w:r>
        <w:t xml:space="preserve"> </w:t>
      </w:r>
      <w:r w:rsidR="00EB5A47">
        <w:t>drawn directly from</w:t>
      </w:r>
      <w:r>
        <w:t xml:space="preserve"> the </w:t>
      </w:r>
      <w:r w:rsidR="006E0ACC">
        <w:t xml:space="preserve">chemotherapy </w:t>
      </w:r>
      <w:r>
        <w:t xml:space="preserve">cost analysis, </w:t>
      </w:r>
      <w:r w:rsidR="006B0B74">
        <w:t xml:space="preserve">two further categories of </w:t>
      </w:r>
      <w:r>
        <w:t>c</w:t>
      </w:r>
      <w:r w:rsidR="009C1FBD">
        <w:t>osts are</w:t>
      </w:r>
      <w:r w:rsidR="003F5681">
        <w:t xml:space="preserve"> considered</w:t>
      </w:r>
      <w:r w:rsidR="009C1FBD">
        <w:t>:</w:t>
      </w:r>
      <w:r w:rsidR="003F5681">
        <w:t xml:space="preserve"> the </w:t>
      </w:r>
      <w:r w:rsidR="009C1FBD">
        <w:t xml:space="preserve">chemotherapy related </w:t>
      </w:r>
      <w:r w:rsidR="00E9779E">
        <w:t>adverse events, and the long term costs associated with each of the Markov states.</w:t>
      </w:r>
      <w:r w:rsidR="00550E93">
        <w:t xml:space="preserve"> </w:t>
      </w:r>
      <w:r w:rsidR="0078137A">
        <w:t xml:space="preserve"> All parameter estimates are presented in Table </w:t>
      </w:r>
      <w:r w:rsidR="0078137A">
        <w:rPr>
          <w:noProof/>
        </w:rPr>
        <w:t>1</w:t>
      </w:r>
      <w:r w:rsidR="0078137A">
        <w:t>.</w:t>
      </w:r>
    </w:p>
    <w:p w14:paraId="7A7A7F07" w14:textId="7814E5D9" w:rsidR="004E67FB" w:rsidRDefault="001B0EBC" w:rsidP="008C0C6F">
      <w:pPr>
        <w:spacing w:line="360" w:lineRule="auto"/>
      </w:pPr>
      <w:r>
        <w:t>T</w:t>
      </w:r>
      <w:r w:rsidR="004E67FB">
        <w:t>he cost of chemot</w:t>
      </w:r>
      <w:r w:rsidR="005A56AF">
        <w:t>herapy related adverse events are</w:t>
      </w:r>
      <w:r w:rsidR="00127365">
        <w:t xml:space="preserve"> estimated from </w:t>
      </w:r>
      <w:proofErr w:type="spellStart"/>
      <w:r w:rsidR="00127365">
        <w:t>Paulden</w:t>
      </w:r>
      <w:proofErr w:type="spellEnd"/>
      <w:r w:rsidR="007E4720">
        <w:t xml:space="preserve"> (subject to 2012 exchange rate from Canadian dollars as well as inflation)</w:t>
      </w:r>
      <w:r w:rsidR="004E67FB">
        <w:t>,</w:t>
      </w:r>
      <w:r w:rsidR="00127365">
        <w:fldChar w:fldCharType="begin"/>
      </w:r>
      <w:r w:rsidR="0049349B">
        <w:instrText xml:space="preserve"> ADDIN EN.CITE &lt;EndNote&gt;&lt;Cite&gt;&lt;Author&gt;Paulden&lt;/Author&gt;&lt;Year&gt;2013&lt;/Year&gt;&lt;RecNum&gt;42&lt;/RecNum&gt;&lt;DisplayText&gt;[14]&lt;/DisplayText&gt;&lt;record&gt;&lt;rec-number&gt;42&lt;/rec-number&gt;&lt;foreign-keys&gt;&lt;key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rsidR="00127365">
        <w:fldChar w:fldCharType="separate"/>
      </w:r>
      <w:r w:rsidR="0049349B">
        <w:rPr>
          <w:noProof/>
        </w:rPr>
        <w:t>[14]</w:t>
      </w:r>
      <w:r w:rsidR="00127365">
        <w:fldChar w:fldCharType="end"/>
      </w:r>
      <w:r w:rsidR="004E67FB">
        <w:t xml:space="preserve"> incorporating the cost of treating 11 common adverse events.  </w:t>
      </w:r>
      <w:proofErr w:type="spellStart"/>
      <w:r w:rsidR="004E67FB">
        <w:t>Paulden</w:t>
      </w:r>
      <w:proofErr w:type="spellEnd"/>
      <w:r w:rsidR="004E67FB">
        <w:t xml:space="preserve"> is additionally the source of </w:t>
      </w:r>
      <w:r w:rsidR="00CF6BEB">
        <w:t xml:space="preserve">the cost of fatal chemotherapy toxicity.  </w:t>
      </w:r>
      <w:r>
        <w:t>All adverse events are assumed to occur within the first year</w:t>
      </w:r>
      <w:r w:rsidR="005A56AF">
        <w:t xml:space="preserve"> after treatment</w:t>
      </w:r>
      <w:r>
        <w:t xml:space="preserve">.  </w:t>
      </w:r>
      <w:r w:rsidR="00CF6BEB">
        <w:t xml:space="preserve">The SEs required to inform the PSA are not reported in </w:t>
      </w:r>
      <w:proofErr w:type="spellStart"/>
      <w:r w:rsidR="00CF6BEB">
        <w:t>Paulden</w:t>
      </w:r>
      <w:proofErr w:type="spellEnd"/>
      <w:r w:rsidR="00CF6BEB">
        <w:t xml:space="preserve"> for the adverse event and toxicity costs, as a result the assumption is made that the proportional relationship between the mean and SE observed in the long term costs (presented in the next paragraph) is the same as for these short term costs (a proportion of 0.25).</w:t>
      </w:r>
    </w:p>
    <w:p w14:paraId="517A66C6" w14:textId="6883E273" w:rsidR="00CB4257" w:rsidRDefault="00CB4257" w:rsidP="008C0C6F">
      <w:pPr>
        <w:spacing w:line="360" w:lineRule="auto"/>
      </w:pPr>
      <w:r>
        <w:t xml:space="preserve">The long term costs associated with membership of the different states modelled is informed by two sources.  The cost to the NHS of providing care for disease free patients reflects the </w:t>
      </w:r>
      <w:r w:rsidR="00127365">
        <w:t xml:space="preserve">recommendations of NICE </w:t>
      </w:r>
      <w:r>
        <w:t xml:space="preserve">that patients should be followed up with annual </w:t>
      </w:r>
      <w:proofErr w:type="spellStart"/>
      <w:r>
        <w:t>mammographies</w:t>
      </w:r>
      <w:proofErr w:type="spellEnd"/>
      <w:r w:rsidR="00D46FB7">
        <w:t>,</w:t>
      </w:r>
      <w:r w:rsidR="00127365">
        <w:fldChar w:fldCharType="begin"/>
      </w:r>
      <w:r w:rsidR="0049349B">
        <w:instrText xml:space="preserve"> ADDIN EN.CITE &lt;EndNote&gt;&lt;Cite&gt;&lt;Author&gt;NICE&lt;/Author&gt;&lt;Year&gt;2009&lt;/Year&gt;&lt;RecNum&gt;51&lt;/RecNum&gt;&lt;DisplayText&gt;[23]&lt;/DisplayText&gt;&lt;record&gt;&lt;rec-number&gt;51&lt;/rec-number&gt;&lt;foreign-keys&gt;&lt;key app="EN" db-id="s009w9tabv2fxwer2a9vs9x2fvaxssffep0d" timestamp="1493299692"&gt;51&lt;/key&gt;&lt;/foreign-keys&gt;&lt;ref-type name="Journal Article"&gt;17&lt;/ref-type&gt;&lt;contributors&gt;&lt;authors&gt;&lt;author&gt;NICE&lt;/author&gt;&lt;/authors&gt;&lt;/contributors&gt;&lt;titles&gt;&lt;title&gt;CG80: Early and locally advanced breast cancer: diagnosis and treatment&lt;/title&gt;&lt;secondary-title&gt;NICE: London&lt;/secondary-title&gt;&lt;/titles&gt;&lt;periodical&gt;&lt;full-title&gt;NICE: London&lt;/full-title&gt;&lt;/periodical&gt;&lt;dates&gt;&lt;year&gt;2009&lt;/year&gt;&lt;/dates&gt;&lt;urls&gt;&lt;/urls&gt;&lt;/record&gt;&lt;/Cite&gt;&lt;/EndNote&gt;</w:instrText>
      </w:r>
      <w:r w:rsidR="00127365">
        <w:fldChar w:fldCharType="separate"/>
      </w:r>
      <w:r w:rsidR="0049349B">
        <w:rPr>
          <w:noProof/>
        </w:rPr>
        <w:t>[23]</w:t>
      </w:r>
      <w:r w:rsidR="00127365">
        <w:fldChar w:fldCharType="end"/>
      </w:r>
      <w:r w:rsidR="00D46FB7">
        <w:t xml:space="preserve"> coupled with</w:t>
      </w:r>
      <w:r w:rsidR="00127365">
        <w:t xml:space="preserve"> the argument made by Campbell</w:t>
      </w:r>
      <w:r w:rsidR="00D46FB7">
        <w:t xml:space="preserve"> that disease free patient would be expected to attend two oncology clinics a year.</w:t>
      </w:r>
      <w:r w:rsidR="00127365">
        <w:fldChar w:fldCharType="begin"/>
      </w:r>
      <w:r w:rsidR="0049349B">
        <w:instrText xml:space="preserve"> ADDIN EN.CITE &lt;EndNote&gt;&lt;Cite&gt;&lt;Author&gt;Campbell&lt;/Author&gt;&lt;Year&gt;2011&lt;/Year&gt;&lt;RecNum&gt;43&lt;/RecNum&gt;&lt;DisplayText&gt;[15]&lt;/DisplayText&gt;&lt;record&gt;&lt;rec-number&gt;43&lt;/rec-number&gt;&lt;foreign-keys&gt;&lt;key app="EN" db-id="s009w9tabv2fxwer2a9vs9x2fvaxssffep0d" timestamp="1493298498"&gt;43&lt;/key&gt;&lt;/foreign-keys&gt;&lt;ref-type name="Journal Article"&gt;17&lt;/ref-type&gt;&lt;contributors&gt;&lt;authors&gt;&lt;author&gt;Campbell, H. E.&lt;/author&gt;&lt;author&gt;Epstein, D.&lt;/author&gt;&lt;author&gt;Bloomfield, D.&lt;/author&gt;&lt;author&gt;Griffin, S.&lt;/author&gt;&lt;author&gt;Manca, A.&lt;/author&gt;&lt;author&gt;Yarnold, J.&lt;/author&gt;&lt;author&gt;Bliss, J.&lt;/author&gt;&lt;author&gt;Johnson, L.&lt;/author&gt;&lt;author&gt;Earl, H.&lt;/author&gt;&lt;author&gt;Poole, C.&lt;/author&gt;&lt;author&gt;Hiller, L.&lt;/author&gt;&lt;author&gt;Dunn, J.&lt;/author&gt;&lt;author&gt;Hopwood, P.&lt;/author&gt;&lt;author&gt;Barrett-Lee, P.&lt;/author&gt;&lt;author&gt;Ellis, P.&lt;/author&gt;&lt;author&gt;Cameron, D.&lt;/author&gt;&lt;author&gt;Harris, A. L.&lt;/author&gt;&lt;author&gt;Gray, A. M.&lt;/author&gt;&lt;author&gt;Sculpher, M. J.&lt;/author&gt;&lt;/authors&gt;&lt;/contributors&gt;&lt;titles&gt;&lt;title&gt;The cost-effectiveness of adjuvant chemotherapy for early breast cancer: A comparison of no chemotherapy and first, second, and third generation regimens for patients with differing prognoses&lt;/title&gt;&lt;secondary-title&gt;European Journal of Cancer&lt;/secondary-title&gt;&lt;/titles&gt;&lt;periodical&gt;&lt;full-title&gt;European Journal of Cancer&lt;/full-title&gt;&lt;/periodical&gt;&lt;pages&gt;2517-2530&lt;/pages&gt;&lt;volume&gt;47&lt;/volume&gt;&lt;number&gt;17&lt;/number&gt;&lt;keywords&gt;&lt;keyword&gt;Cost-effectiveness&lt;/keyword&gt;&lt;keyword&gt;Decision analytic modelling&lt;/keyword&gt;&lt;keyword&gt;Early breast cancer&lt;/keyword&gt;&lt;keyword&gt;Chemotherapy&lt;/keyword&gt;&lt;/keywords&gt;&lt;dates&gt;&lt;year&gt;2011&lt;/year&gt;&lt;pub-dates&gt;&lt;date&gt;11//&lt;/date&gt;&lt;/pub-dates&gt;&lt;/dates&gt;&lt;isbn&gt;0959-8049&lt;/isbn&gt;&lt;urls&gt;&lt;related-urls&gt;&lt;url&gt;http://www.sciencedirect.com/science/article/pii/S0959804911004230&lt;/url&gt;&lt;/related-urls&gt;&lt;/urls&gt;&lt;electronic-resource-num&gt;http://doi.org/10.1016/j.ejca.2011.06.019&lt;/electronic-resource-num&gt;&lt;/record&gt;&lt;/Cite&gt;&lt;/EndNote&gt;</w:instrText>
      </w:r>
      <w:r w:rsidR="00127365">
        <w:fldChar w:fldCharType="separate"/>
      </w:r>
      <w:r w:rsidR="0049349B">
        <w:rPr>
          <w:noProof/>
        </w:rPr>
        <w:t>[15]</w:t>
      </w:r>
      <w:r w:rsidR="00127365">
        <w:fldChar w:fldCharType="end"/>
      </w:r>
      <w:r w:rsidR="0064658A">
        <w:t xml:space="preserve">  The cost of caring for disease free patients is assumed to be fixed.</w:t>
      </w:r>
    </w:p>
    <w:p w14:paraId="2681298C" w14:textId="1A69CE8D" w:rsidR="00CB4257" w:rsidRDefault="00D46FB7" w:rsidP="008C0C6F">
      <w:pPr>
        <w:spacing w:line="360" w:lineRule="auto"/>
      </w:pPr>
      <w:r>
        <w:t xml:space="preserve">All other long term costs are informed by </w:t>
      </w:r>
      <w:r w:rsidR="00127365">
        <w:t xml:space="preserve">the study by </w:t>
      </w:r>
      <w:proofErr w:type="spellStart"/>
      <w:r w:rsidR="00127365">
        <w:t>Karnon</w:t>
      </w:r>
      <w:proofErr w:type="spellEnd"/>
      <w:r w:rsidR="00CB4257">
        <w:t>,</w:t>
      </w:r>
      <w:r w:rsidR="00127365">
        <w:fldChar w:fldCharType="begin"/>
      </w:r>
      <w:r w:rsidR="0049349B">
        <w:instrText xml:space="preserve"> ADDIN EN.CITE &lt;EndNote&gt;&lt;Cite&gt;&lt;Author&gt;Karnon&lt;/Author&gt;&lt;Year&gt;2007&lt;/Year&gt;&lt;RecNum&gt;52&lt;/RecNum&gt;&lt;DisplayText&gt;[24]&lt;/DisplayText&gt;&lt;record&gt;&lt;rec-number&gt;52&lt;/rec-number&gt;&lt;foreign-keys&gt;&lt;key app="EN" db-id="s009w9tabv2fxwer2a9vs9x2fvaxssffep0d" timestamp="1493299762"&gt;52&lt;/key&gt;&lt;/foreign-keys&gt;&lt;ref-type name="Journal Article"&gt;17&lt;/ref-type&gt;&lt;contributors&gt;&lt;authors&gt;&lt;author&gt;Karnon, J.&lt;/author&gt;&lt;author&gt;Kerr, G. R.&lt;/author&gt;&lt;author&gt;Jack, W.&lt;/author&gt;&lt;author&gt;Papo, N. L.&lt;/author&gt;&lt;author&gt;Cameron, D. A.&lt;/author&gt;&lt;/authors&gt;&lt;/contributors&gt;&lt;titles&gt;&lt;title&gt;Health care costs for the treatment of breast cancer recurrent events: estimates from a UK-based patient-level analysis&lt;/title&gt;&lt;secondary-title&gt;British Journal of Cancer&lt;/secondary-title&gt;&lt;/titles&gt;&lt;periodical&gt;&lt;full-title&gt;British Journal of Cancer&lt;/full-title&gt;&lt;/periodical&gt;&lt;pages&gt;479-485&lt;/pages&gt;&lt;volume&gt;97&lt;/volume&gt;&lt;number&gt;4&lt;/number&gt;&lt;dates&gt;&lt;year&gt;2007&lt;/year&gt;&lt;pub-dates&gt;&lt;date&gt;07/24&amp;#xD;01/25/received&amp;#xD;06/21/revised&amp;#xD;06/21/accepted&lt;/date&gt;&lt;/pub-dates&gt;&lt;/dates&gt;&lt;publisher&gt;Nature Publishing Group&lt;/publisher&gt;&lt;isbn&gt;0007-0920&amp;#xD;1532-1827&lt;/isbn&gt;&lt;accession-num&gt;PMC2360350&lt;/accession-num&gt;&lt;urls&gt;&lt;related-urls&gt;&lt;url&gt;http://www.ncbi.nlm.nih.gov/pmc/articles/PMC2360350/&lt;/url&gt;&lt;/related-urls&gt;&lt;/urls&gt;&lt;electronic-resource-num&gt;10.1038/sj.bjc.6603887&lt;/electronic-resource-num&gt;&lt;remote-database-name&gt;PMC&lt;/remote-database-name&gt;&lt;/record&gt;&lt;/Cite&gt;&lt;/EndNote&gt;</w:instrText>
      </w:r>
      <w:r w:rsidR="00127365">
        <w:fldChar w:fldCharType="separate"/>
      </w:r>
      <w:r w:rsidR="0049349B">
        <w:rPr>
          <w:noProof/>
        </w:rPr>
        <w:t>[24]</w:t>
      </w:r>
      <w:r w:rsidR="00127365">
        <w:fldChar w:fldCharType="end"/>
      </w:r>
      <w:r w:rsidR="00CB4257">
        <w:t xml:space="preserve"> which estimate</w:t>
      </w:r>
      <w:r w:rsidR="00D47DEB">
        <w:t>d</w:t>
      </w:r>
      <w:r w:rsidR="00CB4257">
        <w:t xml:space="preserve"> the healthcare costs for the treatment of breast cancer</w:t>
      </w:r>
      <w:r>
        <w:t xml:space="preserve"> recurrent events.  Estimated costs for local, contralateral, and distant recurrence are weighted by their incidence in the </w:t>
      </w:r>
      <w:proofErr w:type="spellStart"/>
      <w:r>
        <w:t>Karnon</w:t>
      </w:r>
      <w:proofErr w:type="spellEnd"/>
      <w:r>
        <w:t xml:space="preserve"> study to estimate a weighted average annual cost for recurrence.  To reflect the high initial costs of responding to disease </w:t>
      </w:r>
      <w:r w:rsidR="00D8574C">
        <w:t>metastases</w:t>
      </w:r>
      <w:r>
        <w:t>, the model discriminates between the costs to the NHS in the first year post</w:t>
      </w:r>
      <w:r w:rsidR="00D8574C">
        <w:t xml:space="preserve"> </w:t>
      </w:r>
      <w:r w:rsidR="00D8574C" w:rsidRPr="00D8574C">
        <w:t>metastases</w:t>
      </w:r>
      <w:r>
        <w:t>, and all subsequent years.</w:t>
      </w:r>
      <w:r w:rsidR="0064658A">
        <w:t xml:space="preserve">  The </w:t>
      </w:r>
      <w:proofErr w:type="spellStart"/>
      <w:r w:rsidR="0064658A">
        <w:t>Karnon</w:t>
      </w:r>
      <w:proofErr w:type="spellEnd"/>
      <w:r w:rsidR="0064658A">
        <w:t xml:space="preserve"> study is additionally used to </w:t>
      </w:r>
      <w:r w:rsidR="00972C73">
        <w:t>inform the cost of terminal care.</w:t>
      </w:r>
    </w:p>
    <w:p w14:paraId="1000ACEB" w14:textId="6A8D763B" w:rsidR="00CB4257" w:rsidRPr="00AC5D91" w:rsidRDefault="00AC5D91" w:rsidP="008C0C6F">
      <w:pPr>
        <w:spacing w:line="360" w:lineRule="auto"/>
        <w:rPr>
          <w:i/>
        </w:rPr>
      </w:pPr>
      <w:r>
        <w:rPr>
          <w:i/>
        </w:rPr>
        <w:t>[Table 1 here]</w:t>
      </w:r>
    </w:p>
    <w:p w14:paraId="2214D17E" w14:textId="38691F5C" w:rsidR="00CD3928" w:rsidRDefault="00CD3928" w:rsidP="008C0C6F">
      <w:pPr>
        <w:spacing w:line="360" w:lineRule="auto"/>
        <w:rPr>
          <w:b/>
        </w:rPr>
      </w:pPr>
      <w:r>
        <w:rPr>
          <w:b/>
        </w:rPr>
        <w:t>Results</w:t>
      </w:r>
    </w:p>
    <w:p w14:paraId="30E6FE2A" w14:textId="2E57B3F7" w:rsidR="00C72E8A" w:rsidRPr="00C72E8A" w:rsidRDefault="006E0ACC" w:rsidP="008C0C6F">
      <w:pPr>
        <w:spacing w:line="360" w:lineRule="auto"/>
        <w:rPr>
          <w:i/>
        </w:rPr>
      </w:pPr>
      <w:r>
        <w:rPr>
          <w:i/>
        </w:rPr>
        <w:t>Chemotherapy cost</w:t>
      </w:r>
      <w:r w:rsidR="00C72E8A">
        <w:rPr>
          <w:i/>
        </w:rPr>
        <w:t xml:space="preserve"> analysis</w:t>
      </w:r>
    </w:p>
    <w:p w14:paraId="04B565E8" w14:textId="718ED462" w:rsidR="00103FA0" w:rsidRDefault="00103FA0" w:rsidP="008C0C6F">
      <w:pPr>
        <w:spacing w:line="360" w:lineRule="auto"/>
      </w:pPr>
      <w:r>
        <w:t xml:space="preserve">The short term costs associated </w:t>
      </w:r>
      <w:r w:rsidR="00D42500">
        <w:t>with</w:t>
      </w:r>
      <w:r>
        <w:t xml:space="preserve"> the two arms of the </w:t>
      </w:r>
      <w:r w:rsidR="00D42500">
        <w:t>analysis</w:t>
      </w:r>
      <w:r>
        <w:t xml:space="preserve"> are </w:t>
      </w:r>
      <w:r w:rsidR="00FE3CD1">
        <w:t xml:space="preserve">presented in </w:t>
      </w:r>
      <w:r w:rsidR="002B4DD4">
        <w:t xml:space="preserve">Table </w:t>
      </w:r>
      <w:r w:rsidR="002B4DD4">
        <w:rPr>
          <w:noProof/>
        </w:rPr>
        <w:t>2</w:t>
      </w:r>
      <w:r w:rsidR="00FE3CD1">
        <w:t xml:space="preserve">, </w:t>
      </w:r>
      <w:r>
        <w:t xml:space="preserve">broken down into the acquisition and provision of chemotherapy alone and the impact of additionally incorporating the cost of </w:t>
      </w:r>
      <w:proofErr w:type="spellStart"/>
      <w:r>
        <w:t>EndoPredict</w:t>
      </w:r>
      <w:proofErr w:type="spellEnd"/>
      <w:r>
        <w:t>.</w:t>
      </w:r>
      <w:r w:rsidR="00FE5FBF">
        <w:t xml:space="preserve">  Further details of the treatment regiments recommended at each stage of the decision and the costing approach are provided in the Supplementary Appendix.</w:t>
      </w:r>
    </w:p>
    <w:p w14:paraId="2B88117D" w14:textId="4D08FD8F" w:rsidR="00C527B9" w:rsidRDefault="009F1B85" w:rsidP="002C2217">
      <w:pPr>
        <w:spacing w:line="360" w:lineRule="auto"/>
      </w:pPr>
      <w:r>
        <w:t xml:space="preserve">The results show that </w:t>
      </w:r>
      <w:proofErr w:type="spellStart"/>
      <w:r>
        <w:t>EndoPredict</w:t>
      </w:r>
      <w:proofErr w:type="spellEnd"/>
      <w:r>
        <w:t xml:space="preserve"> led to a small but not statistically significant increase in the mean per patient cost of acquisition and provision of chemotherapy to the NHS (£149, p=</w:t>
      </w:r>
      <w:r w:rsidRPr="009F1B85">
        <w:t>0.4366</w:t>
      </w:r>
      <w:r>
        <w:t>)</w:t>
      </w:r>
      <w:r w:rsidR="00CB3BAA">
        <w:t xml:space="preserve">.  This </w:t>
      </w:r>
      <w:r w:rsidR="00CB3BAA">
        <w:lastRenderedPageBreak/>
        <w:t>increase resulted from a</w:t>
      </w:r>
      <w:r w:rsidR="00CA1CA8">
        <w:t xml:space="preserve">n insignificant decrease in the cost per cycle (£1 less for the </w:t>
      </w:r>
      <w:proofErr w:type="spellStart"/>
      <w:r w:rsidR="00CA1CA8">
        <w:t>EndoPredict</w:t>
      </w:r>
      <w:proofErr w:type="spellEnd"/>
      <w:r w:rsidR="00CA1CA8">
        <w:t xml:space="preserve"> arm</w:t>
      </w:r>
      <w:r w:rsidR="00CB3BAA">
        <w:t>, £982 compared to £983</w:t>
      </w:r>
      <w:r w:rsidR="00CA1CA8">
        <w:t xml:space="preserve">) </w:t>
      </w:r>
      <w:r w:rsidR="00C41025">
        <w:t xml:space="preserve">but an </w:t>
      </w:r>
      <w:r w:rsidR="00CB3BAA">
        <w:t xml:space="preserve">increase in the number of cycles prescribed (0.15 cycles more with </w:t>
      </w:r>
      <w:proofErr w:type="spellStart"/>
      <w:r w:rsidR="00CB3BAA">
        <w:t>EndoPredict</w:t>
      </w:r>
      <w:proofErr w:type="spellEnd"/>
      <w:r w:rsidR="00CB3BAA">
        <w:t>, 4.52 compared to 4.68).</w:t>
      </w:r>
      <w:r w:rsidR="00F66457">
        <w:t xml:space="preserve">  </w:t>
      </w:r>
    </w:p>
    <w:p w14:paraId="37D20B9B" w14:textId="59867BEE" w:rsidR="00F66457" w:rsidRDefault="00F66457" w:rsidP="002C2217">
      <w:pPr>
        <w:spacing w:line="360" w:lineRule="auto"/>
      </w:pPr>
      <w:r>
        <w:t xml:space="preserve">Despite the </w:t>
      </w:r>
      <w:r w:rsidR="00921427">
        <w:t>number</w:t>
      </w:r>
      <w:r>
        <w:t xml:space="preserve"> of patients receiving chemotherapy in the two arms of the analysis being similar (61 for </w:t>
      </w:r>
      <w:r w:rsidR="00C97717">
        <w:t xml:space="preserve">standard </w:t>
      </w:r>
      <w:r w:rsidR="00A44098">
        <w:t>decision criterial</w:t>
      </w:r>
      <w:r w:rsidR="00C97717">
        <w:t xml:space="preserve"> </w:t>
      </w:r>
      <w:r>
        <w:t xml:space="preserve">only and 62 for </w:t>
      </w:r>
      <w:proofErr w:type="spellStart"/>
      <w:r>
        <w:t>EndoPredict</w:t>
      </w:r>
      <w:proofErr w:type="spellEnd"/>
      <w:r w:rsidR="00C97717">
        <w:t xml:space="preserve"> plus standard </w:t>
      </w:r>
      <w:r w:rsidR="00A44098">
        <w:t>criteria</w:t>
      </w:r>
      <w:r>
        <w:t>) the mix</w:t>
      </w:r>
      <w:r w:rsidR="00911D65">
        <w:t xml:space="preserve"> of patients is very different.  28 patients who, using </w:t>
      </w:r>
      <w:r w:rsidR="00C97717">
        <w:t xml:space="preserve">standard </w:t>
      </w:r>
      <w:r w:rsidR="00A44098">
        <w:t xml:space="preserve">criteria </w:t>
      </w:r>
      <w:r w:rsidR="00911D65">
        <w:t xml:space="preserve">only, would have had no chemotherapy had their treatment plan changed to receive chemotherapy with </w:t>
      </w:r>
      <w:proofErr w:type="spellStart"/>
      <w:r w:rsidR="00911D65">
        <w:t>EndoPredict</w:t>
      </w:r>
      <w:proofErr w:type="spellEnd"/>
      <w:r w:rsidR="00911D65">
        <w:t>, similarly 27 patients had their treatment changed from chemotherapy to no chemotherapy.</w:t>
      </w:r>
    </w:p>
    <w:p w14:paraId="6CF44757" w14:textId="4A02D551" w:rsidR="00B21793" w:rsidRDefault="00B21793" w:rsidP="002C2217">
      <w:pPr>
        <w:spacing w:line="360" w:lineRule="auto"/>
      </w:pPr>
      <w:r>
        <w:t xml:space="preserve">Table </w:t>
      </w:r>
      <w:r>
        <w:rPr>
          <w:noProof/>
        </w:rPr>
        <w:t>2</w:t>
      </w:r>
      <w:r>
        <w:t xml:space="preserve"> additionally shows that when the cost of providing </w:t>
      </w:r>
      <w:proofErr w:type="spellStart"/>
      <w:r>
        <w:t>EndoPredict</w:t>
      </w:r>
      <w:proofErr w:type="spellEnd"/>
      <w:r>
        <w:t xml:space="preserve"> to all 149 patients, is included in the analysis, the expected cost difference becomes statistically significant (£1,593, </w:t>
      </w:r>
      <w:r w:rsidRPr="00CB3BAA">
        <w:t>p=0.0004)</w:t>
      </w:r>
      <w:r>
        <w:t>.</w:t>
      </w:r>
    </w:p>
    <w:p w14:paraId="07BB3A11" w14:textId="4FBD0FB2" w:rsidR="00263201" w:rsidRDefault="00AC5D91" w:rsidP="008C0C6F">
      <w:pPr>
        <w:spacing w:line="360" w:lineRule="auto"/>
        <w:rPr>
          <w:i/>
        </w:rPr>
      </w:pPr>
      <w:r>
        <w:rPr>
          <w:i/>
        </w:rPr>
        <w:t>[Table 2 here]</w:t>
      </w:r>
    </w:p>
    <w:p w14:paraId="1BBBFA75" w14:textId="06CB5FD7" w:rsidR="00FE3CD1" w:rsidRPr="00FE3CD1" w:rsidRDefault="00FE3CD1" w:rsidP="008C0C6F">
      <w:pPr>
        <w:spacing w:line="360" w:lineRule="auto"/>
        <w:rPr>
          <w:i/>
        </w:rPr>
      </w:pPr>
      <w:r>
        <w:rPr>
          <w:i/>
        </w:rPr>
        <w:t>Cost-effectiveness Analysis</w:t>
      </w:r>
    </w:p>
    <w:p w14:paraId="7498FF19" w14:textId="174D4D27" w:rsidR="00811DCC" w:rsidRDefault="0057656B" w:rsidP="008C0C6F">
      <w:pPr>
        <w:spacing w:line="360" w:lineRule="auto"/>
      </w:pPr>
      <w:r>
        <w:t>T</w:t>
      </w:r>
      <w:r w:rsidR="008251C2">
        <w:t xml:space="preserve">he probabilistic results of </w:t>
      </w:r>
      <w:r>
        <w:t xml:space="preserve">the long term cost-effectiveness analysis </w:t>
      </w:r>
      <w:r w:rsidR="008251C2">
        <w:t xml:space="preserve">are </w:t>
      </w:r>
      <w:r>
        <w:t>presented</w:t>
      </w:r>
      <w:r w:rsidR="008251C2">
        <w:t xml:space="preserve"> in </w:t>
      </w:r>
      <w:r w:rsidR="002B4DD4">
        <w:t xml:space="preserve">Table </w:t>
      </w:r>
      <w:r w:rsidR="002B4DD4">
        <w:rPr>
          <w:noProof/>
        </w:rPr>
        <w:t>3</w:t>
      </w:r>
      <w:r w:rsidR="008251C2">
        <w:t>.</w:t>
      </w:r>
      <w:r w:rsidR="00415329">
        <w:t xml:space="preserve">  The</w:t>
      </w:r>
      <w:r>
        <w:t>y</w:t>
      </w:r>
      <w:r w:rsidR="00415329">
        <w:t xml:space="preserve">  show that the use of </w:t>
      </w:r>
      <w:proofErr w:type="spellStart"/>
      <w:r w:rsidR="00415329">
        <w:t>EndoPredict</w:t>
      </w:r>
      <w:proofErr w:type="spellEnd"/>
      <w:r w:rsidR="00415329">
        <w:t xml:space="preserve"> to inform clinical decision making is expected to be </w:t>
      </w:r>
      <w:r>
        <w:t>associated with higher</w:t>
      </w:r>
      <w:r w:rsidR="007A11DF">
        <w:t xml:space="preserve"> </w:t>
      </w:r>
      <w:r w:rsidR="00FD17D3">
        <w:t>average discounted costs (£1,482</w:t>
      </w:r>
      <w:r w:rsidR="007A11DF">
        <w:t xml:space="preserve"> more),</w:t>
      </w:r>
      <w:r w:rsidR="003B1CA7">
        <w:t xml:space="preserve"> more life-years (0.13)</w:t>
      </w:r>
      <w:r w:rsidR="007A11DF">
        <w:t xml:space="preserve"> </w:t>
      </w:r>
      <w:r w:rsidR="00FD17D3">
        <w:t>and more QALYs (0.06</w:t>
      </w:r>
      <w:r>
        <w:t xml:space="preserve">).  As a result the base case analysis suggests that, </w:t>
      </w:r>
      <w:r w:rsidR="00415329">
        <w:t xml:space="preserve">at </w:t>
      </w:r>
      <w:r w:rsidR="00FD17D3">
        <w:t xml:space="preserve">a </w:t>
      </w:r>
      <w:r w:rsidR="00415329">
        <w:t>cost-effectiveness threshold</w:t>
      </w:r>
      <w:r w:rsidR="0000120D">
        <w:t xml:space="preserve"> of </w:t>
      </w:r>
      <w:r w:rsidR="00FD17D3">
        <w:t>£</w:t>
      </w:r>
      <w:r w:rsidR="00357E1E">
        <w:t>2</w:t>
      </w:r>
      <w:r w:rsidR="00FD17D3">
        <w:t>0,000 per QALY</w:t>
      </w:r>
      <w:r w:rsidR="00415329">
        <w:t xml:space="preserve">, </w:t>
      </w:r>
      <w:r>
        <w:t xml:space="preserve">the use of </w:t>
      </w:r>
      <w:proofErr w:type="spellStart"/>
      <w:r>
        <w:t>EndoPredict</w:t>
      </w:r>
      <w:proofErr w:type="spellEnd"/>
      <w:r>
        <w:t xml:space="preserve"> is</w:t>
      </w:r>
      <w:r w:rsidR="00357E1E">
        <w:t xml:space="preserve"> not</w:t>
      </w:r>
      <w:r>
        <w:t xml:space="preserve"> cost effective, </w:t>
      </w:r>
      <w:r w:rsidR="00415329">
        <w:t>with an incremental cost-effectiveness ratio (ICER) of £</w:t>
      </w:r>
      <w:r w:rsidR="00FD17D3">
        <w:t>26,836</w:t>
      </w:r>
      <w:r w:rsidR="00415329">
        <w:t>/QALY.</w:t>
      </w:r>
      <w:r w:rsidR="00D6461F">
        <w:t xml:space="preserve">  </w:t>
      </w:r>
    </w:p>
    <w:p w14:paraId="57EEE66C" w14:textId="0FE563F9" w:rsidR="00C41025" w:rsidRPr="00AC5D91" w:rsidRDefault="00AC5D91" w:rsidP="00950314">
      <w:pPr>
        <w:spacing w:line="360" w:lineRule="auto"/>
        <w:rPr>
          <w:i/>
        </w:rPr>
      </w:pPr>
      <w:r>
        <w:rPr>
          <w:i/>
        </w:rPr>
        <w:t>[Table 3 here]</w:t>
      </w:r>
    </w:p>
    <w:p w14:paraId="6BFBF778" w14:textId="5B02707E" w:rsidR="002B4DD4" w:rsidRDefault="002B4DD4" w:rsidP="00950314">
      <w:pPr>
        <w:spacing w:line="360" w:lineRule="auto"/>
      </w:pPr>
      <w:r>
        <w:t xml:space="preserve">The implications of the use of </w:t>
      </w:r>
      <w:proofErr w:type="spellStart"/>
      <w:r>
        <w:t>EndoPredict</w:t>
      </w:r>
      <w:proofErr w:type="spellEnd"/>
      <w:r>
        <w:t xml:space="preserve"> over time can be conceptualised by plotting the incremental cumulative net monetary benefit (NMB), as shown in Figure </w:t>
      </w:r>
      <w:r>
        <w:rPr>
          <w:noProof/>
        </w:rPr>
        <w:t>2</w:t>
      </w:r>
      <w:r>
        <w:t>.  The NMB is a combined measure of the incremental cost and QALYs associated with an intervention, estimated using the formula:</w:t>
      </w:r>
    </w:p>
    <w:p w14:paraId="4AE8DCEE" w14:textId="0676BC72" w:rsidR="002B4DD4" w:rsidRDefault="002B4DD4" w:rsidP="00950314">
      <w:pPr>
        <w:spacing w:line="360" w:lineRule="auto"/>
      </w:pPr>
      <w:r>
        <w:t>NMB = (QALYs x cost-effectiveness threshold) – costs</w:t>
      </w:r>
    </w:p>
    <w:p w14:paraId="638289B0" w14:textId="04A9619D" w:rsidR="002B4DD4" w:rsidRDefault="002050DB" w:rsidP="00950314">
      <w:pPr>
        <w:spacing w:line="360" w:lineRule="auto"/>
      </w:pPr>
      <w:r>
        <w:t>Further details regarding the use and interpretation of the incremental cumulative NMB curve are published elsewhere.</w:t>
      </w:r>
      <w:r>
        <w:fldChar w:fldCharType="begin"/>
      </w:r>
      <w:r>
        <w:instrText xml:space="preserve"> ADDIN EN.CITE &lt;EndNote&gt;&lt;Cite&gt;&lt;Author&gt;Claxton&lt;/Author&gt;&lt;Year&gt;2016&lt;/Year&gt;&lt;RecNum&gt;60&lt;/RecNum&gt;&lt;DisplayText&gt;[25]&lt;/DisplayText&gt;&lt;record&gt;&lt;rec-number&gt;60&lt;/rec-number&gt;&lt;foreign-keys&gt;&lt;key app="EN" db-id="s009w9tabv2fxwer2a9vs9x2fvaxssffep0d" timestamp="1539005932"&gt;60&lt;/key&gt;&lt;/foreign-keys&gt;&lt;ref-type name="Journal Article"&gt;17&lt;/ref-type&gt;&lt;contributors&gt;&lt;authors&gt;&lt;author&gt;Claxton, Karl&lt;/author&gt;&lt;author&gt;Palmer, Stephen&lt;/author&gt;&lt;author&gt;Longworth, Louise&lt;/author&gt;&lt;author&gt;Bojke, Laura&lt;/author&gt;&lt;author&gt;Griffin, Susan&lt;/author&gt;&lt;author&gt;Soares, Marta&lt;/author&gt;&lt;author&gt;Spackman, Eldon&lt;/author&gt;&lt;author&gt;Rothery, Claire&lt;/author&gt;&lt;/authors&gt;&lt;/contributors&gt;&lt;titles&gt;&lt;title&gt;A Comprehensive Algorithm for Approval of Health Technologies With, Without, or Only in Research: The Key Principles for Informing Coverage Decisions&lt;/title&gt;&lt;secondary-title&gt;Value in Health&lt;/secondary-title&gt;&lt;/titles&gt;&lt;periodical&gt;&lt;full-title&gt;Value in Health&lt;/full-title&gt;&lt;/periodical&gt;&lt;pages&gt;885-891&lt;/pages&gt;&lt;volume&gt;19&lt;/volume&gt;&lt;number&gt;6&lt;/number&gt;&lt;keywords&gt;&lt;keyword&gt;cost-effectiveness&lt;/keyword&gt;&lt;keyword&gt;coverage with evidence development&lt;/keyword&gt;&lt;keyword&gt;health technology assessment&lt;/keyword&gt;&lt;keyword&gt;only in research&lt;/keyword&gt;&lt;/keywords&gt;&lt;dates&gt;&lt;year&gt;2016&lt;/year&gt;&lt;pub-dates&gt;&lt;date&gt;2016/09/01/&lt;/date&gt;&lt;/pub-dates&gt;&lt;/dates&gt;&lt;isbn&gt;1098-3015&lt;/isbn&gt;&lt;urls&gt;&lt;related-urls&gt;&lt;url&gt;http://www.sciencedirect.com/science/article/pii/S1098301516302893&lt;/url&gt;&lt;/related-urls&gt;&lt;/urls&gt;&lt;electronic-resource-num&gt;https://doi.org/10.1016/j.jval.2016.03.2003&lt;/electronic-resource-num&gt;&lt;/record&gt;&lt;/Cite&gt;&lt;/EndNote&gt;</w:instrText>
      </w:r>
      <w:r>
        <w:fldChar w:fldCharType="separate"/>
      </w:r>
      <w:r>
        <w:rPr>
          <w:noProof/>
        </w:rPr>
        <w:t>[25]</w:t>
      </w:r>
      <w:r>
        <w:fldChar w:fldCharType="end"/>
      </w:r>
      <w:r>
        <w:t xml:space="preserve">  The figure</w:t>
      </w:r>
      <w:r w:rsidR="002B4DD4">
        <w:t xml:space="preserve"> shows that the initial</w:t>
      </w:r>
      <w:r w:rsidR="00347EFA">
        <w:t>ly</w:t>
      </w:r>
      <w:r w:rsidR="002B4DD4">
        <w:t xml:space="preserve"> high incremental cost associated with </w:t>
      </w:r>
      <w:proofErr w:type="spellStart"/>
      <w:r w:rsidR="002B4DD4">
        <w:t>EndoPredict</w:t>
      </w:r>
      <w:proofErr w:type="spellEnd"/>
      <w:r w:rsidR="002B4DD4">
        <w:t xml:space="preserve">, </w:t>
      </w:r>
      <w:r w:rsidR="00347EFA">
        <w:t>due to</w:t>
      </w:r>
      <w:r w:rsidR="002B4DD4">
        <w:t xml:space="preserve"> both the cost of the test and additional chemotherapy, is slowly recouped as the long term health benefits that result from the improved decision making are realised.</w:t>
      </w:r>
      <w:r w:rsidR="008B4971">
        <w:t xml:space="preserve">  The figure shows that</w:t>
      </w:r>
      <w:r w:rsidR="00B21793">
        <w:t>,</w:t>
      </w:r>
      <w:r w:rsidR="00357E1E">
        <w:t xml:space="preserve"> assuming a cost-effectiveness threshold of £20,000/QALY</w:t>
      </w:r>
      <w:r w:rsidR="00B21793">
        <w:t>,</w:t>
      </w:r>
      <w:r w:rsidR="00357E1E">
        <w:t xml:space="preserve"> the incremental NMB never </w:t>
      </w:r>
      <w:r w:rsidR="00357E1E">
        <w:lastRenderedPageBreak/>
        <w:t>become positive.  However, with a threshold of £30,000/QALY</w:t>
      </w:r>
      <w:r w:rsidR="008B4971">
        <w:t xml:space="preserve"> after 27 years sufficient benefits have been recouped to make the use of </w:t>
      </w:r>
      <w:proofErr w:type="spellStart"/>
      <w:r w:rsidR="008B4971">
        <w:t>EndoPredict</w:t>
      </w:r>
      <w:proofErr w:type="spellEnd"/>
      <w:r w:rsidR="008B4971">
        <w:t xml:space="preserve"> cost-effective given the base-case assumptions.</w:t>
      </w:r>
    </w:p>
    <w:p w14:paraId="24DD1740" w14:textId="5C1C4146" w:rsidR="00950314" w:rsidRPr="00AC5D91" w:rsidRDefault="00AC5D91" w:rsidP="00950314">
      <w:pPr>
        <w:spacing w:line="360" w:lineRule="auto"/>
        <w:rPr>
          <w:i/>
        </w:rPr>
      </w:pPr>
      <w:r>
        <w:rPr>
          <w:i/>
        </w:rPr>
        <w:t>[Figure 2 here]</w:t>
      </w:r>
    </w:p>
    <w:p w14:paraId="6DC03BC0" w14:textId="3D697B2F" w:rsidR="00D6461F" w:rsidRDefault="00D6461F" w:rsidP="00C41025">
      <w:pPr>
        <w:spacing w:line="360" w:lineRule="auto"/>
      </w:pPr>
      <w:r>
        <w:t>The uncertainty around th</w:t>
      </w:r>
      <w:r w:rsidR="00B148F2">
        <w:t>e base-case result</w:t>
      </w:r>
      <w:r>
        <w:t xml:space="preserve"> can be characterised </w:t>
      </w:r>
      <w:r w:rsidR="009105E5">
        <w:t>through t</w:t>
      </w:r>
      <w:r>
        <w:t>he PSA</w:t>
      </w:r>
      <w:r w:rsidR="009105E5">
        <w:t>, which</w:t>
      </w:r>
      <w:r>
        <w:t xml:space="preserve"> allows </w:t>
      </w:r>
      <w:r w:rsidR="009105E5">
        <w:t xml:space="preserve">for the estimation of </w:t>
      </w:r>
      <w:r>
        <w:t>the probability that each decision is cost-effective at different thresholds</w:t>
      </w:r>
      <w:r w:rsidR="005613EC">
        <w:t>, and thus test the parametric uncertainty.  T</w:t>
      </w:r>
      <w:r w:rsidR="00A1485F">
        <w:t>his is achieved through the</w:t>
      </w:r>
      <w:r w:rsidR="00347EFA">
        <w:t xml:space="preserve"> combination of the</w:t>
      </w:r>
      <w:r w:rsidR="00A1485F">
        <w:t xml:space="preserve"> estimated point probabilities in </w:t>
      </w:r>
      <w:r w:rsidR="002B4DD4">
        <w:t xml:space="preserve">Table </w:t>
      </w:r>
      <w:r w:rsidR="002B4DD4">
        <w:rPr>
          <w:noProof/>
        </w:rPr>
        <w:t>3</w:t>
      </w:r>
      <w:r w:rsidR="00A1485F">
        <w:t xml:space="preserve">, the ‘cloud’ of PSA iteration results in </w:t>
      </w:r>
      <w:r w:rsidR="002B4DD4">
        <w:t xml:space="preserve">Figure </w:t>
      </w:r>
      <w:r w:rsidR="002B4DD4">
        <w:rPr>
          <w:noProof/>
        </w:rPr>
        <w:t>3</w:t>
      </w:r>
      <w:r w:rsidR="00750336">
        <w:t>,</w:t>
      </w:r>
      <w:r w:rsidR="00A1485F">
        <w:t xml:space="preserve"> and the cost-acceptability curve</w:t>
      </w:r>
      <w:r w:rsidR="00347EFA">
        <w:t>s</w:t>
      </w:r>
      <w:r w:rsidR="00A1485F">
        <w:t xml:space="preserve"> in </w:t>
      </w:r>
      <w:r w:rsidR="002B4DD4">
        <w:t xml:space="preserve">Figure </w:t>
      </w:r>
      <w:r w:rsidR="002B4DD4">
        <w:rPr>
          <w:noProof/>
        </w:rPr>
        <w:t>4</w:t>
      </w:r>
      <w:r w:rsidR="00A1485F">
        <w:t>.</w:t>
      </w:r>
      <w:r>
        <w:t xml:space="preserve"> </w:t>
      </w:r>
      <w:r w:rsidR="00A1485F">
        <w:t xml:space="preserve"> </w:t>
      </w:r>
      <w:r w:rsidR="00750336">
        <w:t xml:space="preserve">These show that the high level of uncertainty in several parameters permeates into the final result, and that while </w:t>
      </w:r>
      <w:r w:rsidR="00137B6E">
        <w:t xml:space="preserve">in only a very small number of iterations (0.07%) </w:t>
      </w:r>
      <w:proofErr w:type="spellStart"/>
      <w:r w:rsidR="00137B6E">
        <w:t>EndoPredict</w:t>
      </w:r>
      <w:proofErr w:type="spellEnd"/>
      <w:r w:rsidR="00137B6E">
        <w:t xml:space="preserve"> was found to dominate the </w:t>
      </w:r>
      <w:r w:rsidR="000833C3">
        <w:t>standard tool</w:t>
      </w:r>
      <w:r w:rsidR="00137B6E">
        <w:t xml:space="preserve"> arm, such that it was both cheaper and more effective</w:t>
      </w:r>
      <w:r w:rsidR="00750336">
        <w:t xml:space="preserve"> at a threshold of £</w:t>
      </w:r>
      <w:r w:rsidR="00E358FD">
        <w:t>2</w:t>
      </w:r>
      <w:r w:rsidR="00750336">
        <w:t>0,000/QALY</w:t>
      </w:r>
      <w:r w:rsidR="00137B6E">
        <w:t>,</w:t>
      </w:r>
      <w:r w:rsidR="00C41025">
        <w:t xml:space="preserve"> it was associated with</w:t>
      </w:r>
      <w:r w:rsidR="00750336">
        <w:t xml:space="preserve"> </w:t>
      </w:r>
      <w:r w:rsidR="00137B6E">
        <w:t>the larger</w:t>
      </w:r>
      <w:r w:rsidR="00750336">
        <w:t xml:space="preserve"> probability of being cost effective (</w:t>
      </w:r>
      <w:r w:rsidR="00E358FD">
        <w:t>39.6</w:t>
      </w:r>
      <w:r w:rsidR="00750336">
        <w:t xml:space="preserve">%). </w:t>
      </w:r>
      <w:r w:rsidR="00E91E4E">
        <w:t xml:space="preserve"> A</w:t>
      </w:r>
      <w:r w:rsidR="00137B6E">
        <w:t xml:space="preserve"> small proportion of iterations resulted in </w:t>
      </w:r>
      <w:proofErr w:type="spellStart"/>
      <w:r w:rsidR="00137B6E">
        <w:t>EndoPredict</w:t>
      </w:r>
      <w:proofErr w:type="spellEnd"/>
      <w:r w:rsidR="00137B6E">
        <w:t xml:space="preserve"> being</w:t>
      </w:r>
      <w:r w:rsidR="00E91E4E">
        <w:t xml:space="preserve"> associated with fewer QALYs (</w:t>
      </w:r>
      <w:r w:rsidR="00137B6E">
        <w:t>16%).</w:t>
      </w:r>
    </w:p>
    <w:p w14:paraId="2E68D694" w14:textId="16C8D3E5" w:rsidR="00811DCC" w:rsidRPr="00AC5D91" w:rsidRDefault="00AC5D91" w:rsidP="008C0C6F">
      <w:pPr>
        <w:spacing w:line="360" w:lineRule="auto"/>
        <w:rPr>
          <w:i/>
        </w:rPr>
      </w:pPr>
      <w:r>
        <w:rPr>
          <w:i/>
        </w:rPr>
        <w:t>[Figures 3 and 4 here]</w:t>
      </w:r>
    </w:p>
    <w:p w14:paraId="4955423D" w14:textId="6CE169DD" w:rsidR="003F5D73" w:rsidRDefault="00347EFA" w:rsidP="008C0C6F">
      <w:pPr>
        <w:spacing w:line="360" w:lineRule="auto"/>
      </w:pPr>
      <w:r>
        <w:t>Furthermore</w:t>
      </w:r>
      <w:r w:rsidR="00C74A54">
        <w:t>, it is possible to quantify the scale of the likely consequences of an incorrect decision through the use of value of information methodology,</w:t>
      </w:r>
      <w:r w:rsidR="007D7556">
        <w:fldChar w:fldCharType="begin"/>
      </w:r>
      <w:r w:rsidR="0049349B">
        <w:instrText xml:space="preserve"> ADDIN EN.CITE &lt;EndNote&gt;&lt;Cite&gt;&lt;Author&gt;Michael F. Drummond&lt;/Author&gt;&lt;Year&gt;2015&lt;/Year&gt;&lt;RecNum&gt;50&lt;/RecNum&gt;&lt;DisplayText&gt;[22]&lt;/DisplayText&gt;&lt;record&gt;&lt;rec-number&gt;50&lt;/rec-number&gt;&lt;foreign-keys&gt;&lt;key app="EN" db-id="s009w9tabv2fxwer2a9vs9x2fvaxssffep0d" timestamp="1493299597"&gt;50&lt;/key&gt;&lt;/foreign-keys&gt;&lt;ref-type name="Journal Article"&gt;17&lt;/ref-type&gt;&lt;contributors&gt;&lt;authors&gt;&lt;author&gt;Michael F. Drummond,    &lt;/author&gt;&lt;author&gt;Mark J. Sculpher,    &lt;/author&gt;&lt;author&gt;Karl Claxton,&lt;/author&gt;&lt;author&gt;George W. Torrance,&lt;/author&gt;&lt;author&gt;Greg L. Stoddart &lt;/author&gt;&lt;/authors&gt;&lt;/contributors&gt;&lt;titles&gt;&lt;title&gt;Methods for the economic evaluation of health care programmes: Fourth Edition&lt;/title&gt;&lt;secondary-title&gt;Oxford Medical Publications&lt;/secondary-title&gt;&lt;/titles&gt;&lt;periodical&gt;&lt;full-title&gt;Oxford Medical Publications&lt;/full-title&gt;&lt;/periodical&gt;&lt;dates&gt;&lt;year&gt;2015&lt;/year&gt;&lt;/dates&gt;&lt;urls&gt;&lt;/urls&gt;&lt;/record&gt;&lt;/Cite&gt;&lt;/EndNote&gt;</w:instrText>
      </w:r>
      <w:r w:rsidR="007D7556">
        <w:fldChar w:fldCharType="separate"/>
      </w:r>
      <w:r w:rsidR="0049349B">
        <w:rPr>
          <w:noProof/>
        </w:rPr>
        <w:t>[22]</w:t>
      </w:r>
      <w:r w:rsidR="007D7556">
        <w:fldChar w:fldCharType="end"/>
      </w:r>
      <w:r w:rsidR="00C74A54">
        <w:t xml:space="preserve"> which combines the likelihood of an incorrect decision at given cost-effectiveness threshold, the cost and QALY consequences if the decision in wrong, and the size of the population expected to be treated.  An estimate of the effective population was estimated using incidence data from CRUK</w:t>
      </w:r>
      <w:r w:rsidR="007D7556">
        <w:fldChar w:fldCharType="begin"/>
      </w:r>
      <w:r w:rsidR="002050DB">
        <w:instrText xml:space="preserve"> ADDIN EN.CITE &lt;EndNote&gt;&lt;Cite&gt;&lt;Author&gt;Cancer Research UK&lt;/Author&gt;&lt;RecNum&gt;54&lt;/RecNum&gt;&lt;DisplayText&gt;[26]&lt;/DisplayText&gt;&lt;record&gt;&lt;rec-number&gt;54&lt;/rec-number&gt;&lt;foreign-keys&gt;&lt;key app="EN" db-id="s009w9tabv2fxwer2a9vs9x2fvaxssffep0d" timestamp="1493300835"&gt;54&lt;/key&gt;&lt;/foreign-keys&gt;&lt;ref-type name="Journal Article"&gt;17&lt;/ref-type&gt;&lt;contributors&gt;&lt;authors&gt;&lt;author&gt;Cancer Research UK,&lt;/author&gt;&lt;/authors&gt;&lt;/contributors&gt;&lt;titles&gt;&lt;title&gt;Breast Cancer Incidence Statistics&lt;/title&gt;&lt;secondary-title&gt;&lt;style face="underline" font="default" size="100%"&gt;http://www.cancerresearchuk.org/health-professional/cancer-statistics/statistics-by-cancer-type/breast-cancer/incidence-invasive&lt;/style&gt;&lt;/secondary-title&gt;&lt;/titles&gt;&lt;periodical&gt;&lt;full-title&gt;http://www.cancerresearchuk.org/health-professional/cancer-statistics/statistics-by-cancer-type/breast-cancer/incidence-invasive&lt;/full-title&gt;&lt;/periodical&gt;&lt;volume&gt;Last Accessed: 27/04/2017&lt;/volume&gt;&lt;dates&gt;&lt;/dates&gt;&lt;urls&gt;&lt;/urls&gt;&lt;/record&gt;&lt;/Cite&gt;&lt;/EndNote&gt;</w:instrText>
      </w:r>
      <w:r w:rsidR="007D7556">
        <w:fldChar w:fldCharType="separate"/>
      </w:r>
      <w:r w:rsidR="002050DB">
        <w:rPr>
          <w:noProof/>
        </w:rPr>
        <w:t>[26]</w:t>
      </w:r>
      <w:r w:rsidR="007D7556">
        <w:fldChar w:fldCharType="end"/>
      </w:r>
      <w:r w:rsidR="007D7556">
        <w:t xml:space="preserve"> and Macmillan</w:t>
      </w:r>
      <w:r w:rsidR="00C74A54">
        <w:t>,</w:t>
      </w:r>
      <w:r w:rsidR="007D7556">
        <w:fldChar w:fldCharType="begin"/>
      </w:r>
      <w:r w:rsidR="002050DB">
        <w:instrText xml:space="preserve"> ADDIN EN.CITE &lt;EndNote&gt;&lt;Cite&gt;&lt;Author&gt;Macmillan Cancer Research&lt;/Author&gt;&lt;RecNum&gt;55&lt;/RecNum&gt;&lt;DisplayText&gt;[27]&lt;/DisplayText&gt;&lt;record&gt;&lt;rec-number&gt;55&lt;/rec-number&gt;&lt;foreign-keys&gt;&lt;key app="EN" db-id="s009w9tabv2fxwer2a9vs9x2fvaxssffep0d" timestamp="1493300995"&gt;55&lt;/key&gt;&lt;/foreign-keys&gt;&lt;ref-type name="Journal Article"&gt;17&lt;/ref-type&gt;&lt;contributors&gt;&lt;authors&gt;&lt;author&gt;Macmillan Cancer Research,&lt;/author&gt;&lt;/authors&gt;&lt;/contributors&gt;&lt;titles&gt;&lt;title&gt;Types of Breast Cancer&lt;/title&gt;&lt;secondary-title&gt;&lt;style face="underline" font="default" size="100%"&gt;http://www.macmillan.org.uk/information-and-support/breast-cancer/understanding-cancer/types-of-breast-cancer.html&lt;/style&gt;&lt;/secondary-title&gt;&lt;/titles&gt;&lt;periodical&gt;&lt;full-title&gt;http://www.macmillan.org.uk/information-and-support/breast-cancer/understanding-cancer/types-of-breast-cancer.html&lt;/full-title&gt;&lt;/periodical&gt;&lt;volume&gt;Last Accessed: 27/04/2017&lt;/volume&gt;&lt;dates&gt;&lt;/dates&gt;&lt;urls&gt;&lt;/urls&gt;&lt;/record&gt;&lt;/Cite&gt;&lt;/EndNote&gt;</w:instrText>
      </w:r>
      <w:r w:rsidR="007D7556">
        <w:fldChar w:fldCharType="separate"/>
      </w:r>
      <w:r w:rsidR="002050DB">
        <w:rPr>
          <w:noProof/>
        </w:rPr>
        <w:t>[27]</w:t>
      </w:r>
      <w:r w:rsidR="007D7556">
        <w:fldChar w:fldCharType="end"/>
      </w:r>
      <w:r w:rsidR="00C74A54">
        <w:t xml:space="preserve"> alo</w:t>
      </w:r>
      <w:r w:rsidR="0061190A">
        <w:t>ng with an estimate of the proportion of patients who would receive an intermediate</w:t>
      </w:r>
      <w:r w:rsidR="00DE6A45">
        <w:t xml:space="preserve"> risk score using standard </w:t>
      </w:r>
      <w:proofErr w:type="spellStart"/>
      <w:r w:rsidR="00A44098">
        <w:t>citeria</w:t>
      </w:r>
      <w:proofErr w:type="spellEnd"/>
      <w:r w:rsidR="00A44098">
        <w:t xml:space="preserve"> </w:t>
      </w:r>
      <w:r w:rsidR="007D7556">
        <w:t xml:space="preserve">from </w:t>
      </w:r>
      <w:proofErr w:type="spellStart"/>
      <w:r w:rsidR="007D7556">
        <w:t>Paulden</w:t>
      </w:r>
      <w:proofErr w:type="spellEnd"/>
      <w:r w:rsidR="0061190A">
        <w:t>,</w:t>
      </w:r>
      <w:r w:rsidR="007D7556">
        <w:fldChar w:fldCharType="begin"/>
      </w:r>
      <w:r w:rsidR="0049349B">
        <w:instrText xml:space="preserve"> ADDIN EN.CITE &lt;EndNote&gt;&lt;Cite&gt;&lt;Author&gt;Paulden&lt;/Author&gt;&lt;Year&gt;2013&lt;/Year&gt;&lt;RecNum&gt;42&lt;/RecNum&gt;&lt;DisplayText&gt;[14]&lt;/DisplayText&gt;&lt;record&gt;&lt;rec-number&gt;42&lt;/rec-number&gt;&lt;foreign-keys&gt;&lt;key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rsidR="007D7556">
        <w:fldChar w:fldCharType="separate"/>
      </w:r>
      <w:r w:rsidR="0049349B">
        <w:rPr>
          <w:noProof/>
        </w:rPr>
        <w:t>[14]</w:t>
      </w:r>
      <w:r w:rsidR="007D7556">
        <w:fldChar w:fldCharType="end"/>
      </w:r>
      <w:r>
        <w:t xml:space="preserve"> and thus be eligible for use of </w:t>
      </w:r>
      <w:proofErr w:type="spellStart"/>
      <w:r>
        <w:t>EndoPredict</w:t>
      </w:r>
      <w:proofErr w:type="spellEnd"/>
      <w:r>
        <w:t>,</w:t>
      </w:r>
      <w:r w:rsidR="0061190A">
        <w:t xml:space="preserve"> giving a per annum incident population of 7,114.  Coupled with the assumption of a 10 year technology horizon the model estimates the consequence of decision uncertainty at a threshold of £</w:t>
      </w:r>
      <w:r w:rsidR="00C866A2">
        <w:t>2</w:t>
      </w:r>
      <w:r w:rsidR="00E91E4E">
        <w:t>0,000/QALY to be £</w:t>
      </w:r>
      <w:r w:rsidR="00C866A2">
        <w:t>23.4m (equivalent to 1,171</w:t>
      </w:r>
      <w:r w:rsidR="0061190A">
        <w:t xml:space="preserve"> QALYs).</w:t>
      </w:r>
      <w:r w:rsidR="005A3237" w:rsidRPr="005A3237">
        <w:t xml:space="preserve"> </w:t>
      </w:r>
    </w:p>
    <w:p w14:paraId="620EE324" w14:textId="7B68FD68" w:rsidR="000820AF" w:rsidRDefault="000820AF" w:rsidP="008C0C6F">
      <w:pPr>
        <w:spacing w:line="360" w:lineRule="auto"/>
      </w:pPr>
      <w:r>
        <w:t xml:space="preserve">A number of one way sensitivity analyses were also conducted, adjusting the key parameters by </w:t>
      </w:r>
      <w:r>
        <w:rPr>
          <w:rFonts w:cstheme="minorHAnsi"/>
        </w:rPr>
        <w:t>±</w:t>
      </w:r>
      <w:r>
        <w:t>20% to explore the impact on the ICER.  The results are produced in a tornado diagram in the Supplementary Appendix, showing that the result was found to be sensitive to changes in the progression rate, age and the discount rate as was expected a priori.  However, these scenarios are purely illustrative as the changes are arbitrary</w:t>
      </w:r>
      <w:r w:rsidR="00B17F27">
        <w:t>, but reflect the areas of key sensitivity in the model</w:t>
      </w:r>
      <w:r>
        <w:t xml:space="preserve">. </w:t>
      </w:r>
    </w:p>
    <w:p w14:paraId="2EE0697A" w14:textId="47DC8BD2" w:rsidR="00C74A54" w:rsidRPr="009F20A3" w:rsidRDefault="009F20A3" w:rsidP="008C0C6F">
      <w:pPr>
        <w:spacing w:line="360" w:lineRule="auto"/>
        <w:rPr>
          <w:i/>
        </w:rPr>
      </w:pPr>
      <w:r>
        <w:rPr>
          <w:i/>
        </w:rPr>
        <w:t>Test of the ‘deviation factor’</w:t>
      </w:r>
    </w:p>
    <w:p w14:paraId="67BB4EC3" w14:textId="687761EF" w:rsidR="003F1959" w:rsidRDefault="009F20A3" w:rsidP="008C0C6F">
      <w:pPr>
        <w:spacing w:line="360" w:lineRule="auto"/>
      </w:pPr>
      <w:r>
        <w:t xml:space="preserve">One of the strengths of this analysis and the trial on which it is based is the incorporation of the reality that even if an </w:t>
      </w:r>
      <w:proofErr w:type="spellStart"/>
      <w:r>
        <w:t>EndoPredict</w:t>
      </w:r>
      <w:proofErr w:type="spellEnd"/>
      <w:r>
        <w:t xml:space="preserve"> test is conducted patients (and their doctors) may still decide </w:t>
      </w:r>
      <w:r>
        <w:lastRenderedPageBreak/>
        <w:t xml:space="preserve">against the treatment decision recommended by </w:t>
      </w:r>
      <w:proofErr w:type="spellStart"/>
      <w:r>
        <w:t>EndoPredict</w:t>
      </w:r>
      <w:proofErr w:type="spellEnd"/>
      <w:r>
        <w:t xml:space="preserve">.  This can be seen in Table </w:t>
      </w:r>
      <w:r>
        <w:rPr>
          <w:noProof/>
        </w:rPr>
        <w:t>1</w:t>
      </w:r>
      <w:r>
        <w:t xml:space="preserve"> where despite 17 patients (</w:t>
      </w:r>
      <w:r w:rsidR="00A665D1">
        <w:t xml:space="preserve">23% of the </w:t>
      </w:r>
      <w:proofErr w:type="spellStart"/>
      <w:r w:rsidR="00A665D1">
        <w:t>EPclin</w:t>
      </w:r>
      <w:proofErr w:type="spellEnd"/>
      <w:r w:rsidR="00A665D1">
        <w:t xml:space="preserve"> high patients</w:t>
      </w:r>
      <w:r>
        <w:t xml:space="preserve">) having a high </w:t>
      </w:r>
      <w:proofErr w:type="spellStart"/>
      <w:r>
        <w:t>EPclin</w:t>
      </w:r>
      <w:proofErr w:type="spellEnd"/>
      <w:r>
        <w:t xml:space="preserve"> score they chose to not have any chemotherapy, and 5 (</w:t>
      </w:r>
      <w:r w:rsidR="00A665D1">
        <w:t>7</w:t>
      </w:r>
      <w:r>
        <w:t>%</w:t>
      </w:r>
      <w:r w:rsidR="00A665D1">
        <w:t xml:space="preserve"> of the </w:t>
      </w:r>
      <w:proofErr w:type="spellStart"/>
      <w:r w:rsidR="00A665D1">
        <w:t>EPclin</w:t>
      </w:r>
      <w:proofErr w:type="spellEnd"/>
      <w:r w:rsidR="00A665D1">
        <w:t xml:space="preserve"> low patients</w:t>
      </w:r>
      <w:r>
        <w:t xml:space="preserve">) with a low </w:t>
      </w:r>
      <w:proofErr w:type="spellStart"/>
      <w:r>
        <w:t>EPclin</w:t>
      </w:r>
      <w:proofErr w:type="spellEnd"/>
      <w:r>
        <w:t xml:space="preserve"> score chose to have chemotherapy.  </w:t>
      </w:r>
      <w:r w:rsidR="00E06885">
        <w:t xml:space="preserve">These events are </w:t>
      </w:r>
      <w:r w:rsidR="00622164">
        <w:t>referred</w:t>
      </w:r>
      <w:r w:rsidR="00E06885">
        <w:t xml:space="preserve"> to here as the ‘deviation factor’</w:t>
      </w:r>
      <w:r w:rsidR="00622164">
        <w:t xml:space="preserve">, and the scale of deviation that might cause </w:t>
      </w:r>
      <w:proofErr w:type="spellStart"/>
      <w:r w:rsidR="00622164">
        <w:t>EndoPredict</w:t>
      </w:r>
      <w:proofErr w:type="spellEnd"/>
      <w:r w:rsidR="00622164">
        <w:t xml:space="preserve"> to no longer be cost-effective can be tested in the mathematical model</w:t>
      </w:r>
      <w:r w:rsidR="003F1959">
        <w:t xml:space="preserve"> through one </w:t>
      </w:r>
      <w:r w:rsidR="00840884">
        <w:t xml:space="preserve">and two </w:t>
      </w:r>
      <w:r w:rsidR="003F1959">
        <w:t>way scenario analysis</w:t>
      </w:r>
      <w:r w:rsidR="00622164">
        <w:t>.</w:t>
      </w:r>
      <w:r w:rsidR="00560574">
        <w:t xml:space="preserve">  Using a threshold analysis we can estimate the level of ‘deviation’, or compliance of the final treatment choice with the recommended clinical guidance, at which the results of this cost-effectiveness analysis would be different.</w:t>
      </w:r>
    </w:p>
    <w:p w14:paraId="679DEF11" w14:textId="50C6ECC4" w:rsidR="00101D80" w:rsidRDefault="00101D80" w:rsidP="008C0C6F">
      <w:pPr>
        <w:spacing w:line="360" w:lineRule="auto"/>
      </w:pPr>
      <w:r>
        <w:t xml:space="preserve">At a cost-effectiveness threshold of £20,000/QALY, as </w:t>
      </w:r>
      <w:r w:rsidR="00B21793">
        <w:t>used</w:t>
      </w:r>
      <w:r>
        <w:t xml:space="preserve"> in the base-case analysis, no level of deviation from the </w:t>
      </w:r>
      <w:proofErr w:type="spellStart"/>
      <w:r>
        <w:t>EndoPredict</w:t>
      </w:r>
      <w:proofErr w:type="spellEnd"/>
      <w:r>
        <w:t xml:space="preserve"> </w:t>
      </w:r>
      <w:r w:rsidR="00B21793">
        <w:t xml:space="preserve">treatment </w:t>
      </w:r>
      <w:r>
        <w:t xml:space="preserve">recommendation was found to change the result that the use of </w:t>
      </w:r>
      <w:proofErr w:type="spellStart"/>
      <w:r>
        <w:t>EndoPredict</w:t>
      </w:r>
      <w:proofErr w:type="spellEnd"/>
      <w:r>
        <w:t xml:space="preserve"> is not cost-effective.</w:t>
      </w:r>
    </w:p>
    <w:p w14:paraId="66552887" w14:textId="5A800CC7" w:rsidR="00744E4A" w:rsidRPr="007D7556" w:rsidRDefault="00101D80" w:rsidP="008C0C6F">
      <w:pPr>
        <w:spacing w:line="360" w:lineRule="auto"/>
        <w:rPr>
          <w:b/>
          <w:i/>
        </w:rPr>
      </w:pPr>
      <w:r>
        <w:t xml:space="preserve">However, at a threshold of £30,000/QALY, where </w:t>
      </w:r>
      <w:proofErr w:type="spellStart"/>
      <w:r>
        <w:t>EndoPredict</w:t>
      </w:r>
      <w:proofErr w:type="spellEnd"/>
      <w:r>
        <w:t xml:space="preserve"> would be cost-effective a</w:t>
      </w:r>
      <w:r w:rsidR="003F1959">
        <w:t xml:space="preserve"> </w:t>
      </w:r>
      <w:r w:rsidR="00840884">
        <w:t xml:space="preserve">one way </w:t>
      </w:r>
      <w:r>
        <w:t xml:space="preserve">sensitivity </w:t>
      </w:r>
      <w:r w:rsidR="003F1959">
        <w:t xml:space="preserve">analysis suggests that if the proportion of </w:t>
      </w:r>
      <w:proofErr w:type="spellStart"/>
      <w:r w:rsidR="003F1959">
        <w:t>EPclin</w:t>
      </w:r>
      <w:proofErr w:type="spellEnd"/>
      <w:r w:rsidR="003F1959">
        <w:t xml:space="preserve"> high patients deviating from the rec</w:t>
      </w:r>
      <w:r w:rsidR="00840884">
        <w:t xml:space="preserve">ommended treatment reaches </w:t>
      </w:r>
      <w:r w:rsidR="00F70085">
        <w:t>34</w:t>
      </w:r>
      <w:r w:rsidR="00840884">
        <w:t>% OR</w:t>
      </w:r>
      <w:r w:rsidR="003F1959">
        <w:t xml:space="preserve"> the pro</w:t>
      </w:r>
      <w:r w:rsidR="00F70085">
        <w:t xml:space="preserve">portion of </w:t>
      </w:r>
      <w:proofErr w:type="spellStart"/>
      <w:r w:rsidR="00F70085">
        <w:t>EPclin</w:t>
      </w:r>
      <w:proofErr w:type="spellEnd"/>
      <w:r w:rsidR="00F70085">
        <w:t xml:space="preserve"> low reaches 10</w:t>
      </w:r>
      <w:r w:rsidR="003F1959">
        <w:t xml:space="preserve">% (assuming the other remains as the base case rate) </w:t>
      </w:r>
      <w:proofErr w:type="spellStart"/>
      <w:r w:rsidR="003F1959">
        <w:t>EndoPredict</w:t>
      </w:r>
      <w:proofErr w:type="spellEnd"/>
      <w:r w:rsidR="003F1959">
        <w:t xml:space="preserve"> would no longer be cost-effective</w:t>
      </w:r>
      <w:r w:rsidR="00F70085">
        <w:t xml:space="preserve"> at a threshold of £30,000/QALY</w:t>
      </w:r>
      <w:r w:rsidR="003F1959">
        <w:t xml:space="preserve">.  </w:t>
      </w:r>
      <w:r w:rsidR="00840884">
        <w:t xml:space="preserve">A two way analysis, maintaining the proportional relationship between the two deviation rates suggests that if the proportion of </w:t>
      </w:r>
      <w:proofErr w:type="spellStart"/>
      <w:r w:rsidR="00F70085">
        <w:t>EPclin</w:t>
      </w:r>
      <w:proofErr w:type="spellEnd"/>
      <w:r w:rsidR="00F70085">
        <w:t xml:space="preserve"> high deviating reached 29</w:t>
      </w:r>
      <w:r w:rsidR="00840884">
        <w:t xml:space="preserve">% AND the </w:t>
      </w:r>
      <w:proofErr w:type="spellStart"/>
      <w:r w:rsidR="00840884">
        <w:t>EPclin</w:t>
      </w:r>
      <w:proofErr w:type="spellEnd"/>
      <w:r w:rsidR="00840884">
        <w:t xml:space="preserve"> low reached </w:t>
      </w:r>
      <w:r w:rsidR="00F70085">
        <w:t>8</w:t>
      </w:r>
      <w:r w:rsidR="00840884">
        <w:t xml:space="preserve">% </w:t>
      </w:r>
      <w:proofErr w:type="spellStart"/>
      <w:r w:rsidR="00840884">
        <w:t>EndoPredict</w:t>
      </w:r>
      <w:proofErr w:type="spellEnd"/>
      <w:r w:rsidR="00840884">
        <w:t xml:space="preserve"> would no longer be cost-effective.</w:t>
      </w:r>
      <w:r w:rsidR="006804C9">
        <w:t xml:space="preserve">  A simpler way to report the results of this analysis is that if the </w:t>
      </w:r>
      <w:r w:rsidR="00F70085">
        <w:t xml:space="preserve">total </w:t>
      </w:r>
      <w:r w:rsidR="006804C9">
        <w:t>proportion of patients deviating from the recommended treatment rose b</w:t>
      </w:r>
      <w:r w:rsidR="00F70085">
        <w:t>y 25</w:t>
      </w:r>
      <w:r w:rsidR="006804C9">
        <w:t>%</w:t>
      </w:r>
      <w:r w:rsidR="00F70085">
        <w:t xml:space="preserve"> from those seen in the trial</w:t>
      </w:r>
      <w:r w:rsidR="006804C9">
        <w:t xml:space="preserve">, given the assumptions of the base case analysis, </w:t>
      </w:r>
      <w:proofErr w:type="spellStart"/>
      <w:r w:rsidR="006804C9">
        <w:t>EndoPredict</w:t>
      </w:r>
      <w:proofErr w:type="spellEnd"/>
      <w:r w:rsidR="006804C9">
        <w:t xml:space="preserve"> would no longer be cost effective. </w:t>
      </w:r>
      <w:r w:rsidR="00840884">
        <w:t xml:space="preserve"> </w:t>
      </w:r>
    </w:p>
    <w:p w14:paraId="794F0AD5" w14:textId="22710EE5" w:rsidR="003F5D73" w:rsidRPr="00744E4A" w:rsidRDefault="00744E4A" w:rsidP="008C0C6F">
      <w:pPr>
        <w:spacing w:line="360" w:lineRule="auto"/>
        <w:rPr>
          <w:b/>
        </w:rPr>
      </w:pPr>
      <w:r>
        <w:rPr>
          <w:b/>
        </w:rPr>
        <w:t>Discussion</w:t>
      </w:r>
    </w:p>
    <w:p w14:paraId="6209D169" w14:textId="1EA72A04" w:rsidR="009F594C" w:rsidRDefault="00FF70CD" w:rsidP="008C0C6F">
      <w:pPr>
        <w:spacing w:line="360" w:lineRule="auto"/>
      </w:pPr>
      <w:r>
        <w:t xml:space="preserve">This analysis of the </w:t>
      </w:r>
      <w:proofErr w:type="spellStart"/>
      <w:r>
        <w:t>EndoPredict</w:t>
      </w:r>
      <w:proofErr w:type="spellEnd"/>
      <w:r>
        <w:t xml:space="preserve"> trial found that the use of </w:t>
      </w:r>
      <w:proofErr w:type="spellStart"/>
      <w:r>
        <w:t>EndoPredict</w:t>
      </w:r>
      <w:proofErr w:type="spellEnd"/>
      <w:r>
        <w:t xml:space="preserve"> </w:t>
      </w:r>
      <w:r w:rsidRPr="00FF70CD">
        <w:t>to aid</w:t>
      </w:r>
      <w:r>
        <w:t xml:space="preserve"> chemotherapy </w:t>
      </w:r>
      <w:r w:rsidRPr="00FF70CD">
        <w:t xml:space="preserve">decision making </w:t>
      </w:r>
      <w:r>
        <w:t>for</w:t>
      </w:r>
      <w:r w:rsidRPr="00FF70CD">
        <w:t xml:space="preserve"> patients with an initial intermediate risk scor</w:t>
      </w:r>
      <w:r>
        <w:t xml:space="preserve">e </w:t>
      </w:r>
      <w:r w:rsidR="00DE6A45">
        <w:t xml:space="preserve">using standard </w:t>
      </w:r>
      <w:r w:rsidR="00A44098">
        <w:t>decision criteria</w:t>
      </w:r>
      <w:r w:rsidR="00DE6A45">
        <w:t xml:space="preserve"> </w:t>
      </w:r>
      <w:r>
        <w:t>is</w:t>
      </w:r>
      <w:r w:rsidR="00101D80">
        <w:t xml:space="preserve"> not</w:t>
      </w:r>
      <w:r>
        <w:t xml:space="preserve"> </w:t>
      </w:r>
      <w:r w:rsidRPr="00101D80">
        <w:t>expected to be cost-effective compared to no additional decision tool</w:t>
      </w:r>
      <w:r w:rsidR="00F25B08" w:rsidRPr="00101D80">
        <w:t xml:space="preserve"> at a cost effectiveness threshold of £</w:t>
      </w:r>
      <w:r w:rsidR="00101D80" w:rsidRPr="00101D80">
        <w:t>2</w:t>
      </w:r>
      <w:r w:rsidR="00F25B08" w:rsidRPr="00101D80">
        <w:t>0,000</w:t>
      </w:r>
      <w:r w:rsidR="00F25B08">
        <w:t>/QALY</w:t>
      </w:r>
      <w:r w:rsidR="009F594C">
        <w:t>.  H</w:t>
      </w:r>
      <w:r w:rsidR="00101D80">
        <w:t xml:space="preserve">owever, with an ICER of </w:t>
      </w:r>
      <w:r w:rsidR="00101D80" w:rsidRPr="00101D80">
        <w:t>£26,836/QALY</w:t>
      </w:r>
      <w:r w:rsidR="00101D80">
        <w:t xml:space="preserve"> it would be considered cost-effective at the upper bound of the NICE cost-effectiveness threshold</w:t>
      </w:r>
      <w:r w:rsidR="009F594C">
        <w:t>, and as such falls within the grey area created by NICE’s soft threshold where consideration of broader factors including decision uncertainty is vital</w:t>
      </w:r>
      <w:r>
        <w:t xml:space="preserve">.  </w:t>
      </w:r>
    </w:p>
    <w:p w14:paraId="270261D7" w14:textId="2652BFD9" w:rsidR="00811DCC" w:rsidRPr="00E55EB8" w:rsidRDefault="00FF70CD" w:rsidP="008C0C6F">
      <w:pPr>
        <w:spacing w:line="360" w:lineRule="auto"/>
      </w:pPr>
      <w:r>
        <w:t xml:space="preserve">The evaluation demonstrated that while </w:t>
      </w:r>
      <w:proofErr w:type="spellStart"/>
      <w:r>
        <w:t>EndoPredict</w:t>
      </w:r>
      <w:proofErr w:type="spellEnd"/>
      <w:r>
        <w:t xml:space="preserve"> was more expensive in the short term, due to both the upfront cost of the test and increased chemotherapy costs, the ability of the test to affect a more optimal allocation of chemotherapy</w:t>
      </w:r>
      <w:r w:rsidR="00357E1E">
        <w:t xml:space="preserve">, with 55 of 149 patients having a change of treatment </w:t>
      </w:r>
      <w:r w:rsidR="00357E1E">
        <w:lastRenderedPageBreak/>
        <w:t>decision,</w:t>
      </w:r>
      <w:r>
        <w:t xml:space="preserve"> resulted in </w:t>
      </w:r>
      <w:r w:rsidR="007C5A0B">
        <w:t>long term health gains.  However, while the base-case analysis results in an ICER under the upper £30,000/QALY threshold conventionally used</w:t>
      </w:r>
      <w:r w:rsidR="007D7556">
        <w:fldChar w:fldCharType="begin"/>
      </w:r>
      <w:r w:rsidR="0049349B">
        <w:instrText xml:space="preserve"> ADDIN EN.CITE &lt;EndNote&gt;&lt;Cite&gt;&lt;Author&gt;NICE&lt;/Author&gt;&lt;Year&gt;2013&lt;/Year&gt;&lt;RecNum&gt;38&lt;/RecNum&gt;&lt;DisplayText&gt;[11]&lt;/DisplayText&gt;&lt;record&gt;&lt;rec-number&gt;38&lt;/rec-number&gt;&lt;foreign-keys&gt;&lt;key app="EN" db-id="s009w9tabv2fxwer2a9vs9x2fvaxssffep0d" timestamp="1493297848"&gt;38&lt;/key&gt;&lt;/foreign-keys&gt;&lt;ref-type name="Journal Article"&gt;17&lt;/ref-type&gt;&lt;contributors&gt;&lt;authors&gt;&lt;author&gt;NICE&lt;/author&gt;&lt;/authors&gt;&lt;/contributors&gt;&lt;titles&gt;&lt;title&gt;PMG9: Guide to the methods of technology appraisal 2013&lt;/title&gt;&lt;secondary-title&gt;NICE: London&lt;/secondary-title&gt;&lt;/titles&gt;&lt;periodical&gt;&lt;full-title&gt;NICE: London&lt;/full-title&gt;&lt;/periodical&gt;&lt;dates&gt;&lt;year&gt;2013&lt;/year&gt;&lt;/dates&gt;&lt;urls&gt;&lt;/urls&gt;&lt;/record&gt;&lt;/Cite&gt;&lt;/EndNote&gt;</w:instrText>
      </w:r>
      <w:r w:rsidR="007D7556">
        <w:fldChar w:fldCharType="separate"/>
      </w:r>
      <w:r w:rsidR="0049349B">
        <w:rPr>
          <w:noProof/>
        </w:rPr>
        <w:t>[11]</w:t>
      </w:r>
      <w:r w:rsidR="007D7556">
        <w:fldChar w:fldCharType="end"/>
      </w:r>
      <w:r w:rsidR="007C5A0B">
        <w:t xml:space="preserve"> the small scale and lack of follow up of the informative trial resulted in a large level of unc</w:t>
      </w:r>
      <w:r w:rsidR="008D4B3A">
        <w:t>ertainty around this conclusion, shown by</w:t>
      </w:r>
      <w:r w:rsidR="007C5A0B">
        <w:t xml:space="preserve"> the</w:t>
      </w:r>
      <w:r w:rsidR="008D4B3A">
        <w:t xml:space="preserve"> high level of decision uncertainty (39.6% at £20,000/QALY)</w:t>
      </w:r>
      <w:r w:rsidR="00C8262C">
        <w:t xml:space="preserve">.  </w:t>
      </w:r>
      <w:r w:rsidR="008D4B3A">
        <w:t xml:space="preserve">As a result </w:t>
      </w:r>
      <w:r w:rsidR="00B704CE">
        <w:t>the consequence of decision uncertainty, an estimate of the population health implications should the findings of this analysis be found to be incorrect as further evidence emerges</w:t>
      </w:r>
      <w:r w:rsidR="008D4B3A">
        <w:t>, are high (estimated at £23.4m, equivalent to 1,171 QALYs). W</w:t>
      </w:r>
      <w:r w:rsidR="00E55EB8">
        <w:t xml:space="preserve">hile recognised to be hard to </w:t>
      </w:r>
      <w:r w:rsidR="007D7556">
        <w:t>set against a reference standard</w:t>
      </w:r>
      <w:r w:rsidR="00E55EB8">
        <w:t>,</w:t>
      </w:r>
      <w:r w:rsidR="007D7556">
        <w:fldChar w:fldCharType="begin"/>
      </w:r>
      <w:r w:rsidR="002050DB">
        <w:instrText xml:space="preserve"> ADDIN EN.CITE &lt;EndNote&gt;&lt;Cite&gt;&lt;Author&gt;Hettle R&lt;/Author&gt;&lt;Year&gt;2017&lt;/Year&gt;&lt;RecNum&gt;56&lt;/RecNum&gt;&lt;DisplayText&gt;[28]&lt;/DisplayText&gt;&lt;record&gt;&lt;rec-number&gt;56&lt;/rec-number&gt;&lt;foreign-keys&gt;&lt;key app="EN" db-id="s009w9tabv2fxwer2a9vs9x2fvaxssffep0d" timestamp="1493301172"&gt;56&lt;/key&gt;&lt;/foreign-keys&gt;&lt;ref-type name="Journal Article"&gt;17&lt;/ref-type&gt;&lt;contributors&gt;&lt;authors&gt;&lt;author&gt;Hettle R, Corbett M, Hinde S, Hodgson R, Jones-Diette J, Woolacott N, Palmer S&lt;/author&gt;&lt;/authors&gt;&lt;/contributors&gt;&lt;titles&gt;&lt;title&gt;The assessment and appraisal of regenerative medicines and cell therapy products: an exploration of methods for review, economic evaluation and appraisal&lt;/title&gt;&lt;secondary-title&gt;Health Technol Assess&lt;/secondary-title&gt;&lt;/titles&gt;&lt;periodical&gt;&lt;full-title&gt;Health Technol Assess&lt;/full-title&gt;&lt;/periodical&gt;&lt;volume&gt;21&lt;/volume&gt;&lt;number&gt;7&lt;/number&gt;&lt;dates&gt;&lt;year&gt;2017&lt;/year&gt;&lt;/dates&gt;&lt;urls&gt;&lt;/urls&gt;&lt;/record&gt;&lt;/Cite&gt;&lt;/EndNote&gt;</w:instrText>
      </w:r>
      <w:r w:rsidR="007D7556">
        <w:fldChar w:fldCharType="separate"/>
      </w:r>
      <w:r w:rsidR="002050DB">
        <w:rPr>
          <w:noProof/>
        </w:rPr>
        <w:t>[28]</w:t>
      </w:r>
      <w:r w:rsidR="007D7556">
        <w:fldChar w:fldCharType="end"/>
      </w:r>
      <w:r w:rsidR="00E55EB8">
        <w:t xml:space="preserve"> </w:t>
      </w:r>
      <w:r w:rsidR="008D4B3A">
        <w:t xml:space="preserve">these findings </w:t>
      </w:r>
      <w:r w:rsidR="00E55EB8">
        <w:t xml:space="preserve">demonstrate the importance of further research in this area, whether or not </w:t>
      </w:r>
      <w:proofErr w:type="spellStart"/>
      <w:r w:rsidR="00E55EB8">
        <w:t>EndoPredict</w:t>
      </w:r>
      <w:proofErr w:type="spellEnd"/>
      <w:r w:rsidR="00E55EB8">
        <w:t xml:space="preserve"> is recommended for routine use in the NHS in this population.</w:t>
      </w:r>
    </w:p>
    <w:p w14:paraId="21703FBC" w14:textId="40E0F6DB" w:rsidR="00811DCC" w:rsidRDefault="00253B69" w:rsidP="008C0C6F">
      <w:pPr>
        <w:spacing w:line="360" w:lineRule="auto"/>
      </w:pPr>
      <w:r>
        <w:t xml:space="preserve">In addition to </w:t>
      </w:r>
      <w:r w:rsidR="0070706D">
        <w:t>the evaluation’s</w:t>
      </w:r>
      <w:r>
        <w:t xml:space="preserve"> robust </w:t>
      </w:r>
      <w:r w:rsidR="0070706D">
        <w:t>quantification of the intrinsic uncertainty of the decision,</w:t>
      </w:r>
      <w:r>
        <w:t xml:space="preserve"> it is strengthened by </w:t>
      </w:r>
      <w:r w:rsidR="0070706D">
        <w:t xml:space="preserve">its ability to capture and reflect the frequency with which the treatment decision deviated from the recommended action estimated from </w:t>
      </w:r>
      <w:proofErr w:type="spellStart"/>
      <w:r w:rsidR="0070706D">
        <w:t>EndoPredict</w:t>
      </w:r>
      <w:proofErr w:type="spellEnd"/>
      <w:r w:rsidR="0070706D">
        <w:t xml:space="preserve">.  Such factors are highly relevant in real world clinical application, as the final, patient based, treatment decision is likely to take into account factors beyond simple clinical and cost-effectiveness, and thus must be reflected. </w:t>
      </w:r>
    </w:p>
    <w:p w14:paraId="7C75FBE6" w14:textId="05CBAFC7" w:rsidR="0070706D" w:rsidRPr="00716E3B" w:rsidRDefault="0070706D" w:rsidP="008C0C6F">
      <w:pPr>
        <w:spacing w:line="360" w:lineRule="auto"/>
      </w:pPr>
      <w:r>
        <w:t xml:space="preserve">The available evidence </w:t>
      </w:r>
      <w:r w:rsidR="00F25B08">
        <w:t>has</w:t>
      </w:r>
      <w:r>
        <w:t xml:space="preserve">, however, led to a number of weaknesses of the analysis.  Primarily, the failure of the model to reflect the range of comparators to </w:t>
      </w:r>
      <w:proofErr w:type="spellStart"/>
      <w:r>
        <w:t>EndoPredict</w:t>
      </w:r>
      <w:proofErr w:type="spellEnd"/>
      <w:r>
        <w:t xml:space="preserve"> detailed in the recent NICE Guidance and </w:t>
      </w:r>
      <w:proofErr w:type="spellStart"/>
      <w:r w:rsidR="00CC7BAE">
        <w:rPr>
          <w:rFonts w:cs="Times New Roman"/>
          <w:szCs w:val="24"/>
        </w:rPr>
        <w:t>Medtech</w:t>
      </w:r>
      <w:proofErr w:type="spellEnd"/>
      <w:r w:rsidR="00CC7BAE">
        <w:rPr>
          <w:rFonts w:cs="Times New Roman"/>
          <w:szCs w:val="24"/>
        </w:rPr>
        <w:t xml:space="preserve"> Innovation Briefings</w:t>
      </w:r>
      <w:r w:rsidR="00716E3B">
        <w:rPr>
          <w:rFonts w:cs="Times New Roman"/>
          <w:szCs w:val="24"/>
        </w:rPr>
        <w:t>.</w:t>
      </w:r>
      <w:r w:rsidR="00CC7BAE">
        <w:rPr>
          <w:rFonts w:cs="Times New Roman"/>
          <w:szCs w:val="24"/>
        </w:rPr>
        <w:fldChar w:fldCharType="begin"/>
      </w:r>
      <w:r w:rsidR="00CC7BAE">
        <w:rPr>
          <w:rFonts w:cs="Times New Roman"/>
          <w:szCs w:val="24"/>
        </w:rPr>
        <w:instrText xml:space="preserve"> ADDIN EN.CITE &lt;EndNote&gt;&lt;Cite&gt;&lt;Author&gt;NICE&lt;/Author&gt;&lt;Year&gt;2015&lt;/Year&gt;&lt;RecNum&gt;6&lt;/RecNum&gt;&lt;DisplayText&gt;[3-5]&lt;/DisplayText&gt;&lt;record&gt;&lt;rec-number&gt;6&lt;/rec-number&gt;&lt;foreign-keys&gt;&lt;key app="EN" db-id="s009w9tabv2fxwer2a9vs9x2fvaxssffep0d" timestamp="1493296883"&gt;6&lt;/key&gt;&lt;/foreign-keys&gt;&lt;ref-type name="Journal Article"&gt;17&lt;/ref-type&gt;&lt;contributors&gt;&lt;authors&gt;&lt;author&gt;NICE&lt;/author&gt;&lt;/authors&gt;&lt;/contributors&gt;&lt;titles&gt;&lt;title&gt;MIB44: EndoPredict gene expression profiling assay for assessing risk of breast cancer recurrence&lt;/title&gt;&lt;secondary-title&gt;NICE: London&lt;/secondary-title&gt;&lt;/titles&gt;&lt;periodical&gt;&lt;full-title&gt;NICE: London&lt;/full-title&gt;&lt;/periodical&gt;&lt;dates&gt;&lt;year&gt;2015&lt;/year&gt;&lt;/dates&gt;&lt;urls&gt;&lt;/urls&gt;&lt;/record&gt;&lt;/Cite&gt;&lt;Cite&gt;&lt;Author&gt;NICE&lt;/Author&gt;&lt;Year&gt;2013&lt;/Year&gt;&lt;RecNum&gt;5&lt;/RecNum&gt;&lt;record&gt;&lt;rec-number&gt;5&lt;/rec-number&gt;&lt;foreign-keys&gt;&lt;key app="EN" db-id="s009w9tabv2fxwer2a9vs9x2fvaxssffep0d" timestamp="1493296660"&gt;5&lt;/key&gt;&lt;/foreign-keys&gt;&lt;ref-type name="Journal Article"&gt;17&lt;/ref-type&gt;&lt;contributors&gt;&lt;authors&gt;&lt;author&gt;NICE,&lt;/author&gt;&lt;/authors&gt;&lt;/contributors&gt;&lt;titles&gt;&lt;title&gt;DG10: Gene expression profiling and expanded immunohistochemistry tests for guiding adjuvant chemotherapy decisions in early breast cancer management: MammaPrint, Oncotype DX, IHC4 and Mammostrat&lt;/title&gt;&lt;secondary-title&gt;NICE: London&lt;/secondary-title&gt;&lt;/titles&gt;&lt;periodical&gt;&lt;full-title&gt;NICE: London&lt;/full-title&gt;&lt;/periodical&gt;&lt;dates&gt;&lt;year&gt;2013&lt;/year&gt;&lt;/dates&gt;&lt;urls&gt;&lt;/urls&gt;&lt;/record&gt;&lt;/Cite&gt;&lt;Cite&gt;&lt;Author&gt;NICE&lt;/Author&gt;&lt;Year&gt;2015&lt;/Year&gt;&lt;RecNum&gt;7&lt;/RecNum&gt;&lt;record&gt;&lt;rec-number&gt;7&lt;/rec-number&gt;&lt;foreign-keys&gt;&lt;key app="EN" db-id="s009w9tabv2fxwer2a9vs9x2fvaxssffep0d" timestamp="1493296995"&gt;7&lt;/key&gt;&lt;/foreign-keys&gt;&lt;ref-type name="Journal Article"&gt;17&lt;/ref-type&gt;&lt;contributors&gt;&lt;authors&gt;&lt;author&gt;NICE&lt;/author&gt;&lt;/authors&gt;&lt;/contributors&gt;&lt;titles&gt;&lt;title&gt;MIB27: The Prosigna gene expression profiling assay for assessing longterm risk of breast cancer recurrence&lt;/title&gt;&lt;secondary-title&gt;NICE: London&lt;/secondary-title&gt;&lt;/titles&gt;&lt;periodical&gt;&lt;full-title&gt;NICE: London&lt;/full-title&gt;&lt;/periodical&gt;&lt;dates&gt;&lt;year&gt;2015&lt;/year&gt;&lt;/dates&gt;&lt;urls&gt;&lt;/urls&gt;&lt;/record&gt;&lt;/Cite&gt;&lt;/EndNote&gt;</w:instrText>
      </w:r>
      <w:r w:rsidR="00CC7BAE">
        <w:rPr>
          <w:rFonts w:cs="Times New Roman"/>
          <w:szCs w:val="24"/>
        </w:rPr>
        <w:fldChar w:fldCharType="separate"/>
      </w:r>
      <w:r w:rsidR="00CC7BAE">
        <w:rPr>
          <w:rFonts w:cs="Times New Roman"/>
          <w:noProof/>
          <w:szCs w:val="24"/>
        </w:rPr>
        <w:t>[3-5]</w:t>
      </w:r>
      <w:r w:rsidR="00CC7BAE">
        <w:rPr>
          <w:rFonts w:cs="Times New Roman"/>
          <w:szCs w:val="24"/>
        </w:rPr>
        <w:fldChar w:fldCharType="end"/>
      </w:r>
      <w:r w:rsidR="00097095">
        <w:rPr>
          <w:rFonts w:cs="Times New Roman"/>
          <w:szCs w:val="24"/>
        </w:rPr>
        <w:t xml:space="preserve">  Attempts were made to identify relevant evidence with which to synthesise the findings of the </w:t>
      </w:r>
      <w:proofErr w:type="spellStart"/>
      <w:r w:rsidR="00097095">
        <w:rPr>
          <w:rFonts w:cs="Times New Roman"/>
          <w:szCs w:val="24"/>
        </w:rPr>
        <w:t>EndoPredict</w:t>
      </w:r>
      <w:proofErr w:type="spellEnd"/>
      <w:r w:rsidR="00097095">
        <w:rPr>
          <w:rFonts w:cs="Times New Roman"/>
          <w:szCs w:val="24"/>
        </w:rPr>
        <w:t xml:space="preserve"> trial, however, no studies were found relevant to the decision problem and the population.  </w:t>
      </w:r>
      <w:r w:rsidR="00262511">
        <w:rPr>
          <w:rFonts w:cs="Times New Roman"/>
          <w:szCs w:val="24"/>
        </w:rPr>
        <w:t>While the NICE Guidance</w:t>
      </w:r>
      <w:r w:rsidR="00CC7BAE">
        <w:rPr>
          <w:rFonts w:cs="Times New Roman"/>
          <w:szCs w:val="24"/>
        </w:rPr>
        <w:fldChar w:fldCharType="begin"/>
      </w:r>
      <w:r w:rsidR="00CC7BAE">
        <w:rPr>
          <w:rFonts w:cs="Times New Roman"/>
          <w:szCs w:val="24"/>
        </w:rPr>
        <w:instrText xml:space="preserve"> ADDIN EN.CITE &lt;EndNote&gt;&lt;Cite&gt;&lt;Author&gt;NICE&lt;/Author&gt;&lt;Year&gt;2013&lt;/Year&gt;&lt;RecNum&gt;5&lt;/RecNum&gt;&lt;DisplayText&gt;[3]&lt;/DisplayText&gt;&lt;record&gt;&lt;rec-number&gt;5&lt;/rec-number&gt;&lt;foreign-keys&gt;&lt;key app="EN" db-id="s009w9tabv2fxwer2a9vs9x2fvaxssffep0d" timestamp="1493296660"&gt;5&lt;/key&gt;&lt;/foreign-keys&gt;&lt;ref-type name="Journal Article"&gt;17&lt;/ref-type&gt;&lt;contributors&gt;&lt;authors&gt;&lt;author&gt;NICE,&lt;/author&gt;&lt;/authors&gt;&lt;/contributors&gt;&lt;titles&gt;&lt;title&gt;DG10: Gene expression profiling and expanded immunohistochemistry tests for guiding adjuvant chemotherapy decisions in early breast cancer management: MammaPrint, Oncotype DX, IHC4 and Mammostrat&lt;/title&gt;&lt;secondary-title&gt;NICE: London&lt;/secondary-title&gt;&lt;/titles&gt;&lt;periodical&gt;&lt;full-title&gt;NICE: London&lt;/full-title&gt;&lt;/periodical&gt;&lt;dates&gt;&lt;year&gt;2013&lt;/year&gt;&lt;/dates&gt;&lt;urls&gt;&lt;/urls&gt;&lt;/record&gt;&lt;/Cite&gt;&lt;/EndNote&gt;</w:instrText>
      </w:r>
      <w:r w:rsidR="00CC7BAE">
        <w:rPr>
          <w:rFonts w:cs="Times New Roman"/>
          <w:szCs w:val="24"/>
        </w:rPr>
        <w:fldChar w:fldCharType="separate"/>
      </w:r>
      <w:r w:rsidR="00CC7BAE">
        <w:rPr>
          <w:rFonts w:cs="Times New Roman"/>
          <w:noProof/>
          <w:szCs w:val="24"/>
        </w:rPr>
        <w:t>[3]</w:t>
      </w:r>
      <w:r w:rsidR="00CC7BAE">
        <w:rPr>
          <w:rFonts w:cs="Times New Roman"/>
          <w:szCs w:val="24"/>
        </w:rPr>
        <w:fldChar w:fldCharType="end"/>
      </w:r>
      <w:r w:rsidR="00262511">
        <w:rPr>
          <w:rFonts w:cs="Times New Roman"/>
          <w:szCs w:val="24"/>
        </w:rPr>
        <w:t xml:space="preserve"> reports some elements of their evaluation of some </w:t>
      </w:r>
      <w:proofErr w:type="spellStart"/>
      <w:r w:rsidR="00262511">
        <w:rPr>
          <w:rFonts w:cs="Times New Roman"/>
          <w:szCs w:val="24"/>
        </w:rPr>
        <w:t>EndoPredict</w:t>
      </w:r>
      <w:proofErr w:type="spellEnd"/>
      <w:r w:rsidR="00262511">
        <w:rPr>
          <w:rFonts w:cs="Times New Roman"/>
          <w:szCs w:val="24"/>
        </w:rPr>
        <w:t xml:space="preserve"> comparators (primarily </w:t>
      </w:r>
      <w:proofErr w:type="spellStart"/>
      <w:r w:rsidR="00262511">
        <w:rPr>
          <w:rFonts w:cs="Times New Roman"/>
          <w:szCs w:val="24"/>
        </w:rPr>
        <w:t>Oncotype</w:t>
      </w:r>
      <w:proofErr w:type="spellEnd"/>
      <w:r w:rsidR="00262511">
        <w:rPr>
          <w:rFonts w:cs="Times New Roman"/>
          <w:szCs w:val="24"/>
        </w:rPr>
        <w:t xml:space="preserve"> DX and ICH4), the lack of sufficient detail</w:t>
      </w:r>
      <w:r w:rsidR="00F25B08">
        <w:rPr>
          <w:rFonts w:cs="Times New Roman"/>
          <w:szCs w:val="24"/>
        </w:rPr>
        <w:t xml:space="preserve"> with w</w:t>
      </w:r>
      <w:r w:rsidR="00757201">
        <w:rPr>
          <w:rFonts w:cs="Times New Roman"/>
          <w:szCs w:val="24"/>
        </w:rPr>
        <w:t>hi</w:t>
      </w:r>
      <w:r w:rsidR="00F25B08">
        <w:rPr>
          <w:rFonts w:cs="Times New Roman"/>
          <w:szCs w:val="24"/>
        </w:rPr>
        <w:t>ch</w:t>
      </w:r>
      <w:r w:rsidR="00262511">
        <w:rPr>
          <w:rFonts w:cs="Times New Roman"/>
          <w:szCs w:val="24"/>
        </w:rPr>
        <w:t xml:space="preserve"> to compare their analytical approach with that presented here, makes any direct comparison potentially misleading, demonstrated by the significant difference in the mean lifetime cost and QALY of a patents on current practice across the two studies.</w:t>
      </w:r>
      <w:r w:rsidR="00C32BDF">
        <w:rPr>
          <w:rFonts w:cs="Times New Roman"/>
          <w:szCs w:val="24"/>
        </w:rPr>
        <w:t xml:space="preserve">  </w:t>
      </w:r>
      <w:r w:rsidR="00097095">
        <w:rPr>
          <w:rFonts w:cs="Times New Roman"/>
          <w:szCs w:val="24"/>
        </w:rPr>
        <w:t xml:space="preserve">However, </w:t>
      </w:r>
      <w:r w:rsidR="00DA65E2">
        <w:rPr>
          <w:rFonts w:cs="Times New Roman"/>
          <w:szCs w:val="24"/>
        </w:rPr>
        <w:t>it is believed that current NHS standard practice remains the use of non-</w:t>
      </w:r>
      <w:r w:rsidR="00636251">
        <w:rPr>
          <w:rFonts w:cs="Times New Roman"/>
          <w:szCs w:val="24"/>
        </w:rPr>
        <w:t>gene informed prognostic tools</w:t>
      </w:r>
      <w:r w:rsidR="00DA65E2">
        <w:rPr>
          <w:rFonts w:cs="Times New Roman"/>
          <w:szCs w:val="24"/>
        </w:rPr>
        <w:t>, and as such the failure of this analysis to incorporate comparators remains relevant to the current decision problem.</w:t>
      </w:r>
      <w:r w:rsidR="005D45CF">
        <w:rPr>
          <w:rFonts w:cs="Times New Roman"/>
          <w:szCs w:val="24"/>
        </w:rPr>
        <w:t xml:space="preserve">  Our analysis is focussed on the NHS due to the setting of the trial and availability of relevant evidence, however, we believe our findings are applicable to other economies with developed healthcare services.  However, some international health technology agencies have different approaches to defining an appropriate cost-effectiveness threshold, as a result while the core findings may apply the decision maker’s conclusion regarding cost-effectiveness may differ. </w:t>
      </w:r>
    </w:p>
    <w:p w14:paraId="25AED366" w14:textId="0E039022" w:rsidR="009A1DE9" w:rsidRDefault="002E1AFB" w:rsidP="008C0C6F">
      <w:pPr>
        <w:spacing w:line="360" w:lineRule="auto"/>
      </w:pPr>
      <w:r>
        <w:t xml:space="preserve">Other weaknesses include the presentation of the </w:t>
      </w:r>
      <w:proofErr w:type="spellStart"/>
      <w:r>
        <w:t>EPclin</w:t>
      </w:r>
      <w:proofErr w:type="spellEnd"/>
      <w:r>
        <w:t xml:space="preserve"> categorisation of patients as a binary high or low risk, while this is representative of its current use, ideally an analysis would</w:t>
      </w:r>
      <w:r w:rsidR="00F25B08">
        <w:t xml:space="preserve"> be conducted that </w:t>
      </w:r>
      <w:r w:rsidR="00F25B08">
        <w:lastRenderedPageBreak/>
        <w:t>reflected it</w:t>
      </w:r>
      <w:r>
        <w:t xml:space="preserve">s continuous nature, determining the most cost-effective threshold for the provision of chemotherapy.  Similarly, while the various forms of chemotherapy prescribed in the trial </w:t>
      </w:r>
      <w:r w:rsidR="00BA5CEF">
        <w:t>are incorporated into the costing, there was insufficient evidence available in the literature</w:t>
      </w:r>
      <w:r w:rsidR="00E46DEA">
        <w:t xml:space="preserve"> relating to comparative effectiveness</w:t>
      </w:r>
      <w:r w:rsidR="00BA5CEF">
        <w:t xml:space="preserve"> to reflect the potential impact of these difference regimens on long-term health outcomes, necessitating a simple chemotherapy or no chemotherapy decision problem.</w:t>
      </w:r>
      <w:r w:rsidR="00A87813">
        <w:t xml:space="preserve">  </w:t>
      </w:r>
      <w:r w:rsidR="00EF1CE8">
        <w:t>T</w:t>
      </w:r>
      <w:r w:rsidR="00A87813">
        <w:t xml:space="preserve">he use of a small, single armed trial to inform the clinical role of </w:t>
      </w:r>
      <w:proofErr w:type="spellStart"/>
      <w:r w:rsidR="00A87813">
        <w:t>EndoPredict</w:t>
      </w:r>
      <w:proofErr w:type="spellEnd"/>
      <w:r w:rsidR="00EF1CE8">
        <w:t xml:space="preserve"> also</w:t>
      </w:r>
      <w:r w:rsidR="00A87813">
        <w:t xml:space="preserve"> risks introducing unobserved bias to the analysis which may not be fully incorporated in the sensitivity analyses conducted.</w:t>
      </w:r>
      <w:r w:rsidR="00624CEE">
        <w:t xml:space="preserve">  </w:t>
      </w:r>
    </w:p>
    <w:p w14:paraId="554D8F01" w14:textId="185F8ECA" w:rsidR="0070706D" w:rsidRDefault="009A1DE9" w:rsidP="008C0C6F">
      <w:pPr>
        <w:spacing w:line="360" w:lineRule="auto"/>
      </w:pPr>
      <w:r>
        <w:t>Furthermore, the use of relatively old evidence to inform our analysis, including post-metastatic survival estimates from a 2003 potentially biases the results, in this case overestimating the benefits of early diagnosis.</w:t>
      </w:r>
      <w:r w:rsidR="008B35AC">
        <w:t xml:space="preserve">  The incorporation of newer analysis published since this analysis was conducted would be expected to </w:t>
      </w:r>
      <w:r w:rsidR="001A7791">
        <w:t>increase</w:t>
      </w:r>
      <w:r w:rsidR="008B35AC">
        <w:t xml:space="preserve"> the cost-effectiveness of </w:t>
      </w:r>
      <w:proofErr w:type="spellStart"/>
      <w:r w:rsidR="008B35AC">
        <w:t>EndopPredict</w:t>
      </w:r>
      <w:proofErr w:type="spellEnd"/>
      <w:r w:rsidR="001A7791">
        <w:t xml:space="preserve"> as the importance of early diagnosis is reduced with increase effectiveness of treatment for metastatic cancer</w:t>
      </w:r>
      <w:r w:rsidR="008B35AC">
        <w:t>.</w:t>
      </w:r>
      <w:r w:rsidR="002E2234">
        <w:fldChar w:fldCharType="begin">
          <w:fldData xml:space="preserve">PEVuZE5vdGU+PENpdGU+PEF1dGhvcj5Hb2JiaW5pPC9BdXRob3I+PFllYXI+MjAxODwvWWVhcj48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PC9hYmJyLTE+PC9hbHQtcGVyaW9kaWNhbD48cGFnZXM+MTI4Ny0xMjk0PC9wYWdlcz48dm9sdW1l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=
</w:fldData>
        </w:fldChar>
      </w:r>
      <w:r w:rsidR="002E2234">
        <w:instrText xml:space="preserve"> ADDIN EN.CITE </w:instrText>
      </w:r>
      <w:r w:rsidR="002E2234">
        <w:fldChar w:fldCharType="begin">
          <w:fldData xml:space="preserve">PEVuZE5vdGU+PENpdGU+PEF1dGhvcj5Hb2JiaW5pPC9BdXRob3I+PFllYXI+MjAxODwvWWVhcj48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=
</w:fldData>
        </w:fldChar>
      </w:r>
      <w:r w:rsidR="002E2234">
        <w:instrText xml:space="preserve"> ADDIN EN.CITE.DATA </w:instrText>
      </w:r>
      <w:r w:rsidR="002E2234">
        <w:fldChar w:fldCharType="end"/>
      </w:r>
      <w:r w:rsidR="002E2234">
        <w:fldChar w:fldCharType="separate"/>
      </w:r>
      <w:r w:rsidR="002E2234">
        <w:rPr>
          <w:noProof/>
        </w:rPr>
        <w:t>[29, 30]</w:t>
      </w:r>
      <w:r w:rsidR="002E2234">
        <w:fldChar w:fldCharType="end"/>
      </w:r>
      <w:r>
        <w:t xml:space="preserve">  </w:t>
      </w:r>
    </w:p>
    <w:p w14:paraId="6323E2E7" w14:textId="2601E919" w:rsidR="00CE66CE" w:rsidRDefault="00CE66CE" w:rsidP="008C0C6F">
      <w:pPr>
        <w:spacing w:line="360" w:lineRule="auto"/>
      </w:pPr>
      <w:r>
        <w:t>Additionally, the use of standard treatment decision making by the treating oncologist and patient as one of the treatment arms risks introducing uncertainty as it was difficult within the scope of the trial to determine what factors were considered most important or the use of additional tools such as PREDICT and Adjuvant! Online.  However, this is considered to be indicative of current practice within the NHS.</w:t>
      </w:r>
    </w:p>
    <w:p w14:paraId="3F7A7176" w14:textId="00FB9E7F" w:rsidR="00EF1CE8" w:rsidRDefault="00EF1CE8" w:rsidP="008C0C6F">
      <w:pPr>
        <w:spacing w:line="360" w:lineRule="auto"/>
      </w:pPr>
      <w:r>
        <w:t>As with any analysis, especially those such as this which rely on relatively small trial evidence with short follow-up, assumptions are required to consider the long-term cost-effectiveness, such as assuming the consistency of the trial population with that studied in Blank et al. However, it is our view that given such decisions must be made by decision makers it is often necessary to make such assumptions in light of limited evidence.  Such results should be used to highlight areas of further research.</w:t>
      </w:r>
    </w:p>
    <w:p w14:paraId="4FFC2E76" w14:textId="2993D82E" w:rsidR="00174B33" w:rsidRDefault="004A69AB" w:rsidP="008C0C6F">
      <w:pPr>
        <w:spacing w:line="360" w:lineRule="auto"/>
      </w:pPr>
      <w:r>
        <w:t>By using a three state Markov model our analysis represents a simpler form than published elsewhere, for example by Hall et al.</w:t>
      </w:r>
      <w:r w:rsidR="002E2234">
        <w:fldChar w:fldCharType="begin"/>
      </w:r>
      <w:r w:rsidR="002E2234">
        <w:instrText xml:space="preserve"> ADDIN EN.CITE &lt;EndNote&gt;&lt;Cite&gt;&lt;Author&gt;Hall&lt;/Author&gt;&lt;Year&gt;2017&lt;/Year&gt;&lt;RecNum&gt;62&lt;/RecNum&gt;&lt;DisplayText&gt;[31]&lt;/DisplayText&gt;&lt;record&gt;&lt;rec-number&gt;62&lt;/rec-number&gt;&lt;foreign-keys&gt;&lt;key app="EN" db-id="s009w9tabv2fxwer2a9vs9x2fvaxssffep0d" timestamp="1541760499"&gt;62&lt;/key&gt;&lt;/foreign-keys&gt;&lt;ref-type name="Journal Article"&gt;17&lt;/ref-type&gt;&lt;contributors&gt;&lt;authors&gt;&lt;author&gt;Hall, Peter S.&lt;/author&gt;&lt;author&gt;Smith, Alison&lt;/author&gt;&lt;author&gt;Hulme, Claire&lt;/author&gt;&lt;author&gt;Vargas-Palacios, Armando&lt;/author&gt;&lt;author&gt;Makris, Andreas&lt;/author&gt;&lt;author&gt;Hughes-Davies, Luke&lt;/author&gt;&lt;author&gt;Dunn, Janet A.&lt;/author&gt;&lt;author&gt;Bartlett, John M. S.&lt;/author&gt;&lt;author&gt;Cameron, David A.&lt;/author&gt;&lt;author&gt;Marshall, Andrea&lt;/author&gt;&lt;author&gt;Campbell, Amy&lt;/author&gt;&lt;author&gt;Macpherson, Iain R.&lt;/author&gt;&lt;author&gt;Dan, Rea&lt;/author&gt;&lt;author&gt;Francis, Adele&lt;/author&gt;&lt;author&gt;Earl, Helena&lt;/author&gt;&lt;author&gt;Morgan, Adrienne&lt;/author&gt;&lt;author&gt;Stein, Robert C.&lt;/author&gt;&lt;author&gt;McCabe, Christopher&lt;/author&gt;&lt;/authors&gt;&lt;/contributors&gt;&lt;titles&gt;&lt;title&gt;Value of Information Analysis of Multiparameter Tests for Chemotherapy in Early Breast Cancer: The OPTIMA Prelim Trial&lt;/title&gt;&lt;secondary-title&gt;Value in Health&lt;/secondary-title&gt;&lt;/titles&gt;&lt;periodical&gt;&lt;full-title&gt;Value in Health&lt;/full-title&gt;&lt;/periodical&gt;&lt;pages&gt;1311-1318&lt;/pages&gt;&lt;volume&gt;20&lt;/volume&gt;&lt;number&gt;10&lt;/number&gt;&lt;keywords&gt;&lt;keyword&gt;breast cancer&lt;/keyword&gt;&lt;keyword&gt;efficient research design&lt;/keyword&gt;&lt;keyword&gt;personalized medicine&lt;/keyword&gt;&lt;keyword&gt;value of information analysis&lt;/keyword&gt;&lt;/keywords&gt;&lt;dates&gt;&lt;year&gt;2017&lt;/year&gt;&lt;pub-dates&gt;&lt;date&gt;2017/12/01/&lt;/date&gt;&lt;/pub-dates&gt;&lt;/dates&gt;&lt;isbn&gt;1098-3015&lt;/isbn&gt;&lt;urls&gt;&lt;related-urls&gt;&lt;url&gt;http://www.sciencedirect.com/science/article/pii/S109830151730236X&lt;/url&gt;&lt;/related-urls&gt;&lt;/urls&gt;&lt;electronic-resource-num&gt;https://doi.org/10.1016/j.jval.2017.04.021&lt;/electronic-resource-num&gt;&lt;/record&gt;&lt;/Cite&gt;&lt;/EndNote&gt;</w:instrText>
      </w:r>
      <w:r w:rsidR="002E2234">
        <w:fldChar w:fldCharType="separate"/>
      </w:r>
      <w:r w:rsidR="002E2234">
        <w:rPr>
          <w:noProof/>
        </w:rPr>
        <w:t>[31]</w:t>
      </w:r>
      <w:r w:rsidR="002E2234">
        <w:fldChar w:fldCharType="end"/>
      </w:r>
      <w:r>
        <w:t xml:space="preserve">  While the analysis presented here was conducted in 2015, prior to the publication of these more detailed analyses</w:t>
      </w:r>
      <w:r w:rsidR="007D3B44">
        <w:t xml:space="preserve">, and a more detailed natural history model may provide additional capacity to identify benefits and costs of treatments, we do not believe the use of a three state model can be definitively correlated with a bias when estimating the cost-effectiveness of </w:t>
      </w:r>
      <w:proofErr w:type="spellStart"/>
      <w:r w:rsidR="007D3B44">
        <w:t>EndoPredict</w:t>
      </w:r>
      <w:proofErr w:type="spellEnd"/>
      <w:r>
        <w:t xml:space="preserve">. </w:t>
      </w:r>
      <w:r w:rsidR="007D3B44">
        <w:t xml:space="preserve"> </w:t>
      </w:r>
    </w:p>
    <w:p w14:paraId="33EA8DF8" w14:textId="7012F29A" w:rsidR="00BA5CEF" w:rsidRDefault="00394FEB" w:rsidP="008C0C6F">
      <w:pPr>
        <w:spacing w:line="360" w:lineRule="auto"/>
      </w:pPr>
      <w:r>
        <w:t>While a number of studies have considered the role of gene informed prognostic tools for all Oestrogen Receptor +</w:t>
      </w:r>
      <w:proofErr w:type="spellStart"/>
      <w:r>
        <w:t>ve</w:t>
      </w:r>
      <w:proofErr w:type="spellEnd"/>
      <w:r>
        <w:t xml:space="preserve"> and HER-2 negative post-surgery breast cancer patients, only the NICE </w:t>
      </w:r>
      <w:r>
        <w:lastRenderedPageBreak/>
        <w:t>Diagnostic Guidance</w:t>
      </w:r>
      <w:r w:rsidR="00CC7BAE">
        <w:fldChar w:fldCharType="begin"/>
      </w:r>
      <w:r w:rsidR="00CC7BAE">
        <w:instrText xml:space="preserve"> ADDIN EN.CITE &lt;EndNote&gt;&lt;Cite&gt;&lt;Author&gt;NICE&lt;/Author&gt;&lt;Year&gt;2013&lt;/Year&gt;&lt;RecNum&gt;5&lt;/RecNum&gt;&lt;DisplayText&gt;[3]&lt;/DisplayText&gt;&lt;record&gt;&lt;rec-number&gt;5&lt;/rec-number&gt;&lt;foreign-keys&gt;&lt;key app="EN" db-id="s009w9tabv2fxwer2a9vs9x2fvaxssffep0d" timestamp="1493296660"&gt;5&lt;/key&gt;&lt;/foreign-keys&gt;&lt;ref-type name="Journal Article"&gt;17&lt;/ref-type&gt;&lt;contributors&gt;&lt;authors&gt;&lt;author&gt;NICE,&lt;/author&gt;&lt;/authors&gt;&lt;/contributors&gt;&lt;titles&gt;&lt;title&gt;DG10: Gene expression profiling and expanded immunohistochemistry tests for guiding adjuvant chemotherapy decisions in early breast cancer management: MammaPrint, Oncotype DX, IHC4 and Mammostrat&lt;/title&gt;&lt;secondary-title&gt;NICE: London&lt;/secondary-title&gt;&lt;/titles&gt;&lt;periodical&gt;&lt;full-title&gt;NICE: London&lt;/full-title&gt;&lt;/periodical&gt;&lt;dates&gt;&lt;year&gt;2013&lt;/year&gt;&lt;/dates&gt;&lt;urls&gt;&lt;/urls&gt;&lt;/record&gt;&lt;/Cite&gt;&lt;/EndNote&gt;</w:instrText>
      </w:r>
      <w:r w:rsidR="00CC7BAE">
        <w:fldChar w:fldCharType="separate"/>
      </w:r>
      <w:r w:rsidR="00CC7BAE">
        <w:rPr>
          <w:noProof/>
        </w:rPr>
        <w:t>[3]</w:t>
      </w:r>
      <w:r w:rsidR="00CC7BAE">
        <w:fldChar w:fldCharType="end"/>
      </w:r>
      <w:r>
        <w:t xml:space="preserve"> has considered in detail the subgroup relevant to this study, those who additionally have an inter</w:t>
      </w:r>
      <w:r w:rsidR="00B76EDF">
        <w:t>mediate risk of recurrence using a non-gene informed tool.</w:t>
      </w:r>
      <w:r w:rsidR="00D217AA">
        <w:t xml:space="preserve">  However, the NICE Guidance did not considered the use of </w:t>
      </w:r>
      <w:proofErr w:type="spellStart"/>
      <w:r w:rsidR="00D217AA">
        <w:t>EndoPredict</w:t>
      </w:r>
      <w:proofErr w:type="spellEnd"/>
      <w:r w:rsidR="00D217AA">
        <w:t xml:space="preserve"> due to its market release after the analysis.  As a result, this study represents the first of its kind and is expected to be highly informative to subsequent evaluations by NICE and other health technology assessment bodies.</w:t>
      </w:r>
      <w:r w:rsidR="001B73DD">
        <w:t xml:space="preserve">  Finally, we reflect that tools such as </w:t>
      </w:r>
      <w:proofErr w:type="spellStart"/>
      <w:r w:rsidR="001B73DD">
        <w:t>EndoPredict</w:t>
      </w:r>
      <w:proofErr w:type="spellEnd"/>
      <w:r w:rsidR="001B73DD">
        <w:t xml:space="preserve"> and its competitors do not exist on a dichotomous scale but as continuous risk scores which are used by clinicians and decision makers to inform relatively binary treatment decisions.  Therefore, we believe that future research is need on the implications of the interpretation of the continuous risk scores on not only clinical outcomes but also cost-effective outcomes. </w:t>
      </w:r>
    </w:p>
    <w:p w14:paraId="0A4BA046" w14:textId="77777777" w:rsidR="00BA5CEF" w:rsidRDefault="00BA5CEF" w:rsidP="008C0C6F">
      <w:pPr>
        <w:spacing w:line="360" w:lineRule="auto"/>
      </w:pPr>
    </w:p>
    <w:p w14:paraId="4F877963" w14:textId="77777777" w:rsidR="00D144E2" w:rsidRDefault="00D144E2" w:rsidP="008C0C6F">
      <w:pPr>
        <w:spacing w:line="360" w:lineRule="auto"/>
      </w:pPr>
    </w:p>
    <w:p w14:paraId="3643256F" w14:textId="77777777" w:rsidR="00FD5A95" w:rsidRDefault="00FD5A95" w:rsidP="008C0C6F">
      <w:pPr>
        <w:spacing w:line="360" w:lineRule="auto"/>
        <w:rPr>
          <w:b/>
          <w:i/>
          <w:sz w:val="24"/>
        </w:rPr>
        <w:sectPr w:rsidR="00FD5A95">
          <w:pgSz w:w="11906" w:h="16838"/>
          <w:pgMar w:top="1440" w:right="1440" w:bottom="1440" w:left="1440" w:header="708" w:footer="708" w:gutter="0"/>
          <w:cols w:space="708"/>
          <w:docGrid w:linePitch="360"/>
        </w:sectPr>
      </w:pPr>
    </w:p>
    <w:p w14:paraId="4EF54CD7" w14:textId="3D927299" w:rsidR="00D144E2" w:rsidRPr="00FD5A95" w:rsidRDefault="00CC7BAE" w:rsidP="008C0C6F">
      <w:pPr>
        <w:spacing w:line="360" w:lineRule="auto"/>
        <w:rPr>
          <w:b/>
          <w:i/>
          <w:sz w:val="24"/>
        </w:rPr>
      </w:pPr>
      <w:r w:rsidRPr="00FD5A95">
        <w:rPr>
          <w:b/>
          <w:i/>
          <w:sz w:val="24"/>
        </w:rPr>
        <w:lastRenderedPageBreak/>
        <w:t>References</w:t>
      </w:r>
    </w:p>
    <w:p w14:paraId="52200D72" w14:textId="77777777" w:rsidR="002E2234" w:rsidRPr="002E2234" w:rsidRDefault="00D144E2" w:rsidP="002E2234">
      <w:pPr>
        <w:pStyle w:val="EndNoteBibliography"/>
        <w:spacing w:after="0"/>
        <w:ind w:left="720" w:hanging="720"/>
      </w:pPr>
      <w:r>
        <w:fldChar w:fldCharType="begin"/>
      </w:r>
      <w:r>
        <w:instrText xml:space="preserve"> ADDIN EN.REFLIST </w:instrText>
      </w:r>
      <w:r>
        <w:fldChar w:fldCharType="separate"/>
      </w:r>
      <w:r w:rsidR="002E2234" w:rsidRPr="002E2234">
        <w:t>1.</w:t>
      </w:r>
      <w:r w:rsidR="002E2234" w:rsidRPr="002E2234">
        <w:tab/>
        <w:t xml:space="preserve">Office for National Statistics, </w:t>
      </w:r>
      <w:r w:rsidR="002E2234" w:rsidRPr="002E2234">
        <w:rPr>
          <w:i/>
        </w:rPr>
        <w:t>Cancer Registration Statistics, England, 2012.</w:t>
      </w:r>
      <w:r w:rsidR="002E2234" w:rsidRPr="002E2234">
        <w:t xml:space="preserve"> ONS: Newport, Statistical Bulletin, 2014.</w:t>
      </w:r>
    </w:p>
    <w:p w14:paraId="0EE9F1A4" w14:textId="77777777" w:rsidR="002E2234" w:rsidRPr="002E2234" w:rsidRDefault="002E2234" w:rsidP="002E2234">
      <w:pPr>
        <w:pStyle w:val="EndNoteBibliography"/>
        <w:spacing w:after="0"/>
        <w:ind w:left="720" w:hanging="720"/>
      </w:pPr>
      <w:r w:rsidRPr="002E2234">
        <w:t>2.</w:t>
      </w:r>
      <w:r w:rsidRPr="002E2234">
        <w:tab/>
        <w:t xml:space="preserve">Early Breast Cancer Trialists' Collaborative Group (EBCTCG), </w:t>
      </w:r>
      <w:r w:rsidRPr="002E2234">
        <w:rPr>
          <w:i/>
        </w:rPr>
        <w:t>Effects of chemotherapy and hormonal therapy for early breast cancer on recurrence and 15-year survival: an overview of the randomised trials.</w:t>
      </w:r>
      <w:r w:rsidRPr="002E2234">
        <w:t xml:space="preserve"> The Lancet, 2005. </w:t>
      </w:r>
      <w:r w:rsidRPr="002E2234">
        <w:rPr>
          <w:b/>
        </w:rPr>
        <w:t>365</w:t>
      </w:r>
      <w:r w:rsidRPr="002E2234">
        <w:t>(9472): p. 1687-1717.</w:t>
      </w:r>
    </w:p>
    <w:p w14:paraId="45E4346C" w14:textId="77777777" w:rsidR="002E2234" w:rsidRPr="002E2234" w:rsidRDefault="002E2234" w:rsidP="002E2234">
      <w:pPr>
        <w:pStyle w:val="EndNoteBibliography"/>
        <w:spacing w:after="0"/>
        <w:ind w:left="720" w:hanging="720"/>
      </w:pPr>
      <w:r w:rsidRPr="002E2234">
        <w:t>3.</w:t>
      </w:r>
      <w:r w:rsidRPr="002E2234">
        <w:tab/>
        <w:t xml:space="preserve">NICE, </w:t>
      </w:r>
      <w:r w:rsidRPr="002E2234">
        <w:rPr>
          <w:i/>
        </w:rPr>
        <w:t>DG10: Gene expression profiling and expanded immunohistochemistry tests for guiding adjuvant chemotherapy decisions in early breast cancer management: MammaPrint, Oncotype DX, IHC4 and Mammostrat.</w:t>
      </w:r>
      <w:r w:rsidRPr="002E2234">
        <w:t xml:space="preserve"> NICE: London, 2013.</w:t>
      </w:r>
    </w:p>
    <w:p w14:paraId="6B5D39BE" w14:textId="77777777" w:rsidR="002E2234" w:rsidRPr="002E2234" w:rsidRDefault="002E2234" w:rsidP="002E2234">
      <w:pPr>
        <w:pStyle w:val="EndNoteBibliography"/>
        <w:spacing w:after="0"/>
        <w:ind w:left="720" w:hanging="720"/>
      </w:pPr>
      <w:r w:rsidRPr="002E2234">
        <w:t>4.</w:t>
      </w:r>
      <w:r w:rsidRPr="002E2234">
        <w:tab/>
        <w:t xml:space="preserve">NICE, </w:t>
      </w:r>
      <w:r w:rsidRPr="002E2234">
        <w:rPr>
          <w:i/>
        </w:rPr>
        <w:t>MIB44: EndoPredict gene expression profiling assay for assessing risk of breast cancer recurrence.</w:t>
      </w:r>
      <w:r w:rsidRPr="002E2234">
        <w:t xml:space="preserve"> NICE: London, 2015.</w:t>
      </w:r>
    </w:p>
    <w:p w14:paraId="7FC65032" w14:textId="77777777" w:rsidR="002E2234" w:rsidRPr="002E2234" w:rsidRDefault="002E2234" w:rsidP="002E2234">
      <w:pPr>
        <w:pStyle w:val="EndNoteBibliography"/>
        <w:spacing w:after="0"/>
        <w:ind w:left="720" w:hanging="720"/>
      </w:pPr>
      <w:r w:rsidRPr="002E2234">
        <w:t>5.</w:t>
      </w:r>
      <w:r w:rsidRPr="002E2234">
        <w:tab/>
        <w:t xml:space="preserve">NICE, </w:t>
      </w:r>
      <w:r w:rsidRPr="002E2234">
        <w:rPr>
          <w:i/>
        </w:rPr>
        <w:t>MIB27: The Prosigna gene expression profiling assay for assessing longterm risk of breast cancer recurrence.</w:t>
      </w:r>
      <w:r w:rsidRPr="002E2234">
        <w:t xml:space="preserve"> NICE: London, 2015.</w:t>
      </w:r>
    </w:p>
    <w:p w14:paraId="676764EE" w14:textId="77777777" w:rsidR="002E2234" w:rsidRPr="002E2234" w:rsidRDefault="002E2234" w:rsidP="002E2234">
      <w:pPr>
        <w:pStyle w:val="EndNoteBibliography"/>
        <w:spacing w:after="0"/>
        <w:ind w:left="720" w:hanging="720"/>
      </w:pPr>
      <w:r w:rsidRPr="002E2234">
        <w:t>6.</w:t>
      </w:r>
      <w:r w:rsidRPr="002E2234">
        <w:tab/>
        <w:t xml:space="preserve">NICE, </w:t>
      </w:r>
      <w:r w:rsidRPr="002E2234">
        <w:rPr>
          <w:i/>
        </w:rPr>
        <w:t>Tumour profiling tests to guide adjuvant chemotherapy decisions in people with breast cancer.</w:t>
      </w:r>
      <w:r w:rsidRPr="002E2234">
        <w:t xml:space="preserve"> NICE: London, forthcoming </w:t>
      </w:r>
    </w:p>
    <w:p w14:paraId="14B7800A" w14:textId="77777777" w:rsidR="002E2234" w:rsidRPr="002E2234" w:rsidRDefault="002E2234" w:rsidP="002E2234">
      <w:pPr>
        <w:pStyle w:val="EndNoteBibliography"/>
        <w:spacing w:after="0"/>
        <w:ind w:left="720" w:hanging="720"/>
      </w:pPr>
      <w:r w:rsidRPr="002E2234">
        <w:t>7.</w:t>
      </w:r>
      <w:r w:rsidRPr="002E2234">
        <w:tab/>
        <w:t xml:space="preserve">Bloomfield, D.J., et al., </w:t>
      </w:r>
      <w:r w:rsidRPr="002E2234">
        <w:rPr>
          <w:i/>
        </w:rPr>
        <w:t>Patient/oncologist decisions about adjuvant chemotherapy in ER+ve, HER2-ve early breast cancer following endopredict testing.</w:t>
      </w:r>
      <w:r w:rsidRPr="002E2234">
        <w:t xml:space="preserve"> Journal of Clinical Oncology, 2017. </w:t>
      </w:r>
      <w:r w:rsidRPr="002E2234">
        <w:rPr>
          <w:b/>
        </w:rPr>
        <w:t>35</w:t>
      </w:r>
      <w:r w:rsidRPr="002E2234">
        <w:t>(15_suppl): p. e12002-e12002.</w:t>
      </w:r>
    </w:p>
    <w:p w14:paraId="49DDF941" w14:textId="77777777" w:rsidR="002E2234" w:rsidRPr="002E2234" w:rsidRDefault="002E2234" w:rsidP="002E2234">
      <w:pPr>
        <w:pStyle w:val="EndNoteBibliography"/>
        <w:spacing w:after="0"/>
        <w:ind w:left="720" w:hanging="720"/>
      </w:pPr>
      <w:r w:rsidRPr="002E2234">
        <w:t>8.</w:t>
      </w:r>
      <w:r w:rsidRPr="002E2234">
        <w:tab/>
        <w:t xml:space="preserve">Filipits, M., et al., </w:t>
      </w:r>
      <w:r w:rsidRPr="002E2234">
        <w:rPr>
          <w:i/>
        </w:rPr>
        <w:t>A new molecular predictor of distant recurrence in ER-positive, HER2-negative breast cancer adds independent information to conventional clinical risk factors.</w:t>
      </w:r>
      <w:r w:rsidRPr="002E2234">
        <w:t xml:space="preserve"> Clinical Cancer Research, 2011. </w:t>
      </w:r>
      <w:r w:rsidRPr="002E2234">
        <w:rPr>
          <w:b/>
        </w:rPr>
        <w:t>17</w:t>
      </w:r>
      <w:r w:rsidRPr="002E2234">
        <w:t>(18): p. 6012-6020.</w:t>
      </w:r>
    </w:p>
    <w:p w14:paraId="3CBCAFDA" w14:textId="77777777" w:rsidR="002E2234" w:rsidRPr="002E2234" w:rsidRDefault="002E2234" w:rsidP="002E2234">
      <w:pPr>
        <w:pStyle w:val="EndNoteBibliography"/>
        <w:spacing w:after="0"/>
        <w:ind w:left="720" w:hanging="720"/>
      </w:pPr>
      <w:r w:rsidRPr="002E2234">
        <w:t>9.</w:t>
      </w:r>
      <w:r w:rsidRPr="002E2234">
        <w:tab/>
        <w:t xml:space="preserve">Blank, P., et al., </w:t>
      </w:r>
      <w:r w:rsidRPr="002E2234">
        <w:rPr>
          <w:i/>
        </w:rPr>
        <w:t>Cost-Effectiveness Analysis of Prognostic Gene Expression Signature-Based Stratification of Early Breast Cancer Patients.</w:t>
      </w:r>
      <w:r w:rsidRPr="002E2234">
        <w:t xml:space="preserve"> PharmacoEconomics, 2015. </w:t>
      </w:r>
      <w:r w:rsidRPr="002E2234">
        <w:rPr>
          <w:b/>
        </w:rPr>
        <w:t>33</w:t>
      </w:r>
      <w:r w:rsidRPr="002E2234">
        <w:t>(2): p. 179-190.</w:t>
      </w:r>
    </w:p>
    <w:p w14:paraId="50E78550" w14:textId="77777777" w:rsidR="002E2234" w:rsidRPr="002E2234" w:rsidRDefault="002E2234" w:rsidP="002E2234">
      <w:pPr>
        <w:pStyle w:val="EndNoteBibliography"/>
        <w:spacing w:after="0"/>
        <w:ind w:left="720" w:hanging="720"/>
      </w:pPr>
      <w:r w:rsidRPr="002E2234">
        <w:t>10.</w:t>
      </w:r>
      <w:r w:rsidRPr="002E2234">
        <w:tab/>
        <w:t xml:space="preserve">Kronenwett, R., et al., </w:t>
      </w:r>
      <w:r w:rsidRPr="002E2234">
        <w:rPr>
          <w:i/>
        </w:rPr>
        <w:t>Decentral gene expression analysis: analytical validation of the Endopredict genomic multianalyte breast cancer prognosis test.</w:t>
      </w:r>
      <w:r w:rsidRPr="002E2234">
        <w:t xml:space="preserve"> BMC Cancer, 2012. </w:t>
      </w:r>
      <w:r w:rsidRPr="002E2234">
        <w:rPr>
          <w:b/>
        </w:rPr>
        <w:t>12</w:t>
      </w:r>
      <w:r w:rsidRPr="002E2234">
        <w:t>(1): p. 456.</w:t>
      </w:r>
    </w:p>
    <w:p w14:paraId="52B4E649" w14:textId="77777777" w:rsidR="002E2234" w:rsidRPr="002E2234" w:rsidRDefault="002E2234" w:rsidP="002E2234">
      <w:pPr>
        <w:pStyle w:val="EndNoteBibliography"/>
        <w:spacing w:after="0"/>
        <w:ind w:left="720" w:hanging="720"/>
      </w:pPr>
      <w:r w:rsidRPr="002E2234">
        <w:t>11.</w:t>
      </w:r>
      <w:r w:rsidRPr="002E2234">
        <w:tab/>
        <w:t xml:space="preserve">NICE, </w:t>
      </w:r>
      <w:r w:rsidRPr="002E2234">
        <w:rPr>
          <w:i/>
        </w:rPr>
        <w:t>PMG9: Guide to the methods of technology appraisal 2013.</w:t>
      </w:r>
      <w:r w:rsidRPr="002E2234">
        <w:t xml:space="preserve"> NICE: London, 2013.</w:t>
      </w:r>
    </w:p>
    <w:p w14:paraId="1918E839" w14:textId="77777777" w:rsidR="002E2234" w:rsidRPr="002E2234" w:rsidRDefault="002E2234" w:rsidP="002E2234">
      <w:pPr>
        <w:pStyle w:val="EndNoteBibliography"/>
        <w:spacing w:after="0"/>
        <w:ind w:left="720" w:hanging="720"/>
      </w:pPr>
      <w:r w:rsidRPr="002E2234">
        <w:t>12.</w:t>
      </w:r>
      <w:r w:rsidRPr="002E2234">
        <w:tab/>
        <w:t>Curtis, L. and A. Burns,</w:t>
      </w:r>
      <w:r w:rsidRPr="002E2234">
        <w:rPr>
          <w:i/>
        </w:rPr>
        <w:t xml:space="preserve"> Unit Costs of Health and Social Care 2015.</w:t>
      </w:r>
      <w:r w:rsidRPr="002E2234">
        <w:t xml:space="preserve"> Personal Social Services Research Unit, University of Kent, Canterbury., 2015.</w:t>
      </w:r>
    </w:p>
    <w:p w14:paraId="4C5AB234" w14:textId="77777777" w:rsidR="002E2234" w:rsidRPr="002E2234" w:rsidRDefault="002E2234" w:rsidP="002E2234">
      <w:pPr>
        <w:pStyle w:val="EndNoteBibliography"/>
        <w:spacing w:after="0"/>
        <w:ind w:left="720" w:hanging="720"/>
      </w:pPr>
      <w:r w:rsidRPr="002E2234">
        <w:t>13.</w:t>
      </w:r>
      <w:r w:rsidRPr="002E2234">
        <w:tab/>
        <w:t xml:space="preserve">Joint Formulary Committee, </w:t>
      </w:r>
      <w:r w:rsidRPr="002E2234">
        <w:rPr>
          <w:b/>
          <w:i/>
          <w:sz w:val="20"/>
        </w:rPr>
        <w:t>British National Formulary</w:t>
      </w:r>
      <w:r w:rsidRPr="002E2234">
        <w:rPr>
          <w:i/>
        </w:rPr>
        <w:t>.</w:t>
      </w:r>
      <w:r w:rsidRPr="002E2234">
        <w:t xml:space="preserve"> ed. London: BMJ Group and Pharmaceutical Press, 2015.</w:t>
      </w:r>
    </w:p>
    <w:p w14:paraId="199AB732" w14:textId="77777777" w:rsidR="002E2234" w:rsidRPr="002E2234" w:rsidRDefault="002E2234" w:rsidP="002E2234">
      <w:pPr>
        <w:pStyle w:val="EndNoteBibliography"/>
        <w:spacing w:after="0"/>
        <w:ind w:left="720" w:hanging="720"/>
      </w:pPr>
      <w:r w:rsidRPr="002E2234">
        <w:t>14.</w:t>
      </w:r>
      <w:r w:rsidRPr="002E2234">
        <w:tab/>
        <w:t xml:space="preserve">Paulden, M., et al., </w:t>
      </w:r>
      <w:r w:rsidRPr="002E2234">
        <w:rPr>
          <w:i/>
        </w:rPr>
        <w:t>Cost-Effectiveness of the 21-Gene Assay for Guiding Adjuvant Chemotherapy Decisions in Early Breast Cancer.</w:t>
      </w:r>
      <w:r w:rsidRPr="002E2234">
        <w:t xml:space="preserve"> Value in Health, 2013. </w:t>
      </w:r>
      <w:r w:rsidRPr="002E2234">
        <w:rPr>
          <w:b/>
        </w:rPr>
        <w:t>16</w:t>
      </w:r>
      <w:r w:rsidRPr="002E2234">
        <w:t>(5): p. 729-739.</w:t>
      </w:r>
    </w:p>
    <w:p w14:paraId="03AE151D" w14:textId="77777777" w:rsidR="002E2234" w:rsidRPr="002E2234" w:rsidRDefault="002E2234" w:rsidP="002E2234">
      <w:pPr>
        <w:pStyle w:val="EndNoteBibliography"/>
        <w:spacing w:after="0"/>
        <w:ind w:left="720" w:hanging="720"/>
      </w:pPr>
      <w:r w:rsidRPr="002E2234">
        <w:t>15.</w:t>
      </w:r>
      <w:r w:rsidRPr="002E2234">
        <w:tab/>
        <w:t xml:space="preserve">Campbell, H.E., et al., </w:t>
      </w:r>
      <w:r w:rsidRPr="002E2234">
        <w:rPr>
          <w:i/>
        </w:rPr>
        <w:t>The cost-effectiveness of adjuvant chemotherapy for early breast cancer: A comparison of no chemotherapy and first, second, and third generation regimens for patients with differing prognoses.</w:t>
      </w:r>
      <w:r w:rsidRPr="002E2234">
        <w:t xml:space="preserve"> European Journal of Cancer, 2011. </w:t>
      </w:r>
      <w:r w:rsidRPr="002E2234">
        <w:rPr>
          <w:b/>
        </w:rPr>
        <w:t>47</w:t>
      </w:r>
      <w:r w:rsidRPr="002E2234">
        <w:t>(17): p. 2517-2530.</w:t>
      </w:r>
    </w:p>
    <w:p w14:paraId="7029E370" w14:textId="7DFF5119" w:rsidR="002E2234" w:rsidRPr="002E2234" w:rsidRDefault="002E2234" w:rsidP="002E2234">
      <w:pPr>
        <w:pStyle w:val="EndNoteBibliography"/>
        <w:spacing w:after="0"/>
        <w:ind w:left="720" w:hanging="720"/>
      </w:pPr>
      <w:r w:rsidRPr="002E2234">
        <w:t>16.</w:t>
      </w:r>
      <w:r w:rsidRPr="002E2234">
        <w:tab/>
        <w:t>Mark Mitchell, Baurzhan Muftakhidinov, and T. Winchen,</w:t>
      </w:r>
      <w:r w:rsidRPr="002E2234">
        <w:rPr>
          <w:i/>
        </w:rPr>
        <w:t xml:space="preserve"> Engauge Digitizer Software.</w:t>
      </w:r>
      <w:r w:rsidRPr="002E2234">
        <w:t xml:space="preserve"> Webpage: </w:t>
      </w:r>
      <w:hyperlink r:id="rId9" w:history="1">
        <w:r w:rsidRPr="002E2234">
          <w:rPr>
            <w:rStyle w:val="Hyperlink"/>
          </w:rPr>
          <w:t>http://markummitchell.github.io/engauge-digitizer</w:t>
        </w:r>
      </w:hyperlink>
      <w:r w:rsidRPr="002E2234">
        <w:t>, Last Accessed: April 27, 2017.</w:t>
      </w:r>
    </w:p>
    <w:p w14:paraId="3670B619" w14:textId="77777777" w:rsidR="002E2234" w:rsidRPr="002E2234" w:rsidRDefault="002E2234" w:rsidP="002E2234">
      <w:pPr>
        <w:pStyle w:val="EndNoteBibliography"/>
        <w:spacing w:after="0"/>
        <w:ind w:left="720" w:hanging="720"/>
      </w:pPr>
      <w:r w:rsidRPr="002E2234">
        <w:t>17.</w:t>
      </w:r>
      <w:r w:rsidRPr="002E2234">
        <w:tab/>
        <w:t xml:space="preserve">Office for National Statistics, </w:t>
      </w:r>
      <w:r w:rsidRPr="002E2234">
        <w:rPr>
          <w:i/>
        </w:rPr>
        <w:t>National Life Tables, 2008-2010.</w:t>
      </w:r>
      <w:r w:rsidRPr="002E2234">
        <w:t xml:space="preserve"> ONS: Newport, 2011.</w:t>
      </w:r>
    </w:p>
    <w:p w14:paraId="23348979" w14:textId="77777777" w:rsidR="002E2234" w:rsidRPr="002E2234" w:rsidRDefault="002E2234" w:rsidP="002E2234">
      <w:pPr>
        <w:pStyle w:val="EndNoteBibliography"/>
        <w:spacing w:after="0"/>
        <w:ind w:left="720" w:hanging="720"/>
      </w:pPr>
      <w:r w:rsidRPr="002E2234">
        <w:t>18.</w:t>
      </w:r>
      <w:r w:rsidRPr="002E2234">
        <w:tab/>
        <w:t xml:space="preserve">Office for National Statistics, </w:t>
      </w:r>
      <w:r w:rsidRPr="002E2234">
        <w:rPr>
          <w:i/>
        </w:rPr>
        <w:t>England and Wales Breast Cancer Mornality.</w:t>
      </w:r>
      <w:r w:rsidRPr="002E2234">
        <w:t xml:space="preserve"> ONS: Newport, 2005.</w:t>
      </w:r>
    </w:p>
    <w:p w14:paraId="5B920A4C" w14:textId="77777777" w:rsidR="002E2234" w:rsidRPr="002E2234" w:rsidRDefault="002E2234" w:rsidP="002E2234">
      <w:pPr>
        <w:pStyle w:val="EndNoteBibliography"/>
        <w:spacing w:after="0"/>
        <w:ind w:left="720" w:hanging="720"/>
      </w:pPr>
      <w:r w:rsidRPr="002E2234">
        <w:t>19.</w:t>
      </w:r>
      <w:r w:rsidRPr="002E2234">
        <w:tab/>
        <w:t xml:space="preserve">Chang, J., et al., </w:t>
      </w:r>
      <w:r w:rsidRPr="002E2234">
        <w:rPr>
          <w:i/>
        </w:rPr>
        <w:t>Survival of patients with metastatic breast carcinoma.</w:t>
      </w:r>
      <w:r w:rsidRPr="002E2234">
        <w:t xml:space="preserve"> Cancer, 2003. </w:t>
      </w:r>
      <w:r w:rsidRPr="002E2234">
        <w:rPr>
          <w:b/>
        </w:rPr>
        <w:t>97</w:t>
      </w:r>
      <w:r w:rsidRPr="002E2234">
        <w:t>(3): p. 545-553.</w:t>
      </w:r>
    </w:p>
    <w:p w14:paraId="3A1FC3C7" w14:textId="77777777" w:rsidR="002E2234" w:rsidRPr="002E2234" w:rsidRDefault="002E2234" w:rsidP="002E2234">
      <w:pPr>
        <w:pStyle w:val="EndNoteBibliography"/>
        <w:spacing w:after="0"/>
        <w:ind w:left="720" w:hanging="720"/>
      </w:pPr>
      <w:r w:rsidRPr="002E2234">
        <w:t>20.</w:t>
      </w:r>
      <w:r w:rsidRPr="002E2234">
        <w:tab/>
        <w:t xml:space="preserve">Kind P, H.G., Macran S. , </w:t>
      </w:r>
      <w:r w:rsidRPr="002E2234">
        <w:rPr>
          <w:i/>
        </w:rPr>
        <w:t xml:space="preserve">UK Population Norms for EQ-5D </w:t>
      </w:r>
      <w:r w:rsidRPr="002E2234">
        <w:t xml:space="preserve">York: Centre for Health Economics, University of York, 1999. </w:t>
      </w:r>
      <w:r w:rsidRPr="002E2234">
        <w:rPr>
          <w:b/>
        </w:rPr>
        <w:t>Discussion Paper 172</w:t>
      </w:r>
      <w:r w:rsidRPr="002E2234">
        <w:t>.</w:t>
      </w:r>
    </w:p>
    <w:p w14:paraId="0AD572E6" w14:textId="77777777" w:rsidR="002E2234" w:rsidRPr="002E2234" w:rsidRDefault="002E2234" w:rsidP="002E2234">
      <w:pPr>
        <w:pStyle w:val="EndNoteBibliography"/>
        <w:spacing w:after="0"/>
        <w:ind w:left="720" w:hanging="720"/>
      </w:pPr>
      <w:r w:rsidRPr="002E2234">
        <w:t>21.</w:t>
      </w:r>
      <w:r w:rsidRPr="002E2234">
        <w:tab/>
        <w:t xml:space="preserve">Lidgren, M., et al., </w:t>
      </w:r>
      <w:r w:rsidRPr="002E2234">
        <w:rPr>
          <w:i/>
        </w:rPr>
        <w:t>Health related quality of life in different states of breast cancer.</w:t>
      </w:r>
      <w:r w:rsidRPr="002E2234">
        <w:t xml:space="preserve"> Quality of Life Research, 2007. </w:t>
      </w:r>
      <w:r w:rsidRPr="002E2234">
        <w:rPr>
          <w:b/>
        </w:rPr>
        <w:t>16</w:t>
      </w:r>
      <w:r w:rsidRPr="002E2234">
        <w:t>(6): p. 1073-1081.</w:t>
      </w:r>
    </w:p>
    <w:p w14:paraId="226CAD65" w14:textId="77777777" w:rsidR="002E2234" w:rsidRPr="002E2234" w:rsidRDefault="002E2234" w:rsidP="002E2234">
      <w:pPr>
        <w:pStyle w:val="EndNoteBibliography"/>
        <w:spacing w:after="0"/>
        <w:ind w:left="720" w:hanging="720"/>
      </w:pPr>
      <w:r w:rsidRPr="002E2234">
        <w:t>22.</w:t>
      </w:r>
      <w:r w:rsidRPr="002E2234">
        <w:tab/>
        <w:t xml:space="preserve">Michael F. Drummond, et al., </w:t>
      </w:r>
      <w:r w:rsidRPr="002E2234">
        <w:rPr>
          <w:i/>
        </w:rPr>
        <w:t>Methods for the economic evaluation of health care programmes: Fourth Edition.</w:t>
      </w:r>
      <w:r w:rsidRPr="002E2234">
        <w:t xml:space="preserve"> Oxford Medical Publications, 2015.</w:t>
      </w:r>
    </w:p>
    <w:p w14:paraId="0BF6843C" w14:textId="77777777" w:rsidR="002E2234" w:rsidRPr="002E2234" w:rsidRDefault="002E2234" w:rsidP="002E2234">
      <w:pPr>
        <w:pStyle w:val="EndNoteBibliography"/>
        <w:spacing w:after="0"/>
        <w:ind w:left="720" w:hanging="720"/>
      </w:pPr>
      <w:r w:rsidRPr="002E2234">
        <w:lastRenderedPageBreak/>
        <w:t>23.</w:t>
      </w:r>
      <w:r w:rsidRPr="002E2234">
        <w:tab/>
        <w:t xml:space="preserve">NICE, </w:t>
      </w:r>
      <w:r w:rsidRPr="002E2234">
        <w:rPr>
          <w:i/>
        </w:rPr>
        <w:t>CG80: Early and locally advanced breast cancer: diagnosis and treatment.</w:t>
      </w:r>
      <w:r w:rsidRPr="002E2234">
        <w:t xml:space="preserve"> NICE: London, 2009.</w:t>
      </w:r>
    </w:p>
    <w:p w14:paraId="2A830377" w14:textId="77777777" w:rsidR="002E2234" w:rsidRPr="002E2234" w:rsidRDefault="002E2234" w:rsidP="002E2234">
      <w:pPr>
        <w:pStyle w:val="EndNoteBibliography"/>
        <w:spacing w:after="0"/>
        <w:ind w:left="720" w:hanging="720"/>
      </w:pPr>
      <w:r w:rsidRPr="002E2234">
        <w:t>24.</w:t>
      </w:r>
      <w:r w:rsidRPr="002E2234">
        <w:tab/>
        <w:t xml:space="preserve">Karnon, J., et al., </w:t>
      </w:r>
      <w:r w:rsidRPr="002E2234">
        <w:rPr>
          <w:i/>
        </w:rPr>
        <w:t>Health care costs for the treatment of breast cancer recurrent events: estimates from a UK-based patient-level analysis.</w:t>
      </w:r>
      <w:r w:rsidRPr="002E2234">
        <w:t xml:space="preserve"> British Journal of Cancer, 2007. </w:t>
      </w:r>
      <w:r w:rsidRPr="002E2234">
        <w:rPr>
          <w:b/>
        </w:rPr>
        <w:t>97</w:t>
      </w:r>
      <w:r w:rsidRPr="002E2234">
        <w:t>(4): p. 479-485.</w:t>
      </w:r>
    </w:p>
    <w:p w14:paraId="589CE538" w14:textId="77777777" w:rsidR="002E2234" w:rsidRPr="002E2234" w:rsidRDefault="002E2234" w:rsidP="002E2234">
      <w:pPr>
        <w:pStyle w:val="EndNoteBibliography"/>
        <w:spacing w:after="0"/>
        <w:ind w:left="720" w:hanging="720"/>
      </w:pPr>
      <w:r w:rsidRPr="002E2234">
        <w:t>25.</w:t>
      </w:r>
      <w:r w:rsidRPr="002E2234">
        <w:tab/>
        <w:t xml:space="preserve">Claxton, K., et al., </w:t>
      </w:r>
      <w:r w:rsidRPr="002E2234">
        <w:rPr>
          <w:i/>
        </w:rPr>
        <w:t>A Comprehensive Algorithm for Approval of Health Technologies With, Without, or Only in Research: The Key Principles for Informing Coverage Decisions.</w:t>
      </w:r>
      <w:r w:rsidRPr="002E2234">
        <w:t xml:space="preserve"> Value in Health, 2016. </w:t>
      </w:r>
      <w:r w:rsidRPr="002E2234">
        <w:rPr>
          <w:b/>
        </w:rPr>
        <w:t>19</w:t>
      </w:r>
      <w:r w:rsidRPr="002E2234">
        <w:t>(6): p. 885-891.</w:t>
      </w:r>
    </w:p>
    <w:p w14:paraId="737A000A" w14:textId="74C2A31B" w:rsidR="002E2234" w:rsidRPr="002E2234" w:rsidRDefault="002E2234" w:rsidP="002E2234">
      <w:pPr>
        <w:pStyle w:val="EndNoteBibliography"/>
        <w:spacing w:after="0"/>
        <w:ind w:left="720" w:hanging="720"/>
      </w:pPr>
      <w:r w:rsidRPr="002E2234">
        <w:t>26.</w:t>
      </w:r>
      <w:r w:rsidRPr="002E2234">
        <w:tab/>
        <w:t xml:space="preserve">Cancer Research UK, </w:t>
      </w:r>
      <w:r w:rsidRPr="002E2234">
        <w:rPr>
          <w:i/>
        </w:rPr>
        <w:t>Breast Cancer Incidence Statistics.</w:t>
      </w:r>
      <w:r w:rsidRPr="002E2234">
        <w:t xml:space="preserve"> </w:t>
      </w:r>
      <w:hyperlink r:id="rId10" w:history="1">
        <w:r w:rsidRPr="002E2234">
          <w:rPr>
            <w:rStyle w:val="Hyperlink"/>
          </w:rPr>
          <w:t>http://www.cancerresearchuk.org/health-professional/cancer-statistics/statistics-by-cancer-type/breast-cancer/incidence-invasive</w:t>
        </w:r>
      </w:hyperlink>
      <w:r w:rsidRPr="002E2234">
        <w:t xml:space="preserve">. </w:t>
      </w:r>
      <w:r w:rsidRPr="002E2234">
        <w:rPr>
          <w:b/>
        </w:rPr>
        <w:t>Last Accessed: 27/04/2017</w:t>
      </w:r>
      <w:r w:rsidRPr="002E2234">
        <w:t>.</w:t>
      </w:r>
    </w:p>
    <w:p w14:paraId="76CDF217" w14:textId="51A1E9E9" w:rsidR="002E2234" w:rsidRPr="002E2234" w:rsidRDefault="002E2234" w:rsidP="002E2234">
      <w:pPr>
        <w:pStyle w:val="EndNoteBibliography"/>
        <w:spacing w:after="0"/>
        <w:ind w:left="720" w:hanging="720"/>
      </w:pPr>
      <w:r w:rsidRPr="002E2234">
        <w:t>27.</w:t>
      </w:r>
      <w:r w:rsidRPr="002E2234">
        <w:tab/>
        <w:t xml:space="preserve">Macmillan Cancer Research, </w:t>
      </w:r>
      <w:r w:rsidRPr="002E2234">
        <w:rPr>
          <w:i/>
        </w:rPr>
        <w:t>Types of Breast Cancer.</w:t>
      </w:r>
      <w:r w:rsidRPr="002E2234">
        <w:t xml:space="preserve"> </w:t>
      </w:r>
      <w:hyperlink r:id="rId11" w:history="1">
        <w:r w:rsidRPr="002E2234">
          <w:rPr>
            <w:rStyle w:val="Hyperlink"/>
          </w:rPr>
          <w:t>http://www.macmillan.org.uk/information-and-support/breast-cancer/understanding-cancer/types-of-breast-cancer.html</w:t>
        </w:r>
      </w:hyperlink>
      <w:r w:rsidRPr="002E2234">
        <w:t xml:space="preserve">. </w:t>
      </w:r>
      <w:r w:rsidRPr="002E2234">
        <w:rPr>
          <w:b/>
        </w:rPr>
        <w:t>Last Accessed: 27/04/2017</w:t>
      </w:r>
      <w:r w:rsidRPr="002E2234">
        <w:t>.</w:t>
      </w:r>
    </w:p>
    <w:p w14:paraId="46F347FC" w14:textId="77777777" w:rsidR="002E2234" w:rsidRPr="002E2234" w:rsidRDefault="002E2234" w:rsidP="002E2234">
      <w:pPr>
        <w:pStyle w:val="EndNoteBibliography"/>
        <w:spacing w:after="0"/>
        <w:ind w:left="720" w:hanging="720"/>
      </w:pPr>
      <w:r w:rsidRPr="002E2234">
        <w:t>28.</w:t>
      </w:r>
      <w:r w:rsidRPr="002E2234">
        <w:tab/>
        <w:t xml:space="preserve">Hettle R, C.M., Hinde S, Hodgson R, Jones-Diette J, Woolacott N, Palmer S, </w:t>
      </w:r>
      <w:r w:rsidRPr="002E2234">
        <w:rPr>
          <w:i/>
        </w:rPr>
        <w:t>The assessment and appraisal of regenerative medicines and cell therapy products: an exploration of methods for review, economic evaluation and appraisal.</w:t>
      </w:r>
      <w:r w:rsidRPr="002E2234">
        <w:t xml:space="preserve"> Health Technol Assess, 2017. </w:t>
      </w:r>
      <w:r w:rsidRPr="002E2234">
        <w:rPr>
          <w:b/>
        </w:rPr>
        <w:t>21</w:t>
      </w:r>
      <w:r w:rsidRPr="002E2234">
        <w:t>(7).</w:t>
      </w:r>
    </w:p>
    <w:p w14:paraId="10F45893" w14:textId="77777777" w:rsidR="002E2234" w:rsidRPr="002E2234" w:rsidRDefault="002E2234" w:rsidP="002E2234">
      <w:pPr>
        <w:pStyle w:val="EndNoteBibliography"/>
        <w:spacing w:after="0"/>
        <w:ind w:left="720" w:hanging="720"/>
      </w:pPr>
      <w:r w:rsidRPr="002E2234">
        <w:t>29.</w:t>
      </w:r>
      <w:r w:rsidRPr="002E2234">
        <w:tab/>
        <w:t xml:space="preserve">Gobbini, E., et al., </w:t>
      </w:r>
      <w:r w:rsidRPr="002E2234">
        <w:rPr>
          <w:i/>
        </w:rPr>
        <w:t>Time trends of overall survival among metastatic breast cancer patients in the real-life ESME cohort.</w:t>
      </w:r>
      <w:r w:rsidRPr="002E2234">
        <w:t xml:space="preserve"> Eur J Cancer, 2018. </w:t>
      </w:r>
      <w:r w:rsidRPr="002E2234">
        <w:rPr>
          <w:b/>
        </w:rPr>
        <w:t>96</w:t>
      </w:r>
      <w:r w:rsidRPr="002E2234">
        <w:t>: p. 17-24.</w:t>
      </w:r>
    </w:p>
    <w:p w14:paraId="15AEE135" w14:textId="77777777" w:rsidR="002E2234" w:rsidRPr="002E2234" w:rsidRDefault="002E2234" w:rsidP="002E2234">
      <w:pPr>
        <w:pStyle w:val="EndNoteBibliography"/>
        <w:spacing w:after="0"/>
        <w:ind w:left="720" w:hanging="720"/>
      </w:pPr>
      <w:r w:rsidRPr="002E2234">
        <w:t>30.</w:t>
      </w:r>
      <w:r w:rsidRPr="002E2234">
        <w:tab/>
        <w:t xml:space="preserve">Prat, A., et al., </w:t>
      </w:r>
      <w:r w:rsidRPr="002E2234">
        <w:rPr>
          <w:i/>
        </w:rPr>
        <w:t>Prognostic Value of Intrinsic Subtypes in Hormone Receptor-Positive Metastatic Breast Cancer Treated With Letrozole With or Without Lapatinib.</w:t>
      </w:r>
      <w:r w:rsidRPr="002E2234">
        <w:t xml:space="preserve"> JAMA Oncol, 2016. </w:t>
      </w:r>
      <w:r w:rsidRPr="002E2234">
        <w:rPr>
          <w:b/>
        </w:rPr>
        <w:t>2</w:t>
      </w:r>
      <w:r w:rsidRPr="002E2234">
        <w:t>(10): p. 1287-1294.</w:t>
      </w:r>
    </w:p>
    <w:p w14:paraId="04018DE2" w14:textId="77777777" w:rsidR="002E2234" w:rsidRPr="002E2234" w:rsidRDefault="002E2234" w:rsidP="002E2234">
      <w:pPr>
        <w:pStyle w:val="EndNoteBibliography"/>
        <w:ind w:left="720" w:hanging="720"/>
      </w:pPr>
      <w:r w:rsidRPr="002E2234">
        <w:t>31.</w:t>
      </w:r>
      <w:r w:rsidRPr="002E2234">
        <w:tab/>
        <w:t xml:space="preserve">Hall, P.S., et al., </w:t>
      </w:r>
      <w:r w:rsidRPr="002E2234">
        <w:rPr>
          <w:i/>
        </w:rPr>
        <w:t>Value of Information Analysis of Multiparameter Tests for Chemotherapy in Early Breast Cancer: The OPTIMA Prelim Trial.</w:t>
      </w:r>
      <w:r w:rsidRPr="002E2234">
        <w:t xml:space="preserve"> Value in Health, 2017. </w:t>
      </w:r>
      <w:r w:rsidRPr="002E2234">
        <w:rPr>
          <w:b/>
        </w:rPr>
        <w:t>20</w:t>
      </w:r>
      <w:r w:rsidRPr="002E2234">
        <w:t>(10): p. 1311-1318.</w:t>
      </w:r>
    </w:p>
    <w:p w14:paraId="18B4D359" w14:textId="77777777" w:rsidR="003703B3" w:rsidRDefault="00D144E2" w:rsidP="008C0C6F">
      <w:pPr>
        <w:spacing w:line="360" w:lineRule="auto"/>
        <w:sectPr w:rsidR="003703B3">
          <w:pgSz w:w="11906" w:h="16838"/>
          <w:pgMar w:top="1440" w:right="1440" w:bottom="1440" w:left="1440" w:header="708" w:footer="708" w:gutter="0"/>
          <w:cols w:space="708"/>
          <w:docGrid w:linePitch="360"/>
        </w:sectPr>
      </w:pPr>
      <w:r>
        <w:fldChar w:fldCharType="end"/>
      </w:r>
    </w:p>
    <w:p w14:paraId="0380F203" w14:textId="01864FEC" w:rsidR="00284034" w:rsidRDefault="00284034" w:rsidP="008C0C6F">
      <w:pPr>
        <w:spacing w:line="360" w:lineRule="auto"/>
        <w:sectPr w:rsidR="00284034">
          <w:pgSz w:w="11906" w:h="16838"/>
          <w:pgMar w:top="1440" w:right="1440" w:bottom="1440" w:left="1440" w:header="708" w:footer="708" w:gutter="0"/>
          <w:cols w:space="708"/>
          <w:docGrid w:linePitch="360"/>
        </w:sectPr>
      </w:pPr>
    </w:p>
    <w:p w14:paraId="092B3209" w14:textId="77777777" w:rsidR="00F05575" w:rsidRDefault="00F05575" w:rsidP="00F05575">
      <w:pPr>
        <w:pStyle w:val="Caption"/>
        <w:keepNext/>
        <w:spacing w:after="0"/>
      </w:pPr>
      <w:bookmarkStart w:id="0" w:name="_Ref474747807"/>
      <w:r>
        <w:lastRenderedPageBreak/>
        <w:t xml:space="preserve">Figure </w:t>
      </w:r>
      <w:r>
        <w:rPr>
          <w:noProof/>
        </w:rPr>
        <w:t>1</w:t>
      </w:r>
      <w:bookmarkEnd w:id="0"/>
      <w:r>
        <w:t>: schematic showing model structure</w:t>
      </w:r>
    </w:p>
    <w:p w14:paraId="592B3432" w14:textId="77777777" w:rsidR="00F05575" w:rsidRDefault="00F05575" w:rsidP="00F05575">
      <w:pPr>
        <w:spacing w:line="360" w:lineRule="auto"/>
        <w:ind w:left="-426"/>
        <w:sectPr w:rsidR="00F05575" w:rsidSect="003703B3">
          <w:pgSz w:w="16838" w:h="11906" w:orient="landscape"/>
          <w:pgMar w:top="1440" w:right="1440" w:bottom="1440" w:left="1440" w:header="708" w:footer="708" w:gutter="0"/>
          <w:cols w:space="708"/>
          <w:docGrid w:linePitch="360"/>
        </w:sectPr>
      </w:pPr>
      <w:r>
        <w:rPr>
          <w:noProof/>
          <w:lang w:eastAsia="en-GB"/>
        </w:rPr>
        <mc:AlternateContent>
          <mc:Choice Requires="wpc">
            <w:drawing>
              <wp:inline distT="0" distB="0" distL="0" distR="0" wp14:anchorId="2E547B8F" wp14:editId="7A14DE6F">
                <wp:extent cx="9277350" cy="5140960"/>
                <wp:effectExtent l="0" t="0" r="19050" b="21590"/>
                <wp:docPr id="45"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 name="TextBox 3"/>
                        <wps:cNvSpPr>
                          <a:spLocks noChangeArrowheads="1"/>
                        </wps:cNvSpPr>
                        <wps:spPr bwMode="auto">
                          <a:xfrm>
                            <a:off x="95250" y="2075180"/>
                            <a:ext cx="660400" cy="383540"/>
                          </a:xfrm>
                          <a:prstGeom prst="roundRect">
                            <a:avLst>
                              <a:gd name="adj" fmla="val 16667"/>
                            </a:avLst>
                          </a:prstGeom>
                          <a:solidFill>
                            <a:srgbClr val="FFFFFF"/>
                          </a:solidFill>
                          <a:ln w="12700">
                            <a:solidFill>
                              <a:srgbClr val="000000"/>
                            </a:solidFill>
                            <a:miter lim="800000"/>
                            <a:headEnd/>
                            <a:tailEnd/>
                          </a:ln>
                        </wps:spPr>
                        <wps:txbx>
                          <w:txbxContent>
                            <w:p w14:paraId="7C5BA27E" w14:textId="77777777" w:rsidR="00F05575" w:rsidRPr="00575B41"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Trial population</w:t>
                              </w:r>
                            </w:p>
                          </w:txbxContent>
                        </wps:txbx>
                        <wps:bodyPr rot="0" vert="horz" wrap="square" lIns="0" tIns="0" rIns="0" bIns="0" anchor="ctr" anchorCtr="0" upright="1">
                          <a:noAutofit/>
                        </wps:bodyPr>
                      </wps:wsp>
                      <wps:wsp>
                        <wps:cNvPr id="5" name="TextBox 4"/>
                        <wps:cNvSpPr>
                          <a:spLocks noChangeArrowheads="1"/>
                        </wps:cNvSpPr>
                        <wps:spPr bwMode="auto">
                          <a:xfrm>
                            <a:off x="1219200" y="977265"/>
                            <a:ext cx="867410" cy="674369"/>
                          </a:xfrm>
                          <a:prstGeom prst="roundRect">
                            <a:avLst>
                              <a:gd name="adj" fmla="val 16667"/>
                            </a:avLst>
                          </a:prstGeom>
                          <a:solidFill>
                            <a:srgbClr val="FFFFFF"/>
                          </a:solidFill>
                          <a:ln w="12700">
                            <a:solidFill>
                              <a:srgbClr val="000000"/>
                            </a:solidFill>
                            <a:miter lim="800000"/>
                            <a:headEnd/>
                            <a:tailEnd/>
                          </a:ln>
                        </wps:spPr>
                        <wps:txbx>
                          <w:txbxContent>
                            <w:p w14:paraId="56779D12" w14:textId="77777777" w:rsidR="00F05575" w:rsidRPr="00575B41" w:rsidRDefault="00F05575" w:rsidP="00F05575">
                              <w:pPr>
                                <w:pStyle w:val="NormalWeb"/>
                                <w:spacing w:before="0" w:beforeAutospacing="0" w:after="0" w:afterAutospacing="0"/>
                                <w:jc w:val="center"/>
                                <w:rPr>
                                  <w:sz w:val="20"/>
                                  <w:szCs w:val="20"/>
                                </w:rPr>
                              </w:pPr>
                              <w:proofErr w:type="spellStart"/>
                              <w:r w:rsidRPr="00A85C76">
                                <w:rPr>
                                  <w:rFonts w:ascii="Calibri" w:hAnsi="Calibri"/>
                                  <w:color w:val="000000"/>
                                  <w:kern w:val="24"/>
                                  <w:sz w:val="20"/>
                                  <w:szCs w:val="20"/>
                                </w:rPr>
                                <w:t>EndoPredict</w:t>
                              </w:r>
                              <w:proofErr w:type="spellEnd"/>
                              <w:r>
                                <w:rPr>
                                  <w:rFonts w:ascii="Calibri" w:hAnsi="Calibri"/>
                                  <w:color w:val="000000"/>
                                  <w:kern w:val="24"/>
                                  <w:sz w:val="20"/>
                                  <w:szCs w:val="20"/>
                                </w:rPr>
                                <w:t xml:space="preserve"> plus standard tools</w:t>
                              </w:r>
                            </w:p>
                          </w:txbxContent>
                        </wps:txbx>
                        <wps:bodyPr rot="0" vert="horz" wrap="square" lIns="0" tIns="0" rIns="0" bIns="0" anchor="ctr" anchorCtr="0" upright="1">
                          <a:noAutofit/>
                        </wps:bodyPr>
                      </wps:wsp>
                      <wps:wsp>
                        <wps:cNvPr id="6" name="TextBox 5"/>
                        <wps:cNvSpPr>
                          <a:spLocks noChangeArrowheads="1"/>
                        </wps:cNvSpPr>
                        <wps:spPr bwMode="auto">
                          <a:xfrm>
                            <a:off x="1219200" y="3140710"/>
                            <a:ext cx="867410" cy="336550"/>
                          </a:xfrm>
                          <a:prstGeom prst="roundRect">
                            <a:avLst>
                              <a:gd name="adj" fmla="val 16667"/>
                            </a:avLst>
                          </a:prstGeom>
                          <a:solidFill>
                            <a:srgbClr val="FFFFFF"/>
                          </a:solidFill>
                          <a:ln w="12700">
                            <a:solidFill>
                              <a:srgbClr val="000000"/>
                            </a:solidFill>
                            <a:miter lim="800000"/>
                            <a:headEnd/>
                            <a:tailEnd/>
                          </a:ln>
                        </wps:spPr>
                        <wps:txbx>
                          <w:txbxContent>
                            <w:p w14:paraId="1636C693" w14:textId="77777777" w:rsidR="00F05575" w:rsidRPr="00575B41" w:rsidRDefault="00F05575" w:rsidP="00F05575">
                              <w:pPr>
                                <w:pStyle w:val="NormalWeb"/>
                                <w:spacing w:before="0" w:beforeAutospacing="0" w:after="0" w:afterAutospacing="0"/>
                                <w:jc w:val="center"/>
                                <w:rPr>
                                  <w:sz w:val="20"/>
                                  <w:szCs w:val="20"/>
                                </w:rPr>
                              </w:pPr>
                              <w:r>
                                <w:rPr>
                                  <w:rFonts w:ascii="Calibri" w:hAnsi="Calibri"/>
                                  <w:color w:val="000000"/>
                                  <w:kern w:val="24"/>
                                  <w:sz w:val="20"/>
                                  <w:szCs w:val="20"/>
                                </w:rPr>
                                <w:t>Standard tools only</w:t>
                              </w:r>
                            </w:p>
                          </w:txbxContent>
                        </wps:txbx>
                        <wps:bodyPr rot="0" vert="horz" wrap="square" lIns="0" tIns="0" rIns="0" bIns="0" anchor="ctr" anchorCtr="0" upright="1">
                          <a:noAutofit/>
                        </wps:bodyPr>
                      </wps:wsp>
                      <wps:wsp>
                        <wps:cNvPr id="7" name="TextBox 6"/>
                        <wps:cNvSpPr>
                          <a:spLocks noChangeArrowheads="1"/>
                        </wps:cNvSpPr>
                        <wps:spPr bwMode="auto">
                          <a:xfrm>
                            <a:off x="2784475" y="526415"/>
                            <a:ext cx="696595" cy="357505"/>
                          </a:xfrm>
                          <a:prstGeom prst="roundRect">
                            <a:avLst>
                              <a:gd name="adj" fmla="val 16667"/>
                            </a:avLst>
                          </a:prstGeom>
                          <a:solidFill>
                            <a:srgbClr val="FFFFFF"/>
                          </a:solidFill>
                          <a:ln w="12700">
                            <a:solidFill>
                              <a:srgbClr val="000000"/>
                            </a:solidFill>
                            <a:miter lim="800000"/>
                            <a:headEnd/>
                            <a:tailEnd/>
                          </a:ln>
                        </wps:spPr>
                        <wps:txbx>
                          <w:txbxContent>
                            <w:p w14:paraId="3B1B9FF4" w14:textId="77777777" w:rsidR="00F05575" w:rsidRPr="00A85C76" w:rsidRDefault="00F05575" w:rsidP="00F05575">
                              <w:pPr>
                                <w:pStyle w:val="NormalWeb"/>
                                <w:spacing w:before="0" w:beforeAutospacing="0" w:after="0" w:afterAutospacing="0"/>
                                <w:jc w:val="center"/>
                                <w:rPr>
                                  <w:rFonts w:ascii="Calibri" w:hAnsi="Calibri"/>
                                  <w:sz w:val="20"/>
                                  <w:szCs w:val="20"/>
                                </w:rPr>
                              </w:pPr>
                              <w:proofErr w:type="spellStart"/>
                              <w:r w:rsidRPr="00A85C76">
                                <w:rPr>
                                  <w:rFonts w:ascii="Calibri" w:hAnsi="Calibri"/>
                                  <w:color w:val="000000"/>
                                  <w:kern w:val="24"/>
                                  <w:sz w:val="20"/>
                                  <w:szCs w:val="20"/>
                                </w:rPr>
                                <w:t>EPclin</w:t>
                              </w:r>
                              <w:proofErr w:type="spellEnd"/>
                              <w:r w:rsidRPr="00A85C76">
                                <w:rPr>
                                  <w:rFonts w:ascii="Calibri" w:hAnsi="Calibri"/>
                                  <w:color w:val="000000"/>
                                  <w:kern w:val="24"/>
                                  <w:sz w:val="20"/>
                                  <w:szCs w:val="20"/>
                                </w:rPr>
                                <w:t xml:space="preserve"> high chemo</w:t>
                              </w:r>
                            </w:p>
                          </w:txbxContent>
                        </wps:txbx>
                        <wps:bodyPr rot="0" vert="horz" wrap="square" lIns="0" tIns="0" rIns="0" bIns="0" anchor="ctr" anchorCtr="0" upright="1">
                          <a:spAutoFit/>
                        </wps:bodyPr>
                      </wps:wsp>
                      <wps:wsp>
                        <wps:cNvPr id="8" name="Straight Connector 13"/>
                        <wps:cNvCnPr>
                          <a:cxnSpLocks noChangeShapeType="1"/>
                          <a:stCxn id="4" idx="3"/>
                          <a:endCxn id="5" idx="1"/>
                        </wps:cNvCnPr>
                        <wps:spPr bwMode="auto">
                          <a:xfrm flipV="1">
                            <a:off x="755650" y="1314450"/>
                            <a:ext cx="463550" cy="952500"/>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Straight Connector 14"/>
                        <wps:cNvCnPr>
                          <a:cxnSpLocks noChangeShapeType="1"/>
                          <a:stCxn id="4" idx="3"/>
                          <a:endCxn id="6" idx="1"/>
                        </wps:cNvCnPr>
                        <wps:spPr bwMode="auto">
                          <a:xfrm>
                            <a:off x="755650" y="2266950"/>
                            <a:ext cx="463550" cy="1042035"/>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 name="Straight Connector 15"/>
                        <wps:cNvCnPr>
                          <a:cxnSpLocks noChangeShapeType="1"/>
                          <a:stCxn id="5" idx="3"/>
                          <a:endCxn id="7" idx="1"/>
                        </wps:cNvCnPr>
                        <wps:spPr bwMode="auto">
                          <a:xfrm flipV="1">
                            <a:off x="2086610" y="705168"/>
                            <a:ext cx="697865" cy="609282"/>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 name="Straight Connector 19"/>
                        <wps:cNvCnPr>
                          <a:cxnSpLocks noChangeShapeType="1"/>
                          <a:stCxn id="6" idx="3"/>
                          <a:endCxn id="32" idx="1"/>
                        </wps:cNvCnPr>
                        <wps:spPr bwMode="auto">
                          <a:xfrm>
                            <a:off x="2086610" y="3308985"/>
                            <a:ext cx="653415" cy="778193"/>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5" name="Straight Connector 20"/>
                        <wps:cNvCnPr>
                          <a:cxnSpLocks noChangeShapeType="1"/>
                          <a:stCxn id="6" idx="3"/>
                          <a:endCxn id="31" idx="1"/>
                        </wps:cNvCnPr>
                        <wps:spPr bwMode="auto">
                          <a:xfrm>
                            <a:off x="2086610" y="3308985"/>
                            <a:ext cx="662940" cy="347028"/>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6" name="Straight Connector 21"/>
                        <wps:cNvCnPr>
                          <a:cxnSpLocks noChangeShapeType="1"/>
                          <a:stCxn id="6" idx="3"/>
                          <a:endCxn id="30" idx="1"/>
                        </wps:cNvCnPr>
                        <wps:spPr bwMode="auto">
                          <a:xfrm flipV="1">
                            <a:off x="2086610" y="3150553"/>
                            <a:ext cx="669290" cy="158432"/>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Straight Connector 22"/>
                        <wps:cNvCnPr>
                          <a:cxnSpLocks noChangeShapeType="1"/>
                          <a:stCxn id="6" idx="3"/>
                          <a:endCxn id="29" idx="1"/>
                        </wps:cNvCnPr>
                        <wps:spPr bwMode="auto">
                          <a:xfrm flipV="1">
                            <a:off x="2086610" y="2699703"/>
                            <a:ext cx="669290" cy="609282"/>
                          </a:xfrm>
                          <a:prstGeom prst="line">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Right Brace 23"/>
                        <wps:cNvSpPr>
                          <a:spLocks/>
                        </wps:cNvSpPr>
                        <wps:spPr bwMode="auto">
                          <a:xfrm>
                            <a:off x="3801745" y="462915"/>
                            <a:ext cx="241935" cy="3861435"/>
                          </a:xfrm>
                          <a:prstGeom prst="rightBrace">
                            <a:avLst>
                              <a:gd name="adj1" fmla="val 8350"/>
                              <a:gd name="adj2" fmla="val 50000"/>
                            </a:avLst>
                          </a:prstGeom>
                          <a:noFill/>
                          <a:ln w="635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Straight Arrow Connector 25"/>
                        <wps:cNvCnPr>
                          <a:cxnSpLocks noChangeShapeType="1"/>
                        </wps:cNvCnPr>
                        <wps:spPr bwMode="auto">
                          <a:xfrm>
                            <a:off x="3481070" y="680720"/>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Straight Arrow Connector 26"/>
                        <wps:cNvCnPr>
                          <a:cxnSpLocks noChangeShapeType="1"/>
                        </wps:cNvCnPr>
                        <wps:spPr bwMode="auto">
                          <a:xfrm>
                            <a:off x="3481070" y="1156335"/>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Straight Arrow Connector 27"/>
                        <wps:cNvCnPr>
                          <a:cxnSpLocks noChangeShapeType="1"/>
                        </wps:cNvCnPr>
                        <wps:spPr bwMode="auto">
                          <a:xfrm>
                            <a:off x="3474720" y="1651635"/>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2" name="Straight Arrow Connector 28"/>
                        <wps:cNvCnPr>
                          <a:cxnSpLocks noChangeShapeType="1"/>
                        </wps:cNvCnPr>
                        <wps:spPr bwMode="auto">
                          <a:xfrm>
                            <a:off x="3458845" y="2075180"/>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3" name="Straight Arrow Connector 29"/>
                        <wps:cNvCnPr>
                          <a:cxnSpLocks noChangeShapeType="1"/>
                        </wps:cNvCnPr>
                        <wps:spPr bwMode="auto">
                          <a:xfrm>
                            <a:off x="3446145" y="2689860"/>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 name="Straight Arrow Connector 30"/>
                        <wps:cNvCnPr>
                          <a:cxnSpLocks noChangeShapeType="1"/>
                        </wps:cNvCnPr>
                        <wps:spPr bwMode="auto">
                          <a:xfrm>
                            <a:off x="3453130" y="3132455"/>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5" name="Straight Arrow Connector 31"/>
                        <wps:cNvCnPr>
                          <a:cxnSpLocks noChangeShapeType="1"/>
                        </wps:cNvCnPr>
                        <wps:spPr bwMode="auto">
                          <a:xfrm>
                            <a:off x="3446145" y="3645535"/>
                            <a:ext cx="203200"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6" name="TextBox 6"/>
                        <wps:cNvSpPr>
                          <a:spLocks noChangeArrowheads="1"/>
                        </wps:cNvSpPr>
                        <wps:spPr bwMode="auto">
                          <a:xfrm>
                            <a:off x="2777490" y="977265"/>
                            <a:ext cx="697230" cy="357505"/>
                          </a:xfrm>
                          <a:prstGeom prst="roundRect">
                            <a:avLst>
                              <a:gd name="adj" fmla="val 16667"/>
                            </a:avLst>
                          </a:prstGeom>
                          <a:solidFill>
                            <a:srgbClr val="FFFFFF"/>
                          </a:solidFill>
                          <a:ln w="12700">
                            <a:solidFill>
                              <a:srgbClr val="000000"/>
                            </a:solidFill>
                            <a:miter lim="800000"/>
                            <a:headEnd/>
                            <a:tailEnd/>
                          </a:ln>
                        </wps:spPr>
                        <wps:txbx>
                          <w:txbxContent>
                            <w:p w14:paraId="3CED9B5E"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no chemo</w:t>
                              </w:r>
                            </w:p>
                          </w:txbxContent>
                        </wps:txbx>
                        <wps:bodyPr rot="0" vert="horz" wrap="square" lIns="0" tIns="0" rIns="0" bIns="0" anchor="ctr" anchorCtr="0" upright="1">
                          <a:spAutoFit/>
                        </wps:bodyPr>
                      </wps:wsp>
                      <wps:wsp>
                        <wps:cNvPr id="27" name="TextBox 6"/>
                        <wps:cNvSpPr>
                          <a:spLocks noChangeArrowheads="1"/>
                        </wps:cNvSpPr>
                        <wps:spPr bwMode="auto">
                          <a:xfrm>
                            <a:off x="2771140" y="1482725"/>
                            <a:ext cx="697230" cy="357505"/>
                          </a:xfrm>
                          <a:prstGeom prst="roundRect">
                            <a:avLst>
                              <a:gd name="adj" fmla="val 16667"/>
                            </a:avLst>
                          </a:prstGeom>
                          <a:solidFill>
                            <a:srgbClr val="FFFFFF"/>
                          </a:solidFill>
                          <a:ln w="12700">
                            <a:solidFill>
                              <a:srgbClr val="000000"/>
                            </a:solidFill>
                            <a:miter lim="800000"/>
                            <a:headEnd/>
                            <a:tailEnd/>
                          </a:ln>
                        </wps:spPr>
                        <wps:txbx>
                          <w:txbxContent>
                            <w:p w14:paraId="5BD4D1A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chemo</w:t>
                              </w:r>
                            </w:p>
                          </w:txbxContent>
                        </wps:txbx>
                        <wps:bodyPr rot="0" vert="horz" wrap="square" lIns="0" tIns="0" rIns="0" bIns="0" anchor="ctr" anchorCtr="0" upright="1">
                          <a:spAutoFit/>
                        </wps:bodyPr>
                      </wps:wsp>
                      <wps:wsp>
                        <wps:cNvPr id="28" name="TextBox 6"/>
                        <wps:cNvSpPr>
                          <a:spLocks noChangeArrowheads="1"/>
                        </wps:cNvSpPr>
                        <wps:spPr bwMode="auto">
                          <a:xfrm>
                            <a:off x="2761615" y="1913890"/>
                            <a:ext cx="697230" cy="357505"/>
                          </a:xfrm>
                          <a:prstGeom prst="roundRect">
                            <a:avLst>
                              <a:gd name="adj" fmla="val 16667"/>
                            </a:avLst>
                          </a:prstGeom>
                          <a:solidFill>
                            <a:srgbClr val="FFFFFF"/>
                          </a:solidFill>
                          <a:ln w="12700">
                            <a:solidFill>
                              <a:srgbClr val="000000"/>
                            </a:solidFill>
                            <a:miter lim="800000"/>
                            <a:headEnd/>
                            <a:tailEnd/>
                          </a:ln>
                        </wps:spPr>
                        <wps:txbx>
                          <w:txbxContent>
                            <w:p w14:paraId="5FBBBE7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no chemo</w:t>
                              </w:r>
                            </w:p>
                          </w:txbxContent>
                        </wps:txbx>
                        <wps:bodyPr rot="0" vert="horz" wrap="square" lIns="0" tIns="0" rIns="0" bIns="0" anchor="ctr" anchorCtr="0" upright="1">
                          <a:spAutoFit/>
                        </wps:bodyPr>
                      </wps:wsp>
                      <wps:wsp>
                        <wps:cNvPr id="29" name="TextBox 6"/>
                        <wps:cNvSpPr>
                          <a:spLocks noChangeArrowheads="1"/>
                        </wps:cNvSpPr>
                        <wps:spPr bwMode="auto">
                          <a:xfrm>
                            <a:off x="2755900" y="2520950"/>
                            <a:ext cx="697230" cy="357505"/>
                          </a:xfrm>
                          <a:prstGeom prst="roundRect">
                            <a:avLst>
                              <a:gd name="adj" fmla="val 16667"/>
                            </a:avLst>
                          </a:prstGeom>
                          <a:solidFill>
                            <a:srgbClr val="FFFFFF"/>
                          </a:solidFill>
                          <a:ln w="12700">
                            <a:solidFill>
                              <a:srgbClr val="000000"/>
                            </a:solidFill>
                            <a:miter lim="800000"/>
                            <a:headEnd/>
                            <a:tailEnd/>
                          </a:ln>
                        </wps:spPr>
                        <wps:txbx>
                          <w:txbxContent>
                            <w:p w14:paraId="28373328"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chemo</w:t>
                              </w:r>
                            </w:p>
                          </w:txbxContent>
                        </wps:txbx>
                        <wps:bodyPr rot="0" vert="horz" wrap="square" lIns="0" tIns="0" rIns="0" bIns="0" anchor="ctr" anchorCtr="0" upright="1">
                          <a:spAutoFit/>
                        </wps:bodyPr>
                      </wps:wsp>
                      <wps:wsp>
                        <wps:cNvPr id="30" name="TextBox 6"/>
                        <wps:cNvSpPr>
                          <a:spLocks noChangeArrowheads="1"/>
                        </wps:cNvSpPr>
                        <wps:spPr bwMode="auto">
                          <a:xfrm>
                            <a:off x="2755900" y="2971800"/>
                            <a:ext cx="696595" cy="357505"/>
                          </a:xfrm>
                          <a:prstGeom prst="roundRect">
                            <a:avLst>
                              <a:gd name="adj" fmla="val 16667"/>
                            </a:avLst>
                          </a:prstGeom>
                          <a:solidFill>
                            <a:srgbClr val="FFFFFF"/>
                          </a:solidFill>
                          <a:ln w="12700">
                            <a:solidFill>
                              <a:srgbClr val="000000"/>
                            </a:solidFill>
                            <a:miter lim="800000"/>
                            <a:headEnd/>
                            <a:tailEnd/>
                          </a:ln>
                        </wps:spPr>
                        <wps:txbx>
                          <w:txbxContent>
                            <w:p w14:paraId="1955C6F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no chemo</w:t>
                              </w:r>
                            </w:p>
                          </w:txbxContent>
                        </wps:txbx>
                        <wps:bodyPr rot="0" vert="horz" wrap="square" lIns="0" tIns="0" rIns="0" bIns="0" anchor="ctr" anchorCtr="0" upright="1">
                          <a:spAutoFit/>
                        </wps:bodyPr>
                      </wps:wsp>
                      <wps:wsp>
                        <wps:cNvPr id="31" name="TextBox 6"/>
                        <wps:cNvSpPr>
                          <a:spLocks noChangeArrowheads="1"/>
                        </wps:cNvSpPr>
                        <wps:spPr bwMode="auto">
                          <a:xfrm>
                            <a:off x="2749550" y="3477260"/>
                            <a:ext cx="696595" cy="357505"/>
                          </a:xfrm>
                          <a:prstGeom prst="roundRect">
                            <a:avLst>
                              <a:gd name="adj" fmla="val 16667"/>
                            </a:avLst>
                          </a:prstGeom>
                          <a:solidFill>
                            <a:srgbClr val="FFFFFF"/>
                          </a:solidFill>
                          <a:ln w="12700">
                            <a:solidFill>
                              <a:srgbClr val="000000"/>
                            </a:solidFill>
                            <a:miter lim="800000"/>
                            <a:headEnd/>
                            <a:tailEnd/>
                          </a:ln>
                        </wps:spPr>
                        <wps:txbx>
                          <w:txbxContent>
                            <w:p w14:paraId="6F75FC1A"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chemo</w:t>
                              </w:r>
                            </w:p>
                          </w:txbxContent>
                        </wps:txbx>
                        <wps:bodyPr rot="0" vert="horz" wrap="square" lIns="0" tIns="0" rIns="0" bIns="0" anchor="ctr" anchorCtr="0" upright="1">
                          <a:spAutoFit/>
                        </wps:bodyPr>
                      </wps:wsp>
                      <wps:wsp>
                        <wps:cNvPr id="32" name="TextBox 6"/>
                        <wps:cNvSpPr>
                          <a:spLocks noChangeArrowheads="1"/>
                        </wps:cNvSpPr>
                        <wps:spPr bwMode="auto">
                          <a:xfrm>
                            <a:off x="2740025" y="3908425"/>
                            <a:ext cx="696595" cy="357505"/>
                          </a:xfrm>
                          <a:prstGeom prst="roundRect">
                            <a:avLst>
                              <a:gd name="adj" fmla="val 16667"/>
                            </a:avLst>
                          </a:prstGeom>
                          <a:solidFill>
                            <a:srgbClr val="FFFFFF"/>
                          </a:solidFill>
                          <a:ln w="12700">
                            <a:solidFill>
                              <a:srgbClr val="000000"/>
                            </a:solidFill>
                            <a:miter lim="800000"/>
                            <a:headEnd/>
                            <a:tailEnd/>
                          </a:ln>
                        </wps:spPr>
                        <wps:txbx>
                          <w:txbxContent>
                            <w:p w14:paraId="13ED4AF4"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no chemo</w:t>
                              </w:r>
                            </w:p>
                          </w:txbxContent>
                        </wps:txbx>
                        <wps:bodyPr rot="0" vert="horz" wrap="square" lIns="0" tIns="0" rIns="0" bIns="0" anchor="ctr" anchorCtr="0" upright="1">
                          <a:spAutoFit/>
                        </wps:bodyPr>
                      </wps:wsp>
                      <wps:wsp>
                        <wps:cNvPr id="33" name="Straight Arrow Connector 40"/>
                        <wps:cNvCnPr>
                          <a:cxnSpLocks noChangeShapeType="1"/>
                        </wps:cNvCnPr>
                        <wps:spPr bwMode="auto">
                          <a:xfrm>
                            <a:off x="3445510" y="4086225"/>
                            <a:ext cx="202565" cy="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4" name="Rounded Rectangle 56"/>
                        <wps:cNvSpPr>
                          <a:spLocks noChangeArrowheads="1"/>
                        </wps:cNvSpPr>
                        <wps:spPr bwMode="auto">
                          <a:xfrm>
                            <a:off x="5149215" y="2166620"/>
                            <a:ext cx="742315" cy="453390"/>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74DBB14" w14:textId="77777777" w:rsidR="00F05575" w:rsidRPr="002D58FE"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Disease Free</w:t>
                              </w:r>
                            </w:p>
                          </w:txbxContent>
                        </wps:txbx>
                        <wps:bodyPr rot="0" vert="horz" wrap="square" lIns="91440" tIns="45720" rIns="91440" bIns="45720" anchor="ctr" anchorCtr="0" upright="1">
                          <a:noAutofit/>
                        </wps:bodyPr>
                      </wps:wsp>
                      <wps:wsp>
                        <wps:cNvPr id="35" name="Curved Connector 57"/>
                        <wps:cNvCnPr>
                          <a:cxnSpLocks noChangeShapeType="1"/>
                          <a:stCxn id="34" idx="1"/>
                          <a:endCxn id="34" idx="0"/>
                        </wps:cNvCnPr>
                        <wps:spPr bwMode="auto">
                          <a:xfrm rot="10800000" flipH="1">
                            <a:off x="5149215" y="2166620"/>
                            <a:ext cx="371475" cy="226695"/>
                          </a:xfrm>
                          <a:prstGeom prst="curvedConnector4">
                            <a:avLst>
                              <a:gd name="adj1" fmla="val -61537"/>
                              <a:gd name="adj2" fmla="val 200843"/>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6" name="Straight Arrow Connector 58"/>
                        <wps:cNvCnPr>
                          <a:cxnSpLocks noChangeShapeType="1"/>
                          <a:stCxn id="18" idx="1"/>
                          <a:endCxn id="34" idx="1"/>
                        </wps:cNvCnPr>
                        <wps:spPr bwMode="auto">
                          <a:xfrm flipV="1">
                            <a:off x="4043680" y="2393315"/>
                            <a:ext cx="1105535" cy="635"/>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 name="TextBox 55"/>
                        <wps:cNvSpPr txBox="1">
                          <a:spLocks noChangeArrowheads="1"/>
                        </wps:cNvSpPr>
                        <wps:spPr bwMode="auto">
                          <a:xfrm>
                            <a:off x="4043680" y="2157095"/>
                            <a:ext cx="942975" cy="2463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A0DFA9" w14:textId="77777777" w:rsidR="00F05575" w:rsidRPr="002D58FE" w:rsidRDefault="00F05575" w:rsidP="00F05575">
                              <w:pPr>
                                <w:pStyle w:val="NormalWeb"/>
                                <w:spacing w:before="0" w:beforeAutospacing="0" w:after="0" w:afterAutospacing="0"/>
                                <w:rPr>
                                  <w:sz w:val="20"/>
                                  <w:szCs w:val="20"/>
                                </w:rPr>
                              </w:pPr>
                              <w:r w:rsidRPr="00A85C76">
                                <w:rPr>
                                  <w:rFonts w:ascii="Calibri" w:hAnsi="Calibri"/>
                                  <w:color w:val="000000"/>
                                  <w:kern w:val="24"/>
                                  <w:sz w:val="20"/>
                                  <w:szCs w:val="20"/>
                                </w:rPr>
                                <w:t>Enter Markov</w:t>
                              </w:r>
                            </w:p>
                          </w:txbxContent>
                        </wps:txbx>
                        <wps:bodyPr rot="0" vert="horz" wrap="square" lIns="91440" tIns="45720" rIns="91440" bIns="45720" anchor="t" anchorCtr="0" upright="1">
                          <a:spAutoFit/>
                        </wps:bodyPr>
                      </wps:wsp>
                      <wps:wsp>
                        <wps:cNvPr id="38" name="Rounded Rectangle 60"/>
                        <wps:cNvSpPr>
                          <a:spLocks noChangeArrowheads="1"/>
                        </wps:cNvSpPr>
                        <wps:spPr bwMode="auto">
                          <a:xfrm>
                            <a:off x="6802120" y="1397000"/>
                            <a:ext cx="839470" cy="280670"/>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5775540" w14:textId="77777777" w:rsidR="00F05575" w:rsidRPr="002D58FE" w:rsidRDefault="00F05575" w:rsidP="00F05575">
                              <w:pPr>
                                <w:pStyle w:val="NormalWeb"/>
                                <w:spacing w:before="0" w:beforeAutospacing="0" w:after="0" w:afterAutospacing="0"/>
                                <w:jc w:val="center"/>
                                <w:rPr>
                                  <w:sz w:val="20"/>
                                  <w:szCs w:val="20"/>
                                </w:rPr>
                              </w:pPr>
                              <w:r>
                                <w:rPr>
                                  <w:rFonts w:ascii="Calibri" w:hAnsi="Calibri"/>
                                  <w:color w:val="000000"/>
                                  <w:kern w:val="24"/>
                                  <w:sz w:val="20"/>
                                  <w:szCs w:val="20"/>
                                </w:rPr>
                                <w:t>Metastases</w:t>
                              </w:r>
                            </w:p>
                          </w:txbxContent>
                        </wps:txbx>
                        <wps:bodyPr rot="0" vert="horz" wrap="square" lIns="91440" tIns="45720" rIns="91440" bIns="45720" anchor="ctr" anchorCtr="0" upright="1">
                          <a:noAutofit/>
                        </wps:bodyPr>
                      </wps:wsp>
                      <wps:wsp>
                        <wps:cNvPr id="39" name="Rounded Rectangle 61"/>
                        <wps:cNvSpPr>
                          <a:spLocks noChangeArrowheads="1"/>
                        </wps:cNvSpPr>
                        <wps:spPr bwMode="auto">
                          <a:xfrm>
                            <a:off x="6755130" y="2987040"/>
                            <a:ext cx="939800" cy="271145"/>
                          </a:xfrm>
                          <a:prstGeom prst="roundRect">
                            <a:avLst>
                              <a:gd name="adj" fmla="val 16667"/>
                            </a:avLst>
                          </a:prstGeom>
                          <a:noFill/>
                          <a:ln w="12700">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952CCCB" w14:textId="77777777" w:rsidR="00F05575" w:rsidRPr="002D58FE"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Death</w:t>
                              </w:r>
                            </w:p>
                          </w:txbxContent>
                        </wps:txbx>
                        <wps:bodyPr rot="0" vert="horz" wrap="square" lIns="91440" tIns="45720" rIns="91440" bIns="45720" anchor="ctr" anchorCtr="0" upright="1">
                          <a:noAutofit/>
                        </wps:bodyPr>
                      </wps:wsp>
                      <wps:wsp>
                        <wps:cNvPr id="40" name="Straight Arrow Connector 62"/>
                        <wps:cNvCnPr>
                          <a:cxnSpLocks noChangeShapeType="1"/>
                          <a:stCxn id="34" idx="3"/>
                          <a:endCxn id="38" idx="1"/>
                        </wps:cNvCnPr>
                        <wps:spPr bwMode="auto">
                          <a:xfrm flipV="1">
                            <a:off x="5891530" y="1537335"/>
                            <a:ext cx="910590" cy="85598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1" name="Straight Arrow Connector 63"/>
                        <wps:cNvCnPr>
                          <a:cxnSpLocks noChangeShapeType="1"/>
                          <a:stCxn id="38" idx="2"/>
                          <a:endCxn id="39" idx="0"/>
                        </wps:cNvCnPr>
                        <wps:spPr bwMode="auto">
                          <a:xfrm>
                            <a:off x="7221855" y="1677670"/>
                            <a:ext cx="3175" cy="1309370"/>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2" name="Straight Arrow Connector 64"/>
                        <wps:cNvCnPr>
                          <a:cxnSpLocks noChangeShapeType="1"/>
                          <a:stCxn id="34" idx="3"/>
                          <a:endCxn id="39" idx="1"/>
                        </wps:cNvCnPr>
                        <wps:spPr bwMode="auto">
                          <a:xfrm>
                            <a:off x="5891530" y="2393315"/>
                            <a:ext cx="863600" cy="729615"/>
                          </a:xfrm>
                          <a:prstGeom prst="straightConnector1">
                            <a:avLst/>
                          </a:prstGeom>
                          <a:noFill/>
                          <a:ln w="6350">
                            <a:solidFill>
                              <a:srgbClr val="000000"/>
                            </a:solidFill>
                            <a:miter lim="800000"/>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3" name="Curved Connector 65"/>
                        <wps:cNvCnPr>
                          <a:cxnSpLocks noChangeShapeType="1"/>
                          <a:stCxn id="38" idx="0"/>
                          <a:endCxn id="38" idx="3"/>
                        </wps:cNvCnPr>
                        <wps:spPr bwMode="auto">
                          <a:xfrm rot="16200000" flipH="1">
                            <a:off x="7361555" y="1257300"/>
                            <a:ext cx="140335" cy="419735"/>
                          </a:xfrm>
                          <a:prstGeom prst="curvedConnector4">
                            <a:avLst>
                              <a:gd name="adj1" fmla="val -217972"/>
                              <a:gd name="adj2" fmla="val 154468"/>
                            </a:avLst>
                          </a:prstGeom>
                          <a:noFill/>
                          <a:ln w="6350">
                            <a:solidFill>
                              <a:srgbClr val="000000"/>
                            </a:solidFill>
                            <a:miter lim="800000"/>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4" name="Curved Connector 66"/>
                        <wps:cNvCnPr>
                          <a:cxnSpLocks noChangeShapeType="1"/>
                          <a:stCxn id="39" idx="2"/>
                          <a:endCxn id="39" idx="3"/>
                        </wps:cNvCnPr>
                        <wps:spPr bwMode="auto">
                          <a:xfrm rot="5400000" flipH="1" flipV="1">
                            <a:off x="7392035" y="2955290"/>
                            <a:ext cx="135890" cy="469900"/>
                          </a:xfrm>
                          <a:prstGeom prst="curvedConnector4">
                            <a:avLst>
                              <a:gd name="adj1" fmla="val -251046"/>
                              <a:gd name="adj2" fmla="val 148653"/>
                            </a:avLst>
                          </a:prstGeom>
                          <a:noFill/>
                          <a:ln w="6350">
                            <a:solidFill>
                              <a:srgbClr val="000000"/>
                            </a:solidFill>
                            <a:miter lim="800000"/>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Straight Connector 49"/>
                        <wps:cNvCnPr>
                          <a:cxnSpLocks noChangeShapeType="1"/>
                          <a:stCxn id="5" idx="3"/>
                          <a:endCxn id="28" idx="1"/>
                        </wps:cNvCnPr>
                        <wps:spPr bwMode="auto">
                          <a:xfrm>
                            <a:off x="2086610" y="1314450"/>
                            <a:ext cx="675005" cy="778193"/>
                          </a:xfrm>
                          <a:prstGeom prst="line">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noFill/>
                              </a14:hiddenFill>
                            </a:ext>
                          </a:extLst>
                        </wps:spPr>
                        <wps:bodyPr/>
                      </wps:wsp>
                      <wps:wsp>
                        <wps:cNvPr id="50" name="Straight Connector 50"/>
                        <wps:cNvCnPr>
                          <a:cxnSpLocks noChangeShapeType="1"/>
                          <a:stCxn id="5" idx="3"/>
                          <a:endCxn id="27" idx="1"/>
                        </wps:cNvCnPr>
                        <wps:spPr bwMode="auto">
                          <a:xfrm>
                            <a:off x="2086610" y="1314450"/>
                            <a:ext cx="684530" cy="347028"/>
                          </a:xfrm>
                          <a:prstGeom prst="line">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noFill/>
                              </a14:hiddenFill>
                            </a:ext>
                          </a:extLst>
                        </wps:spPr>
                        <wps:bodyPr/>
                      </wps:wsp>
                      <wps:wsp>
                        <wps:cNvPr id="51" name="Straight Connector 51"/>
                        <wps:cNvCnPr>
                          <a:cxnSpLocks noChangeShapeType="1"/>
                          <a:stCxn id="5" idx="3"/>
                          <a:endCxn id="26" idx="1"/>
                        </wps:cNvCnPr>
                        <wps:spPr bwMode="auto">
                          <a:xfrm flipV="1">
                            <a:off x="2086610" y="1156018"/>
                            <a:ext cx="690880" cy="158432"/>
                          </a:xfrm>
                          <a:prstGeom prst="line">
                            <a:avLst/>
                          </a:prstGeom>
                          <a:noFill/>
                          <a:ln w="6350">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noFill/>
                              </a14:hiddenFill>
                            </a:ext>
                          </a:extLst>
                        </wps:spPr>
                        <wps:bodyPr/>
                      </wps:wsp>
                    </wpc:wpc>
                  </a:graphicData>
                </a:graphic>
              </wp:inline>
            </w:drawing>
          </mc:Choice>
          <mc:Fallback>
            <w:pict>
              <v:group w14:anchorId="2E547B8F" id="Canvas 1" o:spid="_x0000_s1026" editas="canvas" style="width:730.5pt;height:404.8pt;mso-position-horizontal-relative:char;mso-position-vertical-relative:line" coordsize="92773,5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773;height:51409;visibility:visible;mso-wrap-style:square" stroked="t">
                  <v:fill o:detectmouseclick="t"/>
                  <v:path o:connecttype="none"/>
                </v:shape>
                <v:roundrect id="TextBox 3" o:spid="_x0000_s1028" style="position:absolute;left:952;top:20751;width:6604;height:38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" strokeweight="1pt">
                  <v:stroke joinstyle="miter"/>
                  <v:textbox inset="0,0,0,0">
                    <w:txbxContent>
                      <w:p w14:paraId="7C5BA27E" w14:textId="77777777" w:rsidR="00F05575" w:rsidRPr="00575B41"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Trial population</w:t>
                        </w:r>
                      </w:p>
                    </w:txbxContent>
                  </v:textbox>
                </v:roundrect>
                <v:roundrect id="TextBox 4" o:spid="_x0000_s1029" style="position:absolute;left:12192;top:9772;width:8674;height:6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" strokeweight="1pt">
                  <v:stroke joinstyle="miter"/>
                  <v:textbox inset="0,0,0,0">
                    <w:txbxContent>
                      <w:p w14:paraId="56779D12" w14:textId="77777777" w:rsidR="00F05575" w:rsidRPr="00575B41" w:rsidRDefault="00F05575" w:rsidP="00F05575">
                        <w:pPr>
                          <w:pStyle w:val="NormalWeb"/>
                          <w:spacing w:before="0" w:beforeAutospacing="0" w:after="0" w:afterAutospacing="0"/>
                          <w:jc w:val="center"/>
                          <w:rPr>
                            <w:sz w:val="20"/>
                            <w:szCs w:val="20"/>
                          </w:rPr>
                        </w:pPr>
                        <w:proofErr w:type="spellStart"/>
                        <w:r w:rsidRPr="00A85C76">
                          <w:rPr>
                            <w:rFonts w:ascii="Calibri" w:hAnsi="Calibri"/>
                            <w:color w:val="000000"/>
                            <w:kern w:val="24"/>
                            <w:sz w:val="20"/>
                            <w:szCs w:val="20"/>
                          </w:rPr>
                          <w:t>EndoPredict</w:t>
                        </w:r>
                        <w:proofErr w:type="spellEnd"/>
                        <w:r>
                          <w:rPr>
                            <w:rFonts w:ascii="Calibri" w:hAnsi="Calibri"/>
                            <w:color w:val="000000"/>
                            <w:kern w:val="24"/>
                            <w:sz w:val="20"/>
                            <w:szCs w:val="20"/>
                          </w:rPr>
                          <w:t xml:space="preserve"> plus standard tools</w:t>
                        </w:r>
                      </w:p>
                    </w:txbxContent>
                  </v:textbox>
                </v:roundrect>
                <v:roundrect id="TextBox 5" o:spid="_x0000_s1030" style="position:absolute;left:12192;top:31407;width:8674;height:33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" strokeweight="1pt">
                  <v:stroke joinstyle="miter"/>
                  <v:textbox inset="0,0,0,0">
                    <w:txbxContent>
                      <w:p w14:paraId="1636C693" w14:textId="77777777" w:rsidR="00F05575" w:rsidRPr="00575B41" w:rsidRDefault="00F05575" w:rsidP="00F05575">
                        <w:pPr>
                          <w:pStyle w:val="NormalWeb"/>
                          <w:spacing w:before="0" w:beforeAutospacing="0" w:after="0" w:afterAutospacing="0"/>
                          <w:jc w:val="center"/>
                          <w:rPr>
                            <w:sz w:val="20"/>
                            <w:szCs w:val="20"/>
                          </w:rPr>
                        </w:pPr>
                        <w:r>
                          <w:rPr>
                            <w:rFonts w:ascii="Calibri" w:hAnsi="Calibri"/>
                            <w:color w:val="000000"/>
                            <w:kern w:val="24"/>
                            <w:sz w:val="20"/>
                            <w:szCs w:val="20"/>
                          </w:rPr>
                          <w:t>Standard tools only</w:t>
                        </w:r>
                      </w:p>
                    </w:txbxContent>
                  </v:textbox>
                </v:roundrect>
                <v:roundrect id="TextBox 6" o:spid="_x0000_s1031" style="position:absolute;left:27844;top:5264;width:6966;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" strokeweight="1pt">
                  <v:stroke joinstyle="miter"/>
                  <v:textbox style="mso-fit-shape-to-text:t" inset="0,0,0,0">
                    <w:txbxContent>
                      <w:p w14:paraId="3B1B9FF4" w14:textId="77777777" w:rsidR="00F05575" w:rsidRPr="00A85C76" w:rsidRDefault="00F05575" w:rsidP="00F05575">
                        <w:pPr>
                          <w:pStyle w:val="NormalWeb"/>
                          <w:spacing w:before="0" w:beforeAutospacing="0" w:after="0" w:afterAutospacing="0"/>
                          <w:jc w:val="center"/>
                          <w:rPr>
                            <w:rFonts w:ascii="Calibri" w:hAnsi="Calibri"/>
                            <w:sz w:val="20"/>
                            <w:szCs w:val="20"/>
                          </w:rPr>
                        </w:pPr>
                        <w:proofErr w:type="spellStart"/>
                        <w:r w:rsidRPr="00A85C76">
                          <w:rPr>
                            <w:rFonts w:ascii="Calibri" w:hAnsi="Calibri"/>
                            <w:color w:val="000000"/>
                            <w:kern w:val="24"/>
                            <w:sz w:val="20"/>
                            <w:szCs w:val="20"/>
                          </w:rPr>
                          <w:t>EPclin</w:t>
                        </w:r>
                        <w:proofErr w:type="spellEnd"/>
                        <w:r w:rsidRPr="00A85C76">
                          <w:rPr>
                            <w:rFonts w:ascii="Calibri" w:hAnsi="Calibri"/>
                            <w:color w:val="000000"/>
                            <w:kern w:val="24"/>
                            <w:sz w:val="20"/>
                            <w:szCs w:val="20"/>
                          </w:rPr>
                          <w:t xml:space="preserve"> high chemo</w:t>
                        </w:r>
                      </w:p>
                    </w:txbxContent>
                  </v:textbox>
                </v:roundrect>
                <v:line id="Straight Connector 13" o:spid="_x0000_s1032" style="position:absolute;flip:y;visibility:visible;mso-wrap-style:square" from="7556,13144" to="12192,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" strokeweight=".5pt">
                  <v:stroke joinstyle="miter"/>
                </v:line>
                <v:line id="Straight Connector 14" o:spid="_x0000_s1033" style="position:absolute;visibility:visible;mso-wrap-style:square" from="7556,22669" to="12192,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" strokeweight=".5pt">
                  <v:stroke joinstyle="miter"/>
                </v:line>
                <v:line id="Straight Connector 15" o:spid="_x0000_s1034" style="position:absolute;flip:y;visibility:visible;mso-wrap-style:square" from="20866,7051" to="27844,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" strokeweight=".5pt">
                  <v:stroke joinstyle="miter"/>
                </v:line>
                <v:line id="Straight Connector 19" o:spid="_x0000_s1035" style="position:absolute;visibility:visible;mso-wrap-style:square" from="20866,33089" to="27400,4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" strokeweight=".5pt">
                  <v:stroke joinstyle="miter"/>
                </v:line>
                <v:line id="Straight Connector 20" o:spid="_x0000_s1036" style="position:absolute;visibility:visible;mso-wrap-style:square" from="20866,33089" to="27495,3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" strokeweight=".5pt">
                  <v:stroke joinstyle="miter"/>
                </v:line>
                <v:line id="Straight Connector 21" o:spid="_x0000_s1037" style="position:absolute;flip:y;visibility:visible;mso-wrap-style:square" from="20866,31505" to="27559,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Straight Connector 22" o:spid="_x0000_s1038" style="position:absolute;flip:y;visibility:visible;mso-wrap-style:square" from="20866,26997" to="27559,3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39" type="#_x0000_t88" style="position:absolute;left:38017;top:4629;width:2419;height:38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" adj="113" strokeweight=".5pt">
                  <v:stroke joinstyle="miter"/>
                </v:shape>
                <v:shapetype id="_x0000_t32" coordsize="21600,21600" o:spt="32" o:oned="t" path="m,l21600,21600e" filled="f">
                  <v:path arrowok="t" fillok="f" o:connecttype="none"/>
                  <o:lock v:ext="edit" shapetype="t"/>
                </v:shapetype>
                <v:shape id="Straight Arrow Connector 25" o:spid="_x0000_s1040" type="#_x0000_t32" style="position:absolute;left:34810;top:6807;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" strokeweight=".5pt">
                  <v:stroke endarrow="open" joinstyle="miter"/>
                </v:shape>
                <v:shape id="Straight Arrow Connector 26" o:spid="_x0000_s1041" type="#_x0000_t32" style="position:absolute;left:34810;top:11563;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" strokeweight=".5pt">
                  <v:stroke endarrow="open" joinstyle="miter"/>
                </v:shape>
                <v:shape id="Straight Arrow Connector 27" o:spid="_x0000_s1042" type="#_x0000_t32" style="position:absolute;left:34747;top:16516;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" strokeweight=".5pt">
                  <v:stroke endarrow="open" joinstyle="miter"/>
                </v:shape>
                <v:shape id="Straight Arrow Connector 28" o:spid="_x0000_s1043" type="#_x0000_t32" style="position:absolute;left:34588;top:20751;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" strokeweight=".5pt">
                  <v:stroke endarrow="open" joinstyle="miter"/>
                </v:shape>
                <v:shape id="Straight Arrow Connector 29" o:spid="_x0000_s1044" type="#_x0000_t32" style="position:absolute;left:34461;top:26898;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" strokeweight=".5pt">
                  <v:stroke endarrow="open" joinstyle="miter"/>
                </v:shape>
                <v:shape id="Straight Arrow Connector 30" o:spid="_x0000_s1045" type="#_x0000_t32" style="position:absolute;left:34531;top:31324;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" strokeweight=".5pt">
                  <v:stroke endarrow="open" joinstyle="miter"/>
                </v:shape>
                <v:shape id="Straight Arrow Connector 31" o:spid="_x0000_s1046" type="#_x0000_t32" style="position:absolute;left:34461;top:36455;width:20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" strokeweight=".5pt">
                  <v:stroke endarrow="open" joinstyle="miter"/>
                </v:shape>
                <v:roundrect id="TextBox 6" o:spid="_x0000_s1047" style="position:absolute;left:27774;top:9772;width:6973;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" strokeweight="1pt">
                  <v:stroke joinstyle="miter"/>
                  <v:textbox style="mso-fit-shape-to-text:t" inset="0,0,0,0">
                    <w:txbxContent>
                      <w:p w14:paraId="3CED9B5E"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no chemo</w:t>
                        </w:r>
                      </w:p>
                    </w:txbxContent>
                  </v:textbox>
                </v:roundrect>
                <v:roundrect id="TextBox 6" o:spid="_x0000_s1048" style="position:absolute;left:27711;top:14827;width:6972;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" strokeweight="1pt">
                  <v:stroke joinstyle="miter"/>
                  <v:textbox style="mso-fit-shape-to-text:t" inset="0,0,0,0">
                    <w:txbxContent>
                      <w:p w14:paraId="5BD4D1A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chemo</w:t>
                        </w:r>
                      </w:p>
                    </w:txbxContent>
                  </v:textbox>
                </v:roundrect>
                <v:roundrect id="TextBox 6" o:spid="_x0000_s1049" style="position:absolute;left:27616;top:19138;width:6972;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" strokeweight="1pt">
                  <v:stroke joinstyle="miter"/>
                  <v:textbox style="mso-fit-shape-to-text:t" inset="0,0,0,0">
                    <w:txbxContent>
                      <w:p w14:paraId="5FBBBE7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no chemo</w:t>
                        </w:r>
                      </w:p>
                    </w:txbxContent>
                  </v:textbox>
                </v:roundrect>
                <v:roundrect id="TextBox 6" o:spid="_x0000_s1050" style="position:absolute;left:27559;top:25209;width:6972;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" strokeweight="1pt">
                  <v:stroke joinstyle="miter"/>
                  <v:textbox style="mso-fit-shape-to-text:t" inset="0,0,0,0">
                    <w:txbxContent>
                      <w:p w14:paraId="28373328"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chemo</w:t>
                        </w:r>
                      </w:p>
                    </w:txbxContent>
                  </v:textbox>
                </v:roundrect>
                <v:roundrect id="TextBox 6" o:spid="_x0000_s1051" style="position:absolute;left:27559;top:29718;width:6965;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" strokeweight="1pt">
                  <v:stroke joinstyle="miter"/>
                  <v:textbox style="mso-fit-shape-to-text:t" inset="0,0,0,0">
                    <w:txbxContent>
                      <w:p w14:paraId="1955C6FC"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high no chemo</w:t>
                        </w:r>
                      </w:p>
                    </w:txbxContent>
                  </v:textbox>
                </v:roundrect>
                <v:roundrect id="TextBox 6" o:spid="_x0000_s1052" style="position:absolute;left:27495;top:34772;width:6966;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" strokeweight="1pt">
                  <v:stroke joinstyle="miter"/>
                  <v:textbox style="mso-fit-shape-to-text:t" inset="0,0,0,0">
                    <w:txbxContent>
                      <w:p w14:paraId="6F75FC1A"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chemo</w:t>
                        </w:r>
                      </w:p>
                    </w:txbxContent>
                  </v:textbox>
                </v:roundrect>
                <v:roundrect id="TextBox 6" o:spid="_x0000_s1053" style="position:absolute;left:27400;top:39084;width:6966;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" strokeweight="1pt">
                  <v:stroke joinstyle="miter"/>
                  <v:textbox style="mso-fit-shape-to-text:t" inset="0,0,0,0">
                    <w:txbxContent>
                      <w:p w14:paraId="13ED4AF4" w14:textId="77777777" w:rsidR="00F05575" w:rsidRPr="00A85C76" w:rsidRDefault="00F05575" w:rsidP="00F05575">
                        <w:pPr>
                          <w:pStyle w:val="NormalWeb"/>
                          <w:spacing w:before="0" w:beforeAutospacing="0" w:after="0" w:afterAutospacing="0"/>
                          <w:jc w:val="center"/>
                          <w:rPr>
                            <w:rFonts w:ascii="Calibri" w:hAnsi="Calibri"/>
                          </w:rPr>
                        </w:pPr>
                        <w:proofErr w:type="spellStart"/>
                        <w:r w:rsidRPr="00A85C76">
                          <w:rPr>
                            <w:rFonts w:ascii="Calibri" w:eastAsia="Times New Roman" w:hAnsi="Calibri"/>
                            <w:color w:val="000000"/>
                            <w:kern w:val="24"/>
                            <w:sz w:val="20"/>
                            <w:szCs w:val="20"/>
                          </w:rPr>
                          <w:t>EPclin</w:t>
                        </w:r>
                        <w:proofErr w:type="spellEnd"/>
                        <w:r w:rsidRPr="00A85C76">
                          <w:rPr>
                            <w:rFonts w:ascii="Calibri" w:eastAsia="Times New Roman" w:hAnsi="Calibri"/>
                            <w:color w:val="000000"/>
                            <w:kern w:val="24"/>
                            <w:sz w:val="20"/>
                            <w:szCs w:val="20"/>
                          </w:rPr>
                          <w:t xml:space="preserve"> low no chemo</w:t>
                        </w:r>
                      </w:p>
                    </w:txbxContent>
                  </v:textbox>
                </v:roundrect>
                <v:shape id="Straight Arrow Connector 40" o:spid="_x0000_s1054" type="#_x0000_t32" style="position:absolute;left:34455;top:40862;width:2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" strokeweight=".5pt">
                  <v:stroke endarrow="open" joinstyle="miter"/>
                </v:shape>
                <v:roundrect id="Rounded Rectangle 56" o:spid="_x0000_s1055" style="position:absolute;left:51492;top:21666;width:7423;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" filled="f" strokeweight="1pt">
                  <v:stroke joinstyle="miter"/>
                  <v:textbox>
                    <w:txbxContent>
                      <w:p w14:paraId="574DBB14" w14:textId="77777777" w:rsidR="00F05575" w:rsidRPr="002D58FE"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Disease Free</w:t>
                        </w:r>
                      </w:p>
                    </w:txbxContent>
                  </v:textbox>
                </v:roundrect>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urved Connector 57" o:spid="_x0000_s1056" type="#_x0000_t39" style="position:absolute;left:51492;top:21666;width:3714;height:2267;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" adj="-13292,43382" strokeweight=".5pt">
                  <v:stroke endarrow="open" joinstyle="miter"/>
                </v:shape>
                <v:shape id="Straight Arrow Connector 58" o:spid="_x0000_s1057" type="#_x0000_t32" style="position:absolute;left:40436;top:23933;width:11056;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" strokeweight=".5pt">
                  <v:stroke endarrow="open" joinstyle="miter"/>
                </v:shape>
                <v:shapetype id="_x0000_t202" coordsize="21600,21600" o:spt="202" path="m,l,21600r21600,l21600,xe">
                  <v:stroke joinstyle="miter"/>
                  <v:path gradientshapeok="t" o:connecttype="rect"/>
                </v:shapetype>
                <v:shape id="TextBox 55" o:spid="_x0000_s1058" type="#_x0000_t202" style="position:absolute;left:40436;top:21570;width:943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3EA0DFA9" w14:textId="77777777" w:rsidR="00F05575" w:rsidRPr="002D58FE" w:rsidRDefault="00F05575" w:rsidP="00F05575">
                        <w:pPr>
                          <w:pStyle w:val="NormalWeb"/>
                          <w:spacing w:before="0" w:beforeAutospacing="0" w:after="0" w:afterAutospacing="0"/>
                          <w:rPr>
                            <w:sz w:val="20"/>
                            <w:szCs w:val="20"/>
                          </w:rPr>
                        </w:pPr>
                        <w:r w:rsidRPr="00A85C76">
                          <w:rPr>
                            <w:rFonts w:ascii="Calibri" w:hAnsi="Calibri"/>
                            <w:color w:val="000000"/>
                            <w:kern w:val="24"/>
                            <w:sz w:val="20"/>
                            <w:szCs w:val="20"/>
                          </w:rPr>
                          <w:t>Enter Markov</w:t>
                        </w:r>
                      </w:p>
                    </w:txbxContent>
                  </v:textbox>
                </v:shape>
                <v:roundrect id="Rounded Rectangle 60" o:spid="_x0000_s1059" style="position:absolute;left:68021;top:13970;width:8394;height:2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" filled="f" strokeweight="1pt">
                  <v:stroke joinstyle="miter"/>
                  <v:textbox>
                    <w:txbxContent>
                      <w:p w14:paraId="75775540" w14:textId="77777777" w:rsidR="00F05575" w:rsidRPr="002D58FE" w:rsidRDefault="00F05575" w:rsidP="00F05575">
                        <w:pPr>
                          <w:pStyle w:val="NormalWeb"/>
                          <w:spacing w:before="0" w:beforeAutospacing="0" w:after="0" w:afterAutospacing="0"/>
                          <w:jc w:val="center"/>
                          <w:rPr>
                            <w:sz w:val="20"/>
                            <w:szCs w:val="20"/>
                          </w:rPr>
                        </w:pPr>
                        <w:r>
                          <w:rPr>
                            <w:rFonts w:ascii="Calibri" w:hAnsi="Calibri"/>
                            <w:color w:val="000000"/>
                            <w:kern w:val="24"/>
                            <w:sz w:val="20"/>
                            <w:szCs w:val="20"/>
                          </w:rPr>
                          <w:t>Metastases</w:t>
                        </w:r>
                      </w:p>
                    </w:txbxContent>
                  </v:textbox>
                </v:roundrect>
                <v:roundrect id="Rounded Rectangle 61" o:spid="_x0000_s1060" style="position:absolute;left:67551;top:29870;width:9398;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" filled="f" strokeweight="1pt">
                  <v:stroke joinstyle="miter"/>
                  <v:textbox>
                    <w:txbxContent>
                      <w:p w14:paraId="0952CCCB" w14:textId="77777777" w:rsidR="00F05575" w:rsidRPr="002D58FE" w:rsidRDefault="00F05575" w:rsidP="00F05575">
                        <w:pPr>
                          <w:pStyle w:val="NormalWeb"/>
                          <w:spacing w:before="0" w:beforeAutospacing="0" w:after="0" w:afterAutospacing="0"/>
                          <w:jc w:val="center"/>
                          <w:rPr>
                            <w:sz w:val="20"/>
                            <w:szCs w:val="20"/>
                          </w:rPr>
                        </w:pPr>
                        <w:r w:rsidRPr="00A85C76">
                          <w:rPr>
                            <w:rFonts w:ascii="Calibri" w:hAnsi="Calibri"/>
                            <w:color w:val="000000"/>
                            <w:kern w:val="24"/>
                            <w:sz w:val="20"/>
                            <w:szCs w:val="20"/>
                          </w:rPr>
                          <w:t>Death</w:t>
                        </w:r>
                      </w:p>
                    </w:txbxContent>
                  </v:textbox>
                </v:roundrect>
                <v:shape id="Straight Arrow Connector 62" o:spid="_x0000_s1061" type="#_x0000_t32" style="position:absolute;left:58915;top:15373;width:9106;height:85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" strokeweight=".5pt">
                  <v:stroke endarrow="open" joinstyle="miter"/>
                </v:shape>
                <v:shape id="Straight Arrow Connector 63" o:spid="_x0000_s1062" type="#_x0000_t32" style="position:absolute;left:72218;top:16776;width:32;height:13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" strokeweight=".5pt">
                  <v:stroke endarrow="open" joinstyle="miter"/>
                </v:shape>
                <v:shape id="Straight Arrow Connector 64" o:spid="_x0000_s1063" type="#_x0000_t32" style="position:absolute;left:58915;top:23933;width:8636;height:7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" strokeweight=".5pt">
                  <v:stroke endarrow="open" joinstyle="miter"/>
                </v:shape>
                <v:shape id="Curved Connector 65" o:spid="_x0000_s1064" type="#_x0000_t39" style="position:absolute;left:73615;top:12573;width:1403;height:4197;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" adj="-47082,33365" strokeweight=".5pt">
                  <v:stroke startarrow="open" joinstyle="miter"/>
                </v:shape>
                <v:shape id="Curved Connector 66" o:spid="_x0000_s1065" type="#_x0000_t39" style="position:absolute;left:73920;top:29552;width:1359;height:4699;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" adj="-54226,32109" strokeweight=".5pt">
                  <v:stroke startarrow="open" joinstyle="miter"/>
                </v:shape>
                <v:line id="Straight Connector 49" o:spid="_x0000_s1066" style="position:absolute;visibility:visible;mso-wrap-style:square" from="20866,13144" to="27616,2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" strokeweight=".5pt">
                  <v:stroke joinstyle="miter"/>
                </v:line>
                <v:line id="Straight Connector 50" o:spid="_x0000_s1067" style="position:absolute;visibility:visible;mso-wrap-style:square" from="20866,13144" to="27711,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" strokeweight=".5pt">
                  <v:stroke joinstyle="miter"/>
                </v:line>
                <v:line id="Straight Connector 51" o:spid="_x0000_s1068" style="position:absolute;flip:y;visibility:visible;mso-wrap-style:square" from="20866,11560" to="27774,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" strokeweight=".5pt">
                  <v:stroke joinstyle="miter"/>
                </v:line>
                <w10:anchorlock/>
              </v:group>
            </w:pict>
          </mc:Fallback>
        </mc:AlternateContent>
      </w:r>
    </w:p>
    <w:p w14:paraId="697E5374" w14:textId="77777777" w:rsidR="00F05575" w:rsidRDefault="00F05575" w:rsidP="00F05575"/>
    <w:p w14:paraId="5074911E" w14:textId="77777777" w:rsidR="00F05575" w:rsidRDefault="00F05575" w:rsidP="00F05575">
      <w:pPr>
        <w:pStyle w:val="Caption"/>
        <w:keepNext/>
        <w:spacing w:after="0"/>
      </w:pPr>
      <w:bookmarkStart w:id="1" w:name="_Ref476143840"/>
      <w:r>
        <w:t xml:space="preserve">Figure </w:t>
      </w:r>
      <w:r>
        <w:rPr>
          <w:noProof/>
        </w:rPr>
        <w:t>2</w:t>
      </w:r>
      <w:bookmarkEnd w:id="1"/>
      <w:r>
        <w:t xml:space="preserve">: Incremental NMB over time, at cost-effectiveness thresholds of £20,000/QALY and £30,000/QALY, (discounted) </w:t>
      </w:r>
    </w:p>
    <w:p w14:paraId="22F013D3" w14:textId="77777777" w:rsidR="00F05575" w:rsidRDefault="00F05575" w:rsidP="00F05575">
      <w:pPr>
        <w:spacing w:line="360" w:lineRule="auto"/>
      </w:pPr>
      <w:r>
        <w:rPr>
          <w:noProof/>
          <w:lang w:eastAsia="en-GB"/>
        </w:rPr>
        <w:drawing>
          <wp:inline distT="0" distB="0" distL="0" distR="0" wp14:anchorId="6D3E5AB6" wp14:editId="0C2AE67D">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355D04" w14:textId="77777777" w:rsidR="00F05575" w:rsidRDefault="00F05575"/>
    <w:p w14:paraId="4682AE12" w14:textId="77777777" w:rsidR="003703B3" w:rsidRDefault="003703B3" w:rsidP="00F05575">
      <w:pPr>
        <w:pStyle w:val="Caption"/>
        <w:keepNext/>
        <w:spacing w:after="0"/>
      </w:pPr>
      <w:bookmarkStart w:id="2" w:name="_Ref476140660"/>
    </w:p>
    <w:p w14:paraId="59827728" w14:textId="77777777" w:rsidR="003703B3" w:rsidRDefault="003703B3" w:rsidP="00F05575">
      <w:pPr>
        <w:pStyle w:val="Caption"/>
        <w:keepNext/>
        <w:spacing w:after="0"/>
      </w:pPr>
    </w:p>
    <w:p w14:paraId="4ADB6E5D" w14:textId="77777777" w:rsidR="003703B3" w:rsidRDefault="003703B3" w:rsidP="00F05575">
      <w:pPr>
        <w:pStyle w:val="Caption"/>
        <w:keepNext/>
        <w:spacing w:after="0"/>
      </w:pPr>
    </w:p>
    <w:p w14:paraId="2BA5052C" w14:textId="77777777" w:rsidR="003703B3" w:rsidRDefault="003703B3" w:rsidP="00F05575">
      <w:pPr>
        <w:pStyle w:val="Caption"/>
        <w:keepNext/>
        <w:spacing w:after="0"/>
      </w:pPr>
    </w:p>
    <w:p w14:paraId="66E60A71" w14:textId="77777777" w:rsidR="003703B3" w:rsidRDefault="003703B3" w:rsidP="00F05575">
      <w:pPr>
        <w:pStyle w:val="Caption"/>
        <w:keepNext/>
        <w:spacing w:after="0"/>
      </w:pPr>
    </w:p>
    <w:p w14:paraId="0B24F1C8" w14:textId="77777777" w:rsidR="003703B3" w:rsidRDefault="003703B3" w:rsidP="00F05575">
      <w:pPr>
        <w:pStyle w:val="Caption"/>
        <w:keepNext/>
        <w:spacing w:after="0"/>
      </w:pPr>
    </w:p>
    <w:p w14:paraId="0FA40BD9" w14:textId="77777777" w:rsidR="003703B3" w:rsidRDefault="003703B3" w:rsidP="00F05575">
      <w:pPr>
        <w:pStyle w:val="Caption"/>
        <w:keepNext/>
        <w:spacing w:after="0"/>
      </w:pPr>
    </w:p>
    <w:p w14:paraId="4B49A16E" w14:textId="77777777" w:rsidR="003703B3" w:rsidRDefault="003703B3" w:rsidP="00F05575">
      <w:pPr>
        <w:pStyle w:val="Caption"/>
        <w:keepNext/>
        <w:spacing w:after="0"/>
      </w:pPr>
    </w:p>
    <w:p w14:paraId="73891C38" w14:textId="77777777" w:rsidR="003703B3" w:rsidRDefault="003703B3" w:rsidP="00F05575">
      <w:pPr>
        <w:pStyle w:val="Caption"/>
        <w:keepNext/>
        <w:spacing w:after="0"/>
      </w:pPr>
    </w:p>
    <w:p w14:paraId="2AC32827" w14:textId="77777777" w:rsidR="003703B3" w:rsidRDefault="003703B3" w:rsidP="00F05575">
      <w:pPr>
        <w:pStyle w:val="Caption"/>
        <w:keepNext/>
        <w:spacing w:after="0"/>
      </w:pPr>
    </w:p>
    <w:p w14:paraId="4C8DE687" w14:textId="77777777" w:rsidR="003703B3" w:rsidRDefault="003703B3" w:rsidP="00F05575">
      <w:pPr>
        <w:pStyle w:val="Caption"/>
        <w:keepNext/>
        <w:spacing w:after="0"/>
      </w:pPr>
    </w:p>
    <w:p w14:paraId="38578123" w14:textId="77777777" w:rsidR="003703B3" w:rsidRDefault="003703B3" w:rsidP="00F05575">
      <w:pPr>
        <w:pStyle w:val="Caption"/>
        <w:keepNext/>
        <w:spacing w:after="0"/>
      </w:pPr>
    </w:p>
    <w:p w14:paraId="4AEC142C" w14:textId="77777777" w:rsidR="003703B3" w:rsidRDefault="003703B3" w:rsidP="00F05575">
      <w:pPr>
        <w:pStyle w:val="Caption"/>
        <w:keepNext/>
        <w:spacing w:after="0"/>
      </w:pPr>
    </w:p>
    <w:p w14:paraId="2C7F88A5" w14:textId="610654B2" w:rsidR="00F05575" w:rsidRDefault="003703B3" w:rsidP="00F05575">
      <w:pPr>
        <w:pStyle w:val="Caption"/>
        <w:keepNext/>
        <w:spacing w:after="0"/>
      </w:pPr>
      <w:r>
        <w:t>F</w:t>
      </w:r>
      <w:r w:rsidR="00F05575">
        <w:t xml:space="preserve">igure </w:t>
      </w:r>
      <w:r w:rsidR="00F05575">
        <w:rPr>
          <w:noProof/>
        </w:rPr>
        <w:t>3</w:t>
      </w:r>
      <w:bookmarkEnd w:id="2"/>
      <w:r w:rsidR="00F05575">
        <w:t xml:space="preserve">: </w:t>
      </w:r>
      <w:r w:rsidR="00F05575" w:rsidRPr="002C6A55">
        <w:t>Cost-effectiveness scatter plot across all PSA iterations, plus cost-effectiveness threshold line</w:t>
      </w:r>
      <w:r w:rsidR="00F05575">
        <w:t xml:space="preserve"> (£20,000/QALY) and mean incremental cost and QALY point</w:t>
      </w:r>
    </w:p>
    <w:p w14:paraId="33A9FF27" w14:textId="0F9B8542" w:rsidR="00F05575" w:rsidRDefault="00F05575" w:rsidP="00F05575">
      <w:pPr>
        <w:spacing w:line="360" w:lineRule="auto"/>
      </w:pPr>
      <w:r>
        <w:rPr>
          <w:noProof/>
          <w:lang w:eastAsia="en-GB"/>
        </w:rPr>
        <w:lastRenderedPageBreak/>
        <w:drawing>
          <wp:inline distT="0" distB="0" distL="0" distR="0" wp14:anchorId="09C681FD" wp14:editId="1F757FA2">
            <wp:extent cx="5500569" cy="3979315"/>
            <wp:effectExtent l="0" t="0" r="508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9472" cy="3992990"/>
                    </a:xfrm>
                    <a:prstGeom prst="rect">
                      <a:avLst/>
                    </a:prstGeom>
                    <a:noFill/>
                  </pic:spPr>
                </pic:pic>
              </a:graphicData>
            </a:graphic>
          </wp:inline>
        </w:drawing>
      </w:r>
    </w:p>
    <w:p w14:paraId="1BAE5383" w14:textId="0DDE6CF6" w:rsidR="00F05575" w:rsidRDefault="00F05575"/>
    <w:p w14:paraId="2906CAD2" w14:textId="00BEA678" w:rsidR="003703B3" w:rsidRDefault="003703B3"/>
    <w:p w14:paraId="2D04F5A7" w14:textId="77777777" w:rsidR="003703B3" w:rsidRDefault="003703B3"/>
    <w:p w14:paraId="2BD58873" w14:textId="77777777" w:rsidR="00F05575" w:rsidRDefault="00F05575" w:rsidP="00F05575">
      <w:pPr>
        <w:pStyle w:val="Caption"/>
        <w:keepNext/>
        <w:spacing w:after="0"/>
      </w:pPr>
      <w:bookmarkStart w:id="3" w:name="_Ref476140678"/>
      <w:r>
        <w:t xml:space="preserve">Figure </w:t>
      </w:r>
      <w:r>
        <w:rPr>
          <w:noProof/>
        </w:rPr>
        <w:t>4</w:t>
      </w:r>
      <w:bookmarkEnd w:id="3"/>
      <w:r>
        <w:t>:</w:t>
      </w:r>
      <w:r w:rsidRPr="0093420B">
        <w:t>Cost-effectiveness acceptability curve</w:t>
      </w:r>
      <w:r>
        <w:t>s</w:t>
      </w:r>
    </w:p>
    <w:p w14:paraId="3C0276AE" w14:textId="77777777" w:rsidR="003703B3" w:rsidRDefault="003703B3" w:rsidP="00F05575">
      <w:pPr>
        <w:spacing w:line="360" w:lineRule="auto"/>
        <w:sectPr w:rsidR="003703B3" w:rsidSect="00F05575">
          <w:pgSz w:w="16838" w:h="11906" w:orient="landscape"/>
          <w:pgMar w:top="1440" w:right="1440" w:bottom="1440" w:left="1440" w:header="708" w:footer="708" w:gutter="0"/>
          <w:cols w:space="708"/>
          <w:docGrid w:linePitch="360"/>
        </w:sectPr>
      </w:pPr>
    </w:p>
    <w:p w14:paraId="39E079CC" w14:textId="1D2BFFD6" w:rsidR="00F05575" w:rsidRDefault="00F05575" w:rsidP="00F05575">
      <w:pPr>
        <w:spacing w:line="360" w:lineRule="auto"/>
      </w:pPr>
      <w:r>
        <w:rPr>
          <w:noProof/>
          <w:lang w:eastAsia="en-GB"/>
        </w:rPr>
        <w:lastRenderedPageBreak/>
        <w:drawing>
          <wp:inline distT="0" distB="0" distL="0" distR="0" wp14:anchorId="5AAFBB81" wp14:editId="22B9257F">
            <wp:extent cx="5517492" cy="3592043"/>
            <wp:effectExtent l="0" t="0" r="762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562" cy="3607713"/>
                    </a:xfrm>
                    <a:prstGeom prst="rect">
                      <a:avLst/>
                    </a:prstGeom>
                    <a:noFill/>
                  </pic:spPr>
                </pic:pic>
              </a:graphicData>
            </a:graphic>
          </wp:inline>
        </w:drawing>
      </w:r>
    </w:p>
    <w:p w14:paraId="73AD4EAA" w14:textId="77777777" w:rsidR="00F05575" w:rsidRDefault="00F05575"/>
    <w:p w14:paraId="20397CF5" w14:textId="77777777" w:rsidR="003703B3" w:rsidRDefault="003703B3"/>
    <w:p w14:paraId="07FE0865" w14:textId="77777777" w:rsidR="003703B3" w:rsidRDefault="003703B3"/>
    <w:p w14:paraId="0835B79F" w14:textId="77777777" w:rsidR="003703B3" w:rsidRDefault="003703B3"/>
    <w:p w14:paraId="31A07F93" w14:textId="77777777" w:rsidR="003703B3" w:rsidRDefault="003703B3"/>
    <w:p w14:paraId="610BF824" w14:textId="77777777" w:rsidR="003703B3" w:rsidRDefault="003703B3"/>
    <w:p w14:paraId="3C05F74D" w14:textId="77777777" w:rsidR="003703B3" w:rsidRDefault="003703B3"/>
    <w:p w14:paraId="3F2BC716" w14:textId="4BDEC3AF" w:rsidR="00F05575" w:rsidRDefault="00F05575">
      <w:r>
        <w:t>Supplementary Appendix</w:t>
      </w:r>
    </w:p>
    <w:p w14:paraId="0D815E41" w14:textId="77777777" w:rsidR="00F05575" w:rsidRDefault="00F05575" w:rsidP="00F05575"/>
    <w:p w14:paraId="37098D20" w14:textId="77777777" w:rsidR="00F05575" w:rsidRDefault="00F05575" w:rsidP="00F05575"/>
    <w:p w14:paraId="0477D03B" w14:textId="77777777" w:rsidR="00F05575" w:rsidRDefault="00F05575" w:rsidP="00F05575">
      <w:pPr>
        <w:pStyle w:val="Caption"/>
        <w:keepNext/>
      </w:pPr>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A: </w:t>
      </w:r>
      <w:r w:rsidRPr="0019764C">
        <w:t>Histogram of nodal involvement at initial visit</w:t>
      </w:r>
    </w:p>
    <w:p w14:paraId="037C257A" w14:textId="77777777" w:rsidR="00F05575" w:rsidRDefault="00F05575" w:rsidP="00F05575">
      <w:pPr>
        <w:keepNext/>
      </w:pPr>
      <w:r>
        <w:rPr>
          <w:noProof/>
          <w:lang w:eastAsia="en-GB"/>
        </w:rPr>
        <w:drawing>
          <wp:inline distT="0" distB="0" distL="0" distR="0" wp14:anchorId="64F50943" wp14:editId="27712E33">
            <wp:extent cx="457200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B67C15" w14:textId="419AF724" w:rsidR="00F05575" w:rsidRDefault="00F05575" w:rsidP="00F05575">
      <w:r>
        <w:tab/>
      </w:r>
    </w:p>
    <w:p w14:paraId="710800F5" w14:textId="7B8D78D7" w:rsidR="003703B3" w:rsidRDefault="003703B3" w:rsidP="00F05575"/>
    <w:p w14:paraId="7D61CE95" w14:textId="40CBAB21" w:rsidR="003703B3" w:rsidRDefault="003703B3" w:rsidP="00F05575"/>
    <w:p w14:paraId="6070EF19" w14:textId="62E2780C" w:rsidR="003703B3" w:rsidRDefault="003703B3" w:rsidP="00F05575"/>
    <w:p w14:paraId="2524471E" w14:textId="77777777" w:rsidR="003703B3" w:rsidRDefault="003703B3" w:rsidP="00F05575"/>
    <w:p w14:paraId="0FC30567" w14:textId="77777777" w:rsidR="00F05575" w:rsidRDefault="00F05575" w:rsidP="00F05575">
      <w:pPr>
        <w:pStyle w:val="Caption"/>
        <w:keepNext/>
      </w:pPr>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A: Details of the chemotherapy regimen recommended at first and second decision</w:t>
      </w:r>
    </w:p>
    <w:tbl>
      <w:tblPr>
        <w:tblStyle w:val="TableGrid"/>
        <w:tblW w:w="0" w:type="auto"/>
        <w:tblLook w:val="04A0" w:firstRow="1" w:lastRow="0" w:firstColumn="1" w:lastColumn="0" w:noHBand="0" w:noVBand="1"/>
      </w:tblPr>
      <w:tblGrid>
        <w:gridCol w:w="1905"/>
        <w:gridCol w:w="1915"/>
        <w:gridCol w:w="1938"/>
        <w:gridCol w:w="1629"/>
        <w:gridCol w:w="1629"/>
      </w:tblGrid>
      <w:tr w:rsidR="00F05575" w14:paraId="4A49CEC7" w14:textId="77777777" w:rsidTr="00F05575">
        <w:tc>
          <w:tcPr>
            <w:tcW w:w="1905" w:type="dxa"/>
          </w:tcPr>
          <w:p w14:paraId="47B2F6BE" w14:textId="77777777" w:rsidR="00F05575" w:rsidRPr="00E02137" w:rsidRDefault="00F05575" w:rsidP="00F05575"/>
        </w:tc>
        <w:tc>
          <w:tcPr>
            <w:tcW w:w="3853" w:type="dxa"/>
            <w:gridSpan w:val="2"/>
          </w:tcPr>
          <w:p w14:paraId="37B0A4F3" w14:textId="77777777" w:rsidR="00F05575" w:rsidRPr="00E02137" w:rsidRDefault="00F05575" w:rsidP="00F05575">
            <w:r>
              <w:t>First decision</w:t>
            </w:r>
          </w:p>
        </w:tc>
        <w:tc>
          <w:tcPr>
            <w:tcW w:w="3258" w:type="dxa"/>
            <w:gridSpan w:val="2"/>
          </w:tcPr>
          <w:p w14:paraId="0EB4D486" w14:textId="77777777" w:rsidR="00F05575" w:rsidRPr="00E02137" w:rsidRDefault="00F05575" w:rsidP="00F05575">
            <w:r>
              <w:t>Second decision</w:t>
            </w:r>
          </w:p>
        </w:tc>
      </w:tr>
      <w:tr w:rsidR="00F05575" w14:paraId="2786BD8F" w14:textId="77777777" w:rsidTr="00F05575">
        <w:tc>
          <w:tcPr>
            <w:tcW w:w="1905" w:type="dxa"/>
          </w:tcPr>
          <w:p w14:paraId="0C8E87AE" w14:textId="77777777" w:rsidR="00F05575" w:rsidRPr="00E02137" w:rsidRDefault="00F05575" w:rsidP="00F05575"/>
        </w:tc>
        <w:tc>
          <w:tcPr>
            <w:tcW w:w="1915" w:type="dxa"/>
          </w:tcPr>
          <w:p w14:paraId="52F7DA74" w14:textId="77777777" w:rsidR="00F05575" w:rsidRDefault="00F05575" w:rsidP="00F05575">
            <w:r>
              <w:t>Frequency</w:t>
            </w:r>
          </w:p>
        </w:tc>
        <w:tc>
          <w:tcPr>
            <w:tcW w:w="1938" w:type="dxa"/>
          </w:tcPr>
          <w:p w14:paraId="09846F7B" w14:textId="77777777" w:rsidR="00F05575" w:rsidRPr="00E02137" w:rsidRDefault="00F05575" w:rsidP="00F05575">
            <w:r>
              <w:t>percentage</w:t>
            </w:r>
          </w:p>
        </w:tc>
        <w:tc>
          <w:tcPr>
            <w:tcW w:w="1629" w:type="dxa"/>
          </w:tcPr>
          <w:p w14:paraId="38B58545" w14:textId="77777777" w:rsidR="00F05575" w:rsidRDefault="00F05575" w:rsidP="00F05575">
            <w:r>
              <w:t>Frequency</w:t>
            </w:r>
          </w:p>
        </w:tc>
        <w:tc>
          <w:tcPr>
            <w:tcW w:w="1629" w:type="dxa"/>
          </w:tcPr>
          <w:p w14:paraId="26C67BC3" w14:textId="77777777" w:rsidR="00F05575" w:rsidRPr="00E02137" w:rsidRDefault="00F05575" w:rsidP="00F05575">
            <w:r>
              <w:t>percentage</w:t>
            </w:r>
          </w:p>
        </w:tc>
      </w:tr>
      <w:tr w:rsidR="00F05575" w14:paraId="61E869E3" w14:textId="77777777" w:rsidTr="00F05575">
        <w:tc>
          <w:tcPr>
            <w:tcW w:w="1905" w:type="dxa"/>
          </w:tcPr>
          <w:p w14:paraId="7722E8FE" w14:textId="77777777" w:rsidR="00F05575" w:rsidRPr="00E02137" w:rsidRDefault="00F05575" w:rsidP="00F05575">
            <w:proofErr w:type="spellStart"/>
            <w:r w:rsidRPr="0077712A">
              <w:t>adriamycin</w:t>
            </w:r>
            <w:proofErr w:type="spellEnd"/>
            <w:r w:rsidRPr="0077712A">
              <w:t xml:space="preserve"> (doxorubicin) plus cyclophosphamide</w:t>
            </w:r>
          </w:p>
        </w:tc>
        <w:tc>
          <w:tcPr>
            <w:tcW w:w="1915" w:type="dxa"/>
          </w:tcPr>
          <w:p w14:paraId="11515482" w14:textId="77777777" w:rsidR="00F05575" w:rsidRPr="00E02137" w:rsidRDefault="00F05575" w:rsidP="00F05575">
            <w:r w:rsidRPr="00E02137">
              <w:t>31</w:t>
            </w:r>
          </w:p>
        </w:tc>
        <w:tc>
          <w:tcPr>
            <w:tcW w:w="1938" w:type="dxa"/>
          </w:tcPr>
          <w:p w14:paraId="7823B8FE" w14:textId="77777777" w:rsidR="00F05575" w:rsidRPr="00E02137" w:rsidRDefault="00F05575" w:rsidP="00F05575">
            <w:r w:rsidRPr="00E02137">
              <w:t>2</w:t>
            </w:r>
            <w:r>
              <w:t>0.8</w:t>
            </w:r>
          </w:p>
        </w:tc>
        <w:tc>
          <w:tcPr>
            <w:tcW w:w="1629" w:type="dxa"/>
          </w:tcPr>
          <w:p w14:paraId="0D7CEA34" w14:textId="77777777" w:rsidR="00F05575" w:rsidRPr="00E02137" w:rsidRDefault="00F05575" w:rsidP="00F05575">
            <w:r>
              <w:t>30</w:t>
            </w:r>
          </w:p>
        </w:tc>
        <w:tc>
          <w:tcPr>
            <w:tcW w:w="1629" w:type="dxa"/>
          </w:tcPr>
          <w:p w14:paraId="0C317F2C" w14:textId="77777777" w:rsidR="00F05575" w:rsidRPr="00E02137" w:rsidRDefault="00F05575" w:rsidP="00F05575">
            <w:r>
              <w:t>20.1</w:t>
            </w:r>
          </w:p>
        </w:tc>
      </w:tr>
      <w:tr w:rsidR="00F05575" w14:paraId="2CA1E859" w14:textId="77777777" w:rsidTr="00F05575">
        <w:tc>
          <w:tcPr>
            <w:tcW w:w="1905" w:type="dxa"/>
          </w:tcPr>
          <w:p w14:paraId="2C331E6E" w14:textId="77777777" w:rsidR="00F05575" w:rsidRPr="00E02137" w:rsidRDefault="00F05575" w:rsidP="00F05575">
            <w:proofErr w:type="spellStart"/>
            <w:r w:rsidRPr="0077712A">
              <w:t>epirubicin</w:t>
            </w:r>
            <w:proofErr w:type="spellEnd"/>
            <w:r w:rsidRPr="0077712A">
              <w:t xml:space="preserve"> plus cyclophosphamide</w:t>
            </w:r>
          </w:p>
        </w:tc>
        <w:tc>
          <w:tcPr>
            <w:tcW w:w="1915" w:type="dxa"/>
          </w:tcPr>
          <w:p w14:paraId="40232A31" w14:textId="77777777" w:rsidR="00F05575" w:rsidRPr="00E02137" w:rsidRDefault="00F05575" w:rsidP="00F05575">
            <w:r w:rsidRPr="00E02137">
              <w:t>4</w:t>
            </w:r>
          </w:p>
        </w:tc>
        <w:tc>
          <w:tcPr>
            <w:tcW w:w="1938" w:type="dxa"/>
          </w:tcPr>
          <w:p w14:paraId="2016778A" w14:textId="77777777" w:rsidR="00F05575" w:rsidRPr="00E02137" w:rsidRDefault="00F05575" w:rsidP="00F05575">
            <w:r>
              <w:t>2.7</w:t>
            </w:r>
          </w:p>
        </w:tc>
        <w:tc>
          <w:tcPr>
            <w:tcW w:w="1629" w:type="dxa"/>
          </w:tcPr>
          <w:p w14:paraId="18F4A587" w14:textId="77777777" w:rsidR="00F05575" w:rsidRPr="00E02137" w:rsidRDefault="00F05575" w:rsidP="00F05575">
            <w:r>
              <w:t>5</w:t>
            </w:r>
          </w:p>
        </w:tc>
        <w:tc>
          <w:tcPr>
            <w:tcW w:w="1629" w:type="dxa"/>
          </w:tcPr>
          <w:p w14:paraId="7C7EEEF3" w14:textId="77777777" w:rsidR="00F05575" w:rsidRPr="00E02137" w:rsidRDefault="00F05575" w:rsidP="00F05575">
            <w:r>
              <w:t>3.4</w:t>
            </w:r>
          </w:p>
        </w:tc>
      </w:tr>
      <w:tr w:rsidR="00F05575" w14:paraId="7BB9E992" w14:textId="77777777" w:rsidTr="00F05575">
        <w:tc>
          <w:tcPr>
            <w:tcW w:w="1905" w:type="dxa"/>
          </w:tcPr>
          <w:p w14:paraId="5A5B72C6" w14:textId="77777777" w:rsidR="00F05575" w:rsidRPr="001D6AB7" w:rsidRDefault="00F05575" w:rsidP="00F05575">
            <w:proofErr w:type="spellStart"/>
            <w:r w:rsidRPr="0077712A">
              <w:t>epirubicin</w:t>
            </w:r>
            <w:proofErr w:type="spellEnd"/>
            <w:r w:rsidRPr="0077712A">
              <w:t xml:space="preserve"> plus cyclophosphamide</w:t>
            </w:r>
            <w:r>
              <w:t xml:space="preserve"> plus docetaxel</w:t>
            </w:r>
          </w:p>
        </w:tc>
        <w:tc>
          <w:tcPr>
            <w:tcW w:w="1915" w:type="dxa"/>
          </w:tcPr>
          <w:p w14:paraId="014F0AF9" w14:textId="77777777" w:rsidR="00F05575" w:rsidRPr="001D6AB7" w:rsidRDefault="00F05575" w:rsidP="00F05575">
            <w:r>
              <w:t>0</w:t>
            </w:r>
          </w:p>
        </w:tc>
        <w:tc>
          <w:tcPr>
            <w:tcW w:w="1938" w:type="dxa"/>
          </w:tcPr>
          <w:p w14:paraId="50649B4B" w14:textId="77777777" w:rsidR="00F05575" w:rsidRPr="001D6AB7" w:rsidRDefault="00F05575" w:rsidP="00F05575">
            <w:r>
              <w:t>0.0</w:t>
            </w:r>
          </w:p>
        </w:tc>
        <w:tc>
          <w:tcPr>
            <w:tcW w:w="1629" w:type="dxa"/>
          </w:tcPr>
          <w:p w14:paraId="3EA665DD" w14:textId="77777777" w:rsidR="00F05575" w:rsidRPr="001D6AB7" w:rsidRDefault="00F05575" w:rsidP="00F05575">
            <w:r w:rsidRPr="001D6AB7">
              <w:t>1</w:t>
            </w:r>
          </w:p>
        </w:tc>
        <w:tc>
          <w:tcPr>
            <w:tcW w:w="1629" w:type="dxa"/>
          </w:tcPr>
          <w:p w14:paraId="109E9785" w14:textId="77777777" w:rsidR="00F05575" w:rsidRDefault="00F05575" w:rsidP="00F05575">
            <w:r>
              <w:t>0.7</w:t>
            </w:r>
          </w:p>
          <w:p w14:paraId="2F2780B1" w14:textId="77777777" w:rsidR="00F05575" w:rsidRDefault="00F05575" w:rsidP="00F05575"/>
          <w:p w14:paraId="1980C2B2" w14:textId="77777777" w:rsidR="00F05575" w:rsidRPr="001D6AB7" w:rsidRDefault="00F05575" w:rsidP="00F05575"/>
        </w:tc>
      </w:tr>
      <w:tr w:rsidR="00F05575" w14:paraId="519D3594" w14:textId="77777777" w:rsidTr="00F05575">
        <w:tc>
          <w:tcPr>
            <w:tcW w:w="1905" w:type="dxa"/>
          </w:tcPr>
          <w:p w14:paraId="26428E1C" w14:textId="77777777" w:rsidR="00F05575" w:rsidRPr="001D6AB7" w:rsidRDefault="00F05575" w:rsidP="00F05575">
            <w:proofErr w:type="spellStart"/>
            <w:r w:rsidRPr="0077712A">
              <w:t>epirubicin</w:t>
            </w:r>
            <w:proofErr w:type="spellEnd"/>
            <w:r w:rsidRPr="0077712A">
              <w:t xml:space="preserve"> plus cyclophosphamide</w:t>
            </w:r>
            <w:r>
              <w:t xml:space="preserve"> plus paclitaxel</w:t>
            </w:r>
          </w:p>
        </w:tc>
        <w:tc>
          <w:tcPr>
            <w:tcW w:w="1915" w:type="dxa"/>
          </w:tcPr>
          <w:p w14:paraId="62529C9D" w14:textId="77777777" w:rsidR="00F05575" w:rsidRPr="001D6AB7" w:rsidRDefault="00F05575" w:rsidP="00F05575">
            <w:r>
              <w:t>0</w:t>
            </w:r>
          </w:p>
        </w:tc>
        <w:tc>
          <w:tcPr>
            <w:tcW w:w="1938" w:type="dxa"/>
          </w:tcPr>
          <w:p w14:paraId="164F2813" w14:textId="77777777" w:rsidR="00F05575" w:rsidRPr="001D6AB7" w:rsidRDefault="00F05575" w:rsidP="00F05575">
            <w:r>
              <w:t>0.0</w:t>
            </w:r>
          </w:p>
        </w:tc>
        <w:tc>
          <w:tcPr>
            <w:tcW w:w="1629" w:type="dxa"/>
          </w:tcPr>
          <w:p w14:paraId="75C13019" w14:textId="77777777" w:rsidR="00F05575" w:rsidRPr="001D6AB7" w:rsidRDefault="00F05575" w:rsidP="00F05575">
            <w:r>
              <w:t>2</w:t>
            </w:r>
          </w:p>
        </w:tc>
        <w:tc>
          <w:tcPr>
            <w:tcW w:w="1629" w:type="dxa"/>
          </w:tcPr>
          <w:p w14:paraId="0F5F2F10" w14:textId="77777777" w:rsidR="00F05575" w:rsidRPr="001D6AB7" w:rsidRDefault="00F05575" w:rsidP="00F05575">
            <w:r>
              <w:t>1.3</w:t>
            </w:r>
          </w:p>
        </w:tc>
      </w:tr>
      <w:tr w:rsidR="00F05575" w14:paraId="70A78E9F" w14:textId="77777777" w:rsidTr="00F05575">
        <w:tc>
          <w:tcPr>
            <w:tcW w:w="1905" w:type="dxa"/>
          </w:tcPr>
          <w:p w14:paraId="171D5485" w14:textId="77777777" w:rsidR="00F05575" w:rsidRPr="00E02137" w:rsidRDefault="00F05575" w:rsidP="00F05575">
            <w:r w:rsidRPr="00E02137">
              <w:t>Endocrine</w:t>
            </w:r>
            <w:r>
              <w:t xml:space="preserve"> only</w:t>
            </w:r>
          </w:p>
        </w:tc>
        <w:tc>
          <w:tcPr>
            <w:tcW w:w="1915" w:type="dxa"/>
          </w:tcPr>
          <w:p w14:paraId="5B403F6B" w14:textId="77777777" w:rsidR="00F05575" w:rsidRPr="00E02137" w:rsidRDefault="00F05575" w:rsidP="00F05575">
            <w:r w:rsidRPr="00E02137">
              <w:t>88</w:t>
            </w:r>
          </w:p>
        </w:tc>
        <w:tc>
          <w:tcPr>
            <w:tcW w:w="1938" w:type="dxa"/>
          </w:tcPr>
          <w:p w14:paraId="4ACDC230" w14:textId="77777777" w:rsidR="00F05575" w:rsidRPr="00E02137" w:rsidRDefault="00F05575" w:rsidP="00F05575">
            <w:r w:rsidRPr="00E02137">
              <w:t>59</w:t>
            </w:r>
            <w:r>
              <w:t>.1</w:t>
            </w:r>
          </w:p>
        </w:tc>
        <w:tc>
          <w:tcPr>
            <w:tcW w:w="1629" w:type="dxa"/>
          </w:tcPr>
          <w:p w14:paraId="529F8EDE" w14:textId="77777777" w:rsidR="00F05575" w:rsidRPr="00E02137" w:rsidRDefault="00F05575" w:rsidP="00F05575">
            <w:r>
              <w:t>87</w:t>
            </w:r>
          </w:p>
        </w:tc>
        <w:tc>
          <w:tcPr>
            <w:tcW w:w="1629" w:type="dxa"/>
          </w:tcPr>
          <w:p w14:paraId="4E38B5E9" w14:textId="77777777" w:rsidR="00F05575" w:rsidRPr="00E02137" w:rsidRDefault="00F05575" w:rsidP="00F05575">
            <w:r>
              <w:t>58.4</w:t>
            </w:r>
          </w:p>
        </w:tc>
      </w:tr>
      <w:tr w:rsidR="00F05575" w14:paraId="19F36434" w14:textId="77777777" w:rsidTr="00F05575">
        <w:tc>
          <w:tcPr>
            <w:tcW w:w="1905" w:type="dxa"/>
          </w:tcPr>
          <w:p w14:paraId="671767F0" w14:textId="77777777" w:rsidR="00F05575" w:rsidRPr="00E02137" w:rsidRDefault="00F05575" w:rsidP="00F05575">
            <w:r w:rsidRPr="00E02137">
              <w:t>FEC</w:t>
            </w:r>
          </w:p>
        </w:tc>
        <w:tc>
          <w:tcPr>
            <w:tcW w:w="1915" w:type="dxa"/>
          </w:tcPr>
          <w:p w14:paraId="07FB5DE6" w14:textId="77777777" w:rsidR="00F05575" w:rsidRPr="00E02137" w:rsidRDefault="00F05575" w:rsidP="00F05575">
            <w:r w:rsidRPr="00E02137">
              <w:t>8</w:t>
            </w:r>
          </w:p>
        </w:tc>
        <w:tc>
          <w:tcPr>
            <w:tcW w:w="1938" w:type="dxa"/>
          </w:tcPr>
          <w:p w14:paraId="514DEFC2" w14:textId="77777777" w:rsidR="00F05575" w:rsidRPr="00E02137" w:rsidRDefault="00F05575" w:rsidP="00F05575">
            <w:r w:rsidRPr="00E02137">
              <w:t>5</w:t>
            </w:r>
            <w:r>
              <w:t>.4</w:t>
            </w:r>
          </w:p>
        </w:tc>
        <w:tc>
          <w:tcPr>
            <w:tcW w:w="1629" w:type="dxa"/>
          </w:tcPr>
          <w:p w14:paraId="35F3CFF3" w14:textId="77777777" w:rsidR="00F05575" w:rsidRPr="00E02137" w:rsidRDefault="00F05575" w:rsidP="00F05575">
            <w:r>
              <w:t>9</w:t>
            </w:r>
          </w:p>
        </w:tc>
        <w:tc>
          <w:tcPr>
            <w:tcW w:w="1629" w:type="dxa"/>
          </w:tcPr>
          <w:p w14:paraId="657D7B63" w14:textId="77777777" w:rsidR="00F05575" w:rsidRPr="00E02137" w:rsidRDefault="00F05575" w:rsidP="00F05575">
            <w:r>
              <w:t>6.0</w:t>
            </w:r>
          </w:p>
        </w:tc>
      </w:tr>
      <w:tr w:rsidR="00F05575" w14:paraId="787AB57B" w14:textId="77777777" w:rsidTr="00F05575">
        <w:tc>
          <w:tcPr>
            <w:tcW w:w="1905" w:type="dxa"/>
          </w:tcPr>
          <w:p w14:paraId="2957CD33" w14:textId="77777777" w:rsidR="00F05575" w:rsidRPr="00E02137" w:rsidRDefault="00F05575" w:rsidP="00F05575">
            <w:r w:rsidRPr="00E02137">
              <w:t>FEC-T</w:t>
            </w:r>
          </w:p>
        </w:tc>
        <w:tc>
          <w:tcPr>
            <w:tcW w:w="1915" w:type="dxa"/>
          </w:tcPr>
          <w:p w14:paraId="2867DABF" w14:textId="77777777" w:rsidR="00F05575" w:rsidRPr="00E02137" w:rsidRDefault="00F05575" w:rsidP="00F05575">
            <w:r w:rsidRPr="00E02137">
              <w:t>7</w:t>
            </w:r>
          </w:p>
        </w:tc>
        <w:tc>
          <w:tcPr>
            <w:tcW w:w="1938" w:type="dxa"/>
          </w:tcPr>
          <w:p w14:paraId="333F9439" w14:textId="77777777" w:rsidR="00F05575" w:rsidRPr="00E02137" w:rsidRDefault="00F05575" w:rsidP="00F05575">
            <w:r>
              <w:t>4.7</w:t>
            </w:r>
          </w:p>
        </w:tc>
        <w:tc>
          <w:tcPr>
            <w:tcW w:w="1629" w:type="dxa"/>
          </w:tcPr>
          <w:p w14:paraId="29262972" w14:textId="77777777" w:rsidR="00F05575" w:rsidRPr="00E02137" w:rsidRDefault="00F05575" w:rsidP="00F05575">
            <w:r>
              <w:t>4</w:t>
            </w:r>
          </w:p>
        </w:tc>
        <w:tc>
          <w:tcPr>
            <w:tcW w:w="1629" w:type="dxa"/>
          </w:tcPr>
          <w:p w14:paraId="3810D2FB" w14:textId="77777777" w:rsidR="00F05575" w:rsidRPr="00E02137" w:rsidRDefault="00F05575" w:rsidP="00F05575">
            <w:r>
              <w:t>2.7</w:t>
            </w:r>
          </w:p>
        </w:tc>
      </w:tr>
      <w:tr w:rsidR="00F05575" w14:paraId="324A09EB" w14:textId="77777777" w:rsidTr="00F05575">
        <w:tc>
          <w:tcPr>
            <w:tcW w:w="1905" w:type="dxa"/>
          </w:tcPr>
          <w:p w14:paraId="169128C5" w14:textId="77777777" w:rsidR="00F05575" w:rsidRPr="00E02137" w:rsidRDefault="00F05575" w:rsidP="00F05575">
            <w:r>
              <w:t>Docetaxel plus cyclophosphamide</w:t>
            </w:r>
          </w:p>
        </w:tc>
        <w:tc>
          <w:tcPr>
            <w:tcW w:w="1915" w:type="dxa"/>
          </w:tcPr>
          <w:p w14:paraId="59D5D56C" w14:textId="77777777" w:rsidR="00F05575" w:rsidRPr="00E02137" w:rsidRDefault="00F05575" w:rsidP="00F05575">
            <w:r w:rsidRPr="00E02137">
              <w:t>11</w:t>
            </w:r>
          </w:p>
        </w:tc>
        <w:tc>
          <w:tcPr>
            <w:tcW w:w="1938" w:type="dxa"/>
          </w:tcPr>
          <w:p w14:paraId="7B69717D" w14:textId="77777777" w:rsidR="00F05575" w:rsidRPr="00E02137" w:rsidRDefault="00F05575" w:rsidP="00F05575">
            <w:r w:rsidRPr="00E02137">
              <w:t>7</w:t>
            </w:r>
            <w:r>
              <w:t>.4</w:t>
            </w:r>
          </w:p>
        </w:tc>
        <w:tc>
          <w:tcPr>
            <w:tcW w:w="1629" w:type="dxa"/>
          </w:tcPr>
          <w:p w14:paraId="1733BFC6" w14:textId="77777777" w:rsidR="00F05575" w:rsidRDefault="00F05575" w:rsidP="00F05575">
            <w:r>
              <w:t>11</w:t>
            </w:r>
          </w:p>
        </w:tc>
        <w:tc>
          <w:tcPr>
            <w:tcW w:w="1629" w:type="dxa"/>
          </w:tcPr>
          <w:p w14:paraId="3750D00B" w14:textId="77777777" w:rsidR="00F05575" w:rsidRDefault="00F05575" w:rsidP="00F05575">
            <w:r>
              <w:t>7.4</w:t>
            </w:r>
          </w:p>
        </w:tc>
      </w:tr>
    </w:tbl>
    <w:p w14:paraId="5D6B40A1" w14:textId="77777777" w:rsidR="00F05575" w:rsidRDefault="00F05575" w:rsidP="00F05575"/>
    <w:p w14:paraId="769B4C88" w14:textId="77777777" w:rsidR="00F05575" w:rsidRDefault="00F05575" w:rsidP="00F05575"/>
    <w:p w14:paraId="3ED3FAC3" w14:textId="77777777" w:rsidR="00F05575" w:rsidRDefault="00F05575" w:rsidP="00F05575">
      <w:pPr>
        <w:pStyle w:val="Caption"/>
        <w:keepNext/>
      </w:pPr>
      <w:r>
        <w:lastRenderedPageBreak/>
        <w:t>Figure 2A: Tornado plot of one way sensitivity analyses</w:t>
      </w:r>
    </w:p>
    <w:p w14:paraId="6547E055" w14:textId="77777777" w:rsidR="00F05575" w:rsidRDefault="00F05575" w:rsidP="00F05575">
      <w:r>
        <w:rPr>
          <w:noProof/>
          <w:lang w:eastAsia="en-GB"/>
        </w:rPr>
        <w:drawing>
          <wp:inline distT="0" distB="0" distL="0" distR="0" wp14:anchorId="3C0632B8" wp14:editId="54D48EAA">
            <wp:extent cx="5019675" cy="29813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760063" w14:textId="77777777" w:rsidR="00F05575" w:rsidRDefault="00F05575" w:rsidP="00F05575"/>
    <w:p w14:paraId="76F991D4" w14:textId="77777777" w:rsidR="00F05575" w:rsidRDefault="00F05575" w:rsidP="00F05575"/>
    <w:p w14:paraId="5F5C773D" w14:textId="77777777" w:rsidR="00F05575" w:rsidRDefault="00F05575" w:rsidP="00F05575"/>
    <w:p w14:paraId="7957377F" w14:textId="77777777" w:rsidR="00F05575" w:rsidRPr="00BE4CBE" w:rsidRDefault="00F05575" w:rsidP="00F05575">
      <w:pPr>
        <w:spacing w:after="0" w:line="240" w:lineRule="auto"/>
        <w:jc w:val="both"/>
        <w:rPr>
          <w:rFonts w:eastAsia="Calibri" w:cs="Mangal"/>
        </w:rPr>
      </w:pPr>
    </w:p>
    <w:p w14:paraId="21F90943" w14:textId="77777777" w:rsidR="00F05575" w:rsidRDefault="00F05575" w:rsidP="00F05575">
      <w:pPr>
        <w:pStyle w:val="Caption"/>
        <w:keepNext/>
      </w:pPr>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A: Systematic search strategy used to identify relevant previous analyses</w:t>
      </w:r>
    </w:p>
    <w:tbl>
      <w:tblPr>
        <w:tblStyle w:val="TableGrid"/>
        <w:tblW w:w="0" w:type="auto"/>
        <w:tblLook w:val="04A0" w:firstRow="1" w:lastRow="0" w:firstColumn="1" w:lastColumn="0" w:noHBand="0" w:noVBand="1"/>
      </w:tblPr>
      <w:tblGrid>
        <w:gridCol w:w="2988"/>
        <w:gridCol w:w="3009"/>
        <w:gridCol w:w="3019"/>
      </w:tblGrid>
      <w:tr w:rsidR="00F05575" w:rsidRPr="00BE4CBE" w14:paraId="5D932048" w14:textId="77777777" w:rsidTr="00F05575">
        <w:tc>
          <w:tcPr>
            <w:tcW w:w="2988" w:type="dxa"/>
          </w:tcPr>
          <w:p w14:paraId="69E50835" w14:textId="77777777" w:rsidR="00F05575" w:rsidRPr="00BE4CBE" w:rsidRDefault="00F05575" w:rsidP="00F05575">
            <w:pPr>
              <w:jc w:val="both"/>
              <w:rPr>
                <w:rFonts w:eastAsia="Calibri" w:cs="Mangal"/>
                <w:b/>
              </w:rPr>
            </w:pPr>
            <w:r w:rsidRPr="00BE4CBE">
              <w:rPr>
                <w:rFonts w:eastAsia="Calibri" w:cs="Mangal"/>
                <w:b/>
              </w:rPr>
              <w:t>Number of searches</w:t>
            </w:r>
          </w:p>
        </w:tc>
        <w:tc>
          <w:tcPr>
            <w:tcW w:w="3009" w:type="dxa"/>
          </w:tcPr>
          <w:p w14:paraId="1278D44A" w14:textId="77777777" w:rsidR="00F05575" w:rsidRPr="00BE4CBE" w:rsidRDefault="00F05575" w:rsidP="00F05575">
            <w:pPr>
              <w:jc w:val="both"/>
              <w:rPr>
                <w:rFonts w:eastAsia="Calibri" w:cs="Mangal"/>
                <w:b/>
              </w:rPr>
            </w:pPr>
            <w:r w:rsidRPr="00BE4CBE">
              <w:rPr>
                <w:rFonts w:eastAsia="Calibri" w:cs="Mangal"/>
                <w:b/>
              </w:rPr>
              <w:t>Location of key word</w:t>
            </w:r>
          </w:p>
        </w:tc>
        <w:tc>
          <w:tcPr>
            <w:tcW w:w="3019" w:type="dxa"/>
          </w:tcPr>
          <w:p w14:paraId="4074D819" w14:textId="77777777" w:rsidR="00F05575" w:rsidRPr="00BE4CBE" w:rsidRDefault="00F05575" w:rsidP="00F05575">
            <w:pPr>
              <w:jc w:val="both"/>
              <w:rPr>
                <w:rFonts w:eastAsia="Calibri" w:cs="Mangal"/>
                <w:b/>
              </w:rPr>
            </w:pPr>
            <w:r w:rsidRPr="00BE4CBE">
              <w:rPr>
                <w:rFonts w:eastAsia="Calibri" w:cs="Mangal"/>
                <w:b/>
              </w:rPr>
              <w:t>Key word</w:t>
            </w:r>
          </w:p>
        </w:tc>
      </w:tr>
      <w:tr w:rsidR="00F05575" w:rsidRPr="00BE4CBE" w14:paraId="338649D5" w14:textId="77777777" w:rsidTr="00F05575">
        <w:tc>
          <w:tcPr>
            <w:tcW w:w="2988" w:type="dxa"/>
          </w:tcPr>
          <w:p w14:paraId="704A44E4" w14:textId="77777777" w:rsidR="00F05575" w:rsidRPr="00BE4CBE" w:rsidRDefault="00F05575" w:rsidP="00F05575">
            <w:pPr>
              <w:jc w:val="both"/>
              <w:rPr>
                <w:rFonts w:eastAsia="Calibri" w:cs="Mangal"/>
              </w:rPr>
            </w:pPr>
            <w:r w:rsidRPr="00BE4CBE">
              <w:rPr>
                <w:rFonts w:eastAsia="Calibri" w:cs="Mangal"/>
              </w:rPr>
              <w:t>#1</w:t>
            </w:r>
          </w:p>
        </w:tc>
        <w:tc>
          <w:tcPr>
            <w:tcW w:w="3009" w:type="dxa"/>
          </w:tcPr>
          <w:p w14:paraId="6C41DDC1"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35E529ED" w14:textId="77777777" w:rsidR="00F05575" w:rsidRPr="00BE4CBE" w:rsidRDefault="00F05575" w:rsidP="00F05575">
            <w:pPr>
              <w:jc w:val="both"/>
              <w:rPr>
                <w:rFonts w:eastAsia="Calibri" w:cs="Mangal"/>
              </w:rPr>
            </w:pPr>
            <w:r w:rsidRPr="00BE4CBE">
              <w:rPr>
                <w:rFonts w:eastAsia="Calibri" w:cs="Mangal"/>
              </w:rPr>
              <w:t>breast cancer</w:t>
            </w:r>
          </w:p>
        </w:tc>
      </w:tr>
      <w:tr w:rsidR="00F05575" w:rsidRPr="00BE4CBE" w14:paraId="6DACEA95" w14:textId="77777777" w:rsidTr="00F05575">
        <w:tc>
          <w:tcPr>
            <w:tcW w:w="2988" w:type="dxa"/>
          </w:tcPr>
          <w:p w14:paraId="41CB36F6" w14:textId="77777777" w:rsidR="00F05575" w:rsidRPr="00BE4CBE" w:rsidRDefault="00F05575" w:rsidP="00F05575">
            <w:pPr>
              <w:jc w:val="both"/>
              <w:rPr>
                <w:rFonts w:eastAsia="Calibri" w:cs="Mangal"/>
              </w:rPr>
            </w:pPr>
            <w:r w:rsidRPr="00BE4CBE">
              <w:rPr>
                <w:rFonts w:eastAsia="Calibri" w:cs="Mangal"/>
              </w:rPr>
              <w:t>#2</w:t>
            </w:r>
          </w:p>
        </w:tc>
        <w:tc>
          <w:tcPr>
            <w:tcW w:w="3009" w:type="dxa"/>
          </w:tcPr>
          <w:p w14:paraId="2C085941"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5754DCF1" w14:textId="77777777" w:rsidR="00F05575" w:rsidRPr="00BE4CBE" w:rsidRDefault="00F05575" w:rsidP="00F05575">
            <w:pPr>
              <w:jc w:val="both"/>
              <w:rPr>
                <w:rFonts w:eastAsia="Calibri" w:cs="Mangal"/>
              </w:rPr>
            </w:pPr>
            <w:r w:rsidRPr="00BE4CBE">
              <w:rPr>
                <w:rFonts w:eastAsia="Calibri" w:cs="Mangal"/>
              </w:rPr>
              <w:t>breast cancer prognosis</w:t>
            </w:r>
          </w:p>
        </w:tc>
      </w:tr>
      <w:tr w:rsidR="00F05575" w:rsidRPr="00BE4CBE" w14:paraId="1154C68C" w14:textId="77777777" w:rsidTr="00F05575">
        <w:tc>
          <w:tcPr>
            <w:tcW w:w="2988" w:type="dxa"/>
          </w:tcPr>
          <w:p w14:paraId="1DB03896" w14:textId="77777777" w:rsidR="00F05575" w:rsidRPr="00BE4CBE" w:rsidRDefault="00F05575" w:rsidP="00F05575">
            <w:pPr>
              <w:jc w:val="both"/>
              <w:rPr>
                <w:rFonts w:eastAsia="Calibri" w:cs="Mangal"/>
              </w:rPr>
            </w:pPr>
            <w:r w:rsidRPr="00BE4CBE">
              <w:rPr>
                <w:rFonts w:eastAsia="Calibri" w:cs="Mangal"/>
              </w:rPr>
              <w:t>#3</w:t>
            </w:r>
          </w:p>
        </w:tc>
        <w:tc>
          <w:tcPr>
            <w:tcW w:w="3009" w:type="dxa"/>
          </w:tcPr>
          <w:p w14:paraId="0C77A00C"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64439FC2" w14:textId="77777777" w:rsidR="00F05575" w:rsidRPr="00BE4CBE" w:rsidRDefault="00F05575" w:rsidP="00F05575">
            <w:pPr>
              <w:jc w:val="both"/>
              <w:rPr>
                <w:rFonts w:eastAsia="Calibri" w:cs="Mangal"/>
              </w:rPr>
            </w:pPr>
            <w:r w:rsidRPr="00BE4CBE">
              <w:rPr>
                <w:rFonts w:eastAsia="Calibri" w:cs="Mangal"/>
              </w:rPr>
              <w:t>breast tumours</w:t>
            </w:r>
          </w:p>
        </w:tc>
      </w:tr>
      <w:tr w:rsidR="00F05575" w:rsidRPr="00BE4CBE" w14:paraId="0A68B317" w14:textId="77777777" w:rsidTr="00F05575">
        <w:tc>
          <w:tcPr>
            <w:tcW w:w="2988" w:type="dxa"/>
          </w:tcPr>
          <w:p w14:paraId="7C51A001" w14:textId="77777777" w:rsidR="00F05575" w:rsidRPr="00BE4CBE" w:rsidRDefault="00F05575" w:rsidP="00F05575">
            <w:pPr>
              <w:jc w:val="both"/>
              <w:rPr>
                <w:rFonts w:eastAsia="Calibri" w:cs="Mangal"/>
              </w:rPr>
            </w:pPr>
            <w:r w:rsidRPr="00BE4CBE">
              <w:rPr>
                <w:rFonts w:eastAsia="Calibri" w:cs="Mangal"/>
              </w:rPr>
              <w:t>#4</w:t>
            </w:r>
          </w:p>
        </w:tc>
        <w:tc>
          <w:tcPr>
            <w:tcW w:w="3009" w:type="dxa"/>
          </w:tcPr>
          <w:p w14:paraId="62743A93"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1FF80F1E" w14:textId="77777777" w:rsidR="00F05575" w:rsidRPr="00BE4CBE" w:rsidRDefault="00F05575" w:rsidP="00F05575">
            <w:pPr>
              <w:jc w:val="both"/>
              <w:rPr>
                <w:rFonts w:eastAsia="Calibri" w:cs="Mangal"/>
              </w:rPr>
            </w:pPr>
            <w:r w:rsidRPr="00BE4CBE">
              <w:rPr>
                <w:rFonts w:eastAsia="Calibri" w:cs="Mangal"/>
              </w:rPr>
              <w:t xml:space="preserve">breast </w:t>
            </w:r>
            <w:proofErr w:type="spellStart"/>
            <w:r w:rsidRPr="00BE4CBE">
              <w:rPr>
                <w:rFonts w:eastAsia="Calibri" w:cs="Mangal"/>
              </w:rPr>
              <w:t>tumors</w:t>
            </w:r>
            <w:proofErr w:type="spellEnd"/>
          </w:p>
        </w:tc>
      </w:tr>
      <w:tr w:rsidR="00F05575" w:rsidRPr="00BE4CBE" w14:paraId="5346E699" w14:textId="77777777" w:rsidTr="00F05575">
        <w:tc>
          <w:tcPr>
            <w:tcW w:w="2988" w:type="dxa"/>
          </w:tcPr>
          <w:p w14:paraId="6DAB2DE1" w14:textId="77777777" w:rsidR="00F05575" w:rsidRPr="00BE4CBE" w:rsidRDefault="00F05575" w:rsidP="00F05575">
            <w:pPr>
              <w:jc w:val="both"/>
              <w:rPr>
                <w:rFonts w:eastAsia="Calibri" w:cs="Mangal"/>
              </w:rPr>
            </w:pPr>
            <w:r w:rsidRPr="00BE4CBE">
              <w:rPr>
                <w:rFonts w:eastAsia="Calibri" w:cs="Mangal"/>
              </w:rPr>
              <w:t>#5</w:t>
            </w:r>
          </w:p>
        </w:tc>
        <w:tc>
          <w:tcPr>
            <w:tcW w:w="3009" w:type="dxa"/>
          </w:tcPr>
          <w:p w14:paraId="5B0BF73D"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7518CB94" w14:textId="77777777" w:rsidR="00F05575" w:rsidRPr="00BE4CBE" w:rsidRDefault="00F05575" w:rsidP="00F05575">
            <w:pPr>
              <w:jc w:val="both"/>
              <w:rPr>
                <w:rFonts w:eastAsia="Calibri" w:cs="Mangal"/>
              </w:rPr>
            </w:pPr>
            <w:proofErr w:type="spellStart"/>
            <w:r w:rsidRPr="00BE4CBE">
              <w:rPr>
                <w:rFonts w:eastAsia="Calibri" w:cs="Mangal"/>
              </w:rPr>
              <w:t>estrogen</w:t>
            </w:r>
            <w:proofErr w:type="spellEnd"/>
            <w:r w:rsidRPr="00BE4CBE">
              <w:rPr>
                <w:rFonts w:eastAsia="Calibri" w:cs="Mangal"/>
              </w:rPr>
              <w:t xml:space="preserve"> receptor</w:t>
            </w:r>
          </w:p>
        </w:tc>
      </w:tr>
      <w:tr w:rsidR="00F05575" w:rsidRPr="00BE4CBE" w14:paraId="54C4AB35" w14:textId="77777777" w:rsidTr="00F05575">
        <w:tc>
          <w:tcPr>
            <w:tcW w:w="2988" w:type="dxa"/>
          </w:tcPr>
          <w:p w14:paraId="620962E8" w14:textId="77777777" w:rsidR="00F05575" w:rsidRPr="00BE4CBE" w:rsidRDefault="00F05575" w:rsidP="00F05575">
            <w:pPr>
              <w:jc w:val="both"/>
              <w:rPr>
                <w:rFonts w:eastAsia="Calibri" w:cs="Mangal"/>
              </w:rPr>
            </w:pPr>
            <w:r w:rsidRPr="00BE4CBE">
              <w:rPr>
                <w:rFonts w:eastAsia="Calibri" w:cs="Mangal"/>
              </w:rPr>
              <w:t>#6</w:t>
            </w:r>
          </w:p>
        </w:tc>
        <w:tc>
          <w:tcPr>
            <w:tcW w:w="3009" w:type="dxa"/>
          </w:tcPr>
          <w:p w14:paraId="1D244AA1"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144FCEFE" w14:textId="77777777" w:rsidR="00F05575" w:rsidRPr="00BE4CBE" w:rsidRDefault="00F05575" w:rsidP="00F05575">
            <w:pPr>
              <w:jc w:val="both"/>
              <w:rPr>
                <w:rFonts w:eastAsia="Calibri" w:cs="Mangal"/>
              </w:rPr>
            </w:pPr>
            <w:r w:rsidRPr="00BE4CBE">
              <w:rPr>
                <w:rFonts w:eastAsia="Calibri" w:cs="Mangal"/>
              </w:rPr>
              <w:t>oestrogen receptor</w:t>
            </w:r>
          </w:p>
        </w:tc>
      </w:tr>
      <w:tr w:rsidR="00F05575" w:rsidRPr="00BE4CBE" w14:paraId="0F16196D" w14:textId="77777777" w:rsidTr="00F05575">
        <w:tc>
          <w:tcPr>
            <w:tcW w:w="2988" w:type="dxa"/>
          </w:tcPr>
          <w:p w14:paraId="17E8EE4B" w14:textId="77777777" w:rsidR="00F05575" w:rsidRPr="00BE4CBE" w:rsidRDefault="00F05575" w:rsidP="00F05575">
            <w:pPr>
              <w:jc w:val="both"/>
              <w:rPr>
                <w:rFonts w:eastAsia="Calibri" w:cs="Mangal"/>
              </w:rPr>
            </w:pPr>
            <w:r w:rsidRPr="00BE4CBE">
              <w:rPr>
                <w:rFonts w:eastAsia="Calibri" w:cs="Mangal"/>
              </w:rPr>
              <w:t>#7</w:t>
            </w:r>
          </w:p>
        </w:tc>
        <w:tc>
          <w:tcPr>
            <w:tcW w:w="3009" w:type="dxa"/>
          </w:tcPr>
          <w:p w14:paraId="5E0A6526"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4FD73B98" w14:textId="77777777" w:rsidR="00F05575" w:rsidRPr="00BE4CBE" w:rsidRDefault="00F05575" w:rsidP="00F05575">
            <w:pPr>
              <w:jc w:val="both"/>
              <w:rPr>
                <w:rFonts w:eastAsia="Calibri" w:cs="Mangal"/>
              </w:rPr>
            </w:pPr>
            <w:proofErr w:type="spellStart"/>
            <w:r w:rsidRPr="00BE4CBE">
              <w:rPr>
                <w:rFonts w:eastAsia="Calibri" w:cs="Mangal"/>
              </w:rPr>
              <w:t>Endopredict</w:t>
            </w:r>
            <w:proofErr w:type="spellEnd"/>
          </w:p>
        </w:tc>
      </w:tr>
      <w:tr w:rsidR="00F05575" w:rsidRPr="00BE4CBE" w14:paraId="7FB69D11" w14:textId="77777777" w:rsidTr="00F05575">
        <w:tc>
          <w:tcPr>
            <w:tcW w:w="2988" w:type="dxa"/>
          </w:tcPr>
          <w:p w14:paraId="5DDA30F4" w14:textId="77777777" w:rsidR="00F05575" w:rsidRPr="00BE4CBE" w:rsidRDefault="00F05575" w:rsidP="00F05575">
            <w:pPr>
              <w:jc w:val="both"/>
              <w:rPr>
                <w:rFonts w:eastAsia="Calibri" w:cs="Mangal"/>
              </w:rPr>
            </w:pPr>
            <w:r w:rsidRPr="00BE4CBE">
              <w:rPr>
                <w:rFonts w:eastAsia="Calibri" w:cs="Mangal"/>
              </w:rPr>
              <w:t>#8</w:t>
            </w:r>
          </w:p>
        </w:tc>
        <w:tc>
          <w:tcPr>
            <w:tcW w:w="3009" w:type="dxa"/>
          </w:tcPr>
          <w:p w14:paraId="1694EFFD"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6AC76D3D" w14:textId="77777777" w:rsidR="00F05575" w:rsidRPr="00BE4CBE" w:rsidRDefault="00F05575" w:rsidP="00F05575">
            <w:pPr>
              <w:jc w:val="both"/>
              <w:rPr>
                <w:rFonts w:eastAsia="Calibri" w:cs="Mangal"/>
              </w:rPr>
            </w:pPr>
            <w:proofErr w:type="spellStart"/>
            <w:r w:rsidRPr="00BE4CBE">
              <w:rPr>
                <w:rFonts w:eastAsia="Calibri" w:cs="Mangal"/>
              </w:rPr>
              <w:t>Oncotype</w:t>
            </w:r>
            <w:proofErr w:type="spellEnd"/>
            <w:r w:rsidRPr="00BE4CBE">
              <w:rPr>
                <w:rFonts w:eastAsia="Calibri" w:cs="Mangal"/>
              </w:rPr>
              <w:t xml:space="preserve"> </w:t>
            </w:r>
            <w:proofErr w:type="spellStart"/>
            <w:r w:rsidRPr="00BE4CBE">
              <w:rPr>
                <w:rFonts w:eastAsia="Calibri" w:cs="Mangal"/>
              </w:rPr>
              <w:t>Dx</w:t>
            </w:r>
            <w:proofErr w:type="spellEnd"/>
          </w:p>
        </w:tc>
      </w:tr>
      <w:tr w:rsidR="00F05575" w:rsidRPr="00BE4CBE" w14:paraId="425124A1" w14:textId="77777777" w:rsidTr="00F05575">
        <w:tc>
          <w:tcPr>
            <w:tcW w:w="2988" w:type="dxa"/>
          </w:tcPr>
          <w:p w14:paraId="1BB48233" w14:textId="77777777" w:rsidR="00F05575" w:rsidRPr="00BE4CBE" w:rsidRDefault="00F05575" w:rsidP="00F05575">
            <w:pPr>
              <w:jc w:val="both"/>
              <w:rPr>
                <w:rFonts w:eastAsia="Calibri" w:cs="Mangal"/>
              </w:rPr>
            </w:pPr>
            <w:r w:rsidRPr="00BE4CBE">
              <w:rPr>
                <w:rFonts w:eastAsia="Calibri" w:cs="Mangal"/>
              </w:rPr>
              <w:t>#9</w:t>
            </w:r>
          </w:p>
        </w:tc>
        <w:tc>
          <w:tcPr>
            <w:tcW w:w="3009" w:type="dxa"/>
          </w:tcPr>
          <w:p w14:paraId="76F39D17"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7ADE6EE4" w14:textId="77777777" w:rsidR="00F05575" w:rsidRPr="00BE4CBE" w:rsidRDefault="00F05575" w:rsidP="00F05575">
            <w:pPr>
              <w:jc w:val="both"/>
              <w:rPr>
                <w:rFonts w:eastAsia="Calibri" w:cs="Mangal"/>
              </w:rPr>
            </w:pPr>
            <w:r w:rsidRPr="00BE4CBE">
              <w:rPr>
                <w:rFonts w:eastAsia="Calibri" w:cs="Mangal"/>
              </w:rPr>
              <w:t>[Clinical validation] and [</w:t>
            </w:r>
            <w:proofErr w:type="spellStart"/>
            <w:r w:rsidRPr="00BE4CBE">
              <w:rPr>
                <w:rFonts w:eastAsia="Calibri" w:cs="Mangal"/>
              </w:rPr>
              <w:t>Endopredict</w:t>
            </w:r>
            <w:proofErr w:type="spellEnd"/>
            <w:r w:rsidRPr="00BE4CBE">
              <w:rPr>
                <w:rFonts w:eastAsia="Calibri" w:cs="Mangal"/>
              </w:rPr>
              <w:t>]</w:t>
            </w:r>
          </w:p>
        </w:tc>
      </w:tr>
      <w:tr w:rsidR="00F05575" w:rsidRPr="00BE4CBE" w14:paraId="0F4F3026" w14:textId="77777777" w:rsidTr="00F05575">
        <w:tc>
          <w:tcPr>
            <w:tcW w:w="2988" w:type="dxa"/>
          </w:tcPr>
          <w:p w14:paraId="3DF6FB72" w14:textId="77777777" w:rsidR="00F05575" w:rsidRPr="00BE4CBE" w:rsidRDefault="00F05575" w:rsidP="00F05575">
            <w:pPr>
              <w:jc w:val="both"/>
              <w:rPr>
                <w:rFonts w:eastAsia="Calibri" w:cs="Mangal"/>
              </w:rPr>
            </w:pPr>
            <w:r w:rsidRPr="00BE4CBE">
              <w:rPr>
                <w:rFonts w:eastAsia="Calibri" w:cs="Mangal"/>
              </w:rPr>
              <w:t>#10</w:t>
            </w:r>
          </w:p>
        </w:tc>
        <w:tc>
          <w:tcPr>
            <w:tcW w:w="3009" w:type="dxa"/>
          </w:tcPr>
          <w:p w14:paraId="47191EC7"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29BE9462" w14:textId="77777777" w:rsidR="00F05575" w:rsidRPr="00BE4CBE" w:rsidRDefault="00F05575" w:rsidP="00F05575">
            <w:pPr>
              <w:jc w:val="both"/>
              <w:rPr>
                <w:rFonts w:eastAsia="Calibri" w:cs="Mangal"/>
              </w:rPr>
            </w:pPr>
            <w:r w:rsidRPr="00BE4CBE">
              <w:rPr>
                <w:rFonts w:eastAsia="Calibri" w:cs="Mangal"/>
              </w:rPr>
              <w:t>GEICAM 9906 trial</w:t>
            </w:r>
          </w:p>
        </w:tc>
      </w:tr>
      <w:tr w:rsidR="00F05575" w:rsidRPr="00BE4CBE" w14:paraId="6737CD7D" w14:textId="77777777" w:rsidTr="00F05575">
        <w:tc>
          <w:tcPr>
            <w:tcW w:w="2988" w:type="dxa"/>
          </w:tcPr>
          <w:p w14:paraId="6BF6CC49" w14:textId="77777777" w:rsidR="00F05575" w:rsidRPr="00BE4CBE" w:rsidRDefault="00F05575" w:rsidP="00F05575">
            <w:pPr>
              <w:jc w:val="both"/>
              <w:rPr>
                <w:rFonts w:eastAsia="Calibri" w:cs="Mangal"/>
              </w:rPr>
            </w:pPr>
            <w:r w:rsidRPr="00BE4CBE">
              <w:rPr>
                <w:rFonts w:eastAsia="Calibri" w:cs="Mangal"/>
              </w:rPr>
              <w:t>#11</w:t>
            </w:r>
          </w:p>
        </w:tc>
        <w:tc>
          <w:tcPr>
            <w:tcW w:w="3009" w:type="dxa"/>
          </w:tcPr>
          <w:p w14:paraId="76080C58"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2DCE87AD" w14:textId="77777777" w:rsidR="00F05575" w:rsidRPr="00BE4CBE" w:rsidRDefault="00F05575" w:rsidP="00F05575">
            <w:pPr>
              <w:jc w:val="both"/>
              <w:rPr>
                <w:rFonts w:eastAsia="Calibri" w:cs="Mangal"/>
              </w:rPr>
            </w:pPr>
            <w:r w:rsidRPr="00BE4CBE">
              <w:rPr>
                <w:rFonts w:cs="AdvOT0906c96e"/>
                <w:color w:val="231F20"/>
              </w:rPr>
              <w:t xml:space="preserve">ABCSG 8 trial </w:t>
            </w:r>
          </w:p>
        </w:tc>
      </w:tr>
      <w:tr w:rsidR="00F05575" w:rsidRPr="00BE4CBE" w14:paraId="751532B8" w14:textId="77777777" w:rsidTr="00F05575">
        <w:tc>
          <w:tcPr>
            <w:tcW w:w="2988" w:type="dxa"/>
          </w:tcPr>
          <w:p w14:paraId="62D325DA" w14:textId="77777777" w:rsidR="00F05575" w:rsidRPr="00BE4CBE" w:rsidRDefault="00F05575" w:rsidP="00F05575">
            <w:pPr>
              <w:jc w:val="both"/>
              <w:rPr>
                <w:rFonts w:eastAsia="Calibri" w:cs="Mangal"/>
              </w:rPr>
            </w:pPr>
            <w:r w:rsidRPr="00BE4CBE">
              <w:rPr>
                <w:rFonts w:eastAsia="Calibri" w:cs="Mangal"/>
              </w:rPr>
              <w:t>#12</w:t>
            </w:r>
          </w:p>
        </w:tc>
        <w:tc>
          <w:tcPr>
            <w:tcW w:w="3009" w:type="dxa"/>
          </w:tcPr>
          <w:p w14:paraId="595FF62F"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517448AF" w14:textId="77777777" w:rsidR="00F05575" w:rsidRPr="00BE4CBE" w:rsidRDefault="00F05575" w:rsidP="00F05575">
            <w:pPr>
              <w:jc w:val="both"/>
              <w:rPr>
                <w:rFonts w:eastAsia="Calibri" w:cs="Mangal"/>
              </w:rPr>
            </w:pPr>
            <w:r w:rsidRPr="00BE4CBE">
              <w:rPr>
                <w:rFonts w:eastAsia="Calibri" w:cs="Mangal"/>
              </w:rPr>
              <w:t>[</w:t>
            </w:r>
            <w:proofErr w:type="spellStart"/>
            <w:r w:rsidRPr="00BE4CBE">
              <w:rPr>
                <w:rFonts w:eastAsia="Calibri" w:cs="Mangal"/>
              </w:rPr>
              <w:t>Endopredict</w:t>
            </w:r>
            <w:proofErr w:type="spellEnd"/>
            <w:r w:rsidRPr="00BE4CBE">
              <w:rPr>
                <w:rFonts w:eastAsia="Calibri" w:cs="Mangal"/>
              </w:rPr>
              <w:t>] and[cost effectiveness]</w:t>
            </w:r>
          </w:p>
        </w:tc>
      </w:tr>
      <w:tr w:rsidR="00F05575" w:rsidRPr="00BE4CBE" w14:paraId="2F7CB337" w14:textId="77777777" w:rsidTr="00F05575">
        <w:tc>
          <w:tcPr>
            <w:tcW w:w="2988" w:type="dxa"/>
          </w:tcPr>
          <w:p w14:paraId="4947B22E" w14:textId="77777777" w:rsidR="00F05575" w:rsidRPr="00BE4CBE" w:rsidRDefault="00F05575" w:rsidP="00F05575">
            <w:pPr>
              <w:jc w:val="both"/>
              <w:rPr>
                <w:rFonts w:eastAsia="Calibri" w:cs="Mangal"/>
              </w:rPr>
            </w:pPr>
            <w:r w:rsidRPr="00BE4CBE">
              <w:rPr>
                <w:rFonts w:eastAsia="Calibri" w:cs="Mangal"/>
              </w:rPr>
              <w:t>#13</w:t>
            </w:r>
          </w:p>
        </w:tc>
        <w:tc>
          <w:tcPr>
            <w:tcW w:w="3009" w:type="dxa"/>
          </w:tcPr>
          <w:p w14:paraId="5E8B79EF"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27D19CE5" w14:textId="77777777" w:rsidR="00F05575" w:rsidRPr="00BE4CBE" w:rsidRDefault="00F05575" w:rsidP="00F05575">
            <w:pPr>
              <w:jc w:val="both"/>
              <w:rPr>
                <w:rFonts w:eastAsia="Calibri" w:cs="Mangal"/>
              </w:rPr>
            </w:pPr>
            <w:r w:rsidRPr="00BE4CBE">
              <w:rPr>
                <w:rFonts w:eastAsia="Calibri" w:cs="Mangal"/>
              </w:rPr>
              <w:t>[</w:t>
            </w:r>
            <w:proofErr w:type="spellStart"/>
            <w:r w:rsidRPr="00BE4CBE">
              <w:rPr>
                <w:rFonts w:eastAsia="Calibri" w:cs="Mangal"/>
              </w:rPr>
              <w:t>Endopredict</w:t>
            </w:r>
            <w:proofErr w:type="spellEnd"/>
            <w:r w:rsidRPr="00BE4CBE">
              <w:rPr>
                <w:rFonts w:eastAsia="Calibri" w:cs="Mangal"/>
              </w:rPr>
              <w:t>] and [economic analysis]</w:t>
            </w:r>
          </w:p>
        </w:tc>
      </w:tr>
      <w:tr w:rsidR="00F05575" w:rsidRPr="00BE4CBE" w14:paraId="6471F1FF" w14:textId="77777777" w:rsidTr="00F05575">
        <w:tc>
          <w:tcPr>
            <w:tcW w:w="2988" w:type="dxa"/>
          </w:tcPr>
          <w:p w14:paraId="5DF41D65" w14:textId="77777777" w:rsidR="00F05575" w:rsidRPr="00BE4CBE" w:rsidRDefault="00F05575" w:rsidP="00F05575">
            <w:pPr>
              <w:jc w:val="both"/>
              <w:rPr>
                <w:rFonts w:eastAsia="Calibri" w:cs="Mangal"/>
              </w:rPr>
            </w:pPr>
            <w:r w:rsidRPr="00BE4CBE">
              <w:rPr>
                <w:rFonts w:eastAsia="Calibri" w:cs="Mangal"/>
              </w:rPr>
              <w:t>#14</w:t>
            </w:r>
          </w:p>
        </w:tc>
        <w:tc>
          <w:tcPr>
            <w:tcW w:w="3009" w:type="dxa"/>
          </w:tcPr>
          <w:p w14:paraId="7918926A"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3EB5EDD6" w14:textId="77777777" w:rsidR="00F05575" w:rsidRPr="00BE4CBE" w:rsidRDefault="00F05575" w:rsidP="00F05575">
            <w:pPr>
              <w:jc w:val="both"/>
              <w:rPr>
                <w:rFonts w:eastAsia="Calibri" w:cs="Mangal"/>
              </w:rPr>
            </w:pPr>
            <w:r w:rsidRPr="00BE4CBE">
              <w:rPr>
                <w:rFonts w:eastAsia="Calibri" w:cs="Mangal"/>
              </w:rPr>
              <w:t>[</w:t>
            </w:r>
            <w:proofErr w:type="spellStart"/>
            <w:r w:rsidRPr="00BE4CBE">
              <w:rPr>
                <w:rFonts w:eastAsia="Calibri" w:cs="Mangal"/>
              </w:rPr>
              <w:t>Endopredict</w:t>
            </w:r>
            <w:proofErr w:type="spellEnd"/>
            <w:r w:rsidRPr="00BE4CBE">
              <w:rPr>
                <w:rFonts w:eastAsia="Calibri" w:cs="Mangal"/>
              </w:rPr>
              <w:t xml:space="preserve">] and [economic evaluation]    </w:t>
            </w:r>
          </w:p>
        </w:tc>
      </w:tr>
      <w:tr w:rsidR="00F05575" w:rsidRPr="00BE4CBE" w14:paraId="6A9172D5" w14:textId="77777777" w:rsidTr="00F05575">
        <w:tc>
          <w:tcPr>
            <w:tcW w:w="2988" w:type="dxa"/>
          </w:tcPr>
          <w:p w14:paraId="025DB9E1" w14:textId="77777777" w:rsidR="00F05575" w:rsidRPr="00BE4CBE" w:rsidRDefault="00F05575" w:rsidP="00F05575">
            <w:pPr>
              <w:jc w:val="both"/>
              <w:rPr>
                <w:rFonts w:eastAsia="Calibri" w:cs="Mangal"/>
              </w:rPr>
            </w:pPr>
            <w:r w:rsidRPr="00BE4CBE">
              <w:rPr>
                <w:rFonts w:eastAsia="Calibri" w:cs="Mangal"/>
              </w:rPr>
              <w:t>#15</w:t>
            </w:r>
          </w:p>
        </w:tc>
        <w:tc>
          <w:tcPr>
            <w:tcW w:w="3009" w:type="dxa"/>
          </w:tcPr>
          <w:p w14:paraId="60B091FA"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70DD0839" w14:textId="77777777" w:rsidR="00F05575" w:rsidRPr="00BE4CBE" w:rsidRDefault="00F05575" w:rsidP="00F05575">
            <w:pPr>
              <w:jc w:val="both"/>
              <w:rPr>
                <w:rFonts w:eastAsia="Calibri" w:cs="Mangal"/>
              </w:rPr>
            </w:pPr>
            <w:r w:rsidRPr="00BE4CBE">
              <w:rPr>
                <w:rFonts w:eastAsia="Calibri" w:cs="Mangal"/>
              </w:rPr>
              <w:t>#1 or #2 or #3 or #4 or #5 or #6 or #9</w:t>
            </w:r>
          </w:p>
        </w:tc>
      </w:tr>
      <w:tr w:rsidR="00F05575" w:rsidRPr="00BE4CBE" w14:paraId="4FE6A6F5" w14:textId="77777777" w:rsidTr="00F05575">
        <w:tc>
          <w:tcPr>
            <w:tcW w:w="2988" w:type="dxa"/>
          </w:tcPr>
          <w:p w14:paraId="68EF4698" w14:textId="77777777" w:rsidR="00F05575" w:rsidRPr="00BE4CBE" w:rsidRDefault="00F05575" w:rsidP="00F05575">
            <w:pPr>
              <w:jc w:val="both"/>
              <w:rPr>
                <w:rFonts w:eastAsia="Calibri" w:cs="Mangal"/>
              </w:rPr>
            </w:pPr>
            <w:r w:rsidRPr="00BE4CBE">
              <w:rPr>
                <w:rFonts w:eastAsia="Calibri" w:cs="Mangal"/>
              </w:rPr>
              <w:t>#16</w:t>
            </w:r>
          </w:p>
        </w:tc>
        <w:tc>
          <w:tcPr>
            <w:tcW w:w="3009" w:type="dxa"/>
          </w:tcPr>
          <w:p w14:paraId="3E7420AB"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081605BC" w14:textId="77777777" w:rsidR="00F05575" w:rsidRPr="00BE4CBE" w:rsidRDefault="00F05575" w:rsidP="00F05575">
            <w:pPr>
              <w:jc w:val="both"/>
              <w:rPr>
                <w:rFonts w:eastAsia="Calibri" w:cs="Mangal"/>
              </w:rPr>
            </w:pPr>
            <w:r w:rsidRPr="00BE4CBE">
              <w:rPr>
                <w:rFonts w:eastAsia="Calibri" w:cs="Mangal"/>
              </w:rPr>
              <w:t>#1 or #2 or #3 or #4 or #5 or #6 or #10</w:t>
            </w:r>
          </w:p>
        </w:tc>
      </w:tr>
      <w:tr w:rsidR="00F05575" w:rsidRPr="00BE4CBE" w14:paraId="543C1502" w14:textId="77777777" w:rsidTr="00F05575">
        <w:tc>
          <w:tcPr>
            <w:tcW w:w="2988" w:type="dxa"/>
          </w:tcPr>
          <w:p w14:paraId="5E9FDE8B" w14:textId="77777777" w:rsidR="00F05575" w:rsidRPr="00BE4CBE" w:rsidRDefault="00F05575" w:rsidP="00F05575">
            <w:pPr>
              <w:jc w:val="both"/>
              <w:rPr>
                <w:rFonts w:eastAsia="Calibri" w:cs="Mangal"/>
              </w:rPr>
            </w:pPr>
            <w:r w:rsidRPr="00BE4CBE">
              <w:rPr>
                <w:rFonts w:eastAsia="Calibri" w:cs="Mangal"/>
              </w:rPr>
              <w:lastRenderedPageBreak/>
              <w:t>#17</w:t>
            </w:r>
          </w:p>
        </w:tc>
        <w:tc>
          <w:tcPr>
            <w:tcW w:w="3009" w:type="dxa"/>
          </w:tcPr>
          <w:p w14:paraId="362956A9"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6AEE54E7" w14:textId="77777777" w:rsidR="00F05575" w:rsidRPr="00BE4CBE" w:rsidRDefault="00F05575" w:rsidP="00F05575">
            <w:pPr>
              <w:jc w:val="both"/>
              <w:rPr>
                <w:rFonts w:eastAsia="Calibri" w:cs="Mangal"/>
              </w:rPr>
            </w:pPr>
            <w:r w:rsidRPr="00BE4CBE">
              <w:rPr>
                <w:rFonts w:eastAsia="Calibri" w:cs="Mangal"/>
              </w:rPr>
              <w:t>#1 or #2 or #3 or #4 or #5 or #6 or #11</w:t>
            </w:r>
          </w:p>
        </w:tc>
      </w:tr>
      <w:tr w:rsidR="00F05575" w:rsidRPr="00BE4CBE" w14:paraId="4A93696F" w14:textId="77777777" w:rsidTr="00F05575">
        <w:tc>
          <w:tcPr>
            <w:tcW w:w="2988" w:type="dxa"/>
          </w:tcPr>
          <w:p w14:paraId="1FFEC791" w14:textId="77777777" w:rsidR="00F05575" w:rsidRPr="00BE4CBE" w:rsidRDefault="00F05575" w:rsidP="00F05575">
            <w:pPr>
              <w:jc w:val="both"/>
              <w:rPr>
                <w:rFonts w:eastAsia="Calibri" w:cs="Mangal"/>
              </w:rPr>
            </w:pPr>
            <w:r w:rsidRPr="00BE4CBE">
              <w:rPr>
                <w:rFonts w:eastAsia="Calibri" w:cs="Mangal"/>
              </w:rPr>
              <w:t>#18</w:t>
            </w:r>
          </w:p>
        </w:tc>
        <w:tc>
          <w:tcPr>
            <w:tcW w:w="3009" w:type="dxa"/>
          </w:tcPr>
          <w:p w14:paraId="0C3AD75A"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48644AB9" w14:textId="77777777" w:rsidR="00F05575" w:rsidRPr="00BE4CBE" w:rsidRDefault="00F05575" w:rsidP="00F05575">
            <w:pPr>
              <w:jc w:val="both"/>
              <w:rPr>
                <w:rFonts w:eastAsia="Calibri" w:cs="Mangal"/>
              </w:rPr>
            </w:pPr>
            <w:r w:rsidRPr="00BE4CBE">
              <w:rPr>
                <w:rFonts w:eastAsia="Calibri" w:cs="Mangal"/>
              </w:rPr>
              <w:t>[multigene prognostic tool]</w:t>
            </w:r>
          </w:p>
        </w:tc>
      </w:tr>
      <w:tr w:rsidR="00F05575" w:rsidRPr="00BE4CBE" w14:paraId="1AEC4B4E" w14:textId="77777777" w:rsidTr="00F05575">
        <w:tc>
          <w:tcPr>
            <w:tcW w:w="2988" w:type="dxa"/>
          </w:tcPr>
          <w:p w14:paraId="14409314" w14:textId="77777777" w:rsidR="00F05575" w:rsidRPr="00BE4CBE" w:rsidRDefault="00F05575" w:rsidP="00F05575">
            <w:pPr>
              <w:jc w:val="both"/>
              <w:rPr>
                <w:rFonts w:eastAsia="Calibri" w:cs="Mangal"/>
              </w:rPr>
            </w:pPr>
            <w:r w:rsidRPr="00BE4CBE">
              <w:rPr>
                <w:rFonts w:eastAsia="Calibri" w:cs="Mangal"/>
              </w:rPr>
              <w:t>#19</w:t>
            </w:r>
          </w:p>
        </w:tc>
        <w:tc>
          <w:tcPr>
            <w:tcW w:w="3009" w:type="dxa"/>
          </w:tcPr>
          <w:p w14:paraId="0C57323F"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082F5569" w14:textId="77777777" w:rsidR="00F05575" w:rsidRPr="00BE4CBE" w:rsidRDefault="00F05575" w:rsidP="00F05575">
            <w:pPr>
              <w:jc w:val="both"/>
              <w:rPr>
                <w:rFonts w:eastAsia="Calibri" w:cs="Mangal"/>
              </w:rPr>
            </w:pPr>
            <w:r w:rsidRPr="00BE4CBE">
              <w:rPr>
                <w:rFonts w:eastAsia="Calibri" w:cs="Mangal"/>
              </w:rPr>
              <w:t>[molecular predictor]</w:t>
            </w:r>
          </w:p>
        </w:tc>
      </w:tr>
      <w:tr w:rsidR="00F05575" w:rsidRPr="00BE4CBE" w14:paraId="247C1E0D" w14:textId="77777777" w:rsidTr="00F05575">
        <w:tc>
          <w:tcPr>
            <w:tcW w:w="2988" w:type="dxa"/>
          </w:tcPr>
          <w:p w14:paraId="76119E9D" w14:textId="77777777" w:rsidR="00F05575" w:rsidRPr="00BE4CBE" w:rsidRDefault="00F05575" w:rsidP="00F05575">
            <w:pPr>
              <w:jc w:val="both"/>
              <w:rPr>
                <w:rFonts w:eastAsia="Calibri" w:cs="Mangal"/>
              </w:rPr>
            </w:pPr>
            <w:r w:rsidRPr="00BE4CBE">
              <w:rPr>
                <w:rFonts w:eastAsia="Calibri" w:cs="Mangal"/>
              </w:rPr>
              <w:t>#20</w:t>
            </w:r>
          </w:p>
        </w:tc>
        <w:tc>
          <w:tcPr>
            <w:tcW w:w="3009" w:type="dxa"/>
          </w:tcPr>
          <w:p w14:paraId="1CFEDE7B"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78A9C875" w14:textId="77777777" w:rsidR="00F05575" w:rsidRPr="00BE4CBE" w:rsidRDefault="00F05575" w:rsidP="00F05575">
            <w:pPr>
              <w:jc w:val="both"/>
              <w:rPr>
                <w:rFonts w:eastAsia="Calibri" w:cs="Mangal"/>
              </w:rPr>
            </w:pPr>
            <w:r w:rsidRPr="00BE4CBE">
              <w:rPr>
                <w:rFonts w:eastAsia="Calibri" w:cs="Mangal"/>
              </w:rPr>
              <w:t>[prognostic classification]</w:t>
            </w:r>
          </w:p>
        </w:tc>
      </w:tr>
      <w:tr w:rsidR="00F05575" w:rsidRPr="00BE4CBE" w14:paraId="5E980AFE" w14:textId="77777777" w:rsidTr="00F05575">
        <w:tc>
          <w:tcPr>
            <w:tcW w:w="2988" w:type="dxa"/>
          </w:tcPr>
          <w:p w14:paraId="4899A1C7" w14:textId="77777777" w:rsidR="00F05575" w:rsidRPr="00BE4CBE" w:rsidRDefault="00F05575" w:rsidP="00F05575">
            <w:pPr>
              <w:jc w:val="both"/>
              <w:rPr>
                <w:rFonts w:eastAsia="Calibri" w:cs="Mangal"/>
              </w:rPr>
            </w:pPr>
            <w:r w:rsidRPr="00BE4CBE">
              <w:rPr>
                <w:rFonts w:eastAsia="Calibri" w:cs="Mangal"/>
              </w:rPr>
              <w:t>#21</w:t>
            </w:r>
          </w:p>
        </w:tc>
        <w:tc>
          <w:tcPr>
            <w:tcW w:w="3009" w:type="dxa"/>
          </w:tcPr>
          <w:p w14:paraId="48E02CF4"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5B29686D" w14:textId="77777777" w:rsidR="00F05575" w:rsidRPr="00BE4CBE" w:rsidRDefault="00F05575" w:rsidP="00F05575">
            <w:pPr>
              <w:jc w:val="both"/>
              <w:rPr>
                <w:rFonts w:eastAsia="Calibri" w:cs="Mangal"/>
              </w:rPr>
            </w:pPr>
            <w:r w:rsidRPr="00BE4CBE">
              <w:rPr>
                <w:rFonts w:eastAsia="Calibri" w:cs="Mangal"/>
              </w:rPr>
              <w:t>[gene expression analysis]</w:t>
            </w:r>
          </w:p>
        </w:tc>
      </w:tr>
      <w:tr w:rsidR="00F05575" w:rsidRPr="00BE4CBE" w14:paraId="66EEF471" w14:textId="77777777" w:rsidTr="00F05575">
        <w:tc>
          <w:tcPr>
            <w:tcW w:w="2988" w:type="dxa"/>
          </w:tcPr>
          <w:p w14:paraId="09EA939C" w14:textId="77777777" w:rsidR="00F05575" w:rsidRPr="00BE4CBE" w:rsidRDefault="00F05575" w:rsidP="00F05575">
            <w:pPr>
              <w:jc w:val="both"/>
              <w:rPr>
                <w:rFonts w:eastAsia="Calibri" w:cs="Mangal"/>
              </w:rPr>
            </w:pPr>
            <w:r w:rsidRPr="00BE4CBE">
              <w:rPr>
                <w:rFonts w:eastAsia="Calibri" w:cs="Mangal"/>
              </w:rPr>
              <w:t>#22</w:t>
            </w:r>
          </w:p>
        </w:tc>
        <w:tc>
          <w:tcPr>
            <w:tcW w:w="3009" w:type="dxa"/>
          </w:tcPr>
          <w:p w14:paraId="072D7947" w14:textId="77777777" w:rsidR="00F05575" w:rsidRPr="00BE4CBE" w:rsidRDefault="00F05575" w:rsidP="00F05575">
            <w:pPr>
              <w:jc w:val="both"/>
              <w:rPr>
                <w:rFonts w:eastAsia="Calibri" w:cs="Mangal"/>
              </w:rPr>
            </w:pPr>
            <w:proofErr w:type="spellStart"/>
            <w:r w:rsidRPr="00BE4CBE">
              <w:rPr>
                <w:rFonts w:eastAsia="Calibri" w:cs="Mangal"/>
              </w:rPr>
              <w:t>MeSH</w:t>
            </w:r>
            <w:proofErr w:type="spellEnd"/>
            <w:r w:rsidRPr="00BE4CBE">
              <w:rPr>
                <w:rFonts w:eastAsia="Calibri" w:cs="Mangal"/>
              </w:rPr>
              <w:t xml:space="preserve"> descriptor</w:t>
            </w:r>
          </w:p>
        </w:tc>
        <w:tc>
          <w:tcPr>
            <w:tcW w:w="3019" w:type="dxa"/>
          </w:tcPr>
          <w:p w14:paraId="769255B5" w14:textId="77777777" w:rsidR="00F05575" w:rsidRPr="00BE4CBE" w:rsidRDefault="00F05575" w:rsidP="00F05575">
            <w:pPr>
              <w:jc w:val="both"/>
              <w:rPr>
                <w:rFonts w:eastAsia="Calibri" w:cs="Mangal"/>
              </w:rPr>
            </w:pPr>
            <w:r w:rsidRPr="00BE4CBE">
              <w:rPr>
                <w:rFonts w:eastAsia="Calibri" w:cs="Mangal"/>
              </w:rPr>
              <w:t>[21 gene RT-PCR assay]</w:t>
            </w:r>
          </w:p>
        </w:tc>
      </w:tr>
      <w:tr w:rsidR="00F05575" w:rsidRPr="00BE4CBE" w14:paraId="7F88B414" w14:textId="77777777" w:rsidTr="00F05575">
        <w:tc>
          <w:tcPr>
            <w:tcW w:w="2988" w:type="dxa"/>
          </w:tcPr>
          <w:p w14:paraId="78247E45" w14:textId="77777777" w:rsidR="00F05575" w:rsidRPr="00BE4CBE" w:rsidRDefault="00F05575" w:rsidP="00F05575">
            <w:pPr>
              <w:jc w:val="both"/>
              <w:rPr>
                <w:rFonts w:eastAsia="Calibri" w:cs="Mangal"/>
              </w:rPr>
            </w:pPr>
          </w:p>
          <w:p w14:paraId="2B0D1A7F" w14:textId="77777777" w:rsidR="00F05575" w:rsidRPr="00BE4CBE" w:rsidRDefault="00F05575" w:rsidP="00F05575">
            <w:pPr>
              <w:jc w:val="both"/>
              <w:rPr>
                <w:rFonts w:eastAsia="Calibri" w:cs="Mangal"/>
              </w:rPr>
            </w:pPr>
          </w:p>
          <w:p w14:paraId="30BE56AD" w14:textId="77777777" w:rsidR="00F05575" w:rsidRPr="00BE4CBE" w:rsidRDefault="00F05575" w:rsidP="00F05575">
            <w:pPr>
              <w:jc w:val="both"/>
              <w:rPr>
                <w:rFonts w:eastAsia="Calibri" w:cs="Mangal"/>
              </w:rPr>
            </w:pPr>
            <w:r w:rsidRPr="00BE4CBE">
              <w:rPr>
                <w:rFonts w:eastAsia="Calibri" w:cs="Mangal"/>
              </w:rPr>
              <w:t>#23</w:t>
            </w:r>
          </w:p>
        </w:tc>
        <w:tc>
          <w:tcPr>
            <w:tcW w:w="3009" w:type="dxa"/>
          </w:tcPr>
          <w:p w14:paraId="110FEAD7" w14:textId="77777777" w:rsidR="00F05575" w:rsidRPr="00BE4CBE" w:rsidRDefault="00F05575" w:rsidP="00F05575">
            <w:pPr>
              <w:jc w:val="both"/>
              <w:rPr>
                <w:rFonts w:eastAsia="Calibri" w:cs="Mangal"/>
              </w:rPr>
            </w:pPr>
          </w:p>
          <w:p w14:paraId="2AB0F23A" w14:textId="77777777" w:rsidR="00F05575" w:rsidRPr="00BE4CBE" w:rsidRDefault="00F05575" w:rsidP="00F05575">
            <w:pPr>
              <w:jc w:val="both"/>
              <w:rPr>
                <w:rFonts w:eastAsia="Calibri" w:cs="Mangal"/>
              </w:rPr>
            </w:pPr>
          </w:p>
          <w:p w14:paraId="614976C8"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5A5EBD15" w14:textId="77777777" w:rsidR="00F05575" w:rsidRPr="00BE4CBE" w:rsidRDefault="00F05575" w:rsidP="00F05575">
            <w:pPr>
              <w:jc w:val="both"/>
              <w:rPr>
                <w:rFonts w:eastAsia="Calibri" w:cs="Mangal"/>
              </w:rPr>
            </w:pPr>
            <w:r w:rsidRPr="00BE4CBE">
              <w:rPr>
                <w:rFonts w:eastAsia="Calibri" w:cs="Mangal"/>
              </w:rPr>
              <w:t>(multigene prognostic tool and cost effectiveness) or prognostic tool and economic analysis) or prognostic tool and economic evaluation)</w:t>
            </w:r>
          </w:p>
        </w:tc>
      </w:tr>
      <w:tr w:rsidR="00F05575" w:rsidRPr="00BE4CBE" w14:paraId="462DDAB6" w14:textId="77777777" w:rsidTr="00F05575">
        <w:tc>
          <w:tcPr>
            <w:tcW w:w="2988" w:type="dxa"/>
          </w:tcPr>
          <w:p w14:paraId="3A716139" w14:textId="77777777" w:rsidR="00F05575" w:rsidRPr="00BE4CBE" w:rsidRDefault="00F05575" w:rsidP="00F05575">
            <w:pPr>
              <w:jc w:val="both"/>
              <w:rPr>
                <w:rFonts w:eastAsia="Calibri" w:cs="Mangal"/>
              </w:rPr>
            </w:pPr>
          </w:p>
          <w:p w14:paraId="2AAB8839" w14:textId="77777777" w:rsidR="00F05575" w:rsidRPr="00BE4CBE" w:rsidRDefault="00F05575" w:rsidP="00F05575">
            <w:pPr>
              <w:jc w:val="both"/>
              <w:rPr>
                <w:rFonts w:eastAsia="Calibri" w:cs="Mangal"/>
              </w:rPr>
            </w:pPr>
          </w:p>
          <w:p w14:paraId="1195B53F" w14:textId="77777777" w:rsidR="00F05575" w:rsidRPr="00BE4CBE" w:rsidRDefault="00F05575" w:rsidP="00F05575">
            <w:pPr>
              <w:jc w:val="both"/>
              <w:rPr>
                <w:rFonts w:eastAsia="Calibri" w:cs="Mangal"/>
              </w:rPr>
            </w:pPr>
            <w:r w:rsidRPr="00BE4CBE">
              <w:rPr>
                <w:rFonts w:eastAsia="Calibri" w:cs="Mangal"/>
              </w:rPr>
              <w:t>#24</w:t>
            </w:r>
          </w:p>
        </w:tc>
        <w:tc>
          <w:tcPr>
            <w:tcW w:w="3009" w:type="dxa"/>
          </w:tcPr>
          <w:p w14:paraId="3756F0C1" w14:textId="77777777" w:rsidR="00F05575" w:rsidRPr="00BE4CBE" w:rsidRDefault="00F05575" w:rsidP="00F05575">
            <w:pPr>
              <w:jc w:val="both"/>
              <w:rPr>
                <w:rFonts w:eastAsia="Calibri" w:cs="Mangal"/>
              </w:rPr>
            </w:pPr>
          </w:p>
          <w:p w14:paraId="1D5EDECD" w14:textId="77777777" w:rsidR="00F05575" w:rsidRPr="00BE4CBE" w:rsidRDefault="00F05575" w:rsidP="00F05575">
            <w:pPr>
              <w:jc w:val="both"/>
              <w:rPr>
                <w:rFonts w:eastAsia="Calibri" w:cs="Mangal"/>
              </w:rPr>
            </w:pPr>
          </w:p>
          <w:p w14:paraId="5B962B46"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2B06FD3D" w14:textId="77777777" w:rsidR="00F05575" w:rsidRPr="00BE4CBE" w:rsidRDefault="00F05575" w:rsidP="00F05575">
            <w:pPr>
              <w:jc w:val="both"/>
              <w:rPr>
                <w:rFonts w:eastAsia="Calibri" w:cs="Mangal"/>
              </w:rPr>
            </w:pPr>
            <w:r w:rsidRPr="00BE4CBE">
              <w:rPr>
                <w:rFonts w:eastAsia="Calibri" w:cs="Mangal"/>
              </w:rPr>
              <w:t>(molecular predictor and cost effectiveness) or (molecular predictor and economic analysis) or (molecular predictor and economic evaluation)</w:t>
            </w:r>
          </w:p>
        </w:tc>
      </w:tr>
      <w:tr w:rsidR="00F05575" w:rsidRPr="00BE4CBE" w14:paraId="7F4DD494" w14:textId="77777777" w:rsidTr="00F05575">
        <w:trPr>
          <w:trHeight w:val="1285"/>
        </w:trPr>
        <w:tc>
          <w:tcPr>
            <w:tcW w:w="2988" w:type="dxa"/>
          </w:tcPr>
          <w:p w14:paraId="682C51E1" w14:textId="77777777" w:rsidR="00F05575" w:rsidRPr="00BE4CBE" w:rsidRDefault="00F05575" w:rsidP="00F05575">
            <w:pPr>
              <w:jc w:val="both"/>
              <w:rPr>
                <w:rFonts w:eastAsia="Calibri" w:cs="Mangal"/>
              </w:rPr>
            </w:pPr>
          </w:p>
          <w:p w14:paraId="074E15CF" w14:textId="77777777" w:rsidR="00F05575" w:rsidRPr="00BE4CBE" w:rsidRDefault="00F05575" w:rsidP="00F05575">
            <w:pPr>
              <w:jc w:val="both"/>
              <w:rPr>
                <w:rFonts w:eastAsia="Calibri" w:cs="Mangal"/>
              </w:rPr>
            </w:pPr>
          </w:p>
          <w:p w14:paraId="59A75D58" w14:textId="77777777" w:rsidR="00F05575" w:rsidRPr="00BE4CBE" w:rsidRDefault="00F05575" w:rsidP="00F05575">
            <w:pPr>
              <w:jc w:val="both"/>
              <w:rPr>
                <w:rFonts w:eastAsia="Calibri" w:cs="Mangal"/>
              </w:rPr>
            </w:pPr>
            <w:r w:rsidRPr="00BE4CBE">
              <w:rPr>
                <w:rFonts w:eastAsia="Calibri" w:cs="Mangal"/>
              </w:rPr>
              <w:t>#25</w:t>
            </w:r>
          </w:p>
        </w:tc>
        <w:tc>
          <w:tcPr>
            <w:tcW w:w="3009" w:type="dxa"/>
          </w:tcPr>
          <w:p w14:paraId="04B4ED30" w14:textId="77777777" w:rsidR="00F05575" w:rsidRPr="00BE4CBE" w:rsidRDefault="00F05575" w:rsidP="00F05575">
            <w:pPr>
              <w:jc w:val="both"/>
              <w:rPr>
                <w:rFonts w:eastAsia="Calibri" w:cs="Mangal"/>
              </w:rPr>
            </w:pPr>
          </w:p>
          <w:p w14:paraId="2BFBF35A" w14:textId="77777777" w:rsidR="00F05575" w:rsidRPr="00BE4CBE" w:rsidRDefault="00F05575" w:rsidP="00F05575">
            <w:pPr>
              <w:jc w:val="both"/>
              <w:rPr>
                <w:rFonts w:eastAsia="Calibri" w:cs="Mangal"/>
              </w:rPr>
            </w:pPr>
          </w:p>
          <w:p w14:paraId="7BB37DE9"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2FF25905" w14:textId="77777777" w:rsidR="00F05575" w:rsidRPr="00BE4CBE" w:rsidRDefault="00F05575" w:rsidP="00F05575">
            <w:pPr>
              <w:jc w:val="both"/>
              <w:rPr>
                <w:rFonts w:eastAsia="Calibri" w:cs="Mangal"/>
              </w:rPr>
            </w:pPr>
            <w:r w:rsidRPr="00BE4CBE">
              <w:rPr>
                <w:rFonts w:eastAsia="Calibri" w:cs="Mangal"/>
              </w:rPr>
              <w:t>(prognostic classification and cost effectiveness) or (prognostic classification and economic analysis) or (prognostic classification and economic evaluation)</w:t>
            </w:r>
          </w:p>
        </w:tc>
      </w:tr>
      <w:tr w:rsidR="00F05575" w:rsidRPr="00BE4CBE" w14:paraId="67B79A9D" w14:textId="77777777" w:rsidTr="00F05575">
        <w:tc>
          <w:tcPr>
            <w:tcW w:w="2988" w:type="dxa"/>
          </w:tcPr>
          <w:p w14:paraId="67E121B5" w14:textId="77777777" w:rsidR="00F05575" w:rsidRPr="00BE4CBE" w:rsidRDefault="00F05575" w:rsidP="00F05575">
            <w:pPr>
              <w:jc w:val="both"/>
              <w:rPr>
                <w:rFonts w:eastAsia="Calibri" w:cs="Mangal"/>
              </w:rPr>
            </w:pPr>
          </w:p>
          <w:p w14:paraId="42D704FB" w14:textId="77777777" w:rsidR="00F05575" w:rsidRPr="00BE4CBE" w:rsidRDefault="00F05575" w:rsidP="00F05575">
            <w:pPr>
              <w:jc w:val="both"/>
              <w:rPr>
                <w:rFonts w:eastAsia="Calibri" w:cs="Mangal"/>
              </w:rPr>
            </w:pPr>
          </w:p>
          <w:p w14:paraId="4DE6DE0F" w14:textId="77777777" w:rsidR="00F05575" w:rsidRPr="00BE4CBE" w:rsidRDefault="00F05575" w:rsidP="00F05575">
            <w:pPr>
              <w:jc w:val="both"/>
              <w:rPr>
                <w:rFonts w:eastAsia="Calibri" w:cs="Mangal"/>
              </w:rPr>
            </w:pPr>
            <w:r w:rsidRPr="00BE4CBE">
              <w:rPr>
                <w:rFonts w:eastAsia="Calibri" w:cs="Mangal"/>
              </w:rPr>
              <w:t>#26</w:t>
            </w:r>
          </w:p>
        </w:tc>
        <w:tc>
          <w:tcPr>
            <w:tcW w:w="3009" w:type="dxa"/>
          </w:tcPr>
          <w:p w14:paraId="2CE1CD3A" w14:textId="77777777" w:rsidR="00F05575" w:rsidRPr="00BE4CBE" w:rsidRDefault="00F05575" w:rsidP="00F05575">
            <w:pPr>
              <w:jc w:val="both"/>
              <w:rPr>
                <w:rFonts w:eastAsia="Calibri" w:cs="Mangal"/>
              </w:rPr>
            </w:pPr>
          </w:p>
          <w:p w14:paraId="6D8AF37F" w14:textId="77777777" w:rsidR="00F05575" w:rsidRPr="00BE4CBE" w:rsidRDefault="00F05575" w:rsidP="00F05575">
            <w:pPr>
              <w:jc w:val="both"/>
              <w:rPr>
                <w:rFonts w:eastAsia="Calibri" w:cs="Mangal"/>
              </w:rPr>
            </w:pPr>
          </w:p>
          <w:p w14:paraId="06AC4FA4"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1B780DD6" w14:textId="77777777" w:rsidR="00F05575" w:rsidRPr="00BE4CBE" w:rsidRDefault="00F05575" w:rsidP="00F05575">
            <w:pPr>
              <w:jc w:val="both"/>
              <w:rPr>
                <w:rFonts w:eastAsia="Calibri" w:cs="Mangal"/>
              </w:rPr>
            </w:pPr>
            <w:r w:rsidRPr="00BE4CBE">
              <w:rPr>
                <w:rFonts w:eastAsia="Calibri" w:cs="Mangal"/>
              </w:rPr>
              <w:t>(gene expression analysis and cost effectiveness) or (gene expression analysis and economic analysis) or (gene expression analysis and economic evaluation)</w:t>
            </w:r>
          </w:p>
        </w:tc>
      </w:tr>
      <w:tr w:rsidR="00F05575" w:rsidRPr="00BE4CBE" w14:paraId="35F09B05" w14:textId="77777777" w:rsidTr="00F05575">
        <w:tc>
          <w:tcPr>
            <w:tcW w:w="2988" w:type="dxa"/>
          </w:tcPr>
          <w:p w14:paraId="09B36B01" w14:textId="77777777" w:rsidR="00F05575" w:rsidRPr="00BE4CBE" w:rsidRDefault="00F05575" w:rsidP="00F05575">
            <w:pPr>
              <w:jc w:val="both"/>
              <w:rPr>
                <w:rFonts w:eastAsia="Calibri" w:cs="Mangal"/>
              </w:rPr>
            </w:pPr>
          </w:p>
          <w:p w14:paraId="431CC367" w14:textId="77777777" w:rsidR="00F05575" w:rsidRPr="00BE4CBE" w:rsidRDefault="00F05575" w:rsidP="00F05575">
            <w:pPr>
              <w:jc w:val="both"/>
              <w:rPr>
                <w:rFonts w:eastAsia="Calibri" w:cs="Mangal"/>
              </w:rPr>
            </w:pPr>
          </w:p>
          <w:p w14:paraId="41812F8B" w14:textId="77777777" w:rsidR="00F05575" w:rsidRPr="00BE4CBE" w:rsidRDefault="00F05575" w:rsidP="00F05575">
            <w:pPr>
              <w:jc w:val="both"/>
              <w:rPr>
                <w:rFonts w:eastAsia="Calibri" w:cs="Mangal"/>
              </w:rPr>
            </w:pPr>
            <w:r w:rsidRPr="00BE4CBE">
              <w:rPr>
                <w:rFonts w:eastAsia="Calibri" w:cs="Mangal"/>
              </w:rPr>
              <w:t>#27</w:t>
            </w:r>
          </w:p>
        </w:tc>
        <w:tc>
          <w:tcPr>
            <w:tcW w:w="3009" w:type="dxa"/>
          </w:tcPr>
          <w:p w14:paraId="1409BB45" w14:textId="77777777" w:rsidR="00F05575" w:rsidRPr="00BE4CBE" w:rsidRDefault="00F05575" w:rsidP="00F05575">
            <w:pPr>
              <w:jc w:val="both"/>
              <w:rPr>
                <w:rFonts w:eastAsia="Calibri" w:cs="Mangal"/>
              </w:rPr>
            </w:pPr>
          </w:p>
          <w:p w14:paraId="5461FC63" w14:textId="77777777" w:rsidR="00F05575" w:rsidRPr="00BE4CBE" w:rsidRDefault="00F05575" w:rsidP="00F05575">
            <w:pPr>
              <w:jc w:val="both"/>
              <w:rPr>
                <w:rFonts w:eastAsia="Calibri" w:cs="Mangal"/>
              </w:rPr>
            </w:pPr>
          </w:p>
          <w:p w14:paraId="4E1C5641"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3025D1DB" w14:textId="77777777" w:rsidR="00F05575" w:rsidRPr="00BE4CBE" w:rsidRDefault="00F05575" w:rsidP="00F05575">
            <w:pPr>
              <w:jc w:val="both"/>
              <w:rPr>
                <w:rFonts w:eastAsia="Calibri" w:cs="Mangal"/>
              </w:rPr>
            </w:pPr>
            <w:r w:rsidRPr="00BE4CBE">
              <w:rPr>
                <w:rFonts w:eastAsia="Calibri" w:cs="Mangal"/>
              </w:rPr>
              <w:t>(21 gene RT-PCR assay and cost effectiveness) or (21 gene RT-PCR assay and economic analysis) or (21 gene RT-PCR assay and economic evaluation)</w:t>
            </w:r>
          </w:p>
        </w:tc>
      </w:tr>
      <w:tr w:rsidR="00F05575" w:rsidRPr="00BE4CBE" w14:paraId="2ECF35E3" w14:textId="77777777" w:rsidTr="00F05575">
        <w:tc>
          <w:tcPr>
            <w:tcW w:w="2988" w:type="dxa"/>
          </w:tcPr>
          <w:p w14:paraId="6A77EE33" w14:textId="77777777" w:rsidR="00F05575" w:rsidRPr="00BE4CBE" w:rsidRDefault="00F05575" w:rsidP="00F05575">
            <w:pPr>
              <w:jc w:val="both"/>
              <w:rPr>
                <w:rFonts w:eastAsia="Calibri" w:cs="Mangal"/>
              </w:rPr>
            </w:pPr>
            <w:r w:rsidRPr="00BE4CBE">
              <w:rPr>
                <w:rFonts w:eastAsia="Calibri" w:cs="Mangal"/>
              </w:rPr>
              <w:t>#28</w:t>
            </w:r>
          </w:p>
        </w:tc>
        <w:tc>
          <w:tcPr>
            <w:tcW w:w="3009" w:type="dxa"/>
          </w:tcPr>
          <w:p w14:paraId="15F9FD23"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3270DCB1" w14:textId="77777777" w:rsidR="00F05575" w:rsidRPr="00BE4CBE" w:rsidRDefault="00F05575" w:rsidP="00F05575">
            <w:pPr>
              <w:jc w:val="both"/>
              <w:rPr>
                <w:rFonts w:eastAsia="Calibri" w:cs="Mangal"/>
              </w:rPr>
            </w:pPr>
            <w:r w:rsidRPr="00BE4CBE">
              <w:rPr>
                <w:rFonts w:eastAsia="Calibri" w:cs="Mangal"/>
              </w:rPr>
              <w:t>#1 or #2 or #3 or #4 or #5 or #6 and #20</w:t>
            </w:r>
          </w:p>
        </w:tc>
      </w:tr>
      <w:tr w:rsidR="00F05575" w:rsidRPr="00BE4CBE" w14:paraId="051A1780" w14:textId="77777777" w:rsidTr="00F05575">
        <w:tc>
          <w:tcPr>
            <w:tcW w:w="2988" w:type="dxa"/>
          </w:tcPr>
          <w:p w14:paraId="5E531929" w14:textId="77777777" w:rsidR="00F05575" w:rsidRPr="00BE4CBE" w:rsidRDefault="00F05575" w:rsidP="00F05575">
            <w:pPr>
              <w:jc w:val="both"/>
              <w:rPr>
                <w:rFonts w:eastAsia="Calibri" w:cs="Mangal"/>
              </w:rPr>
            </w:pPr>
            <w:r w:rsidRPr="00BE4CBE">
              <w:rPr>
                <w:rFonts w:eastAsia="Calibri" w:cs="Mangal"/>
              </w:rPr>
              <w:t>#29</w:t>
            </w:r>
          </w:p>
        </w:tc>
        <w:tc>
          <w:tcPr>
            <w:tcW w:w="3009" w:type="dxa"/>
          </w:tcPr>
          <w:p w14:paraId="34F90F9D"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51D8CC15" w14:textId="77777777" w:rsidR="00F05575" w:rsidRPr="00BE4CBE" w:rsidRDefault="00F05575" w:rsidP="00F05575">
            <w:pPr>
              <w:jc w:val="both"/>
              <w:rPr>
                <w:rFonts w:eastAsia="Calibri" w:cs="Mangal"/>
              </w:rPr>
            </w:pPr>
            <w:r w:rsidRPr="00BE4CBE">
              <w:rPr>
                <w:rFonts w:eastAsia="Calibri" w:cs="Mangal"/>
              </w:rPr>
              <w:t>#1 or #2 or #3 or #4 or #5 or #6 and #21</w:t>
            </w:r>
          </w:p>
        </w:tc>
      </w:tr>
      <w:tr w:rsidR="00F05575" w:rsidRPr="00BE4CBE" w14:paraId="57656D1C" w14:textId="77777777" w:rsidTr="00F05575">
        <w:tc>
          <w:tcPr>
            <w:tcW w:w="2988" w:type="dxa"/>
          </w:tcPr>
          <w:p w14:paraId="5504431E" w14:textId="77777777" w:rsidR="00F05575" w:rsidRPr="00BE4CBE" w:rsidRDefault="00F05575" w:rsidP="00F05575">
            <w:pPr>
              <w:jc w:val="both"/>
              <w:rPr>
                <w:rFonts w:eastAsia="Calibri" w:cs="Mangal"/>
              </w:rPr>
            </w:pPr>
            <w:r w:rsidRPr="00BE4CBE">
              <w:rPr>
                <w:rFonts w:eastAsia="Calibri" w:cs="Mangal"/>
              </w:rPr>
              <w:t>#30</w:t>
            </w:r>
          </w:p>
        </w:tc>
        <w:tc>
          <w:tcPr>
            <w:tcW w:w="3009" w:type="dxa"/>
          </w:tcPr>
          <w:p w14:paraId="1F8FC9E4"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6A40EA32" w14:textId="77777777" w:rsidR="00F05575" w:rsidRPr="00BE4CBE" w:rsidRDefault="00F05575" w:rsidP="00F05575">
            <w:pPr>
              <w:jc w:val="both"/>
              <w:rPr>
                <w:rFonts w:eastAsia="Calibri" w:cs="Mangal"/>
              </w:rPr>
            </w:pPr>
            <w:r w:rsidRPr="00BE4CBE">
              <w:rPr>
                <w:rFonts w:eastAsia="Calibri" w:cs="Mangal"/>
              </w:rPr>
              <w:t>#1 or #2 or #3 or #4 or #5 or #6 and #22</w:t>
            </w:r>
          </w:p>
        </w:tc>
      </w:tr>
      <w:tr w:rsidR="00F05575" w:rsidRPr="00BE4CBE" w14:paraId="341FB79C" w14:textId="77777777" w:rsidTr="00F05575">
        <w:tc>
          <w:tcPr>
            <w:tcW w:w="2988" w:type="dxa"/>
          </w:tcPr>
          <w:p w14:paraId="6917A90E" w14:textId="77777777" w:rsidR="00F05575" w:rsidRPr="00BE4CBE" w:rsidRDefault="00F05575" w:rsidP="00F05575">
            <w:pPr>
              <w:jc w:val="both"/>
              <w:rPr>
                <w:rFonts w:eastAsia="Calibri" w:cs="Mangal"/>
              </w:rPr>
            </w:pPr>
            <w:r w:rsidRPr="00BE4CBE">
              <w:rPr>
                <w:rFonts w:eastAsia="Calibri" w:cs="Mangal"/>
              </w:rPr>
              <w:t>#31</w:t>
            </w:r>
          </w:p>
        </w:tc>
        <w:tc>
          <w:tcPr>
            <w:tcW w:w="3009" w:type="dxa"/>
          </w:tcPr>
          <w:p w14:paraId="4BBD6EC7"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3D4FA953" w14:textId="77777777" w:rsidR="00F05575" w:rsidRPr="00BE4CBE" w:rsidRDefault="00F05575" w:rsidP="00F05575">
            <w:pPr>
              <w:jc w:val="both"/>
              <w:rPr>
                <w:rFonts w:eastAsia="Calibri" w:cs="Mangal"/>
              </w:rPr>
            </w:pPr>
            <w:r w:rsidRPr="00BE4CBE">
              <w:rPr>
                <w:rFonts w:eastAsia="Calibri" w:cs="Mangal"/>
              </w:rPr>
              <w:t>#1 or #2 or #3 or #4 or #5 or #6 and #23</w:t>
            </w:r>
          </w:p>
        </w:tc>
      </w:tr>
      <w:tr w:rsidR="00F05575" w:rsidRPr="00BE4CBE" w14:paraId="169B1D81" w14:textId="77777777" w:rsidTr="00F05575">
        <w:tc>
          <w:tcPr>
            <w:tcW w:w="2988" w:type="dxa"/>
          </w:tcPr>
          <w:p w14:paraId="3FD3A913" w14:textId="77777777" w:rsidR="00F05575" w:rsidRPr="00BE4CBE" w:rsidRDefault="00F05575" w:rsidP="00F05575">
            <w:pPr>
              <w:jc w:val="both"/>
              <w:rPr>
                <w:rFonts w:eastAsia="Calibri" w:cs="Mangal"/>
              </w:rPr>
            </w:pPr>
            <w:r w:rsidRPr="00BE4CBE">
              <w:rPr>
                <w:rFonts w:eastAsia="Calibri" w:cs="Mangal"/>
              </w:rPr>
              <w:t>#32</w:t>
            </w:r>
          </w:p>
        </w:tc>
        <w:tc>
          <w:tcPr>
            <w:tcW w:w="3009" w:type="dxa"/>
          </w:tcPr>
          <w:p w14:paraId="360A09BB"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3A241DE1" w14:textId="77777777" w:rsidR="00F05575" w:rsidRPr="00BE4CBE" w:rsidRDefault="00F05575" w:rsidP="00F05575">
            <w:pPr>
              <w:jc w:val="both"/>
              <w:rPr>
                <w:rFonts w:eastAsia="Calibri" w:cs="Mangal"/>
              </w:rPr>
            </w:pPr>
            <w:r w:rsidRPr="00BE4CBE">
              <w:rPr>
                <w:rFonts w:eastAsia="Calibri" w:cs="Mangal"/>
              </w:rPr>
              <w:t>#1 or #2 or #3 or #4 or #5 or #6 and #24</w:t>
            </w:r>
          </w:p>
        </w:tc>
      </w:tr>
      <w:tr w:rsidR="00F05575" w:rsidRPr="00BE4CBE" w14:paraId="7BA75CEA" w14:textId="77777777" w:rsidTr="00F05575">
        <w:tc>
          <w:tcPr>
            <w:tcW w:w="2988" w:type="dxa"/>
          </w:tcPr>
          <w:p w14:paraId="57C78C65" w14:textId="77777777" w:rsidR="00F05575" w:rsidRPr="00BE4CBE" w:rsidRDefault="00F05575" w:rsidP="00F05575">
            <w:pPr>
              <w:jc w:val="both"/>
              <w:rPr>
                <w:rFonts w:eastAsia="Calibri" w:cs="Mangal"/>
              </w:rPr>
            </w:pPr>
            <w:r w:rsidRPr="00BE4CBE">
              <w:rPr>
                <w:rFonts w:eastAsia="Calibri" w:cs="Mangal"/>
              </w:rPr>
              <w:t>#33</w:t>
            </w:r>
          </w:p>
        </w:tc>
        <w:tc>
          <w:tcPr>
            <w:tcW w:w="3009" w:type="dxa"/>
          </w:tcPr>
          <w:p w14:paraId="1D61D0D1"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4C949866" w14:textId="77777777" w:rsidR="00F05575" w:rsidRPr="00BE4CBE" w:rsidRDefault="00F05575" w:rsidP="00F05575">
            <w:pPr>
              <w:jc w:val="both"/>
              <w:rPr>
                <w:rFonts w:eastAsia="Calibri" w:cs="Mangal"/>
              </w:rPr>
            </w:pPr>
            <w:r w:rsidRPr="00BE4CBE">
              <w:rPr>
                <w:rFonts w:eastAsia="Calibri" w:cs="Mangal"/>
              </w:rPr>
              <w:t>[distant recurrence] and [cost effectiveness]</w:t>
            </w:r>
          </w:p>
        </w:tc>
      </w:tr>
      <w:tr w:rsidR="00F05575" w:rsidRPr="00BE4CBE" w14:paraId="51E4C782" w14:textId="77777777" w:rsidTr="00F05575">
        <w:tc>
          <w:tcPr>
            <w:tcW w:w="2988" w:type="dxa"/>
          </w:tcPr>
          <w:p w14:paraId="5EA4715F" w14:textId="77777777" w:rsidR="00F05575" w:rsidRPr="00BE4CBE" w:rsidRDefault="00F05575" w:rsidP="00F05575">
            <w:pPr>
              <w:jc w:val="both"/>
              <w:rPr>
                <w:rFonts w:eastAsia="Calibri" w:cs="Mangal"/>
              </w:rPr>
            </w:pPr>
            <w:r w:rsidRPr="00BE4CBE">
              <w:rPr>
                <w:rFonts w:eastAsia="Calibri" w:cs="Mangal"/>
              </w:rPr>
              <w:t>#34</w:t>
            </w:r>
          </w:p>
        </w:tc>
        <w:tc>
          <w:tcPr>
            <w:tcW w:w="3009" w:type="dxa"/>
          </w:tcPr>
          <w:p w14:paraId="659E26CC" w14:textId="77777777" w:rsidR="00F05575" w:rsidRPr="00BE4CBE" w:rsidRDefault="00F05575" w:rsidP="00F05575">
            <w:pPr>
              <w:jc w:val="both"/>
              <w:rPr>
                <w:rFonts w:eastAsia="Calibri" w:cs="Mangal"/>
              </w:rPr>
            </w:pPr>
            <w:r w:rsidRPr="00BE4CBE">
              <w:rPr>
                <w:rFonts w:eastAsia="Calibri" w:cs="Mangal"/>
              </w:rPr>
              <w:t>Title/Abstract</w:t>
            </w:r>
          </w:p>
        </w:tc>
        <w:tc>
          <w:tcPr>
            <w:tcW w:w="3019" w:type="dxa"/>
          </w:tcPr>
          <w:p w14:paraId="7F433F6A" w14:textId="77777777" w:rsidR="00F05575" w:rsidRPr="00BE4CBE" w:rsidRDefault="00F05575" w:rsidP="00F05575">
            <w:pPr>
              <w:jc w:val="both"/>
              <w:rPr>
                <w:rFonts w:eastAsia="Calibri" w:cs="Mangal"/>
              </w:rPr>
            </w:pPr>
            <w:r w:rsidRPr="00BE4CBE">
              <w:rPr>
                <w:rFonts w:eastAsia="Calibri" w:cs="Mangal"/>
              </w:rPr>
              <w:t>[Chemotherapy] and [decision making]</w:t>
            </w:r>
          </w:p>
        </w:tc>
      </w:tr>
      <w:tr w:rsidR="00F05575" w:rsidRPr="00BE4CBE" w14:paraId="4BC6736B" w14:textId="77777777" w:rsidTr="00F05575">
        <w:tc>
          <w:tcPr>
            <w:tcW w:w="2988" w:type="dxa"/>
          </w:tcPr>
          <w:p w14:paraId="50C6A5C2" w14:textId="77777777" w:rsidR="00F05575" w:rsidRPr="00BE4CBE" w:rsidRDefault="00F05575" w:rsidP="00F05575">
            <w:pPr>
              <w:jc w:val="both"/>
              <w:rPr>
                <w:rFonts w:eastAsia="Calibri" w:cs="Mangal"/>
              </w:rPr>
            </w:pPr>
            <w:r w:rsidRPr="00BE4CBE">
              <w:rPr>
                <w:rFonts w:eastAsia="Calibri" w:cs="Mangal"/>
              </w:rPr>
              <w:lastRenderedPageBreak/>
              <w:t>#35</w:t>
            </w:r>
          </w:p>
        </w:tc>
        <w:tc>
          <w:tcPr>
            <w:tcW w:w="3009" w:type="dxa"/>
          </w:tcPr>
          <w:p w14:paraId="6FD1F404"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648B36E9" w14:textId="77777777" w:rsidR="00F05575" w:rsidRPr="00BE4CBE" w:rsidRDefault="00F05575" w:rsidP="00F05575">
            <w:pPr>
              <w:jc w:val="both"/>
              <w:rPr>
                <w:rFonts w:eastAsia="Calibri" w:cs="Mangal"/>
              </w:rPr>
            </w:pPr>
            <w:r w:rsidRPr="00BE4CBE">
              <w:rPr>
                <w:rFonts w:eastAsia="Calibri" w:cs="Mangal"/>
              </w:rPr>
              <w:t>#1 or #2 or #3 or #4 or #5 or #6 or #30</w:t>
            </w:r>
          </w:p>
        </w:tc>
      </w:tr>
      <w:tr w:rsidR="00F05575" w:rsidRPr="00BE4CBE" w14:paraId="5668BB53" w14:textId="77777777" w:rsidTr="00F05575">
        <w:tc>
          <w:tcPr>
            <w:tcW w:w="2988" w:type="dxa"/>
          </w:tcPr>
          <w:p w14:paraId="1746A37E" w14:textId="77777777" w:rsidR="00F05575" w:rsidRPr="00BE4CBE" w:rsidRDefault="00F05575" w:rsidP="00F05575">
            <w:pPr>
              <w:jc w:val="both"/>
              <w:rPr>
                <w:rFonts w:eastAsia="Calibri" w:cs="Mangal"/>
              </w:rPr>
            </w:pPr>
            <w:r w:rsidRPr="00BE4CBE">
              <w:rPr>
                <w:rFonts w:eastAsia="Calibri" w:cs="Mangal"/>
              </w:rPr>
              <w:t>#36</w:t>
            </w:r>
          </w:p>
        </w:tc>
        <w:tc>
          <w:tcPr>
            <w:tcW w:w="3009" w:type="dxa"/>
          </w:tcPr>
          <w:p w14:paraId="0BFAE787" w14:textId="77777777" w:rsidR="00F05575" w:rsidRPr="00BE4CBE" w:rsidRDefault="00F05575" w:rsidP="00F05575">
            <w:pPr>
              <w:jc w:val="both"/>
              <w:rPr>
                <w:rFonts w:eastAsia="Calibri" w:cs="Mangal"/>
              </w:rPr>
            </w:pPr>
            <w:r w:rsidRPr="00BE4CBE">
              <w:rPr>
                <w:rFonts w:eastAsia="Calibri" w:cs="Mangal"/>
              </w:rPr>
              <w:t>All Fields (Combined search)</w:t>
            </w:r>
          </w:p>
        </w:tc>
        <w:tc>
          <w:tcPr>
            <w:tcW w:w="3019" w:type="dxa"/>
          </w:tcPr>
          <w:p w14:paraId="3390D5D9" w14:textId="77777777" w:rsidR="00F05575" w:rsidRPr="00BE4CBE" w:rsidRDefault="00F05575" w:rsidP="00F05575">
            <w:pPr>
              <w:jc w:val="both"/>
              <w:rPr>
                <w:rFonts w:eastAsia="Calibri" w:cs="Mangal"/>
              </w:rPr>
            </w:pPr>
            <w:r w:rsidRPr="00BE4CBE">
              <w:rPr>
                <w:rFonts w:eastAsia="Calibri" w:cs="Mangal"/>
              </w:rPr>
              <w:t>#1 or #2 or #3 or #4 or #5 or #6 or #31</w:t>
            </w:r>
          </w:p>
        </w:tc>
      </w:tr>
    </w:tbl>
    <w:p w14:paraId="0AE742A9" w14:textId="77777777" w:rsidR="00F05575" w:rsidRPr="00B80E01" w:rsidRDefault="00F05575" w:rsidP="00F05575"/>
    <w:p w14:paraId="4073E51B" w14:textId="77777777" w:rsidR="00F05575" w:rsidRDefault="00F05575" w:rsidP="00F05575">
      <w:pPr>
        <w:pStyle w:val="Caption"/>
        <w:keepNext/>
        <w:spacing w:after="0"/>
        <w:ind w:left="-851"/>
      </w:pPr>
      <w:bookmarkStart w:id="4" w:name="_Ref474748870"/>
      <w:r>
        <w:t xml:space="preserve">Table </w:t>
      </w:r>
      <w:r>
        <w:rPr>
          <w:noProof/>
        </w:rPr>
        <w:t>1</w:t>
      </w:r>
      <w:bookmarkEnd w:id="4"/>
      <w:r>
        <w:t>: Parameter estimates</w:t>
      </w:r>
    </w:p>
    <w:tbl>
      <w:tblPr>
        <w:tblW w:w="940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976"/>
        <w:gridCol w:w="2077"/>
        <w:gridCol w:w="1451"/>
        <w:gridCol w:w="1451"/>
        <w:gridCol w:w="1435"/>
      </w:tblGrid>
      <w:tr w:rsidR="00F05575" w14:paraId="70F6DA87" w14:textId="77777777" w:rsidTr="00F05575">
        <w:trPr>
          <w:trHeight w:val="445"/>
        </w:trPr>
        <w:tc>
          <w:tcPr>
            <w:tcW w:w="5069" w:type="dxa"/>
            <w:gridSpan w:val="3"/>
            <w:shd w:val="clear" w:color="auto" w:fill="auto"/>
          </w:tcPr>
          <w:p w14:paraId="392907E3" w14:textId="77777777" w:rsidR="00F05575" w:rsidRDefault="00F05575" w:rsidP="00F05575">
            <w:pPr>
              <w:spacing w:after="0" w:line="240" w:lineRule="auto"/>
            </w:pPr>
            <w:r>
              <w:t>Parameter (distribution)</w:t>
            </w:r>
          </w:p>
        </w:tc>
        <w:tc>
          <w:tcPr>
            <w:tcW w:w="1451" w:type="dxa"/>
            <w:shd w:val="clear" w:color="auto" w:fill="auto"/>
          </w:tcPr>
          <w:p w14:paraId="76206973" w14:textId="77777777" w:rsidR="00F05575" w:rsidRDefault="00F05575" w:rsidP="00F05575">
            <w:pPr>
              <w:spacing w:after="0" w:line="240" w:lineRule="auto"/>
            </w:pPr>
            <w:r>
              <w:t>Value</w:t>
            </w:r>
          </w:p>
        </w:tc>
        <w:tc>
          <w:tcPr>
            <w:tcW w:w="1451" w:type="dxa"/>
            <w:shd w:val="clear" w:color="auto" w:fill="auto"/>
          </w:tcPr>
          <w:p w14:paraId="547A66C0" w14:textId="77777777" w:rsidR="00F05575" w:rsidRDefault="00F05575" w:rsidP="00F05575">
            <w:pPr>
              <w:spacing w:after="0" w:line="240" w:lineRule="auto"/>
            </w:pPr>
            <w:r>
              <w:t>SE or Alpha/Beta</w:t>
            </w:r>
          </w:p>
        </w:tc>
        <w:tc>
          <w:tcPr>
            <w:tcW w:w="1435" w:type="dxa"/>
            <w:shd w:val="clear" w:color="auto" w:fill="auto"/>
          </w:tcPr>
          <w:p w14:paraId="76C4A4E5" w14:textId="77777777" w:rsidR="00F05575" w:rsidRDefault="00F05575" w:rsidP="00F05575">
            <w:pPr>
              <w:spacing w:after="0" w:line="240" w:lineRule="auto"/>
            </w:pPr>
            <w:r>
              <w:t>Source</w:t>
            </w:r>
          </w:p>
        </w:tc>
      </w:tr>
      <w:tr w:rsidR="00F05575" w14:paraId="6FC29B76" w14:textId="77777777" w:rsidTr="00F05575">
        <w:trPr>
          <w:trHeight w:val="445"/>
        </w:trPr>
        <w:tc>
          <w:tcPr>
            <w:tcW w:w="1016" w:type="dxa"/>
            <w:vMerge w:val="restart"/>
            <w:shd w:val="clear" w:color="auto" w:fill="auto"/>
            <w:textDirection w:val="btLr"/>
          </w:tcPr>
          <w:p w14:paraId="492A5844" w14:textId="77777777" w:rsidR="00F05575" w:rsidRDefault="00F05575" w:rsidP="00F05575">
            <w:pPr>
              <w:spacing w:after="0" w:line="240" w:lineRule="auto"/>
              <w:ind w:left="113" w:right="113"/>
            </w:pPr>
            <w:r>
              <w:t>EndoPredict  and treatment classification, number of patients (</w:t>
            </w:r>
            <w:proofErr w:type="spellStart"/>
            <w:r>
              <w:t>Dirichlet</w:t>
            </w:r>
            <w:proofErr w:type="spellEnd"/>
            <w:r>
              <w:t>)</w:t>
            </w:r>
          </w:p>
        </w:tc>
        <w:tc>
          <w:tcPr>
            <w:tcW w:w="1976" w:type="dxa"/>
            <w:vMerge w:val="restart"/>
            <w:shd w:val="clear" w:color="auto" w:fill="auto"/>
          </w:tcPr>
          <w:p w14:paraId="7888FFD7" w14:textId="77777777" w:rsidR="00F05575" w:rsidRDefault="00F05575" w:rsidP="00F05575">
            <w:pPr>
              <w:spacing w:after="0" w:line="240" w:lineRule="auto"/>
            </w:pPr>
            <w:r>
              <w:t>Standard clinical decision only</w:t>
            </w:r>
          </w:p>
        </w:tc>
        <w:tc>
          <w:tcPr>
            <w:tcW w:w="2077" w:type="dxa"/>
            <w:shd w:val="clear" w:color="auto" w:fill="auto"/>
          </w:tcPr>
          <w:p w14:paraId="3ACBE4D3" w14:textId="77777777" w:rsidR="00F05575" w:rsidRDefault="00F05575" w:rsidP="00F05575">
            <w:pPr>
              <w:spacing w:after="0" w:line="240" w:lineRule="auto"/>
            </w:pPr>
            <w:proofErr w:type="spellStart"/>
            <w:r>
              <w:t>EPclin</w:t>
            </w:r>
            <w:proofErr w:type="spellEnd"/>
            <w:r>
              <w:t xml:space="preserve"> high chemo</w:t>
            </w:r>
          </w:p>
        </w:tc>
        <w:tc>
          <w:tcPr>
            <w:tcW w:w="1451" w:type="dxa"/>
            <w:shd w:val="clear" w:color="auto" w:fill="auto"/>
          </w:tcPr>
          <w:p w14:paraId="3B164719" w14:textId="77777777" w:rsidR="00F05575" w:rsidRDefault="00F05575" w:rsidP="00F05575">
            <w:pPr>
              <w:spacing w:after="0" w:line="240" w:lineRule="auto"/>
            </w:pPr>
            <w:r>
              <w:t>32 (21.5%)</w:t>
            </w:r>
          </w:p>
        </w:tc>
        <w:tc>
          <w:tcPr>
            <w:tcW w:w="1451" w:type="dxa"/>
            <w:vMerge w:val="restart"/>
            <w:shd w:val="clear" w:color="auto" w:fill="auto"/>
          </w:tcPr>
          <w:p w14:paraId="60B258C1" w14:textId="77777777" w:rsidR="00F05575" w:rsidRDefault="00F05575" w:rsidP="00F05575">
            <w:pPr>
              <w:spacing w:after="0" w:line="240" w:lineRule="auto"/>
            </w:pPr>
            <w:r>
              <w:t xml:space="preserve">N/A estimates for PSA defined by </w:t>
            </w:r>
            <w:proofErr w:type="spellStart"/>
            <w:r>
              <w:t>Dirichlet</w:t>
            </w:r>
            <w:proofErr w:type="spellEnd"/>
          </w:p>
        </w:tc>
        <w:tc>
          <w:tcPr>
            <w:tcW w:w="1435" w:type="dxa"/>
            <w:vMerge w:val="restart"/>
            <w:shd w:val="clear" w:color="auto" w:fill="auto"/>
          </w:tcPr>
          <w:p w14:paraId="3503D9AD" w14:textId="77777777" w:rsidR="00F05575" w:rsidRDefault="00F05575" w:rsidP="00F05575">
            <w:pPr>
              <w:spacing w:after="0" w:line="240" w:lineRule="auto"/>
            </w:pPr>
            <w:r>
              <w:t>Results drawn directly from trial</w:t>
            </w:r>
            <w:r>
              <w:fldChar w:fldCharType="begin"/>
            </w:r>
            <w:r>
              <w:instrText xml:space="preserve"> ADDIN EN.CITE &lt;EndNote&gt;&lt;Cite&gt;&lt;Author&gt;Fallowfield&lt;/Author&gt;&lt;Year&gt;2017&lt;/Year&gt;&lt;RecNum&gt;58&lt;/RecNum&gt;&lt;DisplayText&gt;[24]&lt;/DisplayText&gt;&lt;record&gt;&lt;rec-number&gt;58&lt;/rec-number&gt;&lt;foreign-keys&gt;&lt;key app="EN" db-id="s009w9tabv2fxwer2a9vs9x2fvaxssffep0d" timestamp="1515493746"&gt;58&lt;/key&gt;&lt;/foreign-keys&gt;&lt;ref-type name="Journal Article"&gt;17&lt;/ref-type&gt;&lt;contributors&gt;&lt;authors&gt;&lt;author&gt;Fallowfield, L., May, S., Mathhews, L., Jenkins, V., Mackay, J., Arbon, A., Hack, B., Hall, J., Harper-Wynne, C., Hinde, S., Moss, A., Thanopoulou, E., Westwall, S., Wlaszly, D., Simcock, R., Patel, G., Bloomfield, D.&lt;/author&gt;&lt;/authors&gt;&lt;/contributors&gt;&lt;titles&gt;&lt;title&gt;189P - Enhancing decision-making about adjuvant chemotherapy in ER+, HER2- early breast cancer (EBC) following EndoPredict testing&lt;/title&gt;&lt;secondary-title&gt;Annals of Oncology&lt;/secondary-title&gt;&lt;/titles&gt;&lt;periodical&gt;&lt;full-title&gt;Annals of Oncology&lt;/full-title&gt;&lt;/periodical&gt;&lt;pages&gt;v43-v67&lt;/pages&gt;&lt;volume&gt;28&lt;/volume&gt;&lt;number&gt;Suppl_5&lt;/number&gt;&lt;dates&gt;&lt;year&gt;2017&lt;/year&gt;&lt;/dates&gt;&lt;urls&gt;&lt;/urls&gt;&lt;/record&gt;&lt;/Cite&gt;&lt;/EndNote&gt;</w:instrText>
            </w:r>
            <w:r>
              <w:fldChar w:fldCharType="separate"/>
            </w:r>
            <w:r>
              <w:rPr>
                <w:noProof/>
              </w:rPr>
              <w:t>[24]</w:t>
            </w:r>
            <w:r>
              <w:fldChar w:fldCharType="end"/>
            </w:r>
            <w:r>
              <w:t xml:space="preserve"> </w:t>
            </w:r>
          </w:p>
        </w:tc>
      </w:tr>
      <w:tr w:rsidR="00F05575" w14:paraId="02297EFC" w14:textId="77777777" w:rsidTr="00F05575">
        <w:trPr>
          <w:trHeight w:val="445"/>
        </w:trPr>
        <w:tc>
          <w:tcPr>
            <w:tcW w:w="1016" w:type="dxa"/>
            <w:vMerge/>
            <w:shd w:val="clear" w:color="auto" w:fill="auto"/>
          </w:tcPr>
          <w:p w14:paraId="17D2E100" w14:textId="77777777" w:rsidR="00F05575" w:rsidRDefault="00F05575" w:rsidP="00F05575">
            <w:pPr>
              <w:spacing w:after="0" w:line="240" w:lineRule="auto"/>
            </w:pPr>
          </w:p>
        </w:tc>
        <w:tc>
          <w:tcPr>
            <w:tcW w:w="1976" w:type="dxa"/>
            <w:vMerge/>
            <w:shd w:val="clear" w:color="auto" w:fill="auto"/>
          </w:tcPr>
          <w:p w14:paraId="100E7C78" w14:textId="77777777" w:rsidR="00F05575" w:rsidRDefault="00F05575" w:rsidP="00F05575">
            <w:pPr>
              <w:spacing w:after="0" w:line="240" w:lineRule="auto"/>
            </w:pPr>
          </w:p>
        </w:tc>
        <w:tc>
          <w:tcPr>
            <w:tcW w:w="2077" w:type="dxa"/>
            <w:shd w:val="clear" w:color="auto" w:fill="auto"/>
          </w:tcPr>
          <w:p w14:paraId="16C9B54E" w14:textId="77777777" w:rsidR="00F05575" w:rsidRDefault="00F05575" w:rsidP="00F05575">
            <w:pPr>
              <w:spacing w:after="0" w:line="240" w:lineRule="auto"/>
            </w:pPr>
            <w:proofErr w:type="spellStart"/>
            <w:r>
              <w:t>EPclin</w:t>
            </w:r>
            <w:proofErr w:type="spellEnd"/>
            <w:r>
              <w:t xml:space="preserve"> high no chemo</w:t>
            </w:r>
          </w:p>
        </w:tc>
        <w:tc>
          <w:tcPr>
            <w:tcW w:w="1451" w:type="dxa"/>
            <w:shd w:val="clear" w:color="auto" w:fill="auto"/>
          </w:tcPr>
          <w:p w14:paraId="533D1D2B" w14:textId="77777777" w:rsidR="00F05575" w:rsidRDefault="00F05575" w:rsidP="00F05575">
            <w:pPr>
              <w:spacing w:after="0" w:line="240" w:lineRule="auto"/>
            </w:pPr>
            <w:r>
              <w:t>42 (28.2%)</w:t>
            </w:r>
          </w:p>
        </w:tc>
        <w:tc>
          <w:tcPr>
            <w:tcW w:w="1451" w:type="dxa"/>
            <w:vMerge/>
            <w:shd w:val="clear" w:color="auto" w:fill="auto"/>
          </w:tcPr>
          <w:p w14:paraId="6A94DE6C" w14:textId="77777777" w:rsidR="00F05575" w:rsidRDefault="00F05575" w:rsidP="00F05575">
            <w:pPr>
              <w:spacing w:after="0" w:line="240" w:lineRule="auto"/>
            </w:pPr>
          </w:p>
        </w:tc>
        <w:tc>
          <w:tcPr>
            <w:tcW w:w="1435" w:type="dxa"/>
            <w:vMerge/>
            <w:shd w:val="clear" w:color="auto" w:fill="auto"/>
          </w:tcPr>
          <w:p w14:paraId="6C25D356" w14:textId="77777777" w:rsidR="00F05575" w:rsidRDefault="00F05575" w:rsidP="00F05575">
            <w:pPr>
              <w:spacing w:after="0" w:line="240" w:lineRule="auto"/>
            </w:pPr>
          </w:p>
        </w:tc>
      </w:tr>
      <w:tr w:rsidR="00F05575" w14:paraId="0EAE6B1F" w14:textId="77777777" w:rsidTr="00F05575">
        <w:trPr>
          <w:trHeight w:val="445"/>
        </w:trPr>
        <w:tc>
          <w:tcPr>
            <w:tcW w:w="1016" w:type="dxa"/>
            <w:vMerge/>
            <w:shd w:val="clear" w:color="auto" w:fill="auto"/>
          </w:tcPr>
          <w:p w14:paraId="0CF93D07" w14:textId="77777777" w:rsidR="00F05575" w:rsidRDefault="00F05575" w:rsidP="00F05575">
            <w:pPr>
              <w:spacing w:after="0" w:line="240" w:lineRule="auto"/>
            </w:pPr>
          </w:p>
        </w:tc>
        <w:tc>
          <w:tcPr>
            <w:tcW w:w="1976" w:type="dxa"/>
            <w:vMerge/>
            <w:shd w:val="clear" w:color="auto" w:fill="auto"/>
          </w:tcPr>
          <w:p w14:paraId="50A6E0DA" w14:textId="77777777" w:rsidR="00F05575" w:rsidRDefault="00F05575" w:rsidP="00F05575">
            <w:pPr>
              <w:spacing w:after="0" w:line="240" w:lineRule="auto"/>
            </w:pPr>
          </w:p>
        </w:tc>
        <w:tc>
          <w:tcPr>
            <w:tcW w:w="2077" w:type="dxa"/>
            <w:shd w:val="clear" w:color="auto" w:fill="auto"/>
          </w:tcPr>
          <w:p w14:paraId="2D0CFB94" w14:textId="77777777" w:rsidR="00F05575" w:rsidRDefault="00F05575" w:rsidP="00F05575">
            <w:pPr>
              <w:spacing w:after="0" w:line="240" w:lineRule="auto"/>
            </w:pPr>
            <w:proofErr w:type="spellStart"/>
            <w:r>
              <w:t>EPclin</w:t>
            </w:r>
            <w:proofErr w:type="spellEnd"/>
            <w:r>
              <w:t xml:space="preserve"> low chemo</w:t>
            </w:r>
          </w:p>
        </w:tc>
        <w:tc>
          <w:tcPr>
            <w:tcW w:w="1451" w:type="dxa"/>
            <w:shd w:val="clear" w:color="auto" w:fill="auto"/>
          </w:tcPr>
          <w:p w14:paraId="661C3900" w14:textId="77777777" w:rsidR="00F05575" w:rsidRDefault="00F05575" w:rsidP="00F05575">
            <w:pPr>
              <w:spacing w:after="0" w:line="240" w:lineRule="auto"/>
            </w:pPr>
            <w:r>
              <w:t>29 (19.5%)</w:t>
            </w:r>
          </w:p>
        </w:tc>
        <w:tc>
          <w:tcPr>
            <w:tcW w:w="1451" w:type="dxa"/>
            <w:vMerge/>
            <w:shd w:val="clear" w:color="auto" w:fill="auto"/>
          </w:tcPr>
          <w:p w14:paraId="63C3A5D7" w14:textId="77777777" w:rsidR="00F05575" w:rsidRDefault="00F05575" w:rsidP="00F05575">
            <w:pPr>
              <w:spacing w:after="0" w:line="240" w:lineRule="auto"/>
            </w:pPr>
          </w:p>
        </w:tc>
        <w:tc>
          <w:tcPr>
            <w:tcW w:w="1435" w:type="dxa"/>
            <w:vMerge/>
            <w:shd w:val="clear" w:color="auto" w:fill="auto"/>
          </w:tcPr>
          <w:p w14:paraId="63BE1813" w14:textId="77777777" w:rsidR="00F05575" w:rsidRDefault="00F05575" w:rsidP="00F05575">
            <w:pPr>
              <w:spacing w:after="0" w:line="240" w:lineRule="auto"/>
            </w:pPr>
          </w:p>
        </w:tc>
      </w:tr>
      <w:tr w:rsidR="00F05575" w14:paraId="2580D17B" w14:textId="77777777" w:rsidTr="00F05575">
        <w:trPr>
          <w:trHeight w:val="445"/>
        </w:trPr>
        <w:tc>
          <w:tcPr>
            <w:tcW w:w="1016" w:type="dxa"/>
            <w:vMerge/>
            <w:shd w:val="clear" w:color="auto" w:fill="auto"/>
          </w:tcPr>
          <w:p w14:paraId="54502C0C" w14:textId="77777777" w:rsidR="00F05575" w:rsidRDefault="00F05575" w:rsidP="00F05575">
            <w:pPr>
              <w:spacing w:after="0" w:line="240" w:lineRule="auto"/>
            </w:pPr>
          </w:p>
        </w:tc>
        <w:tc>
          <w:tcPr>
            <w:tcW w:w="1976" w:type="dxa"/>
            <w:vMerge/>
            <w:shd w:val="clear" w:color="auto" w:fill="auto"/>
          </w:tcPr>
          <w:p w14:paraId="22B6B382" w14:textId="77777777" w:rsidR="00F05575" w:rsidRDefault="00F05575" w:rsidP="00F05575">
            <w:pPr>
              <w:spacing w:after="0" w:line="240" w:lineRule="auto"/>
            </w:pPr>
          </w:p>
        </w:tc>
        <w:tc>
          <w:tcPr>
            <w:tcW w:w="2077" w:type="dxa"/>
            <w:shd w:val="clear" w:color="auto" w:fill="auto"/>
          </w:tcPr>
          <w:p w14:paraId="56115253" w14:textId="77777777" w:rsidR="00F05575" w:rsidRDefault="00F05575" w:rsidP="00F05575">
            <w:pPr>
              <w:spacing w:after="0" w:line="240" w:lineRule="auto"/>
            </w:pPr>
            <w:proofErr w:type="spellStart"/>
            <w:r>
              <w:t>EPclin</w:t>
            </w:r>
            <w:proofErr w:type="spellEnd"/>
            <w:r>
              <w:t xml:space="preserve"> low no chemo</w:t>
            </w:r>
          </w:p>
        </w:tc>
        <w:tc>
          <w:tcPr>
            <w:tcW w:w="1451" w:type="dxa"/>
            <w:shd w:val="clear" w:color="auto" w:fill="auto"/>
          </w:tcPr>
          <w:p w14:paraId="71901AA8" w14:textId="77777777" w:rsidR="00F05575" w:rsidRDefault="00F05575" w:rsidP="00F05575">
            <w:pPr>
              <w:spacing w:after="0" w:line="240" w:lineRule="auto"/>
            </w:pPr>
            <w:r>
              <w:t>46 (30.9%)</w:t>
            </w:r>
          </w:p>
        </w:tc>
        <w:tc>
          <w:tcPr>
            <w:tcW w:w="1451" w:type="dxa"/>
            <w:vMerge/>
            <w:shd w:val="clear" w:color="auto" w:fill="auto"/>
          </w:tcPr>
          <w:p w14:paraId="405B9D70" w14:textId="77777777" w:rsidR="00F05575" w:rsidRDefault="00F05575" w:rsidP="00F05575">
            <w:pPr>
              <w:spacing w:after="0" w:line="240" w:lineRule="auto"/>
            </w:pPr>
          </w:p>
        </w:tc>
        <w:tc>
          <w:tcPr>
            <w:tcW w:w="1435" w:type="dxa"/>
            <w:vMerge/>
            <w:shd w:val="clear" w:color="auto" w:fill="auto"/>
          </w:tcPr>
          <w:p w14:paraId="15B395A6" w14:textId="77777777" w:rsidR="00F05575" w:rsidRDefault="00F05575" w:rsidP="00F05575">
            <w:pPr>
              <w:spacing w:after="0" w:line="240" w:lineRule="auto"/>
            </w:pPr>
          </w:p>
        </w:tc>
      </w:tr>
      <w:tr w:rsidR="00F05575" w14:paraId="3A494325" w14:textId="77777777" w:rsidTr="00F05575">
        <w:trPr>
          <w:trHeight w:val="445"/>
        </w:trPr>
        <w:tc>
          <w:tcPr>
            <w:tcW w:w="1016" w:type="dxa"/>
            <w:vMerge/>
            <w:shd w:val="clear" w:color="auto" w:fill="auto"/>
          </w:tcPr>
          <w:p w14:paraId="59F11CCC" w14:textId="77777777" w:rsidR="00F05575" w:rsidRDefault="00F05575" w:rsidP="00F05575">
            <w:pPr>
              <w:spacing w:after="0" w:line="240" w:lineRule="auto"/>
            </w:pPr>
          </w:p>
        </w:tc>
        <w:tc>
          <w:tcPr>
            <w:tcW w:w="1976" w:type="dxa"/>
            <w:vMerge w:val="restart"/>
            <w:shd w:val="clear" w:color="auto" w:fill="auto"/>
          </w:tcPr>
          <w:p w14:paraId="11EA9208" w14:textId="77777777" w:rsidR="00F05575" w:rsidRDefault="00F05575" w:rsidP="00F05575">
            <w:pPr>
              <w:spacing w:after="0" w:line="240" w:lineRule="auto"/>
            </w:pPr>
            <w:r>
              <w:t>Standard clinical decision and EndoPredict</w:t>
            </w:r>
          </w:p>
        </w:tc>
        <w:tc>
          <w:tcPr>
            <w:tcW w:w="2077" w:type="dxa"/>
            <w:shd w:val="clear" w:color="auto" w:fill="auto"/>
          </w:tcPr>
          <w:p w14:paraId="6EF1012A" w14:textId="77777777" w:rsidR="00F05575" w:rsidRDefault="00F05575" w:rsidP="00F05575">
            <w:pPr>
              <w:spacing w:after="0" w:line="240" w:lineRule="auto"/>
            </w:pPr>
            <w:proofErr w:type="spellStart"/>
            <w:r>
              <w:t>EPclin</w:t>
            </w:r>
            <w:proofErr w:type="spellEnd"/>
            <w:r>
              <w:t xml:space="preserve"> high chemo</w:t>
            </w:r>
          </w:p>
        </w:tc>
        <w:tc>
          <w:tcPr>
            <w:tcW w:w="1451" w:type="dxa"/>
            <w:shd w:val="clear" w:color="auto" w:fill="auto"/>
          </w:tcPr>
          <w:p w14:paraId="2EC6944E" w14:textId="77777777" w:rsidR="00F05575" w:rsidRDefault="00F05575" w:rsidP="00F05575">
            <w:pPr>
              <w:spacing w:after="0" w:line="240" w:lineRule="auto"/>
            </w:pPr>
            <w:r>
              <w:t>57 (38.3%)</w:t>
            </w:r>
          </w:p>
        </w:tc>
        <w:tc>
          <w:tcPr>
            <w:tcW w:w="1451" w:type="dxa"/>
            <w:vMerge/>
            <w:shd w:val="clear" w:color="auto" w:fill="auto"/>
          </w:tcPr>
          <w:p w14:paraId="13344B7B" w14:textId="77777777" w:rsidR="00F05575" w:rsidRDefault="00F05575" w:rsidP="00F05575">
            <w:pPr>
              <w:spacing w:after="0" w:line="240" w:lineRule="auto"/>
            </w:pPr>
          </w:p>
        </w:tc>
        <w:tc>
          <w:tcPr>
            <w:tcW w:w="1435" w:type="dxa"/>
            <w:vMerge/>
            <w:shd w:val="clear" w:color="auto" w:fill="auto"/>
          </w:tcPr>
          <w:p w14:paraId="58406AAD" w14:textId="77777777" w:rsidR="00F05575" w:rsidRDefault="00F05575" w:rsidP="00F05575">
            <w:pPr>
              <w:spacing w:after="0" w:line="240" w:lineRule="auto"/>
            </w:pPr>
          </w:p>
        </w:tc>
      </w:tr>
      <w:tr w:rsidR="00F05575" w14:paraId="09B881D5" w14:textId="77777777" w:rsidTr="00F05575">
        <w:trPr>
          <w:trHeight w:val="445"/>
        </w:trPr>
        <w:tc>
          <w:tcPr>
            <w:tcW w:w="1016" w:type="dxa"/>
            <w:vMerge/>
            <w:shd w:val="clear" w:color="auto" w:fill="auto"/>
          </w:tcPr>
          <w:p w14:paraId="27A1A32E" w14:textId="77777777" w:rsidR="00F05575" w:rsidRDefault="00F05575" w:rsidP="00F05575">
            <w:pPr>
              <w:spacing w:after="0" w:line="240" w:lineRule="auto"/>
            </w:pPr>
          </w:p>
        </w:tc>
        <w:tc>
          <w:tcPr>
            <w:tcW w:w="1976" w:type="dxa"/>
            <w:vMerge/>
            <w:shd w:val="clear" w:color="auto" w:fill="auto"/>
          </w:tcPr>
          <w:p w14:paraId="7EFDF326" w14:textId="77777777" w:rsidR="00F05575" w:rsidRDefault="00F05575" w:rsidP="00F05575">
            <w:pPr>
              <w:spacing w:after="0" w:line="240" w:lineRule="auto"/>
            </w:pPr>
          </w:p>
        </w:tc>
        <w:tc>
          <w:tcPr>
            <w:tcW w:w="2077" w:type="dxa"/>
            <w:shd w:val="clear" w:color="auto" w:fill="auto"/>
          </w:tcPr>
          <w:p w14:paraId="6F65F808" w14:textId="77777777" w:rsidR="00F05575" w:rsidRDefault="00F05575" w:rsidP="00F05575">
            <w:pPr>
              <w:spacing w:after="0" w:line="240" w:lineRule="auto"/>
            </w:pPr>
            <w:proofErr w:type="spellStart"/>
            <w:r>
              <w:t>EPclin</w:t>
            </w:r>
            <w:proofErr w:type="spellEnd"/>
            <w:r>
              <w:t xml:space="preserve"> high no chemo</w:t>
            </w:r>
          </w:p>
        </w:tc>
        <w:tc>
          <w:tcPr>
            <w:tcW w:w="1451" w:type="dxa"/>
            <w:shd w:val="clear" w:color="auto" w:fill="auto"/>
          </w:tcPr>
          <w:p w14:paraId="35E9353B" w14:textId="77777777" w:rsidR="00F05575" w:rsidRDefault="00F05575" w:rsidP="00F05575">
            <w:pPr>
              <w:spacing w:after="0" w:line="240" w:lineRule="auto"/>
            </w:pPr>
            <w:r>
              <w:t>17 (11.4%)</w:t>
            </w:r>
          </w:p>
        </w:tc>
        <w:tc>
          <w:tcPr>
            <w:tcW w:w="1451" w:type="dxa"/>
            <w:vMerge/>
            <w:shd w:val="clear" w:color="auto" w:fill="auto"/>
          </w:tcPr>
          <w:p w14:paraId="4EABE8AE" w14:textId="77777777" w:rsidR="00F05575" w:rsidRDefault="00F05575" w:rsidP="00F05575">
            <w:pPr>
              <w:spacing w:after="0" w:line="240" w:lineRule="auto"/>
            </w:pPr>
          </w:p>
        </w:tc>
        <w:tc>
          <w:tcPr>
            <w:tcW w:w="1435" w:type="dxa"/>
            <w:vMerge/>
            <w:shd w:val="clear" w:color="auto" w:fill="auto"/>
          </w:tcPr>
          <w:p w14:paraId="340A49A8" w14:textId="77777777" w:rsidR="00F05575" w:rsidRDefault="00F05575" w:rsidP="00F05575">
            <w:pPr>
              <w:spacing w:after="0" w:line="240" w:lineRule="auto"/>
            </w:pPr>
          </w:p>
        </w:tc>
      </w:tr>
      <w:tr w:rsidR="00F05575" w14:paraId="7588F400" w14:textId="77777777" w:rsidTr="00F05575">
        <w:trPr>
          <w:trHeight w:val="445"/>
        </w:trPr>
        <w:tc>
          <w:tcPr>
            <w:tcW w:w="1016" w:type="dxa"/>
            <w:vMerge/>
            <w:shd w:val="clear" w:color="auto" w:fill="auto"/>
          </w:tcPr>
          <w:p w14:paraId="06598D04" w14:textId="77777777" w:rsidR="00F05575" w:rsidRDefault="00F05575" w:rsidP="00F05575">
            <w:pPr>
              <w:spacing w:after="0" w:line="240" w:lineRule="auto"/>
            </w:pPr>
          </w:p>
        </w:tc>
        <w:tc>
          <w:tcPr>
            <w:tcW w:w="1976" w:type="dxa"/>
            <w:vMerge/>
            <w:shd w:val="clear" w:color="auto" w:fill="auto"/>
          </w:tcPr>
          <w:p w14:paraId="3483949E" w14:textId="77777777" w:rsidR="00F05575" w:rsidRDefault="00F05575" w:rsidP="00F05575">
            <w:pPr>
              <w:spacing w:after="0" w:line="240" w:lineRule="auto"/>
            </w:pPr>
          </w:p>
        </w:tc>
        <w:tc>
          <w:tcPr>
            <w:tcW w:w="2077" w:type="dxa"/>
            <w:shd w:val="clear" w:color="auto" w:fill="auto"/>
          </w:tcPr>
          <w:p w14:paraId="36E933C9" w14:textId="77777777" w:rsidR="00F05575" w:rsidRDefault="00F05575" w:rsidP="00F05575">
            <w:pPr>
              <w:spacing w:after="0" w:line="240" w:lineRule="auto"/>
            </w:pPr>
            <w:proofErr w:type="spellStart"/>
            <w:r>
              <w:t>EPclin</w:t>
            </w:r>
            <w:proofErr w:type="spellEnd"/>
            <w:r>
              <w:t xml:space="preserve"> low chemo</w:t>
            </w:r>
          </w:p>
        </w:tc>
        <w:tc>
          <w:tcPr>
            <w:tcW w:w="1451" w:type="dxa"/>
            <w:shd w:val="clear" w:color="auto" w:fill="auto"/>
          </w:tcPr>
          <w:p w14:paraId="2B747D50" w14:textId="77777777" w:rsidR="00F05575" w:rsidRDefault="00F05575" w:rsidP="00F05575">
            <w:pPr>
              <w:spacing w:after="0" w:line="240" w:lineRule="auto"/>
            </w:pPr>
            <w:r>
              <w:t>5 (3.4%)</w:t>
            </w:r>
          </w:p>
        </w:tc>
        <w:tc>
          <w:tcPr>
            <w:tcW w:w="1451" w:type="dxa"/>
            <w:vMerge/>
            <w:shd w:val="clear" w:color="auto" w:fill="auto"/>
          </w:tcPr>
          <w:p w14:paraId="2EF830FE" w14:textId="77777777" w:rsidR="00F05575" w:rsidRDefault="00F05575" w:rsidP="00F05575">
            <w:pPr>
              <w:spacing w:after="0" w:line="240" w:lineRule="auto"/>
            </w:pPr>
          </w:p>
        </w:tc>
        <w:tc>
          <w:tcPr>
            <w:tcW w:w="1435" w:type="dxa"/>
            <w:vMerge/>
            <w:shd w:val="clear" w:color="auto" w:fill="auto"/>
          </w:tcPr>
          <w:p w14:paraId="027C4C54" w14:textId="77777777" w:rsidR="00F05575" w:rsidRDefault="00F05575" w:rsidP="00F05575">
            <w:pPr>
              <w:spacing w:after="0" w:line="240" w:lineRule="auto"/>
            </w:pPr>
          </w:p>
        </w:tc>
      </w:tr>
      <w:tr w:rsidR="00F05575" w14:paraId="7F806407" w14:textId="77777777" w:rsidTr="00F05575">
        <w:trPr>
          <w:trHeight w:val="912"/>
        </w:trPr>
        <w:tc>
          <w:tcPr>
            <w:tcW w:w="1016" w:type="dxa"/>
            <w:vMerge/>
            <w:shd w:val="clear" w:color="auto" w:fill="auto"/>
          </w:tcPr>
          <w:p w14:paraId="22059AC4" w14:textId="77777777" w:rsidR="00F05575" w:rsidRDefault="00F05575" w:rsidP="00F05575">
            <w:pPr>
              <w:spacing w:after="0" w:line="240" w:lineRule="auto"/>
            </w:pPr>
          </w:p>
        </w:tc>
        <w:tc>
          <w:tcPr>
            <w:tcW w:w="1976" w:type="dxa"/>
            <w:vMerge/>
            <w:shd w:val="clear" w:color="auto" w:fill="auto"/>
          </w:tcPr>
          <w:p w14:paraId="4C0F17DC" w14:textId="77777777" w:rsidR="00F05575" w:rsidRDefault="00F05575" w:rsidP="00F05575">
            <w:pPr>
              <w:spacing w:after="0" w:line="240" w:lineRule="auto"/>
            </w:pPr>
          </w:p>
        </w:tc>
        <w:tc>
          <w:tcPr>
            <w:tcW w:w="2077" w:type="dxa"/>
            <w:shd w:val="clear" w:color="auto" w:fill="auto"/>
          </w:tcPr>
          <w:p w14:paraId="7A1337C6" w14:textId="77777777" w:rsidR="00F05575" w:rsidRDefault="00F05575" w:rsidP="00F05575">
            <w:pPr>
              <w:spacing w:after="0" w:line="240" w:lineRule="auto"/>
            </w:pPr>
            <w:proofErr w:type="spellStart"/>
            <w:r>
              <w:t>EPclin</w:t>
            </w:r>
            <w:proofErr w:type="spellEnd"/>
            <w:r>
              <w:t xml:space="preserve"> low no chemo</w:t>
            </w:r>
          </w:p>
        </w:tc>
        <w:tc>
          <w:tcPr>
            <w:tcW w:w="1451" w:type="dxa"/>
            <w:shd w:val="clear" w:color="auto" w:fill="auto"/>
          </w:tcPr>
          <w:p w14:paraId="4E4F9380" w14:textId="77777777" w:rsidR="00F05575" w:rsidRDefault="00F05575" w:rsidP="00F05575">
            <w:pPr>
              <w:spacing w:after="0" w:line="240" w:lineRule="auto"/>
            </w:pPr>
            <w:r>
              <w:t>70 (47.0%)</w:t>
            </w:r>
          </w:p>
        </w:tc>
        <w:tc>
          <w:tcPr>
            <w:tcW w:w="1451" w:type="dxa"/>
            <w:vMerge/>
            <w:shd w:val="clear" w:color="auto" w:fill="auto"/>
          </w:tcPr>
          <w:p w14:paraId="5DDA76FB" w14:textId="77777777" w:rsidR="00F05575" w:rsidRDefault="00F05575" w:rsidP="00F05575">
            <w:pPr>
              <w:spacing w:after="0" w:line="240" w:lineRule="auto"/>
            </w:pPr>
          </w:p>
        </w:tc>
        <w:tc>
          <w:tcPr>
            <w:tcW w:w="1435" w:type="dxa"/>
            <w:vMerge/>
            <w:shd w:val="clear" w:color="auto" w:fill="auto"/>
          </w:tcPr>
          <w:p w14:paraId="21136117" w14:textId="77777777" w:rsidR="00F05575" w:rsidRDefault="00F05575" w:rsidP="00F05575">
            <w:pPr>
              <w:spacing w:after="0" w:line="240" w:lineRule="auto"/>
            </w:pPr>
          </w:p>
        </w:tc>
      </w:tr>
      <w:tr w:rsidR="00F05575" w14:paraId="462CC075" w14:textId="77777777" w:rsidTr="00F05575">
        <w:trPr>
          <w:trHeight w:val="445"/>
        </w:trPr>
        <w:tc>
          <w:tcPr>
            <w:tcW w:w="1016" w:type="dxa"/>
            <w:vMerge w:val="restart"/>
            <w:shd w:val="clear" w:color="auto" w:fill="auto"/>
            <w:textDirection w:val="btLr"/>
          </w:tcPr>
          <w:p w14:paraId="7B8A54FA" w14:textId="77777777" w:rsidR="00F05575" w:rsidRDefault="00F05575" w:rsidP="00F05575">
            <w:pPr>
              <w:spacing w:after="0" w:line="240" w:lineRule="auto"/>
              <w:ind w:left="113" w:right="113"/>
            </w:pPr>
            <w:r>
              <w:t>Transition probabilities</w:t>
            </w:r>
          </w:p>
        </w:tc>
        <w:tc>
          <w:tcPr>
            <w:tcW w:w="4053" w:type="dxa"/>
            <w:gridSpan w:val="2"/>
            <w:shd w:val="clear" w:color="auto" w:fill="auto"/>
          </w:tcPr>
          <w:p w14:paraId="04EB0584" w14:textId="77777777" w:rsidR="00F05575" w:rsidRDefault="00F05575" w:rsidP="00F05575">
            <w:pPr>
              <w:spacing w:after="0" w:line="240" w:lineRule="auto"/>
            </w:pPr>
            <w:r>
              <w:t>Hazard ratio for risk of disease metastases for those on chemotherapy (normal)</w:t>
            </w:r>
          </w:p>
        </w:tc>
        <w:tc>
          <w:tcPr>
            <w:tcW w:w="1451" w:type="dxa"/>
            <w:shd w:val="clear" w:color="auto" w:fill="auto"/>
          </w:tcPr>
          <w:p w14:paraId="473F54D2" w14:textId="77777777" w:rsidR="00F05575" w:rsidRPr="006F7F68" w:rsidRDefault="00F05575" w:rsidP="00F05575">
            <w:pPr>
              <w:spacing w:after="0" w:line="240" w:lineRule="auto"/>
            </w:pPr>
            <w:r>
              <w:t>0.69</w:t>
            </w:r>
          </w:p>
        </w:tc>
        <w:tc>
          <w:tcPr>
            <w:tcW w:w="1451" w:type="dxa"/>
            <w:shd w:val="clear" w:color="auto" w:fill="auto"/>
          </w:tcPr>
          <w:p w14:paraId="63A5DB25" w14:textId="77777777" w:rsidR="00F05575" w:rsidRPr="006E0ACC" w:rsidRDefault="00F05575" w:rsidP="00F05575">
            <w:pPr>
              <w:spacing w:after="0" w:line="240" w:lineRule="auto"/>
              <w:rPr>
                <w:color w:val="000000"/>
              </w:rPr>
            </w:pPr>
            <w:r>
              <w:t>0.04</w:t>
            </w:r>
          </w:p>
        </w:tc>
        <w:tc>
          <w:tcPr>
            <w:tcW w:w="1435" w:type="dxa"/>
            <w:shd w:val="clear" w:color="auto" w:fill="auto"/>
          </w:tcPr>
          <w:p w14:paraId="6CD518FE" w14:textId="77777777" w:rsidR="00F05575" w:rsidRDefault="00F05575" w:rsidP="00F05575">
            <w:pPr>
              <w:spacing w:after="0" w:line="240" w:lineRule="auto"/>
            </w:pPr>
            <w:r>
              <w:fldChar w:fldCharType="begin"/>
            </w:r>
            <w:r>
              <w:instrText xml:space="preserve"> ADDIN EN.CITE &lt;EndNote&gt;&lt;Cite&gt;&lt;Author&gt;Blank&lt;/Author&gt;&lt;Year&gt;2015&lt;/Year&gt;&lt;RecNum&gt;4&lt;/RecNum&gt;&lt;DisplayText&gt;[8]&lt;/DisplayText&gt;&lt;record&gt;&lt;rec-number&gt;4&lt;/rec-number&gt;&lt;foreign-keys&gt;&lt;key app="EN" db-id="s009w9tabv2fxwer2a9vs9x2fvaxssffep0d" timestamp="1493296583"&gt;4&lt;/key&gt;&lt;/foreign-keys&gt;&lt;ref-type name="Journal Article"&gt;17&lt;/ref-type&gt;&lt;contributors&gt;&lt;authors&gt;&lt;author&gt;Blank, PatriciaR&lt;/author&gt;&lt;author&gt;Filipits, Martin&lt;/author&gt;&lt;author&gt;Dubsky, Peter&lt;/author&gt;&lt;author&gt;Gutzwiller, Florian&lt;/author&gt;&lt;author&gt;Lux, MichaelP&lt;/author&gt;&lt;author&gt;Brase, JanC&lt;/author&gt;&lt;author&gt;Weber, KarstenE&lt;/author&gt;&lt;author&gt;Rudas, Margaretha&lt;/author&gt;&lt;author&gt;Greil, Richard&lt;/author&gt;&lt;author&gt;Loibl, Sibylle&lt;/author&gt;&lt;author&gt;Szucs, ThomasD&lt;/author&gt;&lt;author&gt;Kronenwett, Ralf&lt;/author&gt;&lt;author&gt;Schwenkglenks, Matthias&lt;/author&gt;&lt;author&gt;Gnant, Michael&lt;/author&gt;&lt;/authors&gt;&lt;/contributors&gt;&lt;titles&gt;&lt;title&gt;Cost-Effectiveness Analysis of Prognostic Gene Expression Signature-Based Stratification of Early Breast Cancer Patients&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179-190&lt;/pages&gt;&lt;volume&gt;33&lt;/volume&gt;&lt;number&gt;2&lt;/number&gt;&lt;dates&gt;&lt;year&gt;2015&lt;/year&gt;&lt;pub-dates&gt;&lt;date&gt;2015/02/01&lt;/date&gt;&lt;/pub-dates&gt;&lt;/dates&gt;&lt;publisher&gt;Springer International Publishing&lt;/publisher&gt;&lt;isbn&gt;1170-7690&lt;/isbn&gt;&lt;urls&gt;&lt;related-urls&gt;&lt;url&gt;http://dx.doi.org/10.1007/s40273-014-0227-x&lt;/url&gt;&lt;/related-urls&gt;&lt;/urls&gt;&lt;electronic-resource-num&gt;10.1007/s40273-014-0227-x&lt;/electronic-resource-num&gt;&lt;language&gt;English&lt;/language&gt;&lt;/record&gt;&lt;/Cite&gt;&lt;/EndNote&gt;</w:instrText>
            </w:r>
            <w:r>
              <w:fldChar w:fldCharType="separate"/>
            </w:r>
            <w:r>
              <w:rPr>
                <w:noProof/>
              </w:rPr>
              <w:t>[8]</w:t>
            </w:r>
            <w:r>
              <w:fldChar w:fldCharType="end"/>
            </w:r>
          </w:p>
        </w:tc>
      </w:tr>
      <w:tr w:rsidR="00F05575" w14:paraId="54ECFEA4" w14:textId="77777777" w:rsidTr="00F05575">
        <w:trPr>
          <w:trHeight w:val="445"/>
        </w:trPr>
        <w:tc>
          <w:tcPr>
            <w:tcW w:w="1016" w:type="dxa"/>
            <w:vMerge/>
            <w:shd w:val="clear" w:color="auto" w:fill="auto"/>
            <w:textDirection w:val="btLr"/>
          </w:tcPr>
          <w:p w14:paraId="3DE02FD5" w14:textId="77777777" w:rsidR="00F05575" w:rsidRDefault="00F05575" w:rsidP="00F05575">
            <w:pPr>
              <w:spacing w:after="0" w:line="240" w:lineRule="auto"/>
              <w:ind w:left="113" w:right="113"/>
            </w:pPr>
          </w:p>
        </w:tc>
        <w:tc>
          <w:tcPr>
            <w:tcW w:w="4053" w:type="dxa"/>
            <w:gridSpan w:val="2"/>
            <w:shd w:val="clear" w:color="auto" w:fill="auto"/>
          </w:tcPr>
          <w:p w14:paraId="5C97C45C" w14:textId="77777777" w:rsidR="00F05575" w:rsidRDefault="00F05575" w:rsidP="00F05575">
            <w:pPr>
              <w:spacing w:after="0" w:line="240" w:lineRule="auto"/>
            </w:pPr>
            <w:r>
              <w:t>Probability of chemo toxicity related mortality (beta)</w:t>
            </w:r>
          </w:p>
        </w:tc>
        <w:tc>
          <w:tcPr>
            <w:tcW w:w="1451" w:type="dxa"/>
            <w:shd w:val="clear" w:color="auto" w:fill="auto"/>
          </w:tcPr>
          <w:p w14:paraId="4554F049" w14:textId="77777777" w:rsidR="00F05575" w:rsidRPr="006F7F68" w:rsidRDefault="00F05575" w:rsidP="00F05575">
            <w:pPr>
              <w:spacing w:after="0" w:line="240" w:lineRule="auto"/>
            </w:pPr>
            <w:r>
              <w:t>3.71</w:t>
            </w:r>
            <w:r w:rsidRPr="006E0ACC">
              <w:rPr>
                <w:color w:val="000000"/>
              </w:rPr>
              <w:t xml:space="preserve"> x10</w:t>
            </w:r>
            <w:r w:rsidRPr="006E0ACC">
              <w:rPr>
                <w:color w:val="000000"/>
                <w:vertAlign w:val="superscript"/>
              </w:rPr>
              <w:t>-3</w:t>
            </w:r>
          </w:p>
        </w:tc>
        <w:tc>
          <w:tcPr>
            <w:tcW w:w="1451" w:type="dxa"/>
            <w:shd w:val="clear" w:color="auto" w:fill="auto"/>
          </w:tcPr>
          <w:p w14:paraId="66930BD1" w14:textId="77777777" w:rsidR="00F05575" w:rsidRDefault="00F05575" w:rsidP="00F05575">
            <w:pPr>
              <w:spacing w:after="0" w:line="240" w:lineRule="auto"/>
            </w:pPr>
            <w:r>
              <w:t>Alpha – 28</w:t>
            </w:r>
          </w:p>
          <w:p w14:paraId="32392EF6" w14:textId="77777777" w:rsidR="00F05575" w:rsidRPr="006E0ACC" w:rsidRDefault="00F05575" w:rsidP="00F05575">
            <w:pPr>
              <w:spacing w:after="0" w:line="240" w:lineRule="auto"/>
              <w:rPr>
                <w:color w:val="000000"/>
              </w:rPr>
            </w:pPr>
            <w:r>
              <w:t>Beta - 7540</w:t>
            </w:r>
          </w:p>
        </w:tc>
        <w:tc>
          <w:tcPr>
            <w:tcW w:w="1435" w:type="dxa"/>
            <w:shd w:val="clear" w:color="auto" w:fill="auto"/>
          </w:tcPr>
          <w:p w14:paraId="56CB6BA2" w14:textId="77777777" w:rsidR="00F05575" w:rsidRDefault="00F05575" w:rsidP="00F05575">
            <w:pPr>
              <w:spacing w:after="0" w:line="240" w:lineRule="auto"/>
            </w:pPr>
            <w:r>
              <w:fldChar w:fldCharType="begin"/>
            </w:r>
            <w:r>
              <w:instrText xml:space="preserve"> ADDIN EN.CITE &lt;EndNote&gt;&lt;Cite&gt;&lt;Author&gt;Campbell&lt;/Author&gt;&lt;Year&gt;2011&lt;/Year&gt;&lt;RecNum&gt;43&lt;/RecNum&gt;&lt;DisplayText&gt;[14]&lt;/DisplayText&gt;&lt;record&gt;&lt;rec-number&gt;43&lt;/rec-number&gt;&lt;foreign-keys&gt;&lt;key app="EN" db-id="s009w9tabv2fxwer2a9vs9x2fvaxssffep0d" timestamp="1493298498"&gt;43&lt;/key&gt;&lt;/foreign-keys&gt;&lt;ref-type name="Journal Article"&gt;17&lt;/ref-type&gt;&lt;contributors&gt;&lt;authors&gt;&lt;author&gt;Campbell, H. E.&lt;/author&gt;&lt;author&gt;Epstein, D.&lt;/author&gt;&lt;author&gt;Bloomfield, D.&lt;/author&gt;&lt;author&gt;Griffin, S.&lt;/author&gt;&lt;author&gt;Manca, A.&lt;/author&gt;&lt;author&gt;Yarnold, J.&lt;/author&gt;&lt;author&gt;Bliss, J.&lt;/author&gt;&lt;author&gt;Johnson, L.&lt;/author&gt;&lt;author&gt;Earl, H.&lt;/author&gt;&lt;author&gt;Poole, C.&lt;/author&gt;&lt;author&gt;Hiller, L.&lt;/author&gt;&lt;author&gt;Dunn, J.&lt;/author&gt;&lt;author&gt;Hopwood, P.&lt;/author&gt;&lt;author&gt;Barrett-Lee, P.&lt;/author&gt;&lt;author&gt;Ellis, P.&lt;/author&gt;&lt;author&gt;Cameron, D.&lt;/author&gt;&lt;author&gt;Harris, A. L.&lt;/author&gt;&lt;author&gt;Gray, A. M.&lt;/author&gt;&lt;author&gt;Sculpher, M. J.&lt;/author&gt;&lt;/authors&gt;&lt;/contributors&gt;&lt;titles&gt;&lt;title&gt;The cost-effectiveness of adjuvant chemotherapy for early breast cancer: A comparison of no chemotherapy and first, second, and third generation regimens for patients with differing prognoses&lt;/title&gt;&lt;secondary-title&gt;European Journal of Cancer&lt;/secondary-title&gt;&lt;/titles&gt;&lt;periodical&gt;&lt;full-title&gt;European Journal of Cancer&lt;/full-title&gt;&lt;/periodical&gt;&lt;pages&gt;2517-2530&lt;/pages&gt;&lt;volume&gt;47&lt;/volume&gt;&lt;number&gt;17&lt;/number&gt;&lt;keywords&gt;&lt;keyword&gt;Cost-effectiveness&lt;/keyword&gt;&lt;keyword&gt;Decision analytic modelling&lt;/keyword&gt;&lt;keyword&gt;Early breast cancer&lt;/keyword&gt;&lt;keyword&gt;Chemotherapy&lt;/keyword&gt;&lt;/keywords&gt;&lt;dates&gt;&lt;year&gt;2011&lt;/year&gt;&lt;pub-dates&gt;&lt;date&gt;11//&lt;/date&gt;&lt;/pub-dates&gt;&lt;/dates&gt;&lt;isbn&gt;0959-8049&lt;/isbn&gt;&lt;urls&gt;&lt;related-urls&gt;&lt;url&gt;http://www.sciencedirect.com/science/article/pii/S0959804911004230&lt;/url&gt;&lt;/related-urls&gt;&lt;/urls&gt;&lt;electronic-resource-num&gt;http://doi.org/10.1016/j.ejca.2011.06.019&lt;/electronic-resource-num&gt;&lt;/record&gt;&lt;/Cite&gt;&lt;/EndNote&gt;</w:instrText>
            </w:r>
            <w:r>
              <w:fldChar w:fldCharType="separate"/>
            </w:r>
            <w:r>
              <w:rPr>
                <w:noProof/>
              </w:rPr>
              <w:t>[14]</w:t>
            </w:r>
            <w:r>
              <w:fldChar w:fldCharType="end"/>
            </w:r>
          </w:p>
        </w:tc>
      </w:tr>
      <w:tr w:rsidR="00F05575" w14:paraId="0E5FC94D" w14:textId="77777777" w:rsidTr="00F05575">
        <w:trPr>
          <w:trHeight w:val="445"/>
        </w:trPr>
        <w:tc>
          <w:tcPr>
            <w:tcW w:w="1016" w:type="dxa"/>
            <w:vMerge/>
            <w:shd w:val="clear" w:color="auto" w:fill="auto"/>
            <w:textDirection w:val="btLr"/>
          </w:tcPr>
          <w:p w14:paraId="22F1BCC9" w14:textId="77777777" w:rsidR="00F05575" w:rsidRDefault="00F05575" w:rsidP="00F05575">
            <w:pPr>
              <w:spacing w:after="0" w:line="240" w:lineRule="auto"/>
              <w:ind w:left="113" w:right="113"/>
            </w:pPr>
          </w:p>
        </w:tc>
        <w:tc>
          <w:tcPr>
            <w:tcW w:w="1976" w:type="dxa"/>
            <w:vMerge w:val="restart"/>
            <w:shd w:val="clear" w:color="auto" w:fill="auto"/>
          </w:tcPr>
          <w:p w14:paraId="2EE43161" w14:textId="77777777" w:rsidR="00F05575" w:rsidRDefault="00F05575" w:rsidP="00F05575">
            <w:pPr>
              <w:spacing w:after="0" w:line="240" w:lineRule="auto"/>
            </w:pPr>
            <w:r>
              <w:t xml:space="preserve">DF to recurrence, 0 to 10 years, exponential shape estimate (normal) </w:t>
            </w:r>
          </w:p>
        </w:tc>
        <w:tc>
          <w:tcPr>
            <w:tcW w:w="2077" w:type="dxa"/>
            <w:shd w:val="clear" w:color="auto" w:fill="auto"/>
          </w:tcPr>
          <w:p w14:paraId="03471F39" w14:textId="77777777" w:rsidR="00F05575" w:rsidRDefault="00F05575" w:rsidP="00F05575">
            <w:pPr>
              <w:spacing w:after="0" w:line="240" w:lineRule="auto"/>
            </w:pPr>
            <w:proofErr w:type="spellStart"/>
            <w:r>
              <w:t>EPclin</w:t>
            </w:r>
            <w:proofErr w:type="spellEnd"/>
            <w:r>
              <w:t xml:space="preserve"> high</w:t>
            </w:r>
          </w:p>
        </w:tc>
        <w:tc>
          <w:tcPr>
            <w:tcW w:w="1451" w:type="dxa"/>
            <w:shd w:val="clear" w:color="auto" w:fill="auto"/>
          </w:tcPr>
          <w:p w14:paraId="5A857E09" w14:textId="77777777" w:rsidR="00F05575" w:rsidRDefault="00F05575" w:rsidP="00F05575">
            <w:pPr>
              <w:spacing w:after="0" w:line="240" w:lineRule="auto"/>
            </w:pPr>
            <w:r w:rsidRPr="006F7F68">
              <w:t>0.9996</w:t>
            </w:r>
          </w:p>
        </w:tc>
        <w:tc>
          <w:tcPr>
            <w:tcW w:w="1451" w:type="dxa"/>
            <w:shd w:val="clear" w:color="auto" w:fill="auto"/>
          </w:tcPr>
          <w:p w14:paraId="4E40FF2E" w14:textId="77777777" w:rsidR="00F05575" w:rsidRPr="006E0ACC" w:rsidRDefault="00F05575" w:rsidP="00F05575">
            <w:pPr>
              <w:spacing w:after="0" w:line="240" w:lineRule="auto"/>
              <w:rPr>
                <w:color w:val="000000"/>
              </w:rPr>
            </w:pPr>
            <w:r w:rsidRPr="006E0ACC">
              <w:rPr>
                <w:color w:val="000000"/>
              </w:rPr>
              <w:t>1.43x10</w:t>
            </w:r>
            <w:r w:rsidRPr="006E0ACC">
              <w:rPr>
                <w:color w:val="000000"/>
                <w:vertAlign w:val="superscript"/>
              </w:rPr>
              <w:t>-5</w:t>
            </w:r>
          </w:p>
        </w:tc>
        <w:tc>
          <w:tcPr>
            <w:tcW w:w="1435" w:type="dxa"/>
            <w:vMerge w:val="restart"/>
            <w:shd w:val="clear" w:color="auto" w:fill="auto"/>
          </w:tcPr>
          <w:p w14:paraId="2E8A655F" w14:textId="77777777" w:rsidR="00F05575" w:rsidRDefault="00F05575" w:rsidP="00F05575">
            <w:pPr>
              <w:spacing w:after="0" w:line="240" w:lineRule="auto"/>
            </w:pPr>
            <w:r>
              <w:fldChar w:fldCharType="begin"/>
            </w:r>
            <w:r>
              <w:instrText xml:space="preserve"> ADDIN EN.CITE &lt;EndNote&gt;&lt;Cite&gt;&lt;Author&gt;Blank&lt;/Author&gt;&lt;Year&gt;2015&lt;/Year&gt;&lt;RecNum&gt;4&lt;/RecNum&gt;&lt;DisplayText&gt;[8]&lt;/DisplayText&gt;&lt;record&gt;&lt;rec-number&gt;4&lt;/rec-number&gt;&lt;foreign-keys&gt;&lt;key app="EN" db-id="s009w9tabv2fxwer2a9vs9x2fvaxssffep0d" timestamp="1493296583"&gt;4&lt;/key&gt;&lt;/foreign-keys&gt;&lt;ref-type name="Journal Article"&gt;17&lt;/ref-type&gt;&lt;contributors&gt;&lt;authors&gt;&lt;author&gt;Blank, PatriciaR&lt;/author&gt;&lt;author&gt;Filipits, Martin&lt;/author&gt;&lt;author&gt;Dubsky, Peter&lt;/author&gt;&lt;author&gt;Gutzwiller, Florian&lt;/author&gt;&lt;author&gt;Lux, MichaelP&lt;/author&gt;&lt;author&gt;Brase, JanC&lt;/author&gt;&lt;author&gt;Weber, KarstenE&lt;/author&gt;&lt;author&gt;Rudas, Margaretha&lt;/author&gt;&lt;author&gt;Greil, Richard&lt;/author&gt;&lt;author&gt;Loibl, Sibylle&lt;/author&gt;&lt;author&gt;Szucs, ThomasD&lt;/author&gt;&lt;author&gt;Kronenwett, Ralf&lt;/author&gt;&lt;author&gt;Schwenkglenks, Matthias&lt;/author&gt;&lt;author&gt;Gnant, Michael&lt;/author&gt;&lt;/authors&gt;&lt;/contributors&gt;&lt;titles&gt;&lt;title&gt;Cost-Effectiveness Analysis of Prognostic Gene Expression Signature-Based Stratification of Early Breast Cancer Patients&lt;/title&gt;&lt;secondary-title&gt;PharmacoEconomics&lt;/secondary-title&gt;&lt;alt-title&gt;PharmacoEconomics&lt;/alt-title&gt;&lt;/titles&gt;&lt;periodical&gt;&lt;full-title&gt;PharmacoEconomics&lt;/full-title&gt;&lt;abbr-1&gt;PharmacoEconomics&lt;/abbr-1&gt;&lt;/periodical&gt;&lt;alt-periodical&gt;&lt;full-title&gt;PharmacoEconomics&lt;/full-title&gt;&lt;abbr-1&gt;PharmacoEconomics&lt;/abbr-1&gt;&lt;/alt-periodical&gt;&lt;pages&gt;179-190&lt;/pages&gt;&lt;volume&gt;33&lt;/volume&gt;&lt;number&gt;2&lt;/number&gt;&lt;dates&gt;&lt;year&gt;2015&lt;/year&gt;&lt;pub-dates&gt;&lt;date&gt;2015/02/01&lt;/date&gt;&lt;/pub-dates&gt;&lt;/dates&gt;&lt;publisher&gt;Springer International Publishing&lt;/publisher&gt;&lt;isbn&gt;1170-7690&lt;/isbn&gt;&lt;urls&gt;&lt;related-urls&gt;&lt;url&gt;http://dx.doi.org/10.1007/s40273-014-0227-x&lt;/url&gt;&lt;/related-urls&gt;&lt;/urls&gt;&lt;electronic-resource-num&gt;10.1007/s40273-014-0227-x&lt;/electronic-resource-num&gt;&lt;language&gt;English&lt;/language&gt;&lt;/record&gt;&lt;/Cite&gt;&lt;/EndNote&gt;</w:instrText>
            </w:r>
            <w:r>
              <w:fldChar w:fldCharType="separate"/>
            </w:r>
            <w:r>
              <w:rPr>
                <w:noProof/>
              </w:rPr>
              <w:t>[8]</w:t>
            </w:r>
            <w:r>
              <w:fldChar w:fldCharType="end"/>
            </w:r>
          </w:p>
        </w:tc>
      </w:tr>
      <w:tr w:rsidR="00F05575" w14:paraId="4CE7DDCA" w14:textId="77777777" w:rsidTr="00F05575">
        <w:trPr>
          <w:trHeight w:val="706"/>
        </w:trPr>
        <w:tc>
          <w:tcPr>
            <w:tcW w:w="1016" w:type="dxa"/>
            <w:vMerge/>
            <w:shd w:val="clear" w:color="auto" w:fill="auto"/>
          </w:tcPr>
          <w:p w14:paraId="0BBA5602" w14:textId="77777777" w:rsidR="00F05575" w:rsidRDefault="00F05575" w:rsidP="00F05575">
            <w:pPr>
              <w:spacing w:after="0" w:line="240" w:lineRule="auto"/>
            </w:pPr>
          </w:p>
        </w:tc>
        <w:tc>
          <w:tcPr>
            <w:tcW w:w="1976" w:type="dxa"/>
            <w:vMerge/>
            <w:shd w:val="clear" w:color="auto" w:fill="auto"/>
          </w:tcPr>
          <w:p w14:paraId="068245B3" w14:textId="77777777" w:rsidR="00F05575" w:rsidRDefault="00F05575" w:rsidP="00F05575">
            <w:pPr>
              <w:spacing w:after="0" w:line="240" w:lineRule="auto"/>
            </w:pPr>
          </w:p>
        </w:tc>
        <w:tc>
          <w:tcPr>
            <w:tcW w:w="2077" w:type="dxa"/>
            <w:shd w:val="clear" w:color="auto" w:fill="auto"/>
          </w:tcPr>
          <w:p w14:paraId="4EB895A1" w14:textId="77777777" w:rsidR="00F05575" w:rsidRDefault="00F05575" w:rsidP="00F05575">
            <w:pPr>
              <w:spacing w:after="0" w:line="240" w:lineRule="auto"/>
            </w:pPr>
            <w:proofErr w:type="spellStart"/>
            <w:r>
              <w:t>EPclin</w:t>
            </w:r>
            <w:proofErr w:type="spellEnd"/>
            <w:r>
              <w:t xml:space="preserve"> low</w:t>
            </w:r>
          </w:p>
        </w:tc>
        <w:tc>
          <w:tcPr>
            <w:tcW w:w="1451" w:type="dxa"/>
            <w:shd w:val="clear" w:color="auto" w:fill="auto"/>
          </w:tcPr>
          <w:p w14:paraId="1A5124C5" w14:textId="77777777" w:rsidR="00F05575" w:rsidRDefault="00F05575" w:rsidP="00F05575">
            <w:pPr>
              <w:spacing w:after="0" w:line="240" w:lineRule="auto"/>
            </w:pPr>
            <w:r w:rsidRPr="006F7F68">
              <w:t>0.9984</w:t>
            </w:r>
          </w:p>
        </w:tc>
        <w:tc>
          <w:tcPr>
            <w:tcW w:w="1451" w:type="dxa"/>
            <w:shd w:val="clear" w:color="auto" w:fill="auto"/>
          </w:tcPr>
          <w:p w14:paraId="35FC66E5" w14:textId="77777777" w:rsidR="00F05575" w:rsidRPr="006E0ACC" w:rsidRDefault="00F05575" w:rsidP="00F05575">
            <w:pPr>
              <w:spacing w:after="0" w:line="240" w:lineRule="auto"/>
              <w:rPr>
                <w:color w:val="000000"/>
              </w:rPr>
            </w:pPr>
            <w:r w:rsidRPr="006E0ACC">
              <w:rPr>
                <w:color w:val="000000"/>
              </w:rPr>
              <w:t>3.07x10</w:t>
            </w:r>
            <w:r w:rsidRPr="006E0ACC">
              <w:rPr>
                <w:color w:val="000000"/>
                <w:vertAlign w:val="superscript"/>
              </w:rPr>
              <w:t>-5</w:t>
            </w:r>
          </w:p>
        </w:tc>
        <w:tc>
          <w:tcPr>
            <w:tcW w:w="1435" w:type="dxa"/>
            <w:vMerge/>
            <w:shd w:val="clear" w:color="auto" w:fill="auto"/>
          </w:tcPr>
          <w:p w14:paraId="2F04240D" w14:textId="77777777" w:rsidR="00F05575" w:rsidRDefault="00F05575" w:rsidP="00F05575">
            <w:pPr>
              <w:spacing w:after="0" w:line="240" w:lineRule="auto"/>
            </w:pPr>
          </w:p>
        </w:tc>
      </w:tr>
      <w:tr w:rsidR="00F05575" w14:paraId="35BD3098" w14:textId="77777777" w:rsidTr="00F05575">
        <w:trPr>
          <w:trHeight w:val="445"/>
        </w:trPr>
        <w:tc>
          <w:tcPr>
            <w:tcW w:w="1016" w:type="dxa"/>
            <w:vMerge/>
            <w:shd w:val="clear" w:color="auto" w:fill="auto"/>
          </w:tcPr>
          <w:p w14:paraId="76346AC4" w14:textId="77777777" w:rsidR="00F05575" w:rsidRDefault="00F05575" w:rsidP="00F05575">
            <w:pPr>
              <w:spacing w:after="0" w:line="240" w:lineRule="auto"/>
            </w:pPr>
          </w:p>
        </w:tc>
        <w:tc>
          <w:tcPr>
            <w:tcW w:w="4053" w:type="dxa"/>
            <w:gridSpan w:val="2"/>
            <w:shd w:val="clear" w:color="auto" w:fill="auto"/>
          </w:tcPr>
          <w:p w14:paraId="53F0DFFB" w14:textId="77777777" w:rsidR="00F05575" w:rsidRDefault="00F05575" w:rsidP="00F05575">
            <w:pPr>
              <w:spacing w:after="0" w:line="240" w:lineRule="auto"/>
            </w:pPr>
            <w:r>
              <w:t>DF to recurrence, 10 years plus</w:t>
            </w:r>
          </w:p>
        </w:tc>
        <w:tc>
          <w:tcPr>
            <w:tcW w:w="1451" w:type="dxa"/>
            <w:shd w:val="clear" w:color="auto" w:fill="auto"/>
          </w:tcPr>
          <w:p w14:paraId="5ACD86E9" w14:textId="77777777" w:rsidR="00F05575" w:rsidRDefault="00F05575" w:rsidP="00F05575">
            <w:pPr>
              <w:spacing w:after="0" w:line="240" w:lineRule="auto"/>
            </w:pPr>
            <w:r>
              <w:t>0</w:t>
            </w:r>
          </w:p>
        </w:tc>
        <w:tc>
          <w:tcPr>
            <w:tcW w:w="1451" w:type="dxa"/>
            <w:shd w:val="clear" w:color="auto" w:fill="auto"/>
          </w:tcPr>
          <w:p w14:paraId="19BD739C" w14:textId="77777777" w:rsidR="00F05575" w:rsidRDefault="00F05575" w:rsidP="00F05575">
            <w:pPr>
              <w:spacing w:after="0" w:line="240" w:lineRule="auto"/>
            </w:pPr>
            <w:r>
              <w:t>N/A</w:t>
            </w:r>
          </w:p>
        </w:tc>
        <w:tc>
          <w:tcPr>
            <w:tcW w:w="1435" w:type="dxa"/>
            <w:shd w:val="clear" w:color="auto" w:fill="auto"/>
          </w:tcPr>
          <w:p w14:paraId="1408EEC8" w14:textId="77777777" w:rsidR="00F05575" w:rsidRDefault="00F05575" w:rsidP="00F05575">
            <w:pPr>
              <w:spacing w:after="0" w:line="240" w:lineRule="auto"/>
            </w:pPr>
            <w:r>
              <w:t>Assumption</w:t>
            </w:r>
          </w:p>
        </w:tc>
      </w:tr>
      <w:tr w:rsidR="00F05575" w14:paraId="239C4545" w14:textId="77777777" w:rsidTr="00F05575">
        <w:trPr>
          <w:trHeight w:val="445"/>
        </w:trPr>
        <w:tc>
          <w:tcPr>
            <w:tcW w:w="1016" w:type="dxa"/>
            <w:vMerge/>
            <w:shd w:val="clear" w:color="auto" w:fill="auto"/>
          </w:tcPr>
          <w:p w14:paraId="35FE0B10" w14:textId="77777777" w:rsidR="00F05575" w:rsidRDefault="00F05575" w:rsidP="00F05575">
            <w:pPr>
              <w:spacing w:after="0" w:line="240" w:lineRule="auto"/>
            </w:pPr>
          </w:p>
        </w:tc>
        <w:tc>
          <w:tcPr>
            <w:tcW w:w="4053" w:type="dxa"/>
            <w:gridSpan w:val="2"/>
            <w:shd w:val="clear" w:color="auto" w:fill="auto"/>
          </w:tcPr>
          <w:p w14:paraId="6DFB4877" w14:textId="77777777" w:rsidR="00F05575" w:rsidRDefault="00F05575" w:rsidP="00F05575">
            <w:pPr>
              <w:spacing w:after="0" w:line="240" w:lineRule="auto"/>
            </w:pPr>
            <w:r>
              <w:t>Recurrence to death (normal)</w:t>
            </w:r>
          </w:p>
        </w:tc>
        <w:tc>
          <w:tcPr>
            <w:tcW w:w="1451" w:type="dxa"/>
            <w:shd w:val="clear" w:color="auto" w:fill="auto"/>
          </w:tcPr>
          <w:p w14:paraId="5C17ED66" w14:textId="77777777" w:rsidR="00F05575" w:rsidRDefault="00F05575" w:rsidP="00F05575">
            <w:pPr>
              <w:spacing w:after="0" w:line="240" w:lineRule="auto"/>
            </w:pPr>
            <w:r>
              <w:t>0.327</w:t>
            </w:r>
          </w:p>
        </w:tc>
        <w:tc>
          <w:tcPr>
            <w:tcW w:w="1451" w:type="dxa"/>
            <w:shd w:val="clear" w:color="auto" w:fill="auto"/>
          </w:tcPr>
          <w:p w14:paraId="1CFB38C0" w14:textId="77777777" w:rsidR="00F05575" w:rsidRDefault="00F05575" w:rsidP="00F05575">
            <w:pPr>
              <w:spacing w:after="0" w:line="240" w:lineRule="auto"/>
            </w:pPr>
            <w:r>
              <w:t>0.0263</w:t>
            </w:r>
          </w:p>
        </w:tc>
        <w:tc>
          <w:tcPr>
            <w:tcW w:w="1435" w:type="dxa"/>
            <w:shd w:val="clear" w:color="auto" w:fill="auto"/>
          </w:tcPr>
          <w:p w14:paraId="6CBCD74B" w14:textId="77777777" w:rsidR="00F05575" w:rsidRDefault="00F05575" w:rsidP="00F05575">
            <w:pPr>
              <w:spacing w:after="0" w:line="240" w:lineRule="auto"/>
            </w:pPr>
            <w:r>
              <w:fldChar w:fldCharType="begin"/>
            </w:r>
            <w:r>
              <w:instrText xml:space="preserve"> ADDIN EN.CITE &lt;EndNote&gt;&lt;Cite&gt;&lt;Author&gt;Chang&lt;/Author&gt;&lt;Year&gt;2003&lt;/Year&gt;&lt;RecNum&gt;47&lt;/RecNum&gt;&lt;DisplayText&gt;[18]&lt;/DisplayText&gt;&lt;record&gt;&lt;rec-number&gt;47&lt;/rec-number&gt;&lt;foreign-keys&gt;&lt;key app="EN" db-id="s009w9tabv2fxwer2a9vs9x2fvaxssffep0d" timestamp="1493299016"&gt;47&lt;/key&gt;&lt;/foreign-keys&gt;&lt;ref-type name="Journal Article"&gt;17&lt;/ref-type&gt;&lt;contributors&gt;&lt;authors&gt;&lt;author&gt;Chang, Jenny&lt;/author&gt;&lt;author&gt;Clark, Gary M.&lt;/author&gt;&lt;author&gt;Allred, D. Craig&lt;/author&gt;&lt;author&gt;Mohsin, Syed&lt;/author&gt;&lt;author&gt;Chamness, Gary&lt;/author&gt;&lt;author&gt;Elledge, Richard M.&lt;/author&gt;&lt;/authors&gt;&lt;/contributors&gt;&lt;titles&gt;&lt;title&gt;Survival of patients with metastatic breast carcinoma&lt;/title&gt;&lt;secondary-title&gt;Cancer&lt;/secondary-title&gt;&lt;/titles&gt;&lt;periodical&gt;&lt;full-title&gt;Cancer&lt;/full-title&gt;&lt;/periodical&gt;&lt;pages&gt;545-553&lt;/pages&gt;&lt;volume&gt;97&lt;/volume&gt;&lt;number&gt;3&lt;/number&gt;&lt;keywords&gt;&lt;keyword&gt;breast carcinoma&lt;/keyword&gt;&lt;keyword&gt;prognosis&lt;/keyword&gt;&lt;keyword&gt;progesterone receptor&lt;/keyword&gt;&lt;keyword&gt;S-phase fraction&lt;/keyword&gt;&lt;keyword&gt;bcl-2&lt;/keyword&gt;&lt;/keywords&gt;&lt;dates&gt;&lt;year&gt;2003&lt;/year&gt;&lt;/dates&gt;&lt;publisher&gt;Wiley Subscription Services, Inc., A Wiley Company&lt;/publisher&gt;&lt;isbn&gt;1097-0142&lt;/isbn&gt;&lt;urls&gt;&lt;related-urls&gt;&lt;url&gt;http://dx.doi.org/10.1002/cncr.11083&lt;/url&gt;&lt;/related-urls&gt;&lt;/urls&gt;&lt;electronic-resource-num&gt;10.1002/cncr.11083&lt;/electronic-resource-num&gt;&lt;/record&gt;&lt;/Cite&gt;&lt;/EndNote&gt;</w:instrText>
            </w:r>
            <w:r>
              <w:fldChar w:fldCharType="separate"/>
            </w:r>
            <w:r>
              <w:rPr>
                <w:noProof/>
              </w:rPr>
              <w:t>[18]</w:t>
            </w:r>
            <w:r>
              <w:fldChar w:fldCharType="end"/>
            </w:r>
          </w:p>
        </w:tc>
      </w:tr>
      <w:tr w:rsidR="00F05575" w14:paraId="14F6BFAF" w14:textId="77777777" w:rsidTr="00F05575">
        <w:trPr>
          <w:trHeight w:val="445"/>
        </w:trPr>
        <w:tc>
          <w:tcPr>
            <w:tcW w:w="1016" w:type="dxa"/>
            <w:vMerge w:val="restart"/>
            <w:shd w:val="clear" w:color="auto" w:fill="auto"/>
          </w:tcPr>
          <w:p w14:paraId="3D1A26A2" w14:textId="77777777" w:rsidR="00F05575" w:rsidRDefault="00F05575" w:rsidP="00F05575">
            <w:pPr>
              <w:spacing w:after="0" w:line="240" w:lineRule="auto"/>
            </w:pPr>
            <w:r>
              <w:t xml:space="preserve">Utilities </w:t>
            </w:r>
          </w:p>
        </w:tc>
        <w:tc>
          <w:tcPr>
            <w:tcW w:w="4053" w:type="dxa"/>
            <w:gridSpan w:val="2"/>
            <w:shd w:val="clear" w:color="auto" w:fill="auto"/>
          </w:tcPr>
          <w:p w14:paraId="2F48E207" w14:textId="77777777" w:rsidR="00F05575" w:rsidRDefault="00F05575" w:rsidP="00F05575">
            <w:pPr>
              <w:spacing w:after="0" w:line="240" w:lineRule="auto"/>
            </w:pPr>
            <w:r>
              <w:t>Year 1 no chemo (gamma)</w:t>
            </w:r>
          </w:p>
        </w:tc>
        <w:tc>
          <w:tcPr>
            <w:tcW w:w="1451" w:type="dxa"/>
            <w:shd w:val="clear" w:color="auto" w:fill="auto"/>
          </w:tcPr>
          <w:p w14:paraId="1A1403D5" w14:textId="77777777" w:rsidR="00F05575" w:rsidRDefault="00F05575" w:rsidP="00F05575">
            <w:pPr>
              <w:spacing w:after="0" w:line="240" w:lineRule="auto"/>
            </w:pPr>
            <w:r>
              <w:t>0.744</w:t>
            </w:r>
          </w:p>
        </w:tc>
        <w:tc>
          <w:tcPr>
            <w:tcW w:w="1451" w:type="dxa"/>
            <w:shd w:val="clear" w:color="auto" w:fill="auto"/>
          </w:tcPr>
          <w:p w14:paraId="0CE3BB54" w14:textId="77777777" w:rsidR="00F05575" w:rsidRDefault="00F05575" w:rsidP="00F05575">
            <w:pPr>
              <w:spacing w:after="0" w:line="240" w:lineRule="auto"/>
            </w:pPr>
            <w:r>
              <w:t>Alpha – 118</w:t>
            </w:r>
          </w:p>
          <w:p w14:paraId="17963ACB" w14:textId="77777777" w:rsidR="00F05575" w:rsidRDefault="00F05575" w:rsidP="00F05575">
            <w:pPr>
              <w:spacing w:after="0" w:line="240" w:lineRule="auto"/>
            </w:pPr>
            <w:r>
              <w:t>Beta – 6.28</w:t>
            </w:r>
            <w:r w:rsidRPr="006E0ACC">
              <w:rPr>
                <w:color w:val="000000"/>
              </w:rPr>
              <w:t xml:space="preserve"> x10</w:t>
            </w:r>
            <w:r w:rsidRPr="006E0ACC">
              <w:rPr>
                <w:color w:val="000000"/>
                <w:vertAlign w:val="superscript"/>
              </w:rPr>
              <w:t>-3</w:t>
            </w:r>
          </w:p>
        </w:tc>
        <w:tc>
          <w:tcPr>
            <w:tcW w:w="1435" w:type="dxa"/>
            <w:vMerge w:val="restart"/>
            <w:shd w:val="clear" w:color="auto" w:fill="auto"/>
          </w:tcPr>
          <w:p w14:paraId="795A36D7" w14:textId="77777777" w:rsidR="00F05575" w:rsidRDefault="00F05575" w:rsidP="00F05575">
            <w:pPr>
              <w:spacing w:after="0" w:line="240" w:lineRule="auto"/>
            </w:pPr>
            <w:r>
              <w:fldChar w:fldCharType="begin"/>
            </w:r>
            <w:r>
              <w:instrText xml:space="preserve"> ADDIN EN.CITE &lt;EndNote&gt;&lt;Cite&gt;&lt;Author&gt;Lidgren&lt;/Author&gt;&lt;Year&gt;2007&lt;/Year&gt;&lt;RecNum&gt;49&lt;/RecNum&gt;&lt;DisplayText&gt;[20]&lt;/DisplayText&gt;&lt;record&gt;&lt;rec-number&gt;49&lt;/rec-number&gt;&lt;foreign-keys&gt;&lt;key app="EN" db-id="s009w9tabv2fxwer2a9vs9x2fvaxssffep0d" timestamp="1493299391"&gt;49&lt;/key&gt;&lt;/foreign-keys&gt;&lt;ref-type name="Journal Article"&gt;17&lt;/ref-type&gt;&lt;contributors&gt;&lt;authors&gt;&lt;author&gt;Lidgren, Mathias&lt;/author&gt;&lt;author&gt;Wilking, Nils&lt;/author&gt;&lt;author&gt;Jönsson, Bengt&lt;/author&gt;&lt;author&gt;Rehnberg, Clas&lt;/author&gt;&lt;/authors&gt;&lt;/contributors&gt;&lt;titles&gt;&lt;title&gt;Health related quality of life in different states of breast cancer&lt;/title&gt;&lt;secondary-title&gt;Quality of Life Research&lt;/secondary-title&gt;&lt;/titles&gt;&lt;periodical&gt;&lt;full-title&gt;Quality of Life Research&lt;/full-title&gt;&lt;/periodical&gt;&lt;pages&gt;1073-1081&lt;/pages&gt;&lt;volume&gt;16&lt;/volume&gt;&lt;number&gt;6&lt;/number&gt;&lt;dates&gt;&lt;year&gt;2007&lt;/year&gt;&lt;/dates&gt;&lt;isbn&gt;1573-2649&lt;/isbn&gt;&lt;label&gt;Lidgren2007&lt;/label&gt;&lt;work-type&gt;journal article&lt;/work-type&gt;&lt;urls&gt;&lt;related-urls&gt;&lt;url&gt;http://dx.doi.org/10.1007/s11136-007-9202-8&lt;/url&gt;&lt;/related-urls&gt;&lt;/urls&gt;&lt;electronic-resource-num&gt;10.1007/s11136-007-9202-8&lt;/electronic-resource-num&gt;&lt;/record&gt;&lt;/Cite&gt;&lt;/EndNote&gt;</w:instrText>
            </w:r>
            <w:r>
              <w:fldChar w:fldCharType="separate"/>
            </w:r>
            <w:r>
              <w:rPr>
                <w:noProof/>
              </w:rPr>
              <w:t>[20]</w:t>
            </w:r>
            <w:r>
              <w:fldChar w:fldCharType="end"/>
            </w:r>
          </w:p>
        </w:tc>
      </w:tr>
      <w:tr w:rsidR="00F05575" w14:paraId="57F5B80B" w14:textId="77777777" w:rsidTr="00F05575">
        <w:trPr>
          <w:trHeight w:val="445"/>
        </w:trPr>
        <w:tc>
          <w:tcPr>
            <w:tcW w:w="1016" w:type="dxa"/>
            <w:vMerge/>
            <w:shd w:val="clear" w:color="auto" w:fill="auto"/>
          </w:tcPr>
          <w:p w14:paraId="59244D80" w14:textId="77777777" w:rsidR="00F05575" w:rsidRDefault="00F05575" w:rsidP="00F05575">
            <w:pPr>
              <w:spacing w:after="0" w:line="240" w:lineRule="auto"/>
            </w:pPr>
          </w:p>
        </w:tc>
        <w:tc>
          <w:tcPr>
            <w:tcW w:w="4053" w:type="dxa"/>
            <w:gridSpan w:val="2"/>
            <w:shd w:val="clear" w:color="auto" w:fill="auto"/>
          </w:tcPr>
          <w:p w14:paraId="60BE18CA" w14:textId="77777777" w:rsidR="00F05575" w:rsidRDefault="00F05575" w:rsidP="00F05575">
            <w:pPr>
              <w:spacing w:after="0" w:line="240" w:lineRule="auto"/>
            </w:pPr>
            <w:r>
              <w:t>Year 1 chemo (gamma)</w:t>
            </w:r>
          </w:p>
        </w:tc>
        <w:tc>
          <w:tcPr>
            <w:tcW w:w="1451" w:type="dxa"/>
            <w:shd w:val="clear" w:color="auto" w:fill="auto"/>
          </w:tcPr>
          <w:p w14:paraId="77C9EFCC" w14:textId="77777777" w:rsidR="00F05575" w:rsidRDefault="00F05575" w:rsidP="00F05575">
            <w:pPr>
              <w:spacing w:after="0" w:line="240" w:lineRule="auto"/>
            </w:pPr>
            <w:r>
              <w:t>0.62</w:t>
            </w:r>
          </w:p>
        </w:tc>
        <w:tc>
          <w:tcPr>
            <w:tcW w:w="1451" w:type="dxa"/>
            <w:shd w:val="clear" w:color="auto" w:fill="auto"/>
          </w:tcPr>
          <w:p w14:paraId="19014CF6" w14:textId="77777777" w:rsidR="00F05575" w:rsidRDefault="00F05575" w:rsidP="00F05575">
            <w:pPr>
              <w:spacing w:after="0" w:line="240" w:lineRule="auto"/>
            </w:pPr>
            <w:r>
              <w:t>Alpha – 167</w:t>
            </w:r>
          </w:p>
          <w:p w14:paraId="61F249EA" w14:textId="77777777" w:rsidR="00F05575" w:rsidRDefault="00F05575" w:rsidP="00F05575">
            <w:pPr>
              <w:spacing w:after="0" w:line="240" w:lineRule="auto"/>
            </w:pPr>
            <w:r>
              <w:t>Beta – 3.71</w:t>
            </w:r>
            <w:r w:rsidRPr="006E0ACC">
              <w:rPr>
                <w:color w:val="000000"/>
              </w:rPr>
              <w:t xml:space="preserve"> x10</w:t>
            </w:r>
            <w:r w:rsidRPr="006E0ACC">
              <w:rPr>
                <w:color w:val="000000"/>
                <w:vertAlign w:val="superscript"/>
              </w:rPr>
              <w:t>-3</w:t>
            </w:r>
          </w:p>
        </w:tc>
        <w:tc>
          <w:tcPr>
            <w:tcW w:w="1435" w:type="dxa"/>
            <w:vMerge/>
            <w:shd w:val="clear" w:color="auto" w:fill="auto"/>
          </w:tcPr>
          <w:p w14:paraId="270A79F7" w14:textId="77777777" w:rsidR="00F05575" w:rsidRDefault="00F05575" w:rsidP="00F05575">
            <w:pPr>
              <w:spacing w:after="0" w:line="240" w:lineRule="auto"/>
            </w:pPr>
          </w:p>
        </w:tc>
      </w:tr>
      <w:tr w:rsidR="00F05575" w14:paraId="3AB1AC5E" w14:textId="77777777" w:rsidTr="00F05575">
        <w:trPr>
          <w:trHeight w:val="445"/>
        </w:trPr>
        <w:tc>
          <w:tcPr>
            <w:tcW w:w="1016" w:type="dxa"/>
            <w:vMerge/>
            <w:shd w:val="clear" w:color="auto" w:fill="auto"/>
          </w:tcPr>
          <w:p w14:paraId="08A26A7F" w14:textId="77777777" w:rsidR="00F05575" w:rsidRDefault="00F05575" w:rsidP="00F05575">
            <w:pPr>
              <w:spacing w:after="0" w:line="240" w:lineRule="auto"/>
            </w:pPr>
          </w:p>
        </w:tc>
        <w:tc>
          <w:tcPr>
            <w:tcW w:w="4053" w:type="dxa"/>
            <w:gridSpan w:val="2"/>
            <w:shd w:val="clear" w:color="auto" w:fill="auto"/>
          </w:tcPr>
          <w:p w14:paraId="59DC3E36" w14:textId="77777777" w:rsidR="00F05575" w:rsidRDefault="00F05575" w:rsidP="00F05575">
            <w:pPr>
              <w:spacing w:after="0" w:line="240" w:lineRule="auto"/>
            </w:pPr>
            <w:r>
              <w:t xml:space="preserve">Year 2-10 </w:t>
            </w:r>
            <w:r w:rsidRPr="00D8574C">
              <w:t>metastases</w:t>
            </w:r>
            <w:r>
              <w:t>-free (gamma)</w:t>
            </w:r>
          </w:p>
        </w:tc>
        <w:tc>
          <w:tcPr>
            <w:tcW w:w="1451" w:type="dxa"/>
            <w:shd w:val="clear" w:color="auto" w:fill="auto"/>
          </w:tcPr>
          <w:p w14:paraId="714B80AB" w14:textId="77777777" w:rsidR="00F05575" w:rsidRDefault="00F05575" w:rsidP="00F05575">
            <w:pPr>
              <w:spacing w:after="0" w:line="240" w:lineRule="auto"/>
            </w:pPr>
            <w:r>
              <w:t>0.779</w:t>
            </w:r>
          </w:p>
        </w:tc>
        <w:tc>
          <w:tcPr>
            <w:tcW w:w="1451" w:type="dxa"/>
            <w:shd w:val="clear" w:color="auto" w:fill="auto"/>
          </w:tcPr>
          <w:p w14:paraId="78942544" w14:textId="77777777" w:rsidR="00F05575" w:rsidRDefault="00F05575" w:rsidP="00F05575">
            <w:pPr>
              <w:spacing w:after="0" w:line="240" w:lineRule="auto"/>
            </w:pPr>
            <w:r>
              <w:t>Alpha – 2140</w:t>
            </w:r>
          </w:p>
          <w:p w14:paraId="6666995D" w14:textId="77777777" w:rsidR="00F05575" w:rsidRDefault="00F05575" w:rsidP="00F05575">
            <w:pPr>
              <w:spacing w:after="0" w:line="240" w:lineRule="auto"/>
            </w:pPr>
            <w:r>
              <w:t>Beta – 3.64</w:t>
            </w:r>
            <w:r w:rsidRPr="006E0ACC">
              <w:rPr>
                <w:color w:val="000000"/>
              </w:rPr>
              <w:t xml:space="preserve"> x10</w:t>
            </w:r>
            <w:r w:rsidRPr="006E0ACC">
              <w:rPr>
                <w:color w:val="000000"/>
                <w:vertAlign w:val="superscript"/>
              </w:rPr>
              <w:t>-3</w:t>
            </w:r>
          </w:p>
        </w:tc>
        <w:tc>
          <w:tcPr>
            <w:tcW w:w="1435" w:type="dxa"/>
            <w:vMerge/>
            <w:shd w:val="clear" w:color="auto" w:fill="auto"/>
          </w:tcPr>
          <w:p w14:paraId="091661C6" w14:textId="77777777" w:rsidR="00F05575" w:rsidRDefault="00F05575" w:rsidP="00F05575">
            <w:pPr>
              <w:spacing w:after="0" w:line="240" w:lineRule="auto"/>
            </w:pPr>
          </w:p>
        </w:tc>
      </w:tr>
      <w:tr w:rsidR="00F05575" w14:paraId="166BCC5C" w14:textId="77777777" w:rsidTr="00F05575">
        <w:trPr>
          <w:trHeight w:val="445"/>
        </w:trPr>
        <w:tc>
          <w:tcPr>
            <w:tcW w:w="1016" w:type="dxa"/>
            <w:vMerge/>
            <w:shd w:val="clear" w:color="auto" w:fill="auto"/>
          </w:tcPr>
          <w:p w14:paraId="4D2E57E8" w14:textId="77777777" w:rsidR="00F05575" w:rsidRDefault="00F05575" w:rsidP="00F05575">
            <w:pPr>
              <w:spacing w:after="0" w:line="240" w:lineRule="auto"/>
            </w:pPr>
          </w:p>
        </w:tc>
        <w:tc>
          <w:tcPr>
            <w:tcW w:w="4053" w:type="dxa"/>
            <w:gridSpan w:val="2"/>
            <w:shd w:val="clear" w:color="auto" w:fill="auto"/>
          </w:tcPr>
          <w:p w14:paraId="05EF3D3F" w14:textId="77777777" w:rsidR="00F05575" w:rsidRDefault="00F05575" w:rsidP="00F05575">
            <w:pPr>
              <w:spacing w:after="0" w:line="240" w:lineRule="auto"/>
            </w:pPr>
            <w:r>
              <w:t>Year 10+ no chemo (gamma)</w:t>
            </w:r>
          </w:p>
        </w:tc>
        <w:tc>
          <w:tcPr>
            <w:tcW w:w="2902" w:type="dxa"/>
            <w:gridSpan w:val="2"/>
            <w:shd w:val="clear" w:color="auto" w:fill="auto"/>
          </w:tcPr>
          <w:p w14:paraId="460D44D2" w14:textId="77777777" w:rsidR="00F05575" w:rsidRDefault="00F05575" w:rsidP="00F05575">
            <w:pPr>
              <w:spacing w:after="0" w:line="240" w:lineRule="auto"/>
            </w:pPr>
            <w:r>
              <w:t>Age adjusted population norms</w:t>
            </w:r>
          </w:p>
        </w:tc>
        <w:tc>
          <w:tcPr>
            <w:tcW w:w="1435" w:type="dxa"/>
            <w:shd w:val="clear" w:color="auto" w:fill="auto"/>
          </w:tcPr>
          <w:p w14:paraId="06160934" w14:textId="77777777" w:rsidR="00F05575" w:rsidRDefault="00F05575" w:rsidP="00F05575">
            <w:pPr>
              <w:spacing w:after="0" w:line="240" w:lineRule="auto"/>
            </w:pPr>
            <w:r>
              <w:fldChar w:fldCharType="begin"/>
            </w:r>
            <w:r>
              <w:instrText xml:space="preserve"> ADDIN EN.CITE &lt;EndNote&gt;&lt;Cite&gt;&lt;Author&gt;Kind P&lt;/Author&gt;&lt;Year&gt;1999&lt;/Year&gt;&lt;RecNum&gt;48&lt;/RecNum&gt;&lt;DisplayText&gt;[19]&lt;/DisplayText&gt;&lt;record&gt;&lt;rec-number&gt;48&lt;/rec-number&gt;&lt;foreign-keys&gt;&lt;key app="EN" db-id="s009w9tabv2fxwer2a9vs9x2fvaxssffep0d" timestamp="1493299287"&gt;48&lt;/key&gt;&lt;/foreign-keys&gt;&lt;ref-type name="Journal Article"&gt;17&lt;/ref-type&gt;&lt;contributors&gt;&lt;authors&gt;&lt;author&gt;Kind P, Hardman G, Macran S. &lt;/author&gt;&lt;/authors&gt;&lt;/contributors&gt;&lt;titles&gt;&lt;title&gt;UK Population Norms for EQ-5D &lt;/title&gt;&lt;secondary-title&gt;York: Centre for Health Economics, University of York&lt;/secondary-title&gt;&lt;/titles&gt;&lt;periodical&gt;&lt;full-title&gt;York: Centre for Health Economics, University of York&lt;/full-title&gt;&lt;/periodical&gt;&lt;volume&gt;Discussion Paper 172&lt;/volume&gt;&lt;dates&gt;&lt;year&gt;1999&lt;/year&gt;&lt;/dates&gt;&lt;urls&gt;&lt;/urls&gt;&lt;/record&gt;&lt;/Cite&gt;&lt;/EndNote&gt;</w:instrText>
            </w:r>
            <w:r>
              <w:fldChar w:fldCharType="separate"/>
            </w:r>
            <w:r>
              <w:rPr>
                <w:noProof/>
              </w:rPr>
              <w:t>[19]</w:t>
            </w:r>
            <w:r>
              <w:fldChar w:fldCharType="end"/>
            </w:r>
          </w:p>
        </w:tc>
      </w:tr>
      <w:tr w:rsidR="00F05575" w14:paraId="4CB0AEC8" w14:textId="77777777" w:rsidTr="00F05575">
        <w:trPr>
          <w:trHeight w:val="445"/>
        </w:trPr>
        <w:tc>
          <w:tcPr>
            <w:tcW w:w="1016" w:type="dxa"/>
            <w:vMerge/>
            <w:shd w:val="clear" w:color="auto" w:fill="auto"/>
          </w:tcPr>
          <w:p w14:paraId="408BAF4D" w14:textId="77777777" w:rsidR="00F05575" w:rsidRDefault="00F05575" w:rsidP="00F05575">
            <w:pPr>
              <w:spacing w:after="0" w:line="240" w:lineRule="auto"/>
            </w:pPr>
          </w:p>
        </w:tc>
        <w:tc>
          <w:tcPr>
            <w:tcW w:w="4053" w:type="dxa"/>
            <w:gridSpan w:val="2"/>
            <w:shd w:val="clear" w:color="auto" w:fill="auto"/>
          </w:tcPr>
          <w:p w14:paraId="49D0FA8F" w14:textId="77777777" w:rsidR="00F05575" w:rsidRDefault="00F05575" w:rsidP="00F05575">
            <w:pPr>
              <w:spacing w:after="0" w:line="240" w:lineRule="auto"/>
            </w:pPr>
            <w:r>
              <w:t>Recurrence no chemo (gamma)</w:t>
            </w:r>
          </w:p>
        </w:tc>
        <w:tc>
          <w:tcPr>
            <w:tcW w:w="1451" w:type="dxa"/>
            <w:shd w:val="clear" w:color="auto" w:fill="auto"/>
          </w:tcPr>
          <w:p w14:paraId="712914C4" w14:textId="77777777" w:rsidR="00F05575" w:rsidRDefault="00F05575" w:rsidP="00F05575">
            <w:pPr>
              <w:spacing w:after="0" w:line="240" w:lineRule="auto"/>
            </w:pPr>
            <w:r>
              <w:t>0.648</w:t>
            </w:r>
          </w:p>
        </w:tc>
        <w:tc>
          <w:tcPr>
            <w:tcW w:w="1451" w:type="dxa"/>
            <w:shd w:val="clear" w:color="auto" w:fill="auto"/>
          </w:tcPr>
          <w:p w14:paraId="500E94B8" w14:textId="77777777" w:rsidR="00F05575" w:rsidRDefault="00F05575" w:rsidP="00F05575">
            <w:pPr>
              <w:spacing w:after="0" w:line="240" w:lineRule="auto"/>
            </w:pPr>
            <w:r>
              <w:t>Alpha – 102</w:t>
            </w:r>
          </w:p>
          <w:p w14:paraId="5A6C37E0" w14:textId="77777777" w:rsidR="00F05575" w:rsidRDefault="00F05575" w:rsidP="00F05575">
            <w:pPr>
              <w:spacing w:after="0" w:line="240" w:lineRule="auto"/>
            </w:pPr>
            <w:r>
              <w:t>Beta – 6.38</w:t>
            </w:r>
            <w:r w:rsidRPr="006E0ACC">
              <w:rPr>
                <w:color w:val="000000"/>
              </w:rPr>
              <w:t xml:space="preserve"> x10</w:t>
            </w:r>
            <w:r w:rsidRPr="006E0ACC">
              <w:rPr>
                <w:color w:val="000000"/>
                <w:vertAlign w:val="superscript"/>
              </w:rPr>
              <w:t>-3</w:t>
            </w:r>
          </w:p>
        </w:tc>
        <w:tc>
          <w:tcPr>
            <w:tcW w:w="1435" w:type="dxa"/>
            <w:vMerge w:val="restart"/>
            <w:shd w:val="clear" w:color="auto" w:fill="auto"/>
          </w:tcPr>
          <w:p w14:paraId="04A86ED6" w14:textId="77777777" w:rsidR="00F05575" w:rsidRDefault="00F05575" w:rsidP="00F05575">
            <w:pPr>
              <w:spacing w:after="0" w:line="240" w:lineRule="auto"/>
            </w:pPr>
            <w:r>
              <w:fldChar w:fldCharType="begin"/>
            </w:r>
            <w:r>
              <w:instrText xml:space="preserve"> ADDIN EN.CITE &lt;EndNote&gt;&lt;Cite&gt;&lt;Author&gt;Lidgren&lt;/Author&gt;&lt;Year&gt;2007&lt;/Year&gt;&lt;RecNum&gt;49&lt;/RecNum&gt;&lt;DisplayText&gt;[20]&lt;/DisplayText&gt;&lt;record&gt;&lt;rec-number&gt;49&lt;/rec-number&gt;&lt;foreign-keys&gt;&lt;key app="EN" db-id="s009w9tabv2fxwer2a9vs9x2fvaxssffep0d" timestamp="1493299391"&gt;49&lt;/key&gt;&lt;/foreign-keys&gt;&lt;ref-type name="Journal Article"&gt;17&lt;/ref-type&gt;&lt;contributors&gt;&lt;authors&gt;&lt;author&gt;Lidgren, Mathias&lt;/author&gt;&lt;author&gt;Wilking, Nils&lt;/author&gt;&lt;author&gt;Jönsson, Bengt&lt;/author&gt;&lt;author&gt;Rehnberg, Clas&lt;/author&gt;&lt;/authors&gt;&lt;/contributors&gt;&lt;titles&gt;&lt;title&gt;Health related quality of life in different states of breast cancer&lt;/title&gt;&lt;secondary-title&gt;Quality of Life Research&lt;/secondary-title&gt;&lt;/titles&gt;&lt;periodical&gt;&lt;full-title&gt;Quality of Life Research&lt;/full-title&gt;&lt;/periodical&gt;&lt;pages&gt;1073-1081&lt;/pages&gt;&lt;volume&gt;16&lt;/volume&gt;&lt;number&gt;6&lt;/number&gt;&lt;dates&gt;&lt;year&gt;2007&lt;/year&gt;&lt;/dates&gt;&lt;isbn&gt;1573-2649&lt;/isbn&gt;&lt;label&gt;Lidgren2007&lt;/label&gt;&lt;work-type&gt;journal article&lt;/work-type&gt;&lt;urls&gt;&lt;related-urls&gt;&lt;url&gt;http://dx.doi.org/10.1007/s11136-007-9202-8&lt;/url&gt;&lt;/related-urls&gt;&lt;/urls&gt;&lt;electronic-resource-num&gt;10.1007/s11136-007-9202-8&lt;/electronic-resource-num&gt;&lt;/record&gt;&lt;/Cite&gt;&lt;/EndNote&gt;</w:instrText>
            </w:r>
            <w:r>
              <w:fldChar w:fldCharType="separate"/>
            </w:r>
            <w:r>
              <w:rPr>
                <w:noProof/>
              </w:rPr>
              <w:t>[20]</w:t>
            </w:r>
            <w:r>
              <w:fldChar w:fldCharType="end"/>
            </w:r>
          </w:p>
        </w:tc>
      </w:tr>
      <w:tr w:rsidR="00F05575" w14:paraId="160BAFC4" w14:textId="77777777" w:rsidTr="00F05575">
        <w:trPr>
          <w:trHeight w:val="445"/>
        </w:trPr>
        <w:tc>
          <w:tcPr>
            <w:tcW w:w="1016" w:type="dxa"/>
            <w:vMerge/>
            <w:shd w:val="clear" w:color="auto" w:fill="auto"/>
          </w:tcPr>
          <w:p w14:paraId="312DFA7C" w14:textId="77777777" w:rsidR="00F05575" w:rsidRDefault="00F05575" w:rsidP="00F05575">
            <w:pPr>
              <w:spacing w:after="0" w:line="240" w:lineRule="auto"/>
            </w:pPr>
          </w:p>
        </w:tc>
        <w:tc>
          <w:tcPr>
            <w:tcW w:w="4053" w:type="dxa"/>
            <w:gridSpan w:val="2"/>
            <w:shd w:val="clear" w:color="auto" w:fill="auto"/>
          </w:tcPr>
          <w:p w14:paraId="4BEF39FE" w14:textId="77777777" w:rsidR="00F05575" w:rsidRDefault="00F05575" w:rsidP="00F05575">
            <w:pPr>
              <w:spacing w:after="0" w:line="240" w:lineRule="auto"/>
            </w:pPr>
            <w:r>
              <w:t>Recurrence chemo (gamma)</w:t>
            </w:r>
          </w:p>
        </w:tc>
        <w:tc>
          <w:tcPr>
            <w:tcW w:w="1451" w:type="dxa"/>
            <w:shd w:val="clear" w:color="auto" w:fill="auto"/>
          </w:tcPr>
          <w:p w14:paraId="3390A209" w14:textId="77777777" w:rsidR="00F05575" w:rsidRDefault="00F05575" w:rsidP="00F05575">
            <w:pPr>
              <w:spacing w:after="0" w:line="240" w:lineRule="auto"/>
            </w:pPr>
            <w:r>
              <w:t>0.692</w:t>
            </w:r>
          </w:p>
        </w:tc>
        <w:tc>
          <w:tcPr>
            <w:tcW w:w="1451" w:type="dxa"/>
            <w:shd w:val="clear" w:color="auto" w:fill="auto"/>
          </w:tcPr>
          <w:p w14:paraId="4EA5082A" w14:textId="77777777" w:rsidR="00F05575" w:rsidRDefault="00F05575" w:rsidP="00F05575">
            <w:pPr>
              <w:spacing w:after="0" w:line="240" w:lineRule="auto"/>
            </w:pPr>
            <w:r>
              <w:t>Alpha – 404</w:t>
            </w:r>
          </w:p>
          <w:p w14:paraId="2C370561" w14:textId="77777777" w:rsidR="00F05575" w:rsidRDefault="00F05575" w:rsidP="00F05575">
            <w:pPr>
              <w:spacing w:after="0" w:line="240" w:lineRule="auto"/>
            </w:pPr>
            <w:r>
              <w:t>Beta – 1.71</w:t>
            </w:r>
            <w:r w:rsidRPr="006E0ACC">
              <w:rPr>
                <w:color w:val="000000"/>
              </w:rPr>
              <w:t xml:space="preserve"> x10</w:t>
            </w:r>
            <w:r w:rsidRPr="006E0ACC">
              <w:rPr>
                <w:color w:val="000000"/>
                <w:vertAlign w:val="superscript"/>
              </w:rPr>
              <w:t>-3</w:t>
            </w:r>
          </w:p>
        </w:tc>
        <w:tc>
          <w:tcPr>
            <w:tcW w:w="1435" w:type="dxa"/>
            <w:vMerge/>
            <w:shd w:val="clear" w:color="auto" w:fill="auto"/>
          </w:tcPr>
          <w:p w14:paraId="55D63713" w14:textId="77777777" w:rsidR="00F05575" w:rsidRDefault="00F05575" w:rsidP="00F05575">
            <w:pPr>
              <w:spacing w:after="0" w:line="240" w:lineRule="auto"/>
            </w:pPr>
          </w:p>
        </w:tc>
      </w:tr>
      <w:tr w:rsidR="00F05575" w14:paraId="7707A40B" w14:textId="77777777" w:rsidTr="00F05575">
        <w:trPr>
          <w:trHeight w:val="445"/>
        </w:trPr>
        <w:tc>
          <w:tcPr>
            <w:tcW w:w="1016" w:type="dxa"/>
            <w:vMerge w:val="restart"/>
            <w:shd w:val="clear" w:color="auto" w:fill="auto"/>
          </w:tcPr>
          <w:p w14:paraId="5962C034" w14:textId="77777777" w:rsidR="00F05575" w:rsidRDefault="00F05575" w:rsidP="00F05575">
            <w:pPr>
              <w:spacing w:after="0" w:line="240" w:lineRule="auto"/>
            </w:pPr>
            <w:r>
              <w:t>Costs</w:t>
            </w:r>
          </w:p>
        </w:tc>
        <w:tc>
          <w:tcPr>
            <w:tcW w:w="4053" w:type="dxa"/>
            <w:gridSpan w:val="2"/>
            <w:shd w:val="clear" w:color="auto" w:fill="auto"/>
          </w:tcPr>
          <w:p w14:paraId="3C74681A" w14:textId="77777777" w:rsidR="00F05575" w:rsidRDefault="00F05575" w:rsidP="00F05575">
            <w:pPr>
              <w:spacing w:after="0" w:line="240" w:lineRule="auto"/>
            </w:pPr>
            <w:r>
              <w:t xml:space="preserve">Cost of </w:t>
            </w:r>
            <w:proofErr w:type="spellStart"/>
            <w:r>
              <w:t>Endopredict</w:t>
            </w:r>
            <w:proofErr w:type="spellEnd"/>
            <w:r>
              <w:t xml:space="preserve"> (fixed price)</w:t>
            </w:r>
          </w:p>
        </w:tc>
        <w:tc>
          <w:tcPr>
            <w:tcW w:w="1451" w:type="dxa"/>
            <w:shd w:val="clear" w:color="auto" w:fill="auto"/>
          </w:tcPr>
          <w:p w14:paraId="58CA85C9" w14:textId="77777777" w:rsidR="00F05575" w:rsidRDefault="00F05575" w:rsidP="00F05575">
            <w:pPr>
              <w:spacing w:after="0" w:line="240" w:lineRule="auto"/>
            </w:pPr>
            <w:r>
              <w:t>£1,500</w:t>
            </w:r>
          </w:p>
        </w:tc>
        <w:tc>
          <w:tcPr>
            <w:tcW w:w="1451" w:type="dxa"/>
            <w:shd w:val="clear" w:color="auto" w:fill="auto"/>
          </w:tcPr>
          <w:p w14:paraId="6C7B4FC7" w14:textId="77777777" w:rsidR="00F05575" w:rsidRDefault="00F05575" w:rsidP="00F05575">
            <w:pPr>
              <w:spacing w:after="0" w:line="240" w:lineRule="auto"/>
            </w:pPr>
            <w:r>
              <w:t>N/A</w:t>
            </w:r>
          </w:p>
        </w:tc>
        <w:tc>
          <w:tcPr>
            <w:tcW w:w="1435" w:type="dxa"/>
            <w:shd w:val="clear" w:color="auto" w:fill="auto"/>
          </w:tcPr>
          <w:p w14:paraId="51B06460" w14:textId="77777777" w:rsidR="00F05575" w:rsidRDefault="00F05575" w:rsidP="00F05575">
            <w:pPr>
              <w:spacing w:after="0" w:line="240" w:lineRule="auto"/>
            </w:pPr>
            <w:r>
              <w:fldChar w:fldCharType="begin"/>
            </w:r>
            <w:r>
              <w:instrText xml:space="preserve"> ADDIN EN.CITE &lt;EndNote&gt;&lt;Cite&gt;&lt;Author&gt;NICE&lt;/Author&gt;&lt;Year&gt;2015&lt;/Year&gt;&lt;RecNum&gt;6&lt;/RecNum&gt;&lt;DisplayText&gt;[4]&lt;/DisplayText&gt;&lt;record&gt;&lt;rec-number&gt;6&lt;/rec-number&gt;&lt;foreign-keys&gt;&lt;key app="EN" db-id="s009w9tabv2fxwer2a9vs9x2fvaxssffep0d" timestamp="1493296883"&gt;6&lt;/key&gt;&lt;/foreign-keys&gt;&lt;ref-type name="Journal Article"&gt;17&lt;/ref-type&gt;&lt;contributors&gt;&lt;authors&gt;&lt;author&gt;NICE&lt;/author&gt;&lt;/authors&gt;&lt;/contributors&gt;&lt;titles&gt;&lt;title&gt;MIB44: EndoPredict gene expression profiling assay for assessing risk of breast cancer recurrence&lt;/title&gt;&lt;secondary-title&gt;NICE: London&lt;/secondary-title&gt;&lt;/titles&gt;&lt;periodical&gt;&lt;full-title&gt;NICE: London&lt;/full-title&gt;&lt;/periodical&gt;&lt;dates&gt;&lt;year&gt;2015&lt;/year&gt;&lt;/dates&gt;&lt;urls&gt;&lt;/urls&gt;&lt;/record&gt;&lt;/Cite&gt;&lt;/EndNote&gt;</w:instrText>
            </w:r>
            <w:r>
              <w:fldChar w:fldCharType="separate"/>
            </w:r>
            <w:r>
              <w:rPr>
                <w:noProof/>
              </w:rPr>
              <w:t>[4]</w:t>
            </w:r>
            <w:r>
              <w:fldChar w:fldCharType="end"/>
            </w:r>
            <w:r>
              <w:t xml:space="preserve"> </w:t>
            </w:r>
          </w:p>
        </w:tc>
      </w:tr>
      <w:tr w:rsidR="00F05575" w14:paraId="565B2A2D" w14:textId="77777777" w:rsidTr="00F05575">
        <w:trPr>
          <w:trHeight w:val="445"/>
        </w:trPr>
        <w:tc>
          <w:tcPr>
            <w:tcW w:w="1016" w:type="dxa"/>
            <w:vMerge/>
            <w:shd w:val="clear" w:color="auto" w:fill="auto"/>
          </w:tcPr>
          <w:p w14:paraId="7B2D2CC8" w14:textId="77777777" w:rsidR="00F05575" w:rsidRDefault="00F05575" w:rsidP="00F05575">
            <w:pPr>
              <w:spacing w:after="0" w:line="240" w:lineRule="auto"/>
            </w:pPr>
          </w:p>
        </w:tc>
        <w:tc>
          <w:tcPr>
            <w:tcW w:w="1976" w:type="dxa"/>
            <w:vMerge w:val="restart"/>
            <w:shd w:val="clear" w:color="auto" w:fill="auto"/>
          </w:tcPr>
          <w:p w14:paraId="0F1BFF5A" w14:textId="77777777" w:rsidR="00F05575" w:rsidRDefault="00F05575" w:rsidP="00F05575">
            <w:pPr>
              <w:spacing w:after="0" w:line="240" w:lineRule="auto"/>
            </w:pPr>
            <w:r>
              <w:t>Chemo costs</w:t>
            </w:r>
          </w:p>
        </w:tc>
        <w:tc>
          <w:tcPr>
            <w:tcW w:w="2077" w:type="dxa"/>
            <w:shd w:val="clear" w:color="auto" w:fill="auto"/>
          </w:tcPr>
          <w:p w14:paraId="401FDB90" w14:textId="77777777" w:rsidR="00F05575" w:rsidRDefault="00F05575" w:rsidP="00F05575">
            <w:pPr>
              <w:spacing w:after="0" w:line="240" w:lineRule="auto"/>
            </w:pPr>
            <w:r>
              <w:t>Acquisition costs and number of cycles</w:t>
            </w:r>
          </w:p>
        </w:tc>
        <w:tc>
          <w:tcPr>
            <w:tcW w:w="4337" w:type="dxa"/>
            <w:gridSpan w:val="3"/>
            <w:shd w:val="clear" w:color="auto" w:fill="auto"/>
          </w:tcPr>
          <w:p w14:paraId="2137022D" w14:textId="77777777" w:rsidR="00F05575" w:rsidRDefault="00F05575" w:rsidP="00F05575">
            <w:pPr>
              <w:spacing w:after="0" w:line="240" w:lineRule="auto"/>
            </w:pPr>
            <w:r>
              <w:t>Informed by trial analysis reported in Results</w:t>
            </w:r>
          </w:p>
        </w:tc>
      </w:tr>
      <w:tr w:rsidR="00F05575" w14:paraId="479C34CE" w14:textId="77777777" w:rsidTr="00F05575">
        <w:trPr>
          <w:trHeight w:val="900"/>
        </w:trPr>
        <w:tc>
          <w:tcPr>
            <w:tcW w:w="1016" w:type="dxa"/>
            <w:vMerge/>
            <w:shd w:val="clear" w:color="auto" w:fill="auto"/>
          </w:tcPr>
          <w:p w14:paraId="026DD22C" w14:textId="77777777" w:rsidR="00F05575" w:rsidRDefault="00F05575" w:rsidP="00F05575">
            <w:pPr>
              <w:spacing w:after="0" w:line="240" w:lineRule="auto"/>
            </w:pPr>
          </w:p>
        </w:tc>
        <w:tc>
          <w:tcPr>
            <w:tcW w:w="1976" w:type="dxa"/>
            <w:vMerge/>
            <w:shd w:val="clear" w:color="auto" w:fill="auto"/>
          </w:tcPr>
          <w:p w14:paraId="4A24A2F2" w14:textId="77777777" w:rsidR="00F05575" w:rsidRDefault="00F05575" w:rsidP="00F05575">
            <w:pPr>
              <w:spacing w:after="0" w:line="240" w:lineRule="auto"/>
            </w:pPr>
          </w:p>
        </w:tc>
        <w:tc>
          <w:tcPr>
            <w:tcW w:w="2077" w:type="dxa"/>
            <w:shd w:val="clear" w:color="auto" w:fill="auto"/>
          </w:tcPr>
          <w:p w14:paraId="7A8C0A42" w14:textId="77777777" w:rsidR="00F05575" w:rsidRDefault="00F05575" w:rsidP="00F05575">
            <w:pPr>
              <w:spacing w:after="0" w:line="240" w:lineRule="auto"/>
            </w:pPr>
            <w:r>
              <w:t>Non-acquisition costs, per cycle (fixed)</w:t>
            </w:r>
          </w:p>
        </w:tc>
        <w:tc>
          <w:tcPr>
            <w:tcW w:w="1451" w:type="dxa"/>
            <w:shd w:val="clear" w:color="auto" w:fill="auto"/>
          </w:tcPr>
          <w:p w14:paraId="69728FD8" w14:textId="77777777" w:rsidR="00F05575" w:rsidRDefault="00F05575" w:rsidP="00F05575">
            <w:pPr>
              <w:spacing w:after="0" w:line="240" w:lineRule="auto"/>
            </w:pPr>
            <w:r>
              <w:t>£139.39</w:t>
            </w:r>
          </w:p>
        </w:tc>
        <w:tc>
          <w:tcPr>
            <w:tcW w:w="1451" w:type="dxa"/>
            <w:shd w:val="clear" w:color="auto" w:fill="auto"/>
          </w:tcPr>
          <w:p w14:paraId="6B0533B3" w14:textId="77777777" w:rsidR="00F05575" w:rsidRDefault="00F05575" w:rsidP="00F05575">
            <w:pPr>
              <w:spacing w:after="0" w:line="240" w:lineRule="auto"/>
            </w:pPr>
            <w:r>
              <w:t>N/A</w:t>
            </w:r>
          </w:p>
        </w:tc>
        <w:tc>
          <w:tcPr>
            <w:tcW w:w="1435" w:type="dxa"/>
            <w:shd w:val="clear" w:color="auto" w:fill="auto"/>
          </w:tcPr>
          <w:p w14:paraId="419D38E3" w14:textId="77777777" w:rsidR="00F05575" w:rsidRDefault="00F05575" w:rsidP="00F05575">
            <w:pPr>
              <w:spacing w:after="0" w:line="240" w:lineRule="auto"/>
            </w:pPr>
            <w:r>
              <w:fldChar w:fldCharType="begin"/>
            </w:r>
            <w:r>
              <w:instrText xml:space="preserve"> ADDIN EN.CITE &lt;EndNote&gt;&lt;Cite&gt;&lt;Author&gt;Paulden&lt;/Author&gt;&lt;Year&gt;2013&lt;/Year&gt;&lt;RecNum&gt;42&lt;/RecNum&gt;&lt;DisplayText&gt;[13]&lt;/DisplayText&gt;&lt;record&gt;&lt;rec-number&gt;42&lt;/rec-number&gt;&lt;foreign-keys&gt;&lt;key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fldChar w:fldCharType="separate"/>
            </w:r>
            <w:r>
              <w:rPr>
                <w:noProof/>
              </w:rPr>
              <w:t>[13]</w:t>
            </w:r>
            <w:r>
              <w:fldChar w:fldCharType="end"/>
            </w:r>
          </w:p>
        </w:tc>
      </w:tr>
      <w:tr w:rsidR="00F05575" w14:paraId="3448D778" w14:textId="77777777" w:rsidTr="00F05575">
        <w:trPr>
          <w:trHeight w:val="445"/>
        </w:trPr>
        <w:tc>
          <w:tcPr>
            <w:tcW w:w="1016" w:type="dxa"/>
            <w:vMerge/>
            <w:shd w:val="clear" w:color="auto" w:fill="auto"/>
          </w:tcPr>
          <w:p w14:paraId="4EA2A298" w14:textId="77777777" w:rsidR="00F05575" w:rsidRDefault="00F05575" w:rsidP="00F05575">
            <w:pPr>
              <w:spacing w:after="0" w:line="240" w:lineRule="auto"/>
            </w:pPr>
          </w:p>
        </w:tc>
        <w:tc>
          <w:tcPr>
            <w:tcW w:w="1976" w:type="dxa"/>
            <w:shd w:val="clear" w:color="auto" w:fill="auto"/>
          </w:tcPr>
          <w:p w14:paraId="5044804D" w14:textId="77777777" w:rsidR="00F05575" w:rsidRDefault="00F05575" w:rsidP="00F05575">
            <w:pPr>
              <w:spacing w:after="0" w:line="240" w:lineRule="auto"/>
            </w:pPr>
            <w:r>
              <w:t>Mean cost of treating chemo adverse events</w:t>
            </w:r>
          </w:p>
        </w:tc>
        <w:tc>
          <w:tcPr>
            <w:tcW w:w="2077" w:type="dxa"/>
            <w:shd w:val="clear" w:color="auto" w:fill="auto"/>
          </w:tcPr>
          <w:p w14:paraId="6EFAF711" w14:textId="77777777" w:rsidR="00F05575" w:rsidRDefault="00F05575" w:rsidP="00F05575">
            <w:pPr>
              <w:spacing w:after="0" w:line="240" w:lineRule="auto"/>
            </w:pPr>
          </w:p>
        </w:tc>
        <w:tc>
          <w:tcPr>
            <w:tcW w:w="1451" w:type="dxa"/>
            <w:shd w:val="clear" w:color="auto" w:fill="auto"/>
          </w:tcPr>
          <w:p w14:paraId="2CE53300" w14:textId="77777777" w:rsidR="00F05575" w:rsidRDefault="00F05575" w:rsidP="00F05575">
            <w:pPr>
              <w:spacing w:after="0" w:line="240" w:lineRule="auto"/>
            </w:pPr>
            <w:r>
              <w:t>£736.73</w:t>
            </w:r>
          </w:p>
        </w:tc>
        <w:tc>
          <w:tcPr>
            <w:tcW w:w="1451" w:type="dxa"/>
            <w:shd w:val="clear" w:color="auto" w:fill="auto"/>
          </w:tcPr>
          <w:p w14:paraId="6FE24929" w14:textId="77777777" w:rsidR="00F05575" w:rsidRDefault="00F05575" w:rsidP="00F05575">
            <w:pPr>
              <w:spacing w:after="0" w:line="240" w:lineRule="auto"/>
            </w:pPr>
            <w:r>
              <w:t>Alpha – 16.7</w:t>
            </w:r>
          </w:p>
          <w:p w14:paraId="571D92A5" w14:textId="77777777" w:rsidR="00F05575" w:rsidRDefault="00F05575" w:rsidP="00F05575">
            <w:pPr>
              <w:spacing w:after="0" w:line="240" w:lineRule="auto"/>
            </w:pPr>
            <w:r>
              <w:t>Beta – 44.2</w:t>
            </w:r>
          </w:p>
        </w:tc>
        <w:tc>
          <w:tcPr>
            <w:tcW w:w="1435" w:type="dxa"/>
            <w:shd w:val="clear" w:color="auto" w:fill="auto"/>
          </w:tcPr>
          <w:p w14:paraId="248F9B62" w14:textId="77777777" w:rsidR="00F05575" w:rsidRDefault="00F05575" w:rsidP="00F05575">
            <w:pPr>
              <w:spacing w:after="0" w:line="240" w:lineRule="auto"/>
            </w:pPr>
            <w:r>
              <w:fldChar w:fldCharType="begin"/>
            </w:r>
            <w:r>
              <w:instrText xml:space="preserve"> ADDIN EN.CITE &lt;EndNote&gt;&lt;Cite&gt;&lt;Author&gt;Paulden&lt;/Author&gt;&lt;Year&gt;2013&lt;/Year&gt;&lt;RecNum&gt;42&lt;/RecNum&gt;&lt;DisplayText&gt;[13]&lt;/DisplayText&gt;&lt;record&gt;&lt;rec-number&gt;42&lt;/rec-number&gt;&lt;foreign-keys&gt;&lt;key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fldChar w:fldCharType="separate"/>
            </w:r>
            <w:r>
              <w:rPr>
                <w:noProof/>
              </w:rPr>
              <w:t>[13]</w:t>
            </w:r>
            <w:r>
              <w:fldChar w:fldCharType="end"/>
            </w:r>
          </w:p>
        </w:tc>
      </w:tr>
      <w:tr w:rsidR="00F05575" w14:paraId="780B901E" w14:textId="77777777" w:rsidTr="00F05575">
        <w:trPr>
          <w:trHeight w:val="445"/>
        </w:trPr>
        <w:tc>
          <w:tcPr>
            <w:tcW w:w="1016" w:type="dxa"/>
            <w:vMerge/>
            <w:shd w:val="clear" w:color="auto" w:fill="auto"/>
          </w:tcPr>
          <w:p w14:paraId="697EDA67" w14:textId="77777777" w:rsidR="00F05575" w:rsidRDefault="00F05575" w:rsidP="00F05575">
            <w:pPr>
              <w:spacing w:after="0" w:line="240" w:lineRule="auto"/>
            </w:pPr>
          </w:p>
        </w:tc>
        <w:tc>
          <w:tcPr>
            <w:tcW w:w="1976" w:type="dxa"/>
            <w:shd w:val="clear" w:color="auto" w:fill="auto"/>
          </w:tcPr>
          <w:p w14:paraId="428D8A05" w14:textId="77777777" w:rsidR="00F05575" w:rsidRDefault="00F05575" w:rsidP="00F05575">
            <w:pPr>
              <w:spacing w:after="0" w:line="240" w:lineRule="auto"/>
            </w:pPr>
            <w:r>
              <w:t>Cost of fatal chemo toxicity (gamma)</w:t>
            </w:r>
          </w:p>
        </w:tc>
        <w:tc>
          <w:tcPr>
            <w:tcW w:w="2077" w:type="dxa"/>
            <w:shd w:val="clear" w:color="auto" w:fill="auto"/>
          </w:tcPr>
          <w:p w14:paraId="4AF4AB2C" w14:textId="77777777" w:rsidR="00F05575" w:rsidRDefault="00F05575" w:rsidP="00F05575">
            <w:pPr>
              <w:spacing w:after="0" w:line="240" w:lineRule="auto"/>
            </w:pPr>
          </w:p>
        </w:tc>
        <w:tc>
          <w:tcPr>
            <w:tcW w:w="1451" w:type="dxa"/>
            <w:shd w:val="clear" w:color="auto" w:fill="auto"/>
          </w:tcPr>
          <w:p w14:paraId="27578A28" w14:textId="77777777" w:rsidR="00F05575" w:rsidRDefault="00F05575" w:rsidP="00F05575">
            <w:pPr>
              <w:spacing w:after="0" w:line="240" w:lineRule="auto"/>
            </w:pPr>
            <w:r>
              <w:t>£22,485.20</w:t>
            </w:r>
          </w:p>
        </w:tc>
        <w:tc>
          <w:tcPr>
            <w:tcW w:w="1451" w:type="dxa"/>
            <w:shd w:val="clear" w:color="auto" w:fill="auto"/>
          </w:tcPr>
          <w:p w14:paraId="645BEBD5" w14:textId="77777777" w:rsidR="00F05575" w:rsidRDefault="00F05575" w:rsidP="00F05575">
            <w:pPr>
              <w:spacing w:after="0" w:line="240" w:lineRule="auto"/>
            </w:pPr>
            <w:r>
              <w:t>Alpha – 16.7</w:t>
            </w:r>
          </w:p>
          <w:p w14:paraId="35733946" w14:textId="77777777" w:rsidR="00F05575" w:rsidRDefault="00F05575" w:rsidP="00F05575">
            <w:pPr>
              <w:spacing w:after="0" w:line="240" w:lineRule="auto"/>
            </w:pPr>
            <w:r>
              <w:t>Beta – 1350</w:t>
            </w:r>
          </w:p>
        </w:tc>
        <w:tc>
          <w:tcPr>
            <w:tcW w:w="1435" w:type="dxa"/>
            <w:shd w:val="clear" w:color="auto" w:fill="auto"/>
          </w:tcPr>
          <w:p w14:paraId="206905AD" w14:textId="77777777" w:rsidR="00F05575" w:rsidRDefault="00F05575" w:rsidP="00F05575">
            <w:pPr>
              <w:spacing w:after="0" w:line="240" w:lineRule="auto"/>
            </w:pPr>
            <w:r>
              <w:fldChar w:fldCharType="begin"/>
            </w:r>
            <w:r>
              <w:instrText xml:space="preserve"> ADDIN EN.CITE &lt;EndNote&gt;&lt;Cite&gt;&lt;Author&gt;Paulden&lt;/Author&gt;&lt;Year&gt;2013&lt;/Year&gt;&lt;RecNum&gt;42&lt;/RecNum&gt;&lt;DisplayText&gt;[13]&lt;/DisplayText&gt;&lt;record&gt;&lt;rec-number&gt;42&lt;/rec-number&gt;&lt;foreign-keys&gt;&lt;key app="EN" db-id="s009w9tabv2fxwer2a9vs9x2fvaxssffep0d" timestamp="1493298251"&gt;42&lt;/key&gt;&lt;/foreign-keys&gt;&lt;ref-type name="Journal Article"&gt;17&lt;/ref-type&gt;&lt;contributors&gt;&lt;authors&gt;&lt;author&gt;Paulden, Mike&lt;/author&gt;&lt;author&gt;Franek, Jacob&lt;/author&gt;&lt;author&gt;Pham, Ba’&lt;/author&gt;&lt;author&gt;Bedard, Philippe L.&lt;/author&gt;&lt;author&gt;Trudeau, Maureen&lt;/author&gt;&lt;author&gt;Krahn, Murray&lt;/author&gt;&lt;/authors&gt;&lt;/contributors&gt;&lt;titles&gt;&lt;title&gt;Cost-Effectiveness of the 21-Gene Assay for Guiding Adjuvant Chemotherapy Decisions in Early Breast Cancer&lt;/title&gt;&lt;secondary-title&gt;Value in Health&lt;/secondary-title&gt;&lt;/titles&gt;&lt;periodical&gt;&lt;full-title&gt;Value in Health&lt;/full-title&gt;&lt;/periodical&gt;&lt;pages&gt;729-739&lt;/pages&gt;&lt;volume&gt;16&lt;/volume&gt;&lt;number&gt;5&lt;/number&gt;&lt;keywords&gt;&lt;keyword&gt;breast cancer&lt;/keyword&gt;&lt;keyword&gt;chemotherapy&lt;/keyword&gt;&lt;keyword&gt;cost-effectiveness analysis&lt;/keyword&gt;&lt;keyword&gt;decision making&lt;/keyword&gt;&lt;keyword&gt;pharmacogenetics&lt;/keyword&gt;&lt;/keywords&gt;&lt;dates&gt;&lt;year&gt;2013&lt;/year&gt;&lt;pub-dates&gt;&lt;date&gt;7//&lt;/date&gt;&lt;/pub-dates&gt;&lt;/dates&gt;&lt;isbn&gt;1098-3015&lt;/isbn&gt;&lt;urls&gt;&lt;related-urls&gt;&lt;url&gt;http://www.sciencedirect.com/science/article/pii/S1098301513016987&lt;/url&gt;&lt;/related-urls&gt;&lt;/urls&gt;&lt;electronic-resource-num&gt;http://doi.org/10.1016/j.jval.2013.03.1625&lt;/electronic-resource-num&gt;&lt;access-date&gt;2013/8//&lt;/access-date&gt;&lt;/record&gt;&lt;/Cite&gt;&lt;/EndNote&gt;</w:instrText>
            </w:r>
            <w:r>
              <w:fldChar w:fldCharType="separate"/>
            </w:r>
            <w:r>
              <w:rPr>
                <w:noProof/>
              </w:rPr>
              <w:t>[13]</w:t>
            </w:r>
            <w:r>
              <w:fldChar w:fldCharType="end"/>
            </w:r>
          </w:p>
        </w:tc>
      </w:tr>
      <w:tr w:rsidR="00F05575" w14:paraId="008ACFE4" w14:textId="77777777" w:rsidTr="00F05575">
        <w:trPr>
          <w:trHeight w:val="445"/>
        </w:trPr>
        <w:tc>
          <w:tcPr>
            <w:tcW w:w="1016" w:type="dxa"/>
            <w:vMerge/>
            <w:shd w:val="clear" w:color="auto" w:fill="auto"/>
          </w:tcPr>
          <w:p w14:paraId="6EA4B9AB" w14:textId="77777777" w:rsidR="00F05575" w:rsidRDefault="00F05575" w:rsidP="00F05575">
            <w:pPr>
              <w:spacing w:after="0" w:line="240" w:lineRule="auto"/>
            </w:pPr>
          </w:p>
        </w:tc>
        <w:tc>
          <w:tcPr>
            <w:tcW w:w="1976" w:type="dxa"/>
            <w:vMerge w:val="restart"/>
            <w:shd w:val="clear" w:color="auto" w:fill="auto"/>
          </w:tcPr>
          <w:p w14:paraId="4073CF2E" w14:textId="77777777" w:rsidR="00F05575" w:rsidRDefault="00F05575" w:rsidP="00F05575">
            <w:pPr>
              <w:spacing w:after="0" w:line="240" w:lineRule="auto"/>
            </w:pPr>
            <w:r>
              <w:t>Cost of care disease free patients (fixed)</w:t>
            </w:r>
          </w:p>
        </w:tc>
        <w:tc>
          <w:tcPr>
            <w:tcW w:w="2077" w:type="dxa"/>
            <w:shd w:val="clear" w:color="auto" w:fill="auto"/>
          </w:tcPr>
          <w:p w14:paraId="35DFED81" w14:textId="77777777" w:rsidR="00F05575" w:rsidRDefault="00F05575" w:rsidP="00F05575">
            <w:pPr>
              <w:spacing w:after="0" w:line="240" w:lineRule="auto"/>
            </w:pPr>
            <w:r>
              <w:t>0 to 5 years after surgery</w:t>
            </w:r>
          </w:p>
        </w:tc>
        <w:tc>
          <w:tcPr>
            <w:tcW w:w="1451" w:type="dxa"/>
            <w:shd w:val="clear" w:color="auto" w:fill="auto"/>
          </w:tcPr>
          <w:p w14:paraId="6AA746E0" w14:textId="77777777" w:rsidR="00F05575" w:rsidRDefault="00F05575" w:rsidP="00F05575">
            <w:pPr>
              <w:spacing w:after="0" w:line="240" w:lineRule="auto"/>
            </w:pPr>
            <w:r>
              <w:t>£328.48</w:t>
            </w:r>
          </w:p>
        </w:tc>
        <w:tc>
          <w:tcPr>
            <w:tcW w:w="1451" w:type="dxa"/>
            <w:shd w:val="clear" w:color="auto" w:fill="auto"/>
          </w:tcPr>
          <w:p w14:paraId="2E56F77D" w14:textId="77777777" w:rsidR="00F05575" w:rsidRDefault="00F05575" w:rsidP="00F05575">
            <w:pPr>
              <w:spacing w:after="0" w:line="240" w:lineRule="auto"/>
            </w:pPr>
            <w:r>
              <w:t>N/A, assumed fixed</w:t>
            </w:r>
          </w:p>
        </w:tc>
        <w:tc>
          <w:tcPr>
            <w:tcW w:w="1435" w:type="dxa"/>
            <w:vMerge w:val="restart"/>
            <w:shd w:val="clear" w:color="auto" w:fill="auto"/>
          </w:tcPr>
          <w:p w14:paraId="59613067" w14:textId="77777777" w:rsidR="00F05575" w:rsidRDefault="00F05575" w:rsidP="00F05575">
            <w:pPr>
              <w:spacing w:after="0" w:line="240" w:lineRule="auto"/>
            </w:pPr>
            <w:r>
              <w:fldChar w:fldCharType="begin">
                <w:fldData xml:space="preserve">PEVuZE5vdGU+PENpdGU+PEF1dGhvcj5OSUNFPC9BdXRob3I+PFllYXI+MjAwOTwvWWVhcj48UmVj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</w:fldData>
              </w:fldChar>
            </w:r>
            <w:r>
              <w:instrText xml:space="preserve"> ADDIN EN.CITE </w:instrText>
            </w:r>
            <w:r>
              <w:fldChar w:fldCharType="begin">
                <w:fldData xml:space="preserve">PEVuZE5vdGU+PENpdGU+PEF1dGhvcj5OSUNFPC9BdXRob3I+PFllYXI+MjAwOTwvWWVhcj48UmVj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</w:fldData>
              </w:fldChar>
            </w:r>
            <w:r>
              <w:instrText xml:space="preserve"> ADDIN EN.CITE.DATA </w:instrText>
            </w:r>
            <w:r>
              <w:fldChar w:fldCharType="end"/>
            </w:r>
            <w:r>
              <w:fldChar w:fldCharType="separate"/>
            </w:r>
            <w:r>
              <w:rPr>
                <w:noProof/>
              </w:rPr>
              <w:t>[14, 22, 25]</w:t>
            </w:r>
            <w:r>
              <w:fldChar w:fldCharType="end"/>
            </w:r>
          </w:p>
        </w:tc>
      </w:tr>
      <w:tr w:rsidR="00F05575" w14:paraId="6A1B740D" w14:textId="77777777" w:rsidTr="00F05575">
        <w:trPr>
          <w:trHeight w:val="445"/>
        </w:trPr>
        <w:tc>
          <w:tcPr>
            <w:tcW w:w="1016" w:type="dxa"/>
            <w:vMerge/>
            <w:shd w:val="clear" w:color="auto" w:fill="auto"/>
          </w:tcPr>
          <w:p w14:paraId="68560397" w14:textId="77777777" w:rsidR="00F05575" w:rsidRDefault="00F05575" w:rsidP="00F05575">
            <w:pPr>
              <w:spacing w:after="0" w:line="240" w:lineRule="auto"/>
            </w:pPr>
          </w:p>
        </w:tc>
        <w:tc>
          <w:tcPr>
            <w:tcW w:w="1976" w:type="dxa"/>
            <w:vMerge/>
            <w:shd w:val="clear" w:color="auto" w:fill="auto"/>
          </w:tcPr>
          <w:p w14:paraId="46D4A6AD" w14:textId="77777777" w:rsidR="00F05575" w:rsidRDefault="00F05575" w:rsidP="00F05575">
            <w:pPr>
              <w:spacing w:after="0" w:line="240" w:lineRule="auto"/>
            </w:pPr>
          </w:p>
        </w:tc>
        <w:tc>
          <w:tcPr>
            <w:tcW w:w="2077" w:type="dxa"/>
            <w:shd w:val="clear" w:color="auto" w:fill="auto"/>
          </w:tcPr>
          <w:p w14:paraId="670B1296" w14:textId="77777777" w:rsidR="00F05575" w:rsidRDefault="00F05575" w:rsidP="00F05575">
            <w:pPr>
              <w:spacing w:after="0" w:line="240" w:lineRule="auto"/>
            </w:pPr>
            <w:r>
              <w:t xml:space="preserve">5+ years </w:t>
            </w:r>
          </w:p>
        </w:tc>
        <w:tc>
          <w:tcPr>
            <w:tcW w:w="1451" w:type="dxa"/>
            <w:shd w:val="clear" w:color="auto" w:fill="auto"/>
          </w:tcPr>
          <w:p w14:paraId="2ED4F93B" w14:textId="77777777" w:rsidR="00F05575" w:rsidRDefault="00F05575" w:rsidP="00F05575">
            <w:pPr>
              <w:spacing w:after="0" w:line="240" w:lineRule="auto"/>
            </w:pPr>
            <w:r>
              <w:t>£0</w:t>
            </w:r>
          </w:p>
        </w:tc>
        <w:tc>
          <w:tcPr>
            <w:tcW w:w="1451" w:type="dxa"/>
            <w:shd w:val="clear" w:color="auto" w:fill="auto"/>
          </w:tcPr>
          <w:p w14:paraId="3B6A2620" w14:textId="77777777" w:rsidR="00F05575" w:rsidRDefault="00F05575" w:rsidP="00F05575">
            <w:pPr>
              <w:spacing w:after="0" w:line="240" w:lineRule="auto"/>
            </w:pPr>
            <w:r>
              <w:t>N/A</w:t>
            </w:r>
          </w:p>
        </w:tc>
        <w:tc>
          <w:tcPr>
            <w:tcW w:w="1435" w:type="dxa"/>
            <w:vMerge/>
            <w:shd w:val="clear" w:color="auto" w:fill="auto"/>
          </w:tcPr>
          <w:p w14:paraId="72455D5C" w14:textId="77777777" w:rsidR="00F05575" w:rsidRDefault="00F05575" w:rsidP="00F05575">
            <w:pPr>
              <w:spacing w:after="0" w:line="240" w:lineRule="auto"/>
            </w:pPr>
          </w:p>
        </w:tc>
      </w:tr>
      <w:tr w:rsidR="00F05575" w14:paraId="2C00D45A" w14:textId="77777777" w:rsidTr="00F05575">
        <w:trPr>
          <w:trHeight w:val="445"/>
        </w:trPr>
        <w:tc>
          <w:tcPr>
            <w:tcW w:w="1016" w:type="dxa"/>
            <w:vMerge/>
            <w:shd w:val="clear" w:color="auto" w:fill="auto"/>
          </w:tcPr>
          <w:p w14:paraId="3A400AA3" w14:textId="77777777" w:rsidR="00F05575" w:rsidRDefault="00F05575" w:rsidP="00F05575">
            <w:pPr>
              <w:spacing w:after="0" w:line="240" w:lineRule="auto"/>
            </w:pPr>
          </w:p>
        </w:tc>
        <w:tc>
          <w:tcPr>
            <w:tcW w:w="1976" w:type="dxa"/>
            <w:vMerge w:val="restart"/>
            <w:shd w:val="clear" w:color="auto" w:fill="auto"/>
          </w:tcPr>
          <w:p w14:paraId="45E4E8FB" w14:textId="77777777" w:rsidR="00F05575" w:rsidRDefault="00F05575" w:rsidP="00F05575">
            <w:pPr>
              <w:spacing w:after="0" w:line="240" w:lineRule="auto"/>
            </w:pPr>
            <w:r>
              <w:t>Cost of care regressed patients (gamma)</w:t>
            </w:r>
          </w:p>
        </w:tc>
        <w:tc>
          <w:tcPr>
            <w:tcW w:w="2077" w:type="dxa"/>
            <w:shd w:val="clear" w:color="auto" w:fill="auto"/>
          </w:tcPr>
          <w:p w14:paraId="79CAAFE2" w14:textId="77777777" w:rsidR="00F05575" w:rsidRDefault="00F05575" w:rsidP="00F05575">
            <w:pPr>
              <w:spacing w:after="0" w:line="240" w:lineRule="auto"/>
            </w:pPr>
            <w:r>
              <w:t>1</w:t>
            </w:r>
            <w:r w:rsidRPr="00D573B8">
              <w:rPr>
                <w:vertAlign w:val="superscript"/>
              </w:rPr>
              <w:t>st</w:t>
            </w:r>
            <w:r>
              <w:t xml:space="preserve"> year post regression</w:t>
            </w:r>
          </w:p>
        </w:tc>
        <w:tc>
          <w:tcPr>
            <w:tcW w:w="1451" w:type="dxa"/>
            <w:shd w:val="clear" w:color="auto" w:fill="auto"/>
          </w:tcPr>
          <w:p w14:paraId="6FCA74F9" w14:textId="77777777" w:rsidR="00F05575" w:rsidRDefault="00F05575" w:rsidP="00F05575">
            <w:pPr>
              <w:spacing w:after="0" w:line="240" w:lineRule="auto"/>
            </w:pPr>
            <w:r>
              <w:t>£13,329.16</w:t>
            </w:r>
          </w:p>
        </w:tc>
        <w:tc>
          <w:tcPr>
            <w:tcW w:w="1451" w:type="dxa"/>
            <w:shd w:val="clear" w:color="auto" w:fill="auto"/>
          </w:tcPr>
          <w:p w14:paraId="44F668AC" w14:textId="77777777" w:rsidR="00F05575" w:rsidRDefault="00F05575" w:rsidP="00F05575">
            <w:pPr>
              <w:spacing w:after="0" w:line="240" w:lineRule="auto"/>
            </w:pPr>
            <w:r>
              <w:t>Alpha – 177</w:t>
            </w:r>
          </w:p>
          <w:p w14:paraId="3C1A5DD6" w14:textId="77777777" w:rsidR="00F05575" w:rsidRDefault="00F05575" w:rsidP="00F05575">
            <w:pPr>
              <w:spacing w:after="0" w:line="240" w:lineRule="auto"/>
            </w:pPr>
            <w:r>
              <w:t>Beta – 75.4</w:t>
            </w:r>
          </w:p>
        </w:tc>
        <w:tc>
          <w:tcPr>
            <w:tcW w:w="1435" w:type="dxa"/>
            <w:vMerge w:val="restart"/>
            <w:shd w:val="clear" w:color="auto" w:fill="auto"/>
          </w:tcPr>
          <w:p w14:paraId="5A8E9BEE" w14:textId="77777777" w:rsidR="00F05575" w:rsidRDefault="00F05575" w:rsidP="00F05575">
            <w:pPr>
              <w:spacing w:after="0" w:line="240" w:lineRule="auto"/>
            </w:pPr>
            <w:r>
              <w:fldChar w:fldCharType="begin"/>
            </w:r>
            <w:r>
              <w:instrText xml:space="preserve"> ADDIN EN.CITE &lt;EndNote&gt;&lt;Cite&gt;&lt;Author&gt;Karnon&lt;/Author&gt;&lt;Year&gt;2007&lt;/Year&gt;&lt;RecNum&gt;52&lt;/RecNum&gt;&lt;DisplayText&gt;[23]&lt;/DisplayText&gt;&lt;record&gt;&lt;rec-number&gt;52&lt;/rec-number&gt;&lt;foreign-keys&gt;&lt;key app="EN" db-id="s009w9tabv2fxwer2a9vs9x2fvaxssffep0d" timestamp="1493299762"&gt;52&lt;/key&gt;&lt;/foreign-keys&gt;&lt;ref-type name="Journal Article"&gt;17&lt;/ref-type&gt;&lt;contributors&gt;&lt;authors&gt;&lt;author&gt;Karnon, J.&lt;/author&gt;&lt;author&gt;Kerr, G. R.&lt;/author&gt;&lt;author&gt;Jack, W.&lt;/author&gt;&lt;author&gt;Papo, N. L.&lt;/author&gt;&lt;author&gt;Cameron, D. A.&lt;/author&gt;&lt;/authors&gt;&lt;/contributors&gt;&lt;titles&gt;&lt;title&gt;Health care costs for the treatment of breast cancer recurrent events: estimates from a UK-based patient-level analysis&lt;/title&gt;&lt;secondary-title&gt;British Journal of Cancer&lt;/secondary-title&gt;&lt;/titles&gt;&lt;periodical&gt;&lt;full-title&gt;British Journal of Cancer&lt;/full-title&gt;&lt;/periodical&gt;&lt;pages&gt;479-485&lt;/pages&gt;&lt;volume&gt;97&lt;/volume&gt;&lt;number&gt;4&lt;/number&gt;&lt;dates&gt;&lt;year&gt;2007&lt;/year&gt;&lt;pub-dates&gt;&lt;date&gt;07/24&amp;#xD;01/25/received&amp;#xD;06/21/revised&amp;#xD;06/21/accepted&lt;/date&gt;&lt;/pub-dates&gt;&lt;/dates&gt;&lt;publisher&gt;Nature Publishing Group&lt;/publisher&gt;&lt;isbn&gt;0007-0920&amp;#xD;1532-1827&lt;/isbn&gt;&lt;accession-num&gt;PMC2360350&lt;/accession-num&gt;&lt;urls&gt;&lt;related-urls&gt;&lt;url&gt;http://www.ncbi.nlm.nih.gov/pmc/articles/PMC2360350/&lt;/url&gt;&lt;/related-urls&gt;&lt;/urls&gt;&lt;electronic-resource-num&gt;10.1038/sj.bjc.6603887&lt;/electronic-resource-num&gt;&lt;remote-database-name&gt;PMC&lt;/remote-database-name&gt;&lt;/record&gt;&lt;/Cite&gt;&lt;/EndNote&gt;</w:instrText>
            </w:r>
            <w:r>
              <w:fldChar w:fldCharType="separate"/>
            </w:r>
            <w:r>
              <w:rPr>
                <w:noProof/>
              </w:rPr>
              <w:t>[23]</w:t>
            </w:r>
            <w:r>
              <w:fldChar w:fldCharType="end"/>
            </w:r>
          </w:p>
        </w:tc>
      </w:tr>
      <w:tr w:rsidR="00F05575" w14:paraId="6AB23105" w14:textId="77777777" w:rsidTr="00F05575">
        <w:trPr>
          <w:trHeight w:val="445"/>
        </w:trPr>
        <w:tc>
          <w:tcPr>
            <w:tcW w:w="1016" w:type="dxa"/>
            <w:vMerge/>
            <w:shd w:val="clear" w:color="auto" w:fill="auto"/>
          </w:tcPr>
          <w:p w14:paraId="36DF40D6" w14:textId="77777777" w:rsidR="00F05575" w:rsidRDefault="00F05575" w:rsidP="00F05575">
            <w:pPr>
              <w:spacing w:after="0" w:line="240" w:lineRule="auto"/>
            </w:pPr>
          </w:p>
        </w:tc>
        <w:tc>
          <w:tcPr>
            <w:tcW w:w="1976" w:type="dxa"/>
            <w:vMerge/>
            <w:shd w:val="clear" w:color="auto" w:fill="auto"/>
          </w:tcPr>
          <w:p w14:paraId="2DC717CD" w14:textId="77777777" w:rsidR="00F05575" w:rsidRDefault="00F05575" w:rsidP="00F05575">
            <w:pPr>
              <w:spacing w:after="0" w:line="240" w:lineRule="auto"/>
            </w:pPr>
          </w:p>
        </w:tc>
        <w:tc>
          <w:tcPr>
            <w:tcW w:w="2077" w:type="dxa"/>
            <w:shd w:val="clear" w:color="auto" w:fill="auto"/>
          </w:tcPr>
          <w:p w14:paraId="49E8E6F1" w14:textId="77777777" w:rsidR="00F05575" w:rsidRDefault="00F05575" w:rsidP="00F05575">
            <w:pPr>
              <w:spacing w:after="0" w:line="240" w:lineRule="auto"/>
            </w:pPr>
            <w:r>
              <w:t>2+ years</w:t>
            </w:r>
          </w:p>
        </w:tc>
        <w:tc>
          <w:tcPr>
            <w:tcW w:w="1451" w:type="dxa"/>
            <w:shd w:val="clear" w:color="auto" w:fill="auto"/>
          </w:tcPr>
          <w:p w14:paraId="06F092BB" w14:textId="77777777" w:rsidR="00F05575" w:rsidRDefault="00F05575" w:rsidP="00F05575">
            <w:pPr>
              <w:spacing w:after="0" w:line="240" w:lineRule="auto"/>
            </w:pPr>
            <w:r>
              <w:t>£4,079.51</w:t>
            </w:r>
          </w:p>
        </w:tc>
        <w:tc>
          <w:tcPr>
            <w:tcW w:w="1451" w:type="dxa"/>
            <w:shd w:val="clear" w:color="auto" w:fill="auto"/>
          </w:tcPr>
          <w:p w14:paraId="5639C7FB" w14:textId="77777777" w:rsidR="00F05575" w:rsidRDefault="00F05575" w:rsidP="00F05575">
            <w:pPr>
              <w:spacing w:after="0" w:line="240" w:lineRule="auto"/>
            </w:pPr>
            <w:r>
              <w:t>Alpha – 403</w:t>
            </w:r>
          </w:p>
          <w:p w14:paraId="01B9BCEE" w14:textId="77777777" w:rsidR="00F05575" w:rsidRDefault="00F05575" w:rsidP="00F05575">
            <w:pPr>
              <w:spacing w:after="0" w:line="240" w:lineRule="auto"/>
            </w:pPr>
            <w:r>
              <w:t>Beta – 10.1</w:t>
            </w:r>
          </w:p>
        </w:tc>
        <w:tc>
          <w:tcPr>
            <w:tcW w:w="1435" w:type="dxa"/>
            <w:vMerge/>
            <w:shd w:val="clear" w:color="auto" w:fill="auto"/>
          </w:tcPr>
          <w:p w14:paraId="4D91BAA5" w14:textId="77777777" w:rsidR="00F05575" w:rsidRDefault="00F05575" w:rsidP="00F05575">
            <w:pPr>
              <w:spacing w:after="0" w:line="240" w:lineRule="auto"/>
            </w:pPr>
          </w:p>
        </w:tc>
      </w:tr>
      <w:tr w:rsidR="00F05575" w14:paraId="1547C0B3" w14:textId="77777777" w:rsidTr="00F05575">
        <w:trPr>
          <w:trHeight w:val="445"/>
        </w:trPr>
        <w:tc>
          <w:tcPr>
            <w:tcW w:w="1016" w:type="dxa"/>
            <w:vMerge/>
            <w:shd w:val="clear" w:color="auto" w:fill="auto"/>
          </w:tcPr>
          <w:p w14:paraId="510F7EEE" w14:textId="77777777" w:rsidR="00F05575" w:rsidRDefault="00F05575" w:rsidP="00F05575">
            <w:pPr>
              <w:spacing w:after="0" w:line="240" w:lineRule="auto"/>
            </w:pPr>
          </w:p>
        </w:tc>
        <w:tc>
          <w:tcPr>
            <w:tcW w:w="4053" w:type="dxa"/>
            <w:gridSpan w:val="2"/>
            <w:shd w:val="clear" w:color="auto" w:fill="auto"/>
          </w:tcPr>
          <w:p w14:paraId="5A8562CD" w14:textId="77777777" w:rsidR="00F05575" w:rsidRDefault="00F05575" w:rsidP="00F05575">
            <w:pPr>
              <w:spacing w:after="0" w:line="240" w:lineRule="auto"/>
            </w:pPr>
            <w:r>
              <w:t>Cost of terminal care for all patients except chemo toxicity (gamma)</w:t>
            </w:r>
          </w:p>
        </w:tc>
        <w:tc>
          <w:tcPr>
            <w:tcW w:w="1451" w:type="dxa"/>
            <w:shd w:val="clear" w:color="auto" w:fill="auto"/>
          </w:tcPr>
          <w:p w14:paraId="4A2C335B" w14:textId="77777777" w:rsidR="00F05575" w:rsidRDefault="00F05575" w:rsidP="00F05575">
            <w:pPr>
              <w:spacing w:after="0" w:line="240" w:lineRule="auto"/>
            </w:pPr>
            <w:r>
              <w:t>£4,491.99</w:t>
            </w:r>
          </w:p>
        </w:tc>
        <w:tc>
          <w:tcPr>
            <w:tcW w:w="1451" w:type="dxa"/>
            <w:shd w:val="clear" w:color="auto" w:fill="auto"/>
          </w:tcPr>
          <w:p w14:paraId="1CBAFE95" w14:textId="77777777" w:rsidR="00F05575" w:rsidRDefault="00F05575" w:rsidP="00F05575">
            <w:pPr>
              <w:spacing w:after="0" w:line="240" w:lineRule="auto"/>
            </w:pPr>
            <w:r>
              <w:t>Alpha – 79.0</w:t>
            </w:r>
          </w:p>
          <w:p w14:paraId="4CC54969" w14:textId="77777777" w:rsidR="00F05575" w:rsidRDefault="00F05575" w:rsidP="00F05575">
            <w:pPr>
              <w:spacing w:after="0" w:line="240" w:lineRule="auto"/>
            </w:pPr>
            <w:r>
              <w:t>Beta – 56.9</w:t>
            </w:r>
          </w:p>
        </w:tc>
        <w:tc>
          <w:tcPr>
            <w:tcW w:w="1435" w:type="dxa"/>
            <w:vMerge/>
            <w:shd w:val="clear" w:color="auto" w:fill="auto"/>
          </w:tcPr>
          <w:p w14:paraId="479E0C39" w14:textId="77777777" w:rsidR="00F05575" w:rsidRDefault="00F05575" w:rsidP="00F05575">
            <w:pPr>
              <w:spacing w:after="0" w:line="240" w:lineRule="auto"/>
            </w:pPr>
          </w:p>
        </w:tc>
      </w:tr>
    </w:tbl>
    <w:p w14:paraId="7CB84C45" w14:textId="77777777" w:rsidR="00F05575" w:rsidRDefault="00F05575"/>
    <w:p w14:paraId="336C8732" w14:textId="77777777" w:rsidR="00F05575" w:rsidRDefault="00F05575" w:rsidP="00F05575">
      <w:pPr>
        <w:pStyle w:val="Caption"/>
        <w:keepNext/>
        <w:spacing w:after="0"/>
      </w:pPr>
      <w:bookmarkStart w:id="5" w:name="_Ref476125960"/>
      <w:r>
        <w:t xml:space="preserve">Table </w:t>
      </w:r>
      <w:r>
        <w:rPr>
          <w:noProof/>
        </w:rPr>
        <w:t>2</w:t>
      </w:r>
      <w:bookmarkEnd w:id="5"/>
      <w:r>
        <w:t>: Results of cost-minimisation analysis</w:t>
      </w:r>
    </w:p>
    <w:tbl>
      <w:tblPr>
        <w:tblW w:w="1047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4"/>
        <w:gridCol w:w="2389"/>
        <w:gridCol w:w="2389"/>
        <w:gridCol w:w="2389"/>
      </w:tblGrid>
      <w:tr w:rsidR="00F05575" w14:paraId="66ED47B7" w14:textId="77777777" w:rsidTr="00F05575">
        <w:trPr>
          <w:trHeight w:val="1231"/>
        </w:trPr>
        <w:tc>
          <w:tcPr>
            <w:tcW w:w="3304" w:type="dxa"/>
            <w:shd w:val="clear" w:color="auto" w:fill="auto"/>
          </w:tcPr>
          <w:p w14:paraId="658B5404" w14:textId="77777777" w:rsidR="00F05575" w:rsidRDefault="00F05575" w:rsidP="00F05575">
            <w:pPr>
              <w:spacing w:after="0" w:line="240" w:lineRule="auto"/>
            </w:pPr>
          </w:p>
        </w:tc>
        <w:tc>
          <w:tcPr>
            <w:tcW w:w="2389" w:type="dxa"/>
            <w:shd w:val="clear" w:color="auto" w:fill="auto"/>
          </w:tcPr>
          <w:p w14:paraId="2D2308E7" w14:textId="77777777" w:rsidR="00F05575" w:rsidRDefault="00F05575" w:rsidP="00F05575">
            <w:pPr>
              <w:spacing w:after="0" w:line="240" w:lineRule="auto"/>
            </w:pPr>
            <w:r>
              <w:t>Mean standard tools only cost (SD)</w:t>
            </w:r>
          </w:p>
        </w:tc>
        <w:tc>
          <w:tcPr>
            <w:tcW w:w="2389" w:type="dxa"/>
            <w:shd w:val="clear" w:color="auto" w:fill="auto"/>
          </w:tcPr>
          <w:p w14:paraId="34194B87" w14:textId="77777777" w:rsidR="00F05575" w:rsidRDefault="00F05575" w:rsidP="00F05575">
            <w:pPr>
              <w:spacing w:after="0" w:line="240" w:lineRule="auto"/>
            </w:pPr>
            <w:r>
              <w:t>Mean EndoPredict and standard tools decision cost (SD)</w:t>
            </w:r>
          </w:p>
        </w:tc>
        <w:tc>
          <w:tcPr>
            <w:tcW w:w="2389" w:type="dxa"/>
            <w:shd w:val="clear" w:color="auto" w:fill="auto"/>
          </w:tcPr>
          <w:p w14:paraId="49734A11" w14:textId="77777777" w:rsidR="00F05575" w:rsidRDefault="00F05575" w:rsidP="00F05575">
            <w:pPr>
              <w:spacing w:after="0" w:line="240" w:lineRule="auto"/>
            </w:pPr>
            <w:r>
              <w:t>Total cost difference (per patient average, p value that difference is significant)</w:t>
            </w:r>
          </w:p>
        </w:tc>
      </w:tr>
      <w:tr w:rsidR="00F05575" w14:paraId="3D098515" w14:textId="77777777" w:rsidTr="00F05575">
        <w:trPr>
          <w:trHeight w:val="775"/>
        </w:trPr>
        <w:tc>
          <w:tcPr>
            <w:tcW w:w="3304" w:type="dxa"/>
            <w:shd w:val="clear" w:color="auto" w:fill="auto"/>
          </w:tcPr>
          <w:p w14:paraId="37E513A5" w14:textId="77777777" w:rsidR="00F05575" w:rsidRPr="00FD17D3" w:rsidRDefault="00F05575" w:rsidP="00F05575">
            <w:pPr>
              <w:spacing w:after="0" w:line="240" w:lineRule="auto"/>
            </w:pPr>
            <w:r w:rsidRPr="00FD17D3">
              <w:t>Cost of the acquisition and delivery of chemotherapy per treated patient</w:t>
            </w:r>
          </w:p>
        </w:tc>
        <w:tc>
          <w:tcPr>
            <w:tcW w:w="2389" w:type="dxa"/>
            <w:shd w:val="clear" w:color="auto" w:fill="auto"/>
          </w:tcPr>
          <w:p w14:paraId="6A2F6473" w14:textId="77777777" w:rsidR="00F05575" w:rsidRPr="00FD17D3" w:rsidRDefault="00F05575" w:rsidP="00F05575">
            <w:pPr>
              <w:spacing w:after="0" w:line="240" w:lineRule="auto"/>
            </w:pPr>
            <w:r w:rsidRPr="00FD17D3">
              <w:t>£4,687 (5,074) over 61 patients</w:t>
            </w:r>
          </w:p>
        </w:tc>
        <w:tc>
          <w:tcPr>
            <w:tcW w:w="2389" w:type="dxa"/>
            <w:shd w:val="clear" w:color="auto" w:fill="auto"/>
          </w:tcPr>
          <w:p w14:paraId="372D82DE" w14:textId="77777777" w:rsidR="00F05575" w:rsidRPr="00FD17D3" w:rsidRDefault="00F05575" w:rsidP="00F05575">
            <w:pPr>
              <w:spacing w:after="0" w:line="240" w:lineRule="auto"/>
            </w:pPr>
            <w:r w:rsidRPr="00FD17D3">
              <w:t>£4,836 (5,261) over 62 patients</w:t>
            </w:r>
          </w:p>
        </w:tc>
        <w:tc>
          <w:tcPr>
            <w:tcW w:w="2389" w:type="dxa"/>
            <w:shd w:val="clear" w:color="auto" w:fill="auto"/>
          </w:tcPr>
          <w:p w14:paraId="6802587C" w14:textId="77777777" w:rsidR="00F05575" w:rsidRPr="00FD17D3" w:rsidRDefault="00F05575" w:rsidP="00F05575">
            <w:pPr>
              <w:spacing w:after="0" w:line="240" w:lineRule="auto"/>
            </w:pPr>
            <w:r w:rsidRPr="00FD17D3">
              <w:t>+£13,924 (£149, p=0.4366)</w:t>
            </w:r>
          </w:p>
        </w:tc>
      </w:tr>
      <w:tr w:rsidR="00F05575" w14:paraId="50E71C53" w14:textId="77777777" w:rsidTr="00F05575">
        <w:trPr>
          <w:trHeight w:val="775"/>
        </w:trPr>
        <w:tc>
          <w:tcPr>
            <w:tcW w:w="3304" w:type="dxa"/>
            <w:shd w:val="clear" w:color="auto" w:fill="auto"/>
          </w:tcPr>
          <w:p w14:paraId="31435005" w14:textId="77777777" w:rsidR="00F05575" w:rsidRPr="00FD17D3" w:rsidRDefault="00F05575" w:rsidP="00F05575">
            <w:pPr>
              <w:spacing w:after="0" w:line="240" w:lineRule="auto"/>
            </w:pPr>
            <w:r w:rsidRPr="00FD17D3">
              <w:t>Total short term cost (chemotherapy costs plus cost of EndoPredict to all follow-up)</w:t>
            </w:r>
          </w:p>
        </w:tc>
        <w:tc>
          <w:tcPr>
            <w:tcW w:w="2389" w:type="dxa"/>
            <w:shd w:val="clear" w:color="auto" w:fill="auto"/>
          </w:tcPr>
          <w:p w14:paraId="7E619E0A" w14:textId="77777777" w:rsidR="00F05575" w:rsidRPr="00FD17D3" w:rsidRDefault="00F05575" w:rsidP="00F05575">
            <w:pPr>
              <w:spacing w:after="0" w:line="240" w:lineRule="auto"/>
            </w:pPr>
            <w:r w:rsidRPr="00FD17D3">
              <w:t xml:space="preserve">£1,919 (3,972) </w:t>
            </w:r>
          </w:p>
        </w:tc>
        <w:tc>
          <w:tcPr>
            <w:tcW w:w="2389" w:type="dxa"/>
            <w:shd w:val="clear" w:color="auto" w:fill="auto"/>
          </w:tcPr>
          <w:p w14:paraId="01F8D7C1" w14:textId="77777777" w:rsidR="00F05575" w:rsidRPr="00FD17D3" w:rsidRDefault="00F05575" w:rsidP="00F05575">
            <w:pPr>
              <w:spacing w:after="0" w:line="240" w:lineRule="auto"/>
            </w:pPr>
            <w:r w:rsidRPr="00FD17D3">
              <w:t xml:space="preserve">£3,512 (4,138) </w:t>
            </w:r>
          </w:p>
        </w:tc>
        <w:tc>
          <w:tcPr>
            <w:tcW w:w="2389" w:type="dxa"/>
            <w:shd w:val="clear" w:color="auto" w:fill="auto"/>
          </w:tcPr>
          <w:p w14:paraId="4279ACCD" w14:textId="77777777" w:rsidR="00F05575" w:rsidRPr="00FD17D3" w:rsidRDefault="00F05575" w:rsidP="00F05575">
            <w:pPr>
              <w:spacing w:after="0" w:line="240" w:lineRule="auto"/>
            </w:pPr>
            <w:r w:rsidRPr="00FD17D3">
              <w:t>+£237,357 (£1,593, p=0.0004)</w:t>
            </w:r>
          </w:p>
        </w:tc>
      </w:tr>
    </w:tbl>
    <w:p w14:paraId="4D36838E" w14:textId="77777777" w:rsidR="00F05575" w:rsidRDefault="00F05575"/>
    <w:p w14:paraId="309653C0" w14:textId="77777777" w:rsidR="00F05575" w:rsidRDefault="00F05575" w:rsidP="00F05575">
      <w:pPr>
        <w:pStyle w:val="Caption"/>
        <w:keepNext/>
        <w:spacing w:after="0"/>
        <w:ind w:left="-851"/>
      </w:pPr>
      <w:bookmarkStart w:id="6" w:name="_Ref476138094"/>
      <w:r>
        <w:t xml:space="preserve">Table </w:t>
      </w:r>
      <w:r>
        <w:rPr>
          <w:noProof/>
        </w:rPr>
        <w:t>3</w:t>
      </w:r>
      <w:bookmarkEnd w:id="6"/>
      <w:r>
        <w:t>: Results of the cost-effectiveness analysis, estimates are per patient</w:t>
      </w:r>
    </w:p>
    <w:tbl>
      <w:tblPr>
        <w:tblW w:w="1043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40"/>
        <w:gridCol w:w="1572"/>
        <w:gridCol w:w="1440"/>
        <w:gridCol w:w="1500"/>
        <w:gridCol w:w="1500"/>
        <w:gridCol w:w="1500"/>
      </w:tblGrid>
      <w:tr w:rsidR="00F05575" w14:paraId="741C3B72" w14:textId="77777777" w:rsidTr="00F05575">
        <w:trPr>
          <w:trHeight w:val="816"/>
        </w:trPr>
        <w:tc>
          <w:tcPr>
            <w:tcW w:w="1645" w:type="dxa"/>
            <w:vMerge w:val="restart"/>
            <w:shd w:val="clear" w:color="auto" w:fill="auto"/>
          </w:tcPr>
          <w:p w14:paraId="1217B835" w14:textId="77777777" w:rsidR="00F05575" w:rsidRDefault="00F05575" w:rsidP="00F05575">
            <w:pPr>
              <w:spacing w:after="0" w:line="360" w:lineRule="auto"/>
            </w:pPr>
            <w:r>
              <w:t>Screening decision</w:t>
            </w:r>
          </w:p>
        </w:tc>
        <w:tc>
          <w:tcPr>
            <w:tcW w:w="1534" w:type="dxa"/>
            <w:vMerge w:val="restart"/>
            <w:shd w:val="clear" w:color="auto" w:fill="auto"/>
          </w:tcPr>
          <w:p w14:paraId="3302795C" w14:textId="77777777" w:rsidR="00F05575" w:rsidRDefault="00F05575" w:rsidP="00F05575">
            <w:pPr>
              <w:spacing w:after="0" w:line="360" w:lineRule="auto"/>
            </w:pPr>
            <w:r>
              <w:t>Expected costs</w:t>
            </w:r>
            <w:ins w:id="7" w:author="Sebastian Hinde" w:date="2018-10-09T11:31:00Z">
              <w:r>
                <w:t xml:space="preserve"> (discounted)</w:t>
              </w:r>
            </w:ins>
          </w:p>
        </w:tc>
        <w:tc>
          <w:tcPr>
            <w:tcW w:w="1535" w:type="dxa"/>
            <w:vMerge w:val="restart"/>
          </w:tcPr>
          <w:p w14:paraId="00F6896E" w14:textId="77777777" w:rsidR="00F05575" w:rsidRDefault="00F05575" w:rsidP="00F05575">
            <w:pPr>
              <w:spacing w:after="0" w:line="360" w:lineRule="auto"/>
            </w:pPr>
            <w:ins w:id="8" w:author="Sebastian Hinde" w:date="2018-10-08T15:41:00Z">
              <w:r>
                <w:t>Expected Life Years</w:t>
              </w:r>
            </w:ins>
            <w:ins w:id="9" w:author="Sebastian Hinde" w:date="2018-10-09T11:31:00Z">
              <w:r>
                <w:t xml:space="preserve"> (undiscounted) </w:t>
              </w:r>
            </w:ins>
            <w:del w:id="10" w:author="Sebastian Hinde" w:date="2018-10-08T15:41:00Z">
              <w:r w:rsidDel="002F1878">
                <w:delText>Expected LYs</w:delText>
              </w:r>
            </w:del>
          </w:p>
        </w:tc>
        <w:tc>
          <w:tcPr>
            <w:tcW w:w="1535" w:type="dxa"/>
            <w:vMerge w:val="restart"/>
            <w:shd w:val="clear" w:color="auto" w:fill="auto"/>
          </w:tcPr>
          <w:p w14:paraId="0D02ED9F" w14:textId="77777777" w:rsidR="00F05575" w:rsidRDefault="00F05575" w:rsidP="00F05575">
            <w:pPr>
              <w:spacing w:after="0" w:line="360" w:lineRule="auto"/>
            </w:pPr>
            <w:r>
              <w:t>Expected QALYs</w:t>
            </w:r>
            <w:ins w:id="11" w:author="Sebastian Hinde" w:date="2018-10-09T11:31:00Z">
              <w:r>
                <w:t xml:space="preserve"> (discounted)</w:t>
              </w:r>
            </w:ins>
          </w:p>
        </w:tc>
        <w:tc>
          <w:tcPr>
            <w:tcW w:w="1456" w:type="dxa"/>
            <w:vMerge w:val="restart"/>
            <w:shd w:val="clear" w:color="auto" w:fill="auto"/>
          </w:tcPr>
          <w:p w14:paraId="4462AA21" w14:textId="77777777" w:rsidR="00F05575" w:rsidRDefault="00F05575" w:rsidP="00F05575">
            <w:pPr>
              <w:spacing w:after="0" w:line="360" w:lineRule="auto"/>
            </w:pPr>
            <w:r>
              <w:t>ICER (cost per QALY)</w:t>
            </w:r>
          </w:p>
        </w:tc>
        <w:tc>
          <w:tcPr>
            <w:tcW w:w="2725" w:type="dxa"/>
            <w:gridSpan w:val="2"/>
            <w:shd w:val="clear" w:color="auto" w:fill="auto"/>
          </w:tcPr>
          <w:p w14:paraId="18259044" w14:textId="77777777" w:rsidR="00F05575" w:rsidRDefault="00F05575" w:rsidP="00F05575">
            <w:pPr>
              <w:spacing w:after="0" w:line="360" w:lineRule="auto"/>
            </w:pPr>
            <w:r>
              <w:t>Probability of being cost-effective at a threshold of…</w:t>
            </w:r>
          </w:p>
        </w:tc>
      </w:tr>
      <w:tr w:rsidR="00F05575" w14:paraId="7B1B522C" w14:textId="77777777" w:rsidTr="00F05575">
        <w:trPr>
          <w:trHeight w:val="319"/>
        </w:trPr>
        <w:tc>
          <w:tcPr>
            <w:tcW w:w="1645" w:type="dxa"/>
            <w:vMerge/>
            <w:shd w:val="clear" w:color="auto" w:fill="auto"/>
          </w:tcPr>
          <w:p w14:paraId="7A216DD6" w14:textId="77777777" w:rsidR="00F05575" w:rsidRDefault="00F05575" w:rsidP="00F05575">
            <w:pPr>
              <w:spacing w:after="0" w:line="360" w:lineRule="auto"/>
            </w:pPr>
          </w:p>
        </w:tc>
        <w:tc>
          <w:tcPr>
            <w:tcW w:w="1534" w:type="dxa"/>
            <w:vMerge/>
            <w:shd w:val="clear" w:color="auto" w:fill="auto"/>
          </w:tcPr>
          <w:p w14:paraId="6F7F9A75" w14:textId="77777777" w:rsidR="00F05575" w:rsidRDefault="00F05575" w:rsidP="00F05575">
            <w:pPr>
              <w:spacing w:after="0" w:line="360" w:lineRule="auto"/>
            </w:pPr>
          </w:p>
        </w:tc>
        <w:tc>
          <w:tcPr>
            <w:tcW w:w="1535" w:type="dxa"/>
            <w:vMerge/>
          </w:tcPr>
          <w:p w14:paraId="0D55741E" w14:textId="77777777" w:rsidR="00F05575" w:rsidRDefault="00F05575" w:rsidP="00F05575">
            <w:pPr>
              <w:spacing w:after="0" w:line="360" w:lineRule="auto"/>
            </w:pPr>
          </w:p>
        </w:tc>
        <w:tc>
          <w:tcPr>
            <w:tcW w:w="1535" w:type="dxa"/>
            <w:vMerge/>
            <w:shd w:val="clear" w:color="auto" w:fill="auto"/>
          </w:tcPr>
          <w:p w14:paraId="22544EE2" w14:textId="77777777" w:rsidR="00F05575" w:rsidRDefault="00F05575" w:rsidP="00F05575">
            <w:pPr>
              <w:spacing w:after="0" w:line="360" w:lineRule="auto"/>
            </w:pPr>
          </w:p>
        </w:tc>
        <w:tc>
          <w:tcPr>
            <w:tcW w:w="1456" w:type="dxa"/>
            <w:vMerge/>
            <w:shd w:val="clear" w:color="auto" w:fill="auto"/>
          </w:tcPr>
          <w:p w14:paraId="1762FF7B" w14:textId="77777777" w:rsidR="00F05575" w:rsidRDefault="00F05575" w:rsidP="00F05575">
            <w:pPr>
              <w:spacing w:after="0" w:line="360" w:lineRule="auto"/>
            </w:pPr>
          </w:p>
        </w:tc>
        <w:tc>
          <w:tcPr>
            <w:tcW w:w="1373" w:type="dxa"/>
            <w:shd w:val="clear" w:color="auto" w:fill="auto"/>
          </w:tcPr>
          <w:p w14:paraId="4BEFE12F" w14:textId="77777777" w:rsidR="00F05575" w:rsidRDefault="00F05575" w:rsidP="00F05575">
            <w:pPr>
              <w:spacing w:after="0" w:line="360" w:lineRule="auto"/>
            </w:pPr>
            <w:r>
              <w:t>£20,000/QALY</w:t>
            </w:r>
          </w:p>
        </w:tc>
        <w:tc>
          <w:tcPr>
            <w:tcW w:w="1352" w:type="dxa"/>
            <w:shd w:val="clear" w:color="auto" w:fill="auto"/>
          </w:tcPr>
          <w:p w14:paraId="4C9E9733" w14:textId="77777777" w:rsidR="00F05575" w:rsidRDefault="00F05575" w:rsidP="00F05575">
            <w:pPr>
              <w:spacing w:after="0" w:line="360" w:lineRule="auto"/>
            </w:pPr>
            <w:r>
              <w:t>£30,000/QALY</w:t>
            </w:r>
          </w:p>
        </w:tc>
      </w:tr>
      <w:tr w:rsidR="00F05575" w14:paraId="37F2EC76" w14:textId="77777777" w:rsidTr="00F05575">
        <w:trPr>
          <w:trHeight w:val="806"/>
        </w:trPr>
        <w:tc>
          <w:tcPr>
            <w:tcW w:w="1645" w:type="dxa"/>
            <w:shd w:val="clear" w:color="auto" w:fill="auto"/>
          </w:tcPr>
          <w:p w14:paraId="622C493C" w14:textId="77777777" w:rsidR="00F05575" w:rsidRDefault="00F05575" w:rsidP="00F05575">
            <w:pPr>
              <w:spacing w:after="0" w:line="360" w:lineRule="auto"/>
            </w:pPr>
            <w:r>
              <w:t>standard tools only</w:t>
            </w:r>
          </w:p>
        </w:tc>
        <w:tc>
          <w:tcPr>
            <w:tcW w:w="1534" w:type="dxa"/>
            <w:shd w:val="clear" w:color="auto" w:fill="auto"/>
          </w:tcPr>
          <w:p w14:paraId="58026853" w14:textId="77777777" w:rsidR="00F05575" w:rsidRDefault="00F05575" w:rsidP="00F05575">
            <w:pPr>
              <w:spacing w:after="0" w:line="360" w:lineRule="auto"/>
            </w:pPr>
            <w:r>
              <w:t>£7,228</w:t>
            </w:r>
          </w:p>
        </w:tc>
        <w:tc>
          <w:tcPr>
            <w:tcW w:w="1535" w:type="dxa"/>
          </w:tcPr>
          <w:p w14:paraId="6F6916B6" w14:textId="77777777" w:rsidR="00F05575" w:rsidRDefault="00F05575" w:rsidP="00F05575">
            <w:pPr>
              <w:spacing w:after="0" w:line="360" w:lineRule="auto"/>
            </w:pPr>
            <w:ins w:id="12" w:author="Sebastian Hinde" w:date="2018-10-08T15:41:00Z">
              <w:r>
                <w:t>26.57</w:t>
              </w:r>
            </w:ins>
          </w:p>
        </w:tc>
        <w:tc>
          <w:tcPr>
            <w:tcW w:w="1535" w:type="dxa"/>
            <w:shd w:val="clear" w:color="auto" w:fill="auto"/>
          </w:tcPr>
          <w:p w14:paraId="2D9926CD" w14:textId="77777777" w:rsidR="00F05575" w:rsidRDefault="00F05575" w:rsidP="00F05575">
            <w:pPr>
              <w:spacing w:after="0" w:line="360" w:lineRule="auto"/>
            </w:pPr>
            <w:r>
              <w:t>12.65</w:t>
            </w:r>
          </w:p>
        </w:tc>
        <w:tc>
          <w:tcPr>
            <w:tcW w:w="1456" w:type="dxa"/>
            <w:shd w:val="clear" w:color="auto" w:fill="auto"/>
          </w:tcPr>
          <w:p w14:paraId="6772427D" w14:textId="77777777" w:rsidR="00F05575" w:rsidRDefault="00F05575" w:rsidP="00F05575">
            <w:pPr>
              <w:spacing w:after="0" w:line="360" w:lineRule="auto"/>
            </w:pPr>
            <w:r>
              <w:t>N/A</w:t>
            </w:r>
          </w:p>
        </w:tc>
        <w:tc>
          <w:tcPr>
            <w:tcW w:w="1373" w:type="dxa"/>
            <w:shd w:val="clear" w:color="auto" w:fill="auto"/>
          </w:tcPr>
          <w:p w14:paraId="256DA235" w14:textId="77777777" w:rsidR="00F05575" w:rsidRDefault="00F05575" w:rsidP="00F05575">
            <w:pPr>
              <w:spacing w:after="0" w:line="360" w:lineRule="auto"/>
            </w:pPr>
            <w:r>
              <w:t>60.4%</w:t>
            </w:r>
          </w:p>
        </w:tc>
        <w:tc>
          <w:tcPr>
            <w:tcW w:w="1352" w:type="dxa"/>
            <w:shd w:val="clear" w:color="auto" w:fill="auto"/>
          </w:tcPr>
          <w:p w14:paraId="79F49B33" w14:textId="77777777" w:rsidR="00F05575" w:rsidRDefault="00F05575" w:rsidP="00F05575">
            <w:pPr>
              <w:spacing w:after="0" w:line="360" w:lineRule="auto"/>
            </w:pPr>
            <w:r>
              <w:t>47.6%</w:t>
            </w:r>
          </w:p>
        </w:tc>
      </w:tr>
      <w:tr w:rsidR="00F05575" w14:paraId="3C8D544B" w14:textId="77777777" w:rsidTr="00F05575">
        <w:trPr>
          <w:trHeight w:val="771"/>
        </w:trPr>
        <w:tc>
          <w:tcPr>
            <w:tcW w:w="1645" w:type="dxa"/>
            <w:shd w:val="clear" w:color="auto" w:fill="auto"/>
          </w:tcPr>
          <w:p w14:paraId="7D664B4C" w14:textId="77777777" w:rsidR="00F05575" w:rsidRDefault="00F05575" w:rsidP="00F05575">
            <w:pPr>
              <w:spacing w:after="0" w:line="360" w:lineRule="auto"/>
            </w:pPr>
            <w:proofErr w:type="spellStart"/>
            <w:r>
              <w:lastRenderedPageBreak/>
              <w:t>EndoPredict</w:t>
            </w:r>
            <w:proofErr w:type="spellEnd"/>
            <w:r>
              <w:t xml:space="preserve"> and standard tools</w:t>
            </w:r>
          </w:p>
        </w:tc>
        <w:tc>
          <w:tcPr>
            <w:tcW w:w="1534" w:type="dxa"/>
            <w:shd w:val="clear" w:color="auto" w:fill="auto"/>
          </w:tcPr>
          <w:p w14:paraId="58639A0B" w14:textId="77777777" w:rsidR="00F05575" w:rsidRDefault="00F05575" w:rsidP="00F05575">
            <w:pPr>
              <w:spacing w:after="0" w:line="360" w:lineRule="auto"/>
            </w:pPr>
            <w:r>
              <w:t>£8,710</w:t>
            </w:r>
          </w:p>
        </w:tc>
        <w:tc>
          <w:tcPr>
            <w:tcW w:w="1535" w:type="dxa"/>
          </w:tcPr>
          <w:p w14:paraId="00198685" w14:textId="77777777" w:rsidR="00F05575" w:rsidRDefault="00F05575" w:rsidP="00F05575">
            <w:pPr>
              <w:spacing w:after="0" w:line="360" w:lineRule="auto"/>
            </w:pPr>
            <w:ins w:id="13" w:author="Sebastian Hinde" w:date="2018-10-08T15:42:00Z">
              <w:r>
                <w:t>26.70</w:t>
              </w:r>
            </w:ins>
          </w:p>
        </w:tc>
        <w:tc>
          <w:tcPr>
            <w:tcW w:w="1535" w:type="dxa"/>
            <w:shd w:val="clear" w:color="auto" w:fill="auto"/>
          </w:tcPr>
          <w:p w14:paraId="6E4A4CB8" w14:textId="77777777" w:rsidR="00F05575" w:rsidRDefault="00F05575" w:rsidP="00F05575">
            <w:pPr>
              <w:spacing w:after="0" w:line="360" w:lineRule="auto"/>
            </w:pPr>
            <w:r>
              <w:t>12.70</w:t>
            </w:r>
          </w:p>
        </w:tc>
        <w:tc>
          <w:tcPr>
            <w:tcW w:w="1456" w:type="dxa"/>
            <w:shd w:val="clear" w:color="auto" w:fill="auto"/>
          </w:tcPr>
          <w:p w14:paraId="336E15B9" w14:textId="77777777" w:rsidR="00F05575" w:rsidRDefault="00F05575" w:rsidP="00F05575">
            <w:pPr>
              <w:spacing w:after="0" w:line="360" w:lineRule="auto"/>
            </w:pPr>
            <w:r>
              <w:t>£26,836/QALY</w:t>
            </w:r>
          </w:p>
        </w:tc>
        <w:tc>
          <w:tcPr>
            <w:tcW w:w="1373" w:type="dxa"/>
            <w:shd w:val="clear" w:color="auto" w:fill="auto"/>
          </w:tcPr>
          <w:p w14:paraId="21442A75" w14:textId="77777777" w:rsidR="00F05575" w:rsidRDefault="00F05575" w:rsidP="00F05575">
            <w:pPr>
              <w:spacing w:after="0" w:line="360" w:lineRule="auto"/>
            </w:pPr>
            <w:r>
              <w:t>39.6%</w:t>
            </w:r>
          </w:p>
        </w:tc>
        <w:tc>
          <w:tcPr>
            <w:tcW w:w="1352" w:type="dxa"/>
            <w:shd w:val="clear" w:color="auto" w:fill="auto"/>
          </w:tcPr>
          <w:p w14:paraId="4F1D9296" w14:textId="77777777" w:rsidR="00F05575" w:rsidRDefault="00F05575" w:rsidP="00F05575">
            <w:pPr>
              <w:spacing w:after="0" w:line="360" w:lineRule="auto"/>
            </w:pPr>
            <w:r>
              <w:t>52.4%</w:t>
            </w:r>
          </w:p>
        </w:tc>
      </w:tr>
    </w:tbl>
    <w:p w14:paraId="14E785E2" w14:textId="77777777" w:rsidR="00F05575" w:rsidRDefault="00F05575"/>
    <w:p w14:paraId="72F05297" w14:textId="7632785D" w:rsidR="00032A87" w:rsidRDefault="00032A87" w:rsidP="003477FA">
      <w:bookmarkStart w:id="14" w:name="_GoBack"/>
      <w:bookmarkEnd w:id="14"/>
    </w:p>
    <w:sectPr w:rsidR="00032A87" w:rsidSect="003703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B0FF2" w14:textId="77777777" w:rsidR="00F05575" w:rsidRDefault="00F05575" w:rsidP="00E53A3E">
      <w:pPr>
        <w:spacing w:after="0" w:line="240" w:lineRule="auto"/>
      </w:pPr>
      <w:r>
        <w:separator/>
      </w:r>
    </w:p>
  </w:endnote>
  <w:endnote w:type="continuationSeparator" w:id="0">
    <w:p w14:paraId="77326E1D" w14:textId="77777777" w:rsidR="00F05575" w:rsidRDefault="00F05575" w:rsidP="00E53A3E">
      <w:pPr>
        <w:spacing w:after="0" w:line="240" w:lineRule="auto"/>
      </w:pPr>
      <w:r>
        <w:continuationSeparator/>
      </w:r>
    </w:p>
  </w:endnote>
  <w:endnote w:type="continuationNotice" w:id="1">
    <w:p w14:paraId="6767A2A1" w14:textId="77777777" w:rsidR="00F05575" w:rsidRDefault="00F05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haker-RI">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dvOT0906c96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731234"/>
      <w:docPartObj>
        <w:docPartGallery w:val="Page Numbers (Bottom of Page)"/>
        <w:docPartUnique/>
      </w:docPartObj>
    </w:sdtPr>
    <w:sdtEndPr>
      <w:rPr>
        <w:noProof/>
      </w:rPr>
    </w:sdtEndPr>
    <w:sdtContent>
      <w:p w14:paraId="3C6FCDD1" w14:textId="27DDFFF4" w:rsidR="00F05575" w:rsidRDefault="00F05575">
        <w:pPr>
          <w:pStyle w:val="Footer"/>
          <w:jc w:val="right"/>
        </w:pPr>
        <w:r>
          <w:fldChar w:fldCharType="begin"/>
        </w:r>
        <w:r>
          <w:instrText xml:space="preserve"> PAGE   \* MERGEFORMAT </w:instrText>
        </w:r>
        <w:r>
          <w:fldChar w:fldCharType="separate"/>
        </w:r>
        <w:r w:rsidR="003703B3">
          <w:rPr>
            <w:noProof/>
          </w:rPr>
          <w:t>28</w:t>
        </w:r>
        <w:r>
          <w:rPr>
            <w:noProof/>
          </w:rPr>
          <w:fldChar w:fldCharType="end"/>
        </w:r>
      </w:p>
    </w:sdtContent>
  </w:sdt>
  <w:p w14:paraId="023B7BC8" w14:textId="77777777" w:rsidR="00F05575" w:rsidRDefault="00F05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C0041" w14:textId="77777777" w:rsidR="00F05575" w:rsidRDefault="00F05575" w:rsidP="00E53A3E">
      <w:pPr>
        <w:spacing w:after="0" w:line="240" w:lineRule="auto"/>
      </w:pPr>
      <w:r>
        <w:separator/>
      </w:r>
    </w:p>
  </w:footnote>
  <w:footnote w:type="continuationSeparator" w:id="0">
    <w:p w14:paraId="326B0CA2" w14:textId="77777777" w:rsidR="00F05575" w:rsidRDefault="00F05575" w:rsidP="00E53A3E">
      <w:pPr>
        <w:spacing w:after="0" w:line="240" w:lineRule="auto"/>
      </w:pPr>
      <w:r>
        <w:continuationSeparator/>
      </w:r>
    </w:p>
  </w:footnote>
  <w:footnote w:type="continuationNotice" w:id="1">
    <w:p w14:paraId="29B9BCBA" w14:textId="77777777" w:rsidR="00F05575" w:rsidRDefault="00F055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023F4"/>
    <w:multiLevelType w:val="hybridMultilevel"/>
    <w:tmpl w:val="3F62F00E"/>
    <w:lvl w:ilvl="0" w:tplc="54B624D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F66EF"/>
    <w:multiLevelType w:val="hybridMultilevel"/>
    <w:tmpl w:val="D264DA8A"/>
    <w:lvl w:ilvl="0" w:tplc="A9BE6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DE0"/>
    <w:multiLevelType w:val="hybridMultilevel"/>
    <w:tmpl w:val="E40AFDEA"/>
    <w:lvl w:ilvl="0" w:tplc="AD24B122">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EB1F4D"/>
    <w:multiLevelType w:val="hybridMultilevel"/>
    <w:tmpl w:val="AD7621E0"/>
    <w:lvl w:ilvl="0" w:tplc="9E246D4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F30DF1"/>
    <w:multiLevelType w:val="hybridMultilevel"/>
    <w:tmpl w:val="00D0AD5A"/>
    <w:lvl w:ilvl="0" w:tplc="69706A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5E7FC9"/>
    <w:multiLevelType w:val="hybridMultilevel"/>
    <w:tmpl w:val="5B9CEC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D5A6D"/>
    <w:multiLevelType w:val="hybridMultilevel"/>
    <w:tmpl w:val="9928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DE5E5D"/>
    <w:multiLevelType w:val="hybridMultilevel"/>
    <w:tmpl w:val="BEEE3F60"/>
    <w:lvl w:ilvl="0" w:tplc="A4BC71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 w:numId="6">
    <w:abstractNumId w:val="5"/>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bastian Hinde">
    <w15:presenceInfo w15:providerId="None" w15:userId="Sebastian Hi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09w9tabv2fxwer2a9vs9x2fvaxssffep0d&quot;&gt;EndoPredict library&lt;record-ids&gt;&lt;item&gt;1&lt;/item&gt;&lt;item&gt;2&lt;/item&gt;&lt;item&gt;3&lt;/item&gt;&lt;item&gt;4&lt;/item&gt;&lt;item&gt;5&lt;/item&gt;&lt;item&gt;6&lt;/item&gt;&lt;item&gt;7&lt;/item&gt;&lt;item&gt;37&lt;/item&gt;&lt;item&gt;38&lt;/item&gt;&lt;item&gt;39&lt;/item&gt;&lt;item&gt;41&lt;/item&gt;&lt;item&gt;42&lt;/item&gt;&lt;item&gt;43&lt;/item&gt;&lt;item&gt;44&lt;/item&gt;&lt;item&gt;45&lt;/item&gt;&lt;item&gt;46&lt;/item&gt;&lt;item&gt;47&lt;/item&gt;&lt;item&gt;48&lt;/item&gt;&lt;item&gt;49&lt;/item&gt;&lt;item&gt;50&lt;/item&gt;&lt;item&gt;51&lt;/item&gt;&lt;item&gt;52&lt;/item&gt;&lt;item&gt;54&lt;/item&gt;&lt;item&gt;55&lt;/item&gt;&lt;item&gt;56&lt;/item&gt;&lt;item&gt;57&lt;/item&gt;&lt;item&gt;59&lt;/item&gt;&lt;item&gt;60&lt;/item&gt;&lt;item&gt;62&lt;/item&gt;&lt;item&gt;63&lt;/item&gt;&lt;item&gt;64&lt;/item&gt;&lt;/record-ids&gt;&lt;/item&gt;&lt;/Libraries&gt;"/>
  </w:docVars>
  <w:rsids>
    <w:rsidRoot w:val="00E53A3E"/>
    <w:rsid w:val="0000120D"/>
    <w:rsid w:val="00017792"/>
    <w:rsid w:val="0002349F"/>
    <w:rsid w:val="0002686C"/>
    <w:rsid w:val="000309DA"/>
    <w:rsid w:val="00032A87"/>
    <w:rsid w:val="00034BF3"/>
    <w:rsid w:val="000400BD"/>
    <w:rsid w:val="000508B5"/>
    <w:rsid w:val="00053CC1"/>
    <w:rsid w:val="000542F9"/>
    <w:rsid w:val="00056D60"/>
    <w:rsid w:val="0006062A"/>
    <w:rsid w:val="000709D0"/>
    <w:rsid w:val="00075722"/>
    <w:rsid w:val="000820AF"/>
    <w:rsid w:val="000833C3"/>
    <w:rsid w:val="000834F7"/>
    <w:rsid w:val="00097095"/>
    <w:rsid w:val="000A23E1"/>
    <w:rsid w:val="000A2FC7"/>
    <w:rsid w:val="000B1A7E"/>
    <w:rsid w:val="000E7BD7"/>
    <w:rsid w:val="000F290E"/>
    <w:rsid w:val="000F3F13"/>
    <w:rsid w:val="000F6B47"/>
    <w:rsid w:val="00101D80"/>
    <w:rsid w:val="00103FA0"/>
    <w:rsid w:val="00116F32"/>
    <w:rsid w:val="0012004F"/>
    <w:rsid w:val="00121433"/>
    <w:rsid w:val="00127365"/>
    <w:rsid w:val="00131836"/>
    <w:rsid w:val="0013618B"/>
    <w:rsid w:val="00137B6E"/>
    <w:rsid w:val="00144695"/>
    <w:rsid w:val="001452DE"/>
    <w:rsid w:val="00157223"/>
    <w:rsid w:val="00166294"/>
    <w:rsid w:val="00174B33"/>
    <w:rsid w:val="001816E1"/>
    <w:rsid w:val="001903B9"/>
    <w:rsid w:val="001A4510"/>
    <w:rsid w:val="001A6FAD"/>
    <w:rsid w:val="001A7791"/>
    <w:rsid w:val="001B0EBC"/>
    <w:rsid w:val="001B73DD"/>
    <w:rsid w:val="001C6329"/>
    <w:rsid w:val="001C652A"/>
    <w:rsid w:val="001D29FB"/>
    <w:rsid w:val="001E4FD7"/>
    <w:rsid w:val="001E640C"/>
    <w:rsid w:val="002050DB"/>
    <w:rsid w:val="002144D9"/>
    <w:rsid w:val="00215543"/>
    <w:rsid w:val="0022279B"/>
    <w:rsid w:val="00237DC0"/>
    <w:rsid w:val="00242149"/>
    <w:rsid w:val="002439CE"/>
    <w:rsid w:val="00247A79"/>
    <w:rsid w:val="00253B69"/>
    <w:rsid w:val="00262511"/>
    <w:rsid w:val="00263201"/>
    <w:rsid w:val="00263E12"/>
    <w:rsid w:val="002834FF"/>
    <w:rsid w:val="00283ACB"/>
    <w:rsid w:val="00284034"/>
    <w:rsid w:val="002917AD"/>
    <w:rsid w:val="00292ED5"/>
    <w:rsid w:val="00295C5B"/>
    <w:rsid w:val="002B426B"/>
    <w:rsid w:val="002B4DD4"/>
    <w:rsid w:val="002B7948"/>
    <w:rsid w:val="002C2217"/>
    <w:rsid w:val="002D0C54"/>
    <w:rsid w:val="002D581E"/>
    <w:rsid w:val="002D58FE"/>
    <w:rsid w:val="002E1AFB"/>
    <w:rsid w:val="002E2234"/>
    <w:rsid w:val="002E24C1"/>
    <w:rsid w:val="002E5D41"/>
    <w:rsid w:val="002F3330"/>
    <w:rsid w:val="002F7FB4"/>
    <w:rsid w:val="00303179"/>
    <w:rsid w:val="00305C7F"/>
    <w:rsid w:val="00311BF2"/>
    <w:rsid w:val="0031602C"/>
    <w:rsid w:val="0031730D"/>
    <w:rsid w:val="00320390"/>
    <w:rsid w:val="00335B42"/>
    <w:rsid w:val="00337C46"/>
    <w:rsid w:val="0034288C"/>
    <w:rsid w:val="003471EE"/>
    <w:rsid w:val="003477FA"/>
    <w:rsid w:val="00347EFA"/>
    <w:rsid w:val="00357E1E"/>
    <w:rsid w:val="00361A7C"/>
    <w:rsid w:val="003703B3"/>
    <w:rsid w:val="003741E5"/>
    <w:rsid w:val="003753ED"/>
    <w:rsid w:val="00381BAA"/>
    <w:rsid w:val="00383A31"/>
    <w:rsid w:val="00384466"/>
    <w:rsid w:val="003919C7"/>
    <w:rsid w:val="00391B22"/>
    <w:rsid w:val="00394FEB"/>
    <w:rsid w:val="00396F12"/>
    <w:rsid w:val="003B1CA7"/>
    <w:rsid w:val="003B4872"/>
    <w:rsid w:val="003C2D78"/>
    <w:rsid w:val="003C72A9"/>
    <w:rsid w:val="003F1959"/>
    <w:rsid w:val="003F5681"/>
    <w:rsid w:val="003F5D73"/>
    <w:rsid w:val="003F5F50"/>
    <w:rsid w:val="0040117F"/>
    <w:rsid w:val="00415329"/>
    <w:rsid w:val="00432229"/>
    <w:rsid w:val="0045081E"/>
    <w:rsid w:val="00455CFC"/>
    <w:rsid w:val="00455E61"/>
    <w:rsid w:val="004610D2"/>
    <w:rsid w:val="004636A2"/>
    <w:rsid w:val="00467371"/>
    <w:rsid w:val="00472F96"/>
    <w:rsid w:val="0047547F"/>
    <w:rsid w:val="0049349B"/>
    <w:rsid w:val="004A69AB"/>
    <w:rsid w:val="004B1D66"/>
    <w:rsid w:val="004B66F2"/>
    <w:rsid w:val="004C308A"/>
    <w:rsid w:val="004C3FD1"/>
    <w:rsid w:val="004E67FB"/>
    <w:rsid w:val="004F744D"/>
    <w:rsid w:val="004F793C"/>
    <w:rsid w:val="00505F57"/>
    <w:rsid w:val="0050769B"/>
    <w:rsid w:val="00507FF7"/>
    <w:rsid w:val="00523D6F"/>
    <w:rsid w:val="005251E1"/>
    <w:rsid w:val="0052756E"/>
    <w:rsid w:val="00534EDD"/>
    <w:rsid w:val="00544090"/>
    <w:rsid w:val="00547EF8"/>
    <w:rsid w:val="00550E93"/>
    <w:rsid w:val="005511B7"/>
    <w:rsid w:val="00560574"/>
    <w:rsid w:val="005613EC"/>
    <w:rsid w:val="00575B41"/>
    <w:rsid w:val="0057656B"/>
    <w:rsid w:val="0058000A"/>
    <w:rsid w:val="005A1032"/>
    <w:rsid w:val="005A3237"/>
    <w:rsid w:val="005A56AF"/>
    <w:rsid w:val="005C0145"/>
    <w:rsid w:val="005D4230"/>
    <w:rsid w:val="005D4557"/>
    <w:rsid w:val="005D45CF"/>
    <w:rsid w:val="005F414E"/>
    <w:rsid w:val="00605084"/>
    <w:rsid w:val="00605A46"/>
    <w:rsid w:val="0061190A"/>
    <w:rsid w:val="00622164"/>
    <w:rsid w:val="00624CEE"/>
    <w:rsid w:val="00636251"/>
    <w:rsid w:val="006416A3"/>
    <w:rsid w:val="0064621D"/>
    <w:rsid w:val="0064658A"/>
    <w:rsid w:val="00656E8F"/>
    <w:rsid w:val="00670174"/>
    <w:rsid w:val="00670E4E"/>
    <w:rsid w:val="006804C9"/>
    <w:rsid w:val="006824DC"/>
    <w:rsid w:val="006B0B74"/>
    <w:rsid w:val="006B3A6C"/>
    <w:rsid w:val="006C3BF7"/>
    <w:rsid w:val="006C5C02"/>
    <w:rsid w:val="006D0383"/>
    <w:rsid w:val="006D0A1E"/>
    <w:rsid w:val="006E0ACC"/>
    <w:rsid w:val="006F171F"/>
    <w:rsid w:val="006F7F68"/>
    <w:rsid w:val="00700A6E"/>
    <w:rsid w:val="0070706D"/>
    <w:rsid w:val="00707EE2"/>
    <w:rsid w:val="007157CF"/>
    <w:rsid w:val="00715F2E"/>
    <w:rsid w:val="00716E3B"/>
    <w:rsid w:val="00721003"/>
    <w:rsid w:val="00721CFC"/>
    <w:rsid w:val="00735B72"/>
    <w:rsid w:val="00744E4A"/>
    <w:rsid w:val="00745173"/>
    <w:rsid w:val="0074531F"/>
    <w:rsid w:val="00750336"/>
    <w:rsid w:val="0075529D"/>
    <w:rsid w:val="00757201"/>
    <w:rsid w:val="00762A19"/>
    <w:rsid w:val="0077434A"/>
    <w:rsid w:val="00776CDA"/>
    <w:rsid w:val="0078137A"/>
    <w:rsid w:val="007813A6"/>
    <w:rsid w:val="00792C9C"/>
    <w:rsid w:val="007A11DF"/>
    <w:rsid w:val="007B235D"/>
    <w:rsid w:val="007B50B6"/>
    <w:rsid w:val="007B512E"/>
    <w:rsid w:val="007C2473"/>
    <w:rsid w:val="007C5A0B"/>
    <w:rsid w:val="007C5F1A"/>
    <w:rsid w:val="007D2361"/>
    <w:rsid w:val="007D3B44"/>
    <w:rsid w:val="007D49B0"/>
    <w:rsid w:val="007D7556"/>
    <w:rsid w:val="007E18FC"/>
    <w:rsid w:val="007E4720"/>
    <w:rsid w:val="007F16ED"/>
    <w:rsid w:val="00801338"/>
    <w:rsid w:val="00811DCC"/>
    <w:rsid w:val="00813916"/>
    <w:rsid w:val="008251C2"/>
    <w:rsid w:val="00831EF4"/>
    <w:rsid w:val="00832798"/>
    <w:rsid w:val="00840884"/>
    <w:rsid w:val="00845D43"/>
    <w:rsid w:val="00851A05"/>
    <w:rsid w:val="00854F94"/>
    <w:rsid w:val="00857CE8"/>
    <w:rsid w:val="008742F0"/>
    <w:rsid w:val="00892962"/>
    <w:rsid w:val="00893E31"/>
    <w:rsid w:val="0089752F"/>
    <w:rsid w:val="008A4393"/>
    <w:rsid w:val="008B35AC"/>
    <w:rsid w:val="008B4971"/>
    <w:rsid w:val="008C0C41"/>
    <w:rsid w:val="008C0C6F"/>
    <w:rsid w:val="008D3109"/>
    <w:rsid w:val="008D4B3A"/>
    <w:rsid w:val="008E1570"/>
    <w:rsid w:val="008E777F"/>
    <w:rsid w:val="008F0311"/>
    <w:rsid w:val="008F180F"/>
    <w:rsid w:val="008F7215"/>
    <w:rsid w:val="009105E5"/>
    <w:rsid w:val="00911D65"/>
    <w:rsid w:val="00916D94"/>
    <w:rsid w:val="00920245"/>
    <w:rsid w:val="00921427"/>
    <w:rsid w:val="0093008C"/>
    <w:rsid w:val="00940A6E"/>
    <w:rsid w:val="0094391B"/>
    <w:rsid w:val="00950314"/>
    <w:rsid w:val="009549AE"/>
    <w:rsid w:val="009633B7"/>
    <w:rsid w:val="00965C0F"/>
    <w:rsid w:val="00971768"/>
    <w:rsid w:val="00972C73"/>
    <w:rsid w:val="00973F30"/>
    <w:rsid w:val="009876B0"/>
    <w:rsid w:val="0099110C"/>
    <w:rsid w:val="00993394"/>
    <w:rsid w:val="009A1DE9"/>
    <w:rsid w:val="009A43A5"/>
    <w:rsid w:val="009A4CB4"/>
    <w:rsid w:val="009C1FBD"/>
    <w:rsid w:val="009E6EE5"/>
    <w:rsid w:val="009F1B85"/>
    <w:rsid w:val="009F20A3"/>
    <w:rsid w:val="009F594C"/>
    <w:rsid w:val="00A009AA"/>
    <w:rsid w:val="00A1485F"/>
    <w:rsid w:val="00A14A3F"/>
    <w:rsid w:val="00A17EC1"/>
    <w:rsid w:val="00A27C8D"/>
    <w:rsid w:val="00A31343"/>
    <w:rsid w:val="00A31675"/>
    <w:rsid w:val="00A34515"/>
    <w:rsid w:val="00A44098"/>
    <w:rsid w:val="00A51EE8"/>
    <w:rsid w:val="00A52E45"/>
    <w:rsid w:val="00A665D1"/>
    <w:rsid w:val="00A847A1"/>
    <w:rsid w:val="00A85C76"/>
    <w:rsid w:val="00A87633"/>
    <w:rsid w:val="00A87813"/>
    <w:rsid w:val="00A87ACC"/>
    <w:rsid w:val="00AA023A"/>
    <w:rsid w:val="00AA0D61"/>
    <w:rsid w:val="00AA1D2B"/>
    <w:rsid w:val="00AA5F15"/>
    <w:rsid w:val="00AB27AF"/>
    <w:rsid w:val="00AC0A37"/>
    <w:rsid w:val="00AC5D91"/>
    <w:rsid w:val="00AC7F4A"/>
    <w:rsid w:val="00AD2ADB"/>
    <w:rsid w:val="00AE1BFD"/>
    <w:rsid w:val="00AF1151"/>
    <w:rsid w:val="00B11A32"/>
    <w:rsid w:val="00B12C3E"/>
    <w:rsid w:val="00B14207"/>
    <w:rsid w:val="00B148F2"/>
    <w:rsid w:val="00B17F27"/>
    <w:rsid w:val="00B2143C"/>
    <w:rsid w:val="00B21793"/>
    <w:rsid w:val="00B223A4"/>
    <w:rsid w:val="00B24779"/>
    <w:rsid w:val="00B26E11"/>
    <w:rsid w:val="00B33951"/>
    <w:rsid w:val="00B36A11"/>
    <w:rsid w:val="00B42367"/>
    <w:rsid w:val="00B4237E"/>
    <w:rsid w:val="00B42CE0"/>
    <w:rsid w:val="00B5602F"/>
    <w:rsid w:val="00B704CE"/>
    <w:rsid w:val="00B72F76"/>
    <w:rsid w:val="00B767DB"/>
    <w:rsid w:val="00B76EDF"/>
    <w:rsid w:val="00B82563"/>
    <w:rsid w:val="00B93D6F"/>
    <w:rsid w:val="00BA5CEF"/>
    <w:rsid w:val="00BC284B"/>
    <w:rsid w:val="00BD1425"/>
    <w:rsid w:val="00BE3898"/>
    <w:rsid w:val="00BE455C"/>
    <w:rsid w:val="00BE6DCE"/>
    <w:rsid w:val="00BF27DD"/>
    <w:rsid w:val="00C10CCE"/>
    <w:rsid w:val="00C27D37"/>
    <w:rsid w:val="00C32BDF"/>
    <w:rsid w:val="00C3691B"/>
    <w:rsid w:val="00C41025"/>
    <w:rsid w:val="00C46F9E"/>
    <w:rsid w:val="00C51480"/>
    <w:rsid w:val="00C527B9"/>
    <w:rsid w:val="00C72E8A"/>
    <w:rsid w:val="00C74A54"/>
    <w:rsid w:val="00C77DFB"/>
    <w:rsid w:val="00C8262C"/>
    <w:rsid w:val="00C866A2"/>
    <w:rsid w:val="00C9195D"/>
    <w:rsid w:val="00C97717"/>
    <w:rsid w:val="00CA0A7A"/>
    <w:rsid w:val="00CA1CA8"/>
    <w:rsid w:val="00CA4BD6"/>
    <w:rsid w:val="00CA7296"/>
    <w:rsid w:val="00CB3BAA"/>
    <w:rsid w:val="00CB4257"/>
    <w:rsid w:val="00CB4330"/>
    <w:rsid w:val="00CB70DA"/>
    <w:rsid w:val="00CC0FC1"/>
    <w:rsid w:val="00CC7BAE"/>
    <w:rsid w:val="00CD263E"/>
    <w:rsid w:val="00CD3928"/>
    <w:rsid w:val="00CE5D5B"/>
    <w:rsid w:val="00CE66CE"/>
    <w:rsid w:val="00CE6925"/>
    <w:rsid w:val="00CF08E8"/>
    <w:rsid w:val="00CF6BEB"/>
    <w:rsid w:val="00D144E2"/>
    <w:rsid w:val="00D217AA"/>
    <w:rsid w:val="00D31547"/>
    <w:rsid w:val="00D42500"/>
    <w:rsid w:val="00D46FB7"/>
    <w:rsid w:val="00D47DEB"/>
    <w:rsid w:val="00D573B8"/>
    <w:rsid w:val="00D5775D"/>
    <w:rsid w:val="00D6382D"/>
    <w:rsid w:val="00D6461F"/>
    <w:rsid w:val="00D7509B"/>
    <w:rsid w:val="00D84800"/>
    <w:rsid w:val="00D8574C"/>
    <w:rsid w:val="00D859E8"/>
    <w:rsid w:val="00D95ACE"/>
    <w:rsid w:val="00DA65E2"/>
    <w:rsid w:val="00DC0CF7"/>
    <w:rsid w:val="00DD3A52"/>
    <w:rsid w:val="00DE186D"/>
    <w:rsid w:val="00DE6A45"/>
    <w:rsid w:val="00DF1BF8"/>
    <w:rsid w:val="00E03310"/>
    <w:rsid w:val="00E046FF"/>
    <w:rsid w:val="00E05987"/>
    <w:rsid w:val="00E06885"/>
    <w:rsid w:val="00E15B91"/>
    <w:rsid w:val="00E24D1C"/>
    <w:rsid w:val="00E358FD"/>
    <w:rsid w:val="00E376AB"/>
    <w:rsid w:val="00E4276C"/>
    <w:rsid w:val="00E441C8"/>
    <w:rsid w:val="00E44814"/>
    <w:rsid w:val="00E467FA"/>
    <w:rsid w:val="00E46DEA"/>
    <w:rsid w:val="00E53A3E"/>
    <w:rsid w:val="00E55EB8"/>
    <w:rsid w:val="00E5704B"/>
    <w:rsid w:val="00E62FD4"/>
    <w:rsid w:val="00E67D43"/>
    <w:rsid w:val="00E72A64"/>
    <w:rsid w:val="00E877CF"/>
    <w:rsid w:val="00E91E4E"/>
    <w:rsid w:val="00E9779E"/>
    <w:rsid w:val="00EA154D"/>
    <w:rsid w:val="00EA1D8E"/>
    <w:rsid w:val="00EB5A47"/>
    <w:rsid w:val="00EB718C"/>
    <w:rsid w:val="00EC33AD"/>
    <w:rsid w:val="00EE4472"/>
    <w:rsid w:val="00EF1CE8"/>
    <w:rsid w:val="00EF3A22"/>
    <w:rsid w:val="00F05575"/>
    <w:rsid w:val="00F07C2C"/>
    <w:rsid w:val="00F1236E"/>
    <w:rsid w:val="00F15735"/>
    <w:rsid w:val="00F23E3E"/>
    <w:rsid w:val="00F25B08"/>
    <w:rsid w:val="00F27F87"/>
    <w:rsid w:val="00F30BAB"/>
    <w:rsid w:val="00F36E6B"/>
    <w:rsid w:val="00F45D3F"/>
    <w:rsid w:val="00F507D0"/>
    <w:rsid w:val="00F60DF9"/>
    <w:rsid w:val="00F641F9"/>
    <w:rsid w:val="00F64EC5"/>
    <w:rsid w:val="00F66457"/>
    <w:rsid w:val="00F70085"/>
    <w:rsid w:val="00F74775"/>
    <w:rsid w:val="00F74F7C"/>
    <w:rsid w:val="00F85B4C"/>
    <w:rsid w:val="00F90A94"/>
    <w:rsid w:val="00FC414B"/>
    <w:rsid w:val="00FD17D3"/>
    <w:rsid w:val="00FD5A95"/>
    <w:rsid w:val="00FE3CD1"/>
    <w:rsid w:val="00FE5FBF"/>
    <w:rsid w:val="00FF3DAD"/>
    <w:rsid w:val="00FF40DD"/>
    <w:rsid w:val="00FF6B7F"/>
    <w:rsid w:val="00FF70CD"/>
    <w:rsid w:val="00FF73C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CC85D"/>
  <w15:docId w15:val="{41042856-6D53-4087-B023-E89094C50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2E"/>
  </w:style>
  <w:style w:type="paragraph" w:styleId="Heading4">
    <w:name w:val="heading 4"/>
    <w:basedOn w:val="Normal"/>
    <w:next w:val="Normal"/>
    <w:link w:val="Heading4Char"/>
    <w:uiPriority w:val="9"/>
    <w:unhideWhenUsed/>
    <w:qFormat/>
    <w:rsid w:val="00715F2E"/>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53A3E"/>
    <w:pPr>
      <w:spacing w:after="0" w:line="240" w:lineRule="auto"/>
    </w:pPr>
    <w:rPr>
      <w:sz w:val="20"/>
      <w:szCs w:val="20"/>
    </w:rPr>
  </w:style>
  <w:style w:type="character" w:customStyle="1" w:styleId="FootnoteTextChar">
    <w:name w:val="Footnote Text Char"/>
    <w:basedOn w:val="DefaultParagraphFont"/>
    <w:link w:val="FootnoteText"/>
    <w:uiPriority w:val="99"/>
    <w:rsid w:val="00E53A3E"/>
    <w:rPr>
      <w:sz w:val="20"/>
      <w:szCs w:val="20"/>
    </w:rPr>
  </w:style>
  <w:style w:type="character" w:styleId="FootnoteReference">
    <w:name w:val="footnote reference"/>
    <w:basedOn w:val="DefaultParagraphFont"/>
    <w:uiPriority w:val="99"/>
    <w:semiHidden/>
    <w:unhideWhenUsed/>
    <w:rsid w:val="00E53A3E"/>
    <w:rPr>
      <w:vertAlign w:val="superscript"/>
    </w:rPr>
  </w:style>
  <w:style w:type="character" w:styleId="Hyperlink">
    <w:name w:val="Hyperlink"/>
    <w:basedOn w:val="DefaultParagraphFont"/>
    <w:uiPriority w:val="99"/>
    <w:unhideWhenUsed/>
    <w:rsid w:val="00715F2E"/>
    <w:rPr>
      <w:color w:val="0563C1" w:themeColor="hyperlink"/>
      <w:u w:val="single"/>
    </w:rPr>
  </w:style>
  <w:style w:type="paragraph" w:styleId="ListParagraph">
    <w:name w:val="List Paragraph"/>
    <w:basedOn w:val="Normal"/>
    <w:uiPriority w:val="34"/>
    <w:qFormat/>
    <w:rsid w:val="00E53A3E"/>
    <w:pPr>
      <w:ind w:left="720"/>
      <w:contextualSpacing/>
    </w:pPr>
  </w:style>
  <w:style w:type="character" w:customStyle="1" w:styleId="Heading4Char">
    <w:name w:val="Heading 4 Char"/>
    <w:basedOn w:val="DefaultParagraphFont"/>
    <w:link w:val="Heading4"/>
    <w:uiPriority w:val="9"/>
    <w:rsid w:val="0089752F"/>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07EE2"/>
    <w:rPr>
      <w:sz w:val="16"/>
      <w:szCs w:val="16"/>
    </w:rPr>
  </w:style>
  <w:style w:type="paragraph" w:styleId="CommentText">
    <w:name w:val="annotation text"/>
    <w:basedOn w:val="Normal"/>
    <w:link w:val="CommentTextChar"/>
    <w:uiPriority w:val="99"/>
    <w:unhideWhenUsed/>
    <w:rsid w:val="00715F2E"/>
    <w:pPr>
      <w:spacing w:line="240" w:lineRule="auto"/>
    </w:pPr>
    <w:rPr>
      <w:sz w:val="20"/>
      <w:szCs w:val="20"/>
    </w:rPr>
  </w:style>
  <w:style w:type="character" w:customStyle="1" w:styleId="CommentTextChar">
    <w:name w:val="Comment Text Char"/>
    <w:basedOn w:val="DefaultParagraphFont"/>
    <w:link w:val="CommentText"/>
    <w:uiPriority w:val="99"/>
    <w:rsid w:val="00707EE2"/>
    <w:rPr>
      <w:sz w:val="20"/>
      <w:szCs w:val="20"/>
    </w:rPr>
  </w:style>
  <w:style w:type="paragraph" w:styleId="CommentSubject">
    <w:name w:val="annotation subject"/>
    <w:basedOn w:val="CommentText"/>
    <w:next w:val="CommentText"/>
    <w:link w:val="CommentSubjectChar"/>
    <w:uiPriority w:val="99"/>
    <w:semiHidden/>
    <w:unhideWhenUsed/>
    <w:rsid w:val="00707EE2"/>
    <w:rPr>
      <w:b/>
      <w:bCs/>
    </w:rPr>
  </w:style>
  <w:style w:type="character" w:customStyle="1" w:styleId="CommentSubjectChar">
    <w:name w:val="Comment Subject Char"/>
    <w:basedOn w:val="CommentTextChar"/>
    <w:link w:val="CommentSubject"/>
    <w:uiPriority w:val="99"/>
    <w:semiHidden/>
    <w:rsid w:val="00707EE2"/>
    <w:rPr>
      <w:b/>
      <w:bCs/>
      <w:sz w:val="20"/>
      <w:szCs w:val="20"/>
    </w:rPr>
  </w:style>
  <w:style w:type="paragraph" w:styleId="BalloonText">
    <w:name w:val="Balloon Text"/>
    <w:basedOn w:val="Normal"/>
    <w:link w:val="BalloonTextChar"/>
    <w:uiPriority w:val="99"/>
    <w:semiHidden/>
    <w:unhideWhenUsed/>
    <w:rsid w:val="00707E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EE2"/>
    <w:rPr>
      <w:rFonts w:ascii="Segoe UI" w:hAnsi="Segoe UI" w:cs="Segoe UI"/>
      <w:sz w:val="18"/>
      <w:szCs w:val="18"/>
    </w:rPr>
  </w:style>
  <w:style w:type="table" w:styleId="TableGrid">
    <w:name w:val="Table Grid"/>
    <w:basedOn w:val="TableNormal"/>
    <w:rsid w:val="00E1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1A3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Caption">
    <w:name w:val="caption"/>
    <w:basedOn w:val="Normal"/>
    <w:next w:val="Normal"/>
    <w:uiPriority w:val="35"/>
    <w:unhideWhenUsed/>
    <w:qFormat/>
    <w:rsid w:val="00715F2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15F2E"/>
    <w:rPr>
      <w:color w:val="954F72" w:themeColor="followedHyperlink"/>
      <w:u w:val="single"/>
    </w:rPr>
  </w:style>
  <w:style w:type="paragraph" w:styleId="Header">
    <w:name w:val="header"/>
    <w:basedOn w:val="Normal"/>
    <w:link w:val="HeaderChar"/>
    <w:uiPriority w:val="99"/>
    <w:unhideWhenUsed/>
    <w:rsid w:val="00715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F2E"/>
  </w:style>
  <w:style w:type="paragraph" w:styleId="Footer">
    <w:name w:val="footer"/>
    <w:basedOn w:val="Normal"/>
    <w:link w:val="FooterChar"/>
    <w:uiPriority w:val="99"/>
    <w:unhideWhenUsed/>
    <w:rsid w:val="00715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F2E"/>
  </w:style>
  <w:style w:type="paragraph" w:customStyle="1" w:styleId="EndNoteBibliographyTitle">
    <w:name w:val="EndNote Bibliography Title"/>
    <w:basedOn w:val="Normal"/>
    <w:link w:val="EndNoteBibliographyTitleChar"/>
    <w:rsid w:val="00D144E2"/>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144E2"/>
    <w:rPr>
      <w:rFonts w:ascii="Calibri" w:hAnsi="Calibri" w:cs="Calibri"/>
      <w:noProof/>
      <w:lang w:val="en-US"/>
    </w:rPr>
  </w:style>
  <w:style w:type="paragraph" w:customStyle="1" w:styleId="EndNoteBibliography">
    <w:name w:val="EndNote Bibliography"/>
    <w:basedOn w:val="Normal"/>
    <w:link w:val="EndNoteBibliographyChar"/>
    <w:rsid w:val="00D144E2"/>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144E2"/>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258333">
      <w:bodyDiv w:val="1"/>
      <w:marLeft w:val="0"/>
      <w:marRight w:val="0"/>
      <w:marTop w:val="0"/>
      <w:marBottom w:val="0"/>
      <w:divBdr>
        <w:top w:val="none" w:sz="0" w:space="0" w:color="auto"/>
        <w:left w:val="none" w:sz="0" w:space="0" w:color="auto"/>
        <w:bottom w:val="none" w:sz="0" w:space="0" w:color="auto"/>
        <w:right w:val="none" w:sz="0" w:space="0" w:color="auto"/>
      </w:divBdr>
    </w:div>
    <w:div w:id="13149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cmillan.org.uk/information-and-support/breast-cancer/understanding-cancer/types-of-breast-cancer.html"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hyperlink" Target="http://www.cancerresearchuk.org/health-professional/cancer-statistics/statistics-by-cancer-type/breast-cancer/incidence-invasiv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arkummitchell.github.io/engauge-digitizer" TargetMode="Externa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storage\che\teehta\Endopredict\Data\Combined.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storage\che\teehta\Endopredict\Model%20revist%20post%20MSc%20for%20trial_Karnon%20costing_full%20trial.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'NMB over time'!$G$2</c:f>
              <c:strCache>
                <c:ptCount val="1"/>
                <c:pt idx="0">
                  <c:v>threshold of £20,000/QALY</c:v>
                </c:pt>
              </c:strCache>
            </c:strRef>
          </c:tx>
          <c:spPr>
            <a:ln w="19050" cap="rnd">
              <a:solidFill>
                <a:schemeClr val="accent3"/>
              </a:solidFill>
              <a:round/>
            </a:ln>
            <a:effectLst/>
          </c:spPr>
          <c:marker>
            <c:symbol val="none"/>
          </c:marker>
          <c:xVal>
            <c:numRef>
              <c:f>'NMB over time'!$B$3:$B$53</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'NMB over time'!$G$3:$G$53</c:f>
              <c:numCache>
                <c:formatCode>General</c:formatCode>
                <c:ptCount val="51"/>
                <c:pt idx="0">
                  <c:v>-1616.0301576956899</c:v>
                </c:pt>
                <c:pt idx="1">
                  <c:v>-1603.4826579882431</c:v>
                </c:pt>
                <c:pt idx="2">
                  <c:v>-1583.28511577882</c:v>
                </c:pt>
                <c:pt idx="3">
                  <c:v>-1555.6401960800661</c:v>
                </c:pt>
                <c:pt idx="4">
                  <c:v>-1520.999479032286</c:v>
                </c:pt>
                <c:pt idx="5">
                  <c:v>-1479.0131284660849</c:v>
                </c:pt>
                <c:pt idx="6">
                  <c:v>-1431.177401839881</c:v>
                </c:pt>
                <c:pt idx="7">
                  <c:v>-1378.22560506788</c:v>
                </c:pt>
                <c:pt idx="8">
                  <c:v>-1320.885598214328</c:v>
                </c:pt>
                <c:pt idx="9">
                  <c:v>-1259.8282944546941</c:v>
                </c:pt>
                <c:pt idx="10">
                  <c:v>-1195.737043520674</c:v>
                </c:pt>
                <c:pt idx="11">
                  <c:v>-1135.714625289768</c:v>
                </c:pt>
                <c:pt idx="12">
                  <c:v>-1075.506863574147</c:v>
                </c:pt>
                <c:pt idx="13">
                  <c:v>-1017.833624874174</c:v>
                </c:pt>
                <c:pt idx="14">
                  <c:v>-964.6025783999562</c:v>
                </c:pt>
                <c:pt idx="15">
                  <c:v>-912.61065089067802</c:v>
                </c:pt>
                <c:pt idx="16">
                  <c:v>-863.33203234484802</c:v>
                </c:pt>
                <c:pt idx="17">
                  <c:v>-816.90669353979831</c:v>
                </c:pt>
                <c:pt idx="18">
                  <c:v>-774.01115111747356</c:v>
                </c:pt>
                <c:pt idx="19">
                  <c:v>-734.27634796690973</c:v>
                </c:pt>
                <c:pt idx="20">
                  <c:v>-696.24933979555942</c:v>
                </c:pt>
                <c:pt idx="21">
                  <c:v>-660.11438025456675</c:v>
                </c:pt>
                <c:pt idx="22">
                  <c:v>-627.49117556420003</c:v>
                </c:pt>
                <c:pt idx="23">
                  <c:v>-597.14592786207788</c:v>
                </c:pt>
                <c:pt idx="24">
                  <c:v>-569.35942380928975</c:v>
                </c:pt>
                <c:pt idx="25">
                  <c:v>-543.87140028196552</c:v>
                </c:pt>
                <c:pt idx="26">
                  <c:v>-521.17843797525802</c:v>
                </c:pt>
                <c:pt idx="27">
                  <c:v>-501.58202588993311</c:v>
                </c:pt>
                <c:pt idx="28">
                  <c:v>-482.9428041210175</c:v>
                </c:pt>
                <c:pt idx="29">
                  <c:v>-467.85963018941902</c:v>
                </c:pt>
                <c:pt idx="30">
                  <c:v>-454.63116745629878</c:v>
                </c:pt>
                <c:pt idx="31">
                  <c:v>-442.28580266082298</c:v>
                </c:pt>
                <c:pt idx="32">
                  <c:v>-431.64660588157182</c:v>
                </c:pt>
                <c:pt idx="33">
                  <c:v>-423.70524307975171</c:v>
                </c:pt>
                <c:pt idx="34">
                  <c:v>-416.663380230695</c:v>
                </c:pt>
                <c:pt idx="35">
                  <c:v>-411.35067349442841</c:v>
                </c:pt>
                <c:pt idx="36">
                  <c:v>-407.12352649316199</c:v>
                </c:pt>
                <c:pt idx="37">
                  <c:v>-403.82807267382742</c:v>
                </c:pt>
                <c:pt idx="38">
                  <c:v>-401.32472185307739</c:v>
                </c:pt>
                <c:pt idx="39">
                  <c:v>-399.46734795990568</c:v>
                </c:pt>
                <c:pt idx="40">
                  <c:v>-398.12384047359228</c:v>
                </c:pt>
                <c:pt idx="41">
                  <c:v>-397.17593376496433</c:v>
                </c:pt>
                <c:pt idx="42">
                  <c:v>-396.53075485205642</c:v>
                </c:pt>
                <c:pt idx="43">
                  <c:v>-396.10079699936512</c:v>
                </c:pt>
                <c:pt idx="44">
                  <c:v>-395.82589719572672</c:v>
                </c:pt>
                <c:pt idx="45">
                  <c:v>-395.646124933392</c:v>
                </c:pt>
                <c:pt idx="46">
                  <c:v>-395.528561858177</c:v>
                </c:pt>
                <c:pt idx="47">
                  <c:v>-395.4516808284223</c:v>
                </c:pt>
                <c:pt idx="48">
                  <c:v>-395.40140404954542</c:v>
                </c:pt>
                <c:pt idx="49">
                  <c:v>-395.36852526918051</c:v>
                </c:pt>
                <c:pt idx="50">
                  <c:v>-395.34702400711188</c:v>
                </c:pt>
              </c:numCache>
            </c:numRef>
          </c:yVal>
          <c:smooth val="0"/>
          <c:extLst>
            <c:ext xmlns:c16="http://schemas.microsoft.com/office/drawing/2014/chart" uri="{C3380CC4-5D6E-409C-BE32-E72D297353CC}">
              <c16:uniqueId val="{00000000-7395-47BC-A4D6-18DD148D8762}"/>
            </c:ext>
          </c:extLst>
        </c:ser>
        <c:ser>
          <c:idx val="0"/>
          <c:order val="1"/>
          <c:tx>
            <c:strRef>
              <c:f>'NMB over time'!$H$2</c:f>
              <c:strCache>
                <c:ptCount val="1"/>
                <c:pt idx="0">
                  <c:v>threshold of £30,000/QALY</c:v>
                </c:pt>
              </c:strCache>
            </c:strRef>
          </c:tx>
          <c:spPr>
            <a:ln>
              <a:prstDash val="sysDash"/>
            </a:ln>
          </c:spPr>
          <c:marker>
            <c:symbol val="none"/>
          </c:marker>
          <c:xVal>
            <c:numRef>
              <c:f>'NMB over time'!$B$3:$B$53</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xVal>
          <c:yVal>
            <c:numRef>
              <c:f>'NMB over time'!$H$3:$H$53</c:f>
              <c:numCache>
                <c:formatCode>General</c:formatCode>
                <c:ptCount val="51"/>
                <c:pt idx="0">
                  <c:v>-1624.506827982128</c:v>
                </c:pt>
                <c:pt idx="1">
                  <c:v>-1610.465884045095</c:v>
                </c:pt>
                <c:pt idx="2">
                  <c:v>-1585.9900066543371</c:v>
                </c:pt>
                <c:pt idx="3">
                  <c:v>-1550.767112387598</c:v>
                </c:pt>
                <c:pt idx="4">
                  <c:v>-1505.098397143006</c:v>
                </c:pt>
                <c:pt idx="5">
                  <c:v>-1448.7064551222479</c:v>
                </c:pt>
                <c:pt idx="6">
                  <c:v>-1383.2914523288309</c:v>
                </c:pt>
                <c:pt idx="7">
                  <c:v>-1309.870294703722</c:v>
                </c:pt>
                <c:pt idx="8">
                  <c:v>-1229.4924352202711</c:v>
                </c:pt>
                <c:pt idx="9">
                  <c:v>-1143.1518072353599</c:v>
                </c:pt>
                <c:pt idx="10">
                  <c:v>-1051.8659610788229</c:v>
                </c:pt>
                <c:pt idx="11">
                  <c:v>-964.1352501303254</c:v>
                </c:pt>
                <c:pt idx="12">
                  <c:v>-875.28359388211368</c:v>
                </c:pt>
                <c:pt idx="13">
                  <c:v>-789.68452756920453</c:v>
                </c:pt>
                <c:pt idx="14">
                  <c:v>-710.38731145054101</c:v>
                </c:pt>
                <c:pt idx="15">
                  <c:v>-632.71544882288572</c:v>
                </c:pt>
                <c:pt idx="16">
                  <c:v>-558.95785942333919</c:v>
                </c:pt>
                <c:pt idx="17">
                  <c:v>-489.3729490811229</c:v>
                </c:pt>
                <c:pt idx="18">
                  <c:v>-425.01088103324201</c:v>
                </c:pt>
                <c:pt idx="19">
                  <c:v>-365.347233184755</c:v>
                </c:pt>
                <c:pt idx="20">
                  <c:v>-308.2066769877672</c:v>
                </c:pt>
                <c:pt idx="21">
                  <c:v>-253.87820162355899</c:v>
                </c:pt>
                <c:pt idx="22">
                  <c:v>-204.79478168118001</c:v>
                </c:pt>
                <c:pt idx="23">
                  <c:v>-159.10977610808609</c:v>
                </c:pt>
                <c:pt idx="24">
                  <c:v>-117.2462761746049</c:v>
                </c:pt>
                <c:pt idx="25">
                  <c:v>-78.818895999193202</c:v>
                </c:pt>
                <c:pt idx="26">
                  <c:v>-44.575191086709502</c:v>
                </c:pt>
                <c:pt idx="27">
                  <c:v>-14.9673148919344</c:v>
                </c:pt>
                <c:pt idx="28">
                  <c:v>13.210710896909241</c:v>
                </c:pt>
                <c:pt idx="29">
                  <c:v>36.055425110697747</c:v>
                </c:pt>
                <c:pt idx="30">
                  <c:v>56.119594972312427</c:v>
                </c:pt>
                <c:pt idx="31">
                  <c:v>74.858010043621007</c:v>
                </c:pt>
                <c:pt idx="32">
                  <c:v>91.035887652993154</c:v>
                </c:pt>
                <c:pt idx="33">
                  <c:v>103.1493649041653</c:v>
                </c:pt>
                <c:pt idx="34">
                  <c:v>113.9088049138784</c:v>
                </c:pt>
                <c:pt idx="35">
                  <c:v>122.0563726729154</c:v>
                </c:pt>
                <c:pt idx="36">
                  <c:v>128.56809038913249</c:v>
                </c:pt>
                <c:pt idx="37">
                  <c:v>133.6642745759487</c:v>
                </c:pt>
                <c:pt idx="38">
                  <c:v>137.55277820533519</c:v>
                </c:pt>
                <c:pt idx="39">
                  <c:v>140.45084449911121</c:v>
                </c:pt>
                <c:pt idx="40">
                  <c:v>142.55736447674039</c:v>
                </c:pt>
                <c:pt idx="41">
                  <c:v>144.05120946931839</c:v>
                </c:pt>
                <c:pt idx="42">
                  <c:v>145.07500255328421</c:v>
                </c:pt>
                <c:pt idx="43">
                  <c:v>145.76118323749299</c:v>
                </c:pt>
                <c:pt idx="44">
                  <c:v>146.20364140117161</c:v>
                </c:pt>
                <c:pt idx="45">
                  <c:v>146.4929893942475</c:v>
                </c:pt>
                <c:pt idx="46">
                  <c:v>146.68221013402939</c:v>
                </c:pt>
                <c:pt idx="47">
                  <c:v>146.80595209604499</c:v>
                </c:pt>
                <c:pt idx="48">
                  <c:v>146.88687384468321</c:v>
                </c:pt>
                <c:pt idx="49">
                  <c:v>146.93979307514431</c:v>
                </c:pt>
                <c:pt idx="50">
                  <c:v>146.97439990210529</c:v>
                </c:pt>
              </c:numCache>
            </c:numRef>
          </c:yVal>
          <c:smooth val="0"/>
          <c:extLst>
            <c:ext xmlns:c16="http://schemas.microsoft.com/office/drawing/2014/chart" uri="{C3380CC4-5D6E-409C-BE32-E72D297353CC}">
              <c16:uniqueId val="{00000001-7395-47BC-A4D6-18DD148D8762}"/>
            </c:ext>
          </c:extLst>
        </c:ser>
        <c:dLbls>
          <c:showLegendKey val="0"/>
          <c:showVal val="0"/>
          <c:showCatName val="0"/>
          <c:showSerName val="0"/>
          <c:showPercent val="0"/>
          <c:showBubbleSize val="0"/>
        </c:dLbls>
        <c:axId val="401398016"/>
        <c:axId val="401397232"/>
      </c:scatterChart>
      <c:valAx>
        <c:axId val="401398016"/>
        <c:scaling>
          <c:orientation val="minMax"/>
          <c:max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Time, years since treatment</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397232"/>
        <c:crosses val="autoZero"/>
        <c:crossBetween val="midCat"/>
      </c:valAx>
      <c:valAx>
        <c:axId val="401397232"/>
        <c:scaling>
          <c:orientation val="minMax"/>
          <c:min val="-2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Incremental NMB</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1398016"/>
        <c:crosses val="autoZero"/>
        <c:crossBetween val="midCat"/>
      </c:valAx>
      <c:spPr>
        <a:noFill/>
        <a:ln>
          <a:noFill/>
        </a:ln>
        <a:effectLst/>
      </c:spPr>
    </c:plotArea>
    <c:legend>
      <c:legendPos val="l"/>
      <c:layout>
        <c:manualLayout>
          <c:xMode val="edge"/>
          <c:yMode val="edge"/>
          <c:x val="0.52500000000000002"/>
          <c:y val="0.54128280839895004"/>
          <c:w val="0.26630599300087499"/>
          <c:h val="0.27931321084864402"/>
        </c:manualLayout>
      </c:layout>
      <c:overlay val="1"/>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'nodal inv'!$H$3:$H$34</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cat>
          <c:val>
            <c:numRef>
              <c:f>'nodal inv'!$I$3:$I$34</c:f>
              <c:numCache>
                <c:formatCode>General</c:formatCode>
                <c:ptCount val="32"/>
                <c:pt idx="0">
                  <c:v>8</c:v>
                </c:pt>
                <c:pt idx="1">
                  <c:v>31</c:v>
                </c:pt>
                <c:pt idx="2">
                  <c:v>40</c:v>
                </c:pt>
                <c:pt idx="3">
                  <c:v>18</c:v>
                </c:pt>
                <c:pt idx="4">
                  <c:v>17</c:v>
                </c:pt>
                <c:pt idx="5">
                  <c:v>12</c:v>
                </c:pt>
                <c:pt idx="6">
                  <c:v>1</c:v>
                </c:pt>
                <c:pt idx="7">
                  <c:v>8</c:v>
                </c:pt>
                <c:pt idx="8">
                  <c:v>#N/A</c:v>
                </c:pt>
                <c:pt idx="9">
                  <c:v>2</c:v>
                </c:pt>
                <c:pt idx="10">
                  <c:v>1</c:v>
                </c:pt>
                <c:pt idx="11">
                  <c:v>#N/A</c:v>
                </c:pt>
                <c:pt idx="12">
                  <c:v>2</c:v>
                </c:pt>
                <c:pt idx="13">
                  <c:v>2</c:v>
                </c:pt>
                <c:pt idx="14">
                  <c:v>2</c:v>
                </c:pt>
                <c:pt idx="15">
                  <c:v>#N/A</c:v>
                </c:pt>
                <c:pt idx="16">
                  <c:v>1</c:v>
                </c:pt>
                <c:pt idx="17">
                  <c:v>2</c:v>
                </c:pt>
                <c:pt idx="18">
                  <c:v>1</c:v>
                </c:pt>
                <c:pt idx="19">
                  <c:v>#N/A</c:v>
                </c:pt>
                <c:pt idx="20">
                  <c:v>1</c:v>
                </c:pt>
                <c:pt idx="21">
                  <c:v>#N/A</c:v>
                </c:pt>
                <c:pt idx="22">
                  <c:v>1</c:v>
                </c:pt>
                <c:pt idx="23">
                  <c:v>#N/A</c:v>
                </c:pt>
                <c:pt idx="24">
                  <c:v>#N/A</c:v>
                </c:pt>
                <c:pt idx="25">
                  <c:v>#N/A</c:v>
                </c:pt>
                <c:pt idx="26">
                  <c:v>#N/A</c:v>
                </c:pt>
                <c:pt idx="27">
                  <c:v>#N/A</c:v>
                </c:pt>
                <c:pt idx="28">
                  <c:v>#N/A</c:v>
                </c:pt>
                <c:pt idx="29">
                  <c:v>#N/A</c:v>
                </c:pt>
                <c:pt idx="30">
                  <c:v>#N/A</c:v>
                </c:pt>
                <c:pt idx="31">
                  <c:v>1</c:v>
                </c:pt>
              </c:numCache>
            </c:numRef>
          </c:val>
          <c:extLst>
            <c:ext xmlns:c16="http://schemas.microsoft.com/office/drawing/2014/chart" uri="{C3380CC4-5D6E-409C-BE32-E72D297353CC}">
              <c16:uniqueId val="{00000000-9E8E-4B6F-9197-A49B4E99171D}"/>
            </c:ext>
          </c:extLst>
        </c:ser>
        <c:dLbls>
          <c:showLegendKey val="0"/>
          <c:showVal val="0"/>
          <c:showCatName val="0"/>
          <c:showSerName val="0"/>
          <c:showPercent val="0"/>
          <c:showBubbleSize val="0"/>
        </c:dLbls>
        <c:gapWidth val="150"/>
        <c:axId val="654671024"/>
        <c:axId val="654668400"/>
      </c:barChart>
      <c:catAx>
        <c:axId val="654671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Total number of nodes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68400"/>
        <c:crosses val="autoZero"/>
        <c:auto val="1"/>
        <c:lblAlgn val="ctr"/>
        <c:lblOffset val="100"/>
        <c:tickLblSkip val="2"/>
        <c:noMultiLvlLbl val="0"/>
      </c:catAx>
      <c:valAx>
        <c:axId val="6546684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67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252894858730896"/>
          <c:y val="0.16819434502505368"/>
          <c:w val="0.6670409936898305"/>
          <c:h val="0.79061202576950607"/>
        </c:manualLayout>
      </c:layout>
      <c:barChart>
        <c:barDir val="bar"/>
        <c:grouping val="clustered"/>
        <c:varyColors val="0"/>
        <c:ser>
          <c:idx val="0"/>
          <c:order val="0"/>
          <c:tx>
            <c:strRef>
              <c:f>scenarios!$D$2</c:f>
              <c:strCache>
                <c:ptCount val="1"/>
                <c:pt idx="0">
                  <c:v>decrease 20%</c:v>
                </c:pt>
              </c:strCache>
            </c:strRef>
          </c:tx>
          <c:spPr>
            <a:solidFill>
              <a:schemeClr val="tx1">
                <a:lumMod val="65000"/>
                <a:lumOff val="35000"/>
              </a:schemeClr>
            </a:solidFill>
            <a:ln>
              <a:noFill/>
            </a:ln>
            <a:effectLst/>
          </c:spPr>
          <c:invertIfNegative val="0"/>
          <c:dPt>
            <c:idx val="5"/>
            <c:invertIfNegative val="0"/>
            <c:bubble3D val="0"/>
            <c:spPr>
              <a:solidFill>
                <a:schemeClr val="bg1">
                  <a:lumMod val="75000"/>
                </a:schemeClr>
              </a:solidFill>
              <a:ln>
                <a:noFill/>
              </a:ln>
              <a:effectLst/>
            </c:spPr>
            <c:extLst>
              <c:ext xmlns:c16="http://schemas.microsoft.com/office/drawing/2014/chart" uri="{C3380CC4-5D6E-409C-BE32-E72D297353CC}">
                <c16:uniqueId val="{00000001-B998-470B-9782-1BC4A9940472}"/>
              </c:ext>
            </c:extLst>
          </c:dPt>
          <c:cat>
            <c:strRef>
              <c:f>scenarios!$C$5:$C$10</c:f>
              <c:strCache>
                <c:ptCount val="6"/>
                <c:pt idx="0">
                  <c:v>progression rate</c:v>
                </c:pt>
                <c:pt idx="1">
                  <c:v>quality of life</c:v>
                </c:pt>
                <c:pt idx="2">
                  <c:v>chemotherapy costs</c:v>
                </c:pt>
                <c:pt idx="3">
                  <c:v>cost of EndoPredict</c:v>
                </c:pt>
                <c:pt idx="4">
                  <c:v>age</c:v>
                </c:pt>
                <c:pt idx="5">
                  <c:v>discount rate (1.5%, 6%)</c:v>
                </c:pt>
              </c:strCache>
            </c:strRef>
          </c:cat>
          <c:val>
            <c:numRef>
              <c:f>scenarios!$G$5:$G$10</c:f>
              <c:numCache>
                <c:formatCode>_-"£"* #,##0_-;\-"£"* #,##0_-;_-"£"* "-"??_-;_-@_-</c:formatCode>
                <c:ptCount val="6"/>
                <c:pt idx="0">
                  <c:v>-9205</c:v>
                </c:pt>
                <c:pt idx="1">
                  <c:v>1400</c:v>
                </c:pt>
                <c:pt idx="2">
                  <c:v>-345</c:v>
                </c:pt>
                <c:pt idx="3">
                  <c:v>-5531</c:v>
                </c:pt>
                <c:pt idx="4">
                  <c:v>-7156</c:v>
                </c:pt>
                <c:pt idx="5">
                  <c:v>-7834</c:v>
                </c:pt>
              </c:numCache>
            </c:numRef>
          </c:val>
          <c:extLst>
            <c:ext xmlns:c16="http://schemas.microsoft.com/office/drawing/2014/chart" uri="{C3380CC4-5D6E-409C-BE32-E72D297353CC}">
              <c16:uniqueId val="{00000002-B998-470B-9782-1BC4A9940472}"/>
            </c:ext>
          </c:extLst>
        </c:ser>
        <c:ser>
          <c:idx val="1"/>
          <c:order val="1"/>
          <c:tx>
            <c:strRef>
              <c:f>scenarios!$E$2</c:f>
              <c:strCache>
                <c:ptCount val="1"/>
                <c:pt idx="0">
                  <c:v>increase 20%</c:v>
                </c:pt>
              </c:strCache>
            </c:strRef>
          </c:tx>
          <c:spPr>
            <a:pattFill prst="ltUpDiag">
              <a:fgClr>
                <a:schemeClr val="tx1">
                  <a:lumMod val="65000"/>
                  <a:lumOff val="35000"/>
                </a:schemeClr>
              </a:fgClr>
              <a:bgClr>
                <a:schemeClr val="bg1"/>
              </a:bgClr>
            </a:pattFill>
            <a:ln>
              <a:noFill/>
            </a:ln>
            <a:effectLst/>
          </c:spPr>
          <c:invertIfNegative val="0"/>
          <c:dPt>
            <c:idx val="5"/>
            <c:invertIfNegative val="0"/>
            <c:bubble3D val="0"/>
            <c:spPr>
              <a:pattFill prst="ltHorz">
                <a:fgClr>
                  <a:schemeClr val="tx1">
                    <a:lumMod val="65000"/>
                    <a:lumOff val="35000"/>
                  </a:schemeClr>
                </a:fgClr>
                <a:bgClr>
                  <a:schemeClr val="bg1"/>
                </a:bgClr>
              </a:pattFill>
              <a:ln>
                <a:noFill/>
              </a:ln>
              <a:effectLst/>
            </c:spPr>
            <c:extLst>
              <c:ext xmlns:c16="http://schemas.microsoft.com/office/drawing/2014/chart" uri="{C3380CC4-5D6E-409C-BE32-E72D297353CC}">
                <c16:uniqueId val="{00000004-B998-470B-9782-1BC4A9940472}"/>
              </c:ext>
            </c:extLst>
          </c:dPt>
          <c:cat>
            <c:strRef>
              <c:f>scenarios!$C$5:$C$10</c:f>
              <c:strCache>
                <c:ptCount val="6"/>
                <c:pt idx="0">
                  <c:v>progression rate</c:v>
                </c:pt>
                <c:pt idx="1">
                  <c:v>quality of life</c:v>
                </c:pt>
                <c:pt idx="2">
                  <c:v>chemotherapy costs</c:v>
                </c:pt>
                <c:pt idx="3">
                  <c:v>cost of EndoPredict</c:v>
                </c:pt>
                <c:pt idx="4">
                  <c:v>age</c:v>
                </c:pt>
                <c:pt idx="5">
                  <c:v>discount rate (1.5%, 6%)</c:v>
                </c:pt>
              </c:strCache>
            </c:strRef>
          </c:cat>
          <c:val>
            <c:numRef>
              <c:f>scenarios!$H$5:$H$10</c:f>
              <c:numCache>
                <c:formatCode>_-"£"* #,##0_-;\-"£"* #,##0_-;_-"£"* "-"??_-;_-@_-</c:formatCode>
                <c:ptCount val="6"/>
                <c:pt idx="0">
                  <c:v>23377</c:v>
                </c:pt>
                <c:pt idx="1">
                  <c:v>-1269</c:v>
                </c:pt>
                <c:pt idx="2">
                  <c:v>346</c:v>
                </c:pt>
                <c:pt idx="3">
                  <c:v>5532</c:v>
                </c:pt>
                <c:pt idx="4">
                  <c:v>16886</c:v>
                </c:pt>
                <c:pt idx="5">
                  <c:v>12716</c:v>
                </c:pt>
              </c:numCache>
            </c:numRef>
          </c:val>
          <c:extLst>
            <c:ext xmlns:c16="http://schemas.microsoft.com/office/drawing/2014/chart" uri="{C3380CC4-5D6E-409C-BE32-E72D297353CC}">
              <c16:uniqueId val="{00000005-B998-470B-9782-1BC4A9940472}"/>
            </c:ext>
          </c:extLst>
        </c:ser>
        <c:dLbls>
          <c:showLegendKey val="0"/>
          <c:showVal val="0"/>
          <c:showCatName val="0"/>
          <c:showSerName val="0"/>
          <c:showPercent val="0"/>
          <c:showBubbleSize val="0"/>
        </c:dLbls>
        <c:gapWidth val="182"/>
        <c:overlap val="100"/>
        <c:axId val="726925160"/>
        <c:axId val="726927784"/>
      </c:barChart>
      <c:catAx>
        <c:axId val="72692516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927784"/>
        <c:crosses val="autoZero"/>
        <c:auto val="1"/>
        <c:lblAlgn val="ctr"/>
        <c:lblOffset val="100"/>
        <c:noMultiLvlLbl val="0"/>
      </c:catAx>
      <c:valAx>
        <c:axId val="726927784"/>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Change in ICER from</a:t>
                </a:r>
                <a:r>
                  <a:rPr lang="en-GB" baseline="0"/>
                  <a:t> base-case</a:t>
                </a:r>
                <a:r>
                  <a:rPr lang="en-GB"/>
                  <a:t> /QALY</a:t>
                </a:r>
              </a:p>
            </c:rich>
          </c:tx>
          <c:layout>
            <c:manualLayout>
              <c:xMode val="edge"/>
              <c:yMode val="edge"/>
              <c:x val="0.47077606299212599"/>
              <c:y val="4.16666666666666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925160"/>
        <c:crosses val="autoZero"/>
        <c:crossBetween val="between"/>
        <c:majorUnit val="10000"/>
      </c:valAx>
      <c:spPr>
        <a:noFill/>
        <a:ln>
          <a:noFill/>
        </a:ln>
        <a:effectLst/>
      </c:spPr>
    </c:plotArea>
    <c:legend>
      <c:legendPos val="b"/>
      <c:layout>
        <c:manualLayout>
          <c:xMode val="edge"/>
          <c:yMode val="edge"/>
          <c:x val="0.34805301140014044"/>
          <c:y val="0.79211558619070377"/>
          <c:w val="0.35955475205068055"/>
          <c:h val="7.18854871575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5944B-F8B0-4927-806F-D65363769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16373</Words>
  <Characters>93332</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109487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Hinde</dc:creator>
  <cp:keywords/>
  <dc:description/>
  <cp:lastModifiedBy>Sebastian Hinde</cp:lastModifiedBy>
  <cp:revision>3</cp:revision>
  <dcterms:created xsi:type="dcterms:W3CDTF">2018-12-20T10:11:00Z</dcterms:created>
  <dcterms:modified xsi:type="dcterms:W3CDTF">2018-12-20T10:29:00Z</dcterms:modified>
</cp:coreProperties>
</file>