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84463" w14:textId="77777777" w:rsidR="00CD3203" w:rsidRPr="006C34B4" w:rsidRDefault="00666216" w:rsidP="004835E7">
      <w:pPr>
        <w:pStyle w:val="MDPI11articletype"/>
        <w:spacing w:before="0"/>
        <w:rPr>
          <w:lang w:val="en-GB"/>
        </w:rPr>
      </w:pPr>
      <w:r w:rsidRPr="006C34B4">
        <w:rPr>
          <w:lang w:val="en-GB"/>
        </w:rPr>
        <w:t>Article</w:t>
      </w:r>
    </w:p>
    <w:p w14:paraId="562458A4" w14:textId="77777777" w:rsidR="00CD3203" w:rsidRPr="006C34B4" w:rsidRDefault="00666216" w:rsidP="004835E7">
      <w:pPr>
        <w:pStyle w:val="MDPI12title"/>
        <w:spacing w:after="0" w:line="240" w:lineRule="auto"/>
        <w:rPr>
          <w:lang w:val="en-GB"/>
        </w:rPr>
      </w:pPr>
      <w:r w:rsidRPr="006C34B4">
        <w:rPr>
          <w:lang w:val="en-GB"/>
        </w:rPr>
        <w:t>Urban water crises under</w:t>
      </w:r>
      <w:r w:rsidR="00D8475A">
        <w:rPr>
          <w:lang w:val="en-GB"/>
        </w:rPr>
        <w:t xml:space="preserve"> future</w:t>
      </w:r>
      <w:r w:rsidRPr="006C34B4">
        <w:rPr>
          <w:lang w:val="en-GB"/>
        </w:rPr>
        <w:t xml:space="preserve"> uncertainties: the case of institutional and infrastructure complexity in Khon Kaen, Thailand</w:t>
      </w:r>
    </w:p>
    <w:p w14:paraId="4B69663E" w14:textId="77777777" w:rsidR="00B94C9C" w:rsidRPr="00B94C9C" w:rsidRDefault="00B94C9C" w:rsidP="004835E7">
      <w:pPr>
        <w:pStyle w:val="MDPI13authornames"/>
        <w:spacing w:after="0" w:line="240" w:lineRule="auto"/>
        <w:rPr>
          <w:b w:val="0"/>
          <w:lang w:val="en-GB"/>
        </w:rPr>
      </w:pPr>
    </w:p>
    <w:p w14:paraId="25842A1F" w14:textId="77777777" w:rsidR="00CD3203" w:rsidRPr="006C34B4" w:rsidRDefault="00666216" w:rsidP="004835E7">
      <w:pPr>
        <w:pStyle w:val="MDPI13authornames"/>
        <w:spacing w:after="0" w:line="240" w:lineRule="auto"/>
        <w:rPr>
          <w:lang w:val="en-GB"/>
        </w:rPr>
      </w:pPr>
      <w:r w:rsidRPr="006C34B4">
        <w:rPr>
          <w:lang w:val="en-GB"/>
        </w:rPr>
        <w:t>Richard Friend</w:t>
      </w:r>
      <w:r w:rsidR="00CD3203" w:rsidRPr="006C34B4">
        <w:rPr>
          <w:lang w:val="en-GB"/>
        </w:rPr>
        <w:t xml:space="preserve"> </w:t>
      </w:r>
      <w:r w:rsidR="00CD3203" w:rsidRPr="006C34B4">
        <w:rPr>
          <w:vertAlign w:val="superscript"/>
          <w:lang w:val="en-GB"/>
        </w:rPr>
        <w:t>1</w:t>
      </w:r>
      <w:r w:rsidRPr="006C34B4">
        <w:rPr>
          <w:lang w:val="en-GB"/>
        </w:rPr>
        <w:t>, and Pakamas Thinphanga</w:t>
      </w:r>
      <w:r w:rsidR="00CD3203" w:rsidRPr="006C34B4">
        <w:rPr>
          <w:lang w:val="en-GB"/>
        </w:rPr>
        <w:t xml:space="preserve"> </w:t>
      </w:r>
      <w:r w:rsidR="00CD3203" w:rsidRPr="006C34B4">
        <w:rPr>
          <w:vertAlign w:val="superscript"/>
          <w:lang w:val="en-GB"/>
        </w:rPr>
        <w:t>2,</w:t>
      </w:r>
      <w:r w:rsidR="00CD3203" w:rsidRPr="006C34B4">
        <w:rPr>
          <w:lang w:val="en-GB"/>
        </w:rPr>
        <w:t>*</w:t>
      </w:r>
    </w:p>
    <w:p w14:paraId="5A50B9AE" w14:textId="32F59B5D" w:rsidR="00CD3203" w:rsidRPr="006C34B4" w:rsidRDefault="00CD3203" w:rsidP="004835E7">
      <w:pPr>
        <w:pStyle w:val="MDPI16affiliation"/>
        <w:spacing w:line="240" w:lineRule="auto"/>
        <w:rPr>
          <w:lang w:val="en-GB"/>
        </w:rPr>
      </w:pPr>
      <w:r w:rsidRPr="006C34B4">
        <w:rPr>
          <w:vertAlign w:val="superscript"/>
          <w:lang w:val="en-GB"/>
        </w:rPr>
        <w:t>1</w:t>
      </w:r>
      <w:r w:rsidR="00580C76" w:rsidRPr="006C34B4">
        <w:rPr>
          <w:lang w:val="en-GB"/>
        </w:rPr>
        <w:tab/>
      </w:r>
      <w:del w:id="0" w:author="Richard Friend" w:date="2018-10-17T10:00:00Z">
        <w:r w:rsidR="00E77932" w:rsidRPr="006C34B4" w:rsidDel="00E41B6D">
          <w:rPr>
            <w:lang w:val="en-GB"/>
          </w:rPr>
          <w:delText xml:space="preserve">Environment </w:delText>
        </w:r>
      </w:del>
      <w:r w:rsidR="00E77932" w:rsidRPr="006C34B4">
        <w:rPr>
          <w:lang w:val="en-GB"/>
        </w:rPr>
        <w:t>Department</w:t>
      </w:r>
      <w:ins w:id="1" w:author="Richard Friend" w:date="2018-10-17T10:00:00Z">
        <w:r w:rsidR="00E41B6D">
          <w:rPr>
            <w:lang w:val="en-GB"/>
          </w:rPr>
          <w:t xml:space="preserve"> of Environment and Geography</w:t>
        </w:r>
      </w:ins>
      <w:bookmarkStart w:id="2" w:name="_GoBack"/>
      <w:bookmarkEnd w:id="2"/>
      <w:r w:rsidR="00E77932" w:rsidRPr="006C34B4">
        <w:rPr>
          <w:lang w:val="en-GB"/>
        </w:rPr>
        <w:t>, Universit</w:t>
      </w:r>
      <w:r w:rsidR="003960B9" w:rsidRPr="006C34B4">
        <w:rPr>
          <w:lang w:val="en-GB"/>
        </w:rPr>
        <w:t>y of York, North Yorkshire, UK</w:t>
      </w:r>
      <w:r w:rsidR="00E77932" w:rsidRPr="006C34B4">
        <w:rPr>
          <w:lang w:val="en-GB"/>
        </w:rPr>
        <w:t>; richard.friend@york.ac.uk</w:t>
      </w:r>
    </w:p>
    <w:p w14:paraId="65F040EB" w14:textId="77777777" w:rsidR="00CD3203" w:rsidRPr="006C34B4" w:rsidRDefault="00CD3203" w:rsidP="004835E7">
      <w:pPr>
        <w:pStyle w:val="MDPI16affiliation"/>
        <w:spacing w:line="240" w:lineRule="auto"/>
        <w:rPr>
          <w:lang w:val="en-GB"/>
        </w:rPr>
      </w:pPr>
      <w:r w:rsidRPr="006C34B4">
        <w:rPr>
          <w:szCs w:val="20"/>
          <w:vertAlign w:val="superscript"/>
          <w:lang w:val="en-GB"/>
        </w:rPr>
        <w:t>2</w:t>
      </w:r>
      <w:r w:rsidR="00E77932" w:rsidRPr="006C34B4">
        <w:rPr>
          <w:szCs w:val="20"/>
          <w:lang w:val="en-GB"/>
        </w:rPr>
        <w:tab/>
        <w:t xml:space="preserve">Thailand Environment Institute, </w:t>
      </w:r>
      <w:r w:rsidR="003960B9" w:rsidRPr="006C34B4">
        <w:rPr>
          <w:szCs w:val="20"/>
          <w:lang w:val="en-GB"/>
        </w:rPr>
        <w:t xml:space="preserve">Nonthaburi 11120, </w:t>
      </w:r>
      <w:r w:rsidR="00E77932" w:rsidRPr="006C34B4">
        <w:rPr>
          <w:szCs w:val="20"/>
          <w:lang w:val="en-GB"/>
        </w:rPr>
        <w:t>Thailand</w:t>
      </w:r>
    </w:p>
    <w:p w14:paraId="4CF7691D" w14:textId="77777777" w:rsidR="00CD3203" w:rsidRPr="006C34B4" w:rsidRDefault="00CD3203" w:rsidP="004835E7">
      <w:pPr>
        <w:pStyle w:val="MDPI14history"/>
        <w:spacing w:before="0" w:line="240" w:lineRule="auto"/>
        <w:ind w:left="311" w:hanging="198"/>
        <w:rPr>
          <w:lang w:val="en-GB"/>
        </w:rPr>
      </w:pPr>
      <w:r w:rsidRPr="006C34B4">
        <w:rPr>
          <w:b/>
          <w:lang w:val="en-GB"/>
        </w:rPr>
        <w:t>*</w:t>
      </w:r>
      <w:r w:rsidRPr="006C34B4">
        <w:rPr>
          <w:lang w:val="en-GB"/>
        </w:rPr>
        <w:tab/>
        <w:t>C</w:t>
      </w:r>
      <w:r w:rsidR="003B0E13" w:rsidRPr="006C34B4">
        <w:rPr>
          <w:lang w:val="en-GB"/>
        </w:rPr>
        <w:t>orresp</w:t>
      </w:r>
      <w:r w:rsidR="00931804">
        <w:rPr>
          <w:lang w:val="en-GB"/>
        </w:rPr>
        <w:t>ondence: pakamas@tei.or.th</w:t>
      </w:r>
      <w:r w:rsidR="003960B9" w:rsidRPr="006C34B4">
        <w:rPr>
          <w:lang w:val="en-GB"/>
        </w:rPr>
        <w:t>; Tel.: +6625033333</w:t>
      </w:r>
    </w:p>
    <w:p w14:paraId="4A884D09" w14:textId="77777777" w:rsidR="00CD3203" w:rsidRPr="006C34B4" w:rsidRDefault="00CD3203" w:rsidP="004835E7">
      <w:pPr>
        <w:pStyle w:val="MDPI14history"/>
        <w:spacing w:before="0" w:line="240" w:lineRule="auto"/>
        <w:rPr>
          <w:lang w:val="en-GB"/>
        </w:rPr>
      </w:pPr>
      <w:r w:rsidRPr="006C34B4">
        <w:rPr>
          <w:lang w:val="en-GB"/>
        </w:rPr>
        <w:t>Received: date; Accepted: date; Published: date</w:t>
      </w:r>
    </w:p>
    <w:p w14:paraId="6A002164" w14:textId="77777777" w:rsidR="00B94C9C" w:rsidRPr="00B94C9C" w:rsidRDefault="00B94C9C" w:rsidP="004835E7">
      <w:pPr>
        <w:pStyle w:val="MDPI17abstract"/>
        <w:spacing w:before="0" w:line="240" w:lineRule="auto"/>
        <w:rPr>
          <w:lang w:val="en-GB"/>
        </w:rPr>
      </w:pPr>
    </w:p>
    <w:p w14:paraId="220DF257" w14:textId="3A1E2406" w:rsidR="00CD3203" w:rsidRDefault="00CD3203" w:rsidP="002F5E08">
      <w:pPr>
        <w:pStyle w:val="MDPI31text"/>
        <w:spacing w:line="240" w:lineRule="auto"/>
        <w:ind w:firstLine="0"/>
        <w:rPr>
          <w:lang w:val="en-GB"/>
        </w:rPr>
      </w:pPr>
      <w:r w:rsidRPr="006C34B4">
        <w:rPr>
          <w:b/>
          <w:lang w:val="en-GB"/>
        </w:rPr>
        <w:t xml:space="preserve">Abstract: </w:t>
      </w:r>
      <w:r w:rsidR="00415972" w:rsidRPr="001C3927">
        <w:rPr>
          <w:lang w:val="en-GB"/>
        </w:rPr>
        <w:t>This paper uses the</w:t>
      </w:r>
      <w:r w:rsidR="00415972" w:rsidRPr="00532239">
        <w:rPr>
          <w:b/>
          <w:lang w:val="en-GB"/>
        </w:rPr>
        <w:t xml:space="preserve"> </w:t>
      </w:r>
      <w:r w:rsidR="00415972" w:rsidRPr="00532239">
        <w:rPr>
          <w:lang w:val="en-GB"/>
        </w:rPr>
        <w:t>e</w:t>
      </w:r>
      <w:r w:rsidR="006754BC" w:rsidRPr="00532239">
        <w:rPr>
          <w:lang w:val="en-GB"/>
        </w:rPr>
        <w:t xml:space="preserve">merging crises in water management in North East Thailand </w:t>
      </w:r>
      <w:r w:rsidR="00415972" w:rsidRPr="00532239">
        <w:rPr>
          <w:lang w:val="en-GB"/>
        </w:rPr>
        <w:t xml:space="preserve">as a </w:t>
      </w:r>
      <w:r w:rsidR="006754BC" w:rsidRPr="00532239">
        <w:rPr>
          <w:lang w:val="en-GB"/>
        </w:rPr>
        <w:t xml:space="preserve">case study </w:t>
      </w:r>
      <w:r w:rsidR="00415972" w:rsidRPr="00532239">
        <w:rPr>
          <w:lang w:val="en-GB"/>
        </w:rPr>
        <w:t>to examine</w:t>
      </w:r>
      <w:r w:rsidR="006754BC" w:rsidRPr="00532239">
        <w:rPr>
          <w:lang w:val="en-GB"/>
        </w:rPr>
        <w:t xml:space="preserve"> the </w:t>
      </w:r>
      <w:r w:rsidR="001C3927">
        <w:rPr>
          <w:lang w:val="en-GB"/>
        </w:rPr>
        <w:t>effectiveness</w:t>
      </w:r>
      <w:r w:rsidR="006754BC" w:rsidRPr="00532239">
        <w:rPr>
          <w:lang w:val="en-GB"/>
        </w:rPr>
        <w:t xml:space="preserve"> of existing institutional structures and processes to adapt to an uncertain future</w:t>
      </w:r>
      <w:r w:rsidR="00415972" w:rsidRPr="00532239">
        <w:rPr>
          <w:lang w:val="en-GB"/>
        </w:rPr>
        <w:t xml:space="preserve"> climate</w:t>
      </w:r>
      <w:r w:rsidR="006754BC" w:rsidRPr="00532239">
        <w:rPr>
          <w:lang w:val="en-GB"/>
        </w:rPr>
        <w:t xml:space="preserve">. </w:t>
      </w:r>
      <w:r w:rsidR="001C3927">
        <w:rPr>
          <w:lang w:val="en-GB"/>
        </w:rPr>
        <w:t>W</w:t>
      </w:r>
      <w:r w:rsidR="006754BC" w:rsidRPr="00532239">
        <w:rPr>
          <w:lang w:val="en-GB"/>
        </w:rPr>
        <w:t xml:space="preserve">e argue that it is through </w:t>
      </w:r>
      <w:r w:rsidR="001C3927">
        <w:rPr>
          <w:lang w:val="en-GB"/>
        </w:rPr>
        <w:t>an</w:t>
      </w:r>
      <w:r w:rsidR="00CD2801" w:rsidRPr="00532239">
        <w:rPr>
          <w:lang w:val="en-GB"/>
        </w:rPr>
        <w:t xml:space="preserve"> analysis of the</w:t>
      </w:r>
      <w:r w:rsidR="006754BC" w:rsidRPr="00532239">
        <w:rPr>
          <w:lang w:val="en-GB"/>
        </w:rPr>
        <w:t xml:space="preserve"> interface of actors, institutions and physical infrastructure that climate vulnerability can be </w:t>
      </w:r>
      <w:r w:rsidR="001C3927">
        <w:rPr>
          <w:lang w:val="en-GB"/>
        </w:rPr>
        <w:t>better understood</w:t>
      </w:r>
      <w:r w:rsidR="006754BC" w:rsidRPr="00532239">
        <w:rPr>
          <w:lang w:val="en-GB"/>
        </w:rPr>
        <w:t xml:space="preserve">, and conversely, that climate </w:t>
      </w:r>
      <w:r w:rsidR="00187FA8">
        <w:rPr>
          <w:lang w:val="en-GB"/>
        </w:rPr>
        <w:t>resilience</w:t>
      </w:r>
      <w:r w:rsidR="006754BC" w:rsidRPr="00532239">
        <w:rPr>
          <w:lang w:val="en-GB"/>
        </w:rPr>
        <w:t xml:space="preserve"> might be strengthened.</w:t>
      </w:r>
      <w:r w:rsidR="00077E52" w:rsidRPr="00532239">
        <w:rPr>
          <w:lang w:val="en-GB"/>
        </w:rPr>
        <w:t xml:space="preserve"> This research has global significance</w:t>
      </w:r>
      <w:r w:rsidR="00187FA8">
        <w:rPr>
          <w:lang w:val="en-GB"/>
        </w:rPr>
        <w:t xml:space="preserve"> as c</w:t>
      </w:r>
      <w:r w:rsidR="00E274FC" w:rsidRPr="00532239">
        <w:rPr>
          <w:lang w:val="en-GB"/>
        </w:rPr>
        <w:t xml:space="preserve">ase studies of emerging </w:t>
      </w:r>
      <w:r w:rsidR="00187FA8">
        <w:rPr>
          <w:lang w:val="en-GB"/>
        </w:rPr>
        <w:t xml:space="preserve">water </w:t>
      </w:r>
      <w:r w:rsidR="00E274FC" w:rsidRPr="00532239">
        <w:rPr>
          <w:lang w:val="en-GB"/>
        </w:rPr>
        <w:t xml:space="preserve">crises provide </w:t>
      </w:r>
      <w:r w:rsidR="00187FA8">
        <w:rPr>
          <w:lang w:val="en-GB"/>
        </w:rPr>
        <w:t xml:space="preserve">valuable </w:t>
      </w:r>
      <w:r w:rsidR="00E274FC" w:rsidRPr="00532239">
        <w:rPr>
          <w:lang w:val="en-GB"/>
        </w:rPr>
        <w:t>insight</w:t>
      </w:r>
      <w:r w:rsidR="00187FA8">
        <w:rPr>
          <w:lang w:val="en-GB"/>
        </w:rPr>
        <w:t>s</w:t>
      </w:r>
      <w:r w:rsidR="00E274FC" w:rsidRPr="00532239">
        <w:rPr>
          <w:lang w:val="en-GB"/>
        </w:rPr>
        <w:t xml:space="preserve"> into future vulnerabilit</w:t>
      </w:r>
      <w:r w:rsidR="00187FA8">
        <w:rPr>
          <w:lang w:val="en-GB"/>
        </w:rPr>
        <w:t xml:space="preserve">ies and the </w:t>
      </w:r>
      <w:r w:rsidR="00187FA8" w:rsidRPr="00532239">
        <w:rPr>
          <w:lang w:val="en-GB"/>
        </w:rPr>
        <w:t xml:space="preserve">Thailand </w:t>
      </w:r>
      <w:r w:rsidR="00E274FC" w:rsidRPr="00532239">
        <w:rPr>
          <w:lang w:val="en-GB"/>
        </w:rPr>
        <w:t>experience speaks to similar challenges across the global South</w:t>
      </w:r>
      <w:r w:rsidR="00077E52" w:rsidRPr="00532239">
        <w:rPr>
          <w:lang w:val="en-GB"/>
        </w:rPr>
        <w:t xml:space="preserve">. </w:t>
      </w:r>
      <w:r w:rsidR="00DE1A30" w:rsidRPr="00532239">
        <w:rPr>
          <w:lang w:val="en-GB"/>
        </w:rPr>
        <w:t>Our findings illustrate that w</w:t>
      </w:r>
      <w:r w:rsidR="00077E52" w:rsidRPr="00532239">
        <w:rPr>
          <w:lang w:val="en-GB"/>
        </w:rPr>
        <w:t>ater managers</w:t>
      </w:r>
      <w:r w:rsidR="00187FA8">
        <w:rPr>
          <w:lang w:val="en-GB"/>
        </w:rPr>
        <w:t>,</w:t>
      </w:r>
      <w:r w:rsidR="00077E52" w:rsidRPr="00532239">
        <w:rPr>
          <w:lang w:val="en-GB"/>
        </w:rPr>
        <w:t xml:space="preserve"> </w:t>
      </w:r>
      <w:r w:rsidR="00775EBF" w:rsidRPr="00532239">
        <w:rPr>
          <w:lang w:val="en-GB"/>
        </w:rPr>
        <w:t xml:space="preserve">on </w:t>
      </w:r>
      <w:r w:rsidR="00077E52" w:rsidRPr="00532239">
        <w:rPr>
          <w:lang w:val="en-GB"/>
        </w:rPr>
        <w:t>the front line of dealing with climate variability</w:t>
      </w:r>
      <w:r w:rsidR="00187FA8">
        <w:rPr>
          <w:lang w:val="en-GB"/>
        </w:rPr>
        <w:t>,</w:t>
      </w:r>
      <w:r w:rsidR="00077E52" w:rsidRPr="00532239">
        <w:rPr>
          <w:lang w:val="en-GB"/>
        </w:rPr>
        <w:t xml:space="preserve"> are constrained by the interaction of infrastructure that was designed for different times and needs, and of institutional structures and processes that have emerged through the interplay of often competing organisational remits and agendas.</w:t>
      </w:r>
      <w:r w:rsidR="00DE1A30" w:rsidRPr="00532239">
        <w:rPr>
          <w:lang w:val="en-GB"/>
        </w:rPr>
        <w:t xml:space="preserve"> </w:t>
      </w:r>
      <w:r w:rsidR="007B4316" w:rsidRPr="00532239">
        <w:rPr>
          <w:lang w:val="en-GB"/>
        </w:rPr>
        <w:t>W</w:t>
      </w:r>
      <w:r w:rsidR="00DE1A30" w:rsidRPr="00532239">
        <w:rPr>
          <w:lang w:val="en-GB"/>
        </w:rPr>
        <w:t>ater management is</w:t>
      </w:r>
      <w:r w:rsidR="004126CA" w:rsidRPr="00532239">
        <w:rPr>
          <w:lang w:val="en-GB"/>
        </w:rPr>
        <w:t xml:space="preserve"> further constrained by the way</w:t>
      </w:r>
      <w:r w:rsidR="00187FA8">
        <w:rPr>
          <w:lang w:val="en-GB"/>
        </w:rPr>
        <w:t>s</w:t>
      </w:r>
      <w:r w:rsidR="004126CA" w:rsidRPr="00532239">
        <w:rPr>
          <w:lang w:val="en-GB"/>
        </w:rPr>
        <w:t xml:space="preserve"> in which information and knowledge </w:t>
      </w:r>
      <w:r w:rsidR="007B4316" w:rsidRPr="00532239">
        <w:rPr>
          <w:lang w:val="en-GB"/>
        </w:rPr>
        <w:t xml:space="preserve">are </w:t>
      </w:r>
      <w:r w:rsidR="004126CA" w:rsidRPr="00532239">
        <w:rPr>
          <w:lang w:val="en-GB"/>
        </w:rPr>
        <w:t xml:space="preserve">generated, </w:t>
      </w:r>
      <w:r w:rsidR="006259C7" w:rsidRPr="00532239">
        <w:rPr>
          <w:lang w:val="en-GB"/>
        </w:rPr>
        <w:t>shared</w:t>
      </w:r>
      <w:r w:rsidR="00187FA8">
        <w:rPr>
          <w:lang w:val="en-GB"/>
        </w:rPr>
        <w:t>,</w:t>
      </w:r>
      <w:r w:rsidR="004126CA" w:rsidRPr="00532239">
        <w:rPr>
          <w:lang w:val="en-GB"/>
        </w:rPr>
        <w:t xml:space="preserve"> and </w:t>
      </w:r>
      <w:r w:rsidR="00187FA8">
        <w:rPr>
          <w:lang w:val="en-GB"/>
        </w:rPr>
        <w:t xml:space="preserve">then </w:t>
      </w:r>
      <w:r w:rsidR="004126CA" w:rsidRPr="00532239">
        <w:rPr>
          <w:lang w:val="en-GB"/>
        </w:rPr>
        <w:t>applied.</w:t>
      </w:r>
      <w:r w:rsidR="00F56DB2" w:rsidRPr="00532239">
        <w:rPr>
          <w:lang w:val="en-GB"/>
        </w:rPr>
        <w:t xml:space="preserve"> </w:t>
      </w:r>
      <w:r w:rsidR="006259C7" w:rsidRPr="00532239">
        <w:t xml:space="preserve">Critically the research finds that there is no explicit </w:t>
      </w:r>
      <w:r w:rsidR="00187FA8">
        <w:t>consideration</w:t>
      </w:r>
      <w:r w:rsidR="006259C7" w:rsidRPr="00532239">
        <w:t xml:space="preserve"> of climate change, but rather universally</w:t>
      </w:r>
      <w:r w:rsidR="00187FA8">
        <w:t>-</w:t>
      </w:r>
      <w:r w:rsidR="006259C7" w:rsidRPr="00532239">
        <w:t xml:space="preserve">held assumptions that patterns of water availability will continue as they have in the past. As a result, there is no long-term planning that could be termed adaptive, but rather, a responsive approach </w:t>
      </w:r>
      <w:r w:rsidR="00187FA8">
        <w:t xml:space="preserve">that </w:t>
      </w:r>
      <w:r w:rsidR="006259C7" w:rsidRPr="00532239">
        <w:t>mov</w:t>
      </w:r>
      <w:r w:rsidR="00187FA8">
        <w:t>es</w:t>
      </w:r>
      <w:r w:rsidR="006259C7" w:rsidRPr="00532239">
        <w:t xml:space="preserve"> from crisis to crisis between seasons and across years. </w:t>
      </w:r>
    </w:p>
    <w:p w14:paraId="0C16B47F" w14:textId="77777777" w:rsidR="00B94C9C" w:rsidRPr="00B94C9C" w:rsidRDefault="00B94C9C" w:rsidP="00B94C9C">
      <w:pPr>
        <w:pStyle w:val="MDPI18keywords"/>
      </w:pPr>
    </w:p>
    <w:p w14:paraId="5E172B26" w14:textId="77777777" w:rsidR="00CD3203" w:rsidRPr="006C34B4" w:rsidRDefault="00CD3203" w:rsidP="004835E7">
      <w:pPr>
        <w:pStyle w:val="MDPI18keywords"/>
        <w:spacing w:before="0" w:line="240" w:lineRule="auto"/>
        <w:rPr>
          <w:lang w:val="en-GB"/>
        </w:rPr>
      </w:pPr>
      <w:r w:rsidRPr="006C34B4">
        <w:rPr>
          <w:b/>
          <w:lang w:val="en-GB"/>
        </w:rPr>
        <w:t>Keywords:</w:t>
      </w:r>
      <w:r w:rsidR="006754BC" w:rsidRPr="006C34B4">
        <w:rPr>
          <w:b/>
          <w:lang w:val="en-GB"/>
        </w:rPr>
        <w:t xml:space="preserve"> Urbanisation, climate vulnerability, complex syste</w:t>
      </w:r>
      <w:r w:rsidR="002C1DFB">
        <w:rPr>
          <w:b/>
          <w:lang w:val="en-GB"/>
        </w:rPr>
        <w:t>ms, resilience, water governance</w:t>
      </w:r>
      <w:r w:rsidRPr="006C34B4">
        <w:rPr>
          <w:b/>
          <w:lang w:val="en-GB"/>
        </w:rPr>
        <w:t xml:space="preserve"> </w:t>
      </w:r>
    </w:p>
    <w:p w14:paraId="39DF47CB" w14:textId="77777777" w:rsidR="00CD3203" w:rsidRPr="006C34B4" w:rsidRDefault="00CD3203" w:rsidP="004835E7">
      <w:pPr>
        <w:pStyle w:val="MDPI19line"/>
        <w:spacing w:line="240" w:lineRule="auto"/>
        <w:rPr>
          <w:lang w:val="en-GB"/>
        </w:rPr>
      </w:pPr>
    </w:p>
    <w:p w14:paraId="45D1FB4E" w14:textId="77777777" w:rsidR="00CD3203" w:rsidRPr="006C34B4" w:rsidRDefault="00CD3203" w:rsidP="004835E7">
      <w:pPr>
        <w:pStyle w:val="MDPI21heading1"/>
        <w:spacing w:before="0" w:after="0" w:line="240" w:lineRule="auto"/>
        <w:rPr>
          <w:lang w:val="en-GB"/>
        </w:rPr>
      </w:pPr>
      <w:r w:rsidRPr="006C34B4">
        <w:rPr>
          <w:lang w:val="en-GB" w:eastAsia="zh-CN"/>
        </w:rPr>
        <w:t xml:space="preserve">1. </w:t>
      </w:r>
      <w:r w:rsidRPr="006C34B4">
        <w:rPr>
          <w:lang w:val="en-GB"/>
        </w:rPr>
        <w:t>Introduction</w:t>
      </w:r>
      <w:r w:rsidR="00266ADC" w:rsidRPr="006C34B4">
        <w:rPr>
          <w:lang w:val="en-GB"/>
        </w:rPr>
        <w:t xml:space="preserve">: </w:t>
      </w:r>
      <w:r w:rsidR="00DC2545">
        <w:rPr>
          <w:lang w:val="en-GB"/>
        </w:rPr>
        <w:t xml:space="preserve">Confronting </w:t>
      </w:r>
      <w:r w:rsidR="00CB53CB">
        <w:rPr>
          <w:lang w:val="en-GB"/>
        </w:rPr>
        <w:t>crises in water management</w:t>
      </w:r>
      <w:r w:rsidR="00266ADC" w:rsidRPr="006C34B4">
        <w:rPr>
          <w:lang w:val="en-GB"/>
        </w:rPr>
        <w:t xml:space="preserve"> </w:t>
      </w:r>
    </w:p>
    <w:p w14:paraId="23A2C0E5" w14:textId="6F3ABF8B" w:rsidR="00CF3CCB" w:rsidRDefault="00CF3CCB" w:rsidP="002F5E08">
      <w:pPr>
        <w:pStyle w:val="MDPI31text"/>
        <w:spacing w:line="240" w:lineRule="auto"/>
        <w:ind w:firstLine="0"/>
        <w:rPr>
          <w:lang w:val="en-GB"/>
        </w:rPr>
      </w:pPr>
      <w:bookmarkStart w:id="3" w:name="OLE_LINK1"/>
      <w:bookmarkStart w:id="4" w:name="OLE_LINK2"/>
      <w:r w:rsidRPr="006C34B4">
        <w:rPr>
          <w:lang w:val="en-GB"/>
        </w:rPr>
        <w:t>Alternating between floods and droughts since the 2011 flood ‘disaster’</w:t>
      </w:r>
      <w:r w:rsidR="005924E4">
        <w:rPr>
          <w:lang w:val="en-GB"/>
        </w:rPr>
        <w:t xml:space="preserve"> [</w:t>
      </w:r>
      <w:r w:rsidR="005924E4">
        <w:rPr>
          <w:lang w:val="en-GB"/>
        </w:rPr>
        <w:fldChar w:fldCharType="begin"/>
      </w:r>
      <w:r w:rsidR="005924E4">
        <w:rPr>
          <w:lang w:val="en-GB"/>
        </w:rPr>
        <w:instrText xml:space="preserve"> REF _Ref400282358 \n \h </w:instrText>
      </w:r>
      <w:r w:rsidR="005924E4">
        <w:rPr>
          <w:lang w:val="en-GB"/>
        </w:rPr>
      </w:r>
      <w:r w:rsidR="005924E4">
        <w:rPr>
          <w:lang w:val="en-GB"/>
        </w:rPr>
        <w:fldChar w:fldCharType="separate"/>
      </w:r>
      <w:r w:rsidR="005E1405">
        <w:rPr>
          <w:lang w:val="en-GB"/>
        </w:rPr>
        <w:t>1</w:t>
      </w:r>
      <w:r w:rsidR="005924E4">
        <w:rPr>
          <w:lang w:val="en-GB"/>
        </w:rPr>
        <w:fldChar w:fldCharType="end"/>
      </w:r>
      <w:r w:rsidR="005924E4">
        <w:rPr>
          <w:lang w:val="en-GB"/>
        </w:rPr>
        <w:t>]</w:t>
      </w:r>
      <w:r w:rsidRPr="006C34B4">
        <w:rPr>
          <w:lang w:val="en-GB"/>
        </w:rPr>
        <w:t xml:space="preserve">, the case of Khon Kaen exemplifies many of the climate-related challenges that cities </w:t>
      </w:r>
      <w:r w:rsidR="00E84AE8">
        <w:rPr>
          <w:lang w:val="en-GB"/>
        </w:rPr>
        <w:t xml:space="preserve">face </w:t>
      </w:r>
      <w:r w:rsidRPr="006C34B4">
        <w:rPr>
          <w:lang w:val="en-GB"/>
        </w:rPr>
        <w:t xml:space="preserve">in Southeast Asia </w:t>
      </w:r>
      <w:r w:rsidR="00E84AE8">
        <w:rPr>
          <w:lang w:val="en-GB"/>
        </w:rPr>
        <w:t>and monsoonal regions of the globe</w:t>
      </w:r>
      <w:r w:rsidR="005924E4">
        <w:rPr>
          <w:lang w:val="en-GB"/>
        </w:rPr>
        <w:t xml:space="preserve"> [</w:t>
      </w:r>
      <w:r w:rsidR="00300AD4">
        <w:rPr>
          <w:lang w:val="en-GB"/>
        </w:rPr>
        <w:fldChar w:fldCharType="begin"/>
      </w:r>
      <w:r w:rsidR="00300AD4">
        <w:rPr>
          <w:lang w:val="en-GB"/>
        </w:rPr>
        <w:instrText xml:space="preserve"> REF _Ref400286228 \n \h </w:instrText>
      </w:r>
      <w:r w:rsidR="00300AD4">
        <w:rPr>
          <w:lang w:val="en-GB"/>
        </w:rPr>
      </w:r>
      <w:r w:rsidR="00300AD4">
        <w:rPr>
          <w:lang w:val="en-GB"/>
        </w:rPr>
        <w:fldChar w:fldCharType="separate"/>
      </w:r>
      <w:r w:rsidR="005E1405">
        <w:rPr>
          <w:lang w:val="en-GB"/>
        </w:rPr>
        <w:t>2</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_Ref400286230 \n \h </w:instrText>
      </w:r>
      <w:r w:rsidR="00300AD4">
        <w:rPr>
          <w:lang w:val="en-GB"/>
        </w:rPr>
      </w:r>
      <w:r w:rsidR="00300AD4">
        <w:rPr>
          <w:lang w:val="en-GB"/>
        </w:rPr>
        <w:fldChar w:fldCharType="separate"/>
      </w:r>
      <w:r w:rsidR="005E1405">
        <w:rPr>
          <w:lang w:val="en-GB"/>
        </w:rPr>
        <w:t>3</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_Ref400286233 \n \h </w:instrText>
      </w:r>
      <w:r w:rsidR="00300AD4">
        <w:rPr>
          <w:lang w:val="en-GB"/>
        </w:rPr>
      </w:r>
      <w:r w:rsidR="00300AD4">
        <w:rPr>
          <w:lang w:val="en-GB"/>
        </w:rPr>
        <w:fldChar w:fldCharType="separate"/>
      </w:r>
      <w:r w:rsidR="005E1405">
        <w:rPr>
          <w:lang w:val="en-GB"/>
        </w:rPr>
        <w:t>4</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_Ref400286236 \n \h </w:instrText>
      </w:r>
      <w:r w:rsidR="00300AD4">
        <w:rPr>
          <w:lang w:val="en-GB"/>
        </w:rPr>
      </w:r>
      <w:r w:rsidR="00300AD4">
        <w:rPr>
          <w:lang w:val="en-GB"/>
        </w:rPr>
        <w:fldChar w:fldCharType="separate"/>
      </w:r>
      <w:r w:rsidR="005E1405">
        <w:rPr>
          <w:lang w:val="en-GB"/>
        </w:rPr>
        <w:t>5</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_Ref400286240 \n \h </w:instrText>
      </w:r>
      <w:r w:rsidR="00300AD4">
        <w:rPr>
          <w:lang w:val="en-GB"/>
        </w:rPr>
      </w:r>
      <w:r w:rsidR="00300AD4">
        <w:rPr>
          <w:lang w:val="en-GB"/>
        </w:rPr>
        <w:fldChar w:fldCharType="separate"/>
      </w:r>
      <w:r w:rsidR="005E1405">
        <w:rPr>
          <w:lang w:val="en-GB"/>
        </w:rPr>
        <w:t>6</w:t>
      </w:r>
      <w:r w:rsidR="00300AD4">
        <w:rPr>
          <w:lang w:val="en-GB"/>
        </w:rPr>
        <w:fldChar w:fldCharType="end"/>
      </w:r>
      <w:r w:rsidR="00300AD4">
        <w:rPr>
          <w:lang w:val="en-GB"/>
        </w:rPr>
        <w:t>]</w:t>
      </w:r>
      <w:r w:rsidRPr="006C34B4">
        <w:rPr>
          <w:lang w:val="en-GB"/>
        </w:rPr>
        <w:t xml:space="preserve">. The uncertainty of water availability coupled with growing demand for water across different uses and locations create enormous challenges for the agencies responsible for making decisions on </w:t>
      </w:r>
      <w:r w:rsidR="004A0D3B">
        <w:rPr>
          <w:lang w:val="en-GB"/>
        </w:rPr>
        <w:t xml:space="preserve">storage and distribution </w:t>
      </w:r>
      <w:r w:rsidR="000F1215">
        <w:rPr>
          <w:lang w:val="en-GB"/>
        </w:rPr>
        <w:t>[</w:t>
      </w:r>
      <w:r w:rsidR="00300AD4">
        <w:rPr>
          <w:lang w:val="en-GB"/>
        </w:rPr>
        <w:fldChar w:fldCharType="begin"/>
      </w:r>
      <w:r w:rsidR="00300AD4">
        <w:rPr>
          <w:lang w:val="en-GB"/>
        </w:rPr>
        <w:instrText xml:space="preserve"> REF _Ref400286263 \n \h </w:instrText>
      </w:r>
      <w:r w:rsidR="00300AD4">
        <w:rPr>
          <w:lang w:val="en-GB"/>
        </w:rPr>
      </w:r>
      <w:r w:rsidR="00300AD4">
        <w:rPr>
          <w:lang w:val="en-GB"/>
        </w:rPr>
        <w:fldChar w:fldCharType="separate"/>
      </w:r>
      <w:r w:rsidR="005E1405">
        <w:rPr>
          <w:lang w:val="en-GB"/>
        </w:rPr>
        <w:t>7</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_Ref400286265 \n \h </w:instrText>
      </w:r>
      <w:r w:rsidR="00300AD4">
        <w:rPr>
          <w:lang w:val="en-GB"/>
        </w:rPr>
      </w:r>
      <w:r w:rsidR="00300AD4">
        <w:rPr>
          <w:lang w:val="en-GB"/>
        </w:rPr>
        <w:fldChar w:fldCharType="separate"/>
      </w:r>
      <w:r w:rsidR="005E1405">
        <w:rPr>
          <w:lang w:val="en-GB"/>
        </w:rPr>
        <w:t>8</w:t>
      </w:r>
      <w:r w:rsidR="00300AD4">
        <w:rPr>
          <w:lang w:val="en-GB"/>
        </w:rPr>
        <w:fldChar w:fldCharType="end"/>
      </w:r>
      <w:r w:rsidR="005924E4">
        <w:rPr>
          <w:lang w:val="en-GB"/>
        </w:rPr>
        <w:t>]</w:t>
      </w:r>
      <w:r w:rsidRPr="006C34B4">
        <w:rPr>
          <w:lang w:val="en-GB"/>
        </w:rPr>
        <w:t>. In this context, the ways in which increasingly complex physical infrastructure and institutional arrangement</w:t>
      </w:r>
      <w:r w:rsidR="00A73F31">
        <w:rPr>
          <w:lang w:val="en-GB"/>
        </w:rPr>
        <w:t>s</w:t>
      </w:r>
      <w:r w:rsidRPr="006C34B4">
        <w:rPr>
          <w:lang w:val="en-GB"/>
        </w:rPr>
        <w:t xml:space="preserve"> function </w:t>
      </w:r>
      <w:r w:rsidR="00F559B0">
        <w:rPr>
          <w:lang w:val="en-GB"/>
        </w:rPr>
        <w:t>are</w:t>
      </w:r>
      <w:r w:rsidR="00F559B0" w:rsidRPr="006C34B4">
        <w:rPr>
          <w:lang w:val="en-GB"/>
        </w:rPr>
        <w:t xml:space="preserve"> </w:t>
      </w:r>
      <w:r w:rsidRPr="006C34B4">
        <w:rPr>
          <w:lang w:val="en-GB"/>
        </w:rPr>
        <w:t xml:space="preserve">key determinants in how climate vulnerabilities </w:t>
      </w:r>
      <w:r w:rsidR="006F4072">
        <w:rPr>
          <w:lang w:val="en-GB"/>
        </w:rPr>
        <w:t>become</w:t>
      </w:r>
      <w:r w:rsidR="006F4072" w:rsidRPr="006C34B4">
        <w:rPr>
          <w:lang w:val="en-GB"/>
        </w:rPr>
        <w:t xml:space="preserve"> </w:t>
      </w:r>
      <w:r w:rsidRPr="006C34B4">
        <w:rPr>
          <w:lang w:val="en-GB"/>
        </w:rPr>
        <w:t xml:space="preserve">manifest. Recent experience of how different actors have addressed these kinds of challenges provides valuable insights into </w:t>
      </w:r>
      <w:r w:rsidR="00187FA8">
        <w:rPr>
          <w:lang w:val="en-GB"/>
        </w:rPr>
        <w:t>the characteristics</w:t>
      </w:r>
      <w:r w:rsidRPr="006C34B4">
        <w:rPr>
          <w:lang w:val="en-GB"/>
        </w:rPr>
        <w:t xml:space="preserve"> of vulnerability and the potential impacts of climate-related shocks and crises, while also opening up discussion on potential mechanisms </w:t>
      </w:r>
      <w:r w:rsidR="00187FA8">
        <w:rPr>
          <w:lang w:val="en-GB"/>
        </w:rPr>
        <w:t>that</w:t>
      </w:r>
      <w:r w:rsidRPr="006C34B4">
        <w:rPr>
          <w:lang w:val="en-GB"/>
        </w:rPr>
        <w:t xml:space="preserve"> address the level of uncertainty and </w:t>
      </w:r>
      <w:r w:rsidR="00187FA8">
        <w:rPr>
          <w:lang w:val="en-GB"/>
        </w:rPr>
        <w:t xml:space="preserve">future </w:t>
      </w:r>
      <w:r w:rsidRPr="006C34B4">
        <w:rPr>
          <w:lang w:val="en-GB"/>
        </w:rPr>
        <w:t xml:space="preserve">risk </w:t>
      </w:r>
      <w:r w:rsidR="00A6762E">
        <w:rPr>
          <w:lang w:val="en-GB"/>
        </w:rPr>
        <w:t>[</w:t>
      </w:r>
      <w:r w:rsidR="00300AD4">
        <w:rPr>
          <w:lang w:val="en-GB"/>
        </w:rPr>
        <w:fldChar w:fldCharType="begin"/>
      </w:r>
      <w:r w:rsidR="00300AD4">
        <w:rPr>
          <w:lang w:val="en-GB"/>
        </w:rPr>
        <w:instrText xml:space="preserve"> REF _Ref400286283 \n \h </w:instrText>
      </w:r>
      <w:r w:rsidR="00300AD4">
        <w:rPr>
          <w:lang w:val="en-GB"/>
        </w:rPr>
      </w:r>
      <w:r w:rsidR="00300AD4">
        <w:rPr>
          <w:lang w:val="en-GB"/>
        </w:rPr>
        <w:fldChar w:fldCharType="separate"/>
      </w:r>
      <w:r w:rsidR="005E1405">
        <w:rPr>
          <w:lang w:val="en-GB"/>
        </w:rPr>
        <w:t>9</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_Ref400286285 \n \h </w:instrText>
      </w:r>
      <w:r w:rsidR="00300AD4">
        <w:rPr>
          <w:lang w:val="en-GB"/>
        </w:rPr>
      </w:r>
      <w:r w:rsidR="00300AD4">
        <w:rPr>
          <w:lang w:val="en-GB"/>
        </w:rPr>
        <w:fldChar w:fldCharType="separate"/>
      </w:r>
      <w:r w:rsidR="005E1405">
        <w:rPr>
          <w:lang w:val="en-GB"/>
        </w:rPr>
        <w:t>10</w:t>
      </w:r>
      <w:r w:rsidR="00300AD4">
        <w:rPr>
          <w:lang w:val="en-GB"/>
        </w:rPr>
        <w:fldChar w:fldCharType="end"/>
      </w:r>
      <w:r w:rsidR="00300AD4">
        <w:rPr>
          <w:lang w:val="en-GB"/>
        </w:rPr>
        <w:t>,</w:t>
      </w:r>
      <w:r w:rsidR="00300AD4">
        <w:rPr>
          <w:lang w:val="en-GB"/>
        </w:rPr>
        <w:fldChar w:fldCharType="begin"/>
      </w:r>
      <w:r w:rsidR="00300AD4">
        <w:rPr>
          <w:lang w:val="en-GB"/>
        </w:rPr>
        <w:instrText xml:space="preserve"> REF _Ref400286288 \n \h </w:instrText>
      </w:r>
      <w:r w:rsidR="00300AD4">
        <w:rPr>
          <w:lang w:val="en-GB"/>
        </w:rPr>
      </w:r>
      <w:r w:rsidR="00300AD4">
        <w:rPr>
          <w:lang w:val="en-GB"/>
        </w:rPr>
        <w:fldChar w:fldCharType="separate"/>
      </w:r>
      <w:r w:rsidR="005E1405">
        <w:rPr>
          <w:lang w:val="en-GB"/>
        </w:rPr>
        <w:t>11</w:t>
      </w:r>
      <w:r w:rsidR="00300AD4">
        <w:rPr>
          <w:lang w:val="en-GB"/>
        </w:rPr>
        <w:fldChar w:fldCharType="end"/>
      </w:r>
      <w:r w:rsidR="00300AD4">
        <w:rPr>
          <w:lang w:val="en-GB"/>
        </w:rPr>
        <w:t>]</w:t>
      </w:r>
      <w:r w:rsidRPr="006C34B4">
        <w:rPr>
          <w:lang w:val="en-GB"/>
        </w:rPr>
        <w:t>.</w:t>
      </w:r>
    </w:p>
    <w:p w14:paraId="35CED7B3" w14:textId="77777777" w:rsidR="002C3527" w:rsidRDefault="002C3527" w:rsidP="004835E7">
      <w:pPr>
        <w:pStyle w:val="MDPI31text"/>
        <w:spacing w:line="240" w:lineRule="auto"/>
        <w:rPr>
          <w:lang w:val="en-GB"/>
        </w:rPr>
      </w:pPr>
    </w:p>
    <w:p w14:paraId="5B35C4F1" w14:textId="0C9E62BE" w:rsidR="002C3527" w:rsidRPr="006C34B4" w:rsidRDefault="002C3527" w:rsidP="002C3527">
      <w:pPr>
        <w:pStyle w:val="MDPI31text"/>
        <w:spacing w:line="240" w:lineRule="auto"/>
        <w:rPr>
          <w:lang w:val="en-GB"/>
        </w:rPr>
      </w:pPr>
      <w:r>
        <w:rPr>
          <w:lang w:val="en-GB"/>
        </w:rPr>
        <w:lastRenderedPageBreak/>
        <w:t xml:space="preserve">The research presented </w:t>
      </w:r>
      <w:r w:rsidR="00187FA8">
        <w:rPr>
          <w:lang w:val="en-GB"/>
        </w:rPr>
        <w:t>in this paper</w:t>
      </w:r>
      <w:r>
        <w:rPr>
          <w:lang w:val="en-GB"/>
        </w:rPr>
        <w:t xml:space="preserve"> focuses on a city in North East Thailand that is emblematic of challenges facing urbanising areas across the global South. </w:t>
      </w:r>
      <w:r w:rsidRPr="006C34B4">
        <w:rPr>
          <w:lang w:val="en-GB"/>
        </w:rPr>
        <w:t>Like many cities in Thailand, Khon Kaen is growing rapidly, attracting considerable investment in real estate and expanding its area into the rural periphery. The government established Khon Kaen as a Secondary Urban Centre for industrial development 50 years ago as part of a national policy direction to ease the congestion of Bangkok</w:t>
      </w:r>
      <w:r w:rsidR="001515A6">
        <w:rPr>
          <w:lang w:val="en-GB"/>
        </w:rPr>
        <w:t xml:space="preserve"> </w:t>
      </w:r>
      <w:r w:rsidR="006F5946">
        <w:rPr>
          <w:lang w:val="en-GB"/>
        </w:rPr>
        <w:t>[</w:t>
      </w:r>
      <w:r w:rsidR="00210FC0">
        <w:rPr>
          <w:lang w:val="en-GB"/>
        </w:rPr>
        <w:fldChar w:fldCharType="begin"/>
      </w:r>
      <w:r w:rsidR="00210FC0">
        <w:rPr>
          <w:lang w:val="en-GB"/>
        </w:rPr>
        <w:instrText xml:space="preserve"> REF _Ref400286357 \n \h </w:instrText>
      </w:r>
      <w:r w:rsidR="00210FC0">
        <w:rPr>
          <w:lang w:val="en-GB"/>
        </w:rPr>
      </w:r>
      <w:r w:rsidR="00210FC0">
        <w:rPr>
          <w:lang w:val="en-GB"/>
        </w:rPr>
        <w:fldChar w:fldCharType="separate"/>
      </w:r>
      <w:r w:rsidR="005E1405">
        <w:rPr>
          <w:lang w:val="en-GB"/>
        </w:rPr>
        <w:t>12</w:t>
      </w:r>
      <w:r w:rsidR="00210FC0">
        <w:rPr>
          <w:lang w:val="en-GB"/>
        </w:rPr>
        <w:fldChar w:fldCharType="end"/>
      </w:r>
      <w:r w:rsidR="006F5946">
        <w:rPr>
          <w:lang w:val="en-GB"/>
        </w:rPr>
        <w:t>]</w:t>
      </w:r>
      <w:r w:rsidRPr="006C34B4">
        <w:rPr>
          <w:lang w:val="en-GB"/>
        </w:rPr>
        <w:t xml:space="preserve">. </w:t>
      </w:r>
      <w:ins w:id="5" w:author="Richard Friend" w:date="2018-10-17T08:40:00Z">
        <w:r w:rsidR="004F4A11">
          <w:rPr>
            <w:lang w:val="en-GB"/>
          </w:rPr>
          <w:t xml:space="preserve">This urban growth has accelerated </w:t>
        </w:r>
      </w:ins>
      <w:del w:id="6" w:author="Richard Friend" w:date="2018-10-17T08:40:00Z">
        <w:r w:rsidRPr="006C34B4" w:rsidDel="00FD7861">
          <w:rPr>
            <w:lang w:val="en-GB"/>
          </w:rPr>
          <w:delText>M</w:delText>
        </w:r>
      </w:del>
      <w:ins w:id="7" w:author="Richard Friend" w:date="2018-10-17T08:40:00Z">
        <w:r w:rsidR="00FD7861">
          <w:rPr>
            <w:lang w:val="en-GB"/>
          </w:rPr>
          <w:t>m</w:t>
        </w:r>
      </w:ins>
      <w:r w:rsidRPr="006C34B4">
        <w:rPr>
          <w:lang w:val="en-GB"/>
        </w:rPr>
        <w:t xml:space="preserve">ore recently, </w:t>
      </w:r>
      <w:ins w:id="8" w:author="Richard Friend" w:date="2018-10-17T08:41:00Z">
        <w:r w:rsidR="00FD7861">
          <w:rPr>
            <w:lang w:val="en-GB"/>
          </w:rPr>
          <w:t xml:space="preserve">with </w:t>
        </w:r>
      </w:ins>
      <w:del w:id="9" w:author="Richard Friend" w:date="2018-10-17T08:41:00Z">
        <w:r w:rsidR="00187FA8" w:rsidDel="00FD7861">
          <w:rPr>
            <w:lang w:val="en-GB"/>
          </w:rPr>
          <w:delText xml:space="preserve">other </w:delText>
        </w:r>
      </w:del>
      <w:r w:rsidRPr="006C34B4">
        <w:rPr>
          <w:lang w:val="en-GB"/>
        </w:rPr>
        <w:t xml:space="preserve">regional drivers of change </w:t>
      </w:r>
      <w:del w:id="10" w:author="Richard Friend" w:date="2018-10-17T08:41:00Z">
        <w:r w:rsidRPr="006C34B4" w:rsidDel="00FD7861">
          <w:rPr>
            <w:lang w:val="en-GB"/>
          </w:rPr>
          <w:delText xml:space="preserve">have </w:delText>
        </w:r>
      </w:del>
      <w:r w:rsidRPr="006C34B4">
        <w:rPr>
          <w:lang w:val="en-GB"/>
        </w:rPr>
        <w:t>exert</w:t>
      </w:r>
      <w:ins w:id="11" w:author="Richard Friend" w:date="2018-10-17T08:41:00Z">
        <w:r w:rsidR="00FD7861">
          <w:rPr>
            <w:lang w:val="en-GB"/>
          </w:rPr>
          <w:t>ing their</w:t>
        </w:r>
      </w:ins>
      <w:del w:id="12" w:author="Richard Friend" w:date="2018-10-17T08:41:00Z">
        <w:r w:rsidRPr="006C34B4" w:rsidDel="00FD7861">
          <w:rPr>
            <w:lang w:val="en-GB"/>
          </w:rPr>
          <w:delText>ed</w:delText>
        </w:r>
      </w:del>
      <w:r w:rsidRPr="006C34B4">
        <w:rPr>
          <w:lang w:val="en-GB"/>
        </w:rPr>
        <w:t xml:space="preserve"> influence on Khon Kaen’s</w:t>
      </w:r>
      <w:del w:id="13" w:author="Richard Friend" w:date="2018-10-17T08:41:00Z">
        <w:r w:rsidRPr="006C34B4" w:rsidDel="00FD7861">
          <w:rPr>
            <w:lang w:val="en-GB"/>
          </w:rPr>
          <w:delText xml:space="preserve"> growth</w:delText>
        </w:r>
      </w:del>
      <w:r w:rsidRPr="006C34B4">
        <w:rPr>
          <w:lang w:val="en-GB"/>
        </w:rPr>
        <w:t>. The city is positioning itself as a regional gateway, taking advantage of communications infrastructure that connects it with the Greater Mekong Sub-region (GMS) and further planned investments in high-speed rail, as well as expansion of the airport</w:t>
      </w:r>
      <w:r w:rsidR="00187FA8">
        <w:rPr>
          <w:lang w:val="en-GB"/>
        </w:rPr>
        <w:t>,</w:t>
      </w:r>
      <w:r w:rsidRPr="006C34B4">
        <w:rPr>
          <w:lang w:val="en-GB"/>
        </w:rPr>
        <w:t xml:space="preserve"> serving both nat</w:t>
      </w:r>
      <w:r>
        <w:rPr>
          <w:lang w:val="en-GB"/>
        </w:rPr>
        <w:t>ional and international links</w:t>
      </w:r>
      <w:r w:rsidR="001515A6">
        <w:rPr>
          <w:lang w:val="en-GB"/>
        </w:rPr>
        <w:t xml:space="preserve"> </w:t>
      </w:r>
      <w:r w:rsidR="006F5946">
        <w:rPr>
          <w:lang w:val="en-GB"/>
        </w:rPr>
        <w:t>[</w:t>
      </w:r>
      <w:r w:rsidR="00210FC0">
        <w:rPr>
          <w:lang w:val="en-GB"/>
        </w:rPr>
        <w:fldChar w:fldCharType="begin"/>
      </w:r>
      <w:r w:rsidR="00210FC0">
        <w:rPr>
          <w:lang w:val="en-GB"/>
        </w:rPr>
        <w:instrText xml:space="preserve"> REF _Ref400286368 \n \h </w:instrText>
      </w:r>
      <w:r w:rsidR="00210FC0">
        <w:rPr>
          <w:lang w:val="en-GB"/>
        </w:rPr>
      </w:r>
      <w:r w:rsidR="00210FC0">
        <w:rPr>
          <w:lang w:val="en-GB"/>
        </w:rPr>
        <w:fldChar w:fldCharType="separate"/>
      </w:r>
      <w:r w:rsidR="005E1405">
        <w:rPr>
          <w:lang w:val="en-GB"/>
        </w:rPr>
        <w:t>13</w:t>
      </w:r>
      <w:r w:rsidR="00210FC0">
        <w:rPr>
          <w:lang w:val="en-GB"/>
        </w:rPr>
        <w:fldChar w:fldCharType="end"/>
      </w:r>
      <w:r w:rsidR="006F5946">
        <w:rPr>
          <w:lang w:val="en-GB"/>
        </w:rPr>
        <w:t>]</w:t>
      </w:r>
      <w:r w:rsidRPr="006C34B4">
        <w:rPr>
          <w:lang w:val="en-GB"/>
        </w:rPr>
        <w:t>.</w:t>
      </w:r>
    </w:p>
    <w:p w14:paraId="4F853E71" w14:textId="725D3B75" w:rsidR="002C3527" w:rsidRPr="006C34B4" w:rsidRDefault="002C3527" w:rsidP="002C3527">
      <w:pPr>
        <w:pStyle w:val="MDPI31text"/>
        <w:spacing w:line="240" w:lineRule="auto"/>
        <w:rPr>
          <w:lang w:val="en-GB"/>
        </w:rPr>
      </w:pPr>
      <w:r w:rsidRPr="006C34B4">
        <w:rPr>
          <w:lang w:val="en-GB"/>
        </w:rPr>
        <w:t>Yet as the city grows it is already experiencing the adverse impacts of urbanisation and climate variability that puts its long-term sustainability in jeopardy. This is most clearly illustrated through the case of water. Although Khon Kaen is one of the largest, fastest growing, cities in Thailand, 62 percent of the provincial area remains rural / agricultural</w:t>
      </w:r>
      <w:r w:rsidR="001515A6">
        <w:rPr>
          <w:lang w:val="en-GB"/>
        </w:rPr>
        <w:t xml:space="preserve"> </w:t>
      </w:r>
      <w:r w:rsidR="006F5946">
        <w:rPr>
          <w:lang w:val="en-GB"/>
        </w:rPr>
        <w:t>[</w:t>
      </w:r>
      <w:r w:rsidR="00210FC0">
        <w:rPr>
          <w:lang w:val="en-GB"/>
        </w:rPr>
        <w:fldChar w:fldCharType="begin"/>
      </w:r>
      <w:r w:rsidR="00210FC0">
        <w:rPr>
          <w:lang w:val="en-GB"/>
        </w:rPr>
        <w:instrText xml:space="preserve"> REF _Ref400286393 \n \h </w:instrText>
      </w:r>
      <w:r w:rsidR="00210FC0">
        <w:rPr>
          <w:lang w:val="en-GB"/>
        </w:rPr>
      </w:r>
      <w:r w:rsidR="00210FC0">
        <w:rPr>
          <w:lang w:val="en-GB"/>
        </w:rPr>
        <w:fldChar w:fldCharType="separate"/>
      </w:r>
      <w:r w:rsidR="005E1405">
        <w:rPr>
          <w:lang w:val="en-GB"/>
        </w:rPr>
        <w:t>14</w:t>
      </w:r>
      <w:r w:rsidR="00210FC0">
        <w:rPr>
          <w:lang w:val="en-GB"/>
        </w:rPr>
        <w:fldChar w:fldCharType="end"/>
      </w:r>
      <w:r w:rsidR="006F5946">
        <w:rPr>
          <w:lang w:val="en-GB"/>
        </w:rPr>
        <w:t>]</w:t>
      </w:r>
      <w:r w:rsidRPr="006C34B4">
        <w:rPr>
          <w:lang w:val="en-GB"/>
        </w:rPr>
        <w:t xml:space="preserve">. </w:t>
      </w:r>
      <w:r w:rsidR="00041C7C">
        <w:rPr>
          <w:lang w:val="en-GB"/>
        </w:rPr>
        <w:t>I</w:t>
      </w:r>
      <w:r w:rsidRPr="006C34B4">
        <w:rPr>
          <w:lang w:val="en-GB"/>
        </w:rPr>
        <w:t xml:space="preserve">t is these areas that have been worst impacted by the </w:t>
      </w:r>
      <w:r>
        <w:rPr>
          <w:lang w:val="en-GB"/>
        </w:rPr>
        <w:t xml:space="preserve">prolonged </w:t>
      </w:r>
      <w:r w:rsidRPr="006C34B4">
        <w:rPr>
          <w:lang w:val="en-GB"/>
        </w:rPr>
        <w:t>water crisis</w:t>
      </w:r>
      <w:r>
        <w:rPr>
          <w:lang w:val="en-GB"/>
        </w:rPr>
        <w:t xml:space="preserve"> of recent years</w:t>
      </w:r>
      <w:r w:rsidRPr="006C34B4">
        <w:rPr>
          <w:lang w:val="en-GB"/>
        </w:rPr>
        <w:t>. In order to maintain minimum supplies for domestic water use and industry, as well as ma</w:t>
      </w:r>
      <w:r>
        <w:rPr>
          <w:lang w:val="en-GB"/>
        </w:rPr>
        <w:t>intaining e</w:t>
      </w:r>
      <w:r w:rsidRPr="006C34B4">
        <w:rPr>
          <w:lang w:val="en-GB"/>
        </w:rPr>
        <w:t xml:space="preserve">nvironmental </w:t>
      </w:r>
      <w:r>
        <w:rPr>
          <w:lang w:val="en-GB"/>
        </w:rPr>
        <w:t>flows</w:t>
      </w:r>
      <w:r w:rsidRPr="006C34B4">
        <w:rPr>
          <w:lang w:val="en-GB"/>
        </w:rPr>
        <w:t xml:space="preserve">, the needs of farmers are sacrificed. In times of flood, rural areas are inundated to protect urban areas, while in times of </w:t>
      </w:r>
      <w:r w:rsidR="00041C7C" w:rsidRPr="006C34B4">
        <w:rPr>
          <w:lang w:val="en-GB"/>
        </w:rPr>
        <w:t>drought;</w:t>
      </w:r>
      <w:r w:rsidRPr="006C34B4">
        <w:rPr>
          <w:lang w:val="en-GB"/>
        </w:rPr>
        <w:t xml:space="preserve"> irrigation is restricted or shut down</w:t>
      </w:r>
      <w:r>
        <w:rPr>
          <w:lang w:val="en-GB"/>
        </w:rPr>
        <w:t xml:space="preserve"> completely</w:t>
      </w:r>
      <w:r w:rsidRPr="006C34B4">
        <w:rPr>
          <w:lang w:val="en-GB"/>
        </w:rPr>
        <w:t xml:space="preserve">. Farmers have now experienced several years without adequate access to irrigation supplies, despite having intensified their agricultural practice </w:t>
      </w:r>
      <w:r>
        <w:rPr>
          <w:lang w:val="en-GB"/>
        </w:rPr>
        <w:t xml:space="preserve">over the last twenty years </w:t>
      </w:r>
      <w:r w:rsidRPr="006C34B4">
        <w:rPr>
          <w:lang w:val="en-GB"/>
        </w:rPr>
        <w:t>based on assumptions of irrigation availability</w:t>
      </w:r>
      <w:r w:rsidR="002B3725">
        <w:rPr>
          <w:lang w:val="en-GB"/>
        </w:rPr>
        <w:t xml:space="preserve"> </w:t>
      </w:r>
      <w:r w:rsidR="00E32D7E">
        <w:rPr>
          <w:lang w:val="en-GB"/>
        </w:rPr>
        <w:t>[</w:t>
      </w:r>
      <w:r w:rsidR="00210FC0">
        <w:rPr>
          <w:lang w:val="en-GB"/>
        </w:rPr>
        <w:fldChar w:fldCharType="begin"/>
      </w:r>
      <w:r w:rsidR="00210FC0">
        <w:rPr>
          <w:lang w:val="en-GB"/>
        </w:rPr>
        <w:instrText xml:space="preserve"> REF _Ref400286405 \n \h </w:instrText>
      </w:r>
      <w:r w:rsidR="00210FC0">
        <w:rPr>
          <w:lang w:val="en-GB"/>
        </w:rPr>
      </w:r>
      <w:r w:rsidR="00210FC0">
        <w:rPr>
          <w:lang w:val="en-GB"/>
        </w:rPr>
        <w:fldChar w:fldCharType="separate"/>
      </w:r>
      <w:r w:rsidR="005E1405">
        <w:rPr>
          <w:lang w:val="en-GB"/>
        </w:rPr>
        <w:t>15</w:t>
      </w:r>
      <w:r w:rsidR="00210FC0">
        <w:rPr>
          <w:lang w:val="en-GB"/>
        </w:rPr>
        <w:fldChar w:fldCharType="end"/>
      </w:r>
      <w:r w:rsidR="006F5946">
        <w:rPr>
          <w:lang w:val="en-GB"/>
        </w:rPr>
        <w:t>]</w:t>
      </w:r>
      <w:r w:rsidRPr="006C34B4">
        <w:rPr>
          <w:lang w:val="en-GB"/>
        </w:rPr>
        <w:t xml:space="preserve">. </w:t>
      </w:r>
      <w:r w:rsidR="00041C7C">
        <w:rPr>
          <w:lang w:val="en-GB"/>
        </w:rPr>
        <w:t>T</w:t>
      </w:r>
      <w:r w:rsidRPr="006C34B4">
        <w:rPr>
          <w:lang w:val="en-GB"/>
        </w:rPr>
        <w:t>he provision of irrigation water has been the cornerstone of agriculture development for Khon Kaen, and the North East</w:t>
      </w:r>
      <w:ins w:id="14" w:author="Richard Friend" w:date="2018-10-17T08:42:00Z">
        <w:r w:rsidR="00FD7861">
          <w:rPr>
            <w:lang w:val="en-GB"/>
          </w:rPr>
          <w:t>,</w:t>
        </w:r>
      </w:ins>
      <w:del w:id="15" w:author="Richard Friend" w:date="2018-10-17T08:42:00Z">
        <w:r w:rsidRPr="006C34B4" w:rsidDel="00FD7861">
          <w:rPr>
            <w:lang w:val="en-GB"/>
          </w:rPr>
          <w:delText xml:space="preserve"> –</w:delText>
        </w:r>
      </w:del>
      <w:r w:rsidRPr="006C34B4">
        <w:rPr>
          <w:lang w:val="en-GB"/>
        </w:rPr>
        <w:t xml:space="preserve"> appearing in state policy narratives as facing a crisis of water shortage</w:t>
      </w:r>
      <w:r w:rsidR="002B3725">
        <w:rPr>
          <w:lang w:val="en-GB"/>
        </w:rPr>
        <w:t xml:space="preserve"> </w:t>
      </w:r>
      <w:r w:rsidR="006F5946">
        <w:rPr>
          <w:lang w:val="en-GB"/>
        </w:rPr>
        <w:t>[</w:t>
      </w:r>
      <w:r w:rsidR="00210FC0">
        <w:rPr>
          <w:lang w:val="en-GB"/>
        </w:rPr>
        <w:fldChar w:fldCharType="begin"/>
      </w:r>
      <w:r w:rsidR="00210FC0">
        <w:rPr>
          <w:lang w:val="en-GB"/>
        </w:rPr>
        <w:instrText xml:space="preserve"> REF _Ref400286418 \n \h </w:instrText>
      </w:r>
      <w:r w:rsidR="00210FC0">
        <w:rPr>
          <w:lang w:val="en-GB"/>
        </w:rPr>
      </w:r>
      <w:r w:rsidR="00210FC0">
        <w:rPr>
          <w:lang w:val="en-GB"/>
        </w:rPr>
        <w:fldChar w:fldCharType="separate"/>
      </w:r>
      <w:r w:rsidR="005E1405">
        <w:rPr>
          <w:lang w:val="en-GB"/>
        </w:rPr>
        <w:t>16</w:t>
      </w:r>
      <w:r w:rsidR="00210FC0">
        <w:rPr>
          <w:lang w:val="en-GB"/>
        </w:rPr>
        <w:fldChar w:fldCharType="end"/>
      </w:r>
      <w:r w:rsidR="006F5946">
        <w:rPr>
          <w:lang w:val="en-GB"/>
        </w:rPr>
        <w:t>]</w:t>
      </w:r>
      <w:r w:rsidRPr="006C34B4">
        <w:rPr>
          <w:lang w:val="en-GB"/>
        </w:rPr>
        <w:t>.</w:t>
      </w:r>
    </w:p>
    <w:p w14:paraId="72E5FD8C" w14:textId="63FCBB4D" w:rsidR="002C3527" w:rsidRPr="006C34B4" w:rsidRDefault="002C3527" w:rsidP="002C3527">
      <w:pPr>
        <w:pStyle w:val="MDPI31text"/>
        <w:spacing w:line="240" w:lineRule="auto"/>
        <w:rPr>
          <w:lang w:val="en-GB"/>
        </w:rPr>
      </w:pPr>
      <w:r w:rsidRPr="006C34B4">
        <w:rPr>
          <w:lang w:val="en-GB"/>
        </w:rPr>
        <w:t xml:space="preserve">As with most other parts of Central, Northern and North-eastern Thailand, Khon Kaen was </w:t>
      </w:r>
      <w:r w:rsidR="00041C7C">
        <w:rPr>
          <w:lang w:val="en-GB"/>
        </w:rPr>
        <w:t>impacted</w:t>
      </w:r>
      <w:r w:rsidRPr="006C34B4">
        <w:rPr>
          <w:lang w:val="en-GB"/>
        </w:rPr>
        <w:t xml:space="preserve"> by the dramatic floods of 2011 only to then have five years of back-to-back droughts, which culminated in the intense dry season of the 2016 El Nino. Coming out of the El Nino period, the city </w:t>
      </w:r>
      <w:r w:rsidR="00041C7C">
        <w:rPr>
          <w:lang w:val="en-GB"/>
        </w:rPr>
        <w:t>then</w:t>
      </w:r>
      <w:r w:rsidRPr="006C34B4">
        <w:rPr>
          <w:lang w:val="en-GB"/>
        </w:rPr>
        <w:t xml:space="preserve"> experienced intense rainfall and flooding associated with the La Nina of late 2016</w:t>
      </w:r>
      <w:r w:rsidR="002B3725">
        <w:rPr>
          <w:lang w:val="en-GB"/>
        </w:rPr>
        <w:t xml:space="preserve"> </w:t>
      </w:r>
      <w:r w:rsidR="006F5946">
        <w:rPr>
          <w:lang w:val="en-GB"/>
        </w:rPr>
        <w:t>[</w:t>
      </w:r>
      <w:r w:rsidR="00210FC0">
        <w:rPr>
          <w:lang w:val="en-GB"/>
        </w:rPr>
        <w:fldChar w:fldCharType="begin"/>
      </w:r>
      <w:r w:rsidR="00210FC0">
        <w:rPr>
          <w:lang w:val="en-GB"/>
        </w:rPr>
        <w:instrText xml:space="preserve"> REF _Ref400286433 \n \h </w:instrText>
      </w:r>
      <w:r w:rsidR="00210FC0">
        <w:rPr>
          <w:lang w:val="en-GB"/>
        </w:rPr>
      </w:r>
      <w:r w:rsidR="00210FC0">
        <w:rPr>
          <w:lang w:val="en-GB"/>
        </w:rPr>
        <w:fldChar w:fldCharType="separate"/>
      </w:r>
      <w:r w:rsidR="005E1405">
        <w:rPr>
          <w:lang w:val="en-GB"/>
        </w:rPr>
        <w:t>17</w:t>
      </w:r>
      <w:r w:rsidR="00210FC0">
        <w:rPr>
          <w:lang w:val="en-GB"/>
        </w:rPr>
        <w:fldChar w:fldCharType="end"/>
      </w:r>
      <w:r w:rsidR="006F5946">
        <w:rPr>
          <w:lang w:val="en-GB"/>
        </w:rPr>
        <w:t>]</w:t>
      </w:r>
      <w:r w:rsidRPr="006C34B4">
        <w:rPr>
          <w:lang w:val="en-GB"/>
        </w:rPr>
        <w:t>. By November 2016, rural farming areas and 200 households in 11 districts along the Chi River were flooded. Some areas were flooded tw</w:t>
      </w:r>
      <w:r w:rsidR="00041C7C">
        <w:rPr>
          <w:lang w:val="en-GB"/>
        </w:rPr>
        <w:t>o</w:t>
      </w:r>
      <w:r w:rsidRPr="006C34B4">
        <w:rPr>
          <w:lang w:val="en-GB"/>
        </w:rPr>
        <w:t xml:space="preserve"> or three times between the end of June and November </w:t>
      </w:r>
      <w:r w:rsidR="006F5946">
        <w:rPr>
          <w:lang w:val="en-GB"/>
        </w:rPr>
        <w:t>[</w:t>
      </w:r>
      <w:r w:rsidR="00210FC0">
        <w:rPr>
          <w:lang w:val="en-GB"/>
        </w:rPr>
        <w:fldChar w:fldCharType="begin"/>
      </w:r>
      <w:r w:rsidR="00210FC0">
        <w:rPr>
          <w:lang w:val="en-GB"/>
        </w:rPr>
        <w:instrText xml:space="preserve"> REF _Ref400286455 \n \h </w:instrText>
      </w:r>
      <w:r w:rsidR="00210FC0">
        <w:rPr>
          <w:lang w:val="en-GB"/>
        </w:rPr>
      </w:r>
      <w:r w:rsidR="00210FC0">
        <w:rPr>
          <w:lang w:val="en-GB"/>
        </w:rPr>
        <w:fldChar w:fldCharType="separate"/>
      </w:r>
      <w:r w:rsidR="005E1405">
        <w:rPr>
          <w:lang w:val="en-GB"/>
        </w:rPr>
        <w:t>18</w:t>
      </w:r>
      <w:r w:rsidR="00210FC0">
        <w:rPr>
          <w:lang w:val="en-GB"/>
        </w:rPr>
        <w:fldChar w:fldCharType="end"/>
      </w:r>
      <w:r w:rsidR="00210FC0">
        <w:rPr>
          <w:lang w:val="en-GB"/>
        </w:rPr>
        <w:t>,</w:t>
      </w:r>
      <w:r w:rsidR="00210FC0">
        <w:rPr>
          <w:lang w:val="en-GB"/>
        </w:rPr>
        <w:fldChar w:fldCharType="begin"/>
      </w:r>
      <w:r w:rsidR="00210FC0">
        <w:rPr>
          <w:lang w:val="en-GB"/>
        </w:rPr>
        <w:instrText xml:space="preserve"> REF _Ref400286460 \n \h </w:instrText>
      </w:r>
      <w:r w:rsidR="00210FC0">
        <w:rPr>
          <w:lang w:val="en-GB"/>
        </w:rPr>
      </w:r>
      <w:r w:rsidR="00210FC0">
        <w:rPr>
          <w:lang w:val="en-GB"/>
        </w:rPr>
        <w:fldChar w:fldCharType="separate"/>
      </w:r>
      <w:r w:rsidR="005E1405">
        <w:rPr>
          <w:lang w:val="en-GB"/>
        </w:rPr>
        <w:t>19</w:t>
      </w:r>
      <w:r w:rsidR="00210FC0">
        <w:rPr>
          <w:lang w:val="en-GB"/>
        </w:rPr>
        <w:fldChar w:fldCharType="end"/>
      </w:r>
      <w:r w:rsidR="006F5946">
        <w:rPr>
          <w:lang w:val="en-GB"/>
        </w:rPr>
        <w:t>]</w:t>
      </w:r>
      <w:r w:rsidRPr="006C34B4">
        <w:rPr>
          <w:lang w:val="en-GB"/>
        </w:rPr>
        <w:t>. Emergency relief was provided to affected households, including electric pumps to divert and drain floodwater. Farmers were permitted to grow rain fed rice crops in August and September, but unexpected heavy rain during the harvesting season in early November caused damage and losses of the rice crop</w:t>
      </w:r>
      <w:r w:rsidR="002B3725">
        <w:rPr>
          <w:lang w:val="en-GB"/>
        </w:rPr>
        <w:t xml:space="preserve"> </w:t>
      </w:r>
      <w:r w:rsidR="006F5946">
        <w:rPr>
          <w:lang w:val="en-GB"/>
        </w:rPr>
        <w:t>[</w:t>
      </w:r>
      <w:r w:rsidR="00210FC0">
        <w:rPr>
          <w:lang w:val="en-GB"/>
        </w:rPr>
        <w:fldChar w:fldCharType="begin"/>
      </w:r>
      <w:r w:rsidR="00210FC0">
        <w:rPr>
          <w:lang w:val="en-GB"/>
        </w:rPr>
        <w:instrText xml:space="preserve"> REF _Ref400286478 \n \h </w:instrText>
      </w:r>
      <w:r w:rsidR="00210FC0">
        <w:rPr>
          <w:lang w:val="en-GB"/>
        </w:rPr>
      </w:r>
      <w:r w:rsidR="00210FC0">
        <w:rPr>
          <w:lang w:val="en-GB"/>
        </w:rPr>
        <w:fldChar w:fldCharType="separate"/>
      </w:r>
      <w:r w:rsidR="005E1405">
        <w:rPr>
          <w:lang w:val="en-GB"/>
        </w:rPr>
        <w:t>20</w:t>
      </w:r>
      <w:r w:rsidR="00210FC0">
        <w:rPr>
          <w:lang w:val="en-GB"/>
        </w:rPr>
        <w:fldChar w:fldCharType="end"/>
      </w:r>
      <w:r w:rsidR="006F5946">
        <w:rPr>
          <w:lang w:val="en-GB"/>
        </w:rPr>
        <w:t>]</w:t>
      </w:r>
      <w:r w:rsidRPr="006C34B4">
        <w:rPr>
          <w:lang w:val="en-GB"/>
        </w:rPr>
        <w:t>.</w:t>
      </w:r>
    </w:p>
    <w:p w14:paraId="44A4A6FA" w14:textId="24BD2F68" w:rsidR="002C3527" w:rsidRPr="006C34B4" w:rsidRDefault="002C3527" w:rsidP="002C3527">
      <w:pPr>
        <w:pStyle w:val="MDPI31text"/>
        <w:spacing w:line="240" w:lineRule="auto"/>
        <w:rPr>
          <w:lang w:val="en-GB"/>
        </w:rPr>
      </w:pPr>
      <w:r w:rsidRPr="006C34B4">
        <w:rPr>
          <w:lang w:val="en-GB"/>
        </w:rPr>
        <w:t xml:space="preserve">Though </w:t>
      </w:r>
      <w:r w:rsidR="00041C7C">
        <w:rPr>
          <w:lang w:val="en-GB"/>
        </w:rPr>
        <w:t>subject to some degree</w:t>
      </w:r>
      <w:r w:rsidRPr="006C34B4">
        <w:rPr>
          <w:lang w:val="en-GB"/>
        </w:rPr>
        <w:t xml:space="preserve"> of uncertainty, climate </w:t>
      </w:r>
      <w:r w:rsidR="00041C7C">
        <w:rPr>
          <w:lang w:val="en-GB"/>
        </w:rPr>
        <w:t>scenarios</w:t>
      </w:r>
      <w:r w:rsidRPr="006C34B4">
        <w:rPr>
          <w:lang w:val="en-GB"/>
        </w:rPr>
        <w:t xml:space="preserve"> </w:t>
      </w:r>
      <w:r w:rsidR="00041C7C">
        <w:rPr>
          <w:lang w:val="en-GB"/>
        </w:rPr>
        <w:t>project</w:t>
      </w:r>
      <w:r w:rsidRPr="006C34B4">
        <w:rPr>
          <w:lang w:val="en-GB"/>
        </w:rPr>
        <w:t xml:space="preserve"> a pattern of longer, more intense, dry seasons</w:t>
      </w:r>
      <w:r w:rsidR="00041C7C">
        <w:rPr>
          <w:lang w:val="en-GB"/>
        </w:rPr>
        <w:t>;</w:t>
      </w:r>
      <w:r w:rsidRPr="006C34B4">
        <w:rPr>
          <w:lang w:val="en-GB"/>
        </w:rPr>
        <w:t xml:space="preserve"> followed by shorter rainy seasons </w:t>
      </w:r>
      <w:r w:rsidR="00041C7C">
        <w:rPr>
          <w:lang w:val="en-GB"/>
        </w:rPr>
        <w:t>with</w:t>
      </w:r>
      <w:r w:rsidRPr="006C34B4">
        <w:rPr>
          <w:lang w:val="en-GB"/>
        </w:rPr>
        <w:t xml:space="preserve"> more intense rainfall. A pattern of </w:t>
      </w:r>
      <w:r w:rsidR="00041C7C">
        <w:rPr>
          <w:lang w:val="en-GB"/>
        </w:rPr>
        <w:t xml:space="preserve">alternating </w:t>
      </w:r>
      <w:r w:rsidRPr="006C34B4">
        <w:rPr>
          <w:lang w:val="en-GB"/>
        </w:rPr>
        <w:t xml:space="preserve">floods and droughts is therefore </w:t>
      </w:r>
      <w:r>
        <w:rPr>
          <w:lang w:val="en-GB"/>
        </w:rPr>
        <w:t>projected</w:t>
      </w:r>
      <w:r w:rsidRPr="006C34B4">
        <w:rPr>
          <w:lang w:val="en-GB"/>
        </w:rPr>
        <w:t xml:space="preserve"> to continue</w:t>
      </w:r>
      <w:r w:rsidR="002B3725">
        <w:rPr>
          <w:lang w:val="en-GB"/>
        </w:rPr>
        <w:t xml:space="preserve"> </w:t>
      </w:r>
      <w:r w:rsidR="006F5946">
        <w:rPr>
          <w:lang w:val="en-GB"/>
        </w:rPr>
        <w:t>[</w:t>
      </w:r>
      <w:r w:rsidR="00210FC0">
        <w:rPr>
          <w:lang w:val="en-GB"/>
        </w:rPr>
        <w:fldChar w:fldCharType="begin"/>
      </w:r>
      <w:r w:rsidR="00210FC0">
        <w:rPr>
          <w:lang w:val="en-GB"/>
        </w:rPr>
        <w:instrText xml:space="preserve"> REF _Ref400286492 \n \h </w:instrText>
      </w:r>
      <w:r w:rsidR="00210FC0">
        <w:rPr>
          <w:lang w:val="en-GB"/>
        </w:rPr>
      </w:r>
      <w:r w:rsidR="00210FC0">
        <w:rPr>
          <w:lang w:val="en-GB"/>
        </w:rPr>
        <w:fldChar w:fldCharType="separate"/>
      </w:r>
      <w:r w:rsidR="005E1405">
        <w:rPr>
          <w:lang w:val="en-GB"/>
        </w:rPr>
        <w:t>21</w:t>
      </w:r>
      <w:r w:rsidR="00210FC0">
        <w:rPr>
          <w:lang w:val="en-GB"/>
        </w:rPr>
        <w:fldChar w:fldCharType="end"/>
      </w:r>
      <w:r w:rsidR="00210FC0">
        <w:rPr>
          <w:lang w:val="en-GB"/>
        </w:rPr>
        <w:t>,</w:t>
      </w:r>
      <w:r w:rsidR="00210FC0">
        <w:rPr>
          <w:lang w:val="en-GB"/>
        </w:rPr>
        <w:fldChar w:fldCharType="begin"/>
      </w:r>
      <w:r w:rsidR="00210FC0">
        <w:rPr>
          <w:lang w:val="en-GB"/>
        </w:rPr>
        <w:instrText xml:space="preserve"> REF _Ref400286494 \n \h </w:instrText>
      </w:r>
      <w:r w:rsidR="00210FC0">
        <w:rPr>
          <w:lang w:val="en-GB"/>
        </w:rPr>
      </w:r>
      <w:r w:rsidR="00210FC0">
        <w:rPr>
          <w:lang w:val="en-GB"/>
        </w:rPr>
        <w:fldChar w:fldCharType="separate"/>
      </w:r>
      <w:r w:rsidR="005E1405">
        <w:rPr>
          <w:lang w:val="en-GB"/>
        </w:rPr>
        <w:t>22</w:t>
      </w:r>
      <w:r w:rsidR="00210FC0">
        <w:rPr>
          <w:lang w:val="en-GB"/>
        </w:rPr>
        <w:fldChar w:fldCharType="end"/>
      </w:r>
      <w:r w:rsidR="006F5946">
        <w:rPr>
          <w:lang w:val="en-GB"/>
        </w:rPr>
        <w:t>]</w:t>
      </w:r>
      <w:r w:rsidRPr="006C34B4">
        <w:rPr>
          <w:lang w:val="en-GB"/>
        </w:rPr>
        <w:t xml:space="preserve">. All the while, demand for water is set to rise as the number of urban consumers grows and industry expands, against a backdrop of continuing high demand for irrigation water. With water also </w:t>
      </w:r>
      <w:r>
        <w:rPr>
          <w:lang w:val="en-GB"/>
        </w:rPr>
        <w:t>contributing to</w:t>
      </w:r>
      <w:r w:rsidRPr="006C34B4">
        <w:rPr>
          <w:lang w:val="en-GB"/>
        </w:rPr>
        <w:t xml:space="preserve"> energy</w:t>
      </w:r>
      <w:r>
        <w:rPr>
          <w:lang w:val="en-GB"/>
        </w:rPr>
        <w:t xml:space="preserve"> production</w:t>
      </w:r>
      <w:r w:rsidRPr="006C34B4">
        <w:rPr>
          <w:lang w:val="en-GB"/>
        </w:rPr>
        <w:t>, the pressures on ensuring equitable allocation o</w:t>
      </w:r>
      <w:r w:rsidR="006F5946">
        <w:rPr>
          <w:lang w:val="en-GB"/>
        </w:rPr>
        <w:t>f water between competing needs</w:t>
      </w:r>
      <w:r w:rsidR="002B3725">
        <w:rPr>
          <w:lang w:val="en-GB"/>
        </w:rPr>
        <w:t xml:space="preserve"> </w:t>
      </w:r>
      <w:r w:rsidRPr="006C34B4">
        <w:rPr>
          <w:lang w:val="en-GB"/>
        </w:rPr>
        <w:t xml:space="preserve">will intensify. Such pressure on water resources is </w:t>
      </w:r>
      <w:r>
        <w:rPr>
          <w:lang w:val="en-GB"/>
        </w:rPr>
        <w:t>exacerbated</w:t>
      </w:r>
      <w:r w:rsidRPr="006C34B4">
        <w:rPr>
          <w:lang w:val="en-GB"/>
        </w:rPr>
        <w:t xml:space="preserve"> by the </w:t>
      </w:r>
      <w:r>
        <w:rPr>
          <w:lang w:val="en-GB"/>
        </w:rPr>
        <w:t>changes to</w:t>
      </w:r>
      <w:r w:rsidRPr="006C34B4">
        <w:rPr>
          <w:lang w:val="en-GB"/>
        </w:rPr>
        <w:t xml:space="preserve"> natural storage and drainage capacity through encroachment and conversion of watersheds, floodplains, and wetlands, which themselves have created dramatic </w:t>
      </w:r>
      <w:r w:rsidR="00041C7C">
        <w:rPr>
          <w:lang w:val="en-GB"/>
        </w:rPr>
        <w:t>changes</w:t>
      </w:r>
      <w:r w:rsidRPr="006C34B4">
        <w:rPr>
          <w:lang w:val="en-GB"/>
        </w:rPr>
        <w:t xml:space="preserve"> to the natural hydrology.</w:t>
      </w:r>
    </w:p>
    <w:p w14:paraId="41D10EB0" w14:textId="2CFD8031" w:rsidR="00451249" w:rsidRDefault="00041C7C" w:rsidP="004835E7">
      <w:pPr>
        <w:pStyle w:val="MDPI31text"/>
        <w:spacing w:line="240" w:lineRule="auto"/>
        <w:rPr>
          <w:lang w:val="en-GB"/>
        </w:rPr>
      </w:pPr>
      <w:r>
        <w:rPr>
          <w:lang w:val="en-GB"/>
        </w:rPr>
        <w:t>Addressing this complex contemporary issue, t</w:t>
      </w:r>
      <w:r w:rsidR="001E6020" w:rsidRPr="001E36DB">
        <w:rPr>
          <w:lang w:val="en-GB"/>
        </w:rPr>
        <w:t>his paper</w:t>
      </w:r>
      <w:r w:rsidR="00CF3CCB" w:rsidRPr="001E36DB">
        <w:rPr>
          <w:lang w:val="en-GB"/>
        </w:rPr>
        <w:t xml:space="preserve"> </w:t>
      </w:r>
      <w:r>
        <w:rPr>
          <w:lang w:val="en-GB"/>
        </w:rPr>
        <w:t xml:space="preserve">analyses </w:t>
      </w:r>
      <w:r w:rsidR="00E82170" w:rsidRPr="001E36DB">
        <w:rPr>
          <w:lang w:val="en-GB"/>
        </w:rPr>
        <w:t xml:space="preserve">how </w:t>
      </w:r>
      <w:r>
        <w:rPr>
          <w:lang w:val="en-GB"/>
        </w:rPr>
        <w:t>the</w:t>
      </w:r>
      <w:r w:rsidR="00E82170" w:rsidRPr="001E36DB">
        <w:rPr>
          <w:lang w:val="en-GB"/>
        </w:rPr>
        <w:t xml:space="preserve"> management </w:t>
      </w:r>
      <w:r>
        <w:rPr>
          <w:lang w:val="en-GB"/>
        </w:rPr>
        <w:t>of water has been</w:t>
      </w:r>
      <w:r w:rsidRPr="001E36DB">
        <w:rPr>
          <w:lang w:val="en-GB"/>
        </w:rPr>
        <w:t xml:space="preserve"> shaped by </w:t>
      </w:r>
      <w:r>
        <w:rPr>
          <w:lang w:val="en-GB"/>
        </w:rPr>
        <w:t xml:space="preserve">both </w:t>
      </w:r>
      <w:r w:rsidRPr="001E36DB">
        <w:rPr>
          <w:lang w:val="en-GB"/>
        </w:rPr>
        <w:t>infrastructure and institutional landscapes</w:t>
      </w:r>
      <w:r>
        <w:rPr>
          <w:lang w:val="en-GB"/>
        </w:rPr>
        <w:t>,</w:t>
      </w:r>
      <w:r w:rsidRPr="001E36DB">
        <w:rPr>
          <w:lang w:val="en-GB"/>
        </w:rPr>
        <w:t xml:space="preserve"> </w:t>
      </w:r>
      <w:r>
        <w:rPr>
          <w:lang w:val="en-GB"/>
        </w:rPr>
        <w:t xml:space="preserve">and whether it is fit for purpose </w:t>
      </w:r>
      <w:r w:rsidR="00E82170" w:rsidRPr="001E36DB">
        <w:rPr>
          <w:lang w:val="en-GB"/>
        </w:rPr>
        <w:t xml:space="preserve">in the </w:t>
      </w:r>
      <w:r>
        <w:rPr>
          <w:lang w:val="en-GB"/>
        </w:rPr>
        <w:t>context</w:t>
      </w:r>
      <w:r w:rsidR="00E82170" w:rsidRPr="001E36DB">
        <w:rPr>
          <w:lang w:val="en-GB"/>
        </w:rPr>
        <w:t xml:space="preserve"> of climate vulnerability</w:t>
      </w:r>
      <w:r w:rsidR="00D17C3A" w:rsidRPr="00E82170">
        <w:rPr>
          <w:lang w:val="en-GB"/>
        </w:rPr>
        <w:t xml:space="preserve">. </w:t>
      </w:r>
      <w:r w:rsidR="007D3E0D">
        <w:rPr>
          <w:lang w:val="en-GB"/>
        </w:rPr>
        <w:t>A</w:t>
      </w:r>
      <w:r w:rsidR="00FE0C10" w:rsidRPr="00E82170">
        <w:rPr>
          <w:lang w:val="en-GB"/>
        </w:rPr>
        <w:t xml:space="preserve"> </w:t>
      </w:r>
      <w:r w:rsidR="00D17C3A" w:rsidRPr="00E82170">
        <w:rPr>
          <w:lang w:val="en-GB"/>
        </w:rPr>
        <w:t xml:space="preserve">focus on current </w:t>
      </w:r>
      <w:r w:rsidR="007D3E0D">
        <w:rPr>
          <w:lang w:val="en-GB"/>
        </w:rPr>
        <w:t xml:space="preserve">day </w:t>
      </w:r>
      <w:r w:rsidR="00D17C3A" w:rsidRPr="00E82170">
        <w:rPr>
          <w:lang w:val="en-GB"/>
        </w:rPr>
        <w:t>crises</w:t>
      </w:r>
      <w:r w:rsidR="00D17C3A">
        <w:rPr>
          <w:lang w:val="en-GB"/>
        </w:rPr>
        <w:t xml:space="preserve"> </w:t>
      </w:r>
      <w:r w:rsidR="00FE0C10">
        <w:rPr>
          <w:lang w:val="en-GB"/>
        </w:rPr>
        <w:t xml:space="preserve">represents an important conceptual and methodological shift </w:t>
      </w:r>
      <w:r w:rsidR="00C04843">
        <w:rPr>
          <w:lang w:val="en-GB"/>
        </w:rPr>
        <w:t xml:space="preserve">away from </w:t>
      </w:r>
      <w:r w:rsidR="007D3E0D">
        <w:rPr>
          <w:lang w:val="en-GB"/>
        </w:rPr>
        <w:t>framing</w:t>
      </w:r>
      <w:r w:rsidR="00C04843">
        <w:rPr>
          <w:lang w:val="en-GB"/>
        </w:rPr>
        <w:t xml:space="preserve"> climate</w:t>
      </w:r>
      <w:r w:rsidR="006F4072">
        <w:rPr>
          <w:lang w:val="en-GB"/>
        </w:rPr>
        <w:t xml:space="preserve"> vulnerability as a condition of the future.</w:t>
      </w:r>
      <w:r w:rsidR="00FE0C10" w:rsidRPr="006C34B4">
        <w:rPr>
          <w:lang w:val="en-GB"/>
        </w:rPr>
        <w:t xml:space="preserve"> </w:t>
      </w:r>
      <w:r w:rsidR="007D3E0D">
        <w:rPr>
          <w:lang w:val="en-GB"/>
        </w:rPr>
        <w:t>Indeed, c</w:t>
      </w:r>
      <w:r w:rsidR="00CF3CCB" w:rsidRPr="006C34B4">
        <w:rPr>
          <w:lang w:val="en-GB"/>
        </w:rPr>
        <w:t xml:space="preserve">ase studies of </w:t>
      </w:r>
      <w:r w:rsidR="00FE0C10">
        <w:rPr>
          <w:lang w:val="en-GB"/>
        </w:rPr>
        <w:t xml:space="preserve">current </w:t>
      </w:r>
      <w:r w:rsidR="00CF3CCB" w:rsidRPr="006C34B4">
        <w:rPr>
          <w:lang w:val="en-GB"/>
        </w:rPr>
        <w:t xml:space="preserve">crisis and failure provide important insights into </w:t>
      </w:r>
      <w:r w:rsidR="007D3E0D">
        <w:rPr>
          <w:lang w:val="en-GB"/>
        </w:rPr>
        <w:t xml:space="preserve">the </w:t>
      </w:r>
      <w:r w:rsidR="00CF3CCB" w:rsidRPr="006C34B4">
        <w:rPr>
          <w:lang w:val="en-GB"/>
        </w:rPr>
        <w:t>vulnerability</w:t>
      </w:r>
      <w:r w:rsidR="007D3E0D">
        <w:rPr>
          <w:lang w:val="en-GB"/>
        </w:rPr>
        <w:t xml:space="preserve"> of the complex water systems </w:t>
      </w:r>
      <w:r w:rsidR="00CF3CCB" w:rsidRPr="006C34B4">
        <w:rPr>
          <w:lang w:val="en-GB"/>
        </w:rPr>
        <w:t xml:space="preserve">upon </w:t>
      </w:r>
      <w:r w:rsidR="00CF3CCB" w:rsidRPr="006C34B4">
        <w:rPr>
          <w:lang w:val="en-GB"/>
        </w:rPr>
        <w:lastRenderedPageBreak/>
        <w:t>which contemporary urbanisation depends, revealing much of how institutions and political processes operate</w:t>
      </w:r>
      <w:r w:rsidR="002B3725">
        <w:rPr>
          <w:lang w:val="en-GB"/>
        </w:rPr>
        <w:t xml:space="preserve"> </w:t>
      </w:r>
      <w:r w:rsidR="006F5946">
        <w:rPr>
          <w:lang w:val="en-GB"/>
        </w:rPr>
        <w:t>[</w:t>
      </w:r>
      <w:r w:rsidR="00210FC0">
        <w:rPr>
          <w:lang w:val="en-GB"/>
        </w:rPr>
        <w:fldChar w:fldCharType="begin"/>
      </w:r>
      <w:r w:rsidR="00210FC0">
        <w:rPr>
          <w:lang w:val="en-GB"/>
        </w:rPr>
        <w:instrText xml:space="preserve"> REF _Ref400286516 \n \h </w:instrText>
      </w:r>
      <w:r w:rsidR="00210FC0">
        <w:rPr>
          <w:lang w:val="en-GB"/>
        </w:rPr>
      </w:r>
      <w:r w:rsidR="00210FC0">
        <w:rPr>
          <w:lang w:val="en-GB"/>
        </w:rPr>
        <w:fldChar w:fldCharType="separate"/>
      </w:r>
      <w:r w:rsidR="005E1405">
        <w:rPr>
          <w:lang w:val="en-GB"/>
        </w:rPr>
        <w:t>23</w:t>
      </w:r>
      <w:r w:rsidR="00210FC0">
        <w:rPr>
          <w:lang w:val="en-GB"/>
        </w:rPr>
        <w:fldChar w:fldCharType="end"/>
      </w:r>
      <w:r w:rsidR="006F5946">
        <w:rPr>
          <w:lang w:val="en-GB"/>
        </w:rPr>
        <w:t>]</w:t>
      </w:r>
      <w:r w:rsidR="00CF3CCB" w:rsidRPr="006C34B4">
        <w:rPr>
          <w:lang w:val="en-GB"/>
        </w:rPr>
        <w:t xml:space="preserve">. Focusing on how key actors navigate emerging uncertainties and risk illustrates how these shape vulnerabilities or capacities to adapt. Such an investigation also provides insights into sectoral adaptive capacity and the ways in which individual actors and organisations operate in contested institutional landscapes. </w:t>
      </w:r>
    </w:p>
    <w:p w14:paraId="415A56F7" w14:textId="2F9E33DE" w:rsidR="00CF3CCB" w:rsidRPr="006C34B4" w:rsidRDefault="00CF3CCB" w:rsidP="002C3527">
      <w:pPr>
        <w:pStyle w:val="MDPI31text"/>
        <w:spacing w:line="240" w:lineRule="auto"/>
        <w:rPr>
          <w:lang w:val="en-GB"/>
        </w:rPr>
      </w:pPr>
      <w:r w:rsidRPr="006C34B4">
        <w:rPr>
          <w:lang w:val="en-GB"/>
        </w:rPr>
        <w:t xml:space="preserve">This approach builds on a body of work that </w:t>
      </w:r>
      <w:r w:rsidR="00451249">
        <w:rPr>
          <w:lang w:val="en-GB"/>
        </w:rPr>
        <w:t>characterises urban systems as constituting the interplay of actors, institutions and physical infrastructure. From this perspective the</w:t>
      </w:r>
      <w:r w:rsidRPr="006C34B4">
        <w:rPr>
          <w:lang w:val="en-GB"/>
        </w:rPr>
        <w:t xml:space="preserve"> interaction of agency, institutions and physical infrastructure a</w:t>
      </w:r>
      <w:r w:rsidR="00451249">
        <w:rPr>
          <w:lang w:val="en-GB"/>
        </w:rPr>
        <w:t>re key</w:t>
      </w:r>
      <w:r w:rsidRPr="006C34B4">
        <w:rPr>
          <w:lang w:val="en-GB"/>
        </w:rPr>
        <w:t xml:space="preserve"> determinants </w:t>
      </w:r>
      <w:r w:rsidR="00451249">
        <w:rPr>
          <w:lang w:val="en-GB"/>
        </w:rPr>
        <w:t>of</w:t>
      </w:r>
      <w:r w:rsidRPr="006C34B4">
        <w:rPr>
          <w:lang w:val="en-GB"/>
        </w:rPr>
        <w:t xml:space="preserve"> vulnerability</w:t>
      </w:r>
      <w:r w:rsidR="002B3725">
        <w:rPr>
          <w:lang w:val="en-GB"/>
        </w:rPr>
        <w:t xml:space="preserve"> </w:t>
      </w:r>
      <w:r w:rsidR="006F5946">
        <w:rPr>
          <w:lang w:val="en-GB"/>
        </w:rPr>
        <w:t>[</w:t>
      </w:r>
      <w:r w:rsidR="00D24FEC">
        <w:rPr>
          <w:lang w:val="en-GB"/>
        </w:rPr>
        <w:fldChar w:fldCharType="begin"/>
      </w:r>
      <w:r w:rsidR="00D24FEC">
        <w:rPr>
          <w:lang w:val="en-GB"/>
        </w:rPr>
        <w:instrText xml:space="preserve"> REF _Ref400286516 \n \h </w:instrText>
      </w:r>
      <w:r w:rsidR="00D24FEC">
        <w:rPr>
          <w:lang w:val="en-GB"/>
        </w:rPr>
      </w:r>
      <w:r w:rsidR="00D24FEC">
        <w:rPr>
          <w:lang w:val="en-GB"/>
        </w:rPr>
        <w:fldChar w:fldCharType="separate"/>
      </w:r>
      <w:r w:rsidR="005E1405">
        <w:rPr>
          <w:lang w:val="en-GB"/>
        </w:rPr>
        <w:t>23</w:t>
      </w:r>
      <w:r w:rsidR="00D24FEC">
        <w:rPr>
          <w:lang w:val="en-GB"/>
        </w:rPr>
        <w:fldChar w:fldCharType="end"/>
      </w:r>
      <w:r w:rsidR="00D24FEC">
        <w:rPr>
          <w:lang w:val="en-GB"/>
        </w:rPr>
        <w:t>,</w:t>
      </w:r>
      <w:r w:rsidR="00D24FEC">
        <w:rPr>
          <w:lang w:val="en-GB"/>
        </w:rPr>
        <w:fldChar w:fldCharType="begin"/>
      </w:r>
      <w:r w:rsidR="00D24FEC">
        <w:rPr>
          <w:lang w:val="en-GB"/>
        </w:rPr>
        <w:instrText xml:space="preserve"> REF _Ref400286565 \n \h </w:instrText>
      </w:r>
      <w:r w:rsidR="00D24FEC">
        <w:rPr>
          <w:lang w:val="en-GB"/>
        </w:rPr>
      </w:r>
      <w:r w:rsidR="00D24FEC">
        <w:rPr>
          <w:lang w:val="en-GB"/>
        </w:rPr>
        <w:fldChar w:fldCharType="separate"/>
      </w:r>
      <w:r w:rsidR="005E1405">
        <w:rPr>
          <w:lang w:val="en-GB"/>
        </w:rPr>
        <w:t>24</w:t>
      </w:r>
      <w:r w:rsidR="00D24FEC">
        <w:rPr>
          <w:lang w:val="en-GB"/>
        </w:rPr>
        <w:fldChar w:fldCharType="end"/>
      </w:r>
      <w:r w:rsidR="00D24FEC">
        <w:rPr>
          <w:lang w:val="en-GB"/>
        </w:rPr>
        <w:t>,</w:t>
      </w:r>
      <w:r w:rsidR="00D24FEC">
        <w:rPr>
          <w:lang w:val="en-GB"/>
        </w:rPr>
        <w:fldChar w:fldCharType="begin"/>
      </w:r>
      <w:r w:rsidR="00D24FEC">
        <w:rPr>
          <w:lang w:val="en-GB"/>
        </w:rPr>
        <w:instrText xml:space="preserve"> REF _Ref400286568 \n \h </w:instrText>
      </w:r>
      <w:r w:rsidR="00D24FEC">
        <w:rPr>
          <w:lang w:val="en-GB"/>
        </w:rPr>
      </w:r>
      <w:r w:rsidR="00D24FEC">
        <w:rPr>
          <w:lang w:val="en-GB"/>
        </w:rPr>
        <w:fldChar w:fldCharType="separate"/>
      </w:r>
      <w:r w:rsidR="005E1405">
        <w:rPr>
          <w:lang w:val="en-GB"/>
        </w:rPr>
        <w:t>25</w:t>
      </w:r>
      <w:r w:rsidR="00D24FEC">
        <w:rPr>
          <w:lang w:val="en-GB"/>
        </w:rPr>
        <w:fldChar w:fldCharType="end"/>
      </w:r>
      <w:r w:rsidR="006F5946">
        <w:rPr>
          <w:lang w:val="en-GB"/>
        </w:rPr>
        <w:t>]</w:t>
      </w:r>
      <w:r w:rsidRPr="006C34B4">
        <w:rPr>
          <w:lang w:val="en-GB"/>
        </w:rPr>
        <w:t xml:space="preserve">. Moreover, </w:t>
      </w:r>
      <w:del w:id="16" w:author="Richard Friend" w:date="2018-10-17T09:44:00Z">
        <w:r w:rsidRPr="006C34B4" w:rsidDel="00482229">
          <w:rPr>
            <w:lang w:val="en-GB"/>
          </w:rPr>
          <w:delText>it is an approach that</w:delText>
        </w:r>
      </w:del>
      <w:ins w:id="17" w:author="Richard Friend" w:date="2018-10-17T09:44:00Z">
        <w:r w:rsidR="00482229">
          <w:rPr>
            <w:lang w:val="en-GB"/>
          </w:rPr>
          <w:t>focusing on current crises as they unfold</w:t>
        </w:r>
      </w:ins>
      <w:r w:rsidRPr="006C34B4">
        <w:rPr>
          <w:lang w:val="en-GB"/>
        </w:rPr>
        <w:t xml:space="preserve"> provides an alternative to the ‘predict and act’ approaches to assessing climate vulnerability that depend on climate projections</w:t>
      </w:r>
      <w:r w:rsidR="00451249">
        <w:rPr>
          <w:lang w:val="en-GB"/>
        </w:rPr>
        <w:t xml:space="preserve"> of the future</w:t>
      </w:r>
      <w:r w:rsidRPr="006C34B4">
        <w:rPr>
          <w:lang w:val="en-GB"/>
        </w:rPr>
        <w:t>. Drawing on the lived experience of recent crises highlights how different actors understand, interpret, anticipate and respond to the types of shocks that are expected to arise with greater intensity and frequency as the climate changes. In focusing on historical and current events, attention is directed towards emerging critical thresholds, and the degree of climate variability that is likely to precipitate critical failures and crisis.</w:t>
      </w:r>
    </w:p>
    <w:p w14:paraId="41C71B1F" w14:textId="77777777" w:rsidR="00CF3CCB" w:rsidRPr="006C34B4" w:rsidRDefault="00CF3CCB" w:rsidP="004835E7">
      <w:pPr>
        <w:pStyle w:val="MDPI31text"/>
        <w:spacing w:line="240" w:lineRule="auto"/>
        <w:rPr>
          <w:lang w:val="en-GB"/>
        </w:rPr>
      </w:pPr>
    </w:p>
    <w:p w14:paraId="0E68427D" w14:textId="38EB1E1D" w:rsidR="00CF3CCB" w:rsidRPr="006C34B4" w:rsidRDefault="00F56613" w:rsidP="004835E7">
      <w:pPr>
        <w:pStyle w:val="MDPI31text"/>
        <w:spacing w:line="240" w:lineRule="auto"/>
        <w:ind w:firstLine="0"/>
        <w:rPr>
          <w:b/>
          <w:lang w:val="en-GB"/>
        </w:rPr>
      </w:pPr>
      <w:r w:rsidRPr="006C34B4">
        <w:rPr>
          <w:b/>
          <w:lang w:val="en-GB"/>
        </w:rPr>
        <w:t xml:space="preserve">2. </w:t>
      </w:r>
      <w:r w:rsidR="00C1038A" w:rsidRPr="006C34B4">
        <w:rPr>
          <w:b/>
          <w:lang w:val="en-GB"/>
        </w:rPr>
        <w:t xml:space="preserve">Theoretical Framework to Urban Climate Vulnerability and Adaptation: Reconciling Agency and Complexity </w:t>
      </w:r>
    </w:p>
    <w:p w14:paraId="337482AE" w14:textId="55A01186" w:rsidR="00C1038A" w:rsidRPr="006C34B4" w:rsidRDefault="00C1038A" w:rsidP="002F5E08">
      <w:pPr>
        <w:pStyle w:val="MDPI31text"/>
        <w:spacing w:line="240" w:lineRule="auto"/>
        <w:ind w:firstLine="0"/>
        <w:rPr>
          <w:lang w:val="en-GB"/>
        </w:rPr>
      </w:pPr>
      <w:r w:rsidRPr="006C34B4">
        <w:rPr>
          <w:lang w:val="en-GB"/>
        </w:rPr>
        <w:t xml:space="preserve">This paper </w:t>
      </w:r>
      <w:r w:rsidR="002F5E08">
        <w:rPr>
          <w:lang w:val="en-GB"/>
        </w:rPr>
        <w:t>reframes urban</w:t>
      </w:r>
      <w:r w:rsidRPr="006C34B4">
        <w:rPr>
          <w:lang w:val="en-GB"/>
        </w:rPr>
        <w:t xml:space="preserve"> climate vulnerability </w:t>
      </w:r>
      <w:r w:rsidR="002F5E08">
        <w:rPr>
          <w:lang w:val="en-GB"/>
        </w:rPr>
        <w:t>according to</w:t>
      </w:r>
      <w:r w:rsidR="00451249">
        <w:rPr>
          <w:lang w:val="en-GB"/>
        </w:rPr>
        <w:t xml:space="preserve"> three key conceptual shifts</w:t>
      </w:r>
      <w:r w:rsidRPr="006C34B4">
        <w:rPr>
          <w:lang w:val="en-GB"/>
        </w:rPr>
        <w:t>:</w:t>
      </w:r>
    </w:p>
    <w:p w14:paraId="17C621BC" w14:textId="03FA1E98" w:rsidR="00C1038A" w:rsidRPr="006C34B4" w:rsidRDefault="00C1038A" w:rsidP="002F5E08">
      <w:pPr>
        <w:pStyle w:val="MDPI31text"/>
        <w:spacing w:line="240" w:lineRule="auto"/>
        <w:ind w:left="851" w:hanging="426"/>
        <w:rPr>
          <w:lang w:val="en-GB"/>
        </w:rPr>
      </w:pPr>
      <w:r w:rsidRPr="006C34B4">
        <w:rPr>
          <w:lang w:val="en-GB"/>
        </w:rPr>
        <w:t>•</w:t>
      </w:r>
      <w:r w:rsidRPr="006C34B4">
        <w:rPr>
          <w:lang w:val="en-GB"/>
        </w:rPr>
        <w:tab/>
        <w:t>Moving away from simply place based approaches to vulnerability to a greater attention to the complex social-ecological-technological systems that characterise both water resources and contemporary</w:t>
      </w:r>
      <w:r w:rsidR="00AD519E">
        <w:rPr>
          <w:lang w:val="en-GB"/>
        </w:rPr>
        <w:t xml:space="preserve"> urbanisation </w:t>
      </w:r>
      <w:r w:rsidR="00F22FD8">
        <w:rPr>
          <w:lang w:val="en-GB"/>
        </w:rPr>
        <w:t>[</w:t>
      </w:r>
      <w:r w:rsidR="000B4584">
        <w:rPr>
          <w:lang w:val="en-GB"/>
        </w:rPr>
        <w:fldChar w:fldCharType="begin"/>
      </w:r>
      <w:r w:rsidR="000B4584">
        <w:rPr>
          <w:lang w:val="en-GB"/>
        </w:rPr>
        <w:instrText xml:space="preserve"> REF _Ref400286565 \n \h </w:instrText>
      </w:r>
      <w:r w:rsidR="000B4584">
        <w:rPr>
          <w:lang w:val="en-GB"/>
        </w:rPr>
      </w:r>
      <w:r w:rsidR="000B4584">
        <w:rPr>
          <w:lang w:val="en-GB"/>
        </w:rPr>
        <w:fldChar w:fldCharType="separate"/>
      </w:r>
      <w:r w:rsidR="005E1405">
        <w:rPr>
          <w:lang w:val="en-GB"/>
        </w:rPr>
        <w:t>24</w:t>
      </w:r>
      <w:r w:rsidR="000B4584">
        <w:rPr>
          <w:lang w:val="en-GB"/>
        </w:rPr>
        <w:fldChar w:fldCharType="end"/>
      </w:r>
      <w:r w:rsidR="000B4584">
        <w:rPr>
          <w:lang w:val="en-GB"/>
        </w:rPr>
        <w:t>,</w:t>
      </w:r>
      <w:r w:rsidR="000B4584">
        <w:rPr>
          <w:lang w:val="en-GB"/>
        </w:rPr>
        <w:fldChar w:fldCharType="begin"/>
      </w:r>
      <w:r w:rsidR="000B4584">
        <w:rPr>
          <w:lang w:val="en-GB"/>
        </w:rPr>
        <w:instrText xml:space="preserve"> REF _Ref400286684 \n \h </w:instrText>
      </w:r>
      <w:r w:rsidR="000B4584">
        <w:rPr>
          <w:lang w:val="en-GB"/>
        </w:rPr>
      </w:r>
      <w:r w:rsidR="000B4584">
        <w:rPr>
          <w:lang w:val="en-GB"/>
        </w:rPr>
        <w:fldChar w:fldCharType="separate"/>
      </w:r>
      <w:r w:rsidR="005E1405">
        <w:rPr>
          <w:lang w:val="en-GB"/>
        </w:rPr>
        <w:t>27</w:t>
      </w:r>
      <w:r w:rsidR="000B4584">
        <w:rPr>
          <w:lang w:val="en-GB"/>
        </w:rPr>
        <w:fldChar w:fldCharType="end"/>
      </w:r>
      <w:r w:rsidR="00F22FD8">
        <w:rPr>
          <w:lang w:val="en-GB"/>
        </w:rPr>
        <w:t>].</w:t>
      </w:r>
    </w:p>
    <w:p w14:paraId="2708D894" w14:textId="7B42E4D0" w:rsidR="00C1038A" w:rsidRPr="006C34B4" w:rsidRDefault="00C1038A" w:rsidP="002F5E08">
      <w:pPr>
        <w:pStyle w:val="MDPI31text"/>
        <w:spacing w:line="240" w:lineRule="auto"/>
        <w:ind w:left="851" w:hanging="426"/>
        <w:rPr>
          <w:lang w:val="en-GB"/>
        </w:rPr>
      </w:pPr>
      <w:r w:rsidRPr="006C34B4">
        <w:rPr>
          <w:lang w:val="en-GB"/>
        </w:rPr>
        <w:t>•</w:t>
      </w:r>
      <w:r w:rsidRPr="006C34B4">
        <w:rPr>
          <w:lang w:val="en-GB"/>
        </w:rPr>
        <w:tab/>
        <w:t xml:space="preserve">Drawing on Adger </w:t>
      </w:r>
      <w:r w:rsidR="00AD519E">
        <w:rPr>
          <w:lang w:val="en-GB"/>
        </w:rPr>
        <w:t xml:space="preserve">(2006) </w:t>
      </w:r>
      <w:r w:rsidR="00F22FD8">
        <w:rPr>
          <w:lang w:val="en-GB"/>
        </w:rPr>
        <w:t>[</w:t>
      </w:r>
      <w:r w:rsidR="000B4584">
        <w:rPr>
          <w:lang w:val="en-GB"/>
        </w:rPr>
        <w:fldChar w:fldCharType="begin"/>
      </w:r>
      <w:r w:rsidR="000B4584">
        <w:rPr>
          <w:lang w:val="en-GB"/>
        </w:rPr>
        <w:instrText xml:space="preserve"> REF _Ref400286661 \n \h </w:instrText>
      </w:r>
      <w:r w:rsidR="002F5E08">
        <w:rPr>
          <w:lang w:val="en-GB"/>
        </w:rPr>
        <w:instrText xml:space="preserve"> \* MERGEFORMAT </w:instrText>
      </w:r>
      <w:r w:rsidR="000B4584">
        <w:rPr>
          <w:lang w:val="en-GB"/>
        </w:rPr>
      </w:r>
      <w:r w:rsidR="000B4584">
        <w:rPr>
          <w:lang w:val="en-GB"/>
        </w:rPr>
        <w:fldChar w:fldCharType="separate"/>
      </w:r>
      <w:r w:rsidR="005E1405">
        <w:rPr>
          <w:lang w:val="en-GB"/>
        </w:rPr>
        <w:t>26</w:t>
      </w:r>
      <w:r w:rsidR="000B4584">
        <w:rPr>
          <w:lang w:val="en-GB"/>
        </w:rPr>
        <w:fldChar w:fldCharType="end"/>
      </w:r>
      <w:r w:rsidR="00F22FD8">
        <w:rPr>
          <w:lang w:val="en-GB"/>
        </w:rPr>
        <w:t>]</w:t>
      </w:r>
      <w:r w:rsidR="006F5946">
        <w:rPr>
          <w:lang w:val="en-GB"/>
        </w:rPr>
        <w:t xml:space="preserve"> </w:t>
      </w:r>
      <w:r w:rsidRPr="006C34B4">
        <w:rPr>
          <w:lang w:val="en-GB"/>
        </w:rPr>
        <w:t>and the significance of ‘adaptive capacity’</w:t>
      </w:r>
      <w:r w:rsidR="002F5E08">
        <w:rPr>
          <w:lang w:val="en-GB"/>
        </w:rPr>
        <w:t>,</w:t>
      </w:r>
      <w:r w:rsidRPr="006C34B4">
        <w:rPr>
          <w:lang w:val="en-GB"/>
        </w:rPr>
        <w:t xml:space="preserve"> attention is directed to the internal working of how organisations and institutions operate in the face of stress and crisis, and on the role of individual actors within such structures and processes.</w:t>
      </w:r>
    </w:p>
    <w:p w14:paraId="196970D9" w14:textId="2405E35A" w:rsidR="00C1038A" w:rsidRPr="006C34B4" w:rsidRDefault="00C1038A" w:rsidP="002F5E08">
      <w:pPr>
        <w:pStyle w:val="MDPI31text"/>
        <w:spacing w:line="240" w:lineRule="auto"/>
        <w:ind w:left="851" w:hanging="426"/>
        <w:rPr>
          <w:lang w:val="en-GB"/>
        </w:rPr>
      </w:pPr>
      <w:r w:rsidRPr="006C34B4">
        <w:rPr>
          <w:lang w:val="en-GB"/>
        </w:rPr>
        <w:t>•</w:t>
      </w:r>
      <w:r w:rsidRPr="006C34B4">
        <w:rPr>
          <w:lang w:val="en-GB"/>
        </w:rPr>
        <w:tab/>
        <w:t xml:space="preserve">Moving away from ‘predict and act’ approaches to vulnerability, by applying </w:t>
      </w:r>
      <w:r w:rsidR="002F5E08">
        <w:rPr>
          <w:lang w:val="en-GB"/>
        </w:rPr>
        <w:t xml:space="preserve">a </w:t>
      </w:r>
      <w:r w:rsidRPr="006C34B4">
        <w:rPr>
          <w:lang w:val="en-GB"/>
        </w:rPr>
        <w:t xml:space="preserve">case study </w:t>
      </w:r>
      <w:r w:rsidR="002F5E08">
        <w:rPr>
          <w:lang w:val="en-GB"/>
        </w:rPr>
        <w:t xml:space="preserve">approach to </w:t>
      </w:r>
      <w:r w:rsidRPr="006C34B4">
        <w:rPr>
          <w:lang w:val="en-GB"/>
        </w:rPr>
        <w:t xml:space="preserve">emerging stress and crisis, as </w:t>
      </w:r>
      <w:r w:rsidR="002F5E08">
        <w:rPr>
          <w:lang w:val="en-GB"/>
        </w:rPr>
        <w:t xml:space="preserve">a </w:t>
      </w:r>
      <w:r w:rsidRPr="006C34B4">
        <w:rPr>
          <w:lang w:val="en-GB"/>
        </w:rPr>
        <w:t>way</w:t>
      </w:r>
      <w:r w:rsidR="002F5E08">
        <w:rPr>
          <w:lang w:val="en-GB"/>
        </w:rPr>
        <w:t xml:space="preserve"> to </w:t>
      </w:r>
      <w:r w:rsidRPr="006C34B4">
        <w:rPr>
          <w:lang w:val="en-GB"/>
        </w:rPr>
        <w:t>assess how current trends and trajectories might be approaching thresholds</w:t>
      </w:r>
      <w:del w:id="18" w:author="Richard Friend" w:date="2018-10-17T09:46:00Z">
        <w:r w:rsidRPr="006C34B4" w:rsidDel="00CA32BF">
          <w:rPr>
            <w:lang w:val="en-GB"/>
          </w:rPr>
          <w:delText>,</w:delText>
        </w:r>
      </w:del>
      <w:r w:rsidRPr="006C34B4">
        <w:rPr>
          <w:lang w:val="en-GB"/>
        </w:rPr>
        <w:t xml:space="preserve"> that are in line with climate projections</w:t>
      </w:r>
      <w:r w:rsidR="00217F25">
        <w:rPr>
          <w:lang w:val="en-GB"/>
        </w:rPr>
        <w:t xml:space="preserve"> [</w:t>
      </w:r>
      <w:r w:rsidR="00E25106">
        <w:rPr>
          <w:lang w:val="en-GB"/>
        </w:rPr>
        <w:fldChar w:fldCharType="begin"/>
      </w:r>
      <w:r w:rsidR="00E25106">
        <w:rPr>
          <w:lang w:val="en-GB"/>
        </w:rPr>
        <w:instrText xml:space="preserve"> REF _Ref400286684 \n \h </w:instrText>
      </w:r>
      <w:r w:rsidR="002F5E08">
        <w:rPr>
          <w:lang w:val="en-GB"/>
        </w:rPr>
        <w:instrText xml:space="preserve"> \* MERGEFORMAT </w:instrText>
      </w:r>
      <w:r w:rsidR="00E25106">
        <w:rPr>
          <w:lang w:val="en-GB"/>
        </w:rPr>
      </w:r>
      <w:r w:rsidR="00E25106">
        <w:rPr>
          <w:lang w:val="en-GB"/>
        </w:rPr>
        <w:fldChar w:fldCharType="separate"/>
      </w:r>
      <w:r w:rsidR="005E1405">
        <w:rPr>
          <w:lang w:val="en-GB"/>
        </w:rPr>
        <w:t>27</w:t>
      </w:r>
      <w:r w:rsidR="00E25106">
        <w:rPr>
          <w:lang w:val="en-GB"/>
        </w:rPr>
        <w:fldChar w:fldCharType="end"/>
      </w:r>
      <w:r w:rsidR="00217F25">
        <w:rPr>
          <w:lang w:val="en-GB"/>
        </w:rPr>
        <w:t>]</w:t>
      </w:r>
      <w:r w:rsidRPr="006C34B4">
        <w:rPr>
          <w:lang w:val="en-GB"/>
        </w:rPr>
        <w:t>.</w:t>
      </w:r>
    </w:p>
    <w:p w14:paraId="7D1AE874" w14:textId="77777777" w:rsidR="006E5997" w:rsidRPr="006C34B4" w:rsidRDefault="006E5997" w:rsidP="004835E7">
      <w:pPr>
        <w:pStyle w:val="MDPI31text"/>
        <w:spacing w:line="240" w:lineRule="auto"/>
        <w:rPr>
          <w:lang w:val="en-GB"/>
        </w:rPr>
      </w:pPr>
    </w:p>
    <w:p w14:paraId="0C54B01E" w14:textId="77777777" w:rsidR="006E5997" w:rsidRPr="00481CFD" w:rsidRDefault="006E5997" w:rsidP="002F5E08">
      <w:pPr>
        <w:pStyle w:val="MDPI31text"/>
        <w:spacing w:line="240" w:lineRule="auto"/>
        <w:ind w:firstLine="0"/>
        <w:rPr>
          <w:b/>
          <w:i/>
          <w:lang w:val="en-GB"/>
        </w:rPr>
      </w:pPr>
      <w:r w:rsidRPr="00481CFD">
        <w:rPr>
          <w:b/>
          <w:i/>
          <w:lang w:val="en-GB"/>
        </w:rPr>
        <w:t>Complex social-ecological-technological systems</w:t>
      </w:r>
    </w:p>
    <w:p w14:paraId="27F519AF" w14:textId="0CD23B10" w:rsidR="006E5997" w:rsidRPr="006C34B4" w:rsidRDefault="002F5E08" w:rsidP="002F5E08">
      <w:pPr>
        <w:pStyle w:val="MDPI31text"/>
        <w:spacing w:line="240" w:lineRule="auto"/>
        <w:ind w:firstLine="0"/>
        <w:rPr>
          <w:lang w:val="en-GB"/>
        </w:rPr>
      </w:pPr>
      <w:r>
        <w:rPr>
          <w:lang w:val="en-GB"/>
        </w:rPr>
        <w:t>‘</w:t>
      </w:r>
      <w:r w:rsidR="006E5997" w:rsidRPr="006C34B4">
        <w:rPr>
          <w:lang w:val="en-GB"/>
        </w:rPr>
        <w:t>Complex systems</w:t>
      </w:r>
      <w:r>
        <w:rPr>
          <w:lang w:val="en-GB"/>
        </w:rPr>
        <w:t>’</w:t>
      </w:r>
      <w:r w:rsidR="006E5997" w:rsidRPr="006C34B4">
        <w:rPr>
          <w:lang w:val="en-GB"/>
        </w:rPr>
        <w:t xml:space="preserve"> thinking has influenced </w:t>
      </w:r>
      <w:r>
        <w:rPr>
          <w:lang w:val="en-GB"/>
        </w:rPr>
        <w:t xml:space="preserve">discourse in the </w:t>
      </w:r>
      <w:r w:rsidR="006E5997" w:rsidRPr="006C34B4">
        <w:rPr>
          <w:lang w:val="en-GB"/>
        </w:rPr>
        <w:t>different fields of water, urbanisation</w:t>
      </w:r>
      <w:r>
        <w:rPr>
          <w:lang w:val="en-GB"/>
        </w:rPr>
        <w:t xml:space="preserve">, and </w:t>
      </w:r>
      <w:r w:rsidR="006E5997" w:rsidRPr="006C34B4">
        <w:rPr>
          <w:lang w:val="en-GB"/>
        </w:rPr>
        <w:t>climate change.</w:t>
      </w:r>
      <w:r w:rsidR="00B41664">
        <w:rPr>
          <w:lang w:val="en-GB"/>
        </w:rPr>
        <w:t xml:space="preserve"> </w:t>
      </w:r>
      <w:r>
        <w:rPr>
          <w:lang w:val="en-GB"/>
        </w:rPr>
        <w:t>In the case of water, t</w:t>
      </w:r>
      <w:r w:rsidR="006E5997" w:rsidRPr="006C34B4">
        <w:rPr>
          <w:lang w:val="en-GB"/>
        </w:rPr>
        <w:t>heoretical approaches have increasingly adopted frameworks based on complex social-ecological-technological systems, in which the resources, governance structures and processes as well as the infrastructure for storage and distribution c</w:t>
      </w:r>
      <w:r w:rsidR="00AD519E">
        <w:rPr>
          <w:lang w:val="en-GB"/>
        </w:rPr>
        <w:t xml:space="preserve">onstitute a ‘coupled system’ </w:t>
      </w:r>
      <w:r w:rsidR="00C217C5">
        <w:rPr>
          <w:lang w:val="en-GB"/>
        </w:rPr>
        <w:t>[</w:t>
      </w:r>
      <w:r w:rsidR="00E25106">
        <w:rPr>
          <w:lang w:val="en-GB"/>
        </w:rPr>
        <w:fldChar w:fldCharType="begin"/>
      </w:r>
      <w:r w:rsidR="00E25106">
        <w:rPr>
          <w:lang w:val="en-GB"/>
        </w:rPr>
        <w:instrText xml:space="preserve"> REF _Ref400286765 \n \h </w:instrText>
      </w:r>
      <w:r w:rsidR="00E25106">
        <w:rPr>
          <w:lang w:val="en-GB"/>
        </w:rPr>
      </w:r>
      <w:r w:rsidR="00E25106">
        <w:rPr>
          <w:lang w:val="en-GB"/>
        </w:rPr>
        <w:fldChar w:fldCharType="separate"/>
      </w:r>
      <w:r w:rsidR="005E1405">
        <w:rPr>
          <w:lang w:val="en-GB"/>
        </w:rPr>
        <w:t>28</w:t>
      </w:r>
      <w:r w:rsidR="00E25106">
        <w:rPr>
          <w:lang w:val="en-GB"/>
        </w:rPr>
        <w:fldChar w:fldCharType="end"/>
      </w:r>
      <w:r w:rsidR="00C217C5">
        <w:rPr>
          <w:lang w:val="en-GB"/>
        </w:rPr>
        <w:t>]</w:t>
      </w:r>
      <w:r w:rsidR="006E5997" w:rsidRPr="006C34B4">
        <w:rPr>
          <w:lang w:val="en-GB"/>
        </w:rPr>
        <w:t xml:space="preserve">. Drawing on the seminal work of </w:t>
      </w:r>
      <w:r w:rsidR="00392C21">
        <w:rPr>
          <w:lang w:val="en-GB"/>
        </w:rPr>
        <w:t>Holling</w:t>
      </w:r>
      <w:r w:rsidR="00703912">
        <w:rPr>
          <w:lang w:val="en-GB"/>
        </w:rPr>
        <w:t xml:space="preserve"> (1973)</w:t>
      </w:r>
      <w:r w:rsidR="00AD519E">
        <w:rPr>
          <w:lang w:val="en-GB"/>
        </w:rPr>
        <w:t xml:space="preserve"> </w:t>
      </w:r>
      <w:r w:rsidR="00C217C5">
        <w:rPr>
          <w:lang w:val="en-GB"/>
        </w:rPr>
        <w:t>[</w:t>
      </w:r>
      <w:r w:rsidR="00E25106">
        <w:rPr>
          <w:lang w:val="en-GB"/>
        </w:rPr>
        <w:fldChar w:fldCharType="begin"/>
      </w:r>
      <w:r w:rsidR="00E25106">
        <w:rPr>
          <w:lang w:val="en-GB"/>
        </w:rPr>
        <w:instrText xml:space="preserve"> REF _Ref400286780 \n \h </w:instrText>
      </w:r>
      <w:r w:rsidR="00E25106">
        <w:rPr>
          <w:lang w:val="en-GB"/>
        </w:rPr>
      </w:r>
      <w:r w:rsidR="00E25106">
        <w:rPr>
          <w:lang w:val="en-GB"/>
        </w:rPr>
        <w:fldChar w:fldCharType="separate"/>
      </w:r>
      <w:r w:rsidR="005E1405">
        <w:rPr>
          <w:lang w:val="en-GB"/>
        </w:rPr>
        <w:t>29</w:t>
      </w:r>
      <w:r w:rsidR="00E25106">
        <w:rPr>
          <w:lang w:val="en-GB"/>
        </w:rPr>
        <w:fldChar w:fldCharType="end"/>
      </w:r>
      <w:r w:rsidR="00C217C5">
        <w:rPr>
          <w:lang w:val="en-GB"/>
        </w:rPr>
        <w:t xml:space="preserve">] </w:t>
      </w:r>
      <w:r w:rsidR="00392C21">
        <w:rPr>
          <w:lang w:val="en-GB"/>
        </w:rPr>
        <w:t xml:space="preserve">and </w:t>
      </w:r>
      <w:r w:rsidR="00703912">
        <w:rPr>
          <w:lang w:val="en-GB"/>
        </w:rPr>
        <w:t>Gunderson (2000)</w:t>
      </w:r>
      <w:r w:rsidR="00AD519E">
        <w:rPr>
          <w:lang w:val="en-GB"/>
        </w:rPr>
        <w:t xml:space="preserve"> </w:t>
      </w:r>
      <w:r w:rsidR="00C217C5">
        <w:rPr>
          <w:lang w:val="en-GB"/>
        </w:rPr>
        <w:t>[</w:t>
      </w:r>
      <w:r w:rsidR="00E25106">
        <w:rPr>
          <w:lang w:val="en-GB"/>
        </w:rPr>
        <w:fldChar w:fldCharType="begin"/>
      </w:r>
      <w:r w:rsidR="00E25106">
        <w:rPr>
          <w:lang w:val="en-GB"/>
        </w:rPr>
        <w:instrText xml:space="preserve"> REF _Ref400286792 \n \h </w:instrText>
      </w:r>
      <w:r w:rsidR="00E25106">
        <w:rPr>
          <w:lang w:val="en-GB"/>
        </w:rPr>
      </w:r>
      <w:r w:rsidR="00E25106">
        <w:rPr>
          <w:lang w:val="en-GB"/>
        </w:rPr>
        <w:fldChar w:fldCharType="separate"/>
      </w:r>
      <w:r w:rsidR="005E1405">
        <w:rPr>
          <w:lang w:val="en-GB"/>
        </w:rPr>
        <w:t>30</w:t>
      </w:r>
      <w:r w:rsidR="00E25106">
        <w:rPr>
          <w:lang w:val="en-GB"/>
        </w:rPr>
        <w:fldChar w:fldCharType="end"/>
      </w:r>
      <w:r w:rsidR="00C217C5">
        <w:rPr>
          <w:lang w:val="en-GB"/>
        </w:rPr>
        <w:t xml:space="preserve">] </w:t>
      </w:r>
      <w:r w:rsidR="00CB239A">
        <w:rPr>
          <w:lang w:val="en-GB"/>
        </w:rPr>
        <w:t xml:space="preserve">a </w:t>
      </w:r>
      <w:r w:rsidR="006E5997" w:rsidRPr="006C34B4">
        <w:rPr>
          <w:lang w:val="en-GB"/>
        </w:rPr>
        <w:t>systems approach provide</w:t>
      </w:r>
      <w:r w:rsidR="00CB239A">
        <w:rPr>
          <w:lang w:val="en-GB"/>
        </w:rPr>
        <w:t>s</w:t>
      </w:r>
      <w:r w:rsidR="006E5997" w:rsidRPr="006C34B4">
        <w:rPr>
          <w:lang w:val="en-GB"/>
        </w:rPr>
        <w:t xml:space="preserve"> a framework for identifying and analysing </w:t>
      </w:r>
      <w:r w:rsidR="00CB239A">
        <w:rPr>
          <w:lang w:val="en-GB"/>
        </w:rPr>
        <w:t xml:space="preserve">the </w:t>
      </w:r>
      <w:r w:rsidR="006E5997" w:rsidRPr="006C34B4">
        <w:rPr>
          <w:lang w:val="en-GB"/>
        </w:rPr>
        <w:t xml:space="preserve">linkages and dependencies between constituent elements at different scales, </w:t>
      </w:r>
      <w:r w:rsidR="00CB239A">
        <w:rPr>
          <w:lang w:val="en-GB"/>
        </w:rPr>
        <w:t>as well as</w:t>
      </w:r>
      <w:r w:rsidR="006E5997" w:rsidRPr="006C34B4">
        <w:rPr>
          <w:lang w:val="en-GB"/>
        </w:rPr>
        <w:t xml:space="preserve"> the feedback loops that operate between them. Such a perspective has value for identifying vulnerability that might manifest at any point within systems, or in the linkages and relationships </w:t>
      </w:r>
      <w:r w:rsidR="00CB239A">
        <w:rPr>
          <w:lang w:val="en-GB"/>
        </w:rPr>
        <w:t>between</w:t>
      </w:r>
      <w:r w:rsidR="006E5997" w:rsidRPr="006C34B4">
        <w:rPr>
          <w:lang w:val="en-GB"/>
        </w:rPr>
        <w:t xml:space="preserve"> systems. Conversely building adaptive capacity and resilience is argued to require attention to the ecological conditions of the resource itself</w:t>
      </w:r>
      <w:r w:rsidR="00F0784D">
        <w:rPr>
          <w:lang w:val="en-GB"/>
        </w:rPr>
        <w:t xml:space="preserve"> </w:t>
      </w:r>
      <w:r w:rsidR="00CA23D2">
        <w:rPr>
          <w:lang w:val="en-GB"/>
        </w:rPr>
        <w:t>[</w:t>
      </w:r>
      <w:r w:rsidR="00E25106">
        <w:rPr>
          <w:lang w:val="en-GB"/>
        </w:rPr>
        <w:fldChar w:fldCharType="begin"/>
      </w:r>
      <w:r w:rsidR="00E25106">
        <w:rPr>
          <w:lang w:val="en-GB"/>
        </w:rPr>
        <w:instrText xml:space="preserve"> REF _Ref400286818 \n \h </w:instrText>
      </w:r>
      <w:r w:rsidR="00E25106">
        <w:rPr>
          <w:lang w:val="en-GB"/>
        </w:rPr>
      </w:r>
      <w:r w:rsidR="00E25106">
        <w:rPr>
          <w:lang w:val="en-GB"/>
        </w:rPr>
        <w:fldChar w:fldCharType="separate"/>
      </w:r>
      <w:r w:rsidR="005E1405">
        <w:rPr>
          <w:lang w:val="en-GB"/>
        </w:rPr>
        <w:t>31</w:t>
      </w:r>
      <w:r w:rsidR="00E25106">
        <w:rPr>
          <w:lang w:val="en-GB"/>
        </w:rPr>
        <w:fldChar w:fldCharType="end"/>
      </w:r>
      <w:r w:rsidR="00E25106">
        <w:rPr>
          <w:lang w:val="en-GB"/>
        </w:rPr>
        <w:t>,</w:t>
      </w:r>
      <w:r w:rsidR="00E25106">
        <w:rPr>
          <w:lang w:val="en-GB"/>
        </w:rPr>
        <w:fldChar w:fldCharType="begin"/>
      </w:r>
      <w:r w:rsidR="00E25106">
        <w:rPr>
          <w:lang w:val="en-GB"/>
        </w:rPr>
        <w:instrText xml:space="preserve"> REF _Ref400286820 \n \h </w:instrText>
      </w:r>
      <w:r w:rsidR="00E25106">
        <w:rPr>
          <w:lang w:val="en-GB"/>
        </w:rPr>
      </w:r>
      <w:r w:rsidR="00E25106">
        <w:rPr>
          <w:lang w:val="en-GB"/>
        </w:rPr>
        <w:fldChar w:fldCharType="separate"/>
      </w:r>
      <w:r w:rsidR="005E1405">
        <w:rPr>
          <w:lang w:val="en-GB"/>
        </w:rPr>
        <w:t>32</w:t>
      </w:r>
      <w:r w:rsidR="00E25106">
        <w:rPr>
          <w:lang w:val="en-GB"/>
        </w:rPr>
        <w:fldChar w:fldCharType="end"/>
      </w:r>
      <w:r w:rsidR="00CA23D2">
        <w:rPr>
          <w:lang w:val="en-GB"/>
        </w:rPr>
        <w:t>]</w:t>
      </w:r>
      <w:r w:rsidR="006E5997" w:rsidRPr="006C34B4">
        <w:rPr>
          <w:lang w:val="en-GB"/>
        </w:rPr>
        <w:t>, as well as the technology and infrastructure, and most significantly, the governance structures and processes</w:t>
      </w:r>
      <w:r w:rsidR="00CB239A">
        <w:rPr>
          <w:lang w:val="en-GB"/>
        </w:rPr>
        <w:t xml:space="preserve"> </w:t>
      </w:r>
      <w:r w:rsidR="006E5997" w:rsidRPr="006C34B4">
        <w:rPr>
          <w:lang w:val="en-GB"/>
        </w:rPr>
        <w:t>through which management is performed.</w:t>
      </w:r>
    </w:p>
    <w:p w14:paraId="3D656EEF" w14:textId="3024192D" w:rsidR="006E5997" w:rsidRPr="006C34B4" w:rsidRDefault="006E5997" w:rsidP="004835E7">
      <w:pPr>
        <w:pStyle w:val="MDPI31text"/>
        <w:spacing w:line="240" w:lineRule="auto"/>
        <w:rPr>
          <w:lang w:val="en-GB"/>
        </w:rPr>
      </w:pPr>
      <w:r w:rsidRPr="006C34B4">
        <w:rPr>
          <w:lang w:val="en-GB"/>
        </w:rPr>
        <w:t xml:space="preserve">In a similar vein, recent literature on urbanisation has moved away from defining </w:t>
      </w:r>
      <w:ins w:id="19" w:author="Richard Friend" w:date="2018-10-17T09:46:00Z">
        <w:r w:rsidR="00CA32BF">
          <w:rPr>
            <w:lang w:val="en-GB"/>
          </w:rPr>
          <w:t xml:space="preserve">the </w:t>
        </w:r>
      </w:ins>
      <w:r w:rsidRPr="006C34B4">
        <w:rPr>
          <w:lang w:val="en-GB"/>
        </w:rPr>
        <w:t>‘urban’ solely according to space and territory. The contemporary urban world depends on complex networks of infrastructure and technology that cross geographical, ecological</w:t>
      </w:r>
      <w:r w:rsidR="00CB239A">
        <w:rPr>
          <w:lang w:val="en-GB"/>
        </w:rPr>
        <w:t>,</w:t>
      </w:r>
      <w:r w:rsidRPr="006C34B4">
        <w:rPr>
          <w:lang w:val="en-GB"/>
        </w:rPr>
        <w:t xml:space="preserve"> and administrative boundaries</w:t>
      </w:r>
      <w:r w:rsidR="00CB239A">
        <w:rPr>
          <w:lang w:val="en-GB"/>
        </w:rPr>
        <w:t xml:space="preserve"> </w:t>
      </w:r>
      <w:r w:rsidRPr="006C34B4">
        <w:rPr>
          <w:lang w:val="en-GB"/>
        </w:rPr>
        <w:t xml:space="preserve">that </w:t>
      </w:r>
      <w:r w:rsidR="00CB239A">
        <w:rPr>
          <w:lang w:val="en-GB"/>
        </w:rPr>
        <w:t xml:space="preserve">are </w:t>
      </w:r>
      <w:r w:rsidRPr="006C34B4">
        <w:rPr>
          <w:lang w:val="en-GB"/>
        </w:rPr>
        <w:t xml:space="preserve">increasingly inter-linked and inter-dependent </w:t>
      </w:r>
      <w:r w:rsidR="001643CB">
        <w:rPr>
          <w:lang w:val="en-GB"/>
        </w:rPr>
        <w:t>[</w:t>
      </w:r>
      <w:r w:rsidR="00E25106">
        <w:rPr>
          <w:lang w:val="en-GB"/>
        </w:rPr>
        <w:fldChar w:fldCharType="begin"/>
      </w:r>
      <w:r w:rsidR="00E25106">
        <w:rPr>
          <w:lang w:val="en-GB"/>
        </w:rPr>
        <w:instrText xml:space="preserve"> REF _Ref400286837 \n \h </w:instrText>
      </w:r>
      <w:r w:rsidR="00E25106">
        <w:rPr>
          <w:lang w:val="en-GB"/>
        </w:rPr>
      </w:r>
      <w:r w:rsidR="00E25106">
        <w:rPr>
          <w:lang w:val="en-GB"/>
        </w:rPr>
        <w:fldChar w:fldCharType="separate"/>
      </w:r>
      <w:r w:rsidR="005E1405">
        <w:rPr>
          <w:lang w:val="en-GB"/>
        </w:rPr>
        <w:t>33</w:t>
      </w:r>
      <w:r w:rsidR="00E25106">
        <w:rPr>
          <w:lang w:val="en-GB"/>
        </w:rPr>
        <w:fldChar w:fldCharType="end"/>
      </w:r>
      <w:r w:rsidR="00E25106">
        <w:rPr>
          <w:lang w:val="en-GB"/>
        </w:rPr>
        <w:t>,</w:t>
      </w:r>
      <w:r w:rsidR="00E25106">
        <w:rPr>
          <w:lang w:val="en-GB"/>
        </w:rPr>
        <w:fldChar w:fldCharType="begin"/>
      </w:r>
      <w:r w:rsidR="00E25106">
        <w:rPr>
          <w:lang w:val="en-GB"/>
        </w:rPr>
        <w:instrText xml:space="preserve"> REF _Ref400286839 \n \h </w:instrText>
      </w:r>
      <w:r w:rsidR="00E25106">
        <w:rPr>
          <w:lang w:val="en-GB"/>
        </w:rPr>
      </w:r>
      <w:r w:rsidR="00E25106">
        <w:rPr>
          <w:lang w:val="en-GB"/>
        </w:rPr>
        <w:fldChar w:fldCharType="separate"/>
      </w:r>
      <w:r w:rsidR="005E1405">
        <w:rPr>
          <w:lang w:val="en-GB"/>
        </w:rPr>
        <w:t>34</w:t>
      </w:r>
      <w:r w:rsidR="00E25106">
        <w:rPr>
          <w:lang w:val="en-GB"/>
        </w:rPr>
        <w:fldChar w:fldCharType="end"/>
      </w:r>
      <w:r w:rsidRPr="006C34B4">
        <w:rPr>
          <w:lang w:val="en-GB"/>
        </w:rPr>
        <w:t xml:space="preserve">]. </w:t>
      </w:r>
      <w:r w:rsidR="00CB239A">
        <w:rPr>
          <w:lang w:val="en-GB"/>
        </w:rPr>
        <w:t>These</w:t>
      </w:r>
      <w:r w:rsidRPr="006C34B4">
        <w:rPr>
          <w:lang w:val="en-GB"/>
        </w:rPr>
        <w:t xml:space="preserve"> networks are created and managed by similarly complex institutional structures and </w:t>
      </w:r>
      <w:r w:rsidRPr="006C34B4">
        <w:rPr>
          <w:lang w:val="en-GB"/>
        </w:rPr>
        <w:lastRenderedPageBreak/>
        <w:t xml:space="preserve">processes, </w:t>
      </w:r>
      <w:r w:rsidR="00CB239A">
        <w:rPr>
          <w:lang w:val="en-GB"/>
        </w:rPr>
        <w:t>comprising</w:t>
      </w:r>
      <w:r w:rsidRPr="006C34B4">
        <w:rPr>
          <w:lang w:val="en-GB"/>
        </w:rPr>
        <w:t xml:space="preserve"> a diverse range of actors and interests. It is through these networks that the pace of contemporary urbanisation becomes possible. </w:t>
      </w:r>
    </w:p>
    <w:p w14:paraId="5B6873BB" w14:textId="65ED9A5F" w:rsidR="006E5997" w:rsidRPr="006C34B4" w:rsidRDefault="00CB239A" w:rsidP="004835E7">
      <w:pPr>
        <w:pStyle w:val="MDPI31text"/>
        <w:spacing w:line="240" w:lineRule="auto"/>
        <w:rPr>
          <w:lang w:val="en-GB"/>
        </w:rPr>
      </w:pPr>
      <w:r>
        <w:rPr>
          <w:lang w:val="en-GB"/>
        </w:rPr>
        <w:t>L</w:t>
      </w:r>
      <w:r w:rsidR="006E5997" w:rsidRPr="006C34B4">
        <w:rPr>
          <w:lang w:val="en-GB"/>
        </w:rPr>
        <w:t xml:space="preserve">iterature on disruptions and the inherent fragility of urban infrastructure also has implications for our understanding of </w:t>
      </w:r>
      <w:r>
        <w:rPr>
          <w:lang w:val="en-GB"/>
        </w:rPr>
        <w:t xml:space="preserve">climate </w:t>
      </w:r>
      <w:r w:rsidR="006E5997" w:rsidRPr="006C34B4">
        <w:rPr>
          <w:lang w:val="en-GB"/>
        </w:rPr>
        <w:t xml:space="preserve">vulnerabilities. </w:t>
      </w:r>
      <w:r w:rsidR="00F46562">
        <w:rPr>
          <w:lang w:val="en-GB"/>
        </w:rPr>
        <w:t>I</w:t>
      </w:r>
      <w:r w:rsidR="006E5997" w:rsidRPr="006C34B4">
        <w:rPr>
          <w:lang w:val="en-GB"/>
        </w:rPr>
        <w:t>nfrastructure networks are always precarious achievements, with an inherent fragility of potentiality to fail</w:t>
      </w:r>
      <w:r>
        <w:rPr>
          <w:lang w:val="en-GB"/>
        </w:rPr>
        <w:t xml:space="preserve"> </w:t>
      </w:r>
      <w:r w:rsidR="006E5997" w:rsidRPr="006C34B4">
        <w:rPr>
          <w:lang w:val="en-GB"/>
        </w:rPr>
        <w:t xml:space="preserve">due to engineering and physical design, or </w:t>
      </w:r>
      <w:r>
        <w:rPr>
          <w:lang w:val="en-GB"/>
        </w:rPr>
        <w:t xml:space="preserve">else </w:t>
      </w:r>
      <w:r w:rsidR="006E5997" w:rsidRPr="006C34B4">
        <w:rPr>
          <w:lang w:val="en-GB"/>
        </w:rPr>
        <w:t>the institutional arrangements through which they are managed, operated and maintained</w:t>
      </w:r>
      <w:r w:rsidR="00F46562">
        <w:rPr>
          <w:lang w:val="en-GB"/>
        </w:rPr>
        <w:t xml:space="preserve"> [</w:t>
      </w:r>
      <w:r w:rsidR="00F46562">
        <w:rPr>
          <w:lang w:val="en-GB"/>
        </w:rPr>
        <w:fldChar w:fldCharType="begin"/>
      </w:r>
      <w:r w:rsidR="00F46562">
        <w:rPr>
          <w:lang w:val="en-GB"/>
        </w:rPr>
        <w:instrText xml:space="preserve"> REF _Ref400286516 \n \h </w:instrText>
      </w:r>
      <w:r w:rsidR="00F46562">
        <w:rPr>
          <w:lang w:val="en-GB"/>
        </w:rPr>
      </w:r>
      <w:r w:rsidR="00F46562">
        <w:rPr>
          <w:lang w:val="en-GB"/>
        </w:rPr>
        <w:fldChar w:fldCharType="separate"/>
      </w:r>
      <w:r w:rsidR="00F46562">
        <w:rPr>
          <w:lang w:val="en-GB"/>
        </w:rPr>
        <w:t>23</w:t>
      </w:r>
      <w:r w:rsidR="00F46562">
        <w:rPr>
          <w:lang w:val="en-GB"/>
        </w:rPr>
        <w:fldChar w:fldCharType="end"/>
      </w:r>
      <w:r w:rsidR="00F46562">
        <w:rPr>
          <w:lang w:val="en-GB"/>
        </w:rPr>
        <w:t>]</w:t>
      </w:r>
      <w:r w:rsidR="006E5997" w:rsidRPr="006C34B4">
        <w:rPr>
          <w:lang w:val="en-GB"/>
        </w:rPr>
        <w:t xml:space="preserve">. It is through these networks that shocks cascade, and diverse impacts are felt beyond the location of any one specific event </w:t>
      </w:r>
      <w:r w:rsidR="00225F44">
        <w:rPr>
          <w:lang w:val="en-GB"/>
        </w:rPr>
        <w:t>[</w:t>
      </w:r>
      <w:r w:rsidR="00E25106">
        <w:rPr>
          <w:lang w:val="en-GB"/>
        </w:rPr>
        <w:fldChar w:fldCharType="begin"/>
      </w:r>
      <w:r w:rsidR="00E25106">
        <w:rPr>
          <w:lang w:val="en-GB"/>
        </w:rPr>
        <w:instrText xml:space="preserve"> REF _Ref400286878 \n \h </w:instrText>
      </w:r>
      <w:r w:rsidR="00E25106">
        <w:rPr>
          <w:lang w:val="en-GB"/>
        </w:rPr>
      </w:r>
      <w:r w:rsidR="00E25106">
        <w:rPr>
          <w:lang w:val="en-GB"/>
        </w:rPr>
        <w:fldChar w:fldCharType="separate"/>
      </w:r>
      <w:r w:rsidR="005E1405">
        <w:rPr>
          <w:lang w:val="en-GB"/>
        </w:rPr>
        <w:t>35</w:t>
      </w:r>
      <w:r w:rsidR="00E25106">
        <w:rPr>
          <w:lang w:val="en-GB"/>
        </w:rPr>
        <w:fldChar w:fldCharType="end"/>
      </w:r>
      <w:r w:rsidR="00E25106">
        <w:rPr>
          <w:lang w:val="en-GB"/>
        </w:rPr>
        <w:t>,</w:t>
      </w:r>
      <w:r w:rsidR="00E25106">
        <w:rPr>
          <w:lang w:val="en-GB"/>
        </w:rPr>
        <w:fldChar w:fldCharType="begin"/>
      </w:r>
      <w:r w:rsidR="00E25106">
        <w:rPr>
          <w:lang w:val="en-GB"/>
        </w:rPr>
        <w:instrText xml:space="preserve"> REF _Ref400286880 \n \h </w:instrText>
      </w:r>
      <w:r w:rsidR="00E25106">
        <w:rPr>
          <w:lang w:val="en-GB"/>
        </w:rPr>
      </w:r>
      <w:r w:rsidR="00E25106">
        <w:rPr>
          <w:lang w:val="en-GB"/>
        </w:rPr>
        <w:fldChar w:fldCharType="separate"/>
      </w:r>
      <w:r w:rsidR="005E1405">
        <w:rPr>
          <w:lang w:val="en-GB"/>
        </w:rPr>
        <w:t>36</w:t>
      </w:r>
      <w:r w:rsidR="00E25106">
        <w:rPr>
          <w:lang w:val="en-GB"/>
        </w:rPr>
        <w:fldChar w:fldCharType="end"/>
      </w:r>
      <w:r w:rsidR="006E5997" w:rsidRPr="006C34B4">
        <w:rPr>
          <w:lang w:val="en-GB"/>
        </w:rPr>
        <w:t>]. In the context of climate</w:t>
      </w:r>
      <w:r>
        <w:rPr>
          <w:lang w:val="en-GB"/>
        </w:rPr>
        <w:t xml:space="preserve">-related impacts </w:t>
      </w:r>
      <w:r w:rsidR="006E5997" w:rsidRPr="006C34B4">
        <w:rPr>
          <w:lang w:val="en-GB"/>
        </w:rPr>
        <w:t>and natural disasters, infrastructure networks create new fault lines of vulnerability</w:t>
      </w:r>
      <w:r w:rsidR="00F46562">
        <w:rPr>
          <w:lang w:val="en-GB"/>
        </w:rPr>
        <w:t xml:space="preserve"> within urban environments</w:t>
      </w:r>
      <w:r w:rsidR="006E5997" w:rsidRPr="006C34B4">
        <w:rPr>
          <w:lang w:val="en-GB"/>
        </w:rPr>
        <w:t>.</w:t>
      </w:r>
      <w:r w:rsidR="00F46562">
        <w:rPr>
          <w:lang w:val="en-GB"/>
        </w:rPr>
        <w:t xml:space="preserve"> </w:t>
      </w:r>
    </w:p>
    <w:p w14:paraId="512CC2F2" w14:textId="77777777" w:rsidR="006E5997" w:rsidRPr="006C34B4" w:rsidRDefault="006E5997" w:rsidP="004835E7">
      <w:pPr>
        <w:pStyle w:val="MDPI31text"/>
        <w:spacing w:line="240" w:lineRule="auto"/>
        <w:rPr>
          <w:lang w:val="en-GB"/>
        </w:rPr>
      </w:pPr>
    </w:p>
    <w:p w14:paraId="3D3F9AFA" w14:textId="77777777" w:rsidR="006E5997" w:rsidRPr="006C34B4" w:rsidRDefault="006E5997" w:rsidP="00F46562">
      <w:pPr>
        <w:pStyle w:val="MDPI31text"/>
        <w:spacing w:line="240" w:lineRule="auto"/>
        <w:ind w:firstLine="0"/>
        <w:rPr>
          <w:b/>
          <w:i/>
          <w:lang w:val="en-GB"/>
        </w:rPr>
      </w:pPr>
      <w:r w:rsidRPr="006C34B4">
        <w:rPr>
          <w:b/>
          <w:i/>
          <w:lang w:val="en-GB"/>
        </w:rPr>
        <w:t>Institutions</w:t>
      </w:r>
    </w:p>
    <w:p w14:paraId="54135617" w14:textId="1C3ECE63" w:rsidR="005364AA" w:rsidRDefault="006E5997" w:rsidP="00F46562">
      <w:pPr>
        <w:pStyle w:val="MDPI31text"/>
        <w:spacing w:line="240" w:lineRule="auto"/>
        <w:ind w:firstLine="0"/>
        <w:rPr>
          <w:lang w:val="en-GB"/>
        </w:rPr>
      </w:pPr>
      <w:r w:rsidRPr="006C34B4">
        <w:rPr>
          <w:lang w:val="en-GB"/>
        </w:rPr>
        <w:t xml:space="preserve">The concept of urban systems has been taken up </w:t>
      </w:r>
      <w:r w:rsidR="00F46562">
        <w:rPr>
          <w:lang w:val="en-GB"/>
        </w:rPr>
        <w:t>by</w:t>
      </w:r>
      <w:r w:rsidRPr="006C34B4">
        <w:rPr>
          <w:lang w:val="en-GB"/>
        </w:rPr>
        <w:t xml:space="preserve"> the emerging field of urban climate resilience, with systems defined </w:t>
      </w:r>
      <w:r w:rsidR="00F46562">
        <w:rPr>
          <w:lang w:val="en-GB"/>
        </w:rPr>
        <w:t>according to</w:t>
      </w:r>
      <w:r w:rsidRPr="006C34B4">
        <w:rPr>
          <w:lang w:val="en-GB"/>
        </w:rPr>
        <w:t xml:space="preserve"> ecologies and natural resources, infrastructure and technology</w:t>
      </w:r>
      <w:r w:rsidR="00F46562">
        <w:rPr>
          <w:lang w:val="en-GB"/>
        </w:rPr>
        <w:t>;</w:t>
      </w:r>
      <w:r w:rsidRPr="006C34B4">
        <w:rPr>
          <w:lang w:val="en-GB"/>
        </w:rPr>
        <w:t xml:space="preserve"> and also the institutions by which they are managed, and the agents engaged in their use </w:t>
      </w:r>
      <w:r w:rsidR="00225F44">
        <w:rPr>
          <w:lang w:val="en-GB"/>
        </w:rPr>
        <w:t>[</w:t>
      </w:r>
      <w:r w:rsidR="00E25106">
        <w:rPr>
          <w:lang w:val="en-GB"/>
        </w:rPr>
        <w:fldChar w:fldCharType="begin"/>
      </w:r>
      <w:r w:rsidR="00E25106">
        <w:rPr>
          <w:lang w:val="en-GB"/>
        </w:rPr>
        <w:instrText xml:space="preserve"> REF _Ref400286565 \n \h </w:instrText>
      </w:r>
      <w:r w:rsidR="00E25106">
        <w:rPr>
          <w:lang w:val="en-GB"/>
        </w:rPr>
      </w:r>
      <w:r w:rsidR="00E25106">
        <w:rPr>
          <w:lang w:val="en-GB"/>
        </w:rPr>
        <w:fldChar w:fldCharType="separate"/>
      </w:r>
      <w:r w:rsidR="005E1405">
        <w:rPr>
          <w:lang w:val="en-GB"/>
        </w:rPr>
        <w:t>24</w:t>
      </w:r>
      <w:r w:rsidR="00E25106">
        <w:rPr>
          <w:lang w:val="en-GB"/>
        </w:rPr>
        <w:fldChar w:fldCharType="end"/>
      </w:r>
      <w:r w:rsidRPr="006C34B4">
        <w:rPr>
          <w:lang w:val="en-GB"/>
        </w:rPr>
        <w:t>]. Much of the focus of attention in resource, and more recently, in climate vulnerability</w:t>
      </w:r>
      <w:r w:rsidR="00326239">
        <w:rPr>
          <w:lang w:val="en-GB"/>
        </w:rPr>
        <w:t xml:space="preserve"> and adaptation</w:t>
      </w:r>
      <w:r w:rsidR="00F46562">
        <w:rPr>
          <w:lang w:val="en-GB"/>
        </w:rPr>
        <w:t>,</w:t>
      </w:r>
      <w:r w:rsidRPr="006C34B4">
        <w:rPr>
          <w:lang w:val="en-GB"/>
        </w:rPr>
        <w:t xml:space="preserve"> has been directed towards the nexus of governance, institutions, organisations and actors</w:t>
      </w:r>
      <w:r w:rsidR="00326239">
        <w:rPr>
          <w:lang w:val="en-GB"/>
        </w:rPr>
        <w:t xml:space="preserve"> [</w:t>
      </w:r>
      <w:r w:rsidR="00326239">
        <w:rPr>
          <w:lang w:val="en-GB"/>
        </w:rPr>
        <w:fldChar w:fldCharType="begin"/>
      </w:r>
      <w:r w:rsidR="00326239">
        <w:rPr>
          <w:lang w:val="en-GB"/>
        </w:rPr>
        <w:instrText xml:space="preserve"> REF _Ref400286918 \n \h </w:instrText>
      </w:r>
      <w:r w:rsidR="00326239">
        <w:rPr>
          <w:lang w:val="en-GB"/>
        </w:rPr>
      </w:r>
      <w:r w:rsidR="00326239">
        <w:rPr>
          <w:lang w:val="en-GB"/>
        </w:rPr>
        <w:fldChar w:fldCharType="separate"/>
      </w:r>
      <w:r w:rsidR="00326239">
        <w:rPr>
          <w:lang w:val="en-GB"/>
        </w:rPr>
        <w:t>37</w:t>
      </w:r>
      <w:r w:rsidR="00326239">
        <w:rPr>
          <w:lang w:val="en-GB"/>
        </w:rPr>
        <w:fldChar w:fldCharType="end"/>
      </w:r>
      <w:r w:rsidR="00326239">
        <w:rPr>
          <w:lang w:val="en-GB"/>
        </w:rPr>
        <w:t>]</w:t>
      </w:r>
      <w:r w:rsidRPr="006C34B4">
        <w:rPr>
          <w:lang w:val="en-GB"/>
        </w:rPr>
        <w:t>. Yet there is also recognition of the need for better understanding of the ‘dynamic linkages between levels of governance….and the politics of the</w:t>
      </w:r>
      <w:r w:rsidR="002C1DFB">
        <w:rPr>
          <w:lang w:val="en-GB"/>
        </w:rPr>
        <w:t xml:space="preserve"> construction of scale’ </w:t>
      </w:r>
      <w:r w:rsidRPr="006C34B4">
        <w:rPr>
          <w:lang w:val="en-GB"/>
        </w:rPr>
        <w:t>(Adger et al., 2005</w:t>
      </w:r>
      <w:r w:rsidR="002C1DFB">
        <w:rPr>
          <w:lang w:val="en-GB"/>
        </w:rPr>
        <w:t>; p.80</w:t>
      </w:r>
      <w:r w:rsidRPr="006C34B4">
        <w:rPr>
          <w:lang w:val="en-GB"/>
        </w:rPr>
        <w:t>)</w:t>
      </w:r>
      <w:r w:rsidR="00326239">
        <w:rPr>
          <w:lang w:val="en-GB"/>
        </w:rPr>
        <w:t xml:space="preserve"> and </w:t>
      </w:r>
      <w:r w:rsidR="00326239" w:rsidRPr="006C34B4">
        <w:rPr>
          <w:lang w:val="en-GB"/>
        </w:rPr>
        <w:t>‘institutional processes such as regulatory structures, property rights and social norms associated with rules in use’</w:t>
      </w:r>
      <w:r w:rsidRPr="006C34B4">
        <w:rPr>
          <w:lang w:val="en-GB"/>
        </w:rPr>
        <w:t xml:space="preserve"> </w:t>
      </w:r>
      <w:ins w:id="20" w:author="Richard Friend" w:date="2018-10-17T09:47:00Z">
        <w:r w:rsidR="00CA32BF">
          <w:rPr>
            <w:lang w:val="en-GB"/>
          </w:rPr>
          <w:t>(</w:t>
        </w:r>
      </w:ins>
      <w:r w:rsidRPr="006C34B4">
        <w:rPr>
          <w:lang w:val="en-GB"/>
        </w:rPr>
        <w:t xml:space="preserve">Adger et al </w:t>
      </w:r>
      <w:commentRangeStart w:id="21"/>
      <w:del w:id="22" w:author="Richard Friend" w:date="2018-10-17T09:47:00Z">
        <w:r w:rsidRPr="006C34B4" w:rsidDel="00CA32BF">
          <w:rPr>
            <w:lang w:val="en-GB"/>
          </w:rPr>
          <w:delText>(</w:delText>
        </w:r>
      </w:del>
      <w:r w:rsidRPr="006C34B4">
        <w:rPr>
          <w:lang w:val="en-GB"/>
        </w:rPr>
        <w:t>2005</w:t>
      </w:r>
      <w:commentRangeEnd w:id="21"/>
      <w:r w:rsidR="00CA32BF">
        <w:rPr>
          <w:rStyle w:val="CommentReference"/>
          <w:rFonts w:ascii="Times New Roman" w:hAnsi="Times New Roman"/>
          <w:snapToGrid/>
          <w:lang w:bidi="ar-SA"/>
        </w:rPr>
        <w:commentReference w:id="21"/>
      </w:r>
      <w:r w:rsidR="002C1DFB">
        <w:rPr>
          <w:lang w:val="en-GB"/>
        </w:rPr>
        <w:t>;</w:t>
      </w:r>
      <w:r w:rsidRPr="006C34B4">
        <w:rPr>
          <w:lang w:val="en-GB"/>
        </w:rPr>
        <w:t xml:space="preserve"> p.78)</w:t>
      </w:r>
      <w:r w:rsidR="00326239">
        <w:rPr>
          <w:lang w:val="en-GB"/>
        </w:rPr>
        <w:t xml:space="preserve">. </w:t>
      </w:r>
      <w:r w:rsidRPr="006C34B4">
        <w:rPr>
          <w:lang w:val="en-GB"/>
        </w:rPr>
        <w:t>Th</w:t>
      </w:r>
      <w:r w:rsidR="00CB53CB">
        <w:rPr>
          <w:lang w:val="en-GB"/>
        </w:rPr>
        <w:t>is interest in institutional dimensions has tended to focus on rules and organisational structures, and th</w:t>
      </w:r>
      <w:r w:rsidRPr="006C34B4">
        <w:rPr>
          <w:lang w:val="en-GB"/>
        </w:rPr>
        <w:t>e importance of having polic</w:t>
      </w:r>
      <w:r w:rsidR="00326239">
        <w:rPr>
          <w:lang w:val="en-GB"/>
        </w:rPr>
        <w:t>ies</w:t>
      </w:r>
      <w:r w:rsidRPr="006C34B4">
        <w:rPr>
          <w:lang w:val="en-GB"/>
        </w:rPr>
        <w:t xml:space="preserve"> or strateg</w:t>
      </w:r>
      <w:r w:rsidR="00326239">
        <w:rPr>
          <w:lang w:val="en-GB"/>
        </w:rPr>
        <w:t>ies</w:t>
      </w:r>
      <w:r w:rsidRPr="006C34B4">
        <w:rPr>
          <w:lang w:val="en-GB"/>
        </w:rPr>
        <w:t xml:space="preserve"> </w:t>
      </w:r>
      <w:r w:rsidR="00DC2096">
        <w:rPr>
          <w:lang w:val="en-GB"/>
        </w:rPr>
        <w:t>in place</w:t>
      </w:r>
      <w:r w:rsidR="00915B58">
        <w:rPr>
          <w:lang w:val="en-GB"/>
        </w:rPr>
        <w:t xml:space="preserve"> [</w:t>
      </w:r>
      <w:r w:rsidR="00E25106">
        <w:rPr>
          <w:lang w:val="en-GB"/>
        </w:rPr>
        <w:fldChar w:fldCharType="begin"/>
      </w:r>
      <w:r w:rsidR="00E25106">
        <w:rPr>
          <w:lang w:val="en-GB"/>
        </w:rPr>
        <w:instrText xml:space="preserve"> REF _Ref400286934 \n \h </w:instrText>
      </w:r>
      <w:r w:rsidR="00E25106">
        <w:rPr>
          <w:lang w:val="en-GB"/>
        </w:rPr>
      </w:r>
      <w:r w:rsidR="00E25106">
        <w:rPr>
          <w:lang w:val="en-GB"/>
        </w:rPr>
        <w:fldChar w:fldCharType="separate"/>
      </w:r>
      <w:r w:rsidR="005E1405">
        <w:rPr>
          <w:lang w:val="en-GB"/>
        </w:rPr>
        <w:t>38</w:t>
      </w:r>
      <w:r w:rsidR="00E25106">
        <w:rPr>
          <w:lang w:val="en-GB"/>
        </w:rPr>
        <w:fldChar w:fldCharType="end"/>
      </w:r>
      <w:r w:rsidR="00E25106">
        <w:rPr>
          <w:lang w:val="en-GB"/>
        </w:rPr>
        <w:t>,</w:t>
      </w:r>
      <w:r w:rsidR="00E25106">
        <w:rPr>
          <w:lang w:val="en-GB"/>
        </w:rPr>
        <w:fldChar w:fldCharType="begin"/>
      </w:r>
      <w:r w:rsidR="00E25106">
        <w:rPr>
          <w:lang w:val="en-GB"/>
        </w:rPr>
        <w:instrText xml:space="preserve"> REF _Ref400286937 \n \h </w:instrText>
      </w:r>
      <w:r w:rsidR="00E25106">
        <w:rPr>
          <w:lang w:val="en-GB"/>
        </w:rPr>
      </w:r>
      <w:r w:rsidR="00E25106">
        <w:rPr>
          <w:lang w:val="en-GB"/>
        </w:rPr>
        <w:fldChar w:fldCharType="separate"/>
      </w:r>
      <w:r w:rsidR="005E1405">
        <w:rPr>
          <w:lang w:val="en-GB"/>
        </w:rPr>
        <w:t>39</w:t>
      </w:r>
      <w:r w:rsidR="00E25106">
        <w:rPr>
          <w:lang w:val="en-GB"/>
        </w:rPr>
        <w:fldChar w:fldCharType="end"/>
      </w:r>
      <w:r w:rsidR="00915B58">
        <w:rPr>
          <w:lang w:val="en-GB"/>
        </w:rPr>
        <w:t>]</w:t>
      </w:r>
      <w:r w:rsidR="00CB53CB">
        <w:rPr>
          <w:lang w:val="en-GB"/>
        </w:rPr>
        <w:t>.</w:t>
      </w:r>
    </w:p>
    <w:p w14:paraId="76E9A64C" w14:textId="77777777" w:rsidR="005364AA" w:rsidRDefault="00CB53CB" w:rsidP="002C3527">
      <w:pPr>
        <w:pStyle w:val="MDPI31text"/>
        <w:spacing w:line="240" w:lineRule="auto"/>
        <w:rPr>
          <w:lang w:val="en-GB"/>
        </w:rPr>
      </w:pPr>
      <w:r>
        <w:rPr>
          <w:lang w:val="en-GB"/>
        </w:rPr>
        <w:t xml:space="preserve">It has been </w:t>
      </w:r>
      <w:r w:rsidR="005364AA">
        <w:rPr>
          <w:lang w:val="en-GB"/>
        </w:rPr>
        <w:t>argued</w:t>
      </w:r>
      <w:r>
        <w:rPr>
          <w:lang w:val="en-GB"/>
        </w:rPr>
        <w:t xml:space="preserve"> that institutional dime</w:t>
      </w:r>
      <w:r w:rsidR="00915B58">
        <w:rPr>
          <w:lang w:val="en-GB"/>
        </w:rPr>
        <w:t>nsions remain under researched [</w:t>
      </w:r>
      <w:r w:rsidR="00752724">
        <w:rPr>
          <w:lang w:val="en-GB"/>
        </w:rPr>
        <w:fldChar w:fldCharType="begin"/>
      </w:r>
      <w:r w:rsidR="00752724">
        <w:rPr>
          <w:lang w:val="en-GB"/>
        </w:rPr>
        <w:instrText xml:space="preserve"> REF _Ref400286962 \n \h </w:instrText>
      </w:r>
      <w:r w:rsidR="00752724">
        <w:rPr>
          <w:lang w:val="en-GB"/>
        </w:rPr>
      </w:r>
      <w:r w:rsidR="00752724">
        <w:rPr>
          <w:lang w:val="en-GB"/>
        </w:rPr>
        <w:fldChar w:fldCharType="separate"/>
      </w:r>
      <w:r w:rsidR="005E1405">
        <w:rPr>
          <w:lang w:val="en-GB"/>
        </w:rPr>
        <w:t>40</w:t>
      </w:r>
      <w:r w:rsidR="00752724">
        <w:rPr>
          <w:lang w:val="en-GB"/>
        </w:rPr>
        <w:fldChar w:fldCharType="end"/>
      </w:r>
      <w:r w:rsidR="00915B58">
        <w:rPr>
          <w:lang w:val="en-GB"/>
        </w:rPr>
        <w:t>]</w:t>
      </w:r>
      <w:r w:rsidR="005364AA">
        <w:rPr>
          <w:lang w:val="en-GB"/>
        </w:rPr>
        <w:t>, and how they</w:t>
      </w:r>
      <w:r>
        <w:rPr>
          <w:lang w:val="en-GB"/>
        </w:rPr>
        <w:t xml:space="preserve"> operate in practice, especially in circumstances under which they are strained, </w:t>
      </w:r>
      <w:r w:rsidR="005364AA">
        <w:rPr>
          <w:lang w:val="en-GB"/>
        </w:rPr>
        <w:t>remains</w:t>
      </w:r>
      <w:r>
        <w:rPr>
          <w:lang w:val="en-GB"/>
        </w:rPr>
        <w:t xml:space="preserve"> a critical gap in current research and literature.</w:t>
      </w:r>
      <w:r w:rsidR="002C3527">
        <w:rPr>
          <w:lang w:val="en-GB"/>
        </w:rPr>
        <w:t xml:space="preserve"> </w:t>
      </w:r>
      <w:r w:rsidR="006E5997" w:rsidRPr="006C34B4">
        <w:rPr>
          <w:lang w:val="en-GB"/>
        </w:rPr>
        <w:t xml:space="preserve">One of the challenges that systems level approaches face is </w:t>
      </w:r>
      <w:r w:rsidR="005364AA">
        <w:rPr>
          <w:lang w:val="en-GB"/>
        </w:rPr>
        <w:t>the reconciliation of</w:t>
      </w:r>
      <w:r w:rsidR="006E5997" w:rsidRPr="006C34B4">
        <w:rPr>
          <w:lang w:val="en-GB"/>
        </w:rPr>
        <w:t xml:space="preserve"> the scale of systems with the influence of agency</w:t>
      </w:r>
      <w:del w:id="23" w:author="Richard Friend" w:date="2018-10-17T09:48:00Z">
        <w:r w:rsidR="006E5997" w:rsidRPr="006C34B4" w:rsidDel="00CA32BF">
          <w:rPr>
            <w:lang w:val="en-GB"/>
          </w:rPr>
          <w:delText>;</w:delText>
        </w:r>
      </w:del>
      <w:r w:rsidR="006E5997" w:rsidRPr="006C34B4">
        <w:rPr>
          <w:lang w:val="en-GB"/>
        </w:rPr>
        <w:t xml:space="preserve"> and the extent to which actors can navigate </w:t>
      </w:r>
      <w:r w:rsidR="005364AA">
        <w:rPr>
          <w:lang w:val="en-GB"/>
        </w:rPr>
        <w:t xml:space="preserve">the </w:t>
      </w:r>
      <w:r w:rsidR="006E5997" w:rsidRPr="006C34B4">
        <w:rPr>
          <w:lang w:val="en-GB"/>
        </w:rPr>
        <w:t xml:space="preserve">space within systems or influence system-scale change. </w:t>
      </w:r>
    </w:p>
    <w:p w14:paraId="14086BA9" w14:textId="0264815F" w:rsidR="006E5997" w:rsidRPr="006C34B4" w:rsidRDefault="005364AA" w:rsidP="004835E7">
      <w:pPr>
        <w:pStyle w:val="MDPI31text"/>
        <w:spacing w:line="240" w:lineRule="auto"/>
        <w:rPr>
          <w:lang w:val="en-GB"/>
        </w:rPr>
      </w:pPr>
      <w:r>
        <w:rPr>
          <w:lang w:val="en-GB"/>
        </w:rPr>
        <w:t>C</w:t>
      </w:r>
      <w:r w:rsidRPr="006C34B4">
        <w:rPr>
          <w:lang w:val="en-GB"/>
        </w:rPr>
        <w:t xml:space="preserve">limate change adaptation </w:t>
      </w:r>
      <w:r>
        <w:rPr>
          <w:lang w:val="en-GB"/>
        </w:rPr>
        <w:t>l</w:t>
      </w:r>
      <w:r w:rsidR="006E5997" w:rsidRPr="006C34B4">
        <w:rPr>
          <w:lang w:val="en-GB"/>
        </w:rPr>
        <w:t>iterature emphasise</w:t>
      </w:r>
      <w:r>
        <w:rPr>
          <w:lang w:val="en-GB"/>
        </w:rPr>
        <w:t>s</w:t>
      </w:r>
      <w:r w:rsidR="006E5997" w:rsidRPr="006C34B4">
        <w:rPr>
          <w:lang w:val="en-GB"/>
        </w:rPr>
        <w:t xml:space="preserve"> the importance of organisations and institutions to deal with greater degrees of uncertainty and risk, and to operate at multiple scales across ecological as well as administrative boundaries, while reconciling competing social and economic interests. Climate change is presented as </w:t>
      </w:r>
      <w:r>
        <w:rPr>
          <w:lang w:val="en-GB"/>
        </w:rPr>
        <w:t>a ‘wicked’ problem [</w:t>
      </w:r>
      <w:r>
        <w:rPr>
          <w:lang w:val="en-GB"/>
        </w:rPr>
        <w:fldChar w:fldCharType="begin"/>
      </w:r>
      <w:r>
        <w:rPr>
          <w:lang w:val="en-GB"/>
        </w:rPr>
        <w:instrText xml:space="preserve"> REF _Ref400286992 \n \h </w:instrText>
      </w:r>
      <w:r>
        <w:rPr>
          <w:lang w:val="en-GB"/>
        </w:rPr>
      </w:r>
      <w:r>
        <w:rPr>
          <w:lang w:val="en-GB"/>
        </w:rPr>
        <w:fldChar w:fldCharType="separate"/>
      </w:r>
      <w:r>
        <w:rPr>
          <w:lang w:val="en-GB"/>
        </w:rPr>
        <w:t>42</w:t>
      </w:r>
      <w:r>
        <w:rPr>
          <w:lang w:val="en-GB"/>
        </w:rPr>
        <w:fldChar w:fldCharType="end"/>
      </w:r>
      <w:r>
        <w:rPr>
          <w:lang w:val="en-GB"/>
        </w:rPr>
        <w:t xml:space="preserve">], </w:t>
      </w:r>
      <w:ins w:id="24" w:author="Richard Friend" w:date="2018-10-17T09:48:00Z">
        <w:r w:rsidR="00CA32BF">
          <w:rPr>
            <w:lang w:val="en-GB"/>
          </w:rPr>
          <w:t xml:space="preserve">complex in nature, </w:t>
        </w:r>
      </w:ins>
      <w:r w:rsidR="006E5997" w:rsidRPr="006C34B4">
        <w:rPr>
          <w:lang w:val="en-GB"/>
        </w:rPr>
        <w:t xml:space="preserve">creating greater variability and consequently </w:t>
      </w:r>
      <w:r>
        <w:rPr>
          <w:lang w:val="en-GB"/>
        </w:rPr>
        <w:t>increasing</w:t>
      </w:r>
      <w:r w:rsidR="006E5997" w:rsidRPr="006C34B4">
        <w:rPr>
          <w:lang w:val="en-GB"/>
        </w:rPr>
        <w:t xml:space="preserve"> uncertainty and risk. With imperatives to move beyond a ‘predict and act’ approach to assessing future vulnerabilities and acting in anticipation of these, there are calls for new kinds of organisations</w:t>
      </w:r>
      <w:r>
        <w:rPr>
          <w:lang w:val="en-GB"/>
        </w:rPr>
        <w:t xml:space="preserve">, </w:t>
      </w:r>
      <w:r w:rsidR="006E5997" w:rsidRPr="006C34B4">
        <w:rPr>
          <w:lang w:val="en-GB"/>
        </w:rPr>
        <w:t>institutions, and decision-making. Much of this work is focused on the most appropriate design characteristics of such institutions, much influenced by the seminal work of Ostrom (2010)</w:t>
      </w:r>
      <w:r w:rsidR="00915B58">
        <w:rPr>
          <w:lang w:val="en-GB"/>
        </w:rPr>
        <w:t xml:space="preserve"> [</w:t>
      </w:r>
      <w:r w:rsidR="00752724">
        <w:rPr>
          <w:lang w:val="en-GB"/>
        </w:rPr>
        <w:fldChar w:fldCharType="begin"/>
      </w:r>
      <w:r w:rsidR="00752724">
        <w:rPr>
          <w:lang w:val="en-GB"/>
        </w:rPr>
        <w:instrText xml:space="preserve"> REF _Ref400286977 \n \h </w:instrText>
      </w:r>
      <w:r w:rsidR="00752724">
        <w:rPr>
          <w:lang w:val="en-GB"/>
        </w:rPr>
      </w:r>
      <w:r w:rsidR="00752724">
        <w:rPr>
          <w:lang w:val="en-GB"/>
        </w:rPr>
        <w:fldChar w:fldCharType="separate"/>
      </w:r>
      <w:r w:rsidR="005E1405">
        <w:rPr>
          <w:lang w:val="en-GB"/>
        </w:rPr>
        <w:t>41</w:t>
      </w:r>
      <w:r w:rsidR="00752724">
        <w:rPr>
          <w:lang w:val="en-GB"/>
        </w:rPr>
        <w:fldChar w:fldCharType="end"/>
      </w:r>
      <w:r w:rsidR="00915B58">
        <w:rPr>
          <w:lang w:val="en-GB"/>
        </w:rPr>
        <w:t>]</w:t>
      </w:r>
      <w:r w:rsidR="006E5997" w:rsidRPr="006C34B4">
        <w:rPr>
          <w:lang w:val="en-GB"/>
        </w:rPr>
        <w:t xml:space="preserve">. Approaches to institutional design have taken on board concepts grounded in panarchy and resilience, </w:t>
      </w:r>
      <w:r w:rsidR="005C1DC2">
        <w:rPr>
          <w:lang w:val="en-GB"/>
        </w:rPr>
        <w:t xml:space="preserve">with </w:t>
      </w:r>
      <w:r w:rsidR="006E5997" w:rsidRPr="006C34B4">
        <w:rPr>
          <w:lang w:val="en-GB"/>
        </w:rPr>
        <w:t xml:space="preserve">the </w:t>
      </w:r>
      <w:r w:rsidR="005C1DC2">
        <w:rPr>
          <w:lang w:val="en-GB"/>
        </w:rPr>
        <w:t>‘</w:t>
      </w:r>
      <w:r w:rsidR="006E5997" w:rsidRPr="006C34B4">
        <w:rPr>
          <w:lang w:val="en-GB"/>
        </w:rPr>
        <w:t>ability to learn</w:t>
      </w:r>
      <w:r w:rsidR="005C1DC2">
        <w:rPr>
          <w:lang w:val="en-GB"/>
        </w:rPr>
        <w:t>’</w:t>
      </w:r>
      <w:r w:rsidR="006E5997" w:rsidRPr="006C34B4">
        <w:rPr>
          <w:lang w:val="en-GB"/>
        </w:rPr>
        <w:t xml:space="preserve"> allow</w:t>
      </w:r>
      <w:r w:rsidR="005C1DC2">
        <w:rPr>
          <w:lang w:val="en-GB"/>
        </w:rPr>
        <w:t>ing</w:t>
      </w:r>
      <w:r w:rsidR="006E5997" w:rsidRPr="006C34B4">
        <w:rPr>
          <w:lang w:val="en-GB"/>
        </w:rPr>
        <w:t xml:space="preserve"> for better accommodation of changing circumstances. </w:t>
      </w:r>
      <w:r w:rsidR="005C1DC2">
        <w:rPr>
          <w:lang w:val="en-GB"/>
        </w:rPr>
        <w:t>For some, addressing</w:t>
      </w:r>
      <w:r w:rsidR="006E5997" w:rsidRPr="006C34B4">
        <w:rPr>
          <w:lang w:val="en-GB"/>
        </w:rPr>
        <w:t xml:space="preserve"> a wick</w:t>
      </w:r>
      <w:r w:rsidR="00BD7197">
        <w:rPr>
          <w:lang w:val="en-GB"/>
        </w:rPr>
        <w:t>ed problem</w:t>
      </w:r>
      <w:r w:rsidR="00915B58">
        <w:rPr>
          <w:lang w:val="en-GB"/>
        </w:rPr>
        <w:t xml:space="preserve"> </w:t>
      </w:r>
      <w:r w:rsidR="006E5997" w:rsidRPr="006C34B4">
        <w:rPr>
          <w:lang w:val="en-GB"/>
        </w:rPr>
        <w:t xml:space="preserve"> requir</w:t>
      </w:r>
      <w:r w:rsidR="005C1DC2">
        <w:rPr>
          <w:lang w:val="en-GB"/>
        </w:rPr>
        <w:t>es</w:t>
      </w:r>
      <w:r w:rsidR="006E5997" w:rsidRPr="006C34B4">
        <w:rPr>
          <w:lang w:val="en-GB"/>
        </w:rPr>
        <w:t xml:space="preserve"> clumsy rather than linear policy </w:t>
      </w:r>
      <w:r w:rsidR="00BD7197">
        <w:rPr>
          <w:lang w:val="en-GB"/>
        </w:rPr>
        <w:t>responses</w:t>
      </w:r>
      <w:r w:rsidR="00915B58">
        <w:rPr>
          <w:lang w:val="en-GB"/>
        </w:rPr>
        <w:t xml:space="preserve"> [</w:t>
      </w:r>
      <w:r w:rsidR="00752724">
        <w:rPr>
          <w:lang w:val="en-GB"/>
        </w:rPr>
        <w:fldChar w:fldCharType="begin"/>
      </w:r>
      <w:r w:rsidR="00752724">
        <w:rPr>
          <w:lang w:val="en-GB"/>
        </w:rPr>
        <w:instrText xml:space="preserve"> REF _Ref400287004 \n \h </w:instrText>
      </w:r>
      <w:r w:rsidR="00752724">
        <w:rPr>
          <w:lang w:val="en-GB"/>
        </w:rPr>
      </w:r>
      <w:r w:rsidR="00752724">
        <w:rPr>
          <w:lang w:val="en-GB"/>
        </w:rPr>
        <w:fldChar w:fldCharType="separate"/>
      </w:r>
      <w:r w:rsidR="005E1405">
        <w:rPr>
          <w:lang w:val="en-GB"/>
        </w:rPr>
        <w:t>43</w:t>
      </w:r>
      <w:r w:rsidR="00752724">
        <w:rPr>
          <w:lang w:val="en-GB"/>
        </w:rPr>
        <w:fldChar w:fldCharType="end"/>
      </w:r>
      <w:r w:rsidR="00915B58">
        <w:rPr>
          <w:lang w:val="en-GB"/>
        </w:rPr>
        <w:t xml:space="preserve">] </w:t>
      </w:r>
      <w:r w:rsidR="006E5997" w:rsidRPr="006C34B4">
        <w:rPr>
          <w:lang w:val="en-GB"/>
        </w:rPr>
        <w:t>with new forms of politic</w:t>
      </w:r>
      <w:r w:rsidR="00BD7197">
        <w:rPr>
          <w:lang w:val="en-GB"/>
        </w:rPr>
        <w:t>s and governance</w:t>
      </w:r>
      <w:r w:rsidR="0091695F">
        <w:rPr>
          <w:lang w:val="en-GB"/>
        </w:rPr>
        <w:t xml:space="preserve"> </w:t>
      </w:r>
      <w:r w:rsidR="00915B58">
        <w:rPr>
          <w:lang w:val="en-GB"/>
        </w:rPr>
        <w:t>[</w:t>
      </w:r>
      <w:r w:rsidR="00752724">
        <w:rPr>
          <w:lang w:val="en-GB"/>
        </w:rPr>
        <w:fldChar w:fldCharType="begin"/>
      </w:r>
      <w:r w:rsidR="00752724">
        <w:rPr>
          <w:lang w:val="en-GB"/>
        </w:rPr>
        <w:instrText xml:space="preserve"> REF _Ref400287035 \n \h </w:instrText>
      </w:r>
      <w:r w:rsidR="00752724">
        <w:rPr>
          <w:lang w:val="en-GB"/>
        </w:rPr>
      </w:r>
      <w:r w:rsidR="00752724">
        <w:rPr>
          <w:lang w:val="en-GB"/>
        </w:rPr>
        <w:fldChar w:fldCharType="separate"/>
      </w:r>
      <w:r w:rsidR="005E1405">
        <w:rPr>
          <w:lang w:val="en-GB"/>
        </w:rPr>
        <w:t>44</w:t>
      </w:r>
      <w:r w:rsidR="00752724">
        <w:rPr>
          <w:lang w:val="en-GB"/>
        </w:rPr>
        <w:fldChar w:fldCharType="end"/>
      </w:r>
      <w:r w:rsidR="00915B58">
        <w:rPr>
          <w:lang w:val="en-GB"/>
        </w:rPr>
        <w:t xml:space="preserve">] </w:t>
      </w:r>
      <w:r w:rsidR="006E5997" w:rsidRPr="006C34B4">
        <w:rPr>
          <w:lang w:val="en-GB"/>
        </w:rPr>
        <w:t>and governance processes that are multi-scale, poly-centric and participato</w:t>
      </w:r>
      <w:r w:rsidR="00BD7197">
        <w:rPr>
          <w:lang w:val="en-GB"/>
        </w:rPr>
        <w:t>ry</w:t>
      </w:r>
      <w:r w:rsidR="0091695F">
        <w:rPr>
          <w:lang w:val="en-GB"/>
        </w:rPr>
        <w:t xml:space="preserve"> [</w:t>
      </w:r>
      <w:r w:rsidR="00752724">
        <w:rPr>
          <w:lang w:val="en-GB"/>
        </w:rPr>
        <w:fldChar w:fldCharType="begin"/>
      </w:r>
      <w:r w:rsidR="00752724">
        <w:rPr>
          <w:lang w:val="en-GB"/>
        </w:rPr>
        <w:instrText xml:space="preserve"> REF _Ref400287067 \n \h </w:instrText>
      </w:r>
      <w:r w:rsidR="00752724">
        <w:rPr>
          <w:lang w:val="en-GB"/>
        </w:rPr>
      </w:r>
      <w:r w:rsidR="00752724">
        <w:rPr>
          <w:lang w:val="en-GB"/>
        </w:rPr>
        <w:fldChar w:fldCharType="separate"/>
      </w:r>
      <w:r w:rsidR="005E1405">
        <w:rPr>
          <w:lang w:val="en-GB"/>
        </w:rPr>
        <w:t>45</w:t>
      </w:r>
      <w:r w:rsidR="00752724">
        <w:rPr>
          <w:lang w:val="en-GB"/>
        </w:rPr>
        <w:fldChar w:fldCharType="end"/>
      </w:r>
      <w:r w:rsidR="00752724">
        <w:rPr>
          <w:lang w:val="en-GB"/>
        </w:rPr>
        <w:t>,</w:t>
      </w:r>
      <w:r w:rsidR="00752724">
        <w:rPr>
          <w:lang w:val="en-GB"/>
        </w:rPr>
        <w:fldChar w:fldCharType="begin"/>
      </w:r>
      <w:r w:rsidR="00752724">
        <w:rPr>
          <w:lang w:val="en-GB"/>
        </w:rPr>
        <w:instrText xml:space="preserve"> REF _Ref400287070 \n \h </w:instrText>
      </w:r>
      <w:r w:rsidR="00752724">
        <w:rPr>
          <w:lang w:val="en-GB"/>
        </w:rPr>
      </w:r>
      <w:r w:rsidR="00752724">
        <w:rPr>
          <w:lang w:val="en-GB"/>
        </w:rPr>
        <w:fldChar w:fldCharType="separate"/>
      </w:r>
      <w:r w:rsidR="005E1405">
        <w:rPr>
          <w:lang w:val="en-GB"/>
        </w:rPr>
        <w:t>46</w:t>
      </w:r>
      <w:r w:rsidR="00752724">
        <w:rPr>
          <w:lang w:val="en-GB"/>
        </w:rPr>
        <w:fldChar w:fldCharType="end"/>
      </w:r>
      <w:r w:rsidR="00752724">
        <w:rPr>
          <w:lang w:val="en-GB"/>
        </w:rPr>
        <w:t>,</w:t>
      </w:r>
      <w:r w:rsidR="00752724">
        <w:rPr>
          <w:lang w:val="en-GB"/>
        </w:rPr>
        <w:fldChar w:fldCharType="begin"/>
      </w:r>
      <w:r w:rsidR="00752724">
        <w:rPr>
          <w:lang w:val="en-GB"/>
        </w:rPr>
        <w:instrText xml:space="preserve"> REF _Ref400287072 \n \h </w:instrText>
      </w:r>
      <w:r w:rsidR="00752724">
        <w:rPr>
          <w:lang w:val="en-GB"/>
        </w:rPr>
      </w:r>
      <w:r w:rsidR="00752724">
        <w:rPr>
          <w:lang w:val="en-GB"/>
        </w:rPr>
        <w:fldChar w:fldCharType="separate"/>
      </w:r>
      <w:r w:rsidR="005E1405">
        <w:rPr>
          <w:lang w:val="en-GB"/>
        </w:rPr>
        <w:t>47</w:t>
      </w:r>
      <w:r w:rsidR="00752724">
        <w:rPr>
          <w:lang w:val="en-GB"/>
        </w:rPr>
        <w:fldChar w:fldCharType="end"/>
      </w:r>
      <w:r w:rsidR="00752724">
        <w:rPr>
          <w:lang w:val="en-GB"/>
        </w:rPr>
        <w:t>,</w:t>
      </w:r>
      <w:r w:rsidR="00752724">
        <w:rPr>
          <w:lang w:val="en-GB"/>
        </w:rPr>
        <w:fldChar w:fldCharType="begin"/>
      </w:r>
      <w:r w:rsidR="00752724">
        <w:rPr>
          <w:lang w:val="en-GB"/>
        </w:rPr>
        <w:instrText xml:space="preserve"> REF _Ref400287074 \n \h </w:instrText>
      </w:r>
      <w:r w:rsidR="00752724">
        <w:rPr>
          <w:lang w:val="en-GB"/>
        </w:rPr>
      </w:r>
      <w:r w:rsidR="00752724">
        <w:rPr>
          <w:lang w:val="en-GB"/>
        </w:rPr>
        <w:fldChar w:fldCharType="separate"/>
      </w:r>
      <w:r w:rsidR="005E1405">
        <w:rPr>
          <w:lang w:val="en-GB"/>
        </w:rPr>
        <w:t>48</w:t>
      </w:r>
      <w:r w:rsidR="00752724">
        <w:rPr>
          <w:lang w:val="en-GB"/>
        </w:rPr>
        <w:fldChar w:fldCharType="end"/>
      </w:r>
      <w:r w:rsidR="0091695F">
        <w:rPr>
          <w:lang w:val="en-GB"/>
        </w:rPr>
        <w:t>]</w:t>
      </w:r>
      <w:r w:rsidR="005C1DC2">
        <w:rPr>
          <w:lang w:val="en-GB"/>
        </w:rPr>
        <w:t xml:space="preserve"> </w:t>
      </w:r>
      <w:r w:rsidR="006E5997" w:rsidRPr="006C34B4">
        <w:rPr>
          <w:lang w:val="en-GB"/>
        </w:rPr>
        <w:t xml:space="preserve">to </w:t>
      </w:r>
      <w:r w:rsidR="005C1DC2">
        <w:rPr>
          <w:lang w:val="en-GB"/>
        </w:rPr>
        <w:t xml:space="preserve">better </w:t>
      </w:r>
      <w:r w:rsidR="006E5997" w:rsidRPr="006C34B4">
        <w:rPr>
          <w:lang w:val="en-GB"/>
        </w:rPr>
        <w:t>embrace complexity.</w:t>
      </w:r>
      <w:r w:rsidR="005C1DC2">
        <w:rPr>
          <w:lang w:val="en-GB"/>
        </w:rPr>
        <w:t xml:space="preserve"> </w:t>
      </w:r>
      <w:r w:rsidR="006E5997" w:rsidRPr="006C34B4">
        <w:rPr>
          <w:lang w:val="en-GB"/>
        </w:rPr>
        <w:t xml:space="preserve">Much of the theoretical work grounded in poly-centric governance argues the need for shared values and visions, and of learning and building </w:t>
      </w:r>
      <w:r w:rsidR="00C96D17">
        <w:rPr>
          <w:lang w:val="en-GB"/>
        </w:rPr>
        <w:t>trust</w:t>
      </w:r>
      <w:r w:rsidR="0091695F">
        <w:rPr>
          <w:lang w:val="en-GB"/>
        </w:rPr>
        <w:t xml:space="preserve"> [</w:t>
      </w:r>
      <w:r w:rsidR="00752724">
        <w:rPr>
          <w:lang w:val="en-GB"/>
        </w:rPr>
        <w:fldChar w:fldCharType="begin"/>
      </w:r>
      <w:r w:rsidR="00752724">
        <w:rPr>
          <w:lang w:val="en-GB"/>
        </w:rPr>
        <w:instrText xml:space="preserve"> REF _Ref400286977 \n \h </w:instrText>
      </w:r>
      <w:r w:rsidR="00752724">
        <w:rPr>
          <w:lang w:val="en-GB"/>
        </w:rPr>
      </w:r>
      <w:r w:rsidR="00752724">
        <w:rPr>
          <w:lang w:val="en-GB"/>
        </w:rPr>
        <w:fldChar w:fldCharType="separate"/>
      </w:r>
      <w:r w:rsidR="005E1405">
        <w:rPr>
          <w:lang w:val="en-GB"/>
        </w:rPr>
        <w:t>41</w:t>
      </w:r>
      <w:r w:rsidR="00752724">
        <w:rPr>
          <w:lang w:val="en-GB"/>
        </w:rPr>
        <w:fldChar w:fldCharType="end"/>
      </w:r>
      <w:r w:rsidR="0091695F">
        <w:rPr>
          <w:lang w:val="en-GB"/>
        </w:rPr>
        <w:t>]</w:t>
      </w:r>
      <w:r w:rsidR="006E5997" w:rsidRPr="006C34B4">
        <w:rPr>
          <w:lang w:val="en-GB"/>
        </w:rPr>
        <w:t xml:space="preserve">.  </w:t>
      </w:r>
      <w:r w:rsidR="005C1DC2">
        <w:rPr>
          <w:lang w:val="en-GB"/>
        </w:rPr>
        <w:t>Others</w:t>
      </w:r>
      <w:r w:rsidR="0091695F">
        <w:rPr>
          <w:lang w:val="en-GB"/>
        </w:rPr>
        <w:t xml:space="preserve"> </w:t>
      </w:r>
      <w:r w:rsidR="006E5997" w:rsidRPr="006C34B4">
        <w:rPr>
          <w:lang w:val="en-GB"/>
        </w:rPr>
        <w:t>discuss the preconditions for polycentric governance strengthening adaptive capacity relate</w:t>
      </w:r>
      <w:r w:rsidR="009D61ED">
        <w:rPr>
          <w:lang w:val="en-GB"/>
        </w:rPr>
        <w:t>d</w:t>
      </w:r>
      <w:r w:rsidR="006E5997" w:rsidRPr="006C34B4">
        <w:rPr>
          <w:lang w:val="en-GB"/>
        </w:rPr>
        <w:t xml:space="preserve"> to internal power dynamics and collaborative versus competitive relations that also includes no overarching centralised authority</w:t>
      </w:r>
      <w:r w:rsidR="005C1DC2">
        <w:rPr>
          <w:lang w:val="en-GB"/>
        </w:rPr>
        <w:t xml:space="preserve"> [</w:t>
      </w:r>
      <w:r w:rsidR="005C1DC2">
        <w:rPr>
          <w:lang w:val="en-GB"/>
        </w:rPr>
        <w:fldChar w:fldCharType="begin"/>
      </w:r>
      <w:r w:rsidR="005C1DC2">
        <w:rPr>
          <w:lang w:val="en-GB"/>
        </w:rPr>
        <w:instrText xml:space="preserve"> REF _Ref400287128 \n \h </w:instrText>
      </w:r>
      <w:r w:rsidR="005C1DC2">
        <w:rPr>
          <w:lang w:val="en-GB"/>
        </w:rPr>
      </w:r>
      <w:r w:rsidR="005C1DC2">
        <w:rPr>
          <w:lang w:val="en-GB"/>
        </w:rPr>
        <w:fldChar w:fldCharType="separate"/>
      </w:r>
      <w:r w:rsidR="005C1DC2">
        <w:rPr>
          <w:lang w:val="en-GB"/>
        </w:rPr>
        <w:t>49</w:t>
      </w:r>
      <w:r w:rsidR="005C1DC2">
        <w:rPr>
          <w:lang w:val="en-GB"/>
        </w:rPr>
        <w:fldChar w:fldCharType="end"/>
      </w:r>
      <w:r w:rsidR="005C1DC2">
        <w:rPr>
          <w:lang w:val="en-GB"/>
        </w:rPr>
        <w:t>]</w:t>
      </w:r>
      <w:r w:rsidR="006E5997" w:rsidRPr="006C34B4">
        <w:rPr>
          <w:lang w:val="en-GB"/>
        </w:rPr>
        <w:t>.</w:t>
      </w:r>
    </w:p>
    <w:p w14:paraId="2216F0BD" w14:textId="77777777" w:rsidR="006E5997" w:rsidRPr="006C34B4" w:rsidRDefault="006E5997" w:rsidP="004835E7">
      <w:pPr>
        <w:pStyle w:val="MDPI31text"/>
        <w:spacing w:line="240" w:lineRule="auto"/>
        <w:rPr>
          <w:lang w:val="en-GB"/>
        </w:rPr>
      </w:pPr>
    </w:p>
    <w:p w14:paraId="651E3AEE" w14:textId="4222BCC9" w:rsidR="006E5997" w:rsidRPr="006C34B4" w:rsidRDefault="006E5997" w:rsidP="004835E7">
      <w:pPr>
        <w:pStyle w:val="MDPI31text"/>
        <w:spacing w:line="240" w:lineRule="auto"/>
        <w:rPr>
          <w:lang w:val="en-GB"/>
        </w:rPr>
      </w:pPr>
      <w:r w:rsidRPr="006C34B4">
        <w:rPr>
          <w:lang w:val="en-GB"/>
        </w:rPr>
        <w:lastRenderedPageBreak/>
        <w:t>Similar arguments have also permeated the literature on water resource management. Recognition of the multiple values, uses</w:t>
      </w:r>
      <w:r w:rsidR="005C1DC2">
        <w:rPr>
          <w:lang w:val="en-GB"/>
        </w:rPr>
        <w:t>,</w:t>
      </w:r>
      <w:r w:rsidRPr="006C34B4">
        <w:rPr>
          <w:lang w:val="en-GB"/>
        </w:rPr>
        <w:t xml:space="preserve"> and users involved </w:t>
      </w:r>
      <w:r w:rsidR="005C1DC2">
        <w:rPr>
          <w:lang w:val="en-GB"/>
        </w:rPr>
        <w:t>with</w:t>
      </w:r>
      <w:r w:rsidRPr="006C34B4">
        <w:rPr>
          <w:lang w:val="en-GB"/>
        </w:rPr>
        <w:t xml:space="preserve"> water across broad ecological landscapes has </w:t>
      </w:r>
      <w:r w:rsidR="005C1DC2">
        <w:rPr>
          <w:lang w:val="en-GB"/>
        </w:rPr>
        <w:t>to calls f</w:t>
      </w:r>
      <w:r w:rsidRPr="006C34B4">
        <w:rPr>
          <w:lang w:val="en-GB"/>
        </w:rPr>
        <w:t xml:space="preserve">or </w:t>
      </w:r>
      <w:r w:rsidR="005C1DC2">
        <w:rPr>
          <w:lang w:val="en-GB"/>
        </w:rPr>
        <w:t xml:space="preserve">new </w:t>
      </w:r>
      <w:r w:rsidRPr="006C34B4">
        <w:rPr>
          <w:lang w:val="en-GB"/>
        </w:rPr>
        <w:t>approaches that are able to transcend established organisational boundaries between government departments and sectors. Adaptive management represents a paradigm shift in wat</w:t>
      </w:r>
      <w:r w:rsidR="00C96D17">
        <w:rPr>
          <w:lang w:val="en-GB"/>
        </w:rPr>
        <w:t>er management</w:t>
      </w:r>
      <w:r w:rsidR="0091695F">
        <w:rPr>
          <w:lang w:val="en-GB"/>
        </w:rPr>
        <w:t xml:space="preserve"> [</w:t>
      </w:r>
      <w:r w:rsidR="00CE48CB">
        <w:rPr>
          <w:lang w:val="en-GB"/>
        </w:rPr>
        <w:fldChar w:fldCharType="begin"/>
      </w:r>
      <w:r w:rsidR="00CE48CB">
        <w:rPr>
          <w:lang w:val="en-GB"/>
        </w:rPr>
        <w:instrText xml:space="preserve"> REF _Ref400287150 \n \h </w:instrText>
      </w:r>
      <w:r w:rsidR="00CE48CB">
        <w:rPr>
          <w:lang w:val="en-GB"/>
        </w:rPr>
      </w:r>
      <w:r w:rsidR="00CE48CB">
        <w:rPr>
          <w:lang w:val="en-GB"/>
        </w:rPr>
        <w:fldChar w:fldCharType="separate"/>
      </w:r>
      <w:r w:rsidR="005E1405">
        <w:rPr>
          <w:lang w:val="en-GB"/>
        </w:rPr>
        <w:t>50</w:t>
      </w:r>
      <w:r w:rsidR="00CE48CB">
        <w:rPr>
          <w:lang w:val="en-GB"/>
        </w:rPr>
        <w:fldChar w:fldCharType="end"/>
      </w:r>
      <w:r w:rsidR="0091695F">
        <w:rPr>
          <w:lang w:val="en-GB"/>
        </w:rPr>
        <w:t>]</w:t>
      </w:r>
      <w:r w:rsidR="005C1DC2">
        <w:rPr>
          <w:lang w:val="en-GB"/>
        </w:rPr>
        <w:t>;</w:t>
      </w:r>
      <w:r w:rsidR="004E2803">
        <w:rPr>
          <w:lang w:val="en-GB"/>
        </w:rPr>
        <w:t xml:space="preserve"> </w:t>
      </w:r>
      <w:r w:rsidR="005C1DC2">
        <w:rPr>
          <w:lang w:val="en-GB"/>
        </w:rPr>
        <w:t>one</w:t>
      </w:r>
      <w:r w:rsidRPr="006C34B4">
        <w:rPr>
          <w:lang w:val="en-GB"/>
        </w:rPr>
        <w:t xml:space="preserve"> </w:t>
      </w:r>
      <w:r w:rsidR="005C1DC2">
        <w:rPr>
          <w:lang w:val="en-GB"/>
        </w:rPr>
        <w:t xml:space="preserve">that </w:t>
      </w:r>
      <w:r w:rsidRPr="006C34B4">
        <w:rPr>
          <w:lang w:val="en-GB"/>
        </w:rPr>
        <w:t xml:space="preserve">is consistent with </w:t>
      </w:r>
      <w:r w:rsidR="005C1DC2">
        <w:rPr>
          <w:lang w:val="en-GB"/>
        </w:rPr>
        <w:t xml:space="preserve">a </w:t>
      </w:r>
      <w:r w:rsidRPr="006C34B4">
        <w:rPr>
          <w:lang w:val="en-GB"/>
        </w:rPr>
        <w:t xml:space="preserve">global </w:t>
      </w:r>
      <w:r w:rsidR="005C1DC2">
        <w:rPr>
          <w:lang w:val="en-GB"/>
        </w:rPr>
        <w:t>emphasis on</w:t>
      </w:r>
      <w:r w:rsidRPr="006C34B4">
        <w:rPr>
          <w:lang w:val="en-GB"/>
        </w:rPr>
        <w:t xml:space="preserve"> Integrated Water Resource Management (IWRM). </w:t>
      </w:r>
      <w:r w:rsidR="005C1DC2">
        <w:rPr>
          <w:lang w:val="en-GB"/>
        </w:rPr>
        <w:t>T</w:t>
      </w:r>
      <w:r w:rsidRPr="006C34B4">
        <w:rPr>
          <w:lang w:val="en-GB"/>
        </w:rPr>
        <w:t>he success of implementation appears to be mixed, and in many cases has either been stalled or reversed</w:t>
      </w:r>
      <w:r w:rsidR="005C1DC2">
        <w:rPr>
          <w:lang w:val="en-GB"/>
        </w:rPr>
        <w:t>, with reports of i</w:t>
      </w:r>
      <w:r w:rsidRPr="006C34B4">
        <w:rPr>
          <w:lang w:val="en-GB"/>
        </w:rPr>
        <w:t xml:space="preserve">nternal conflicts between government agencies that have sought to protect their own influence and budgets in the face of encroachment from ‘integrated’ institutional structures. </w:t>
      </w:r>
    </w:p>
    <w:p w14:paraId="2D3C5E5C" w14:textId="0F6E4C14" w:rsidR="006E5997" w:rsidRPr="006C34B4" w:rsidRDefault="009D61ED" w:rsidP="003F16B0">
      <w:pPr>
        <w:pStyle w:val="MDPI31text"/>
        <w:spacing w:line="240" w:lineRule="auto"/>
        <w:rPr>
          <w:lang w:val="en-GB"/>
        </w:rPr>
      </w:pPr>
      <w:r>
        <w:rPr>
          <w:lang w:val="en-GB"/>
        </w:rPr>
        <w:t>Addressing</w:t>
      </w:r>
      <w:r w:rsidR="006E5997" w:rsidRPr="006C34B4">
        <w:rPr>
          <w:lang w:val="en-GB"/>
        </w:rPr>
        <w:t xml:space="preserve"> water resource and climate adaptation</w:t>
      </w:r>
      <w:r w:rsidR="005C1DC2">
        <w:rPr>
          <w:lang w:val="en-GB"/>
        </w:rPr>
        <w:t xml:space="preserve"> </w:t>
      </w:r>
      <w:r w:rsidR="005C1DC2" w:rsidRPr="006C34B4">
        <w:rPr>
          <w:lang w:val="en-GB"/>
        </w:rPr>
        <w:t>governance</w:t>
      </w:r>
      <w:r w:rsidR="006E5997" w:rsidRPr="006C34B4">
        <w:rPr>
          <w:lang w:val="en-GB"/>
        </w:rPr>
        <w:t>, the need for institutions that ‘capture structure, agency and learning dim</w:t>
      </w:r>
      <w:r w:rsidR="00C96D17">
        <w:rPr>
          <w:lang w:val="en-GB"/>
        </w:rPr>
        <w:t xml:space="preserve">ensions’ </w:t>
      </w:r>
      <w:r w:rsidR="003F16B0">
        <w:rPr>
          <w:lang w:val="en-GB"/>
        </w:rPr>
        <w:t>is increasingly recognised</w:t>
      </w:r>
      <w:r w:rsidR="0091695F">
        <w:rPr>
          <w:lang w:val="en-GB"/>
        </w:rPr>
        <w:t xml:space="preserve"> [</w:t>
      </w:r>
      <w:r w:rsidR="00CE48CB">
        <w:rPr>
          <w:lang w:val="en-GB"/>
        </w:rPr>
        <w:fldChar w:fldCharType="begin"/>
      </w:r>
      <w:r w:rsidR="00CE48CB">
        <w:rPr>
          <w:lang w:val="en-GB"/>
        </w:rPr>
        <w:instrText xml:space="preserve"> REF _Ref400287167 \n \h </w:instrText>
      </w:r>
      <w:r w:rsidR="00CE48CB">
        <w:rPr>
          <w:lang w:val="en-GB"/>
        </w:rPr>
      </w:r>
      <w:r w:rsidR="00CE48CB">
        <w:rPr>
          <w:lang w:val="en-GB"/>
        </w:rPr>
        <w:fldChar w:fldCharType="separate"/>
      </w:r>
      <w:r w:rsidR="005E1405">
        <w:rPr>
          <w:lang w:val="en-GB"/>
        </w:rPr>
        <w:t>51</w:t>
      </w:r>
      <w:r w:rsidR="00CE48CB">
        <w:rPr>
          <w:lang w:val="en-GB"/>
        </w:rPr>
        <w:fldChar w:fldCharType="end"/>
      </w:r>
      <w:r w:rsidR="0091695F">
        <w:rPr>
          <w:lang w:val="en-GB"/>
        </w:rPr>
        <w:t>]</w:t>
      </w:r>
      <w:r w:rsidR="00032BCC">
        <w:rPr>
          <w:lang w:val="en-GB"/>
        </w:rPr>
        <w:t>.</w:t>
      </w:r>
      <w:r w:rsidR="003F16B0">
        <w:rPr>
          <w:lang w:val="en-GB"/>
        </w:rPr>
        <w:t xml:space="preserve"> </w:t>
      </w:r>
      <w:r w:rsidR="005C1DC2">
        <w:rPr>
          <w:lang w:val="en-GB"/>
        </w:rPr>
        <w:t>However,</w:t>
      </w:r>
      <w:r w:rsidR="006E5997" w:rsidRPr="006C34B4">
        <w:rPr>
          <w:lang w:val="en-GB"/>
        </w:rPr>
        <w:t xml:space="preserve"> institutional design remain</w:t>
      </w:r>
      <w:r>
        <w:rPr>
          <w:lang w:val="en-GB"/>
        </w:rPr>
        <w:t>s</w:t>
      </w:r>
      <w:r w:rsidR="006E5997" w:rsidRPr="006C34B4">
        <w:rPr>
          <w:lang w:val="en-GB"/>
        </w:rPr>
        <w:t xml:space="preserve"> poorly informed by the current</w:t>
      </w:r>
      <w:r>
        <w:rPr>
          <w:lang w:val="en-GB"/>
        </w:rPr>
        <w:t xml:space="preserve"> </w:t>
      </w:r>
      <w:r w:rsidR="006E5997" w:rsidRPr="006C34B4">
        <w:rPr>
          <w:lang w:val="en-GB"/>
        </w:rPr>
        <w:t xml:space="preserve">practice of institutions and organisations </w:t>
      </w:r>
      <w:r>
        <w:rPr>
          <w:lang w:val="en-GB"/>
        </w:rPr>
        <w:t>in</w:t>
      </w:r>
      <w:r w:rsidR="006E5997" w:rsidRPr="006C34B4">
        <w:rPr>
          <w:lang w:val="en-GB"/>
        </w:rPr>
        <w:t xml:space="preserve"> deal</w:t>
      </w:r>
      <w:r>
        <w:rPr>
          <w:lang w:val="en-GB"/>
        </w:rPr>
        <w:t>ing</w:t>
      </w:r>
      <w:r w:rsidR="006E5997" w:rsidRPr="006C34B4">
        <w:rPr>
          <w:lang w:val="en-GB"/>
        </w:rPr>
        <w:t xml:space="preserve"> with emerging climate realities. As such the fundamental question of how such institutions might be changed and re</w:t>
      </w:r>
      <w:r>
        <w:rPr>
          <w:lang w:val="en-GB"/>
        </w:rPr>
        <w:t>-</w:t>
      </w:r>
      <w:r w:rsidR="006E5997" w:rsidRPr="006C34B4">
        <w:rPr>
          <w:lang w:val="en-GB"/>
        </w:rPr>
        <w:t>designed</w:t>
      </w:r>
      <w:r>
        <w:rPr>
          <w:lang w:val="en-GB"/>
        </w:rPr>
        <w:t xml:space="preserve"> </w:t>
      </w:r>
      <w:r w:rsidR="006E5997" w:rsidRPr="006C34B4">
        <w:rPr>
          <w:lang w:val="en-GB"/>
        </w:rPr>
        <w:t>remains largely unanswered.</w:t>
      </w:r>
    </w:p>
    <w:p w14:paraId="7FFCAF42" w14:textId="77777777" w:rsidR="006E5997" w:rsidRPr="006C34B4" w:rsidRDefault="006E5997" w:rsidP="004835E7">
      <w:pPr>
        <w:pStyle w:val="MDPI31text"/>
        <w:spacing w:line="240" w:lineRule="auto"/>
        <w:rPr>
          <w:lang w:val="en-GB"/>
        </w:rPr>
      </w:pPr>
    </w:p>
    <w:p w14:paraId="1BDC6DE4" w14:textId="77777777" w:rsidR="006E5997" w:rsidRPr="006C34B4" w:rsidRDefault="006E5997" w:rsidP="009D61ED">
      <w:pPr>
        <w:pStyle w:val="MDPI31text"/>
        <w:spacing w:line="240" w:lineRule="auto"/>
        <w:ind w:firstLine="0"/>
        <w:rPr>
          <w:b/>
          <w:i/>
          <w:lang w:val="en-GB"/>
        </w:rPr>
      </w:pPr>
      <w:r w:rsidRPr="006C34B4">
        <w:rPr>
          <w:b/>
          <w:i/>
          <w:lang w:val="en-GB"/>
        </w:rPr>
        <w:t>Actors at the Interface</w:t>
      </w:r>
    </w:p>
    <w:p w14:paraId="5B7AF16A" w14:textId="7E4538BF" w:rsidR="009D61ED" w:rsidRDefault="006E5997" w:rsidP="009D61ED">
      <w:pPr>
        <w:pStyle w:val="MDPI31text"/>
        <w:spacing w:line="240" w:lineRule="auto"/>
        <w:ind w:firstLine="0"/>
        <w:rPr>
          <w:lang w:val="en-GB"/>
        </w:rPr>
      </w:pPr>
      <w:r w:rsidRPr="006C34B4">
        <w:rPr>
          <w:lang w:val="en-GB"/>
        </w:rPr>
        <w:t>A critical missing piece in this puzzle of adaptive organisations and institutions lies in how institutions actually perform</w:t>
      </w:r>
      <w:ins w:id="25" w:author="Richard Friend" w:date="2018-10-17T09:49:00Z">
        <w:r w:rsidR="00C439DC">
          <w:rPr>
            <w:lang w:val="en-GB"/>
          </w:rPr>
          <w:t>;</w:t>
        </w:r>
      </w:ins>
      <w:del w:id="26" w:author="Richard Friend" w:date="2018-10-17T09:49:00Z">
        <w:r w:rsidRPr="006C34B4" w:rsidDel="00C439DC">
          <w:rPr>
            <w:lang w:val="en-GB"/>
          </w:rPr>
          <w:delText>,</w:delText>
        </w:r>
      </w:del>
      <w:r w:rsidRPr="006C34B4">
        <w:rPr>
          <w:lang w:val="en-GB"/>
        </w:rPr>
        <w:t xml:space="preserve"> not in an idealized version of institutions that is based solely </w:t>
      </w:r>
      <w:r w:rsidR="009D61ED">
        <w:rPr>
          <w:lang w:val="en-GB"/>
        </w:rPr>
        <w:t>o</w:t>
      </w:r>
      <w:r w:rsidRPr="006C34B4">
        <w:rPr>
          <w:lang w:val="en-GB"/>
        </w:rPr>
        <w:t>n policies and strategies, organograms</w:t>
      </w:r>
      <w:r w:rsidR="009D61ED">
        <w:rPr>
          <w:lang w:val="en-GB"/>
        </w:rPr>
        <w:t>,</w:t>
      </w:r>
      <w:r w:rsidRPr="006C34B4">
        <w:rPr>
          <w:lang w:val="en-GB"/>
        </w:rPr>
        <w:t xml:space="preserve"> and terms of reference</w:t>
      </w:r>
      <w:del w:id="27" w:author="Richard Friend" w:date="2018-10-17T09:49:00Z">
        <w:r w:rsidR="009D61ED" w:rsidDel="00C439DC">
          <w:rPr>
            <w:lang w:val="en-GB"/>
          </w:rPr>
          <w:delText>;</w:delText>
        </w:r>
      </w:del>
      <w:r w:rsidRPr="006C34B4">
        <w:rPr>
          <w:lang w:val="en-GB"/>
        </w:rPr>
        <w:t xml:space="preserve"> but in how actors within and between </w:t>
      </w:r>
      <w:r w:rsidR="009D61ED">
        <w:rPr>
          <w:lang w:val="en-GB"/>
        </w:rPr>
        <w:t>institutional</w:t>
      </w:r>
      <w:r w:rsidRPr="006C34B4">
        <w:rPr>
          <w:lang w:val="en-GB"/>
        </w:rPr>
        <w:t xml:space="preserve"> structures and </w:t>
      </w:r>
      <w:r w:rsidR="00436F6E" w:rsidRPr="006C34B4">
        <w:rPr>
          <w:lang w:val="en-GB"/>
        </w:rPr>
        <w:t>processes</w:t>
      </w:r>
      <w:r w:rsidRPr="006C34B4">
        <w:rPr>
          <w:lang w:val="en-GB"/>
        </w:rPr>
        <w:t xml:space="preserve"> operate. This requires politically </w:t>
      </w:r>
      <w:r w:rsidR="009D61ED" w:rsidRPr="006C34B4">
        <w:rPr>
          <w:lang w:val="en-GB"/>
        </w:rPr>
        <w:t>nuanced</w:t>
      </w:r>
      <w:r w:rsidRPr="006C34B4">
        <w:rPr>
          <w:lang w:val="en-GB"/>
        </w:rPr>
        <w:t xml:space="preserve"> and actor-oriented perspectives.</w:t>
      </w:r>
      <w:r w:rsidR="009D61ED">
        <w:rPr>
          <w:lang w:val="en-GB"/>
        </w:rPr>
        <w:t xml:space="preserve"> </w:t>
      </w:r>
    </w:p>
    <w:p w14:paraId="10E55558" w14:textId="63EAFFB8" w:rsidR="006E5997" w:rsidRPr="006C34B4" w:rsidRDefault="006E5997" w:rsidP="009D61ED">
      <w:pPr>
        <w:pStyle w:val="MDPI31text"/>
        <w:spacing w:line="240" w:lineRule="auto"/>
        <w:rPr>
          <w:lang w:val="en-GB"/>
        </w:rPr>
      </w:pPr>
      <w:r w:rsidRPr="006C34B4">
        <w:rPr>
          <w:lang w:val="en-GB"/>
        </w:rPr>
        <w:t>Urban infrastructure networks are ‘political infrastructures’ that create and maintain geographies of power</w:t>
      </w:r>
      <w:r w:rsidR="009D61ED">
        <w:rPr>
          <w:lang w:val="en-GB"/>
        </w:rPr>
        <w:t xml:space="preserve">, </w:t>
      </w:r>
      <w:r w:rsidRPr="006C34B4">
        <w:rPr>
          <w:lang w:val="en-GB"/>
        </w:rPr>
        <w:t>wealth, and inequality</w:t>
      </w:r>
      <w:r w:rsidR="006E349A">
        <w:rPr>
          <w:lang w:val="en-GB"/>
        </w:rPr>
        <w:t xml:space="preserve"> [</w:t>
      </w:r>
      <w:r w:rsidR="00CE48CB">
        <w:rPr>
          <w:lang w:val="en-GB"/>
        </w:rPr>
        <w:fldChar w:fldCharType="begin"/>
      </w:r>
      <w:r w:rsidR="00CE48CB">
        <w:rPr>
          <w:lang w:val="en-GB"/>
        </w:rPr>
        <w:instrText xml:space="preserve"> REF _Ref400287185 \n \h </w:instrText>
      </w:r>
      <w:r w:rsidR="00CE48CB">
        <w:rPr>
          <w:lang w:val="en-GB"/>
        </w:rPr>
      </w:r>
      <w:r w:rsidR="00CE48CB">
        <w:rPr>
          <w:lang w:val="en-GB"/>
        </w:rPr>
        <w:fldChar w:fldCharType="separate"/>
      </w:r>
      <w:r w:rsidR="005E1405">
        <w:rPr>
          <w:lang w:val="en-GB"/>
        </w:rPr>
        <w:t>52</w:t>
      </w:r>
      <w:r w:rsidR="00CE48CB">
        <w:rPr>
          <w:lang w:val="en-GB"/>
        </w:rPr>
        <w:fldChar w:fldCharType="end"/>
      </w:r>
      <w:r w:rsidR="006E349A">
        <w:rPr>
          <w:lang w:val="en-GB"/>
        </w:rPr>
        <w:t>]</w:t>
      </w:r>
      <w:r w:rsidRPr="006C34B4">
        <w:rPr>
          <w:lang w:val="en-GB"/>
        </w:rPr>
        <w:t>. At the same time, there are possibilities for systemic change through ‘creative disruptions’ or through the exercise of agency or power</w:t>
      </w:r>
      <w:r w:rsidR="006E349A">
        <w:rPr>
          <w:lang w:val="en-GB"/>
        </w:rPr>
        <w:t xml:space="preserve"> [</w:t>
      </w:r>
      <w:r w:rsidR="00CE48CB">
        <w:rPr>
          <w:lang w:val="en-GB"/>
        </w:rPr>
        <w:fldChar w:fldCharType="begin"/>
      </w:r>
      <w:r w:rsidR="00CE48CB">
        <w:rPr>
          <w:lang w:val="en-GB"/>
        </w:rPr>
        <w:instrText xml:space="preserve"> REF _Ref400287201 \n \h </w:instrText>
      </w:r>
      <w:r w:rsidR="00CE48CB">
        <w:rPr>
          <w:lang w:val="en-GB"/>
        </w:rPr>
      </w:r>
      <w:r w:rsidR="00CE48CB">
        <w:rPr>
          <w:lang w:val="en-GB"/>
        </w:rPr>
        <w:fldChar w:fldCharType="separate"/>
      </w:r>
      <w:r w:rsidR="005E1405">
        <w:rPr>
          <w:lang w:val="en-GB"/>
        </w:rPr>
        <w:t>53</w:t>
      </w:r>
      <w:r w:rsidR="00CE48CB">
        <w:rPr>
          <w:lang w:val="en-GB"/>
        </w:rPr>
        <w:fldChar w:fldCharType="end"/>
      </w:r>
      <w:r w:rsidR="006E349A">
        <w:rPr>
          <w:lang w:val="en-GB"/>
        </w:rPr>
        <w:t>]</w:t>
      </w:r>
      <w:r w:rsidR="009D61ED">
        <w:rPr>
          <w:lang w:val="en-GB"/>
        </w:rPr>
        <w:t xml:space="preserve">, leading to </w:t>
      </w:r>
      <w:r w:rsidRPr="006C34B4">
        <w:rPr>
          <w:lang w:val="en-GB"/>
        </w:rPr>
        <w:t>alternative urban futures that are transformative rather than resilient, and thus more socially and environmentally just. The outstanding questions are therefore how people navigate these political landscapes, but also how higher scales</w:t>
      </w:r>
      <w:ins w:id="28" w:author="Richard Friend" w:date="2018-10-17T09:49:00Z">
        <w:r w:rsidR="00C439DC">
          <w:rPr>
            <w:lang w:val="en-GB"/>
          </w:rPr>
          <w:t>,</w:t>
        </w:r>
      </w:ins>
      <w:del w:id="29" w:author="Richard Friend" w:date="2018-10-17T09:50:00Z">
        <w:r w:rsidRPr="006C34B4" w:rsidDel="00C439DC">
          <w:rPr>
            <w:lang w:val="en-GB"/>
          </w:rPr>
          <w:delText xml:space="preserve"> </w:delText>
        </w:r>
      </w:del>
      <w:del w:id="30" w:author="Richard Friend" w:date="2018-10-17T09:49:00Z">
        <w:r w:rsidRPr="006C34B4" w:rsidDel="00C439DC">
          <w:rPr>
            <w:lang w:val="en-GB"/>
          </w:rPr>
          <w:delText>–</w:delText>
        </w:r>
      </w:del>
      <w:r w:rsidRPr="006C34B4">
        <w:rPr>
          <w:lang w:val="en-GB"/>
        </w:rPr>
        <w:t xml:space="preserve"> both in terms of ecology and infrastructure networks</w:t>
      </w:r>
      <w:ins w:id="31" w:author="Richard Friend" w:date="2018-10-17T09:50:00Z">
        <w:r w:rsidR="00C439DC">
          <w:rPr>
            <w:lang w:val="en-GB"/>
          </w:rPr>
          <w:t>,</w:t>
        </w:r>
      </w:ins>
      <w:del w:id="32" w:author="Richard Friend" w:date="2018-10-17T09:50:00Z">
        <w:r w:rsidRPr="006C34B4" w:rsidDel="00C439DC">
          <w:rPr>
            <w:lang w:val="en-GB"/>
          </w:rPr>
          <w:delText xml:space="preserve"> –</w:delText>
        </w:r>
      </w:del>
      <w:r w:rsidRPr="006C34B4">
        <w:rPr>
          <w:lang w:val="en-GB"/>
        </w:rPr>
        <w:t xml:space="preserve"> </w:t>
      </w:r>
      <w:r w:rsidR="009D61ED">
        <w:rPr>
          <w:lang w:val="en-GB"/>
        </w:rPr>
        <w:t xml:space="preserve">interact to </w:t>
      </w:r>
      <w:r w:rsidRPr="006C34B4">
        <w:rPr>
          <w:lang w:val="en-GB"/>
        </w:rPr>
        <w:t xml:space="preserve">shape these landscapes. </w:t>
      </w:r>
      <w:r w:rsidR="00CB53CB">
        <w:rPr>
          <w:lang w:val="en-GB"/>
        </w:rPr>
        <w:t>Such arguments</w:t>
      </w:r>
      <w:r w:rsidRPr="006C34B4">
        <w:rPr>
          <w:lang w:val="en-GB"/>
        </w:rPr>
        <w:t xml:space="preserve"> draw attention to the interfaces between people and systems. However, much of the current work framed around disruptions </w:t>
      </w:r>
      <w:r w:rsidR="00CB53CB">
        <w:rPr>
          <w:lang w:val="en-GB"/>
        </w:rPr>
        <w:t xml:space="preserve">in urban systems </w:t>
      </w:r>
      <w:r w:rsidRPr="006C34B4">
        <w:rPr>
          <w:lang w:val="en-GB"/>
        </w:rPr>
        <w:t xml:space="preserve">understandably focuses at the interface of the end-user. This is important but its weakness is in only considering </w:t>
      </w:r>
      <w:r w:rsidR="009D61ED">
        <w:rPr>
          <w:lang w:val="en-GB"/>
        </w:rPr>
        <w:t>one</w:t>
      </w:r>
      <w:r w:rsidRPr="006C34B4">
        <w:rPr>
          <w:lang w:val="en-GB"/>
        </w:rPr>
        <w:t xml:space="preserve"> part of the system and wider social-political landscape</w:t>
      </w:r>
      <w:r w:rsidR="009D61ED">
        <w:rPr>
          <w:lang w:val="en-GB"/>
        </w:rPr>
        <w:t xml:space="preserve">. Whilst it </w:t>
      </w:r>
      <w:r w:rsidRPr="006C34B4">
        <w:rPr>
          <w:lang w:val="en-GB"/>
        </w:rPr>
        <w:t>addresses political, social</w:t>
      </w:r>
      <w:r w:rsidR="009D61ED">
        <w:rPr>
          <w:lang w:val="en-GB"/>
        </w:rPr>
        <w:t>,</w:t>
      </w:r>
      <w:r w:rsidRPr="006C34B4">
        <w:rPr>
          <w:lang w:val="en-GB"/>
        </w:rPr>
        <w:t xml:space="preserve"> and institutional dimensions</w:t>
      </w:r>
      <w:r w:rsidR="009D61ED">
        <w:rPr>
          <w:lang w:val="en-GB"/>
        </w:rPr>
        <w:t>;</w:t>
      </w:r>
      <w:r w:rsidRPr="006C34B4">
        <w:rPr>
          <w:lang w:val="en-GB"/>
        </w:rPr>
        <w:t xml:space="preserve"> </w:t>
      </w:r>
      <w:r w:rsidR="009D61ED">
        <w:rPr>
          <w:lang w:val="en-GB"/>
        </w:rPr>
        <w:t>it</w:t>
      </w:r>
      <w:r w:rsidRPr="006C34B4">
        <w:rPr>
          <w:lang w:val="en-GB"/>
        </w:rPr>
        <w:t xml:space="preserve"> only sees the surface of the pipes and pumps through which the water flows, is distributed</w:t>
      </w:r>
      <w:r w:rsidR="009D61ED">
        <w:rPr>
          <w:lang w:val="en-GB"/>
        </w:rPr>
        <w:t>,</w:t>
      </w:r>
      <w:r w:rsidRPr="006C34B4">
        <w:rPr>
          <w:lang w:val="en-GB"/>
        </w:rPr>
        <w:t xml:space="preserve"> and accessed. </w:t>
      </w:r>
    </w:p>
    <w:p w14:paraId="4D8BD29B" w14:textId="38FFFC62" w:rsidR="00CF3CCB" w:rsidRPr="006C34B4" w:rsidRDefault="007916D4" w:rsidP="002C3527">
      <w:pPr>
        <w:pStyle w:val="MDPI31text"/>
        <w:spacing w:line="240" w:lineRule="auto"/>
        <w:rPr>
          <w:lang w:val="en-GB"/>
        </w:rPr>
      </w:pPr>
      <w:r>
        <w:rPr>
          <w:lang w:val="en-GB"/>
        </w:rPr>
        <w:t>Actor-oriented approaches aim to unpack the</w:t>
      </w:r>
      <w:r w:rsidR="006E5997" w:rsidRPr="006C34B4">
        <w:rPr>
          <w:lang w:val="en-GB"/>
        </w:rPr>
        <w:t xml:space="preserve"> functioning of institutions and organisations, and the ways in which key actors operate within such structures and processe</w:t>
      </w:r>
      <w:r>
        <w:rPr>
          <w:lang w:val="en-GB"/>
        </w:rPr>
        <w:t>s</w:t>
      </w:r>
      <w:r w:rsidR="004E2803">
        <w:rPr>
          <w:lang w:val="en-GB"/>
        </w:rPr>
        <w:t xml:space="preserve"> [</w:t>
      </w:r>
      <w:r w:rsidR="00CE48CB">
        <w:rPr>
          <w:lang w:val="en-GB"/>
        </w:rPr>
        <w:fldChar w:fldCharType="begin"/>
      </w:r>
      <w:r w:rsidR="00CE48CB">
        <w:rPr>
          <w:lang w:val="en-GB"/>
        </w:rPr>
        <w:instrText xml:space="preserve"> REF _Ref400287220 \n \h </w:instrText>
      </w:r>
      <w:r w:rsidR="00CE48CB">
        <w:rPr>
          <w:lang w:val="en-GB"/>
        </w:rPr>
      </w:r>
      <w:r w:rsidR="00CE48CB">
        <w:rPr>
          <w:lang w:val="en-GB"/>
        </w:rPr>
        <w:fldChar w:fldCharType="separate"/>
      </w:r>
      <w:r w:rsidR="005E1405">
        <w:rPr>
          <w:lang w:val="en-GB"/>
        </w:rPr>
        <w:t>54</w:t>
      </w:r>
      <w:r w:rsidR="00CE48CB">
        <w:rPr>
          <w:lang w:val="en-GB"/>
        </w:rPr>
        <w:fldChar w:fldCharType="end"/>
      </w:r>
      <w:r w:rsidR="00CE48CB">
        <w:rPr>
          <w:lang w:val="en-GB"/>
        </w:rPr>
        <w:t>,</w:t>
      </w:r>
      <w:r w:rsidR="00CE48CB">
        <w:rPr>
          <w:lang w:val="en-GB"/>
        </w:rPr>
        <w:fldChar w:fldCharType="begin"/>
      </w:r>
      <w:r w:rsidR="00CE48CB">
        <w:rPr>
          <w:lang w:val="en-GB"/>
        </w:rPr>
        <w:instrText xml:space="preserve"> REF _Ref400287222 \n \h </w:instrText>
      </w:r>
      <w:r w:rsidR="00CE48CB">
        <w:rPr>
          <w:lang w:val="en-GB"/>
        </w:rPr>
      </w:r>
      <w:r w:rsidR="00CE48CB">
        <w:rPr>
          <w:lang w:val="en-GB"/>
        </w:rPr>
        <w:fldChar w:fldCharType="separate"/>
      </w:r>
      <w:r w:rsidR="005E1405">
        <w:rPr>
          <w:lang w:val="en-GB"/>
        </w:rPr>
        <w:t>55</w:t>
      </w:r>
      <w:r w:rsidR="00CE48CB">
        <w:rPr>
          <w:lang w:val="en-GB"/>
        </w:rPr>
        <w:fldChar w:fldCharType="end"/>
      </w:r>
      <w:r w:rsidR="006E349A">
        <w:rPr>
          <w:lang w:val="en-GB"/>
        </w:rPr>
        <w:t>]</w:t>
      </w:r>
      <w:r w:rsidR="006E5997" w:rsidRPr="006C34B4">
        <w:rPr>
          <w:lang w:val="en-GB"/>
        </w:rPr>
        <w:t>. Such a focus shifts attention away from idealised notions of institutional design, to the lived reality of how institutions function.</w:t>
      </w:r>
      <w:r w:rsidR="002C3527">
        <w:rPr>
          <w:lang w:val="en-GB"/>
        </w:rPr>
        <w:t xml:space="preserve"> </w:t>
      </w:r>
      <w:r w:rsidR="006E5997" w:rsidRPr="006C34B4">
        <w:rPr>
          <w:lang w:val="en-GB"/>
        </w:rPr>
        <w:t>This approach of focusing on actors has a long-established tradition in sociology and anthropology</w:t>
      </w:r>
      <w:r w:rsidR="006E349A">
        <w:rPr>
          <w:lang w:val="en-GB"/>
        </w:rPr>
        <w:t xml:space="preserve"> [</w:t>
      </w:r>
      <w:r w:rsidR="00CE48CB">
        <w:rPr>
          <w:lang w:val="en-GB"/>
        </w:rPr>
        <w:fldChar w:fldCharType="begin"/>
      </w:r>
      <w:r w:rsidR="00CE48CB">
        <w:rPr>
          <w:lang w:val="en-GB"/>
        </w:rPr>
        <w:instrText xml:space="preserve"> REF _Ref400287220 \n \h </w:instrText>
      </w:r>
      <w:r w:rsidR="00CE48CB">
        <w:rPr>
          <w:lang w:val="en-GB"/>
        </w:rPr>
      </w:r>
      <w:r w:rsidR="00CE48CB">
        <w:rPr>
          <w:lang w:val="en-GB"/>
        </w:rPr>
        <w:fldChar w:fldCharType="separate"/>
      </w:r>
      <w:r w:rsidR="005E1405">
        <w:rPr>
          <w:lang w:val="en-GB"/>
        </w:rPr>
        <w:t>54</w:t>
      </w:r>
      <w:r w:rsidR="00CE48CB">
        <w:rPr>
          <w:lang w:val="en-GB"/>
        </w:rPr>
        <w:fldChar w:fldCharType="end"/>
      </w:r>
      <w:r w:rsidR="006E349A">
        <w:rPr>
          <w:lang w:val="en-GB"/>
        </w:rPr>
        <w:t>]</w:t>
      </w:r>
      <w:r w:rsidR="004B2224">
        <w:rPr>
          <w:lang w:val="en-GB"/>
        </w:rPr>
        <w:t xml:space="preserve">, and is used to </w:t>
      </w:r>
      <w:r w:rsidR="006E5997" w:rsidRPr="006C34B4">
        <w:rPr>
          <w:lang w:val="en-GB"/>
        </w:rPr>
        <w:t>address</w:t>
      </w:r>
      <w:r w:rsidR="004B2224">
        <w:rPr>
          <w:lang w:val="en-GB"/>
        </w:rPr>
        <w:t xml:space="preserve"> some of the</w:t>
      </w:r>
      <w:r w:rsidR="006E5997" w:rsidRPr="006C34B4">
        <w:rPr>
          <w:lang w:val="en-GB"/>
        </w:rPr>
        <w:t xml:space="preserve"> fundamental, conceptual challenges of the social sciences</w:t>
      </w:r>
      <w:r w:rsidR="004B2224">
        <w:rPr>
          <w:lang w:val="en-GB"/>
        </w:rPr>
        <w:t>. O</w:t>
      </w:r>
      <w:r w:rsidR="006E5997" w:rsidRPr="006C34B4">
        <w:rPr>
          <w:lang w:val="en-GB"/>
        </w:rPr>
        <w:t>n the one hand</w:t>
      </w:r>
      <w:r w:rsidR="004B2224">
        <w:rPr>
          <w:lang w:val="en-GB"/>
        </w:rPr>
        <w:t xml:space="preserve">, it </w:t>
      </w:r>
      <w:r w:rsidR="006E5997" w:rsidRPr="006C34B4">
        <w:rPr>
          <w:lang w:val="en-GB"/>
        </w:rPr>
        <w:t>recogni</w:t>
      </w:r>
      <w:r w:rsidR="004B2224">
        <w:rPr>
          <w:lang w:val="en-GB"/>
        </w:rPr>
        <w:t>ses</w:t>
      </w:r>
      <w:r w:rsidR="006E5997" w:rsidRPr="006C34B4">
        <w:rPr>
          <w:lang w:val="en-GB"/>
        </w:rPr>
        <w:t xml:space="preserve"> that much of social life is shaped by social structures (as well as technology and institutions</w:t>
      </w:r>
      <w:r w:rsidR="004B2224">
        <w:rPr>
          <w:lang w:val="en-GB"/>
        </w:rPr>
        <w:t>;</w:t>
      </w:r>
      <w:r w:rsidR="006E5997" w:rsidRPr="006C34B4">
        <w:rPr>
          <w:lang w:val="en-GB"/>
        </w:rPr>
        <w:t xml:space="preserve"> structures can refer to class, ethnicity, language</w:t>
      </w:r>
      <w:r w:rsidR="004B2224">
        <w:rPr>
          <w:lang w:val="en-GB"/>
        </w:rPr>
        <w:t xml:space="preserve"> etc.</w:t>
      </w:r>
      <w:r w:rsidR="006E5997" w:rsidRPr="006C34B4">
        <w:rPr>
          <w:lang w:val="en-GB"/>
        </w:rPr>
        <w:t xml:space="preserve">), while </w:t>
      </w:r>
      <w:r w:rsidR="004B2224">
        <w:rPr>
          <w:lang w:val="en-GB"/>
        </w:rPr>
        <w:t xml:space="preserve">on the other it also </w:t>
      </w:r>
      <w:r w:rsidR="006E5997" w:rsidRPr="006C34B4">
        <w:rPr>
          <w:lang w:val="en-GB"/>
        </w:rPr>
        <w:t>recognis</w:t>
      </w:r>
      <w:r w:rsidR="004B2224">
        <w:rPr>
          <w:lang w:val="en-GB"/>
        </w:rPr>
        <w:t>es</w:t>
      </w:r>
      <w:r w:rsidR="006E5997" w:rsidRPr="006C34B4">
        <w:rPr>
          <w:lang w:val="en-GB"/>
        </w:rPr>
        <w:t xml:space="preserve"> that actors, either individually or collectively, are able to reshape social structures</w:t>
      </w:r>
      <w:r w:rsidR="004B2224">
        <w:rPr>
          <w:lang w:val="en-GB"/>
        </w:rPr>
        <w:t xml:space="preserve"> (sometimes in quite </w:t>
      </w:r>
      <w:r w:rsidR="006E5997" w:rsidRPr="006C34B4">
        <w:rPr>
          <w:lang w:val="en-GB"/>
        </w:rPr>
        <w:t>transformative ways</w:t>
      </w:r>
      <w:r w:rsidR="004B2224">
        <w:rPr>
          <w:lang w:val="en-GB"/>
        </w:rPr>
        <w:t>)</w:t>
      </w:r>
      <w:r w:rsidR="006E5997" w:rsidRPr="006C34B4">
        <w:rPr>
          <w:lang w:val="en-GB"/>
        </w:rPr>
        <w:t>. It is an approach that has been applied to the way in which actors within state bureaucracies navigate the interface between the demands and expectations of their government agencies and those of their public constituents</w:t>
      </w:r>
      <w:r w:rsidR="006E349A">
        <w:rPr>
          <w:lang w:val="en-GB"/>
        </w:rPr>
        <w:t xml:space="preserve"> [</w:t>
      </w:r>
      <w:r w:rsidR="00CE48CB">
        <w:rPr>
          <w:lang w:val="en-GB"/>
        </w:rPr>
        <w:fldChar w:fldCharType="begin"/>
      </w:r>
      <w:r w:rsidR="00CE48CB">
        <w:rPr>
          <w:lang w:val="en-GB"/>
        </w:rPr>
        <w:instrText xml:space="preserve"> REF _Ref400287222 \n \h </w:instrText>
      </w:r>
      <w:r w:rsidR="00CE48CB">
        <w:rPr>
          <w:lang w:val="en-GB"/>
        </w:rPr>
      </w:r>
      <w:r w:rsidR="00CE48CB">
        <w:rPr>
          <w:lang w:val="en-GB"/>
        </w:rPr>
        <w:fldChar w:fldCharType="separate"/>
      </w:r>
      <w:r w:rsidR="005E1405">
        <w:rPr>
          <w:lang w:val="en-GB"/>
        </w:rPr>
        <w:t>55</w:t>
      </w:r>
      <w:r w:rsidR="00CE48CB">
        <w:rPr>
          <w:lang w:val="en-GB"/>
        </w:rPr>
        <w:fldChar w:fldCharType="end"/>
      </w:r>
      <w:r w:rsidR="006E349A">
        <w:rPr>
          <w:lang w:val="en-GB"/>
        </w:rPr>
        <w:t>]</w:t>
      </w:r>
      <w:r w:rsidR="006E5997" w:rsidRPr="006C34B4">
        <w:rPr>
          <w:lang w:val="en-GB"/>
        </w:rPr>
        <w:t xml:space="preserve">. </w:t>
      </w:r>
      <w:r w:rsidR="00CF3CCB" w:rsidRPr="006C34B4">
        <w:rPr>
          <w:lang w:val="en-GB"/>
        </w:rPr>
        <w:t xml:space="preserve"> </w:t>
      </w:r>
    </w:p>
    <w:p w14:paraId="081B6C2A" w14:textId="77777777" w:rsidR="00CF3CCB" w:rsidRPr="006C34B4" w:rsidRDefault="00CF3CCB" w:rsidP="004835E7">
      <w:pPr>
        <w:pStyle w:val="MDPI31text"/>
        <w:spacing w:line="240" w:lineRule="auto"/>
        <w:rPr>
          <w:lang w:val="en-GB"/>
        </w:rPr>
      </w:pPr>
    </w:p>
    <w:p w14:paraId="5940E74F" w14:textId="77777777" w:rsidR="00734DA9" w:rsidRDefault="00734DA9" w:rsidP="004835E7">
      <w:pPr>
        <w:pStyle w:val="MDPI31text"/>
        <w:spacing w:line="240" w:lineRule="auto"/>
        <w:ind w:firstLine="0"/>
        <w:rPr>
          <w:b/>
          <w:lang w:val="en-GB"/>
        </w:rPr>
      </w:pPr>
    </w:p>
    <w:p w14:paraId="1DD5A943" w14:textId="77777777" w:rsidR="00734DA9" w:rsidRDefault="00734DA9" w:rsidP="004835E7">
      <w:pPr>
        <w:pStyle w:val="MDPI31text"/>
        <w:spacing w:line="240" w:lineRule="auto"/>
        <w:ind w:firstLine="0"/>
        <w:rPr>
          <w:b/>
          <w:lang w:val="en-GB"/>
        </w:rPr>
      </w:pPr>
    </w:p>
    <w:p w14:paraId="1F11314C" w14:textId="77777777" w:rsidR="00F56613" w:rsidRPr="006C34B4" w:rsidRDefault="00F56613" w:rsidP="004835E7">
      <w:pPr>
        <w:pStyle w:val="MDPI31text"/>
        <w:spacing w:line="240" w:lineRule="auto"/>
        <w:ind w:firstLine="0"/>
        <w:rPr>
          <w:b/>
          <w:lang w:val="en-GB"/>
        </w:rPr>
      </w:pPr>
      <w:r w:rsidRPr="006C34B4">
        <w:rPr>
          <w:b/>
          <w:lang w:val="en-GB"/>
        </w:rPr>
        <w:lastRenderedPageBreak/>
        <w:t>3. Case Stud</w:t>
      </w:r>
      <w:r w:rsidR="00E555BE">
        <w:rPr>
          <w:b/>
          <w:lang w:val="en-GB"/>
        </w:rPr>
        <w:t>y</w:t>
      </w:r>
      <w:r w:rsidRPr="006C34B4">
        <w:rPr>
          <w:b/>
          <w:lang w:val="en-GB"/>
        </w:rPr>
        <w:t xml:space="preserve"> Methodologies </w:t>
      </w:r>
    </w:p>
    <w:p w14:paraId="7E5FC58E" w14:textId="44FC394D" w:rsidR="00F56613" w:rsidRPr="006C34B4" w:rsidRDefault="004B2224" w:rsidP="004B2224">
      <w:pPr>
        <w:pStyle w:val="MDPI31text"/>
        <w:spacing w:line="240" w:lineRule="auto"/>
        <w:ind w:firstLine="0"/>
        <w:rPr>
          <w:lang w:val="en-GB"/>
        </w:rPr>
      </w:pPr>
      <w:r w:rsidRPr="006C34B4">
        <w:rPr>
          <w:lang w:val="en-GB"/>
        </w:rPr>
        <w:t xml:space="preserve">A central method of actor-oriented approaches is to focus on actors at different interfaces in </w:t>
      </w:r>
      <w:r>
        <w:rPr>
          <w:lang w:val="en-GB"/>
        </w:rPr>
        <w:t>multi-layered</w:t>
      </w:r>
      <w:r w:rsidRPr="006C34B4">
        <w:rPr>
          <w:lang w:val="en-GB"/>
        </w:rPr>
        <w:t xml:space="preserve"> situations of conflict, potential change</w:t>
      </w:r>
      <w:r>
        <w:rPr>
          <w:lang w:val="en-GB"/>
        </w:rPr>
        <w:t>,</w:t>
      </w:r>
      <w:r w:rsidRPr="006C34B4">
        <w:rPr>
          <w:lang w:val="en-GB"/>
        </w:rPr>
        <w:t xml:space="preserve"> or crisis</w:t>
      </w:r>
      <w:r>
        <w:rPr>
          <w:lang w:val="en-GB"/>
        </w:rPr>
        <w:t xml:space="preserve"> [</w:t>
      </w:r>
      <w:r>
        <w:rPr>
          <w:lang w:val="en-GB"/>
        </w:rPr>
        <w:fldChar w:fldCharType="begin"/>
      </w:r>
      <w:r>
        <w:rPr>
          <w:lang w:val="en-GB"/>
        </w:rPr>
        <w:instrText xml:space="preserve"> REF _Ref400287220 \n \h </w:instrText>
      </w:r>
      <w:r>
        <w:rPr>
          <w:lang w:val="en-GB"/>
        </w:rPr>
      </w:r>
      <w:r>
        <w:rPr>
          <w:lang w:val="en-GB"/>
        </w:rPr>
        <w:fldChar w:fldCharType="separate"/>
      </w:r>
      <w:r>
        <w:rPr>
          <w:lang w:val="en-GB"/>
        </w:rPr>
        <w:t>54</w:t>
      </w:r>
      <w:r>
        <w:rPr>
          <w:lang w:val="en-GB"/>
        </w:rPr>
        <w:fldChar w:fldCharType="end"/>
      </w:r>
      <w:r>
        <w:rPr>
          <w:lang w:val="en-GB"/>
        </w:rPr>
        <w:t>]</w:t>
      </w:r>
      <w:r w:rsidRPr="006C34B4">
        <w:rPr>
          <w:lang w:val="en-GB"/>
        </w:rPr>
        <w:t xml:space="preserve">. </w:t>
      </w:r>
      <w:r w:rsidR="00F56613" w:rsidRPr="006C34B4">
        <w:rPr>
          <w:lang w:val="en-GB"/>
        </w:rPr>
        <w:t xml:space="preserve">Case studies provide a lens for understanding </w:t>
      </w:r>
      <w:r w:rsidR="004944A1">
        <w:rPr>
          <w:lang w:val="en-GB"/>
        </w:rPr>
        <w:t xml:space="preserve">climate </w:t>
      </w:r>
      <w:r w:rsidR="00F56613" w:rsidRPr="006C34B4">
        <w:rPr>
          <w:lang w:val="en-GB"/>
        </w:rPr>
        <w:t>vulnerability through the lived experience of shocks</w:t>
      </w:r>
      <w:r>
        <w:rPr>
          <w:lang w:val="en-GB"/>
        </w:rPr>
        <w:t xml:space="preserve">, </w:t>
      </w:r>
      <w:r w:rsidRPr="006C34B4">
        <w:rPr>
          <w:lang w:val="en-GB"/>
        </w:rPr>
        <w:t xml:space="preserve">stresses, </w:t>
      </w:r>
      <w:r w:rsidR="00F56613" w:rsidRPr="006C34B4">
        <w:rPr>
          <w:lang w:val="en-GB"/>
        </w:rPr>
        <w:t>and crises</w:t>
      </w:r>
      <w:r>
        <w:rPr>
          <w:lang w:val="en-GB"/>
        </w:rPr>
        <w:t xml:space="preserve">; </w:t>
      </w:r>
      <w:r w:rsidR="00F56613" w:rsidRPr="006C34B4">
        <w:rPr>
          <w:lang w:val="en-GB"/>
        </w:rPr>
        <w:t>draw</w:t>
      </w:r>
      <w:r>
        <w:rPr>
          <w:lang w:val="en-GB"/>
        </w:rPr>
        <w:t xml:space="preserve">ing </w:t>
      </w:r>
      <w:r w:rsidR="00F56613" w:rsidRPr="006C34B4">
        <w:rPr>
          <w:lang w:val="en-GB"/>
        </w:rPr>
        <w:t xml:space="preserve">on the worldviews of key actors and </w:t>
      </w:r>
      <w:r>
        <w:rPr>
          <w:lang w:val="en-GB"/>
        </w:rPr>
        <w:t>how</w:t>
      </w:r>
      <w:r w:rsidR="00F56613" w:rsidRPr="006C34B4">
        <w:rPr>
          <w:lang w:val="en-GB"/>
        </w:rPr>
        <w:t xml:space="preserve"> they negotiate actions.</w:t>
      </w:r>
      <w:r>
        <w:rPr>
          <w:lang w:val="en-GB"/>
        </w:rPr>
        <w:t xml:space="preserve"> C</w:t>
      </w:r>
      <w:r w:rsidR="00F56613" w:rsidRPr="006C34B4">
        <w:rPr>
          <w:lang w:val="en-GB"/>
        </w:rPr>
        <w:t xml:space="preserve">onducted over extended periods of time and based on qualitative interview methods and critical observation, </w:t>
      </w:r>
      <w:r w:rsidR="004944A1">
        <w:rPr>
          <w:lang w:val="en-GB"/>
        </w:rPr>
        <w:t>case studies are useful in</w:t>
      </w:r>
      <w:r w:rsidR="00F56613" w:rsidRPr="006C34B4">
        <w:rPr>
          <w:lang w:val="en-GB"/>
        </w:rPr>
        <w:t xml:space="preserve"> reveal</w:t>
      </w:r>
      <w:r w:rsidR="004944A1">
        <w:rPr>
          <w:lang w:val="en-GB"/>
        </w:rPr>
        <w:t>ing</w:t>
      </w:r>
      <w:r w:rsidR="00F56613" w:rsidRPr="006C34B4">
        <w:rPr>
          <w:lang w:val="en-GB"/>
        </w:rPr>
        <w:t xml:space="preserve"> actors’ lived realities – how they understand their world and their own actions, and what </w:t>
      </w:r>
      <w:r w:rsidR="004944A1">
        <w:rPr>
          <w:lang w:val="en-GB"/>
        </w:rPr>
        <w:t xml:space="preserve">outcomes </w:t>
      </w:r>
      <w:r w:rsidR="00F56613" w:rsidRPr="006C34B4">
        <w:rPr>
          <w:lang w:val="en-GB"/>
        </w:rPr>
        <w:t xml:space="preserve">they are trying to achieve. This </w:t>
      </w:r>
      <w:r w:rsidR="004944A1">
        <w:rPr>
          <w:lang w:val="en-GB"/>
        </w:rPr>
        <w:t>can be</w:t>
      </w:r>
      <w:r w:rsidR="00F56613" w:rsidRPr="006C34B4">
        <w:rPr>
          <w:lang w:val="en-GB"/>
        </w:rPr>
        <w:t xml:space="preserve"> complemented with a critical analysis of the context in which they operate</w:t>
      </w:r>
      <w:r w:rsidR="004944A1">
        <w:rPr>
          <w:lang w:val="en-GB"/>
        </w:rPr>
        <w:t>;</w:t>
      </w:r>
      <w:r w:rsidR="00F56613" w:rsidRPr="006C34B4">
        <w:rPr>
          <w:lang w:val="en-GB"/>
        </w:rPr>
        <w:t xml:space="preserve"> drawing on political economy and political ecology theor</w:t>
      </w:r>
      <w:r w:rsidR="004944A1">
        <w:rPr>
          <w:lang w:val="en-GB"/>
        </w:rPr>
        <w:t>y</w:t>
      </w:r>
      <w:r w:rsidR="00F56613" w:rsidRPr="006C34B4">
        <w:rPr>
          <w:lang w:val="en-GB"/>
        </w:rPr>
        <w:t xml:space="preserve">. </w:t>
      </w:r>
    </w:p>
    <w:p w14:paraId="3B2AE0BC" w14:textId="77777777" w:rsidR="00F56613" w:rsidRPr="006C34B4" w:rsidRDefault="00F56613" w:rsidP="004835E7">
      <w:pPr>
        <w:pStyle w:val="MDPI31text"/>
        <w:spacing w:line="240" w:lineRule="auto"/>
        <w:rPr>
          <w:lang w:val="en-GB"/>
        </w:rPr>
      </w:pPr>
    </w:p>
    <w:p w14:paraId="76FC4CF5" w14:textId="77777777" w:rsidR="00F56613" w:rsidRPr="006C34B4" w:rsidRDefault="00F56613" w:rsidP="004944A1">
      <w:pPr>
        <w:pStyle w:val="MDPI31text"/>
        <w:spacing w:line="240" w:lineRule="auto"/>
        <w:ind w:firstLine="0"/>
        <w:rPr>
          <w:b/>
          <w:i/>
          <w:lang w:val="en-GB"/>
        </w:rPr>
      </w:pPr>
      <w:r w:rsidRPr="006C34B4">
        <w:rPr>
          <w:b/>
          <w:i/>
          <w:lang w:val="en-GB"/>
        </w:rPr>
        <w:t>Research Methods</w:t>
      </w:r>
    </w:p>
    <w:p w14:paraId="482149D7" w14:textId="56873FDA" w:rsidR="00F56613" w:rsidRPr="006C34B4" w:rsidRDefault="00F56613" w:rsidP="004944A1">
      <w:pPr>
        <w:pStyle w:val="MDPI31text"/>
        <w:spacing w:line="240" w:lineRule="auto"/>
        <w:ind w:firstLine="0"/>
        <w:rPr>
          <w:lang w:val="en-GB"/>
        </w:rPr>
      </w:pPr>
      <w:r w:rsidRPr="006C34B4">
        <w:rPr>
          <w:lang w:val="en-GB"/>
        </w:rPr>
        <w:t xml:space="preserve">The </w:t>
      </w:r>
      <w:r w:rsidR="004944A1">
        <w:rPr>
          <w:lang w:val="en-GB"/>
        </w:rPr>
        <w:t xml:space="preserve">basis for the </w:t>
      </w:r>
      <w:r w:rsidRPr="006C34B4">
        <w:rPr>
          <w:lang w:val="en-GB"/>
        </w:rPr>
        <w:t xml:space="preserve">research discussed in this paper is </w:t>
      </w:r>
      <w:r w:rsidR="004944A1">
        <w:rPr>
          <w:lang w:val="en-GB"/>
        </w:rPr>
        <w:t xml:space="preserve">an analysis of </w:t>
      </w:r>
      <w:r w:rsidRPr="006C34B4">
        <w:rPr>
          <w:lang w:val="en-GB"/>
        </w:rPr>
        <w:t xml:space="preserve">the internal workings of </w:t>
      </w:r>
      <w:r w:rsidR="004944A1">
        <w:rPr>
          <w:lang w:val="en-GB"/>
        </w:rPr>
        <w:t xml:space="preserve">water management </w:t>
      </w:r>
      <w:r w:rsidRPr="006C34B4">
        <w:rPr>
          <w:lang w:val="en-GB"/>
        </w:rPr>
        <w:t xml:space="preserve">institutions </w:t>
      </w:r>
      <w:r w:rsidR="004944A1">
        <w:rPr>
          <w:lang w:val="en-GB"/>
        </w:rPr>
        <w:t xml:space="preserve">that have to </w:t>
      </w:r>
      <w:r w:rsidRPr="006C34B4">
        <w:rPr>
          <w:lang w:val="en-GB"/>
        </w:rPr>
        <w:t>confront the stresses, shocks</w:t>
      </w:r>
      <w:r w:rsidR="004944A1">
        <w:rPr>
          <w:lang w:val="en-GB"/>
        </w:rPr>
        <w:t>,</w:t>
      </w:r>
      <w:r w:rsidRPr="006C34B4">
        <w:rPr>
          <w:lang w:val="en-GB"/>
        </w:rPr>
        <w:t xml:space="preserve"> and crises associated with climate </w:t>
      </w:r>
      <w:r w:rsidR="004944A1">
        <w:rPr>
          <w:lang w:val="en-GB"/>
        </w:rPr>
        <w:t>variability.</w:t>
      </w:r>
      <w:r w:rsidRPr="006C34B4">
        <w:rPr>
          <w:lang w:val="en-GB"/>
        </w:rPr>
        <w:t xml:space="preserve"> This approach builds on an established tradition within social sciences that </w:t>
      </w:r>
      <w:r w:rsidR="004944A1">
        <w:rPr>
          <w:lang w:val="en-GB"/>
        </w:rPr>
        <w:t>situates</w:t>
      </w:r>
      <w:r w:rsidRPr="006C34B4">
        <w:rPr>
          <w:lang w:val="en-GB"/>
        </w:rPr>
        <w:t xml:space="preserve"> actors within complex institutional structures and processes; </w:t>
      </w:r>
      <w:r w:rsidR="004944A1">
        <w:rPr>
          <w:lang w:val="en-GB"/>
        </w:rPr>
        <w:t xml:space="preserve">analysing </w:t>
      </w:r>
      <w:r w:rsidRPr="006C34B4">
        <w:rPr>
          <w:lang w:val="en-GB"/>
        </w:rPr>
        <w:t>the ways in which they are constrained versus their ability to navigate and reshape these institutional worlds.</w:t>
      </w:r>
      <w:r w:rsidR="00F226DA">
        <w:rPr>
          <w:lang w:val="en-GB"/>
        </w:rPr>
        <w:t xml:space="preserve"> </w:t>
      </w:r>
      <w:r w:rsidR="004944A1">
        <w:rPr>
          <w:lang w:val="en-GB"/>
        </w:rPr>
        <w:t>F</w:t>
      </w:r>
      <w:r w:rsidR="00F226DA" w:rsidRPr="00F226DA">
        <w:rPr>
          <w:lang w:val="en-GB"/>
        </w:rPr>
        <w:t>ocusing attention on the practice of those responsible for implementing policy reveals how outcomes emerge from negotiation between actors and interests, sometimes in ways that are quite different from what is intended in policy documents</w:t>
      </w:r>
      <w:r w:rsidR="004944A1">
        <w:rPr>
          <w:lang w:val="en-GB"/>
        </w:rPr>
        <w:t xml:space="preserve"> </w:t>
      </w:r>
      <w:r w:rsidR="004944A1" w:rsidRPr="006E349A">
        <w:rPr>
          <w:lang w:val="en-GB"/>
        </w:rPr>
        <w:t>[</w:t>
      </w:r>
      <w:r w:rsidR="004944A1">
        <w:rPr>
          <w:lang w:val="en-GB"/>
        </w:rPr>
        <w:fldChar w:fldCharType="begin"/>
      </w:r>
      <w:r w:rsidR="004944A1">
        <w:rPr>
          <w:lang w:val="en-GB"/>
        </w:rPr>
        <w:instrText xml:space="preserve"> REF _Ref400287220 \n \h </w:instrText>
      </w:r>
      <w:r w:rsidR="004944A1">
        <w:rPr>
          <w:lang w:val="en-GB"/>
        </w:rPr>
      </w:r>
      <w:r w:rsidR="004944A1">
        <w:rPr>
          <w:lang w:val="en-GB"/>
        </w:rPr>
        <w:fldChar w:fldCharType="separate"/>
      </w:r>
      <w:r w:rsidR="004944A1">
        <w:rPr>
          <w:lang w:val="en-GB"/>
        </w:rPr>
        <w:t>54</w:t>
      </w:r>
      <w:r w:rsidR="004944A1">
        <w:rPr>
          <w:lang w:val="en-GB"/>
        </w:rPr>
        <w:fldChar w:fldCharType="end"/>
      </w:r>
      <w:r w:rsidR="004944A1">
        <w:rPr>
          <w:lang w:val="en-GB"/>
        </w:rPr>
        <w:t>,</w:t>
      </w:r>
      <w:r w:rsidR="004944A1" w:rsidRPr="004944A1">
        <w:rPr>
          <w:lang w:val="en-GB"/>
        </w:rPr>
        <w:t xml:space="preserve"> </w:t>
      </w:r>
      <w:r w:rsidR="004944A1">
        <w:rPr>
          <w:lang w:val="en-GB"/>
        </w:rPr>
        <w:fldChar w:fldCharType="begin"/>
      </w:r>
      <w:r w:rsidR="004944A1">
        <w:rPr>
          <w:lang w:val="en-GB"/>
        </w:rPr>
        <w:instrText xml:space="preserve"> REF _Ref400287222 \n \h </w:instrText>
      </w:r>
      <w:r w:rsidR="004944A1">
        <w:rPr>
          <w:lang w:val="en-GB"/>
        </w:rPr>
      </w:r>
      <w:r w:rsidR="004944A1">
        <w:rPr>
          <w:lang w:val="en-GB"/>
        </w:rPr>
        <w:fldChar w:fldCharType="separate"/>
      </w:r>
      <w:r w:rsidR="004944A1">
        <w:rPr>
          <w:lang w:val="en-GB"/>
        </w:rPr>
        <w:t>55</w:t>
      </w:r>
      <w:r w:rsidR="004944A1">
        <w:rPr>
          <w:lang w:val="en-GB"/>
        </w:rPr>
        <w:fldChar w:fldCharType="end"/>
      </w:r>
      <w:r w:rsidR="004944A1" w:rsidRPr="006E349A">
        <w:rPr>
          <w:lang w:val="en-GB"/>
        </w:rPr>
        <w:t>]</w:t>
      </w:r>
      <w:r w:rsidR="00F226DA" w:rsidRPr="00F226DA">
        <w:rPr>
          <w:lang w:val="en-GB"/>
        </w:rPr>
        <w:t>.</w:t>
      </w:r>
    </w:p>
    <w:p w14:paraId="579C0DE5" w14:textId="585BA242" w:rsidR="00F56613" w:rsidRPr="006C34B4" w:rsidRDefault="004944A1" w:rsidP="004835E7">
      <w:pPr>
        <w:pStyle w:val="MDPI31text"/>
        <w:spacing w:line="240" w:lineRule="auto"/>
        <w:rPr>
          <w:lang w:val="en-GB"/>
        </w:rPr>
      </w:pPr>
      <w:r>
        <w:rPr>
          <w:lang w:val="en-GB"/>
        </w:rPr>
        <w:t>The programme of research involved</w:t>
      </w:r>
      <w:r w:rsidR="00F56613" w:rsidRPr="006C34B4">
        <w:rPr>
          <w:lang w:val="en-GB"/>
        </w:rPr>
        <w:t xml:space="preserve"> extensive fieldwork conducted over a four year period </w:t>
      </w:r>
      <w:r>
        <w:rPr>
          <w:lang w:val="en-GB"/>
        </w:rPr>
        <w:t>(</w:t>
      </w:r>
      <w:r w:rsidR="00F56613" w:rsidRPr="006C34B4">
        <w:rPr>
          <w:lang w:val="en-GB"/>
        </w:rPr>
        <w:t xml:space="preserve">2013 </w:t>
      </w:r>
      <w:r>
        <w:rPr>
          <w:lang w:val="en-GB"/>
        </w:rPr>
        <w:t>–</w:t>
      </w:r>
      <w:r w:rsidR="00F56613" w:rsidRPr="006C34B4">
        <w:rPr>
          <w:lang w:val="en-GB"/>
        </w:rPr>
        <w:t xml:space="preserve"> 2017</w:t>
      </w:r>
      <w:r>
        <w:rPr>
          <w:lang w:val="en-GB"/>
        </w:rPr>
        <w:t>)</w:t>
      </w:r>
      <w:r w:rsidR="00F56613" w:rsidRPr="006C34B4">
        <w:rPr>
          <w:lang w:val="en-GB"/>
        </w:rPr>
        <w:t xml:space="preserve">. Research methods </w:t>
      </w:r>
      <w:r>
        <w:rPr>
          <w:lang w:val="en-GB"/>
        </w:rPr>
        <w:t>brought</w:t>
      </w:r>
      <w:r w:rsidR="00F56613" w:rsidRPr="006C34B4">
        <w:rPr>
          <w:lang w:val="en-GB"/>
        </w:rPr>
        <w:t xml:space="preserve"> together distinctive approaches</w:t>
      </w:r>
      <w:r>
        <w:rPr>
          <w:lang w:val="en-GB"/>
        </w:rPr>
        <w:t>:</w:t>
      </w:r>
      <w:r w:rsidR="00F56613" w:rsidRPr="006C34B4">
        <w:rPr>
          <w:lang w:val="en-GB"/>
        </w:rPr>
        <w:t xml:space="preserve"> i) </w:t>
      </w:r>
      <w:r>
        <w:rPr>
          <w:lang w:val="en-GB"/>
        </w:rPr>
        <w:t xml:space="preserve">an empirical </w:t>
      </w:r>
      <w:r w:rsidR="00F56613" w:rsidRPr="006C34B4">
        <w:rPr>
          <w:lang w:val="en-GB"/>
        </w:rPr>
        <w:t xml:space="preserve">analysis of water availability and performance of key water storage infrastructure across the rainy and dry seasons </w:t>
      </w:r>
      <w:r w:rsidR="00B21CEC">
        <w:rPr>
          <w:lang w:val="en-GB"/>
        </w:rPr>
        <w:t xml:space="preserve">based </w:t>
      </w:r>
      <w:r w:rsidR="00436F6E">
        <w:rPr>
          <w:lang w:val="en-GB"/>
        </w:rPr>
        <w:t xml:space="preserve">on available government statistical data, </w:t>
      </w:r>
      <w:r w:rsidR="00436F6E" w:rsidRPr="006C34B4">
        <w:rPr>
          <w:lang w:val="en-GB"/>
        </w:rPr>
        <w:t>regular monitoring</w:t>
      </w:r>
      <w:r w:rsidR="00B21CEC">
        <w:rPr>
          <w:lang w:val="en-GB"/>
        </w:rPr>
        <w:t>,</w:t>
      </w:r>
      <w:r w:rsidR="00436F6E" w:rsidRPr="006C34B4">
        <w:rPr>
          <w:lang w:val="en-GB"/>
        </w:rPr>
        <w:t xml:space="preserve"> and analysis of storage capacity and precipitation of key infrastructure</w:t>
      </w:r>
      <w:r w:rsidR="00B21CEC">
        <w:rPr>
          <w:lang w:val="en-GB"/>
        </w:rPr>
        <w:t>;</w:t>
      </w:r>
      <w:r w:rsidR="00F56613" w:rsidRPr="006C34B4">
        <w:rPr>
          <w:lang w:val="en-GB"/>
        </w:rPr>
        <w:t xml:space="preserve"> ii) </w:t>
      </w:r>
      <w:r w:rsidR="00B21CEC">
        <w:rPr>
          <w:lang w:val="en-GB"/>
        </w:rPr>
        <w:t xml:space="preserve">a </w:t>
      </w:r>
      <w:r w:rsidR="00436F6E">
        <w:rPr>
          <w:lang w:val="en-GB"/>
        </w:rPr>
        <w:t xml:space="preserve">review of policy documents and </w:t>
      </w:r>
      <w:r w:rsidR="00F56613" w:rsidRPr="006C34B4">
        <w:rPr>
          <w:lang w:val="en-GB"/>
        </w:rPr>
        <w:t>institutional analysis drawing on the policies, strategies and action plans of state organisations with various responsibilities for water resource management</w:t>
      </w:r>
      <w:r w:rsidR="00B21CEC">
        <w:rPr>
          <w:lang w:val="en-GB"/>
        </w:rPr>
        <w:t>; and</w:t>
      </w:r>
      <w:r w:rsidR="00F56613" w:rsidRPr="006C34B4">
        <w:rPr>
          <w:lang w:val="en-GB"/>
        </w:rPr>
        <w:t xml:space="preserve"> iii) extensive participatory, actor-oriented</w:t>
      </w:r>
      <w:r w:rsidR="00B21CEC">
        <w:rPr>
          <w:lang w:val="en-GB"/>
        </w:rPr>
        <w:t>,</w:t>
      </w:r>
      <w:r w:rsidR="00436F6E">
        <w:rPr>
          <w:lang w:val="en-GB"/>
        </w:rPr>
        <w:t xml:space="preserve"> qualitative</w:t>
      </w:r>
      <w:r w:rsidR="00F56613" w:rsidRPr="006C34B4">
        <w:rPr>
          <w:lang w:val="en-GB"/>
        </w:rPr>
        <w:t xml:space="preserve"> research </w:t>
      </w:r>
      <w:r w:rsidR="00F56613" w:rsidRPr="007C41CF">
        <w:rPr>
          <w:lang w:val="en-GB"/>
        </w:rPr>
        <w:t>focusing on key individua</w:t>
      </w:r>
      <w:r w:rsidR="00F56613" w:rsidRPr="00CD39B7">
        <w:rPr>
          <w:lang w:val="en-GB"/>
        </w:rPr>
        <w:t xml:space="preserve">l actors within sub-national water management state organisations. </w:t>
      </w:r>
      <w:r w:rsidR="00B21CEC">
        <w:rPr>
          <w:lang w:val="en-GB"/>
        </w:rPr>
        <w:t>Integrated</w:t>
      </w:r>
      <w:r w:rsidR="00F56613" w:rsidRPr="001E36DB">
        <w:rPr>
          <w:lang w:val="en-GB"/>
        </w:rPr>
        <w:t xml:space="preserve"> analysis sought to identify the ways in which water systems operate, and in particular, the ways in which current stresses and crises are exerting pressures and creating failures within </w:t>
      </w:r>
      <w:r w:rsidR="00B21CEC">
        <w:rPr>
          <w:lang w:val="en-GB"/>
        </w:rPr>
        <w:t>these</w:t>
      </w:r>
      <w:r w:rsidR="00F56613" w:rsidRPr="001E36DB">
        <w:rPr>
          <w:lang w:val="en-GB"/>
        </w:rPr>
        <w:t xml:space="preserve"> systems.</w:t>
      </w:r>
      <w:r w:rsidR="00F56613" w:rsidRPr="006C34B4">
        <w:rPr>
          <w:lang w:val="en-GB"/>
        </w:rPr>
        <w:t xml:space="preserve">  </w:t>
      </w:r>
    </w:p>
    <w:p w14:paraId="2F330740" w14:textId="65B84270" w:rsidR="00F56613" w:rsidRPr="006C34B4" w:rsidRDefault="00B21CEC" w:rsidP="003F16B0">
      <w:pPr>
        <w:pStyle w:val="MDPI31text"/>
        <w:spacing w:line="240" w:lineRule="auto"/>
        <w:rPr>
          <w:lang w:val="en-GB"/>
        </w:rPr>
      </w:pPr>
      <w:r w:rsidRPr="006C34B4">
        <w:rPr>
          <w:lang w:val="en-GB"/>
        </w:rPr>
        <w:t xml:space="preserve">The fieldwork included a series of semi-structured interviews and Focus Group Discussions </w:t>
      </w:r>
      <w:r>
        <w:rPr>
          <w:lang w:val="en-GB"/>
        </w:rPr>
        <w:t xml:space="preserve">(FGDs) </w:t>
      </w:r>
      <w:r w:rsidRPr="006C34B4">
        <w:rPr>
          <w:lang w:val="en-GB"/>
        </w:rPr>
        <w:t xml:space="preserve">as well as less formal conversations and participant observation with key water management actors in Khon Kaen province. </w:t>
      </w:r>
      <w:r>
        <w:rPr>
          <w:lang w:val="en-GB"/>
        </w:rPr>
        <w:t>E</w:t>
      </w:r>
      <w:r w:rsidR="00F56613" w:rsidRPr="006C34B4">
        <w:rPr>
          <w:lang w:val="en-GB"/>
        </w:rPr>
        <w:t xml:space="preserve">xtensive interviews </w:t>
      </w:r>
      <w:r>
        <w:rPr>
          <w:lang w:val="en-GB"/>
        </w:rPr>
        <w:t xml:space="preserve">were carried out </w:t>
      </w:r>
      <w:r w:rsidR="00F56613" w:rsidRPr="006C34B4">
        <w:rPr>
          <w:lang w:val="en-GB"/>
        </w:rPr>
        <w:t xml:space="preserve">with key actors from </w:t>
      </w:r>
      <w:r w:rsidR="00233198">
        <w:rPr>
          <w:lang w:val="en-GB"/>
        </w:rPr>
        <w:t xml:space="preserve">regional and </w:t>
      </w:r>
      <w:r w:rsidR="00F56613" w:rsidRPr="006C34B4">
        <w:rPr>
          <w:lang w:val="en-GB"/>
        </w:rPr>
        <w:t>provincial level water management agencies</w:t>
      </w:r>
      <w:r w:rsidR="00233198">
        <w:rPr>
          <w:lang w:val="en-GB"/>
        </w:rPr>
        <w:t>;</w:t>
      </w:r>
      <w:r w:rsidR="00E31332">
        <w:rPr>
          <w:lang w:val="en-GB"/>
        </w:rPr>
        <w:t xml:space="preserve"> </w:t>
      </w:r>
      <w:r>
        <w:rPr>
          <w:lang w:val="en-GB"/>
        </w:rPr>
        <w:t xml:space="preserve">including </w:t>
      </w:r>
      <w:r w:rsidR="00233198">
        <w:rPr>
          <w:lang w:val="en-GB"/>
        </w:rPr>
        <w:t>Royal Irrigation Department Khon Kaen Provincial Office and Regional Office 6, Department of Water Resources,</w:t>
      </w:r>
      <w:r w:rsidR="002854B6">
        <w:rPr>
          <w:lang w:val="en-GB"/>
        </w:rPr>
        <w:t xml:space="preserve"> Regional Thai Meteorological Department,</w:t>
      </w:r>
      <w:r w:rsidR="00233198">
        <w:rPr>
          <w:lang w:val="en-GB"/>
        </w:rPr>
        <w:t xml:space="preserve"> and Regional Environmental Office 9, </w:t>
      </w:r>
      <w:r w:rsidR="00E31332">
        <w:rPr>
          <w:lang w:val="en-GB"/>
        </w:rPr>
        <w:t>and local administrations</w:t>
      </w:r>
      <w:r w:rsidR="008B7211">
        <w:rPr>
          <w:lang w:val="en-GB"/>
        </w:rPr>
        <w:t xml:space="preserve">; Khon Kaen </w:t>
      </w:r>
      <w:r w:rsidR="00233198">
        <w:rPr>
          <w:lang w:val="en-GB"/>
        </w:rPr>
        <w:t xml:space="preserve">City </w:t>
      </w:r>
      <w:r w:rsidR="008B7211">
        <w:rPr>
          <w:lang w:val="en-GB"/>
        </w:rPr>
        <w:t>Municipality,</w:t>
      </w:r>
      <w:r w:rsidR="00BE75B5">
        <w:rPr>
          <w:lang w:val="en-GB"/>
        </w:rPr>
        <w:t xml:space="preserve"> and</w:t>
      </w:r>
      <w:r w:rsidR="008B7211">
        <w:rPr>
          <w:lang w:val="en-GB"/>
        </w:rPr>
        <w:t xml:space="preserve"> Phra Lap</w:t>
      </w:r>
      <w:r w:rsidR="00233198">
        <w:rPr>
          <w:lang w:val="en-GB"/>
        </w:rPr>
        <w:t xml:space="preserve"> Sub-district Municipality</w:t>
      </w:r>
      <w:r w:rsidR="00F56613" w:rsidRPr="006C34B4">
        <w:rPr>
          <w:lang w:val="en-GB"/>
        </w:rPr>
        <w:t xml:space="preserve">. An important feature of this actor-oriented approach </w:t>
      </w:r>
      <w:r>
        <w:rPr>
          <w:lang w:val="en-GB"/>
        </w:rPr>
        <w:t>was</w:t>
      </w:r>
      <w:r w:rsidR="00F56613" w:rsidRPr="006C34B4">
        <w:rPr>
          <w:lang w:val="en-GB"/>
        </w:rPr>
        <w:t xml:space="preserve"> the depth and quality of relationships established between the research team and interviewees that allowed regular access</w:t>
      </w:r>
      <w:r>
        <w:rPr>
          <w:lang w:val="en-GB"/>
        </w:rPr>
        <w:t xml:space="preserve"> and, </w:t>
      </w:r>
      <w:r w:rsidR="00F56613" w:rsidRPr="006C34B4">
        <w:rPr>
          <w:lang w:val="en-GB"/>
        </w:rPr>
        <w:t>in turn</w:t>
      </w:r>
      <w:r>
        <w:rPr>
          <w:lang w:val="en-GB"/>
        </w:rPr>
        <w:t>,</w:t>
      </w:r>
      <w:r w:rsidR="00F56613" w:rsidRPr="006C34B4">
        <w:rPr>
          <w:lang w:val="en-GB"/>
        </w:rPr>
        <w:t xml:space="preserve"> created the space for in-depth conversations. </w:t>
      </w:r>
      <w:r>
        <w:rPr>
          <w:lang w:val="en-GB"/>
        </w:rPr>
        <w:t>I</w:t>
      </w:r>
      <w:r w:rsidR="00F56613" w:rsidRPr="006C34B4">
        <w:rPr>
          <w:lang w:val="en-GB"/>
        </w:rPr>
        <w:t xml:space="preserve">nterviews </w:t>
      </w:r>
      <w:r>
        <w:rPr>
          <w:lang w:val="en-GB"/>
        </w:rPr>
        <w:t>were</w:t>
      </w:r>
      <w:r w:rsidR="00F56613" w:rsidRPr="006C34B4">
        <w:rPr>
          <w:lang w:val="en-GB"/>
        </w:rPr>
        <w:t xml:space="preserve"> deliberately open-ended in order to elicit actors’ own understanding in their own words. With written consent of all participants, interviews were recorded and analysed in Thai, and then translated into English.</w:t>
      </w:r>
      <w:r w:rsidR="009B2B50">
        <w:rPr>
          <w:lang w:val="en-GB"/>
        </w:rPr>
        <w:t xml:space="preserve"> Thematic analysis of interviews focused on core areas of understanding from key actors.</w:t>
      </w:r>
      <w:r w:rsidR="00F56613" w:rsidRPr="006C34B4">
        <w:rPr>
          <w:lang w:val="en-GB"/>
        </w:rPr>
        <w:t xml:space="preserve"> </w:t>
      </w:r>
    </w:p>
    <w:p w14:paraId="53A9EC81" w14:textId="77777777" w:rsidR="00F56613" w:rsidRPr="006C34B4" w:rsidRDefault="00F56613" w:rsidP="004835E7">
      <w:pPr>
        <w:pStyle w:val="MDPI31text"/>
        <w:spacing w:line="240" w:lineRule="auto"/>
        <w:ind w:firstLine="0"/>
        <w:rPr>
          <w:lang w:val="en-GB"/>
        </w:rPr>
      </w:pPr>
    </w:p>
    <w:p w14:paraId="38E2EAEE" w14:textId="77777777" w:rsidR="00CA6B51" w:rsidRPr="006C34B4" w:rsidRDefault="00F56613" w:rsidP="004835E7">
      <w:pPr>
        <w:pStyle w:val="MDPI31text"/>
        <w:spacing w:line="240" w:lineRule="auto"/>
        <w:ind w:firstLine="0"/>
        <w:rPr>
          <w:b/>
          <w:lang w:val="en-GB"/>
        </w:rPr>
      </w:pPr>
      <w:r w:rsidRPr="006C34B4">
        <w:rPr>
          <w:b/>
          <w:lang w:val="en-GB"/>
        </w:rPr>
        <w:t xml:space="preserve">4. </w:t>
      </w:r>
      <w:r w:rsidR="00CA6B51" w:rsidRPr="006C34B4">
        <w:rPr>
          <w:b/>
          <w:lang w:val="en-GB"/>
        </w:rPr>
        <w:t>Findings</w:t>
      </w:r>
    </w:p>
    <w:p w14:paraId="57B6DE2E" w14:textId="63EC46F5" w:rsidR="00BE393B" w:rsidRDefault="0006595D" w:rsidP="00B21CEC">
      <w:pPr>
        <w:pStyle w:val="MDPI31text"/>
        <w:spacing w:line="240" w:lineRule="auto"/>
        <w:ind w:firstLine="0"/>
        <w:rPr>
          <w:lang w:val="en-GB"/>
        </w:rPr>
      </w:pPr>
      <w:r w:rsidRPr="006C34B4">
        <w:rPr>
          <w:lang w:val="en-GB"/>
        </w:rPr>
        <w:t xml:space="preserve">Water resource management in the Chi-Mun River Basin is facing </w:t>
      </w:r>
      <w:r w:rsidR="007916D4">
        <w:rPr>
          <w:lang w:val="en-GB"/>
        </w:rPr>
        <w:t>multi-dimensional</w:t>
      </w:r>
      <w:r w:rsidR="007916D4" w:rsidRPr="006C34B4">
        <w:rPr>
          <w:lang w:val="en-GB"/>
        </w:rPr>
        <w:t xml:space="preserve"> </w:t>
      </w:r>
      <w:r w:rsidRPr="006C34B4">
        <w:rPr>
          <w:lang w:val="en-GB"/>
        </w:rPr>
        <w:t>c</w:t>
      </w:r>
      <w:r w:rsidR="00BD5B60">
        <w:rPr>
          <w:lang w:val="en-GB"/>
        </w:rPr>
        <w:t>hallenges</w:t>
      </w:r>
      <w:r w:rsidR="00072D7F">
        <w:rPr>
          <w:lang w:val="en-GB"/>
        </w:rPr>
        <w:t xml:space="preserve"> [</w:t>
      </w:r>
      <w:r w:rsidR="006268FD">
        <w:rPr>
          <w:lang w:val="en-GB"/>
        </w:rPr>
        <w:fldChar w:fldCharType="begin"/>
      </w:r>
      <w:r w:rsidR="006268FD">
        <w:rPr>
          <w:lang w:val="en-GB"/>
        </w:rPr>
        <w:instrText xml:space="preserve"> REF _Ref400287333 \n \h </w:instrText>
      </w:r>
      <w:r w:rsidR="006268FD">
        <w:rPr>
          <w:lang w:val="en-GB"/>
        </w:rPr>
      </w:r>
      <w:r w:rsidR="006268FD">
        <w:rPr>
          <w:lang w:val="en-GB"/>
        </w:rPr>
        <w:fldChar w:fldCharType="separate"/>
      </w:r>
      <w:r w:rsidR="005E1405">
        <w:rPr>
          <w:lang w:val="en-GB"/>
        </w:rPr>
        <w:t>56</w:t>
      </w:r>
      <w:r w:rsidR="006268FD">
        <w:rPr>
          <w:lang w:val="en-GB"/>
        </w:rPr>
        <w:fldChar w:fldCharType="end"/>
      </w:r>
      <w:r w:rsidR="00072D7F">
        <w:rPr>
          <w:lang w:val="en-GB"/>
        </w:rPr>
        <w:t>]</w:t>
      </w:r>
      <w:r w:rsidRPr="006C34B4">
        <w:rPr>
          <w:lang w:val="en-GB"/>
        </w:rPr>
        <w:t xml:space="preserve">. </w:t>
      </w:r>
      <w:r w:rsidR="00B21CEC">
        <w:rPr>
          <w:lang w:val="en-GB"/>
        </w:rPr>
        <w:t>R</w:t>
      </w:r>
      <w:r w:rsidRPr="006C34B4">
        <w:rPr>
          <w:lang w:val="en-GB"/>
        </w:rPr>
        <w:t xml:space="preserve">apid urbanisation and climate change heighten the pressure on water resources </w:t>
      </w:r>
      <w:r w:rsidR="00072D7F">
        <w:rPr>
          <w:lang w:val="en-GB"/>
        </w:rPr>
        <w:t>[</w:t>
      </w:r>
      <w:r w:rsidR="006268FD">
        <w:rPr>
          <w:lang w:val="en-GB"/>
        </w:rPr>
        <w:fldChar w:fldCharType="begin"/>
      </w:r>
      <w:r w:rsidR="006268FD">
        <w:rPr>
          <w:lang w:val="en-GB"/>
        </w:rPr>
        <w:instrText xml:space="preserve"> REF _Ref400286492 \n \h </w:instrText>
      </w:r>
      <w:r w:rsidR="006268FD">
        <w:rPr>
          <w:lang w:val="en-GB"/>
        </w:rPr>
      </w:r>
      <w:r w:rsidR="006268FD">
        <w:rPr>
          <w:lang w:val="en-GB"/>
        </w:rPr>
        <w:fldChar w:fldCharType="separate"/>
      </w:r>
      <w:r w:rsidR="005E1405">
        <w:rPr>
          <w:lang w:val="en-GB"/>
        </w:rPr>
        <w:t>21</w:t>
      </w:r>
      <w:r w:rsidR="006268FD">
        <w:rPr>
          <w:lang w:val="en-GB"/>
        </w:rPr>
        <w:fldChar w:fldCharType="end"/>
      </w:r>
      <w:r w:rsidR="006268FD">
        <w:rPr>
          <w:lang w:val="en-GB"/>
        </w:rPr>
        <w:t>,</w:t>
      </w:r>
      <w:r w:rsidR="006268FD">
        <w:rPr>
          <w:lang w:val="en-GB"/>
        </w:rPr>
        <w:fldChar w:fldCharType="begin"/>
      </w:r>
      <w:r w:rsidR="006268FD">
        <w:rPr>
          <w:lang w:val="en-GB"/>
        </w:rPr>
        <w:instrText xml:space="preserve"> REF _Ref400286494 \n \h </w:instrText>
      </w:r>
      <w:r w:rsidR="006268FD">
        <w:rPr>
          <w:lang w:val="en-GB"/>
        </w:rPr>
      </w:r>
      <w:r w:rsidR="006268FD">
        <w:rPr>
          <w:lang w:val="en-GB"/>
        </w:rPr>
        <w:fldChar w:fldCharType="separate"/>
      </w:r>
      <w:r w:rsidR="005E1405">
        <w:rPr>
          <w:lang w:val="en-GB"/>
        </w:rPr>
        <w:t>22</w:t>
      </w:r>
      <w:r w:rsidR="006268FD">
        <w:rPr>
          <w:lang w:val="en-GB"/>
        </w:rPr>
        <w:fldChar w:fldCharType="end"/>
      </w:r>
      <w:r w:rsidR="006268FD">
        <w:rPr>
          <w:lang w:val="en-GB"/>
        </w:rPr>
        <w:t>,</w:t>
      </w:r>
      <w:r w:rsidR="006268FD">
        <w:rPr>
          <w:lang w:val="en-GB"/>
        </w:rPr>
        <w:fldChar w:fldCharType="begin"/>
      </w:r>
      <w:r w:rsidR="006268FD">
        <w:rPr>
          <w:lang w:val="en-GB"/>
        </w:rPr>
        <w:instrText xml:space="preserve"> REF _Ref400287387 \n \h </w:instrText>
      </w:r>
      <w:r w:rsidR="006268FD">
        <w:rPr>
          <w:lang w:val="en-GB"/>
        </w:rPr>
      </w:r>
      <w:r w:rsidR="006268FD">
        <w:rPr>
          <w:lang w:val="en-GB"/>
        </w:rPr>
        <w:fldChar w:fldCharType="separate"/>
      </w:r>
      <w:r w:rsidR="005E1405">
        <w:rPr>
          <w:lang w:val="en-GB"/>
        </w:rPr>
        <w:t>57</w:t>
      </w:r>
      <w:r w:rsidR="006268FD">
        <w:rPr>
          <w:lang w:val="en-GB"/>
        </w:rPr>
        <w:fldChar w:fldCharType="end"/>
      </w:r>
      <w:r w:rsidR="00072D7F">
        <w:rPr>
          <w:lang w:val="en-GB"/>
        </w:rPr>
        <w:t>]</w:t>
      </w:r>
      <w:r w:rsidRPr="006C34B4">
        <w:rPr>
          <w:lang w:val="en-GB"/>
        </w:rPr>
        <w:t xml:space="preserve">, </w:t>
      </w:r>
      <w:r w:rsidR="00B21CEC">
        <w:rPr>
          <w:lang w:val="en-GB"/>
        </w:rPr>
        <w:t>however</w:t>
      </w:r>
      <w:r w:rsidRPr="006C34B4">
        <w:rPr>
          <w:lang w:val="en-GB"/>
        </w:rPr>
        <w:t xml:space="preserve"> </w:t>
      </w:r>
      <w:r w:rsidR="00B21CEC">
        <w:rPr>
          <w:lang w:val="en-GB"/>
        </w:rPr>
        <w:t>contemporary</w:t>
      </w:r>
      <w:r w:rsidRPr="006C34B4">
        <w:rPr>
          <w:lang w:val="en-GB"/>
        </w:rPr>
        <w:t xml:space="preserve"> water crises </w:t>
      </w:r>
      <w:r w:rsidR="00B21CEC">
        <w:rPr>
          <w:lang w:val="en-GB"/>
        </w:rPr>
        <w:t>can be</w:t>
      </w:r>
      <w:r w:rsidRPr="006C34B4">
        <w:rPr>
          <w:lang w:val="en-GB"/>
        </w:rPr>
        <w:t xml:space="preserve"> attributed to governance </w:t>
      </w:r>
      <w:r w:rsidR="009B2B50">
        <w:rPr>
          <w:lang w:val="en-GB"/>
        </w:rPr>
        <w:lastRenderedPageBreak/>
        <w:t>failures</w:t>
      </w:r>
      <w:r w:rsidR="00072D7F">
        <w:rPr>
          <w:lang w:val="en-GB"/>
        </w:rPr>
        <w:t xml:space="preserve"> [</w:t>
      </w:r>
      <w:r w:rsidR="006268FD">
        <w:rPr>
          <w:lang w:val="en-GB"/>
        </w:rPr>
        <w:fldChar w:fldCharType="begin"/>
      </w:r>
      <w:r w:rsidR="006268FD">
        <w:rPr>
          <w:lang w:val="en-GB"/>
        </w:rPr>
        <w:instrText xml:space="preserve"> REF _Ref400287411 \n \h </w:instrText>
      </w:r>
      <w:r w:rsidR="006268FD">
        <w:rPr>
          <w:lang w:val="en-GB"/>
        </w:rPr>
      </w:r>
      <w:r w:rsidR="006268FD">
        <w:rPr>
          <w:lang w:val="en-GB"/>
        </w:rPr>
        <w:fldChar w:fldCharType="separate"/>
      </w:r>
      <w:r w:rsidR="005E1405">
        <w:rPr>
          <w:lang w:val="en-GB"/>
        </w:rPr>
        <w:t>58</w:t>
      </w:r>
      <w:r w:rsidR="006268FD">
        <w:rPr>
          <w:lang w:val="en-GB"/>
        </w:rPr>
        <w:fldChar w:fldCharType="end"/>
      </w:r>
      <w:r w:rsidR="00072D7F">
        <w:rPr>
          <w:lang w:val="en-GB"/>
        </w:rPr>
        <w:t>]</w:t>
      </w:r>
      <w:r w:rsidRPr="006C34B4">
        <w:rPr>
          <w:lang w:val="en-GB"/>
        </w:rPr>
        <w:t>.</w:t>
      </w:r>
      <w:r w:rsidR="003F16B0">
        <w:rPr>
          <w:lang w:val="en-GB"/>
        </w:rPr>
        <w:t xml:space="preserve"> </w:t>
      </w:r>
      <w:r w:rsidRPr="006C34B4">
        <w:rPr>
          <w:lang w:val="en-GB"/>
        </w:rPr>
        <w:t>In this study, water crises, defined as abrupt shifts in social-ecological systems that are perceived as threats to socio-economic values and structures, and that require response under conditions of u</w:t>
      </w:r>
      <w:r w:rsidR="0072204C">
        <w:rPr>
          <w:lang w:val="en-GB"/>
        </w:rPr>
        <w:t xml:space="preserve">ncertainties </w:t>
      </w:r>
      <w:r w:rsidR="00072D7F">
        <w:rPr>
          <w:lang w:val="en-GB"/>
        </w:rPr>
        <w:t>[</w:t>
      </w:r>
      <w:r w:rsidR="006268FD">
        <w:rPr>
          <w:lang w:val="en-GB"/>
        </w:rPr>
        <w:fldChar w:fldCharType="begin"/>
      </w:r>
      <w:r w:rsidR="006268FD">
        <w:rPr>
          <w:lang w:val="en-GB"/>
        </w:rPr>
        <w:instrText xml:space="preserve"> REF _Ref400287430 \n \h </w:instrText>
      </w:r>
      <w:r w:rsidR="006268FD">
        <w:rPr>
          <w:lang w:val="en-GB"/>
        </w:rPr>
      </w:r>
      <w:r w:rsidR="006268FD">
        <w:rPr>
          <w:lang w:val="en-GB"/>
        </w:rPr>
        <w:fldChar w:fldCharType="separate"/>
      </w:r>
      <w:r w:rsidR="005E1405">
        <w:rPr>
          <w:lang w:val="en-GB"/>
        </w:rPr>
        <w:t>59</w:t>
      </w:r>
      <w:r w:rsidR="006268FD">
        <w:rPr>
          <w:lang w:val="en-GB"/>
        </w:rPr>
        <w:fldChar w:fldCharType="end"/>
      </w:r>
      <w:r w:rsidR="006268FD">
        <w:rPr>
          <w:lang w:val="en-GB"/>
        </w:rPr>
        <w:t>,</w:t>
      </w:r>
      <w:r w:rsidR="006268FD">
        <w:rPr>
          <w:lang w:val="en-GB"/>
        </w:rPr>
        <w:fldChar w:fldCharType="begin"/>
      </w:r>
      <w:r w:rsidR="006268FD">
        <w:rPr>
          <w:lang w:val="en-GB"/>
        </w:rPr>
        <w:instrText xml:space="preserve"> REF _Ref400287434 \n \h </w:instrText>
      </w:r>
      <w:r w:rsidR="006268FD">
        <w:rPr>
          <w:lang w:val="en-GB"/>
        </w:rPr>
      </w:r>
      <w:r w:rsidR="006268FD">
        <w:rPr>
          <w:lang w:val="en-GB"/>
        </w:rPr>
        <w:fldChar w:fldCharType="separate"/>
      </w:r>
      <w:r w:rsidR="005E1405">
        <w:rPr>
          <w:lang w:val="en-GB"/>
        </w:rPr>
        <w:t>60</w:t>
      </w:r>
      <w:r w:rsidR="006268FD">
        <w:rPr>
          <w:lang w:val="en-GB"/>
        </w:rPr>
        <w:fldChar w:fldCharType="end"/>
      </w:r>
      <w:r w:rsidR="006268FD">
        <w:rPr>
          <w:lang w:val="en-GB"/>
        </w:rPr>
        <w:t>,</w:t>
      </w:r>
      <w:r w:rsidR="006268FD">
        <w:rPr>
          <w:lang w:val="en-GB"/>
        </w:rPr>
        <w:fldChar w:fldCharType="begin"/>
      </w:r>
      <w:r w:rsidR="006268FD">
        <w:rPr>
          <w:lang w:val="en-GB"/>
        </w:rPr>
        <w:instrText xml:space="preserve"> REF _Ref400287437 \n \h </w:instrText>
      </w:r>
      <w:r w:rsidR="006268FD">
        <w:rPr>
          <w:lang w:val="en-GB"/>
        </w:rPr>
      </w:r>
      <w:r w:rsidR="006268FD">
        <w:rPr>
          <w:lang w:val="en-GB"/>
        </w:rPr>
        <w:fldChar w:fldCharType="separate"/>
      </w:r>
      <w:r w:rsidR="005E1405">
        <w:rPr>
          <w:lang w:val="en-GB"/>
        </w:rPr>
        <w:t>61</w:t>
      </w:r>
      <w:r w:rsidR="006268FD">
        <w:rPr>
          <w:lang w:val="en-GB"/>
        </w:rPr>
        <w:fldChar w:fldCharType="end"/>
      </w:r>
      <w:r w:rsidR="00072D7F">
        <w:rPr>
          <w:lang w:val="en-GB"/>
        </w:rPr>
        <w:t>]</w:t>
      </w:r>
      <w:r w:rsidR="00B21CEC">
        <w:rPr>
          <w:lang w:val="en-GB"/>
        </w:rPr>
        <w:t>,</w:t>
      </w:r>
      <w:r w:rsidRPr="006C34B4">
        <w:rPr>
          <w:lang w:val="en-GB"/>
        </w:rPr>
        <w:t xml:space="preserve"> are compounded </w:t>
      </w:r>
      <w:r w:rsidR="008F31BD">
        <w:rPr>
          <w:lang w:val="en-GB"/>
        </w:rPr>
        <w:t xml:space="preserve">by </w:t>
      </w:r>
      <w:r w:rsidRPr="006C34B4">
        <w:rPr>
          <w:lang w:val="en-GB"/>
        </w:rPr>
        <w:t>crises that transcend geographic and fun</w:t>
      </w:r>
      <w:r w:rsidR="0072204C">
        <w:rPr>
          <w:lang w:val="en-GB"/>
        </w:rPr>
        <w:t>ctional boundaries</w:t>
      </w:r>
      <w:r w:rsidR="00072D7F">
        <w:rPr>
          <w:lang w:val="en-GB"/>
        </w:rPr>
        <w:t xml:space="preserve"> [</w:t>
      </w:r>
      <w:r w:rsidR="006268FD">
        <w:rPr>
          <w:lang w:val="en-GB"/>
        </w:rPr>
        <w:fldChar w:fldCharType="begin"/>
      </w:r>
      <w:r w:rsidR="006268FD">
        <w:rPr>
          <w:lang w:val="en-GB"/>
        </w:rPr>
        <w:instrText xml:space="preserve"> REF _Ref400287457 \n \h </w:instrText>
      </w:r>
      <w:r w:rsidR="006268FD">
        <w:rPr>
          <w:lang w:val="en-GB"/>
        </w:rPr>
      </w:r>
      <w:r w:rsidR="006268FD">
        <w:rPr>
          <w:lang w:val="en-GB"/>
        </w:rPr>
        <w:fldChar w:fldCharType="separate"/>
      </w:r>
      <w:r w:rsidR="005E1405">
        <w:rPr>
          <w:lang w:val="en-GB"/>
        </w:rPr>
        <w:t>62</w:t>
      </w:r>
      <w:r w:rsidR="006268FD">
        <w:rPr>
          <w:lang w:val="en-GB"/>
        </w:rPr>
        <w:fldChar w:fldCharType="end"/>
      </w:r>
      <w:r w:rsidR="006268FD">
        <w:rPr>
          <w:lang w:val="en-GB"/>
        </w:rPr>
        <w:t>,</w:t>
      </w:r>
      <w:r w:rsidR="006268FD">
        <w:rPr>
          <w:lang w:val="en-GB"/>
        </w:rPr>
        <w:fldChar w:fldCharType="begin"/>
      </w:r>
      <w:r w:rsidR="006268FD">
        <w:rPr>
          <w:lang w:val="en-GB"/>
        </w:rPr>
        <w:instrText xml:space="preserve"> REF _Ref400287460 \n \h </w:instrText>
      </w:r>
      <w:r w:rsidR="006268FD">
        <w:rPr>
          <w:lang w:val="en-GB"/>
        </w:rPr>
      </w:r>
      <w:r w:rsidR="006268FD">
        <w:rPr>
          <w:lang w:val="en-GB"/>
        </w:rPr>
        <w:fldChar w:fldCharType="separate"/>
      </w:r>
      <w:r w:rsidR="005E1405">
        <w:rPr>
          <w:lang w:val="en-GB"/>
        </w:rPr>
        <w:t>63</w:t>
      </w:r>
      <w:r w:rsidR="006268FD">
        <w:rPr>
          <w:lang w:val="en-GB"/>
        </w:rPr>
        <w:fldChar w:fldCharType="end"/>
      </w:r>
      <w:r w:rsidR="00072D7F">
        <w:rPr>
          <w:lang w:val="en-GB"/>
        </w:rPr>
        <w:t>]</w:t>
      </w:r>
      <w:r w:rsidRPr="006C34B4">
        <w:rPr>
          <w:lang w:val="en-GB"/>
        </w:rPr>
        <w:t>.</w:t>
      </w:r>
      <w:r w:rsidR="00D10C4A" w:rsidRPr="006C34B4">
        <w:rPr>
          <w:lang w:val="en-GB"/>
        </w:rPr>
        <w:t xml:space="preserve"> </w:t>
      </w:r>
    </w:p>
    <w:p w14:paraId="3EE47BCE" w14:textId="77777777" w:rsidR="005A3746" w:rsidRDefault="00B21CEC" w:rsidP="00B21CEC">
      <w:pPr>
        <w:pStyle w:val="MDPI31text"/>
        <w:spacing w:line="240" w:lineRule="auto"/>
        <w:rPr>
          <w:lang w:val="en-GB"/>
        </w:rPr>
      </w:pPr>
      <w:r>
        <w:rPr>
          <w:lang w:val="en-GB"/>
        </w:rPr>
        <w:t xml:space="preserve">The study </w:t>
      </w:r>
      <w:r w:rsidR="005A3746">
        <w:rPr>
          <w:lang w:val="en-GB"/>
        </w:rPr>
        <w:t>found</w:t>
      </w:r>
      <w:r>
        <w:rPr>
          <w:lang w:val="en-GB"/>
        </w:rPr>
        <w:t xml:space="preserve"> that w</w:t>
      </w:r>
      <w:r w:rsidRPr="006C34B4">
        <w:rPr>
          <w:lang w:val="en-GB"/>
        </w:rPr>
        <w:t xml:space="preserve">ater crises </w:t>
      </w:r>
      <w:r w:rsidR="005A3746">
        <w:rPr>
          <w:lang w:val="en-GB"/>
        </w:rPr>
        <w:t>have been</w:t>
      </w:r>
      <w:r w:rsidRPr="006C34B4">
        <w:rPr>
          <w:lang w:val="en-GB"/>
        </w:rPr>
        <w:t xml:space="preserve"> triggered by a number of factors, creating crosscutting governance challenges</w:t>
      </w:r>
      <w:r w:rsidR="005A3746">
        <w:rPr>
          <w:lang w:val="en-GB"/>
        </w:rPr>
        <w:t xml:space="preserve"> that are</w:t>
      </w:r>
      <w:r w:rsidRPr="006C34B4">
        <w:rPr>
          <w:lang w:val="en-GB"/>
        </w:rPr>
        <w:t xml:space="preserve"> shaped by responses of multiple actors</w:t>
      </w:r>
      <w:r>
        <w:rPr>
          <w:lang w:val="en-GB"/>
        </w:rPr>
        <w:t xml:space="preserve"> as shown in </w:t>
      </w:r>
      <w:r w:rsidR="005A3746" w:rsidRPr="006C34B4">
        <w:rPr>
          <w:lang w:val="en-GB"/>
        </w:rPr>
        <w:fldChar w:fldCharType="begin"/>
      </w:r>
      <w:r w:rsidR="005A3746" w:rsidRPr="006C34B4">
        <w:rPr>
          <w:lang w:val="en-GB"/>
        </w:rPr>
        <w:instrText xml:space="preserve"> REF _Ref391197281 \h </w:instrText>
      </w:r>
      <w:r w:rsidR="005A3746" w:rsidRPr="006C34B4">
        <w:rPr>
          <w:lang w:val="en-GB"/>
        </w:rPr>
      </w:r>
      <w:r w:rsidR="005A3746" w:rsidRPr="006C34B4">
        <w:rPr>
          <w:lang w:val="en-GB"/>
        </w:rPr>
        <w:fldChar w:fldCharType="separate"/>
      </w:r>
      <w:r w:rsidR="005A3746" w:rsidRPr="00564986">
        <w:rPr>
          <w:color w:val="000000" w:themeColor="text1"/>
          <w:lang w:val="en-GB"/>
        </w:rPr>
        <w:t xml:space="preserve">Figure </w:t>
      </w:r>
      <w:r w:rsidR="005A3746">
        <w:rPr>
          <w:noProof/>
          <w:color w:val="000000" w:themeColor="text1"/>
          <w:lang w:val="en-GB"/>
        </w:rPr>
        <w:t>1</w:t>
      </w:r>
      <w:r w:rsidR="005A3746" w:rsidRPr="006C34B4">
        <w:rPr>
          <w:lang w:val="en-GB"/>
        </w:rPr>
        <w:fldChar w:fldCharType="end"/>
      </w:r>
      <w:r>
        <w:rPr>
          <w:lang w:val="en-GB"/>
        </w:rPr>
        <w:t xml:space="preserve">. </w:t>
      </w:r>
      <w:r w:rsidRPr="006C34B4">
        <w:rPr>
          <w:lang w:val="en-GB"/>
        </w:rPr>
        <w:t xml:space="preserve">These factors are related to the complexity and interdependence of social-environment-technology systems making up the water system </w:t>
      </w:r>
      <w:r>
        <w:rPr>
          <w:lang w:val="en-GB"/>
        </w:rPr>
        <w:t>in the region [</w:t>
      </w:r>
      <w:r>
        <w:rPr>
          <w:lang w:val="en-GB"/>
        </w:rPr>
        <w:fldChar w:fldCharType="begin"/>
      </w:r>
      <w:r>
        <w:rPr>
          <w:lang w:val="en-GB"/>
        </w:rPr>
        <w:instrText xml:space="preserve"> REF _Ref400287489 \n \h </w:instrText>
      </w:r>
      <w:r>
        <w:rPr>
          <w:lang w:val="en-GB"/>
        </w:rPr>
      </w:r>
      <w:r>
        <w:rPr>
          <w:lang w:val="en-GB"/>
        </w:rPr>
        <w:fldChar w:fldCharType="separate"/>
      </w:r>
      <w:r>
        <w:rPr>
          <w:lang w:val="en-GB"/>
        </w:rPr>
        <w:t>64</w:t>
      </w:r>
      <w:r>
        <w:rPr>
          <w:lang w:val="en-GB"/>
        </w:rPr>
        <w:fldChar w:fldCharType="end"/>
      </w:r>
      <w:r>
        <w:rPr>
          <w:lang w:val="en-GB"/>
        </w:rPr>
        <w:t>]</w:t>
      </w:r>
      <w:r w:rsidRPr="006C34B4">
        <w:rPr>
          <w:lang w:val="en-GB"/>
        </w:rPr>
        <w:t>.</w:t>
      </w:r>
      <w:r>
        <w:rPr>
          <w:lang w:val="en-GB"/>
        </w:rPr>
        <w:t xml:space="preserve"> The analysis reveals i</w:t>
      </w:r>
      <w:r w:rsidRPr="006C34B4">
        <w:rPr>
          <w:lang w:val="en-GB"/>
        </w:rPr>
        <w:t>nter</w:t>
      </w:r>
      <w:r w:rsidR="005A3746">
        <w:rPr>
          <w:lang w:val="en-GB"/>
        </w:rPr>
        <w:t>-</w:t>
      </w:r>
      <w:r w:rsidRPr="006C34B4">
        <w:rPr>
          <w:lang w:val="en-GB"/>
        </w:rPr>
        <w:t>related water crises in the</w:t>
      </w:r>
      <w:r>
        <w:rPr>
          <w:lang w:val="en-GB"/>
        </w:rPr>
        <w:t xml:space="preserve"> basin</w:t>
      </w:r>
      <w:r w:rsidRPr="006C34B4">
        <w:rPr>
          <w:lang w:val="en-GB"/>
        </w:rPr>
        <w:t xml:space="preserve"> set off by complex, cross-scale interactions between</w:t>
      </w:r>
      <w:r>
        <w:rPr>
          <w:lang w:val="en-GB"/>
        </w:rPr>
        <w:t xml:space="preserve"> different sets of variables</w:t>
      </w:r>
      <w:r w:rsidR="005A3746">
        <w:rPr>
          <w:lang w:val="en-GB"/>
        </w:rPr>
        <w:t>:</w:t>
      </w:r>
      <w:r w:rsidRPr="006C34B4">
        <w:rPr>
          <w:lang w:val="en-GB"/>
        </w:rPr>
        <w:t xml:space="preserve"> i) natural and ecological</w:t>
      </w:r>
      <w:r w:rsidR="005A3746">
        <w:rPr>
          <w:lang w:val="en-GB"/>
        </w:rPr>
        <w:t>;</w:t>
      </w:r>
      <w:r w:rsidRPr="006C34B4">
        <w:rPr>
          <w:lang w:val="en-GB"/>
        </w:rPr>
        <w:t xml:space="preserve"> ii) technical, technological and infrastructure</w:t>
      </w:r>
      <w:r w:rsidR="005A3746">
        <w:rPr>
          <w:lang w:val="en-GB"/>
        </w:rPr>
        <w:t>;</w:t>
      </w:r>
      <w:r w:rsidRPr="006C34B4">
        <w:rPr>
          <w:lang w:val="en-GB"/>
        </w:rPr>
        <w:t xml:space="preserve"> iii) social, institutional and political, and iv) knowledge and information. </w:t>
      </w:r>
      <w:r>
        <w:rPr>
          <w:lang w:val="en-GB"/>
        </w:rPr>
        <w:t xml:space="preserve">Key governance challenges are created and nested within these four main </w:t>
      </w:r>
      <w:commentRangeStart w:id="33"/>
      <w:r>
        <w:rPr>
          <w:lang w:val="en-GB"/>
        </w:rPr>
        <w:t>variables</w:t>
      </w:r>
      <w:commentRangeEnd w:id="33"/>
      <w:r w:rsidR="008D5374">
        <w:rPr>
          <w:rStyle w:val="CommentReference"/>
          <w:rFonts w:ascii="Times New Roman" w:hAnsi="Times New Roman"/>
          <w:snapToGrid/>
          <w:lang w:bidi="ar-SA"/>
        </w:rPr>
        <w:commentReference w:id="33"/>
      </w:r>
      <w:r>
        <w:rPr>
          <w:lang w:val="en-GB"/>
        </w:rPr>
        <w:t xml:space="preserve">. </w:t>
      </w:r>
    </w:p>
    <w:p w14:paraId="1DCD946A" w14:textId="0A550651" w:rsidR="005A3746" w:rsidRDefault="005A3746" w:rsidP="005A3746">
      <w:pPr>
        <w:pStyle w:val="MDPI31text"/>
        <w:spacing w:line="240" w:lineRule="auto"/>
        <w:rPr>
          <w:lang w:val="en-GB"/>
        </w:rPr>
      </w:pPr>
      <w:r>
        <w:rPr>
          <w:lang w:val="en-GB"/>
        </w:rPr>
        <w:t>A</w:t>
      </w:r>
      <w:r w:rsidR="00B21CEC" w:rsidRPr="006C34B4">
        <w:rPr>
          <w:lang w:val="en-GB"/>
        </w:rPr>
        <w:t>ctors manage water resources, operate infrastructure</w:t>
      </w:r>
      <w:r>
        <w:rPr>
          <w:lang w:val="en-GB"/>
        </w:rPr>
        <w:t>,</w:t>
      </w:r>
      <w:r w:rsidR="00B21CEC" w:rsidRPr="006C34B4">
        <w:rPr>
          <w:lang w:val="en-GB"/>
        </w:rPr>
        <w:t xml:space="preserve"> and coordinate across </w:t>
      </w:r>
      <w:r w:rsidR="00B21CEC">
        <w:rPr>
          <w:lang w:val="en-GB"/>
        </w:rPr>
        <w:t>ecological-</w:t>
      </w:r>
      <w:r w:rsidR="00B21CEC" w:rsidRPr="006C34B4">
        <w:rPr>
          <w:lang w:val="en-GB"/>
        </w:rPr>
        <w:t xml:space="preserve">political-administrative boundaries at multiple scales, </w:t>
      </w:r>
      <w:r w:rsidR="00B21CEC">
        <w:rPr>
          <w:lang w:val="en-GB"/>
        </w:rPr>
        <w:t xml:space="preserve">yet do so </w:t>
      </w:r>
      <w:r w:rsidR="00B21CEC" w:rsidRPr="006C34B4">
        <w:rPr>
          <w:lang w:val="en-GB"/>
        </w:rPr>
        <w:t>based on incomplete knowledge and unreliable information of social-ecologica</w:t>
      </w:r>
      <w:r w:rsidR="00B21CEC">
        <w:rPr>
          <w:lang w:val="en-GB"/>
        </w:rPr>
        <w:t xml:space="preserve">l-technological systems. Actors </w:t>
      </w:r>
      <w:r w:rsidR="00B21CEC" w:rsidRPr="006C34B4">
        <w:rPr>
          <w:lang w:val="en-GB"/>
        </w:rPr>
        <w:t>are also confronted with contesting values of water and competing water objectives.</w:t>
      </w:r>
      <w:r w:rsidR="00B21CEC">
        <w:rPr>
          <w:lang w:val="en-GB"/>
        </w:rPr>
        <w:t xml:space="preserve"> Yet their ability to manoeuvre is constrained by the nature of the technology and infrastructure that they are expected to manage.</w:t>
      </w:r>
      <w:r>
        <w:rPr>
          <w:lang w:val="en-GB"/>
        </w:rPr>
        <w:t xml:space="preserve"> </w:t>
      </w:r>
      <w:r w:rsidRPr="006C34B4">
        <w:rPr>
          <w:lang w:val="en-GB"/>
        </w:rPr>
        <w:t xml:space="preserve">To illustrate points of fragility and potential failures </w:t>
      </w:r>
      <w:r>
        <w:rPr>
          <w:lang w:val="en-GB"/>
        </w:rPr>
        <w:t>in greater depth</w:t>
      </w:r>
      <w:r w:rsidRPr="006C34B4">
        <w:rPr>
          <w:lang w:val="en-GB"/>
        </w:rPr>
        <w:t xml:space="preserve">, the following section analyses the water system using </w:t>
      </w:r>
      <w:r>
        <w:rPr>
          <w:lang w:val="en-GB"/>
        </w:rPr>
        <w:t>the</w:t>
      </w:r>
      <w:r w:rsidRPr="006C34B4">
        <w:rPr>
          <w:lang w:val="en-GB"/>
        </w:rPr>
        <w:t xml:space="preserve"> systems approach </w:t>
      </w:r>
      <w:r>
        <w:rPr>
          <w:lang w:val="en-GB"/>
        </w:rPr>
        <w:t xml:space="preserve">as outlined in </w:t>
      </w:r>
      <w:r w:rsidRPr="006C34B4">
        <w:rPr>
          <w:lang w:val="en-GB"/>
        </w:rPr>
        <w:fldChar w:fldCharType="begin"/>
      </w:r>
      <w:r w:rsidRPr="006C34B4">
        <w:rPr>
          <w:lang w:val="en-GB"/>
        </w:rPr>
        <w:instrText xml:space="preserve"> REF _Ref391197281 \h </w:instrText>
      </w:r>
      <w:r w:rsidRPr="006C34B4">
        <w:rPr>
          <w:lang w:val="en-GB"/>
        </w:rPr>
      </w:r>
      <w:r w:rsidRPr="006C34B4">
        <w:rPr>
          <w:lang w:val="en-GB"/>
        </w:rPr>
        <w:fldChar w:fldCharType="separate"/>
      </w:r>
      <w:r w:rsidRPr="00564986">
        <w:rPr>
          <w:color w:val="000000" w:themeColor="text1"/>
          <w:lang w:val="en-GB"/>
        </w:rPr>
        <w:t xml:space="preserve">Figure </w:t>
      </w:r>
      <w:r>
        <w:rPr>
          <w:noProof/>
          <w:color w:val="000000" w:themeColor="text1"/>
          <w:lang w:val="en-GB"/>
        </w:rPr>
        <w:t>1</w:t>
      </w:r>
      <w:r w:rsidRPr="006C34B4">
        <w:rPr>
          <w:lang w:val="en-GB"/>
        </w:rPr>
        <w:fldChar w:fldCharType="end"/>
      </w:r>
      <w:r>
        <w:rPr>
          <w:lang w:val="en-GB"/>
        </w:rPr>
        <w:t xml:space="preserve"> </w:t>
      </w:r>
      <w:r w:rsidRPr="006C34B4">
        <w:rPr>
          <w:lang w:val="en-GB"/>
        </w:rPr>
        <w:t xml:space="preserve">to </w:t>
      </w:r>
      <w:r>
        <w:rPr>
          <w:lang w:val="en-GB"/>
        </w:rPr>
        <w:t xml:space="preserve">better </w:t>
      </w:r>
      <w:r w:rsidRPr="006C34B4">
        <w:rPr>
          <w:lang w:val="en-GB"/>
        </w:rPr>
        <w:t xml:space="preserve">understand the complexity of </w:t>
      </w:r>
      <w:r>
        <w:rPr>
          <w:lang w:val="en-GB"/>
        </w:rPr>
        <w:t>social-ecological</w:t>
      </w:r>
      <w:r w:rsidRPr="006C34B4">
        <w:rPr>
          <w:lang w:val="en-GB"/>
        </w:rPr>
        <w:t xml:space="preserve">-technology systems and the relationships between social-ecological and </w:t>
      </w:r>
      <w:r w:rsidRPr="00167FD3">
        <w:rPr>
          <w:lang w:val="en-GB"/>
        </w:rPr>
        <w:t>political-administrative</w:t>
      </w:r>
      <w:r>
        <w:rPr>
          <w:lang w:val="en-GB"/>
        </w:rPr>
        <w:t xml:space="preserve"> boundaries</w:t>
      </w:r>
      <w:r w:rsidRPr="006C34B4">
        <w:rPr>
          <w:lang w:val="en-GB"/>
        </w:rPr>
        <w:t>.</w:t>
      </w:r>
    </w:p>
    <w:p w14:paraId="3FDF5EFB" w14:textId="77777777" w:rsidR="002F1B90" w:rsidRPr="006C34B4" w:rsidRDefault="002F1B90" w:rsidP="006D7B90">
      <w:pPr>
        <w:pStyle w:val="MDPI31text"/>
        <w:spacing w:line="240" w:lineRule="auto"/>
        <w:rPr>
          <w:lang w:val="en-GB"/>
        </w:rPr>
      </w:pPr>
    </w:p>
    <w:p w14:paraId="1D766826" w14:textId="77777777" w:rsidR="00BE393B" w:rsidRPr="006C34B4" w:rsidRDefault="00BE393B" w:rsidP="004835E7">
      <w:pPr>
        <w:pStyle w:val="MDPI31text"/>
        <w:spacing w:line="240" w:lineRule="auto"/>
        <w:rPr>
          <w:lang w:val="en-GB"/>
        </w:rPr>
      </w:pPr>
    </w:p>
    <w:p w14:paraId="628640AF" w14:textId="272DCD47" w:rsidR="00BE393B" w:rsidRPr="006C34B4" w:rsidRDefault="000C2D05" w:rsidP="004835E7">
      <w:pPr>
        <w:pStyle w:val="MDPI31text"/>
        <w:spacing w:line="240" w:lineRule="auto"/>
        <w:rPr>
          <w:lang w:val="en-GB"/>
        </w:rPr>
      </w:pPr>
      <w:r w:rsidRPr="000C2D05">
        <w:rPr>
          <w:noProof/>
          <w:lang w:eastAsia="en-US" w:bidi="ar-SA"/>
        </w:rPr>
        <w:drawing>
          <wp:inline distT="0" distB="0" distL="0" distR="0" wp14:anchorId="3E754E0F" wp14:editId="5799EAE4">
            <wp:extent cx="4523232" cy="3648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232" cy="3648456"/>
                    </a:xfrm>
                    <a:prstGeom prst="rect">
                      <a:avLst/>
                    </a:prstGeom>
                    <a:noFill/>
                    <a:ln>
                      <a:noFill/>
                    </a:ln>
                  </pic:spPr>
                </pic:pic>
              </a:graphicData>
            </a:graphic>
          </wp:inline>
        </w:drawing>
      </w:r>
    </w:p>
    <w:p w14:paraId="536C7355" w14:textId="688DA756" w:rsidR="00D46CCA" w:rsidRPr="00564986" w:rsidRDefault="003816C1" w:rsidP="00233198">
      <w:pPr>
        <w:pStyle w:val="Caption"/>
        <w:spacing w:after="0"/>
        <w:jc w:val="center"/>
        <w:rPr>
          <w:color w:val="000000" w:themeColor="text1"/>
          <w:lang w:val="en-GB"/>
        </w:rPr>
      </w:pPr>
      <w:bookmarkStart w:id="34" w:name="_Ref391197281"/>
      <w:r w:rsidRPr="00564986">
        <w:rPr>
          <w:color w:val="000000" w:themeColor="text1"/>
          <w:lang w:val="en-GB"/>
        </w:rPr>
        <w:t xml:space="preserve">Figure </w:t>
      </w:r>
      <w:r w:rsidR="00822991" w:rsidRPr="00564986">
        <w:rPr>
          <w:color w:val="000000" w:themeColor="text1"/>
          <w:lang w:val="en-GB"/>
        </w:rPr>
        <w:fldChar w:fldCharType="begin"/>
      </w:r>
      <w:r w:rsidR="00822991" w:rsidRPr="00564986">
        <w:rPr>
          <w:color w:val="000000" w:themeColor="text1"/>
          <w:lang w:val="en-GB"/>
        </w:rPr>
        <w:instrText xml:space="preserve"> SEQ Figure \* ARABIC </w:instrText>
      </w:r>
      <w:r w:rsidR="00822991" w:rsidRPr="00564986">
        <w:rPr>
          <w:color w:val="000000" w:themeColor="text1"/>
          <w:lang w:val="en-GB"/>
        </w:rPr>
        <w:fldChar w:fldCharType="separate"/>
      </w:r>
      <w:r w:rsidR="005E1405">
        <w:rPr>
          <w:noProof/>
          <w:color w:val="000000" w:themeColor="text1"/>
          <w:lang w:val="en-GB"/>
        </w:rPr>
        <w:t>1</w:t>
      </w:r>
      <w:r w:rsidR="00822991" w:rsidRPr="00564986">
        <w:rPr>
          <w:noProof/>
          <w:color w:val="000000" w:themeColor="text1"/>
          <w:lang w:val="en-GB"/>
        </w:rPr>
        <w:fldChar w:fldCharType="end"/>
      </w:r>
      <w:bookmarkEnd w:id="34"/>
      <w:r w:rsidR="00B21CEC">
        <w:rPr>
          <w:noProof/>
          <w:color w:val="000000" w:themeColor="text1"/>
          <w:lang w:val="en-GB"/>
        </w:rPr>
        <w:t>:</w:t>
      </w:r>
      <w:r w:rsidR="005B60A1" w:rsidRPr="00564986">
        <w:rPr>
          <w:color w:val="000000" w:themeColor="text1"/>
          <w:lang w:val="en-GB"/>
        </w:rPr>
        <w:t xml:space="preserve"> Complex interactions of social-ecological-technological systems</w:t>
      </w:r>
      <w:r w:rsidR="00FB5C44">
        <w:rPr>
          <w:color w:val="000000" w:themeColor="text1"/>
          <w:lang w:val="en-GB"/>
        </w:rPr>
        <w:t xml:space="preserve"> (outer ring</w:t>
      </w:r>
      <w:r w:rsidR="00D448D6" w:rsidRPr="00564986">
        <w:rPr>
          <w:color w:val="000000" w:themeColor="text1"/>
          <w:lang w:val="en-GB"/>
        </w:rPr>
        <w:t>)</w:t>
      </w:r>
      <w:r w:rsidR="005B60A1" w:rsidRPr="00564986">
        <w:rPr>
          <w:color w:val="000000" w:themeColor="text1"/>
          <w:lang w:val="en-GB"/>
        </w:rPr>
        <w:t xml:space="preserve"> creating</w:t>
      </w:r>
      <w:r w:rsidR="00167FD3" w:rsidRPr="00564986">
        <w:rPr>
          <w:color w:val="000000" w:themeColor="text1"/>
          <w:lang w:val="en-GB"/>
        </w:rPr>
        <w:t xml:space="preserve"> nested</w:t>
      </w:r>
      <w:r w:rsidR="005B60A1" w:rsidRPr="00564986">
        <w:rPr>
          <w:color w:val="000000" w:themeColor="text1"/>
          <w:lang w:val="en-GB"/>
        </w:rPr>
        <w:t xml:space="preserve"> </w:t>
      </w:r>
      <w:r w:rsidR="00D448D6" w:rsidRPr="00564986">
        <w:rPr>
          <w:color w:val="000000" w:themeColor="text1"/>
          <w:lang w:val="en-GB"/>
        </w:rPr>
        <w:t>cross</w:t>
      </w:r>
      <w:r w:rsidR="00B21CEC">
        <w:rPr>
          <w:color w:val="000000" w:themeColor="text1"/>
          <w:lang w:val="en-GB"/>
        </w:rPr>
        <w:t>-</w:t>
      </w:r>
      <w:r w:rsidR="00D448D6" w:rsidRPr="00564986">
        <w:rPr>
          <w:color w:val="000000" w:themeColor="text1"/>
          <w:lang w:val="en-GB"/>
        </w:rPr>
        <w:t xml:space="preserve">cutting </w:t>
      </w:r>
      <w:r w:rsidR="005B60A1" w:rsidRPr="00564986">
        <w:rPr>
          <w:color w:val="000000" w:themeColor="text1"/>
          <w:lang w:val="en-GB"/>
        </w:rPr>
        <w:t>governance challenges</w:t>
      </w:r>
      <w:r w:rsidR="00BC12BD">
        <w:rPr>
          <w:color w:val="000000" w:themeColor="text1"/>
          <w:lang w:val="en-GB"/>
        </w:rPr>
        <w:t xml:space="preserve"> (inner boxes</w:t>
      </w:r>
      <w:r w:rsidR="00D448D6" w:rsidRPr="00564986">
        <w:rPr>
          <w:color w:val="000000" w:themeColor="text1"/>
          <w:lang w:val="en-GB"/>
        </w:rPr>
        <w:t>)</w:t>
      </w:r>
      <w:r w:rsidR="00464633" w:rsidRPr="00564986">
        <w:rPr>
          <w:color w:val="000000" w:themeColor="text1"/>
          <w:lang w:val="en-GB"/>
        </w:rPr>
        <w:t xml:space="preserve"> for water resource management</w:t>
      </w:r>
      <w:r w:rsidR="00F379A9" w:rsidRPr="00564986">
        <w:rPr>
          <w:color w:val="000000" w:themeColor="text1"/>
          <w:lang w:val="en-GB"/>
        </w:rPr>
        <w:t xml:space="preserve"> in the Chi-Mun Basin</w:t>
      </w:r>
    </w:p>
    <w:p w14:paraId="1FB9D850" w14:textId="77777777" w:rsidR="00734DA9" w:rsidRPr="006C34B4" w:rsidRDefault="00734DA9" w:rsidP="00F20E41">
      <w:pPr>
        <w:pStyle w:val="MDPI31text"/>
        <w:spacing w:line="240" w:lineRule="auto"/>
        <w:ind w:firstLine="0"/>
        <w:rPr>
          <w:lang w:val="en-GB"/>
        </w:rPr>
      </w:pPr>
    </w:p>
    <w:p w14:paraId="1EB98286" w14:textId="77777777" w:rsidR="00D10C4A" w:rsidRPr="00481CFD" w:rsidRDefault="00D10C4A" w:rsidP="005A3746">
      <w:pPr>
        <w:pStyle w:val="MDPI31text"/>
        <w:spacing w:line="240" w:lineRule="auto"/>
        <w:ind w:firstLine="0"/>
        <w:rPr>
          <w:b/>
          <w:i/>
          <w:lang w:val="en-GB"/>
        </w:rPr>
      </w:pPr>
      <w:r w:rsidRPr="00481CFD">
        <w:rPr>
          <w:b/>
          <w:i/>
          <w:lang w:val="en-GB"/>
        </w:rPr>
        <w:t xml:space="preserve">The water system: social-ecological-technological complexity </w:t>
      </w:r>
    </w:p>
    <w:p w14:paraId="4DD1230D" w14:textId="77777777" w:rsidR="00D10C4A" w:rsidRPr="00481CFD" w:rsidRDefault="00316F2E" w:rsidP="005A3746">
      <w:pPr>
        <w:pStyle w:val="MDPI31text"/>
        <w:numPr>
          <w:ilvl w:val="0"/>
          <w:numId w:val="6"/>
        </w:numPr>
        <w:spacing w:line="240" w:lineRule="auto"/>
        <w:ind w:left="426" w:hanging="426"/>
        <w:rPr>
          <w:b/>
          <w:i/>
          <w:lang w:val="en-GB"/>
        </w:rPr>
      </w:pPr>
      <w:r>
        <w:rPr>
          <w:b/>
          <w:i/>
          <w:lang w:val="en-GB"/>
        </w:rPr>
        <w:lastRenderedPageBreak/>
        <w:t>Natural/Ecological dimensions</w:t>
      </w:r>
    </w:p>
    <w:p w14:paraId="6B3A886E" w14:textId="4CBDD20A" w:rsidR="00D10C4A" w:rsidRPr="006C34B4" w:rsidRDefault="00D10C4A" w:rsidP="00D10C4A">
      <w:pPr>
        <w:pStyle w:val="MDPI31text"/>
        <w:spacing w:line="240" w:lineRule="auto"/>
        <w:ind w:firstLine="0"/>
        <w:rPr>
          <w:lang w:val="en-GB"/>
        </w:rPr>
      </w:pPr>
      <w:r w:rsidRPr="006C34B4">
        <w:rPr>
          <w:lang w:val="en-GB"/>
        </w:rPr>
        <w:t>Khon Kaen is located in the Kora</w:t>
      </w:r>
      <w:r>
        <w:rPr>
          <w:lang w:val="en-GB"/>
        </w:rPr>
        <w:t>t Plateau, which</w:t>
      </w:r>
      <w:r w:rsidRPr="006C34B4">
        <w:rPr>
          <w:lang w:val="en-GB"/>
        </w:rPr>
        <w:t xml:space="preserve"> has two large river systems – the Chi and Mun River Basins </w:t>
      </w:r>
      <w:r>
        <w:rPr>
          <w:lang w:val="en-GB"/>
        </w:rPr>
        <w:t>(</w:t>
      </w:r>
      <w:r>
        <w:rPr>
          <w:lang w:val="en-GB"/>
        </w:rPr>
        <w:fldChar w:fldCharType="begin"/>
      </w:r>
      <w:r>
        <w:rPr>
          <w:lang w:val="en-GB"/>
        </w:rPr>
        <w:instrText xml:space="preserve"> REF _Ref391714097 \h </w:instrText>
      </w:r>
      <w:r>
        <w:rPr>
          <w:lang w:val="en-GB"/>
        </w:rPr>
      </w:r>
      <w:r>
        <w:rPr>
          <w:lang w:val="en-GB"/>
        </w:rPr>
        <w:fldChar w:fldCharType="separate"/>
      </w:r>
      <w:r w:rsidR="005E1405" w:rsidRPr="00564986">
        <w:rPr>
          <w:color w:val="000000" w:themeColor="text1"/>
        </w:rPr>
        <w:t xml:space="preserve">Figure </w:t>
      </w:r>
      <w:r w:rsidR="005E1405">
        <w:rPr>
          <w:noProof/>
          <w:color w:val="000000" w:themeColor="text1"/>
        </w:rPr>
        <w:t>2</w:t>
      </w:r>
      <w:r>
        <w:rPr>
          <w:lang w:val="en-GB"/>
        </w:rPr>
        <w:fldChar w:fldCharType="end"/>
      </w:r>
      <w:r>
        <w:rPr>
          <w:lang w:val="en-GB"/>
        </w:rPr>
        <w:t>)</w:t>
      </w:r>
      <w:r w:rsidRPr="006C34B4">
        <w:rPr>
          <w:lang w:val="en-GB"/>
        </w:rPr>
        <w:t>. The Chi-Mun River Basin has the largest drainage area into the Mekong River, with combined areas covering 119,000 square kilometres (more than two thirds of Northeast Thailand, covering 15 out of 19 provinces)</w:t>
      </w:r>
      <w:r w:rsidR="0054060B">
        <w:rPr>
          <w:lang w:val="en-GB"/>
        </w:rPr>
        <w:t xml:space="preserve"> [</w:t>
      </w:r>
      <w:r w:rsidR="00815297">
        <w:rPr>
          <w:lang w:val="en-GB"/>
        </w:rPr>
        <w:fldChar w:fldCharType="begin"/>
      </w:r>
      <w:r w:rsidR="00815297">
        <w:rPr>
          <w:lang w:val="en-GB"/>
        </w:rPr>
        <w:instrText xml:space="preserve"> REF _Ref400287510 \n \h </w:instrText>
      </w:r>
      <w:r w:rsidR="00815297">
        <w:rPr>
          <w:lang w:val="en-GB"/>
        </w:rPr>
      </w:r>
      <w:r w:rsidR="00815297">
        <w:rPr>
          <w:lang w:val="en-GB"/>
        </w:rPr>
        <w:fldChar w:fldCharType="separate"/>
      </w:r>
      <w:r w:rsidR="005E1405">
        <w:rPr>
          <w:lang w:val="en-GB"/>
        </w:rPr>
        <w:t>65</w:t>
      </w:r>
      <w:r w:rsidR="00815297">
        <w:rPr>
          <w:lang w:val="en-GB"/>
        </w:rPr>
        <w:fldChar w:fldCharType="end"/>
      </w:r>
      <w:r w:rsidR="0054060B">
        <w:rPr>
          <w:lang w:val="en-GB"/>
        </w:rPr>
        <w:t>]</w:t>
      </w:r>
      <w:r w:rsidRPr="006C34B4">
        <w:rPr>
          <w:lang w:val="en-GB"/>
        </w:rPr>
        <w:t>. The Chi River begins in Chaiyaphum province and drains into the Mun River near Ubon Ratchathani Province.</w:t>
      </w:r>
    </w:p>
    <w:p w14:paraId="3F90D494" w14:textId="77777777" w:rsidR="002854B6" w:rsidRDefault="002854B6" w:rsidP="002854B6">
      <w:pPr>
        <w:pStyle w:val="MDPI31text"/>
        <w:spacing w:line="240" w:lineRule="auto"/>
        <w:rPr>
          <w:lang w:val="en-GB"/>
        </w:rPr>
      </w:pPr>
    </w:p>
    <w:p w14:paraId="32380BE8" w14:textId="77777777" w:rsidR="002854B6" w:rsidRPr="00481CFD" w:rsidRDefault="002854B6" w:rsidP="005A3746">
      <w:pPr>
        <w:pStyle w:val="MDPI31text"/>
        <w:numPr>
          <w:ilvl w:val="0"/>
          <w:numId w:val="6"/>
        </w:numPr>
        <w:spacing w:line="240" w:lineRule="auto"/>
        <w:ind w:left="426" w:hanging="426"/>
        <w:rPr>
          <w:b/>
          <w:i/>
          <w:lang w:val="en-GB"/>
        </w:rPr>
      </w:pPr>
      <w:r>
        <w:rPr>
          <w:b/>
          <w:i/>
          <w:lang w:val="en-GB"/>
        </w:rPr>
        <w:t>Technological: the network</w:t>
      </w:r>
      <w:r w:rsidRPr="00481CFD">
        <w:rPr>
          <w:b/>
          <w:i/>
          <w:lang w:val="en-GB"/>
        </w:rPr>
        <w:t xml:space="preserve"> of water infrastructure </w:t>
      </w:r>
    </w:p>
    <w:p w14:paraId="231554A6" w14:textId="7942A83D" w:rsidR="00564986" w:rsidRDefault="002854B6" w:rsidP="00AD4AEA">
      <w:pPr>
        <w:pStyle w:val="MDPI31text"/>
        <w:spacing w:line="240" w:lineRule="auto"/>
        <w:ind w:firstLine="0"/>
        <w:rPr>
          <w:lang w:val="en-GB"/>
        </w:rPr>
      </w:pPr>
      <w:r w:rsidRPr="006C34B4">
        <w:rPr>
          <w:lang w:val="en-GB"/>
        </w:rPr>
        <w:t xml:space="preserve">Khon Kaen depends on a </w:t>
      </w:r>
      <w:r>
        <w:rPr>
          <w:lang w:val="en-GB"/>
        </w:rPr>
        <w:t>large</w:t>
      </w:r>
      <w:r w:rsidRPr="006C34B4">
        <w:rPr>
          <w:lang w:val="en-GB"/>
        </w:rPr>
        <w:t xml:space="preserve"> ecological watershed for its water supply and drainage, </w:t>
      </w:r>
      <w:r w:rsidR="00D2558D">
        <w:rPr>
          <w:lang w:val="en-GB"/>
        </w:rPr>
        <w:t>supported by</w:t>
      </w:r>
      <w:r w:rsidRPr="006C34B4">
        <w:rPr>
          <w:lang w:val="en-GB"/>
        </w:rPr>
        <w:t xml:space="preserve"> a network of large</w:t>
      </w:r>
      <w:r>
        <w:rPr>
          <w:lang w:val="en-GB"/>
        </w:rPr>
        <w:t xml:space="preserve"> (classified by the Royal Irrigation Department</w:t>
      </w:r>
      <w:r w:rsidR="00D2558D">
        <w:rPr>
          <w:lang w:val="en-GB"/>
        </w:rPr>
        <w:t xml:space="preserve"> – RID - </w:t>
      </w:r>
      <w:r>
        <w:rPr>
          <w:lang w:val="en-GB"/>
        </w:rPr>
        <w:t>as water storage capacity above 100 million cubic metres)</w:t>
      </w:r>
      <w:r w:rsidRPr="006C34B4">
        <w:rPr>
          <w:lang w:val="en-GB"/>
        </w:rPr>
        <w:t>, medium</w:t>
      </w:r>
      <w:r>
        <w:rPr>
          <w:lang w:val="en-GB"/>
        </w:rPr>
        <w:t xml:space="preserve"> (water storage capacity below 100 million cubic metres)</w:t>
      </w:r>
      <w:r w:rsidRPr="006C34B4">
        <w:rPr>
          <w:lang w:val="en-GB"/>
        </w:rPr>
        <w:t xml:space="preserve"> and small-sized</w:t>
      </w:r>
      <w:r>
        <w:rPr>
          <w:lang w:val="en-GB"/>
        </w:rPr>
        <w:t xml:space="preserve"> (</w:t>
      </w:r>
      <w:r w:rsidRPr="00DB7E80">
        <w:rPr>
          <w:lang w:val="en-GB"/>
        </w:rPr>
        <w:t>construction period less than 1 year and no land compensation required</w:t>
      </w:r>
      <w:r>
        <w:rPr>
          <w:lang w:val="en-GB"/>
        </w:rPr>
        <w:t>)</w:t>
      </w:r>
      <w:r w:rsidRPr="006C34B4">
        <w:rPr>
          <w:lang w:val="en-GB"/>
        </w:rPr>
        <w:t xml:space="preserve"> dams</w:t>
      </w:r>
      <w:r>
        <w:rPr>
          <w:lang w:val="en-GB"/>
        </w:rPr>
        <w:t xml:space="preserve"> across the Chi-Mun basin. </w:t>
      </w:r>
      <w:r w:rsidRPr="006C34B4">
        <w:rPr>
          <w:lang w:val="en-GB"/>
        </w:rPr>
        <w:t xml:space="preserve">Water supply for Khon Kaen primarily comes from the Chi River Basin. </w:t>
      </w:r>
      <w:r w:rsidR="00D2558D">
        <w:rPr>
          <w:lang w:val="en-GB"/>
        </w:rPr>
        <w:t>Here, the</w:t>
      </w:r>
      <w:r w:rsidRPr="006C34B4">
        <w:rPr>
          <w:lang w:val="en-GB"/>
        </w:rPr>
        <w:t xml:space="preserve"> Regional Irrigation Office 6 manages a network of water irrigation and infrastructure; in</w:t>
      </w:r>
      <w:r>
        <w:rPr>
          <w:lang w:val="en-GB"/>
        </w:rPr>
        <w:t>cluding three large-sized dams</w:t>
      </w:r>
      <w:r w:rsidRPr="006C34B4">
        <w:rPr>
          <w:lang w:val="en-GB"/>
        </w:rPr>
        <w:t>, 69 medium-sized dams, and 504 electric-powered reservoirs</w:t>
      </w:r>
      <w:r>
        <w:rPr>
          <w:lang w:val="en-GB"/>
        </w:rPr>
        <w:t xml:space="preserve"> (</w:t>
      </w:r>
      <w:r>
        <w:rPr>
          <w:lang w:val="en-GB"/>
        </w:rPr>
        <w:fldChar w:fldCharType="begin"/>
      </w:r>
      <w:r>
        <w:rPr>
          <w:lang w:val="en-GB"/>
        </w:rPr>
        <w:instrText xml:space="preserve"> REF _Ref391714097 \h </w:instrText>
      </w:r>
      <w:r>
        <w:rPr>
          <w:lang w:val="en-GB"/>
        </w:rPr>
      </w:r>
      <w:r>
        <w:rPr>
          <w:lang w:val="en-GB"/>
        </w:rPr>
        <w:fldChar w:fldCharType="separate"/>
      </w:r>
      <w:r w:rsidR="005E1405" w:rsidRPr="00564986">
        <w:rPr>
          <w:color w:val="000000" w:themeColor="text1"/>
        </w:rPr>
        <w:t xml:space="preserve">Figure </w:t>
      </w:r>
      <w:r w:rsidR="005E1405">
        <w:rPr>
          <w:noProof/>
          <w:color w:val="000000" w:themeColor="text1"/>
        </w:rPr>
        <w:t>2</w:t>
      </w:r>
      <w:r>
        <w:rPr>
          <w:lang w:val="en-GB"/>
        </w:rPr>
        <w:fldChar w:fldCharType="end"/>
      </w:r>
      <w:r>
        <w:rPr>
          <w:lang w:val="en-GB"/>
        </w:rPr>
        <w:t>)</w:t>
      </w:r>
      <w:r w:rsidRPr="006C34B4">
        <w:rPr>
          <w:lang w:val="en-GB"/>
        </w:rPr>
        <w:t xml:space="preserve">. In Khon Kaen province alone, </w:t>
      </w:r>
      <w:r w:rsidR="00D2558D" w:rsidRPr="006C34B4">
        <w:rPr>
          <w:lang w:val="en-GB"/>
        </w:rPr>
        <w:t xml:space="preserve">the provincial RID office </w:t>
      </w:r>
      <w:r w:rsidR="00D2558D">
        <w:rPr>
          <w:lang w:val="en-GB"/>
        </w:rPr>
        <w:t xml:space="preserve">manages </w:t>
      </w:r>
      <w:r w:rsidRPr="006C34B4">
        <w:rPr>
          <w:lang w:val="en-GB"/>
        </w:rPr>
        <w:t>14 medium sized, 433 small sized dams, 127 electric-powered water pump stations</w:t>
      </w:r>
      <w:r w:rsidR="00D2558D">
        <w:rPr>
          <w:lang w:val="en-GB"/>
        </w:rPr>
        <w:t>,</w:t>
      </w:r>
      <w:r w:rsidRPr="006C34B4">
        <w:rPr>
          <w:lang w:val="en-GB"/>
        </w:rPr>
        <w:t xml:space="preserve"> and 55 Royal Initiative Projects.</w:t>
      </w:r>
    </w:p>
    <w:p w14:paraId="0D25C024" w14:textId="77777777" w:rsidR="00FD5056" w:rsidRDefault="00FD5056" w:rsidP="004835E7">
      <w:pPr>
        <w:pStyle w:val="MDPI31text"/>
        <w:spacing w:line="240" w:lineRule="auto"/>
        <w:ind w:firstLine="0"/>
        <w:rPr>
          <w:lang w:val="en-GB"/>
        </w:rPr>
      </w:pPr>
    </w:p>
    <w:p w14:paraId="7C48CE6F" w14:textId="77777777" w:rsidR="00AE3DA9" w:rsidRDefault="00AE3DA9" w:rsidP="004835E7">
      <w:pPr>
        <w:pStyle w:val="MDPI31text"/>
        <w:spacing w:line="240" w:lineRule="auto"/>
        <w:ind w:firstLine="0"/>
        <w:rPr>
          <w:lang w:val="en-GB"/>
        </w:rPr>
      </w:pPr>
      <w:r>
        <w:rPr>
          <w:noProof/>
          <w:lang w:eastAsia="en-US" w:bidi="ar-SA"/>
        </w:rPr>
        <w:drawing>
          <wp:inline distT="0" distB="0" distL="0" distR="0" wp14:anchorId="03A25D61" wp14:editId="06E4FBC1">
            <wp:extent cx="5537008" cy="2735434"/>
            <wp:effectExtent l="25400" t="25400" r="26035" b="33655"/>
            <wp:docPr id="3" name="Picture 1" descr="new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ww.jpg"/>
                    <pic:cNvPicPr/>
                  </pic:nvPicPr>
                  <pic:blipFill>
                    <a:blip r:embed="rId11"/>
                    <a:stretch>
                      <a:fillRect/>
                    </a:stretch>
                  </pic:blipFill>
                  <pic:spPr>
                    <a:xfrm>
                      <a:off x="0" y="0"/>
                      <a:ext cx="5537008" cy="2735434"/>
                    </a:xfrm>
                    <a:prstGeom prst="rect">
                      <a:avLst/>
                    </a:prstGeom>
                    <a:ln w="6350">
                      <a:solidFill>
                        <a:schemeClr val="tx1">
                          <a:lumMod val="95000"/>
                          <a:lumOff val="5000"/>
                        </a:schemeClr>
                      </a:solidFill>
                    </a:ln>
                  </pic:spPr>
                </pic:pic>
              </a:graphicData>
            </a:graphic>
          </wp:inline>
        </w:drawing>
      </w:r>
    </w:p>
    <w:p w14:paraId="102482B8" w14:textId="439C6DE3" w:rsidR="000C5DC2" w:rsidRPr="00564986" w:rsidRDefault="00AE3DA9" w:rsidP="00233198">
      <w:pPr>
        <w:pStyle w:val="Caption"/>
        <w:spacing w:after="0"/>
        <w:jc w:val="center"/>
        <w:rPr>
          <w:color w:val="000000" w:themeColor="text1"/>
          <w:lang w:val="en-GB"/>
        </w:rPr>
      </w:pPr>
      <w:bookmarkStart w:id="35" w:name="_Ref391714097"/>
      <w:r w:rsidRPr="00564986">
        <w:rPr>
          <w:color w:val="000000" w:themeColor="text1"/>
        </w:rPr>
        <w:t xml:space="preserve">Figure </w:t>
      </w:r>
      <w:r w:rsidR="00E555BE" w:rsidRPr="00564986">
        <w:rPr>
          <w:noProof/>
          <w:color w:val="000000" w:themeColor="text1"/>
        </w:rPr>
        <w:fldChar w:fldCharType="begin"/>
      </w:r>
      <w:r w:rsidR="00E555BE" w:rsidRPr="00564986">
        <w:rPr>
          <w:noProof/>
          <w:color w:val="000000" w:themeColor="text1"/>
        </w:rPr>
        <w:instrText xml:space="preserve"> SEQ Figure \* ARABIC </w:instrText>
      </w:r>
      <w:r w:rsidR="00E555BE" w:rsidRPr="00564986">
        <w:rPr>
          <w:noProof/>
          <w:color w:val="000000" w:themeColor="text1"/>
        </w:rPr>
        <w:fldChar w:fldCharType="separate"/>
      </w:r>
      <w:r w:rsidR="005E1405">
        <w:rPr>
          <w:noProof/>
          <w:color w:val="000000" w:themeColor="text1"/>
        </w:rPr>
        <w:t>2</w:t>
      </w:r>
      <w:r w:rsidR="00E555BE" w:rsidRPr="00564986">
        <w:rPr>
          <w:noProof/>
          <w:color w:val="000000" w:themeColor="text1"/>
        </w:rPr>
        <w:fldChar w:fldCharType="end"/>
      </w:r>
      <w:bookmarkEnd w:id="35"/>
      <w:r w:rsidR="005A3746">
        <w:rPr>
          <w:noProof/>
          <w:color w:val="000000" w:themeColor="text1"/>
        </w:rPr>
        <w:t>:</w:t>
      </w:r>
      <w:r w:rsidRPr="00564986">
        <w:rPr>
          <w:color w:val="000000" w:themeColor="text1"/>
        </w:rPr>
        <w:t xml:space="preserve"> Maps of Chi-Mun River Basin and </w:t>
      </w:r>
      <w:r w:rsidR="00D2558D">
        <w:rPr>
          <w:color w:val="000000" w:themeColor="text1"/>
        </w:rPr>
        <w:t xml:space="preserve">the </w:t>
      </w:r>
      <w:r w:rsidRPr="00564986">
        <w:rPr>
          <w:color w:val="000000" w:themeColor="text1"/>
        </w:rPr>
        <w:t>water infrastructure</w:t>
      </w:r>
      <w:r w:rsidR="00464633" w:rsidRPr="00564986">
        <w:rPr>
          <w:color w:val="000000" w:themeColor="text1"/>
        </w:rPr>
        <w:t xml:space="preserve"> network</w:t>
      </w:r>
      <w:r w:rsidRPr="00564986">
        <w:rPr>
          <w:color w:val="000000" w:themeColor="text1"/>
        </w:rPr>
        <w:t xml:space="preserve"> in the Chi</w:t>
      </w:r>
      <w:r w:rsidR="008E3A42" w:rsidRPr="00564986">
        <w:rPr>
          <w:color w:val="000000" w:themeColor="text1"/>
        </w:rPr>
        <w:t xml:space="preserve"> basin</w:t>
      </w:r>
      <w:r w:rsidRPr="00564986">
        <w:rPr>
          <w:color w:val="000000" w:themeColor="text1"/>
        </w:rPr>
        <w:t xml:space="preserve"> managed by </w:t>
      </w:r>
      <w:r w:rsidR="00464633" w:rsidRPr="00564986">
        <w:rPr>
          <w:color w:val="000000" w:themeColor="text1"/>
        </w:rPr>
        <w:t xml:space="preserve">Irrigation </w:t>
      </w:r>
      <w:r w:rsidRPr="00564986">
        <w:rPr>
          <w:color w:val="000000" w:themeColor="text1"/>
        </w:rPr>
        <w:t>Regional Office 6</w:t>
      </w:r>
    </w:p>
    <w:p w14:paraId="63B79333" w14:textId="77777777" w:rsidR="008E3A42" w:rsidRPr="00EF6057" w:rsidRDefault="008E3A42" w:rsidP="008E3A42">
      <w:pPr>
        <w:pStyle w:val="MDPI31text"/>
        <w:spacing w:line="240" w:lineRule="auto"/>
        <w:ind w:firstLine="0"/>
        <w:rPr>
          <w:lang w:val="en-GB"/>
        </w:rPr>
      </w:pPr>
    </w:p>
    <w:p w14:paraId="1496FAE0" w14:textId="77777777" w:rsidR="008E3A42" w:rsidRPr="00481CFD" w:rsidRDefault="008E3A42" w:rsidP="005A3746">
      <w:pPr>
        <w:pStyle w:val="MDPI31text"/>
        <w:numPr>
          <w:ilvl w:val="0"/>
          <w:numId w:val="6"/>
        </w:numPr>
        <w:spacing w:line="240" w:lineRule="auto"/>
        <w:ind w:left="426" w:hanging="426"/>
        <w:rPr>
          <w:b/>
          <w:i/>
          <w:lang w:val="en-GB"/>
        </w:rPr>
      </w:pPr>
      <w:r w:rsidRPr="00481CFD">
        <w:rPr>
          <w:b/>
          <w:i/>
          <w:lang w:val="en-GB"/>
        </w:rPr>
        <w:t xml:space="preserve">Institutional </w:t>
      </w:r>
      <w:r>
        <w:rPr>
          <w:b/>
          <w:i/>
          <w:lang w:val="en-GB"/>
        </w:rPr>
        <w:t xml:space="preserve">structures and </w:t>
      </w:r>
      <w:r w:rsidR="00464633">
        <w:rPr>
          <w:b/>
          <w:i/>
          <w:lang w:val="en-GB"/>
        </w:rPr>
        <w:t xml:space="preserve">power </w:t>
      </w:r>
      <w:r>
        <w:rPr>
          <w:b/>
          <w:i/>
          <w:lang w:val="en-GB"/>
        </w:rPr>
        <w:t>relations</w:t>
      </w:r>
    </w:p>
    <w:p w14:paraId="2EF0C0B4" w14:textId="3FA24207" w:rsidR="00D2558D" w:rsidRDefault="008E3A42" w:rsidP="005A3746">
      <w:pPr>
        <w:pStyle w:val="MDPI31text"/>
        <w:spacing w:line="240" w:lineRule="auto"/>
        <w:ind w:firstLine="0"/>
        <w:rPr>
          <w:lang w:val="en-GB"/>
        </w:rPr>
      </w:pPr>
      <w:r w:rsidRPr="006C34B4">
        <w:rPr>
          <w:lang w:val="en-GB"/>
        </w:rPr>
        <w:t xml:space="preserve">Such a complex ecological and technological landscape </w:t>
      </w:r>
      <w:r w:rsidR="00733545">
        <w:rPr>
          <w:lang w:val="en-GB"/>
        </w:rPr>
        <w:t xml:space="preserve">is </w:t>
      </w:r>
      <w:r w:rsidRPr="006C34B4">
        <w:rPr>
          <w:lang w:val="en-GB"/>
        </w:rPr>
        <w:t>depend</w:t>
      </w:r>
      <w:r w:rsidR="00733545">
        <w:rPr>
          <w:lang w:val="en-GB"/>
        </w:rPr>
        <w:t>ent</w:t>
      </w:r>
      <w:r w:rsidRPr="006C34B4">
        <w:rPr>
          <w:lang w:val="en-GB"/>
        </w:rPr>
        <w:t xml:space="preserve"> on equally complex institutional structures: </w:t>
      </w:r>
      <w:r w:rsidR="00D2558D">
        <w:rPr>
          <w:lang w:val="en-GB"/>
        </w:rPr>
        <w:t xml:space="preserve">as represented by </w:t>
      </w:r>
      <w:r w:rsidRPr="006C34B4">
        <w:rPr>
          <w:lang w:val="en-GB"/>
        </w:rPr>
        <w:t xml:space="preserve">a range </w:t>
      </w:r>
      <w:r>
        <w:rPr>
          <w:lang w:val="en-GB"/>
        </w:rPr>
        <w:t xml:space="preserve">of different government departments and agencies </w:t>
      </w:r>
      <w:r w:rsidR="00733545">
        <w:rPr>
          <w:lang w:val="en-GB"/>
        </w:rPr>
        <w:t xml:space="preserve">operating </w:t>
      </w:r>
      <w:r>
        <w:rPr>
          <w:lang w:val="en-GB"/>
        </w:rPr>
        <w:t>at national, provincial</w:t>
      </w:r>
      <w:r w:rsidR="00733545">
        <w:rPr>
          <w:lang w:val="en-GB"/>
        </w:rPr>
        <w:t>,</w:t>
      </w:r>
      <w:r>
        <w:rPr>
          <w:lang w:val="en-GB"/>
        </w:rPr>
        <w:t xml:space="preserve"> and local levels</w:t>
      </w:r>
      <w:r w:rsidR="00D2558D">
        <w:rPr>
          <w:lang w:val="en-GB"/>
        </w:rPr>
        <w:t>;</w:t>
      </w:r>
      <w:r w:rsidRPr="006C34B4">
        <w:rPr>
          <w:lang w:val="en-GB"/>
        </w:rPr>
        <w:t xml:space="preserve"> each with its own mandate, responsibilities, reporting lines, and financial and technical resources</w:t>
      </w:r>
      <w:r>
        <w:rPr>
          <w:lang w:val="en-GB"/>
        </w:rPr>
        <w:t xml:space="preserve"> (</w:t>
      </w:r>
      <w:r>
        <w:rPr>
          <w:lang w:val="en-GB"/>
        </w:rPr>
        <w:fldChar w:fldCharType="begin"/>
      </w:r>
      <w:r>
        <w:rPr>
          <w:lang w:val="en-GB"/>
        </w:rPr>
        <w:instrText xml:space="preserve"> REF _Ref391714153 \h </w:instrText>
      </w:r>
      <w:r>
        <w:rPr>
          <w:lang w:val="en-GB"/>
        </w:rPr>
      </w:r>
      <w:r>
        <w:rPr>
          <w:lang w:val="en-GB"/>
        </w:rPr>
        <w:fldChar w:fldCharType="separate"/>
      </w:r>
      <w:r w:rsidR="005E1405" w:rsidRPr="00564986">
        <w:rPr>
          <w:color w:val="000000" w:themeColor="text1"/>
        </w:rPr>
        <w:t xml:space="preserve">Figure </w:t>
      </w:r>
      <w:r w:rsidR="005E1405">
        <w:rPr>
          <w:noProof/>
          <w:color w:val="000000" w:themeColor="text1"/>
        </w:rPr>
        <w:t>3</w:t>
      </w:r>
      <w:r>
        <w:rPr>
          <w:lang w:val="en-GB"/>
        </w:rPr>
        <w:fldChar w:fldCharType="end"/>
      </w:r>
      <w:r>
        <w:rPr>
          <w:lang w:val="en-GB"/>
        </w:rPr>
        <w:t>)</w:t>
      </w:r>
      <w:r w:rsidRPr="006C34B4">
        <w:rPr>
          <w:lang w:val="en-GB"/>
        </w:rPr>
        <w:t>. The institutional structures for water resource management in Thailand have always been highly politicised, and recent changes in the government have brought further changes to an already complex institutional landscape</w:t>
      </w:r>
      <w:r w:rsidR="00BE6620">
        <w:rPr>
          <w:lang w:val="en-GB"/>
        </w:rPr>
        <w:t xml:space="preserve"> [</w:t>
      </w:r>
      <w:r w:rsidR="002F19C7">
        <w:rPr>
          <w:lang w:val="en-GB"/>
        </w:rPr>
        <w:fldChar w:fldCharType="begin"/>
      </w:r>
      <w:r w:rsidR="002F19C7">
        <w:rPr>
          <w:lang w:val="en-GB"/>
        </w:rPr>
        <w:instrText xml:space="preserve"> REF _Ref400287411 \n \h </w:instrText>
      </w:r>
      <w:r w:rsidR="002F19C7">
        <w:rPr>
          <w:lang w:val="en-GB"/>
        </w:rPr>
      </w:r>
      <w:r w:rsidR="002F19C7">
        <w:rPr>
          <w:lang w:val="en-GB"/>
        </w:rPr>
        <w:fldChar w:fldCharType="separate"/>
      </w:r>
      <w:r w:rsidR="005E1405">
        <w:rPr>
          <w:lang w:val="en-GB"/>
        </w:rPr>
        <w:t>58</w:t>
      </w:r>
      <w:r w:rsidR="002F19C7">
        <w:rPr>
          <w:lang w:val="en-GB"/>
        </w:rPr>
        <w:fldChar w:fldCharType="end"/>
      </w:r>
      <w:r w:rsidR="002F19C7">
        <w:rPr>
          <w:lang w:val="en-GB"/>
        </w:rPr>
        <w:t>,</w:t>
      </w:r>
      <w:r w:rsidR="002F19C7">
        <w:rPr>
          <w:lang w:val="en-GB"/>
        </w:rPr>
        <w:fldChar w:fldCharType="begin"/>
      </w:r>
      <w:r w:rsidR="002F19C7">
        <w:rPr>
          <w:lang w:val="en-GB"/>
        </w:rPr>
        <w:instrText xml:space="preserve"> REF _Ref400287570 \n \h </w:instrText>
      </w:r>
      <w:r w:rsidR="002F19C7">
        <w:rPr>
          <w:lang w:val="en-GB"/>
        </w:rPr>
      </w:r>
      <w:r w:rsidR="002F19C7">
        <w:rPr>
          <w:lang w:val="en-GB"/>
        </w:rPr>
        <w:fldChar w:fldCharType="separate"/>
      </w:r>
      <w:r w:rsidR="005E1405">
        <w:rPr>
          <w:lang w:val="en-GB"/>
        </w:rPr>
        <w:t>66</w:t>
      </w:r>
      <w:r w:rsidR="002F19C7">
        <w:rPr>
          <w:lang w:val="en-GB"/>
        </w:rPr>
        <w:fldChar w:fldCharType="end"/>
      </w:r>
      <w:r w:rsidR="00BE6620">
        <w:rPr>
          <w:lang w:val="en-GB"/>
        </w:rPr>
        <w:t>]</w:t>
      </w:r>
      <w:r w:rsidRPr="006C34B4">
        <w:rPr>
          <w:lang w:val="en-GB"/>
        </w:rPr>
        <w:t>.</w:t>
      </w:r>
      <w:r w:rsidR="00733545">
        <w:rPr>
          <w:lang w:val="en-GB"/>
        </w:rPr>
        <w:t xml:space="preserve"> Ultimately, t</w:t>
      </w:r>
      <w:r w:rsidR="00733545" w:rsidRPr="006C34B4">
        <w:rPr>
          <w:lang w:val="en-GB"/>
        </w:rPr>
        <w:t xml:space="preserve">he </w:t>
      </w:r>
      <w:r w:rsidR="00733545">
        <w:rPr>
          <w:lang w:val="en-GB"/>
        </w:rPr>
        <w:t>effectiveness</w:t>
      </w:r>
      <w:r w:rsidR="00733545" w:rsidRPr="006C34B4">
        <w:rPr>
          <w:lang w:val="en-GB"/>
        </w:rPr>
        <w:t xml:space="preserve"> of such an institutional set-up depends on how each of these agencies functions in its own right, as well as how they function together.</w:t>
      </w:r>
    </w:p>
    <w:p w14:paraId="03673C6B" w14:textId="38C2B870" w:rsidR="00D2558D" w:rsidRDefault="00D2558D" w:rsidP="00D2558D">
      <w:pPr>
        <w:pStyle w:val="MDPI31text"/>
        <w:spacing w:line="240" w:lineRule="auto"/>
        <w:rPr>
          <w:lang w:val="en-GB"/>
        </w:rPr>
      </w:pPr>
      <w:r>
        <w:rPr>
          <w:lang w:val="en-GB"/>
        </w:rPr>
        <w:t>There are at least 31</w:t>
      </w:r>
      <w:r w:rsidRPr="006C34B4">
        <w:rPr>
          <w:lang w:val="en-GB"/>
        </w:rPr>
        <w:t xml:space="preserve"> departments</w:t>
      </w:r>
      <w:r>
        <w:rPr>
          <w:lang w:val="en-GB"/>
        </w:rPr>
        <w:t xml:space="preserve"> and several state enterprises</w:t>
      </w:r>
      <w:r w:rsidRPr="006C34B4">
        <w:rPr>
          <w:lang w:val="en-GB"/>
        </w:rPr>
        <w:t xml:space="preserve"> </w:t>
      </w:r>
      <w:r w:rsidR="00733545">
        <w:rPr>
          <w:lang w:val="en-GB"/>
        </w:rPr>
        <w:t>accountable to</w:t>
      </w:r>
      <w:r w:rsidRPr="006C34B4">
        <w:rPr>
          <w:lang w:val="en-GB"/>
        </w:rPr>
        <w:t xml:space="preserve"> 10</w:t>
      </w:r>
      <w:r>
        <w:rPr>
          <w:lang w:val="en-GB"/>
        </w:rPr>
        <w:t xml:space="preserve"> </w:t>
      </w:r>
      <w:r w:rsidR="00733545">
        <w:rPr>
          <w:lang w:val="en-GB"/>
        </w:rPr>
        <w:t xml:space="preserve">different </w:t>
      </w:r>
      <w:r>
        <w:rPr>
          <w:lang w:val="en-GB"/>
        </w:rPr>
        <w:t xml:space="preserve">ministries </w:t>
      </w:r>
      <w:r w:rsidRPr="006C34B4">
        <w:rPr>
          <w:lang w:val="en-GB"/>
        </w:rPr>
        <w:t xml:space="preserve">involved in the water sector. However, </w:t>
      </w:r>
      <w:r>
        <w:rPr>
          <w:lang w:val="en-GB"/>
        </w:rPr>
        <w:t xml:space="preserve">at the national level, </w:t>
      </w:r>
      <w:r w:rsidRPr="006C34B4">
        <w:rPr>
          <w:lang w:val="en-GB"/>
        </w:rPr>
        <w:t>four ministries – Interior, Industry, Agriculture and Cooperatives, and Na</w:t>
      </w:r>
      <w:r>
        <w:rPr>
          <w:lang w:val="en-GB"/>
        </w:rPr>
        <w:t xml:space="preserve">tural Resource and Environment – </w:t>
      </w:r>
      <w:r w:rsidR="00733545">
        <w:rPr>
          <w:lang w:val="en-GB"/>
        </w:rPr>
        <w:t>can be considered</w:t>
      </w:r>
      <w:r w:rsidRPr="006C34B4">
        <w:rPr>
          <w:lang w:val="en-GB"/>
        </w:rPr>
        <w:t xml:space="preserve"> the most influential in wate</w:t>
      </w:r>
      <w:r>
        <w:rPr>
          <w:lang w:val="en-GB"/>
        </w:rPr>
        <w:t>r resource management</w:t>
      </w:r>
      <w:r w:rsidRPr="006C34B4">
        <w:rPr>
          <w:lang w:val="en-GB"/>
        </w:rPr>
        <w:t>.</w:t>
      </w:r>
      <w:r>
        <w:rPr>
          <w:lang w:val="en-GB"/>
        </w:rPr>
        <w:t xml:space="preserve"> </w:t>
      </w:r>
      <w:r>
        <w:rPr>
          <w:lang w:val="en-GB"/>
        </w:rPr>
        <w:lastRenderedPageBreak/>
        <w:t>Several departments, including t</w:t>
      </w:r>
      <w:r w:rsidRPr="006C34B4">
        <w:rPr>
          <w:lang w:val="en-GB"/>
        </w:rPr>
        <w:t>he Royal Irrigation Department (RID)</w:t>
      </w:r>
      <w:r>
        <w:rPr>
          <w:lang w:val="en-GB"/>
        </w:rPr>
        <w:t xml:space="preserve">, and the Department of Water Resources (DWR), and several state enterprises, such as </w:t>
      </w:r>
      <w:r w:rsidRPr="006C34B4">
        <w:rPr>
          <w:lang w:val="en-GB"/>
        </w:rPr>
        <w:t>Electricity Generating Authority of Thailand (EGAT)</w:t>
      </w:r>
      <w:r>
        <w:rPr>
          <w:lang w:val="en-GB"/>
        </w:rPr>
        <w:t xml:space="preserve">, Provincial Water Works, and Provincial Electricity Authority, operate at the same sub-national level with overlapping responsibility. RID </w:t>
      </w:r>
      <w:r w:rsidR="00733545">
        <w:rPr>
          <w:lang w:val="en-GB"/>
        </w:rPr>
        <w:t xml:space="preserve">- </w:t>
      </w:r>
      <w:r w:rsidRPr="006C34B4">
        <w:rPr>
          <w:lang w:val="en-GB"/>
        </w:rPr>
        <w:t xml:space="preserve">under the Ministry of Agriculture and Cooperatives </w:t>
      </w:r>
      <w:r w:rsidR="00733545">
        <w:rPr>
          <w:lang w:val="en-GB"/>
        </w:rPr>
        <w:t xml:space="preserve">- </w:t>
      </w:r>
      <w:r w:rsidRPr="006C34B4">
        <w:rPr>
          <w:lang w:val="en-GB"/>
        </w:rPr>
        <w:t>is responsible for irrigation projects, infrastructure construction and maintenance, and provision of irrig</w:t>
      </w:r>
      <w:r>
        <w:rPr>
          <w:lang w:val="en-GB"/>
        </w:rPr>
        <w:t xml:space="preserve">ated water for agriculture. </w:t>
      </w:r>
      <w:r w:rsidRPr="006C34B4">
        <w:rPr>
          <w:lang w:val="en-GB"/>
        </w:rPr>
        <w:t>D</w:t>
      </w:r>
      <w:r>
        <w:rPr>
          <w:lang w:val="en-GB"/>
        </w:rPr>
        <w:t>WR under the Ministry of Natural Resources and Environment (MONRE)</w:t>
      </w:r>
      <w:r w:rsidRPr="006C34B4">
        <w:rPr>
          <w:lang w:val="en-GB"/>
        </w:rPr>
        <w:t xml:space="preserve"> is the core agency in the formulation of policy and Integrated Water Resource Management (IWRM) plans at the river basin scale. Several departments under the Ministry of Interior</w:t>
      </w:r>
      <w:r>
        <w:rPr>
          <w:lang w:val="en-GB"/>
        </w:rPr>
        <w:t>, such as the Department of Lands,</w:t>
      </w:r>
      <w:r w:rsidRPr="006C34B4">
        <w:rPr>
          <w:lang w:val="en-GB"/>
        </w:rPr>
        <w:t xml:space="preserve"> also play a role in influencing water re</w:t>
      </w:r>
      <w:r>
        <w:rPr>
          <w:lang w:val="en-GB"/>
        </w:rPr>
        <w:t>source management decisions. The Thai Meteorological</w:t>
      </w:r>
      <w:r w:rsidRPr="006C34B4">
        <w:rPr>
          <w:lang w:val="en-GB"/>
        </w:rPr>
        <w:t xml:space="preserve"> Department</w:t>
      </w:r>
      <w:r>
        <w:rPr>
          <w:lang w:val="en-GB"/>
        </w:rPr>
        <w:t>, agency</w:t>
      </w:r>
      <w:r w:rsidRPr="006C34B4">
        <w:rPr>
          <w:lang w:val="en-GB"/>
        </w:rPr>
        <w:t xml:space="preserve"> under the Ministry of</w:t>
      </w:r>
      <w:r>
        <w:rPr>
          <w:lang w:val="en-GB"/>
        </w:rPr>
        <w:t xml:space="preserve"> Digital Economy and Society, serves as</w:t>
      </w:r>
      <w:r w:rsidRPr="006C34B4">
        <w:rPr>
          <w:lang w:val="en-GB"/>
        </w:rPr>
        <w:t xml:space="preserve"> the main source of weather information</w:t>
      </w:r>
      <w:r>
        <w:rPr>
          <w:lang w:val="en-GB"/>
        </w:rPr>
        <w:t>, but has little influence over water management decisions</w:t>
      </w:r>
      <w:r w:rsidRPr="006C34B4">
        <w:rPr>
          <w:lang w:val="en-GB"/>
        </w:rPr>
        <w:t>.</w:t>
      </w:r>
    </w:p>
    <w:p w14:paraId="0AB1A212" w14:textId="2B2B84DF" w:rsidR="00733545" w:rsidRDefault="00733545" w:rsidP="00733545">
      <w:pPr>
        <w:pStyle w:val="MDPI31text"/>
        <w:spacing w:line="240" w:lineRule="auto"/>
        <w:rPr>
          <w:lang w:val="en-GB"/>
        </w:rPr>
      </w:pPr>
      <w:r>
        <w:rPr>
          <w:lang w:val="en-GB"/>
        </w:rPr>
        <w:t xml:space="preserve">There are significant contradictions in these governance structures. For example, there are competing reporting lines between ministries and their departments in Bangkok to the provinces, and within provinces from the Provincial Governor to Sub-District levels. Under the Ministry of Interior, the main administrative bodies with responsibility of local development are under the authority of the Department of Local Administration, whilst the heads </w:t>
      </w:r>
      <w:r w:rsidRPr="00F83C73">
        <w:rPr>
          <w:lang w:val="en-GB"/>
        </w:rPr>
        <w:t>of district and sub-district</w:t>
      </w:r>
      <w:r>
        <w:rPr>
          <w:lang w:val="en-GB"/>
        </w:rPr>
        <w:t xml:space="preserve"> authorities report to the Department of Provincial Administration under the Provincial Governor. L</w:t>
      </w:r>
      <w:r w:rsidRPr="006C34B4">
        <w:rPr>
          <w:lang w:val="en-GB"/>
        </w:rPr>
        <w:t xml:space="preserve">ocal responsibilities </w:t>
      </w:r>
      <w:r>
        <w:rPr>
          <w:lang w:val="en-GB"/>
        </w:rPr>
        <w:t>also</w:t>
      </w:r>
      <w:r w:rsidRPr="006C34B4">
        <w:rPr>
          <w:lang w:val="en-GB"/>
        </w:rPr>
        <w:t xml:space="preserve"> often overlap with </w:t>
      </w:r>
      <w:r>
        <w:rPr>
          <w:lang w:val="en-GB"/>
        </w:rPr>
        <w:t xml:space="preserve">these </w:t>
      </w:r>
      <w:r w:rsidRPr="006C34B4">
        <w:rPr>
          <w:lang w:val="en-GB"/>
        </w:rPr>
        <w:t>competing lines of reporting and accountability.</w:t>
      </w:r>
    </w:p>
    <w:p w14:paraId="38D5C359" w14:textId="77777777" w:rsidR="00D2558D" w:rsidRDefault="00D2558D" w:rsidP="005A3746">
      <w:pPr>
        <w:pStyle w:val="MDPI31text"/>
        <w:spacing w:line="240" w:lineRule="auto"/>
        <w:ind w:firstLine="0"/>
        <w:rPr>
          <w:lang w:val="en-GB"/>
        </w:rPr>
      </w:pPr>
    </w:p>
    <w:p w14:paraId="53FF328A" w14:textId="77777777" w:rsidR="00D2558D" w:rsidRPr="006C34B4" w:rsidRDefault="00D2558D" w:rsidP="00D2558D">
      <w:pPr>
        <w:pStyle w:val="MDPI31text"/>
        <w:spacing w:line="240" w:lineRule="auto"/>
        <w:rPr>
          <w:lang w:val="en-GB"/>
        </w:rPr>
      </w:pPr>
      <w:r w:rsidRPr="00A96EBE">
        <w:rPr>
          <w:noProof/>
          <w:lang w:eastAsia="en-US" w:bidi="ar-SA"/>
        </w:rPr>
        <w:drawing>
          <wp:inline distT="0" distB="0" distL="0" distR="0" wp14:anchorId="1AF74085" wp14:editId="1A72DC07">
            <wp:extent cx="4559300" cy="3162300"/>
            <wp:effectExtent l="25400" t="25400" r="38100" b="3810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300" cy="3162300"/>
                    </a:xfrm>
                    <a:prstGeom prst="rect">
                      <a:avLst/>
                    </a:prstGeom>
                    <a:noFill/>
                    <a:ln>
                      <a:solidFill>
                        <a:schemeClr val="tx1"/>
                      </a:solidFill>
                    </a:ln>
                  </pic:spPr>
                </pic:pic>
              </a:graphicData>
            </a:graphic>
          </wp:inline>
        </w:drawing>
      </w:r>
      <w:r w:rsidRPr="006C34B4">
        <w:rPr>
          <w:lang w:val="en-GB"/>
        </w:rPr>
        <w:t xml:space="preserve"> </w:t>
      </w:r>
    </w:p>
    <w:p w14:paraId="0042BA71" w14:textId="5919222D" w:rsidR="00D2558D" w:rsidRPr="00564986" w:rsidRDefault="00D2558D" w:rsidP="00D2558D">
      <w:pPr>
        <w:pStyle w:val="Caption"/>
        <w:jc w:val="center"/>
        <w:rPr>
          <w:color w:val="000000" w:themeColor="text1"/>
          <w:lang w:val="en-GB"/>
        </w:rPr>
      </w:pPr>
      <w:bookmarkStart w:id="36" w:name="_Ref391714153"/>
      <w:r w:rsidRPr="00564986">
        <w:rPr>
          <w:color w:val="000000" w:themeColor="text1"/>
        </w:rPr>
        <w:t xml:space="preserve">Figure </w:t>
      </w:r>
      <w:r w:rsidRPr="00564986">
        <w:rPr>
          <w:noProof/>
          <w:color w:val="000000" w:themeColor="text1"/>
        </w:rPr>
        <w:fldChar w:fldCharType="begin"/>
      </w:r>
      <w:r w:rsidRPr="00564986">
        <w:rPr>
          <w:noProof/>
          <w:color w:val="000000" w:themeColor="text1"/>
        </w:rPr>
        <w:instrText xml:space="preserve"> SEQ Figure \* ARABIC </w:instrText>
      </w:r>
      <w:r w:rsidRPr="00564986">
        <w:rPr>
          <w:noProof/>
          <w:color w:val="000000" w:themeColor="text1"/>
        </w:rPr>
        <w:fldChar w:fldCharType="separate"/>
      </w:r>
      <w:r>
        <w:rPr>
          <w:noProof/>
          <w:color w:val="000000" w:themeColor="text1"/>
        </w:rPr>
        <w:t>3</w:t>
      </w:r>
      <w:r w:rsidRPr="00564986">
        <w:rPr>
          <w:noProof/>
          <w:color w:val="000000" w:themeColor="text1"/>
        </w:rPr>
        <w:fldChar w:fldCharType="end"/>
      </w:r>
      <w:bookmarkEnd w:id="36"/>
      <w:r>
        <w:rPr>
          <w:noProof/>
          <w:color w:val="000000" w:themeColor="text1"/>
        </w:rPr>
        <w:t>:</w:t>
      </w:r>
      <w:r w:rsidRPr="00564986">
        <w:rPr>
          <w:color w:val="000000" w:themeColor="text1"/>
        </w:rPr>
        <w:t xml:space="preserve"> Institutional structures of water resource management</w:t>
      </w:r>
      <w:r>
        <w:rPr>
          <w:color w:val="000000" w:themeColor="text1"/>
        </w:rPr>
        <w:t>,</w:t>
      </w:r>
      <w:r w:rsidRPr="00564986">
        <w:rPr>
          <w:color w:val="000000" w:themeColor="text1"/>
        </w:rPr>
        <w:t xml:space="preserve"> vertical and horizontal power relations</w:t>
      </w:r>
      <w:r>
        <w:rPr>
          <w:color w:val="000000" w:themeColor="text1"/>
        </w:rPr>
        <w:t>, and reporting lines</w:t>
      </w:r>
      <w:r w:rsidRPr="00564986">
        <w:rPr>
          <w:color w:val="000000" w:themeColor="text1"/>
        </w:rPr>
        <w:t xml:space="preserve"> of </w:t>
      </w:r>
      <w:r>
        <w:rPr>
          <w:color w:val="000000" w:themeColor="text1"/>
        </w:rPr>
        <w:t>multi-level</w:t>
      </w:r>
      <w:r w:rsidRPr="00564986">
        <w:rPr>
          <w:color w:val="000000" w:themeColor="text1"/>
        </w:rPr>
        <w:t xml:space="preserve"> water actors in Thailand </w:t>
      </w:r>
      <w:r w:rsidRPr="00564986">
        <w:rPr>
          <w:color w:val="000000" w:themeColor="text1"/>
          <w:lang w:val="en-GB"/>
        </w:rPr>
        <w:t xml:space="preserve">  </w:t>
      </w:r>
    </w:p>
    <w:p w14:paraId="01F82D41" w14:textId="6BFD2B9A" w:rsidR="00D10C4A" w:rsidRDefault="00D10C4A" w:rsidP="008E218C">
      <w:pPr>
        <w:pStyle w:val="MDPI31text"/>
        <w:spacing w:line="240" w:lineRule="auto"/>
        <w:rPr>
          <w:lang w:val="en-GB"/>
        </w:rPr>
      </w:pPr>
      <w:r>
        <w:rPr>
          <w:lang w:val="en-GB"/>
        </w:rPr>
        <w:t>At the Chi-Mun basin level, t</w:t>
      </w:r>
      <w:r w:rsidRPr="006C34B4">
        <w:rPr>
          <w:lang w:val="en-GB"/>
        </w:rPr>
        <w:t xml:space="preserve">he Royal Irrigation Department (RID) </w:t>
      </w:r>
      <w:r>
        <w:rPr>
          <w:lang w:val="en-GB"/>
        </w:rPr>
        <w:t>is structured around a mix of basin and provincial organisations</w:t>
      </w:r>
      <w:r w:rsidRPr="006C34B4">
        <w:rPr>
          <w:lang w:val="en-GB"/>
        </w:rPr>
        <w:t>, with offices at the regional and provincial levels reporting to the central office in Bang</w:t>
      </w:r>
      <w:r>
        <w:rPr>
          <w:lang w:val="en-GB"/>
        </w:rPr>
        <w:t>kok. In the Chi-Mun watershed, at least 14</w:t>
      </w:r>
      <w:r w:rsidRPr="006C34B4">
        <w:rPr>
          <w:lang w:val="en-GB"/>
        </w:rPr>
        <w:t xml:space="preserve"> Provincial Ir</w:t>
      </w:r>
      <w:r>
        <w:rPr>
          <w:lang w:val="en-GB"/>
        </w:rPr>
        <w:t>rigation Project Offices under 3</w:t>
      </w:r>
      <w:r w:rsidRPr="006C34B4">
        <w:rPr>
          <w:lang w:val="en-GB"/>
        </w:rPr>
        <w:t xml:space="preserve"> Regional Offices are responsible for </w:t>
      </w:r>
      <w:r w:rsidR="00103B7C">
        <w:rPr>
          <w:lang w:val="en-GB"/>
        </w:rPr>
        <w:t xml:space="preserve">the </w:t>
      </w:r>
      <w:r>
        <w:rPr>
          <w:lang w:val="en-GB"/>
        </w:rPr>
        <w:t>construction, management and operation of dams,</w:t>
      </w:r>
      <w:r w:rsidRPr="006C34B4">
        <w:rPr>
          <w:lang w:val="en-GB"/>
        </w:rPr>
        <w:t xml:space="preserve"> reservoirs</w:t>
      </w:r>
      <w:r w:rsidR="00103B7C">
        <w:rPr>
          <w:lang w:val="en-GB"/>
        </w:rPr>
        <w:t>,</w:t>
      </w:r>
      <w:r>
        <w:rPr>
          <w:lang w:val="en-GB"/>
        </w:rPr>
        <w:t xml:space="preserve"> and irrigation infrastructure. </w:t>
      </w:r>
      <w:r w:rsidRPr="006C34B4">
        <w:rPr>
          <w:lang w:val="en-GB"/>
        </w:rPr>
        <w:t xml:space="preserve">Regional Irrigation Office 6 is responsible for five Irrigation Projects in five provinces and five Water Supply and Maintenance Projects in four provinces. Each Irrigation Project, headed by a director, is responsible for irrigation and/or diversion dams and reservoirs and </w:t>
      </w:r>
      <w:r w:rsidRPr="006C34B4">
        <w:rPr>
          <w:lang w:val="en-GB"/>
        </w:rPr>
        <w:lastRenderedPageBreak/>
        <w:t xml:space="preserve">irrigated water for agriculture. </w:t>
      </w:r>
      <w:r w:rsidR="00992359">
        <w:rPr>
          <w:lang w:val="en-GB"/>
        </w:rPr>
        <w:t>Similarly, e</w:t>
      </w:r>
      <w:r w:rsidRPr="006C34B4">
        <w:rPr>
          <w:lang w:val="en-GB"/>
        </w:rPr>
        <w:t xml:space="preserve">ach Water Supply and Maintenance Project is responsible for the construction of irrigation systems and distribution of irrigated water, e.g. Nong Wai is responsible for the irrigation system and water supply of Ubol Ratana Dam. However, Ubol Ratana Dam is managed by </w:t>
      </w:r>
      <w:r w:rsidR="00992359">
        <w:rPr>
          <w:lang w:val="en-GB"/>
        </w:rPr>
        <w:t>the Electricity Generating Authority of Thailand (</w:t>
      </w:r>
      <w:r>
        <w:rPr>
          <w:lang w:val="en-GB"/>
        </w:rPr>
        <w:t>EGAT</w:t>
      </w:r>
      <w:r w:rsidR="00992359">
        <w:rPr>
          <w:lang w:val="en-GB"/>
        </w:rPr>
        <w:t>)</w:t>
      </w:r>
      <w:r>
        <w:rPr>
          <w:lang w:val="en-GB"/>
        </w:rPr>
        <w:t>, a state enterprise under the Ministry of Energy</w:t>
      </w:r>
      <w:r w:rsidRPr="006C34B4">
        <w:rPr>
          <w:lang w:val="en-GB"/>
        </w:rPr>
        <w:t>.</w:t>
      </w:r>
      <w:r>
        <w:rPr>
          <w:lang w:val="en-GB"/>
        </w:rPr>
        <w:t xml:space="preserve"> Management of dams within the same basin therefore requires coordination across ministries as well as ecological scales</w:t>
      </w:r>
      <w:r w:rsidR="00992359">
        <w:rPr>
          <w:lang w:val="en-GB"/>
        </w:rPr>
        <w:t>, each with its own lines of reporting and coordination</w:t>
      </w:r>
      <w:r>
        <w:rPr>
          <w:lang w:val="en-GB"/>
        </w:rPr>
        <w:t>.</w:t>
      </w:r>
      <w:r w:rsidR="00992359">
        <w:rPr>
          <w:lang w:val="en-GB"/>
        </w:rPr>
        <w:t xml:space="preserve"> At the basin and provincial level</w:t>
      </w:r>
      <w:r w:rsidR="00103B7C">
        <w:rPr>
          <w:lang w:val="en-GB"/>
        </w:rPr>
        <w:t>,</w:t>
      </w:r>
      <w:r w:rsidR="00992359">
        <w:rPr>
          <w:lang w:val="en-GB"/>
        </w:rPr>
        <w:t xml:space="preserve"> coordination cuts across departments, sub-national administrative agencies and state agencies; each of which also has its own reporting lines.</w:t>
      </w:r>
    </w:p>
    <w:p w14:paraId="15B8644E" w14:textId="273B2AF7" w:rsidR="00A1052A" w:rsidRDefault="00A1052A" w:rsidP="00523EE9">
      <w:pPr>
        <w:pStyle w:val="MDPI31text"/>
        <w:spacing w:line="240" w:lineRule="auto"/>
        <w:rPr>
          <w:lang w:val="en-GB"/>
        </w:rPr>
      </w:pPr>
      <w:r>
        <w:rPr>
          <w:lang w:val="en-GB"/>
        </w:rPr>
        <w:t>At the local level, w</w:t>
      </w:r>
      <w:r w:rsidR="008C7D4B" w:rsidRPr="006C34B4">
        <w:rPr>
          <w:lang w:val="en-GB"/>
        </w:rPr>
        <w:t>ater shortage</w:t>
      </w:r>
      <w:r w:rsidR="008C7D4B">
        <w:rPr>
          <w:lang w:val="en-GB"/>
        </w:rPr>
        <w:t>s</w:t>
      </w:r>
      <w:r w:rsidR="008C7D4B" w:rsidRPr="006C34B4">
        <w:rPr>
          <w:lang w:val="en-GB"/>
        </w:rPr>
        <w:t xml:space="preserve"> and floods are dealt with </w:t>
      </w:r>
      <w:r w:rsidR="00103B7C">
        <w:rPr>
          <w:lang w:val="en-GB"/>
        </w:rPr>
        <w:t>by</w:t>
      </w:r>
      <w:r w:rsidR="008C7D4B" w:rsidRPr="006C34B4">
        <w:rPr>
          <w:lang w:val="en-GB"/>
        </w:rPr>
        <w:t xml:space="preserve"> strategic plans </w:t>
      </w:r>
      <w:r w:rsidR="00103B7C">
        <w:rPr>
          <w:lang w:val="en-GB"/>
        </w:rPr>
        <w:t xml:space="preserve">which are housed </w:t>
      </w:r>
      <w:r w:rsidR="008C7D4B" w:rsidRPr="006C34B4">
        <w:rPr>
          <w:lang w:val="en-GB"/>
        </w:rPr>
        <w:t xml:space="preserve">in different departments and ministries. </w:t>
      </w:r>
      <w:r>
        <w:rPr>
          <w:lang w:val="en-GB"/>
        </w:rPr>
        <w:t xml:space="preserve">RID </w:t>
      </w:r>
      <w:r w:rsidR="00103B7C">
        <w:rPr>
          <w:lang w:val="en-GB"/>
        </w:rPr>
        <w:t xml:space="preserve">is a key actor which </w:t>
      </w:r>
      <w:r w:rsidRPr="006C34B4">
        <w:rPr>
          <w:lang w:val="en-GB"/>
        </w:rPr>
        <w:t>negotiate</w:t>
      </w:r>
      <w:r w:rsidR="00103B7C">
        <w:rPr>
          <w:lang w:val="en-GB"/>
        </w:rPr>
        <w:t>s</w:t>
      </w:r>
      <w:r w:rsidRPr="006C34B4">
        <w:rPr>
          <w:lang w:val="en-GB"/>
        </w:rPr>
        <w:t xml:space="preserve"> between state</w:t>
      </w:r>
      <w:r>
        <w:rPr>
          <w:lang w:val="en-GB"/>
        </w:rPr>
        <w:t xml:space="preserve"> (provincial governors and/or municipalities)</w:t>
      </w:r>
      <w:r w:rsidRPr="006C34B4">
        <w:rPr>
          <w:lang w:val="en-GB"/>
        </w:rPr>
        <w:t xml:space="preserve"> and non-state</w:t>
      </w:r>
      <w:r>
        <w:rPr>
          <w:lang w:val="en-GB"/>
        </w:rPr>
        <w:t xml:space="preserve"> (rice or fish farmers) </w:t>
      </w:r>
      <w:r w:rsidRPr="006C34B4">
        <w:rPr>
          <w:lang w:val="en-GB"/>
        </w:rPr>
        <w:t xml:space="preserve">actors, </w:t>
      </w:r>
      <w:r w:rsidR="00103B7C">
        <w:rPr>
          <w:lang w:val="en-GB"/>
        </w:rPr>
        <w:t xml:space="preserve">as well as </w:t>
      </w:r>
      <w:r>
        <w:rPr>
          <w:lang w:val="en-GB"/>
        </w:rPr>
        <w:t>navigating institutional power rela</w:t>
      </w:r>
      <w:r w:rsidR="00523EE9">
        <w:rPr>
          <w:lang w:val="en-GB"/>
        </w:rPr>
        <w:t>tions with other key actors</w:t>
      </w:r>
      <w:r>
        <w:rPr>
          <w:lang w:val="en-GB"/>
        </w:rPr>
        <w:t xml:space="preserve"> </w:t>
      </w:r>
      <w:r w:rsidR="00523EE9">
        <w:rPr>
          <w:lang w:val="en-GB"/>
        </w:rPr>
        <w:t>as EGAT or DWR. These key actor</w:t>
      </w:r>
      <w:r>
        <w:rPr>
          <w:lang w:val="en-GB"/>
        </w:rPr>
        <w:t xml:space="preserve">s are </w:t>
      </w:r>
      <w:r w:rsidRPr="006C34B4">
        <w:rPr>
          <w:lang w:val="en-GB"/>
        </w:rPr>
        <w:t>confronted with contesting values of water</w:t>
      </w:r>
      <w:r w:rsidR="00523EE9">
        <w:rPr>
          <w:lang w:val="en-GB"/>
        </w:rPr>
        <w:t xml:space="preserve"> between urban residents and farmers</w:t>
      </w:r>
      <w:r w:rsidR="00103B7C">
        <w:rPr>
          <w:lang w:val="en-GB"/>
        </w:rPr>
        <w:t>, as well as c</w:t>
      </w:r>
      <w:r w:rsidRPr="006C34B4">
        <w:rPr>
          <w:lang w:val="en-GB"/>
        </w:rPr>
        <w:t>ompeting water objectives</w:t>
      </w:r>
      <w:r w:rsidR="00523EE9">
        <w:rPr>
          <w:lang w:val="en-GB"/>
        </w:rPr>
        <w:t xml:space="preserve"> between EGAT and RID</w:t>
      </w:r>
      <w:r w:rsidRPr="006C34B4">
        <w:rPr>
          <w:lang w:val="en-GB"/>
        </w:rPr>
        <w:t>.</w:t>
      </w:r>
      <w:r>
        <w:rPr>
          <w:lang w:val="en-GB"/>
        </w:rPr>
        <w:t xml:space="preserve"> </w:t>
      </w:r>
      <w:r w:rsidR="00103B7C">
        <w:rPr>
          <w:lang w:val="en-GB"/>
        </w:rPr>
        <w:t>T</w:t>
      </w:r>
      <w:r>
        <w:rPr>
          <w:lang w:val="en-GB"/>
        </w:rPr>
        <w:t>heir ability to manoeuvre is also constrained by</w:t>
      </w:r>
      <w:r w:rsidR="008E218C">
        <w:rPr>
          <w:lang w:val="en-GB"/>
        </w:rPr>
        <w:t xml:space="preserve"> incomplete knowledge and</w:t>
      </w:r>
      <w:r w:rsidR="00523EE9">
        <w:rPr>
          <w:lang w:val="en-GB"/>
        </w:rPr>
        <w:t xml:space="preserve"> information and</w:t>
      </w:r>
      <w:r>
        <w:rPr>
          <w:lang w:val="en-GB"/>
        </w:rPr>
        <w:t xml:space="preserve"> the nature of the technology and infrastructure that they are expected to manage</w:t>
      </w:r>
      <w:r w:rsidR="00103B7C">
        <w:rPr>
          <w:lang w:val="en-GB"/>
        </w:rPr>
        <w:t xml:space="preserve"> i.e. ma</w:t>
      </w:r>
      <w:r w:rsidR="008C7D4B" w:rsidRPr="006C34B4">
        <w:rPr>
          <w:lang w:val="en-GB"/>
        </w:rPr>
        <w:t xml:space="preserve">nagement of water due to high rainfall is often the exclusive task of technical experts, with decisions to discharge water from large dams </w:t>
      </w:r>
      <w:r w:rsidR="00103B7C">
        <w:rPr>
          <w:lang w:val="en-GB"/>
        </w:rPr>
        <w:t xml:space="preserve">involving </w:t>
      </w:r>
      <w:r w:rsidR="008C7D4B" w:rsidRPr="006C34B4">
        <w:rPr>
          <w:lang w:val="en-GB"/>
        </w:rPr>
        <w:t xml:space="preserve">little or limited consultation and negotiation with </w:t>
      </w:r>
      <w:r w:rsidR="00103B7C">
        <w:rPr>
          <w:lang w:val="en-GB"/>
        </w:rPr>
        <w:t xml:space="preserve">affected </w:t>
      </w:r>
      <w:r w:rsidR="008C7D4B" w:rsidRPr="006C34B4">
        <w:rPr>
          <w:lang w:val="en-GB"/>
        </w:rPr>
        <w:t xml:space="preserve">stakeholders in downstream areas. </w:t>
      </w:r>
    </w:p>
    <w:p w14:paraId="5E544CB9" w14:textId="20D095CB" w:rsidR="008C7D4B" w:rsidRPr="006C34B4" w:rsidRDefault="008C7D4B" w:rsidP="00A1052A">
      <w:pPr>
        <w:pStyle w:val="MDPI31text"/>
        <w:spacing w:line="240" w:lineRule="auto"/>
        <w:rPr>
          <w:lang w:val="en-GB"/>
        </w:rPr>
      </w:pPr>
      <w:r>
        <w:rPr>
          <w:lang w:val="en-GB"/>
        </w:rPr>
        <w:t>Focus Group Discussions provide</w:t>
      </w:r>
      <w:r w:rsidR="00103B7C">
        <w:rPr>
          <w:lang w:val="en-GB"/>
        </w:rPr>
        <w:t>d</w:t>
      </w:r>
      <w:r>
        <w:rPr>
          <w:lang w:val="en-GB"/>
        </w:rPr>
        <w:t xml:space="preserve"> insight to a specific example.</w:t>
      </w:r>
      <w:r w:rsidRPr="006C34B4">
        <w:rPr>
          <w:lang w:val="en-GB"/>
        </w:rPr>
        <w:t xml:space="preserve"> </w:t>
      </w:r>
      <w:r>
        <w:rPr>
          <w:lang w:val="en-GB"/>
        </w:rPr>
        <w:t>O</w:t>
      </w:r>
      <w:r w:rsidRPr="006C34B4">
        <w:rPr>
          <w:lang w:val="en-GB"/>
        </w:rPr>
        <w:t>n the 14th of November 2016, Ubol Ratana Dam had 2,419.36 million cubic meters of water or 99.51% of its total capacity, and the fourteen medium sized reservoirs had a total volume of water of 119.30 million cubic meter or 112.67% of total capacity. Due to unexpected heavy rainfall on the 6th through 9th of November, it was necessary to discharge more water from the Ubol Ratana Dam: from 15 million cubic meters per day to 21 million per day for 7 days starting from the 17th of November. Th</w:t>
      </w:r>
      <w:r w:rsidR="00103B7C">
        <w:rPr>
          <w:lang w:val="en-GB"/>
        </w:rPr>
        <w:t>e</w:t>
      </w:r>
      <w:r w:rsidRPr="006C34B4">
        <w:rPr>
          <w:lang w:val="en-GB"/>
        </w:rPr>
        <w:t xml:space="preserve"> decision </w:t>
      </w:r>
      <w:r w:rsidR="00103B7C">
        <w:rPr>
          <w:lang w:val="en-GB"/>
        </w:rPr>
        <w:t xml:space="preserve">to increase discharge </w:t>
      </w:r>
      <w:r w:rsidRPr="006C34B4">
        <w:rPr>
          <w:lang w:val="en-GB"/>
        </w:rPr>
        <w:t xml:space="preserve">was made on the 14th of November by the Khon Kaen Water Management Committee. Downstream irrigation projects were informed of the decision though not consulted prior to making the decision. </w:t>
      </w:r>
      <w:r w:rsidR="00E25E18">
        <w:rPr>
          <w:lang w:val="en-GB"/>
        </w:rPr>
        <w:t>Further monitoring</w:t>
      </w:r>
      <w:r w:rsidRPr="006C34B4">
        <w:rPr>
          <w:lang w:val="en-GB"/>
        </w:rPr>
        <w:t xml:space="preserve"> was agreed by the committee, and if rain persisted, </w:t>
      </w:r>
      <w:r w:rsidR="00E25E18">
        <w:rPr>
          <w:lang w:val="en-GB"/>
        </w:rPr>
        <w:t>additional</w:t>
      </w:r>
      <w:r w:rsidRPr="006C34B4">
        <w:rPr>
          <w:lang w:val="en-GB"/>
        </w:rPr>
        <w:t xml:space="preserve"> water would be released (up to 25 million cubic meters per day). The decision to increase water discharge was made despite repeated floods in low-lying areas in Khon Kaen throughout the year (in June, September, October, and again in mid-November). </w:t>
      </w:r>
    </w:p>
    <w:p w14:paraId="136C233F" w14:textId="215149A7" w:rsidR="00733A65" w:rsidRPr="006C34B4" w:rsidRDefault="00022DAA" w:rsidP="003B113C">
      <w:pPr>
        <w:pStyle w:val="MDPI31text"/>
        <w:spacing w:line="240" w:lineRule="auto"/>
        <w:rPr>
          <w:lang w:val="en-GB"/>
        </w:rPr>
      </w:pPr>
      <w:r>
        <w:rPr>
          <w:lang w:val="en-GB"/>
        </w:rPr>
        <w:t>Changes in institutional structures</w:t>
      </w:r>
      <w:r w:rsidR="004E0CEE">
        <w:rPr>
          <w:lang w:val="en-GB"/>
        </w:rPr>
        <w:t xml:space="preserve"> often take place</w:t>
      </w:r>
      <w:r w:rsidR="00BE6620">
        <w:rPr>
          <w:lang w:val="en-GB"/>
        </w:rPr>
        <w:t xml:space="preserve"> following crises or disasters </w:t>
      </w:r>
      <w:r w:rsidR="00A15A77">
        <w:rPr>
          <w:lang w:val="en-GB"/>
        </w:rPr>
        <w:t>[</w:t>
      </w:r>
      <w:r w:rsidR="002F19C7">
        <w:rPr>
          <w:lang w:val="en-GB"/>
        </w:rPr>
        <w:fldChar w:fldCharType="begin"/>
      </w:r>
      <w:r w:rsidR="002F19C7">
        <w:rPr>
          <w:lang w:val="en-GB"/>
        </w:rPr>
        <w:instrText xml:space="preserve"> REF _Ref400287610 \n \h </w:instrText>
      </w:r>
      <w:r w:rsidR="002F19C7">
        <w:rPr>
          <w:lang w:val="en-GB"/>
        </w:rPr>
      </w:r>
      <w:r w:rsidR="002F19C7">
        <w:rPr>
          <w:lang w:val="en-GB"/>
        </w:rPr>
        <w:fldChar w:fldCharType="separate"/>
      </w:r>
      <w:r w:rsidR="005E1405">
        <w:rPr>
          <w:lang w:val="en-GB"/>
        </w:rPr>
        <w:t>67</w:t>
      </w:r>
      <w:r w:rsidR="002F19C7">
        <w:rPr>
          <w:lang w:val="en-GB"/>
        </w:rPr>
        <w:fldChar w:fldCharType="end"/>
      </w:r>
      <w:r w:rsidR="002F19C7">
        <w:rPr>
          <w:lang w:val="en-GB"/>
        </w:rPr>
        <w:t>,</w:t>
      </w:r>
      <w:r w:rsidR="002F19C7">
        <w:rPr>
          <w:lang w:val="en-GB"/>
        </w:rPr>
        <w:fldChar w:fldCharType="begin"/>
      </w:r>
      <w:r w:rsidR="002F19C7">
        <w:rPr>
          <w:lang w:val="en-GB"/>
        </w:rPr>
        <w:instrText xml:space="preserve"> REF _Ref400287612 \n \h </w:instrText>
      </w:r>
      <w:r w:rsidR="002F19C7">
        <w:rPr>
          <w:lang w:val="en-GB"/>
        </w:rPr>
      </w:r>
      <w:r w:rsidR="002F19C7">
        <w:rPr>
          <w:lang w:val="en-GB"/>
        </w:rPr>
        <w:fldChar w:fldCharType="separate"/>
      </w:r>
      <w:r w:rsidR="005E1405">
        <w:rPr>
          <w:lang w:val="en-GB"/>
        </w:rPr>
        <w:t>68</w:t>
      </w:r>
      <w:r w:rsidR="002F19C7">
        <w:rPr>
          <w:lang w:val="en-GB"/>
        </w:rPr>
        <w:fldChar w:fldCharType="end"/>
      </w:r>
      <w:r w:rsidR="00A15A77">
        <w:rPr>
          <w:lang w:val="en-GB"/>
        </w:rPr>
        <w:t>]</w:t>
      </w:r>
      <w:r w:rsidR="004E0CEE">
        <w:rPr>
          <w:lang w:val="en-GB"/>
        </w:rPr>
        <w:t xml:space="preserve">. </w:t>
      </w:r>
      <w:r w:rsidR="004C15E9">
        <w:rPr>
          <w:lang w:val="en-GB"/>
        </w:rPr>
        <w:t>Th</w:t>
      </w:r>
      <w:r w:rsidR="00E25E18">
        <w:rPr>
          <w:lang w:val="en-GB"/>
        </w:rPr>
        <w:t xml:space="preserve">is was found to be the case in this </w:t>
      </w:r>
      <w:r w:rsidR="004C15E9">
        <w:rPr>
          <w:lang w:val="en-GB"/>
        </w:rPr>
        <w:t>study</w:t>
      </w:r>
      <w:r w:rsidR="00E25E18">
        <w:rPr>
          <w:lang w:val="en-GB"/>
        </w:rPr>
        <w:t xml:space="preserve"> of water management institutions in Thailand. </w:t>
      </w:r>
      <w:r w:rsidR="004C15E9">
        <w:rPr>
          <w:lang w:val="en-GB"/>
        </w:rPr>
        <w:t xml:space="preserve"> </w:t>
      </w:r>
      <w:r w:rsidR="00733A65" w:rsidRPr="006C34B4">
        <w:rPr>
          <w:lang w:val="en-GB"/>
        </w:rPr>
        <w:t xml:space="preserve">After the 2011 flood crisis, the National Integrated Water Management Office was established in 2012 to address water resources and flood issues; including policies, budgeting and implementation. Chaired by the Prime Minister, and supported by key ministers, the office assumed powers previously held by existing departments and agencies </w:t>
      </w:r>
      <w:r w:rsidR="00E25E18">
        <w:rPr>
          <w:lang w:val="en-GB"/>
        </w:rPr>
        <w:t>responsible for</w:t>
      </w:r>
      <w:r w:rsidR="00733A65" w:rsidRPr="006C34B4">
        <w:rPr>
          <w:lang w:val="en-GB"/>
        </w:rPr>
        <w:t xml:space="preserve"> water resources and floods. In 2014, after the military coup, policies and plans under the National Integrated Water Management Office were cancelled. </w:t>
      </w:r>
      <w:r w:rsidR="00E25E18">
        <w:rPr>
          <w:lang w:val="en-GB"/>
        </w:rPr>
        <w:t>While t</w:t>
      </w:r>
      <w:r w:rsidR="00733A65" w:rsidRPr="006C34B4">
        <w:rPr>
          <w:lang w:val="en-GB"/>
        </w:rPr>
        <w:t>he office was removed the National Committee for Policy and Management of Water Resources</w:t>
      </w:r>
      <w:r w:rsidR="00384121">
        <w:rPr>
          <w:lang w:val="en-GB"/>
        </w:rPr>
        <w:t xml:space="preserve"> and Flood Disasters remained. </w:t>
      </w:r>
      <w:r w:rsidR="00733A65" w:rsidRPr="006C34B4">
        <w:rPr>
          <w:lang w:val="en-GB"/>
        </w:rPr>
        <w:t xml:space="preserve">In 2015, </w:t>
      </w:r>
      <w:r w:rsidR="00E25E18">
        <w:rPr>
          <w:lang w:val="en-GB"/>
        </w:rPr>
        <w:t>a</w:t>
      </w:r>
      <w:r w:rsidR="00733A65" w:rsidRPr="006C34B4">
        <w:rPr>
          <w:lang w:val="en-GB"/>
        </w:rPr>
        <w:t xml:space="preserve"> National Water Resources Board (NWRB) was formed, chaired by the Prime Minister to address drought problems </w:t>
      </w:r>
      <w:r w:rsidR="00E25E18">
        <w:rPr>
          <w:lang w:val="en-GB"/>
        </w:rPr>
        <w:t>as well as</w:t>
      </w:r>
      <w:r w:rsidR="00733A65" w:rsidRPr="006C34B4">
        <w:rPr>
          <w:lang w:val="en-GB"/>
        </w:rPr>
        <w:t xml:space="preserve"> provide guidance to the National Committee for Policy and Management of Water Resources and Flood Disasters. NWRB agreed to </w:t>
      </w:r>
      <w:r w:rsidR="00E25E18">
        <w:rPr>
          <w:lang w:val="en-GB"/>
        </w:rPr>
        <w:t>move</w:t>
      </w:r>
      <w:r w:rsidR="00733A65" w:rsidRPr="006C34B4">
        <w:rPr>
          <w:lang w:val="en-GB"/>
        </w:rPr>
        <w:t xml:space="preserve"> the responsibility of the national committee from under the Prime Minister Office to the Department of Water Resources</w:t>
      </w:r>
      <w:r w:rsidR="00E25E18">
        <w:rPr>
          <w:lang w:val="en-GB"/>
        </w:rPr>
        <w:t xml:space="preserve"> under the</w:t>
      </w:r>
      <w:r w:rsidR="00733A65" w:rsidRPr="006C34B4">
        <w:rPr>
          <w:lang w:val="en-GB"/>
        </w:rPr>
        <w:t xml:space="preserve"> Ministry of Natural Resources and Environment.</w:t>
      </w:r>
      <w:r w:rsidR="00384121">
        <w:rPr>
          <w:lang w:val="en-GB"/>
        </w:rPr>
        <w:t xml:space="preserve"> </w:t>
      </w:r>
    </w:p>
    <w:p w14:paraId="6D3F5BD6" w14:textId="6FB4C6E0" w:rsidR="00733A65" w:rsidRPr="006C34B4" w:rsidRDefault="00733A65" w:rsidP="00733A65">
      <w:pPr>
        <w:pStyle w:val="MDPI31text"/>
        <w:spacing w:line="240" w:lineRule="auto"/>
        <w:rPr>
          <w:lang w:val="en-GB"/>
        </w:rPr>
      </w:pPr>
      <w:r w:rsidRPr="006C34B4">
        <w:rPr>
          <w:lang w:val="en-GB"/>
        </w:rPr>
        <w:t xml:space="preserve">Although there appears to be </w:t>
      </w:r>
      <w:ins w:id="37" w:author="Richard Friend" w:date="2018-10-17T09:54:00Z">
        <w:r w:rsidR="008D5374">
          <w:rPr>
            <w:lang w:val="en-GB"/>
          </w:rPr>
          <w:t xml:space="preserve">a degree of </w:t>
        </w:r>
      </w:ins>
      <w:r w:rsidRPr="006C34B4">
        <w:rPr>
          <w:lang w:val="en-GB"/>
        </w:rPr>
        <w:t>cohesion and coordination at the national level</w:t>
      </w:r>
      <w:del w:id="38" w:author="Richard Friend" w:date="2018-10-17T09:54:00Z">
        <w:r w:rsidRPr="006C34B4" w:rsidDel="008D5374">
          <w:rPr>
            <w:lang w:val="en-GB"/>
          </w:rPr>
          <w:delText>,</w:delText>
        </w:r>
      </w:del>
      <w:r w:rsidRPr="006C34B4">
        <w:rPr>
          <w:lang w:val="en-GB"/>
        </w:rPr>
        <w:t xml:space="preserve"> through the National Water Resources Board as an overarching governing institution, the institutional framework remains highly fragmented</w:t>
      </w:r>
      <w:ins w:id="39" w:author="Richard Friend" w:date="2018-10-17T09:54:00Z">
        <w:r w:rsidR="008D5374">
          <w:rPr>
            <w:lang w:val="en-GB"/>
          </w:rPr>
          <w:t xml:space="preserve"> in practice</w:t>
        </w:r>
      </w:ins>
      <w:r w:rsidRPr="006C34B4">
        <w:rPr>
          <w:lang w:val="en-GB"/>
        </w:rPr>
        <w:t xml:space="preserve">. Priorities and responsibilities to implement strategies by the assigned agencies often conflict or overlap, </w:t>
      </w:r>
      <w:r w:rsidRPr="006C34B4">
        <w:rPr>
          <w:lang w:val="en-GB"/>
        </w:rPr>
        <w:lastRenderedPageBreak/>
        <w:t>resulting in a lack of long-term planning and vision on how to manage water issues in a just, sustainable, and integrated way. Further complicating the picture, there are a number of influential organisations</w:t>
      </w:r>
      <w:ins w:id="40" w:author="Richard Friend" w:date="2018-10-17T09:54:00Z">
        <w:r w:rsidR="008D5374">
          <w:rPr>
            <w:lang w:val="en-GB"/>
          </w:rPr>
          <w:t>,</w:t>
        </w:r>
      </w:ins>
      <w:r w:rsidRPr="006C34B4">
        <w:rPr>
          <w:lang w:val="en-GB"/>
        </w:rPr>
        <w:t xml:space="preserve"> </w:t>
      </w:r>
      <w:del w:id="41" w:author="Richard Friend" w:date="2018-10-17T09:54:00Z">
        <w:r w:rsidRPr="006C34B4" w:rsidDel="008D5374">
          <w:rPr>
            <w:lang w:val="en-GB"/>
          </w:rPr>
          <w:delText xml:space="preserve">– </w:delText>
        </w:r>
      </w:del>
      <w:r w:rsidRPr="006C34B4">
        <w:rPr>
          <w:lang w:val="en-GB"/>
        </w:rPr>
        <w:t>and within these a number of influential individual actors</w:t>
      </w:r>
      <w:ins w:id="42" w:author="Richard Friend" w:date="2018-10-17T09:54:00Z">
        <w:r w:rsidR="008D5374">
          <w:rPr>
            <w:lang w:val="en-GB"/>
          </w:rPr>
          <w:t>,</w:t>
        </w:r>
      </w:ins>
      <w:del w:id="43" w:author="Richard Friend" w:date="2018-10-17T09:55:00Z">
        <w:r w:rsidRPr="006C34B4" w:rsidDel="008D5374">
          <w:rPr>
            <w:lang w:val="en-GB"/>
          </w:rPr>
          <w:delText xml:space="preserve"> </w:delText>
        </w:r>
      </w:del>
      <w:del w:id="44" w:author="Richard Friend" w:date="2018-10-17T09:54:00Z">
        <w:r w:rsidRPr="006C34B4" w:rsidDel="008D5374">
          <w:rPr>
            <w:lang w:val="en-GB"/>
          </w:rPr>
          <w:delText>–</w:delText>
        </w:r>
      </w:del>
      <w:r w:rsidRPr="006C34B4">
        <w:rPr>
          <w:lang w:val="en-GB"/>
        </w:rPr>
        <w:t xml:space="preserve"> each with their own interests, knowledge and influence. </w:t>
      </w:r>
    </w:p>
    <w:p w14:paraId="19CD9AA7" w14:textId="458A7EC6" w:rsidR="0037641F" w:rsidRDefault="00733A65" w:rsidP="0037641F">
      <w:pPr>
        <w:pStyle w:val="MDPI31text"/>
        <w:spacing w:line="240" w:lineRule="auto"/>
        <w:rPr>
          <w:lang w:val="en-GB"/>
        </w:rPr>
      </w:pPr>
      <w:r w:rsidRPr="006C34B4">
        <w:rPr>
          <w:lang w:val="en-GB"/>
        </w:rPr>
        <w:t xml:space="preserve">A key feature of this complex institutional arrangement </w:t>
      </w:r>
      <w:r w:rsidR="005D21AF">
        <w:rPr>
          <w:lang w:val="en-GB"/>
        </w:rPr>
        <w:t xml:space="preserve">is </w:t>
      </w:r>
      <w:r w:rsidR="00C62F90">
        <w:rPr>
          <w:lang w:val="en-GB"/>
        </w:rPr>
        <w:t>the</w:t>
      </w:r>
      <w:r w:rsidR="005D21AF">
        <w:rPr>
          <w:lang w:val="en-GB"/>
        </w:rPr>
        <w:t xml:space="preserve"> siloed approach, reflected by </w:t>
      </w:r>
      <w:r w:rsidRPr="006C34B4">
        <w:rPr>
          <w:lang w:val="en-GB"/>
        </w:rPr>
        <w:t>individual remits, mandates, and operating procedures</w:t>
      </w:r>
      <w:r w:rsidR="005D21AF">
        <w:rPr>
          <w:lang w:val="en-GB"/>
        </w:rPr>
        <w:t xml:space="preserve">; </w:t>
      </w:r>
      <w:r w:rsidRPr="006C34B4">
        <w:rPr>
          <w:lang w:val="en-GB"/>
        </w:rPr>
        <w:t xml:space="preserve">against which </w:t>
      </w:r>
      <w:r w:rsidR="005D21AF">
        <w:rPr>
          <w:lang w:val="en-GB"/>
        </w:rPr>
        <w:t>organisations are</w:t>
      </w:r>
      <w:r w:rsidRPr="006C34B4">
        <w:rPr>
          <w:lang w:val="en-GB"/>
        </w:rPr>
        <w:t xml:space="preserve"> required to report </w:t>
      </w:r>
      <w:r w:rsidR="005D21AF">
        <w:rPr>
          <w:lang w:val="en-GB"/>
        </w:rPr>
        <w:t>their</w:t>
      </w:r>
      <w:r w:rsidRPr="006C34B4">
        <w:rPr>
          <w:lang w:val="en-GB"/>
        </w:rPr>
        <w:t xml:space="preserve"> performance. Such </w:t>
      </w:r>
      <w:r w:rsidR="005D21AF">
        <w:rPr>
          <w:lang w:val="en-GB"/>
        </w:rPr>
        <w:t>an approach</w:t>
      </w:r>
      <w:r w:rsidRPr="006C34B4">
        <w:rPr>
          <w:lang w:val="en-GB"/>
        </w:rPr>
        <w:t xml:space="preserve"> can create efficiency, but it </w:t>
      </w:r>
      <w:r w:rsidR="005D21AF">
        <w:rPr>
          <w:lang w:val="en-GB"/>
        </w:rPr>
        <w:t xml:space="preserve">can </w:t>
      </w:r>
      <w:r w:rsidRPr="006C34B4">
        <w:rPr>
          <w:lang w:val="en-GB"/>
        </w:rPr>
        <w:t xml:space="preserve">also </w:t>
      </w:r>
      <w:r w:rsidR="005D21AF">
        <w:rPr>
          <w:lang w:val="en-GB"/>
        </w:rPr>
        <w:t xml:space="preserve">create a </w:t>
      </w:r>
      <w:r w:rsidRPr="006C34B4">
        <w:rPr>
          <w:lang w:val="en-GB"/>
        </w:rPr>
        <w:t xml:space="preserve">myopic view, </w:t>
      </w:r>
      <w:r w:rsidR="005D21AF">
        <w:rPr>
          <w:lang w:val="en-GB"/>
        </w:rPr>
        <w:t>with</w:t>
      </w:r>
      <w:r w:rsidRPr="006C34B4">
        <w:rPr>
          <w:lang w:val="en-GB"/>
        </w:rPr>
        <w:t xml:space="preserve"> responsibilities for overall system failure passed down the line. Understanding the roles and responsibilities of the different organisations within this institutional set-up, and how individual agents within these organisations operate, can reveal how well current crises are managed or prevented.</w:t>
      </w:r>
    </w:p>
    <w:p w14:paraId="7FB2A805" w14:textId="77777777" w:rsidR="0037641F" w:rsidRDefault="0037641F" w:rsidP="0037641F">
      <w:pPr>
        <w:pStyle w:val="MDPI31text"/>
        <w:spacing w:line="240" w:lineRule="auto"/>
        <w:rPr>
          <w:lang w:val="en-GB"/>
        </w:rPr>
      </w:pPr>
    </w:p>
    <w:p w14:paraId="5444250A" w14:textId="77777777" w:rsidR="00B30B6C" w:rsidRPr="00481CFD" w:rsidRDefault="00316F2E" w:rsidP="005A3746">
      <w:pPr>
        <w:pStyle w:val="MDPI31text"/>
        <w:numPr>
          <w:ilvl w:val="0"/>
          <w:numId w:val="6"/>
        </w:numPr>
        <w:spacing w:line="240" w:lineRule="auto"/>
        <w:ind w:left="426" w:hanging="426"/>
        <w:rPr>
          <w:b/>
          <w:i/>
          <w:lang w:val="en-GB"/>
        </w:rPr>
      </w:pPr>
      <w:r>
        <w:rPr>
          <w:b/>
          <w:i/>
          <w:lang w:val="en-GB"/>
        </w:rPr>
        <w:t xml:space="preserve">Knowledge and </w:t>
      </w:r>
      <w:r w:rsidR="00B30B6C" w:rsidRPr="00481CFD">
        <w:rPr>
          <w:b/>
          <w:i/>
          <w:lang w:val="en-GB"/>
        </w:rPr>
        <w:t>Information</w:t>
      </w:r>
      <w:r w:rsidR="007916D4">
        <w:rPr>
          <w:b/>
          <w:i/>
          <w:lang w:val="en-GB"/>
        </w:rPr>
        <w:t>; generation and access</w:t>
      </w:r>
    </w:p>
    <w:p w14:paraId="554DE0A6" w14:textId="6A013EB7" w:rsidR="00645507" w:rsidRDefault="005D21AF" w:rsidP="005D21AF">
      <w:pPr>
        <w:pStyle w:val="MDPI31text"/>
        <w:spacing w:line="240" w:lineRule="auto"/>
        <w:ind w:firstLine="0"/>
        <w:rPr>
          <w:lang w:val="en-GB"/>
        </w:rPr>
      </w:pPr>
      <w:r>
        <w:rPr>
          <w:lang w:val="en-GB"/>
        </w:rPr>
        <w:t>The</w:t>
      </w:r>
      <w:r w:rsidR="00AA4E25">
        <w:rPr>
          <w:lang w:val="en-GB"/>
        </w:rPr>
        <w:t xml:space="preserve"> </w:t>
      </w:r>
      <w:r>
        <w:rPr>
          <w:lang w:val="en-GB"/>
        </w:rPr>
        <w:t xml:space="preserve">effective functioning of </w:t>
      </w:r>
      <w:r w:rsidR="00AA4E25">
        <w:rPr>
          <w:lang w:val="en-GB"/>
        </w:rPr>
        <w:t>institutional structures</w:t>
      </w:r>
      <w:r>
        <w:rPr>
          <w:lang w:val="en-GB"/>
        </w:rPr>
        <w:t xml:space="preserve"> is being </w:t>
      </w:r>
      <w:r w:rsidR="00AA4E25">
        <w:rPr>
          <w:lang w:val="en-GB"/>
        </w:rPr>
        <w:t xml:space="preserve">strained </w:t>
      </w:r>
      <w:r>
        <w:rPr>
          <w:lang w:val="en-GB"/>
        </w:rPr>
        <w:t>by</w:t>
      </w:r>
      <w:r w:rsidR="00AA4E25">
        <w:rPr>
          <w:lang w:val="en-GB"/>
        </w:rPr>
        <w:t xml:space="preserve"> climate variability. </w:t>
      </w:r>
      <w:r>
        <w:rPr>
          <w:lang w:val="en-GB"/>
        </w:rPr>
        <w:t>Rainfall is highly variable in both space and time across the Chi basin (</w:t>
      </w:r>
      <w:r>
        <w:rPr>
          <w:lang w:val="en-GB"/>
        </w:rPr>
        <w:fldChar w:fldCharType="begin"/>
      </w:r>
      <w:r>
        <w:rPr>
          <w:lang w:val="en-GB"/>
        </w:rPr>
        <w:instrText xml:space="preserve"> REF _Ref394740074 \h </w:instrText>
      </w:r>
      <w:r>
        <w:rPr>
          <w:lang w:val="en-GB"/>
        </w:rPr>
      </w:r>
      <w:r>
        <w:rPr>
          <w:lang w:val="en-GB"/>
        </w:rPr>
        <w:fldChar w:fldCharType="separate"/>
      </w:r>
      <w:r w:rsidRPr="00564986">
        <w:rPr>
          <w:color w:val="000000" w:themeColor="text1"/>
        </w:rPr>
        <w:t xml:space="preserve">Figure </w:t>
      </w:r>
      <w:r>
        <w:rPr>
          <w:noProof/>
          <w:color w:val="000000" w:themeColor="text1"/>
        </w:rPr>
        <w:t>4</w:t>
      </w:r>
      <w:r>
        <w:rPr>
          <w:lang w:val="en-GB"/>
        </w:rPr>
        <w:fldChar w:fldCharType="end"/>
      </w:r>
      <w:r>
        <w:rPr>
          <w:lang w:val="en-GB"/>
        </w:rPr>
        <w:t>) and t</w:t>
      </w:r>
      <w:r w:rsidR="001C67C3">
        <w:rPr>
          <w:lang w:val="en-GB"/>
        </w:rPr>
        <w:t>he</w:t>
      </w:r>
      <w:r w:rsidR="00B211C8">
        <w:rPr>
          <w:lang w:val="en-GB"/>
        </w:rPr>
        <w:t xml:space="preserve"> analysis of</w:t>
      </w:r>
      <w:r w:rsidR="001C67C3">
        <w:rPr>
          <w:lang w:val="en-GB"/>
        </w:rPr>
        <w:t xml:space="preserve"> precipitation and storage data in this study (</w:t>
      </w:r>
      <w:r w:rsidR="001C67C3">
        <w:rPr>
          <w:lang w:val="en-GB"/>
        </w:rPr>
        <w:fldChar w:fldCharType="begin"/>
      </w:r>
      <w:r w:rsidR="001C67C3">
        <w:rPr>
          <w:lang w:val="en-GB"/>
        </w:rPr>
        <w:instrText xml:space="preserve"> REF _Ref394740074 \h </w:instrText>
      </w:r>
      <w:r w:rsidR="001C67C3">
        <w:rPr>
          <w:lang w:val="en-GB"/>
        </w:rPr>
      </w:r>
      <w:r w:rsidR="001C67C3">
        <w:rPr>
          <w:lang w:val="en-GB"/>
        </w:rPr>
        <w:fldChar w:fldCharType="separate"/>
      </w:r>
      <w:r w:rsidR="005E1405" w:rsidRPr="00564986">
        <w:rPr>
          <w:color w:val="000000" w:themeColor="text1"/>
        </w:rPr>
        <w:t xml:space="preserve">Figure </w:t>
      </w:r>
      <w:r w:rsidR="005E1405">
        <w:rPr>
          <w:noProof/>
          <w:color w:val="000000" w:themeColor="text1"/>
        </w:rPr>
        <w:t>4</w:t>
      </w:r>
      <w:r w:rsidR="001C67C3">
        <w:rPr>
          <w:lang w:val="en-GB"/>
        </w:rPr>
        <w:fldChar w:fldCharType="end"/>
      </w:r>
      <w:r w:rsidR="001C67C3">
        <w:rPr>
          <w:lang w:val="en-GB"/>
        </w:rPr>
        <w:t xml:space="preserve">, </w:t>
      </w:r>
      <w:r w:rsidR="001C67C3">
        <w:rPr>
          <w:lang w:val="en-GB"/>
        </w:rPr>
        <w:fldChar w:fldCharType="begin"/>
      </w:r>
      <w:r w:rsidR="001C67C3">
        <w:rPr>
          <w:lang w:val="en-GB"/>
        </w:rPr>
        <w:instrText xml:space="preserve"> REF _Ref394743455 \h </w:instrText>
      </w:r>
      <w:r w:rsidR="001C67C3">
        <w:rPr>
          <w:lang w:val="en-GB"/>
        </w:rPr>
      </w:r>
      <w:r w:rsidR="001C67C3">
        <w:rPr>
          <w:lang w:val="en-GB"/>
        </w:rPr>
        <w:fldChar w:fldCharType="separate"/>
      </w:r>
      <w:r w:rsidR="005E1405" w:rsidRPr="00564986">
        <w:rPr>
          <w:color w:val="000000" w:themeColor="text1"/>
        </w:rPr>
        <w:t xml:space="preserve">Figure </w:t>
      </w:r>
      <w:r w:rsidR="005E1405">
        <w:rPr>
          <w:noProof/>
          <w:color w:val="000000" w:themeColor="text1"/>
        </w:rPr>
        <w:t>5</w:t>
      </w:r>
      <w:r w:rsidR="001C67C3">
        <w:rPr>
          <w:lang w:val="en-GB"/>
        </w:rPr>
        <w:fldChar w:fldCharType="end"/>
      </w:r>
      <w:r w:rsidR="001C67C3">
        <w:rPr>
          <w:lang w:val="en-GB"/>
        </w:rPr>
        <w:t>)</w:t>
      </w:r>
      <w:r w:rsidR="00B211C8">
        <w:rPr>
          <w:lang w:val="en-GB"/>
        </w:rPr>
        <w:t xml:space="preserve"> </w:t>
      </w:r>
      <w:r w:rsidR="00F80E9E" w:rsidRPr="006C34B4">
        <w:rPr>
          <w:lang w:val="en-GB"/>
        </w:rPr>
        <w:t>points to water resource</w:t>
      </w:r>
      <w:r w:rsidR="007D7083">
        <w:rPr>
          <w:lang w:val="en-GB"/>
        </w:rPr>
        <w:t xml:space="preserve"> management</w:t>
      </w:r>
      <w:r w:rsidR="00F80E9E" w:rsidRPr="006C34B4">
        <w:rPr>
          <w:lang w:val="en-GB"/>
        </w:rPr>
        <w:t xml:space="preserve"> approaching critical thresholds.</w:t>
      </w:r>
      <w:r w:rsidR="00214D20">
        <w:rPr>
          <w:lang w:val="en-GB"/>
        </w:rPr>
        <w:t xml:space="preserve"> </w:t>
      </w:r>
      <w:r w:rsidR="00DF173B">
        <w:rPr>
          <w:lang w:val="en-GB"/>
        </w:rPr>
        <w:t>In the last decade, the Northeast of Thailand has experienced</w:t>
      </w:r>
      <w:r w:rsidR="002101BE">
        <w:rPr>
          <w:lang w:val="en-GB"/>
        </w:rPr>
        <w:t xml:space="preserve"> a cycle of</w:t>
      </w:r>
      <w:r w:rsidR="00F80E9E">
        <w:rPr>
          <w:lang w:val="en-GB"/>
        </w:rPr>
        <w:t xml:space="preserve"> severe water shortages</w:t>
      </w:r>
      <w:r w:rsidR="00DF173B">
        <w:rPr>
          <w:lang w:val="en-GB"/>
        </w:rPr>
        <w:t xml:space="preserve"> in the dry season</w:t>
      </w:r>
      <w:r w:rsidR="002101BE">
        <w:rPr>
          <w:lang w:val="en-GB"/>
        </w:rPr>
        <w:t xml:space="preserve"> and flood disasters in the</w:t>
      </w:r>
      <w:r w:rsidR="00DF173B">
        <w:rPr>
          <w:lang w:val="en-GB"/>
        </w:rPr>
        <w:t xml:space="preserve"> wet season. Low rainfall towards </w:t>
      </w:r>
      <w:r w:rsidR="007D7083">
        <w:rPr>
          <w:lang w:val="en-GB"/>
        </w:rPr>
        <w:t xml:space="preserve">the </w:t>
      </w:r>
      <w:r w:rsidR="00DF173B">
        <w:rPr>
          <w:lang w:val="en-GB"/>
        </w:rPr>
        <w:t>end of year often leads to water shortages in the following dry season</w:t>
      </w:r>
      <w:r w:rsidR="000D6E6D">
        <w:rPr>
          <w:lang w:val="en-GB"/>
        </w:rPr>
        <w:t xml:space="preserve"> (between November and April)</w:t>
      </w:r>
      <w:r w:rsidR="007D7083">
        <w:rPr>
          <w:lang w:val="en-GB"/>
        </w:rPr>
        <w:t xml:space="preserve"> e.g. the </w:t>
      </w:r>
      <w:r w:rsidR="00DF173B">
        <w:rPr>
          <w:lang w:val="en-GB"/>
        </w:rPr>
        <w:t xml:space="preserve">dry season </w:t>
      </w:r>
      <w:r w:rsidR="007D7083">
        <w:rPr>
          <w:lang w:val="en-GB"/>
        </w:rPr>
        <w:t xml:space="preserve">that </w:t>
      </w:r>
      <w:r w:rsidR="00DF173B">
        <w:rPr>
          <w:lang w:val="en-GB"/>
        </w:rPr>
        <w:t>stretched</w:t>
      </w:r>
      <w:r w:rsidR="000D6E6D">
        <w:rPr>
          <w:lang w:val="en-GB"/>
        </w:rPr>
        <w:t xml:space="preserve"> from November 2009</w:t>
      </w:r>
      <w:r w:rsidR="00F80E9E">
        <w:rPr>
          <w:lang w:val="en-GB"/>
        </w:rPr>
        <w:t xml:space="preserve"> to the end of August</w:t>
      </w:r>
      <w:r w:rsidR="00DF173B">
        <w:rPr>
          <w:lang w:val="en-GB"/>
        </w:rPr>
        <w:t xml:space="preserve"> 2010 resulted in </w:t>
      </w:r>
      <w:r w:rsidR="007D7083">
        <w:rPr>
          <w:lang w:val="en-GB"/>
        </w:rPr>
        <w:t xml:space="preserve">a </w:t>
      </w:r>
      <w:r w:rsidR="00DF173B">
        <w:rPr>
          <w:lang w:val="en-GB"/>
        </w:rPr>
        <w:t>water crisis</w:t>
      </w:r>
      <w:r w:rsidR="00BE6620">
        <w:rPr>
          <w:lang w:val="en-GB"/>
        </w:rPr>
        <w:t xml:space="preserve"> </w:t>
      </w:r>
      <w:r w:rsidR="005F6AA6">
        <w:rPr>
          <w:lang w:val="en-GB"/>
        </w:rPr>
        <w:t>[</w:t>
      </w:r>
      <w:r w:rsidR="002F19C7">
        <w:rPr>
          <w:lang w:val="en-GB"/>
        </w:rPr>
        <w:fldChar w:fldCharType="begin"/>
      </w:r>
      <w:r w:rsidR="002F19C7">
        <w:rPr>
          <w:lang w:val="en-GB"/>
        </w:rPr>
        <w:instrText xml:space="preserve"> REF _Ref400287638 \n \h </w:instrText>
      </w:r>
      <w:r w:rsidR="002F19C7">
        <w:rPr>
          <w:lang w:val="en-GB"/>
        </w:rPr>
      </w:r>
      <w:r w:rsidR="002F19C7">
        <w:rPr>
          <w:lang w:val="en-GB"/>
        </w:rPr>
        <w:fldChar w:fldCharType="separate"/>
      </w:r>
      <w:r w:rsidR="005E1405">
        <w:rPr>
          <w:lang w:val="en-GB"/>
        </w:rPr>
        <w:t>69</w:t>
      </w:r>
      <w:r w:rsidR="002F19C7">
        <w:rPr>
          <w:lang w:val="en-GB"/>
        </w:rPr>
        <w:fldChar w:fldCharType="end"/>
      </w:r>
      <w:r w:rsidR="005F6AA6">
        <w:rPr>
          <w:lang w:val="en-GB"/>
        </w:rPr>
        <w:t>]</w:t>
      </w:r>
      <w:r w:rsidR="00F80E9E">
        <w:rPr>
          <w:lang w:val="en-GB"/>
        </w:rPr>
        <w:t>.</w:t>
      </w:r>
      <w:r w:rsidR="003D6D83">
        <w:rPr>
          <w:lang w:val="en-GB"/>
        </w:rPr>
        <w:t xml:space="preserve"> </w:t>
      </w:r>
      <w:r w:rsidR="007D7083">
        <w:rPr>
          <w:lang w:val="en-GB"/>
        </w:rPr>
        <w:t>Again in</w:t>
      </w:r>
      <w:r w:rsidR="003D6D83">
        <w:rPr>
          <w:lang w:val="en-GB"/>
        </w:rPr>
        <w:t xml:space="preserve"> 2012 and 2013, all districts in Khon Kaen declared </w:t>
      </w:r>
      <w:r w:rsidR="007D7083">
        <w:rPr>
          <w:lang w:val="en-GB"/>
        </w:rPr>
        <w:t xml:space="preserve">a </w:t>
      </w:r>
      <w:r w:rsidR="003D6D83">
        <w:rPr>
          <w:lang w:val="en-GB"/>
        </w:rPr>
        <w:t xml:space="preserve">state of emergency due to droughts </w:t>
      </w:r>
      <w:r w:rsidR="00BE6620">
        <w:rPr>
          <w:lang w:val="en-GB"/>
        </w:rPr>
        <w:t>[</w:t>
      </w:r>
      <w:r w:rsidR="002F19C7">
        <w:rPr>
          <w:lang w:val="en-GB"/>
        </w:rPr>
        <w:fldChar w:fldCharType="begin"/>
      </w:r>
      <w:r w:rsidR="002F19C7">
        <w:rPr>
          <w:lang w:val="en-GB"/>
        </w:rPr>
        <w:instrText xml:space="preserve"> REF _Ref400287658 \n \h </w:instrText>
      </w:r>
      <w:r w:rsidR="002F19C7">
        <w:rPr>
          <w:lang w:val="en-GB"/>
        </w:rPr>
      </w:r>
      <w:r w:rsidR="002F19C7">
        <w:rPr>
          <w:lang w:val="en-GB"/>
        </w:rPr>
        <w:fldChar w:fldCharType="separate"/>
      </w:r>
      <w:r w:rsidR="005E1405">
        <w:rPr>
          <w:lang w:val="en-GB"/>
        </w:rPr>
        <w:t>70</w:t>
      </w:r>
      <w:r w:rsidR="002F19C7">
        <w:rPr>
          <w:lang w:val="en-GB"/>
        </w:rPr>
        <w:fldChar w:fldCharType="end"/>
      </w:r>
      <w:r w:rsidR="00BE6620">
        <w:rPr>
          <w:lang w:val="en-GB"/>
        </w:rPr>
        <w:t>]</w:t>
      </w:r>
      <w:r w:rsidR="00F81A15">
        <w:rPr>
          <w:lang w:val="en-GB"/>
        </w:rPr>
        <w:t>.</w:t>
      </w:r>
      <w:r w:rsidR="003D6D83">
        <w:rPr>
          <w:lang w:val="en-GB"/>
        </w:rPr>
        <w:t xml:space="preserve"> The region </w:t>
      </w:r>
      <w:r w:rsidR="007D7083">
        <w:rPr>
          <w:lang w:val="en-GB"/>
        </w:rPr>
        <w:t xml:space="preserve">then </w:t>
      </w:r>
      <w:r w:rsidR="003D6D83">
        <w:rPr>
          <w:lang w:val="en-GB"/>
        </w:rPr>
        <w:t xml:space="preserve">experienced </w:t>
      </w:r>
      <w:r w:rsidR="007D7083">
        <w:rPr>
          <w:lang w:val="en-GB"/>
        </w:rPr>
        <w:t xml:space="preserve">its </w:t>
      </w:r>
      <w:r w:rsidR="003D6D83">
        <w:rPr>
          <w:lang w:val="en-GB"/>
        </w:rPr>
        <w:t>worst water shortage</w:t>
      </w:r>
      <w:r w:rsidR="007D7083">
        <w:rPr>
          <w:lang w:val="en-GB"/>
        </w:rPr>
        <w:t>s</w:t>
      </w:r>
      <w:r w:rsidR="003D6D83">
        <w:rPr>
          <w:lang w:val="en-GB"/>
        </w:rPr>
        <w:t xml:space="preserve"> between 2015 and mid </w:t>
      </w:r>
      <w:r w:rsidR="004F6F2A">
        <w:rPr>
          <w:lang w:val="en-GB"/>
        </w:rPr>
        <w:t>2016</w:t>
      </w:r>
      <w:r w:rsidR="00BE6620">
        <w:rPr>
          <w:lang w:val="en-GB"/>
        </w:rPr>
        <w:t xml:space="preserve"> [</w:t>
      </w:r>
      <w:r w:rsidR="002F19C7">
        <w:rPr>
          <w:lang w:val="en-GB"/>
        </w:rPr>
        <w:fldChar w:fldCharType="begin"/>
      </w:r>
      <w:r w:rsidR="002F19C7">
        <w:rPr>
          <w:lang w:val="en-GB"/>
        </w:rPr>
        <w:instrText xml:space="preserve"> REF _Ref400286405 \n \h </w:instrText>
      </w:r>
      <w:r w:rsidR="002F19C7">
        <w:rPr>
          <w:lang w:val="en-GB"/>
        </w:rPr>
      </w:r>
      <w:r w:rsidR="002F19C7">
        <w:rPr>
          <w:lang w:val="en-GB"/>
        </w:rPr>
        <w:fldChar w:fldCharType="separate"/>
      </w:r>
      <w:r w:rsidR="005E1405">
        <w:rPr>
          <w:lang w:val="en-GB"/>
        </w:rPr>
        <w:t>15</w:t>
      </w:r>
      <w:r w:rsidR="002F19C7">
        <w:rPr>
          <w:lang w:val="en-GB"/>
        </w:rPr>
        <w:fldChar w:fldCharType="end"/>
      </w:r>
      <w:r w:rsidR="002F19C7">
        <w:rPr>
          <w:lang w:val="en-GB"/>
        </w:rPr>
        <w:t>,</w:t>
      </w:r>
      <w:r w:rsidR="002F19C7">
        <w:rPr>
          <w:lang w:val="en-GB"/>
        </w:rPr>
        <w:fldChar w:fldCharType="begin"/>
      </w:r>
      <w:r w:rsidR="002F19C7">
        <w:rPr>
          <w:lang w:val="en-GB"/>
        </w:rPr>
        <w:instrText xml:space="preserve"> REF _Ref400286433 \n \h </w:instrText>
      </w:r>
      <w:r w:rsidR="002F19C7">
        <w:rPr>
          <w:lang w:val="en-GB"/>
        </w:rPr>
      </w:r>
      <w:r w:rsidR="002F19C7">
        <w:rPr>
          <w:lang w:val="en-GB"/>
        </w:rPr>
        <w:fldChar w:fldCharType="separate"/>
      </w:r>
      <w:r w:rsidR="005E1405">
        <w:rPr>
          <w:lang w:val="en-GB"/>
        </w:rPr>
        <w:t>17</w:t>
      </w:r>
      <w:r w:rsidR="002F19C7">
        <w:rPr>
          <w:lang w:val="en-GB"/>
        </w:rPr>
        <w:fldChar w:fldCharType="end"/>
      </w:r>
      <w:r w:rsidR="00BE6620">
        <w:rPr>
          <w:lang w:val="en-GB"/>
        </w:rPr>
        <w:t>]</w:t>
      </w:r>
      <w:r w:rsidR="003D6D83">
        <w:rPr>
          <w:lang w:val="en-GB"/>
        </w:rPr>
        <w:t>.</w:t>
      </w:r>
    </w:p>
    <w:p w14:paraId="24D873FC" w14:textId="77777777" w:rsidR="00645507" w:rsidRDefault="00645507" w:rsidP="00F80E9E">
      <w:pPr>
        <w:pStyle w:val="MDPI31text"/>
        <w:spacing w:line="240" w:lineRule="auto"/>
        <w:rPr>
          <w:lang w:val="en-GB"/>
        </w:rPr>
      </w:pPr>
    </w:p>
    <w:p w14:paraId="1EE64FB5" w14:textId="77777777" w:rsidR="00645507" w:rsidRDefault="00645507" w:rsidP="00F80E9E">
      <w:pPr>
        <w:pStyle w:val="MDPI31text"/>
        <w:spacing w:line="240" w:lineRule="auto"/>
        <w:rPr>
          <w:lang w:val="en-GB"/>
        </w:rPr>
      </w:pPr>
      <w:r w:rsidRPr="00645507">
        <w:rPr>
          <w:noProof/>
          <w:lang w:eastAsia="en-US" w:bidi="ar-SA"/>
        </w:rPr>
        <w:drawing>
          <wp:inline distT="0" distB="0" distL="0" distR="0" wp14:anchorId="784CA534" wp14:editId="2F6AB606">
            <wp:extent cx="5133848" cy="3149600"/>
            <wp:effectExtent l="25400" t="25400" r="22860" b="254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848" cy="3149600"/>
                    </a:xfrm>
                    <a:prstGeom prst="rect">
                      <a:avLst/>
                    </a:prstGeom>
                    <a:noFill/>
                    <a:ln>
                      <a:solidFill>
                        <a:schemeClr val="tx1"/>
                      </a:solidFill>
                    </a:ln>
                  </pic:spPr>
                </pic:pic>
              </a:graphicData>
            </a:graphic>
          </wp:inline>
        </w:drawing>
      </w:r>
    </w:p>
    <w:p w14:paraId="048C9F56" w14:textId="4E523E58" w:rsidR="00EB74D7" w:rsidRPr="00564986" w:rsidRDefault="00214D20" w:rsidP="00082492">
      <w:pPr>
        <w:pStyle w:val="Caption"/>
        <w:jc w:val="center"/>
        <w:rPr>
          <w:color w:val="000000" w:themeColor="text1"/>
          <w:lang w:val="en-GB"/>
        </w:rPr>
      </w:pPr>
      <w:bookmarkStart w:id="45" w:name="_Ref394740074"/>
      <w:r w:rsidRPr="00564986">
        <w:rPr>
          <w:color w:val="000000" w:themeColor="text1"/>
        </w:rPr>
        <w:t xml:space="preserve">Figure </w:t>
      </w:r>
      <w:r w:rsidR="00E555BE" w:rsidRPr="00564986">
        <w:rPr>
          <w:noProof/>
          <w:color w:val="000000" w:themeColor="text1"/>
        </w:rPr>
        <w:fldChar w:fldCharType="begin"/>
      </w:r>
      <w:r w:rsidR="00E555BE" w:rsidRPr="00564986">
        <w:rPr>
          <w:noProof/>
          <w:color w:val="000000" w:themeColor="text1"/>
        </w:rPr>
        <w:instrText xml:space="preserve"> SEQ Figure \* ARABIC </w:instrText>
      </w:r>
      <w:r w:rsidR="00E555BE" w:rsidRPr="00564986">
        <w:rPr>
          <w:noProof/>
          <w:color w:val="000000" w:themeColor="text1"/>
        </w:rPr>
        <w:fldChar w:fldCharType="separate"/>
      </w:r>
      <w:r w:rsidR="005E1405">
        <w:rPr>
          <w:noProof/>
          <w:color w:val="000000" w:themeColor="text1"/>
        </w:rPr>
        <w:t>4</w:t>
      </w:r>
      <w:r w:rsidR="00E555BE" w:rsidRPr="00564986">
        <w:rPr>
          <w:noProof/>
          <w:color w:val="000000" w:themeColor="text1"/>
        </w:rPr>
        <w:fldChar w:fldCharType="end"/>
      </w:r>
      <w:bookmarkEnd w:id="45"/>
      <w:r w:rsidR="007D7083">
        <w:rPr>
          <w:noProof/>
          <w:color w:val="000000" w:themeColor="text1"/>
        </w:rPr>
        <w:t>:</w:t>
      </w:r>
      <w:r w:rsidRPr="00564986">
        <w:rPr>
          <w:color w:val="000000" w:themeColor="text1"/>
        </w:rPr>
        <w:t xml:space="preserve"> </w:t>
      </w:r>
      <w:r w:rsidR="007D7083">
        <w:rPr>
          <w:color w:val="000000" w:themeColor="text1"/>
        </w:rPr>
        <w:t>R</w:t>
      </w:r>
      <w:r w:rsidRPr="00564986">
        <w:rPr>
          <w:color w:val="000000" w:themeColor="text1"/>
        </w:rPr>
        <w:t xml:space="preserve">ainfall data </w:t>
      </w:r>
      <w:r w:rsidR="007D7083">
        <w:rPr>
          <w:color w:val="000000" w:themeColor="text1"/>
        </w:rPr>
        <w:t>for</w:t>
      </w:r>
      <w:r w:rsidRPr="00564986">
        <w:rPr>
          <w:color w:val="000000" w:themeColor="text1"/>
        </w:rPr>
        <w:t xml:space="preserve"> the Chi Basin</w:t>
      </w:r>
      <w:r w:rsidR="003B113C" w:rsidRPr="00564986">
        <w:rPr>
          <w:color w:val="000000" w:themeColor="text1"/>
        </w:rPr>
        <w:t xml:space="preserve"> </w:t>
      </w:r>
      <w:r w:rsidR="003B19B1" w:rsidRPr="00564986">
        <w:rPr>
          <w:color w:val="000000" w:themeColor="text1"/>
        </w:rPr>
        <w:t>(</w:t>
      </w:r>
      <w:r w:rsidR="001C67C3" w:rsidRPr="00564986">
        <w:rPr>
          <w:color w:val="000000" w:themeColor="text1"/>
        </w:rPr>
        <w:t xml:space="preserve">Data </w:t>
      </w:r>
      <w:r w:rsidR="003B19B1" w:rsidRPr="00564986">
        <w:rPr>
          <w:color w:val="000000" w:themeColor="text1"/>
        </w:rPr>
        <w:t xml:space="preserve">source: Meteorological and Royal Irrigation Departments) </w:t>
      </w:r>
    </w:p>
    <w:p w14:paraId="03E8EFBE" w14:textId="77777777" w:rsidR="00734DA9" w:rsidRDefault="00734DA9" w:rsidP="00734DA9">
      <w:pPr>
        <w:pStyle w:val="MDPI31text"/>
        <w:spacing w:line="240" w:lineRule="auto"/>
        <w:rPr>
          <w:lang w:val="en-GB"/>
        </w:rPr>
      </w:pPr>
      <w:r>
        <w:rPr>
          <w:lang w:val="en-GB"/>
        </w:rPr>
        <w:t>R</w:t>
      </w:r>
      <w:r w:rsidRPr="00F80E9E">
        <w:rPr>
          <w:lang w:val="en-GB"/>
        </w:rPr>
        <w:t xml:space="preserve">educed rainfall </w:t>
      </w:r>
      <w:r>
        <w:rPr>
          <w:lang w:val="en-GB"/>
        </w:rPr>
        <w:t>is affecting</w:t>
      </w:r>
      <w:r w:rsidRPr="00F80E9E">
        <w:rPr>
          <w:lang w:val="en-GB"/>
        </w:rPr>
        <w:t xml:space="preserve"> all the reservoirs of the Chi Basin. The largest reservoir – the Ubol Ratana Dam – </w:t>
      </w:r>
      <w:r>
        <w:rPr>
          <w:lang w:val="en-GB"/>
        </w:rPr>
        <w:t>faced</w:t>
      </w:r>
      <w:r w:rsidRPr="00F80E9E">
        <w:rPr>
          <w:lang w:val="en-GB"/>
        </w:rPr>
        <w:t xml:space="preserve"> a serious crisis on the 30th May 2016 </w:t>
      </w:r>
      <w:r>
        <w:rPr>
          <w:lang w:val="en-GB"/>
        </w:rPr>
        <w:t>with storage</w:t>
      </w:r>
      <w:r w:rsidRPr="00F80E9E">
        <w:rPr>
          <w:lang w:val="en-GB"/>
        </w:rPr>
        <w:t xml:space="preserve"> at a critical 21.21% of capacity. However in terms of water that can actually be utilized, this figure represents -3.57% of what is required (pers. comm. Khon Kaen Irrigation Project Office). As alarming as these </w:t>
      </w:r>
      <w:r>
        <w:rPr>
          <w:lang w:val="en-GB"/>
        </w:rPr>
        <w:t xml:space="preserve">individual </w:t>
      </w:r>
      <w:r w:rsidRPr="00F80E9E">
        <w:rPr>
          <w:lang w:val="en-GB"/>
        </w:rPr>
        <w:t>figures are, the full extent of the challenge</w:t>
      </w:r>
      <w:r>
        <w:rPr>
          <w:lang w:val="en-GB"/>
        </w:rPr>
        <w:t xml:space="preserve">s being faced is </w:t>
      </w:r>
      <w:r w:rsidRPr="00F80E9E">
        <w:rPr>
          <w:lang w:val="en-GB"/>
        </w:rPr>
        <w:t xml:space="preserve">evidenced by </w:t>
      </w:r>
      <w:r>
        <w:rPr>
          <w:lang w:val="en-GB"/>
        </w:rPr>
        <w:t xml:space="preserve">a series of </w:t>
      </w:r>
      <w:r w:rsidRPr="00F80E9E">
        <w:rPr>
          <w:lang w:val="en-GB"/>
        </w:rPr>
        <w:t xml:space="preserve">recent events. Over the last thirteen years, levels in the Ubol Ratana </w:t>
      </w:r>
      <w:r w:rsidRPr="00F80E9E">
        <w:rPr>
          <w:lang w:val="en-GB"/>
        </w:rPr>
        <w:lastRenderedPageBreak/>
        <w:t xml:space="preserve">reservoir have gone below dead storage </w:t>
      </w:r>
      <w:r>
        <w:rPr>
          <w:lang w:val="en-GB"/>
        </w:rPr>
        <w:t>(</w:t>
      </w:r>
      <w:r w:rsidRPr="001C67C3">
        <w:rPr>
          <w:lang w:val="en-GB"/>
        </w:rPr>
        <w:t>water in a reservoir that cannot be drained by gravity and has to be kept under</w:t>
      </w:r>
      <w:r>
        <w:rPr>
          <w:lang w:val="en-GB"/>
        </w:rPr>
        <w:t xml:space="preserve"> normal operating condition </w:t>
      </w:r>
      <w:r w:rsidRPr="001C67C3">
        <w:rPr>
          <w:lang w:val="en-GB"/>
        </w:rPr>
        <w:t>[</w:t>
      </w:r>
      <w:r>
        <w:rPr>
          <w:lang w:val="en-GB"/>
        </w:rPr>
        <w:fldChar w:fldCharType="begin"/>
      </w:r>
      <w:r>
        <w:rPr>
          <w:lang w:val="en-GB"/>
        </w:rPr>
        <w:instrText xml:space="preserve"> REF _Ref400287707 \n \h </w:instrText>
      </w:r>
      <w:r>
        <w:rPr>
          <w:lang w:val="en-GB"/>
        </w:rPr>
      </w:r>
      <w:r>
        <w:rPr>
          <w:lang w:val="en-GB"/>
        </w:rPr>
        <w:fldChar w:fldCharType="separate"/>
      </w:r>
      <w:r>
        <w:rPr>
          <w:lang w:val="en-GB"/>
        </w:rPr>
        <w:t>71</w:t>
      </w:r>
      <w:r>
        <w:rPr>
          <w:lang w:val="en-GB"/>
        </w:rPr>
        <w:fldChar w:fldCharType="end"/>
      </w:r>
      <w:r w:rsidRPr="001C67C3">
        <w:rPr>
          <w:lang w:val="en-GB"/>
        </w:rPr>
        <w:t>]</w:t>
      </w:r>
      <w:r>
        <w:rPr>
          <w:lang w:val="en-GB"/>
        </w:rPr>
        <w:t xml:space="preserve">) </w:t>
      </w:r>
      <w:r w:rsidRPr="00F80E9E">
        <w:rPr>
          <w:lang w:val="en-GB"/>
        </w:rPr>
        <w:t xml:space="preserve">on five occasions, while also coming close to dead storage on one </w:t>
      </w:r>
      <w:r>
        <w:rPr>
          <w:lang w:val="en-GB"/>
        </w:rPr>
        <w:t xml:space="preserve">additional </w:t>
      </w:r>
      <w:r w:rsidRPr="00F80E9E">
        <w:rPr>
          <w:lang w:val="en-GB"/>
        </w:rPr>
        <w:t>occasion</w:t>
      </w:r>
      <w:r w:rsidRPr="001C67C3">
        <w:rPr>
          <w:lang w:val="en-GB"/>
        </w:rPr>
        <w:t>.</w:t>
      </w:r>
    </w:p>
    <w:p w14:paraId="018B5780" w14:textId="25A8C2EE" w:rsidR="00C23B4B" w:rsidRPr="006C34B4" w:rsidRDefault="00C23B4B" w:rsidP="00C23B4B">
      <w:pPr>
        <w:pStyle w:val="MDPI31text"/>
        <w:spacing w:line="240" w:lineRule="auto"/>
        <w:rPr>
          <w:lang w:val="en-GB"/>
        </w:rPr>
      </w:pPr>
      <w:r>
        <w:rPr>
          <w:lang w:val="en-GB"/>
        </w:rPr>
        <w:t>Rainfall variability is illustrated by the analysis of accumulated water inflow data. Annual water levels in Ubol Ratana Dam from accumulation of water inflow over twelve months compared with average water levels over 48 years are indicative of wet and dry years (</w:t>
      </w:r>
      <w:r>
        <w:rPr>
          <w:lang w:val="en-GB"/>
        </w:rPr>
        <w:fldChar w:fldCharType="begin"/>
      </w:r>
      <w:r>
        <w:rPr>
          <w:lang w:val="en-GB"/>
        </w:rPr>
        <w:instrText xml:space="preserve"> REF _Ref394743455 \h </w:instrText>
      </w:r>
      <w:r>
        <w:rPr>
          <w:lang w:val="en-GB"/>
        </w:rPr>
      </w:r>
      <w:r>
        <w:rPr>
          <w:lang w:val="en-GB"/>
        </w:rPr>
        <w:fldChar w:fldCharType="separate"/>
      </w:r>
      <w:r w:rsidRPr="00564986">
        <w:rPr>
          <w:color w:val="000000" w:themeColor="text1"/>
        </w:rPr>
        <w:t xml:space="preserve">Figure </w:t>
      </w:r>
      <w:r>
        <w:rPr>
          <w:noProof/>
          <w:color w:val="000000" w:themeColor="text1"/>
        </w:rPr>
        <w:t>5</w:t>
      </w:r>
      <w:r>
        <w:rPr>
          <w:lang w:val="en-GB"/>
        </w:rPr>
        <w:fldChar w:fldCharType="end"/>
      </w:r>
      <w:r>
        <w:rPr>
          <w:lang w:val="en-GB"/>
        </w:rPr>
        <w:t>). High water levels</w:t>
      </w:r>
      <w:r w:rsidRPr="006C34B4">
        <w:rPr>
          <w:lang w:val="en-GB"/>
        </w:rPr>
        <w:t xml:space="preserve"> correspond</w:t>
      </w:r>
      <w:r>
        <w:rPr>
          <w:lang w:val="en-GB"/>
        </w:rPr>
        <w:t>ing</w:t>
      </w:r>
      <w:r w:rsidRPr="006C34B4">
        <w:rPr>
          <w:lang w:val="en-GB"/>
        </w:rPr>
        <w:t xml:space="preserve"> with report</w:t>
      </w:r>
      <w:r>
        <w:rPr>
          <w:lang w:val="en-GB"/>
        </w:rPr>
        <w:t>s</w:t>
      </w:r>
      <w:r w:rsidRPr="006C34B4">
        <w:rPr>
          <w:lang w:val="en-GB"/>
        </w:rPr>
        <w:t xml:space="preserve"> of severe floods in 2010, 2011, 2017 and</w:t>
      </w:r>
      <w:r>
        <w:rPr>
          <w:lang w:val="en-GB"/>
        </w:rPr>
        <w:t xml:space="preserve"> water levels below average indicate</w:t>
      </w:r>
      <w:r w:rsidRPr="006C34B4">
        <w:rPr>
          <w:lang w:val="en-GB"/>
        </w:rPr>
        <w:t xml:space="preserve"> severe water shortages in 2012, 2014, and 2015 in the Northeast of Thailand.</w:t>
      </w:r>
      <w:r w:rsidRPr="00842766">
        <w:rPr>
          <w:lang w:val="en-GB"/>
        </w:rPr>
        <w:t xml:space="preserve"> </w:t>
      </w:r>
      <w:r>
        <w:rPr>
          <w:lang w:val="en-GB"/>
        </w:rPr>
        <w:t>Data also indicates a shifting of seasons (</w:t>
      </w:r>
      <w:r>
        <w:rPr>
          <w:lang w:val="en-GB"/>
        </w:rPr>
        <w:fldChar w:fldCharType="begin"/>
      </w:r>
      <w:r>
        <w:rPr>
          <w:lang w:val="en-GB"/>
        </w:rPr>
        <w:instrText xml:space="preserve"> REF _Ref394743468 \h </w:instrText>
      </w:r>
      <w:r>
        <w:rPr>
          <w:lang w:val="en-GB"/>
        </w:rPr>
      </w:r>
      <w:r>
        <w:rPr>
          <w:lang w:val="en-GB"/>
        </w:rPr>
        <w:fldChar w:fldCharType="separate"/>
      </w:r>
      <w:r w:rsidRPr="00564986">
        <w:rPr>
          <w:color w:val="000000" w:themeColor="text1"/>
        </w:rPr>
        <w:t xml:space="preserve">Figure </w:t>
      </w:r>
      <w:r>
        <w:rPr>
          <w:noProof/>
          <w:color w:val="000000" w:themeColor="text1"/>
        </w:rPr>
        <w:t>6</w:t>
      </w:r>
      <w:r>
        <w:rPr>
          <w:lang w:val="en-GB"/>
        </w:rPr>
        <w:fldChar w:fldCharType="end"/>
      </w:r>
      <w:r w:rsidR="00AD4AEA">
        <w:rPr>
          <w:lang w:val="en-GB"/>
        </w:rPr>
        <w:t>)</w:t>
      </w:r>
      <w:r>
        <w:rPr>
          <w:lang w:val="en-GB"/>
        </w:rPr>
        <w:t xml:space="preserve"> and that water shortages occur when there is an extension of the dry season and floods happen when rainfall continues towards the end of the year. For instance, high rainfall towards end of year in 2010, 2011, 2016 and 2017 led to floods in Khon Kaen [</w:t>
      </w:r>
      <w:r>
        <w:rPr>
          <w:lang w:val="en-GB"/>
        </w:rPr>
        <w:fldChar w:fldCharType="begin"/>
      </w:r>
      <w:r>
        <w:rPr>
          <w:lang w:val="en-GB"/>
        </w:rPr>
        <w:instrText xml:space="preserve"> REF _Ref400287760 \n \h </w:instrText>
      </w:r>
      <w:r>
        <w:rPr>
          <w:lang w:val="en-GB"/>
        </w:rPr>
      </w:r>
      <w:r>
        <w:rPr>
          <w:lang w:val="en-GB"/>
        </w:rPr>
        <w:fldChar w:fldCharType="separate"/>
      </w:r>
      <w:r>
        <w:rPr>
          <w:lang w:val="en-GB"/>
        </w:rPr>
        <w:t>72</w:t>
      </w:r>
      <w:r>
        <w:rPr>
          <w:lang w:val="en-GB"/>
        </w:rPr>
        <w:fldChar w:fldCharType="end"/>
      </w:r>
      <w:r>
        <w:rPr>
          <w:lang w:val="en-GB"/>
        </w:rPr>
        <w:t>,</w:t>
      </w:r>
      <w:r>
        <w:rPr>
          <w:lang w:val="en-GB"/>
        </w:rPr>
        <w:fldChar w:fldCharType="begin"/>
      </w:r>
      <w:r>
        <w:rPr>
          <w:lang w:val="en-GB"/>
        </w:rPr>
        <w:instrText xml:space="preserve"> REF _Ref400287770 \n \h </w:instrText>
      </w:r>
      <w:r>
        <w:rPr>
          <w:lang w:val="en-GB"/>
        </w:rPr>
      </w:r>
      <w:r>
        <w:rPr>
          <w:lang w:val="en-GB"/>
        </w:rPr>
        <w:fldChar w:fldCharType="separate"/>
      </w:r>
      <w:r>
        <w:rPr>
          <w:lang w:val="en-GB"/>
        </w:rPr>
        <w:t>73</w:t>
      </w:r>
      <w:r>
        <w:rPr>
          <w:lang w:val="en-GB"/>
        </w:rPr>
        <w:fldChar w:fldCharType="end"/>
      </w:r>
      <w:r>
        <w:rPr>
          <w:lang w:val="en-GB"/>
        </w:rPr>
        <w:t>,</w:t>
      </w:r>
      <w:r>
        <w:rPr>
          <w:lang w:val="en-GB"/>
        </w:rPr>
        <w:fldChar w:fldCharType="begin"/>
      </w:r>
      <w:r>
        <w:rPr>
          <w:lang w:val="en-GB"/>
        </w:rPr>
        <w:instrText xml:space="preserve"> REF _Ref400287773 \n \h </w:instrText>
      </w:r>
      <w:r>
        <w:rPr>
          <w:lang w:val="en-GB"/>
        </w:rPr>
      </w:r>
      <w:r>
        <w:rPr>
          <w:lang w:val="en-GB"/>
        </w:rPr>
        <w:fldChar w:fldCharType="separate"/>
      </w:r>
      <w:r>
        <w:rPr>
          <w:lang w:val="en-GB"/>
        </w:rPr>
        <w:t>74</w:t>
      </w:r>
      <w:r>
        <w:rPr>
          <w:lang w:val="en-GB"/>
        </w:rPr>
        <w:fldChar w:fldCharType="end"/>
      </w:r>
      <w:r>
        <w:rPr>
          <w:lang w:val="en-GB"/>
        </w:rPr>
        <w:t xml:space="preserve">]. </w:t>
      </w:r>
      <w:r w:rsidRPr="006C34B4">
        <w:rPr>
          <w:lang w:val="en-GB"/>
        </w:rPr>
        <w:t xml:space="preserve">What is clear is that there are significant institutional and political challenges for dealing with </w:t>
      </w:r>
      <w:r>
        <w:rPr>
          <w:lang w:val="en-GB"/>
        </w:rPr>
        <w:t>current</w:t>
      </w:r>
      <w:r w:rsidRPr="006C34B4">
        <w:rPr>
          <w:lang w:val="en-GB"/>
        </w:rPr>
        <w:t xml:space="preserve"> variability and </w:t>
      </w:r>
      <w:r>
        <w:rPr>
          <w:lang w:val="en-GB"/>
        </w:rPr>
        <w:t xml:space="preserve">future </w:t>
      </w:r>
      <w:r w:rsidRPr="006C34B4">
        <w:rPr>
          <w:lang w:val="en-GB"/>
        </w:rPr>
        <w:t>uncertaint</w:t>
      </w:r>
      <w:r>
        <w:rPr>
          <w:lang w:val="en-GB"/>
        </w:rPr>
        <w:t xml:space="preserve">ies </w:t>
      </w:r>
      <w:r w:rsidRPr="006C34B4">
        <w:rPr>
          <w:lang w:val="en-GB"/>
        </w:rPr>
        <w:t>in water availability.</w:t>
      </w:r>
    </w:p>
    <w:p w14:paraId="21C94BC9" w14:textId="77777777" w:rsidR="00F80E9E" w:rsidRDefault="00F80E9E" w:rsidP="00F80E9E">
      <w:pPr>
        <w:pStyle w:val="MDPI31text"/>
        <w:spacing w:line="240" w:lineRule="auto"/>
        <w:rPr>
          <w:lang w:val="en-GB"/>
        </w:rPr>
      </w:pPr>
    </w:p>
    <w:p w14:paraId="426D1192" w14:textId="77777777" w:rsidR="00F80E9E" w:rsidRDefault="00645507" w:rsidP="00F80E9E">
      <w:pPr>
        <w:pStyle w:val="MDPI31text"/>
        <w:spacing w:line="240" w:lineRule="auto"/>
        <w:ind w:firstLine="0"/>
        <w:rPr>
          <w:lang w:val="en-GB"/>
        </w:rPr>
      </w:pPr>
      <w:r w:rsidRPr="00645507">
        <w:rPr>
          <w:noProof/>
          <w:lang w:eastAsia="en-US" w:bidi="ar-SA"/>
        </w:rPr>
        <w:drawing>
          <wp:inline distT="0" distB="0" distL="0" distR="0" wp14:anchorId="2BD5E104" wp14:editId="47263251">
            <wp:extent cx="5471160" cy="3284220"/>
            <wp:effectExtent l="25400" t="25400" r="15240" b="177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1160" cy="3284220"/>
                    </a:xfrm>
                    <a:prstGeom prst="rect">
                      <a:avLst/>
                    </a:prstGeom>
                    <a:noFill/>
                    <a:ln>
                      <a:solidFill>
                        <a:schemeClr val="tx1"/>
                      </a:solidFill>
                    </a:ln>
                  </pic:spPr>
                </pic:pic>
              </a:graphicData>
            </a:graphic>
          </wp:inline>
        </w:drawing>
      </w:r>
    </w:p>
    <w:p w14:paraId="6D47E6AD" w14:textId="3CD8CD56" w:rsidR="00A06DD0" w:rsidRPr="00564986" w:rsidRDefault="00E80960" w:rsidP="00E80960">
      <w:pPr>
        <w:pStyle w:val="Caption"/>
        <w:jc w:val="center"/>
        <w:rPr>
          <w:color w:val="000000" w:themeColor="text1"/>
          <w:lang w:val="en-GB"/>
        </w:rPr>
      </w:pPr>
      <w:bookmarkStart w:id="46" w:name="_Ref394743455"/>
      <w:r w:rsidRPr="00564986">
        <w:rPr>
          <w:color w:val="000000" w:themeColor="text1"/>
        </w:rPr>
        <w:t xml:space="preserve">Figure </w:t>
      </w:r>
      <w:r w:rsidR="00E555BE" w:rsidRPr="00564986">
        <w:rPr>
          <w:noProof/>
          <w:color w:val="000000" w:themeColor="text1"/>
        </w:rPr>
        <w:fldChar w:fldCharType="begin"/>
      </w:r>
      <w:r w:rsidR="00E555BE" w:rsidRPr="00564986">
        <w:rPr>
          <w:noProof/>
          <w:color w:val="000000" w:themeColor="text1"/>
        </w:rPr>
        <w:instrText xml:space="preserve"> SEQ Figure \* ARABIC </w:instrText>
      </w:r>
      <w:r w:rsidR="00E555BE" w:rsidRPr="00564986">
        <w:rPr>
          <w:noProof/>
          <w:color w:val="000000" w:themeColor="text1"/>
        </w:rPr>
        <w:fldChar w:fldCharType="separate"/>
      </w:r>
      <w:r w:rsidR="005E1405">
        <w:rPr>
          <w:noProof/>
          <w:color w:val="000000" w:themeColor="text1"/>
        </w:rPr>
        <w:t>5</w:t>
      </w:r>
      <w:r w:rsidR="00E555BE" w:rsidRPr="00564986">
        <w:rPr>
          <w:noProof/>
          <w:color w:val="000000" w:themeColor="text1"/>
        </w:rPr>
        <w:fldChar w:fldCharType="end"/>
      </w:r>
      <w:bookmarkEnd w:id="46"/>
      <w:r w:rsidR="007D7083">
        <w:rPr>
          <w:noProof/>
          <w:color w:val="000000" w:themeColor="text1"/>
        </w:rPr>
        <w:t>:</w:t>
      </w:r>
      <w:r w:rsidR="00593E3F" w:rsidRPr="00564986">
        <w:rPr>
          <w:color w:val="000000" w:themeColor="text1"/>
        </w:rPr>
        <w:t xml:space="preserve"> </w:t>
      </w:r>
      <w:r w:rsidR="005704CE" w:rsidRPr="00564986">
        <w:rPr>
          <w:color w:val="000000" w:themeColor="text1"/>
        </w:rPr>
        <w:t>A</w:t>
      </w:r>
      <w:r w:rsidR="00593E3F" w:rsidRPr="00564986">
        <w:rPr>
          <w:color w:val="000000" w:themeColor="text1"/>
        </w:rPr>
        <w:t>nnual water levels and accumulated inflow at Ubol Ratana Dam</w:t>
      </w:r>
      <w:r w:rsidR="005704CE" w:rsidRPr="00564986">
        <w:rPr>
          <w:color w:val="000000" w:themeColor="text1"/>
        </w:rPr>
        <w:t xml:space="preserve"> (Data source: National Hydroinformatics and Climate Data Centre)</w:t>
      </w:r>
    </w:p>
    <w:p w14:paraId="676679B0" w14:textId="77777777" w:rsidR="00CF3CCB" w:rsidRDefault="00CF3CCB" w:rsidP="004835E7">
      <w:pPr>
        <w:pStyle w:val="MDPI31text"/>
        <w:spacing w:line="240" w:lineRule="auto"/>
        <w:rPr>
          <w:lang w:val="en-GB"/>
        </w:rPr>
      </w:pPr>
    </w:p>
    <w:p w14:paraId="0F85D120" w14:textId="77777777" w:rsidR="005D21AF" w:rsidRDefault="005D21AF" w:rsidP="005D21AF">
      <w:pPr>
        <w:pStyle w:val="MDPI31text"/>
        <w:spacing w:line="240" w:lineRule="auto"/>
        <w:ind w:firstLine="0"/>
        <w:rPr>
          <w:lang w:val="en-GB"/>
        </w:rPr>
      </w:pPr>
      <w:r w:rsidRPr="00E80960">
        <w:rPr>
          <w:noProof/>
          <w:lang w:eastAsia="en-US" w:bidi="ar-SA"/>
        </w:rPr>
        <w:lastRenderedPageBreak/>
        <w:drawing>
          <wp:inline distT="0" distB="0" distL="0" distR="0" wp14:anchorId="760277D4" wp14:editId="57BBE637">
            <wp:extent cx="5431790" cy="3360420"/>
            <wp:effectExtent l="25400" t="25400" r="29210" b="177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3360420"/>
                    </a:xfrm>
                    <a:prstGeom prst="rect">
                      <a:avLst/>
                    </a:prstGeom>
                    <a:noFill/>
                    <a:ln>
                      <a:solidFill>
                        <a:schemeClr val="tx1"/>
                      </a:solidFill>
                    </a:ln>
                  </pic:spPr>
                </pic:pic>
              </a:graphicData>
            </a:graphic>
          </wp:inline>
        </w:drawing>
      </w:r>
    </w:p>
    <w:p w14:paraId="1BB47BEA" w14:textId="02AB1077" w:rsidR="005D21AF" w:rsidRPr="00564986" w:rsidRDefault="005D21AF" w:rsidP="005D21AF">
      <w:pPr>
        <w:pStyle w:val="Caption"/>
        <w:jc w:val="center"/>
        <w:rPr>
          <w:color w:val="000000" w:themeColor="text1"/>
          <w:lang w:val="en-GB"/>
        </w:rPr>
      </w:pPr>
      <w:bookmarkStart w:id="47" w:name="_Ref394743468"/>
      <w:r w:rsidRPr="00564986">
        <w:rPr>
          <w:color w:val="000000" w:themeColor="text1"/>
        </w:rPr>
        <w:t xml:space="preserve">Figure </w:t>
      </w:r>
      <w:r w:rsidRPr="00564986">
        <w:rPr>
          <w:noProof/>
          <w:color w:val="000000" w:themeColor="text1"/>
        </w:rPr>
        <w:fldChar w:fldCharType="begin"/>
      </w:r>
      <w:r w:rsidRPr="00564986">
        <w:rPr>
          <w:noProof/>
          <w:color w:val="000000" w:themeColor="text1"/>
        </w:rPr>
        <w:instrText xml:space="preserve"> SEQ Figure \* ARABIC </w:instrText>
      </w:r>
      <w:r w:rsidRPr="00564986">
        <w:rPr>
          <w:noProof/>
          <w:color w:val="000000" w:themeColor="text1"/>
        </w:rPr>
        <w:fldChar w:fldCharType="separate"/>
      </w:r>
      <w:r>
        <w:rPr>
          <w:noProof/>
          <w:color w:val="000000" w:themeColor="text1"/>
        </w:rPr>
        <w:t>6</w:t>
      </w:r>
      <w:r w:rsidRPr="00564986">
        <w:rPr>
          <w:noProof/>
          <w:color w:val="000000" w:themeColor="text1"/>
        </w:rPr>
        <w:fldChar w:fldCharType="end"/>
      </w:r>
      <w:bookmarkEnd w:id="47"/>
      <w:r w:rsidR="00C23B4B">
        <w:rPr>
          <w:noProof/>
          <w:color w:val="000000" w:themeColor="text1"/>
        </w:rPr>
        <w:t>:</w:t>
      </w:r>
      <w:r w:rsidRPr="00564986">
        <w:rPr>
          <w:color w:val="000000" w:themeColor="text1"/>
        </w:rPr>
        <w:t xml:space="preserve"> </w:t>
      </w:r>
      <w:r w:rsidR="00C23B4B">
        <w:rPr>
          <w:color w:val="000000" w:themeColor="text1"/>
        </w:rPr>
        <w:t>R</w:t>
      </w:r>
      <w:r w:rsidRPr="00564986">
        <w:rPr>
          <w:color w:val="000000" w:themeColor="text1"/>
        </w:rPr>
        <w:t>ainfall data of Khon Kaen Province (Data source: Meteorological and Royal Irrigation Departments)</w:t>
      </w:r>
    </w:p>
    <w:p w14:paraId="61573046" w14:textId="77777777" w:rsidR="00CF3CCB" w:rsidRPr="00325877" w:rsidRDefault="001B0628" w:rsidP="004835E7">
      <w:pPr>
        <w:pStyle w:val="MDPI31text"/>
        <w:spacing w:line="240" w:lineRule="auto"/>
        <w:ind w:firstLine="0"/>
        <w:rPr>
          <w:b/>
          <w:lang w:val="en-GB"/>
        </w:rPr>
      </w:pPr>
      <w:r w:rsidRPr="006C34B4">
        <w:rPr>
          <w:b/>
          <w:lang w:val="en-GB"/>
        </w:rPr>
        <w:t>5</w:t>
      </w:r>
      <w:r w:rsidR="00B81C4E" w:rsidRPr="006C34B4">
        <w:rPr>
          <w:b/>
          <w:lang w:val="en-GB"/>
        </w:rPr>
        <w:t xml:space="preserve">. </w:t>
      </w:r>
      <w:r w:rsidRPr="006C34B4">
        <w:rPr>
          <w:b/>
          <w:lang w:val="en-GB"/>
        </w:rPr>
        <w:t xml:space="preserve">Discussion </w:t>
      </w:r>
      <w:r w:rsidRPr="00325877">
        <w:rPr>
          <w:b/>
          <w:lang w:val="en-GB"/>
        </w:rPr>
        <w:t xml:space="preserve">– </w:t>
      </w:r>
      <w:r w:rsidRPr="001E36DB">
        <w:rPr>
          <w:b/>
          <w:lang w:val="en-GB"/>
        </w:rPr>
        <w:t>The Interface of Actors and I</w:t>
      </w:r>
      <w:r w:rsidR="00CF3CCB" w:rsidRPr="001E36DB">
        <w:rPr>
          <w:b/>
          <w:lang w:val="en-GB"/>
        </w:rPr>
        <w:t>nfrastructure</w:t>
      </w:r>
      <w:r w:rsidR="00CF3CCB" w:rsidRPr="00325877">
        <w:rPr>
          <w:b/>
          <w:lang w:val="en-GB"/>
        </w:rPr>
        <w:t xml:space="preserve"> </w:t>
      </w:r>
    </w:p>
    <w:p w14:paraId="68E3E2D7" w14:textId="29AC072C" w:rsidR="00CF3CCB" w:rsidRPr="006C34B4" w:rsidRDefault="00CF3CCB" w:rsidP="00C23B4B">
      <w:pPr>
        <w:pStyle w:val="MDPI31text"/>
        <w:spacing w:line="240" w:lineRule="auto"/>
        <w:ind w:firstLine="0"/>
        <w:rPr>
          <w:lang w:val="en-GB"/>
        </w:rPr>
      </w:pPr>
      <w:r w:rsidRPr="00325877">
        <w:rPr>
          <w:lang w:val="en-GB"/>
        </w:rPr>
        <w:t>The way</w:t>
      </w:r>
      <w:r w:rsidR="00C23B4B">
        <w:rPr>
          <w:lang w:val="en-GB"/>
        </w:rPr>
        <w:t>s</w:t>
      </w:r>
      <w:r w:rsidRPr="00325877">
        <w:rPr>
          <w:lang w:val="en-GB"/>
        </w:rPr>
        <w:t xml:space="preserve"> in which these complex systems of infrastructure operate are clearly influenced by degree</w:t>
      </w:r>
      <w:r w:rsidR="00C23B4B">
        <w:rPr>
          <w:lang w:val="en-GB"/>
        </w:rPr>
        <w:t>s</w:t>
      </w:r>
      <w:r w:rsidRPr="00325877">
        <w:rPr>
          <w:lang w:val="en-GB"/>
        </w:rPr>
        <w:t xml:space="preserve"> of agency, with actors negotiating and </w:t>
      </w:r>
      <w:r w:rsidR="00F84505" w:rsidRPr="00325877">
        <w:rPr>
          <w:lang w:val="en-GB"/>
        </w:rPr>
        <w:t>manoeuvring</w:t>
      </w:r>
      <w:r w:rsidRPr="00E708C9">
        <w:rPr>
          <w:lang w:val="en-GB"/>
        </w:rPr>
        <w:t xml:space="preserve"> to influence decisions and outcomes.</w:t>
      </w:r>
      <w:r w:rsidR="00CB5813" w:rsidRPr="00530620">
        <w:rPr>
          <w:lang w:val="en-GB"/>
        </w:rPr>
        <w:t xml:space="preserve"> </w:t>
      </w:r>
      <w:r w:rsidR="00CB5813" w:rsidRPr="001E36DB">
        <w:rPr>
          <w:lang w:val="en-GB"/>
        </w:rPr>
        <w:t>Knowledge</w:t>
      </w:r>
      <w:r w:rsidR="00C23B4B">
        <w:rPr>
          <w:lang w:val="en-GB"/>
        </w:rPr>
        <w:t>,</w:t>
      </w:r>
      <w:r w:rsidR="00CB5813" w:rsidRPr="001E36DB">
        <w:rPr>
          <w:lang w:val="en-GB"/>
        </w:rPr>
        <w:t xml:space="preserve"> and the ability to act upon insights and information</w:t>
      </w:r>
      <w:r w:rsidR="00C23B4B">
        <w:rPr>
          <w:lang w:val="en-GB"/>
        </w:rPr>
        <w:t>,</w:t>
      </w:r>
      <w:r w:rsidR="00CB5813" w:rsidRPr="001E36DB">
        <w:rPr>
          <w:lang w:val="en-GB"/>
        </w:rPr>
        <w:t xml:space="preserve"> </w:t>
      </w:r>
      <w:r w:rsidR="00C23B4B">
        <w:rPr>
          <w:lang w:val="en-GB"/>
        </w:rPr>
        <w:t>is</w:t>
      </w:r>
      <w:r w:rsidR="00CB5813" w:rsidRPr="001E36DB">
        <w:rPr>
          <w:lang w:val="en-GB"/>
        </w:rPr>
        <w:t xml:space="preserve"> also critical for dealing with uncertainty.</w:t>
      </w:r>
      <w:r w:rsidRPr="00325877">
        <w:rPr>
          <w:lang w:val="en-GB"/>
        </w:rPr>
        <w:t xml:space="preserve"> In some ways, having</w:t>
      </w:r>
      <w:r w:rsidRPr="006C34B4">
        <w:rPr>
          <w:lang w:val="en-GB"/>
        </w:rPr>
        <w:t xml:space="preserve"> a water system based on such a range of infrastructure could be seen as increasing resilience to disturbances and shocks if such diversity adds to a degree of </w:t>
      </w:r>
      <w:ins w:id="48" w:author="Richard Friend" w:date="2018-10-17T09:55:00Z">
        <w:r w:rsidR="008D71C4">
          <w:rPr>
            <w:lang w:val="en-GB"/>
          </w:rPr>
          <w:t xml:space="preserve">diversity, </w:t>
        </w:r>
      </w:ins>
      <w:r w:rsidRPr="006C34B4">
        <w:rPr>
          <w:lang w:val="en-GB"/>
        </w:rPr>
        <w:t>redundancy and modularity</w:t>
      </w:r>
      <w:r w:rsidR="005556E4">
        <w:rPr>
          <w:lang w:val="en-GB"/>
        </w:rPr>
        <w:t xml:space="preserve"> [</w:t>
      </w:r>
      <w:r w:rsidR="0010302D">
        <w:rPr>
          <w:lang w:val="en-GB"/>
        </w:rPr>
        <w:fldChar w:fldCharType="begin"/>
      </w:r>
      <w:r w:rsidR="0010302D">
        <w:rPr>
          <w:lang w:val="en-GB"/>
        </w:rPr>
        <w:instrText xml:space="preserve"> REF _Ref400286565 \n \h </w:instrText>
      </w:r>
      <w:r w:rsidR="0010302D">
        <w:rPr>
          <w:lang w:val="en-GB"/>
        </w:rPr>
      </w:r>
      <w:r w:rsidR="0010302D">
        <w:rPr>
          <w:lang w:val="en-GB"/>
        </w:rPr>
        <w:fldChar w:fldCharType="separate"/>
      </w:r>
      <w:r w:rsidR="005E1405">
        <w:rPr>
          <w:lang w:val="en-GB"/>
        </w:rPr>
        <w:t>24</w:t>
      </w:r>
      <w:r w:rsidR="0010302D">
        <w:rPr>
          <w:lang w:val="en-GB"/>
        </w:rPr>
        <w:fldChar w:fldCharType="end"/>
      </w:r>
      <w:r w:rsidR="005556E4">
        <w:rPr>
          <w:lang w:val="en-GB"/>
        </w:rPr>
        <w:t>]</w:t>
      </w:r>
      <w:r w:rsidRPr="006C34B4">
        <w:rPr>
          <w:lang w:val="en-GB"/>
        </w:rPr>
        <w:t xml:space="preserve">; that is to say, if the failure of one reservoir can be offset by the </w:t>
      </w:r>
      <w:r w:rsidR="00C23B4B">
        <w:rPr>
          <w:lang w:val="en-GB"/>
        </w:rPr>
        <w:t>capacity</w:t>
      </w:r>
      <w:r w:rsidRPr="006C34B4">
        <w:rPr>
          <w:lang w:val="en-GB"/>
        </w:rPr>
        <w:t xml:space="preserve"> of the other reservoirs. However, in the case of Khon Kaen and the Chi basin, each reservoir provides a different set of services to a different set of users</w:t>
      </w:r>
      <w:r w:rsidR="00C23B4B">
        <w:rPr>
          <w:lang w:val="en-GB"/>
        </w:rPr>
        <w:t>, and the a</w:t>
      </w:r>
      <w:r w:rsidR="00D055EA">
        <w:rPr>
          <w:lang w:val="en-GB"/>
        </w:rPr>
        <w:t>nalysis of management responses to current variability demonstrate</w:t>
      </w:r>
      <w:r w:rsidR="00C23B4B">
        <w:rPr>
          <w:lang w:val="en-GB"/>
        </w:rPr>
        <w:t>d</w:t>
      </w:r>
      <w:r w:rsidR="00D055EA">
        <w:rPr>
          <w:lang w:val="en-GB"/>
        </w:rPr>
        <w:t xml:space="preserve"> that t</w:t>
      </w:r>
      <w:r w:rsidRPr="006C34B4">
        <w:rPr>
          <w:lang w:val="en-GB"/>
        </w:rPr>
        <w:t xml:space="preserve">he failure of one cannot </w:t>
      </w:r>
      <w:r w:rsidR="00012A0F">
        <w:rPr>
          <w:lang w:val="en-GB"/>
        </w:rPr>
        <w:t xml:space="preserve">necessarily </w:t>
      </w:r>
      <w:r w:rsidRPr="006C34B4">
        <w:rPr>
          <w:lang w:val="en-GB"/>
        </w:rPr>
        <w:t xml:space="preserve">be offset by another. Most importantly, </w:t>
      </w:r>
      <w:r w:rsidR="00C23B4B">
        <w:rPr>
          <w:lang w:val="en-GB"/>
        </w:rPr>
        <w:t>management</w:t>
      </w:r>
      <w:r w:rsidRPr="006C34B4">
        <w:rPr>
          <w:lang w:val="en-GB"/>
        </w:rPr>
        <w:t xml:space="preserve"> of these reservoirs is shaped by different sets of interests.</w:t>
      </w:r>
    </w:p>
    <w:p w14:paraId="657D2AD0" w14:textId="573CF9D8" w:rsidR="00CF3CCB" w:rsidRPr="006C34B4" w:rsidRDefault="00D055EA" w:rsidP="004835E7">
      <w:pPr>
        <w:pStyle w:val="MDPI31text"/>
        <w:spacing w:line="240" w:lineRule="auto"/>
        <w:rPr>
          <w:lang w:val="en-GB"/>
        </w:rPr>
      </w:pPr>
      <w:r>
        <w:rPr>
          <w:lang w:val="en-GB"/>
        </w:rPr>
        <w:t xml:space="preserve">An historical perspective </w:t>
      </w:r>
      <w:r w:rsidR="00C806FB">
        <w:rPr>
          <w:lang w:val="en-GB"/>
        </w:rPr>
        <w:t>is also helpful to the analysis</w:t>
      </w:r>
      <w:r w:rsidR="00217F25">
        <w:rPr>
          <w:lang w:val="en-GB"/>
        </w:rPr>
        <w:t>.</w:t>
      </w:r>
      <w:r>
        <w:rPr>
          <w:lang w:val="en-GB"/>
        </w:rPr>
        <w:t xml:space="preserve"> </w:t>
      </w:r>
      <w:r w:rsidR="00CF3CCB" w:rsidRPr="006C34B4">
        <w:rPr>
          <w:lang w:val="en-GB"/>
        </w:rPr>
        <w:t xml:space="preserve">Each of these reservoirs </w:t>
      </w:r>
      <w:r w:rsidR="00C806FB" w:rsidRPr="006C34B4">
        <w:rPr>
          <w:lang w:val="en-GB"/>
        </w:rPr>
        <w:t>w</w:t>
      </w:r>
      <w:r w:rsidR="00C806FB">
        <w:rPr>
          <w:lang w:val="en-GB"/>
        </w:rPr>
        <w:t>as</w:t>
      </w:r>
      <w:r w:rsidR="00CF3CCB" w:rsidRPr="006C34B4">
        <w:rPr>
          <w:lang w:val="en-GB"/>
        </w:rPr>
        <w:t xml:space="preserve"> built several decades ago, designed for earlier demands and uses, and for a different climate regime. This leads to fundamental challenges for dealing with the uncertainty and variability of emerging patterns of precipitation. </w:t>
      </w:r>
      <w:r w:rsidR="00C806FB">
        <w:rPr>
          <w:lang w:val="en-GB"/>
        </w:rPr>
        <w:t>Furthermore, t</w:t>
      </w:r>
      <w:r w:rsidR="00CF3CCB" w:rsidRPr="006C34B4">
        <w:rPr>
          <w:lang w:val="en-GB"/>
        </w:rPr>
        <w:t>he number of weather stations</w:t>
      </w:r>
      <w:r w:rsidR="00C806FB">
        <w:rPr>
          <w:lang w:val="en-GB"/>
        </w:rPr>
        <w:t xml:space="preserve">, and their locations, </w:t>
      </w:r>
      <w:r w:rsidR="00CF3CCB" w:rsidRPr="006C34B4">
        <w:rPr>
          <w:lang w:val="en-GB"/>
        </w:rPr>
        <w:t xml:space="preserve">is inadequate to </w:t>
      </w:r>
      <w:r w:rsidR="00C806FB">
        <w:rPr>
          <w:lang w:val="en-GB"/>
        </w:rPr>
        <w:t>measure</w:t>
      </w:r>
      <w:r w:rsidR="00CF3CCB" w:rsidRPr="006C34B4">
        <w:rPr>
          <w:lang w:val="en-GB"/>
        </w:rPr>
        <w:t xml:space="preserve"> precipitation across the landscape. This means that changing patterns of rainfall and distribution</w:t>
      </w:r>
      <w:r w:rsidR="00C806FB">
        <w:rPr>
          <w:lang w:val="en-GB"/>
        </w:rPr>
        <w:t xml:space="preserve"> may not be detected</w:t>
      </w:r>
      <w:r w:rsidR="00CF3CCB" w:rsidRPr="006C34B4">
        <w:rPr>
          <w:lang w:val="en-GB"/>
        </w:rPr>
        <w:t xml:space="preserve">, </w:t>
      </w:r>
      <w:r w:rsidR="00C806FB">
        <w:rPr>
          <w:lang w:val="en-GB"/>
        </w:rPr>
        <w:t>and</w:t>
      </w:r>
      <w:r w:rsidR="00CF3CCB" w:rsidRPr="006C34B4">
        <w:rPr>
          <w:lang w:val="en-GB"/>
        </w:rPr>
        <w:t xml:space="preserve"> reservoir storage measures might not match with actual water inflow into dams. The purpose of the dams has </w:t>
      </w:r>
      <w:r w:rsidR="00C806FB">
        <w:rPr>
          <w:lang w:val="en-GB"/>
        </w:rPr>
        <w:t xml:space="preserve">also </w:t>
      </w:r>
      <w:r w:rsidR="00CF3CCB" w:rsidRPr="006C34B4">
        <w:rPr>
          <w:lang w:val="en-GB"/>
        </w:rPr>
        <w:t>changed over time. These irrigation reservoirs were built for a single purpose, provision of water in the dry season for cropping during an era in which the local economy was largely based around rice cultivation. This picture is now changing significantly</w:t>
      </w:r>
      <w:r w:rsidR="00C806FB">
        <w:rPr>
          <w:lang w:val="en-GB"/>
        </w:rPr>
        <w:t xml:space="preserve"> with a shift f</w:t>
      </w:r>
      <w:r w:rsidR="00CF3CCB" w:rsidRPr="006C34B4">
        <w:rPr>
          <w:lang w:val="en-GB"/>
        </w:rPr>
        <w:t>rom single-purpose to multi-purpose irrigation infrastructure</w:t>
      </w:r>
      <w:ins w:id="49" w:author="Richard Friend" w:date="2018-10-17T09:56:00Z">
        <w:r w:rsidR="008D71C4">
          <w:rPr>
            <w:lang w:val="en-GB"/>
          </w:rPr>
          <w:t>,</w:t>
        </w:r>
      </w:ins>
      <w:del w:id="50" w:author="Richard Friend" w:date="2018-10-17T09:56:00Z">
        <w:r w:rsidR="00C806FB" w:rsidDel="008D71C4">
          <w:rPr>
            <w:lang w:val="en-GB"/>
          </w:rPr>
          <w:delText>;</w:delText>
        </w:r>
      </w:del>
      <w:r w:rsidR="00CF3CCB" w:rsidRPr="006C34B4">
        <w:rPr>
          <w:lang w:val="en-GB"/>
        </w:rPr>
        <w:t xml:space="preserve"> increas</w:t>
      </w:r>
      <w:r w:rsidR="00C806FB">
        <w:rPr>
          <w:lang w:val="en-GB"/>
        </w:rPr>
        <w:t>ing</w:t>
      </w:r>
      <w:r w:rsidR="00CF3CCB" w:rsidRPr="006C34B4">
        <w:rPr>
          <w:lang w:val="en-GB"/>
        </w:rPr>
        <w:t xml:space="preserve"> </w:t>
      </w:r>
      <w:r w:rsidR="00C806FB">
        <w:rPr>
          <w:lang w:val="en-GB"/>
        </w:rPr>
        <w:t xml:space="preserve">the </w:t>
      </w:r>
      <w:r w:rsidR="00CF3CCB" w:rsidRPr="006C34B4">
        <w:rPr>
          <w:lang w:val="en-GB"/>
        </w:rPr>
        <w:t xml:space="preserve">complexity </w:t>
      </w:r>
      <w:r w:rsidR="00C806FB">
        <w:rPr>
          <w:lang w:val="en-GB"/>
        </w:rPr>
        <w:t>of</w:t>
      </w:r>
      <w:r w:rsidR="00CF3CCB" w:rsidRPr="006C34B4">
        <w:rPr>
          <w:lang w:val="en-GB"/>
        </w:rPr>
        <w:t xml:space="preserve"> competing operating policies. </w:t>
      </w:r>
    </w:p>
    <w:p w14:paraId="6CA6C6F9" w14:textId="2D4ABC2C" w:rsidR="00CF3CCB" w:rsidRPr="006C34B4" w:rsidRDefault="00D055EA" w:rsidP="004835E7">
      <w:pPr>
        <w:pStyle w:val="MDPI31text"/>
        <w:spacing w:line="240" w:lineRule="auto"/>
        <w:rPr>
          <w:lang w:val="en-GB"/>
        </w:rPr>
      </w:pPr>
      <w:r>
        <w:rPr>
          <w:lang w:val="en-GB"/>
        </w:rPr>
        <w:t xml:space="preserve">The degree to which existing water management is able to adapt to emerging variability </w:t>
      </w:r>
      <w:r w:rsidR="00C806FB">
        <w:rPr>
          <w:lang w:val="en-GB"/>
        </w:rPr>
        <w:t>wa</w:t>
      </w:r>
      <w:r>
        <w:rPr>
          <w:lang w:val="en-GB"/>
        </w:rPr>
        <w:t xml:space="preserve">s revealed through an analysis of </w:t>
      </w:r>
      <w:r w:rsidR="00012A0F">
        <w:rPr>
          <w:lang w:val="en-GB"/>
        </w:rPr>
        <w:t xml:space="preserve">how information is accessed and interpreted, and </w:t>
      </w:r>
      <w:r>
        <w:rPr>
          <w:lang w:val="en-GB"/>
        </w:rPr>
        <w:t>the extent to which</w:t>
      </w:r>
      <w:r w:rsidR="00012A0F">
        <w:rPr>
          <w:lang w:val="en-GB"/>
        </w:rPr>
        <w:t xml:space="preserve"> such information </w:t>
      </w:r>
      <w:r w:rsidR="00C806FB">
        <w:rPr>
          <w:lang w:val="en-GB"/>
        </w:rPr>
        <w:t>is</w:t>
      </w:r>
      <w:r w:rsidR="00012A0F">
        <w:rPr>
          <w:lang w:val="en-GB"/>
        </w:rPr>
        <w:t xml:space="preserve"> applied. A critical area is in relation to how</w:t>
      </w:r>
      <w:r>
        <w:rPr>
          <w:lang w:val="en-GB"/>
        </w:rPr>
        <w:t xml:space="preserve"> reservoir rule curves are able to </w:t>
      </w:r>
      <w:r w:rsidR="00C806FB">
        <w:rPr>
          <w:lang w:val="en-GB"/>
        </w:rPr>
        <w:t>account for, and adapt to,</w:t>
      </w:r>
      <w:r>
        <w:rPr>
          <w:lang w:val="en-GB"/>
        </w:rPr>
        <w:t xml:space="preserve"> change. </w:t>
      </w:r>
      <w:r w:rsidR="00CF3CCB" w:rsidRPr="006C34B4">
        <w:rPr>
          <w:lang w:val="en-GB"/>
        </w:rPr>
        <w:t xml:space="preserve">Each dam has its own rule curves, which guide the responsible RID provincial office </w:t>
      </w:r>
      <w:r w:rsidR="00C806FB">
        <w:rPr>
          <w:lang w:val="en-GB"/>
        </w:rPr>
        <w:t>in</w:t>
      </w:r>
      <w:r w:rsidR="00CF3CCB" w:rsidRPr="006C34B4">
        <w:rPr>
          <w:lang w:val="en-GB"/>
        </w:rPr>
        <w:t xml:space="preserve"> monitor</w:t>
      </w:r>
      <w:r w:rsidR="00C806FB">
        <w:rPr>
          <w:lang w:val="en-GB"/>
        </w:rPr>
        <w:t>ing</w:t>
      </w:r>
      <w:r w:rsidR="00CF3CCB" w:rsidRPr="006C34B4">
        <w:rPr>
          <w:lang w:val="en-GB"/>
        </w:rPr>
        <w:t xml:space="preserve"> and </w:t>
      </w:r>
      <w:r w:rsidR="00CF3CCB" w:rsidRPr="006C34B4">
        <w:rPr>
          <w:lang w:val="en-GB"/>
        </w:rPr>
        <w:lastRenderedPageBreak/>
        <w:t>maintain</w:t>
      </w:r>
      <w:r w:rsidR="00C806FB">
        <w:rPr>
          <w:lang w:val="en-GB"/>
        </w:rPr>
        <w:t>ing</w:t>
      </w:r>
      <w:r w:rsidR="00CF3CCB" w:rsidRPr="006C34B4">
        <w:rPr>
          <w:lang w:val="en-GB"/>
        </w:rPr>
        <w:t xml:space="preserve"> water at target levels. However, rule curves dictate and influence decision</w:t>
      </w:r>
      <w:r w:rsidR="00C806FB">
        <w:rPr>
          <w:lang w:val="en-GB"/>
        </w:rPr>
        <w:t>s</w:t>
      </w:r>
      <w:r w:rsidR="00CF3CCB" w:rsidRPr="006C34B4">
        <w:rPr>
          <w:lang w:val="en-GB"/>
        </w:rPr>
        <w:t xml:space="preserve"> </w:t>
      </w:r>
      <w:r w:rsidR="00C806FB">
        <w:rPr>
          <w:lang w:val="en-GB"/>
        </w:rPr>
        <w:t xml:space="preserve">on </w:t>
      </w:r>
      <w:r w:rsidR="00CF3CCB" w:rsidRPr="006C34B4">
        <w:rPr>
          <w:lang w:val="en-GB"/>
        </w:rPr>
        <w:t xml:space="preserve">when to discharge water or restrict water supply, but do not indicate </w:t>
      </w:r>
      <w:r w:rsidR="00C806FB">
        <w:rPr>
          <w:lang w:val="en-GB"/>
        </w:rPr>
        <w:t xml:space="preserve">the </w:t>
      </w:r>
      <w:r w:rsidR="00CF3CCB" w:rsidRPr="006C34B4">
        <w:rPr>
          <w:lang w:val="en-GB"/>
        </w:rPr>
        <w:t xml:space="preserve">quantity of discharged water. Furthermore, monitoring and maintaining water at target levels following rule curves, particularly in the rainy season or during critical period, are done on </w:t>
      </w:r>
      <w:r w:rsidR="00C806FB">
        <w:rPr>
          <w:lang w:val="en-GB"/>
        </w:rPr>
        <w:t xml:space="preserve">a </w:t>
      </w:r>
      <w:r w:rsidR="00CF3CCB" w:rsidRPr="006C34B4">
        <w:rPr>
          <w:lang w:val="en-GB"/>
        </w:rPr>
        <w:t>day-to-day basis</w:t>
      </w:r>
      <w:r w:rsidR="00C806FB">
        <w:rPr>
          <w:lang w:val="en-GB"/>
        </w:rPr>
        <w:t xml:space="preserve">, with discharge </w:t>
      </w:r>
      <w:r w:rsidR="006B7670">
        <w:rPr>
          <w:lang w:val="en-GB"/>
        </w:rPr>
        <w:t xml:space="preserve">amounts </w:t>
      </w:r>
      <w:r w:rsidR="00CF3CCB" w:rsidRPr="006C34B4">
        <w:rPr>
          <w:lang w:val="en-GB"/>
        </w:rPr>
        <w:t xml:space="preserve">determined </w:t>
      </w:r>
      <w:r w:rsidR="006B7670">
        <w:rPr>
          <w:lang w:val="en-GB"/>
        </w:rPr>
        <w:t>by</w:t>
      </w:r>
      <w:r w:rsidR="00CF3CCB" w:rsidRPr="006C34B4">
        <w:rPr>
          <w:lang w:val="en-GB"/>
        </w:rPr>
        <w:t xml:space="preserve"> daily inflow </w:t>
      </w:r>
      <w:r w:rsidR="00C806FB">
        <w:rPr>
          <w:lang w:val="en-GB"/>
        </w:rPr>
        <w:t xml:space="preserve">data </w:t>
      </w:r>
      <w:r w:rsidR="00CF3CCB" w:rsidRPr="006C34B4">
        <w:rPr>
          <w:lang w:val="en-GB"/>
        </w:rPr>
        <w:t xml:space="preserve">and </w:t>
      </w:r>
      <w:r w:rsidR="00C806FB">
        <w:rPr>
          <w:lang w:val="en-GB"/>
        </w:rPr>
        <w:t xml:space="preserve">the </w:t>
      </w:r>
      <w:r w:rsidR="00CF3CCB" w:rsidRPr="006C34B4">
        <w:rPr>
          <w:lang w:val="en-GB"/>
        </w:rPr>
        <w:t xml:space="preserve">weather forecast provided by the Meteorology Department. Rule curves are adjusted by the RID central office in Bangkok every 5 years, but </w:t>
      </w:r>
      <w:r w:rsidR="006B7670">
        <w:rPr>
          <w:lang w:val="en-GB"/>
        </w:rPr>
        <w:t xml:space="preserve">can be adjusted </w:t>
      </w:r>
      <w:r w:rsidR="00CF3CCB" w:rsidRPr="006C34B4">
        <w:rPr>
          <w:lang w:val="en-GB"/>
        </w:rPr>
        <w:t xml:space="preserve">after major flood or drought incidents </w:t>
      </w:r>
      <w:r w:rsidR="006B7670">
        <w:rPr>
          <w:lang w:val="en-GB"/>
        </w:rPr>
        <w:t xml:space="preserve">(a </w:t>
      </w:r>
      <w:r w:rsidR="00CF3CCB" w:rsidRPr="006C34B4">
        <w:rPr>
          <w:lang w:val="en-GB"/>
        </w:rPr>
        <w:t>reactive response to previous crises</w:t>
      </w:r>
      <w:r w:rsidR="006B7670">
        <w:rPr>
          <w:lang w:val="en-GB"/>
        </w:rPr>
        <w:t>)</w:t>
      </w:r>
      <w:r w:rsidR="00CF3CCB" w:rsidRPr="006C34B4">
        <w:rPr>
          <w:lang w:val="en-GB"/>
        </w:rPr>
        <w:t>. Adding another layer of institutional complexity</w:t>
      </w:r>
      <w:r w:rsidR="006B7670">
        <w:rPr>
          <w:lang w:val="en-GB"/>
        </w:rPr>
        <w:t xml:space="preserve">, </w:t>
      </w:r>
      <w:r w:rsidR="00AD4AEA">
        <w:rPr>
          <w:lang w:val="en-GB"/>
        </w:rPr>
        <w:t>some large-</w:t>
      </w:r>
      <w:r w:rsidR="00CF3CCB" w:rsidRPr="006C34B4">
        <w:rPr>
          <w:lang w:val="en-GB"/>
        </w:rPr>
        <w:t xml:space="preserve">scale dams are under the responsibility of </w:t>
      </w:r>
      <w:r w:rsidR="006B7670">
        <w:rPr>
          <w:lang w:val="en-GB"/>
        </w:rPr>
        <w:t>EGAT whose responsibility is the</w:t>
      </w:r>
      <w:r w:rsidR="00CF3CCB" w:rsidRPr="006C34B4">
        <w:rPr>
          <w:lang w:val="en-GB"/>
        </w:rPr>
        <w:t xml:space="preserve"> generati</w:t>
      </w:r>
      <w:r w:rsidR="006B7670">
        <w:rPr>
          <w:lang w:val="en-GB"/>
        </w:rPr>
        <w:t xml:space="preserve">on of </w:t>
      </w:r>
      <w:r w:rsidR="00CF3CCB" w:rsidRPr="006C34B4">
        <w:rPr>
          <w:lang w:val="en-GB"/>
        </w:rPr>
        <w:t>electricity</w:t>
      </w:r>
      <w:r w:rsidR="006B7670">
        <w:rPr>
          <w:lang w:val="en-GB"/>
        </w:rPr>
        <w:t xml:space="preserve">. Their water level requirements </w:t>
      </w:r>
      <w:r w:rsidR="00CF3CCB" w:rsidRPr="006C34B4">
        <w:rPr>
          <w:lang w:val="en-GB"/>
        </w:rPr>
        <w:t xml:space="preserve">might not be consistent with flood </w:t>
      </w:r>
      <w:r w:rsidR="006B7670">
        <w:rPr>
          <w:lang w:val="en-GB"/>
        </w:rPr>
        <w:t>or</w:t>
      </w:r>
      <w:r w:rsidR="00CF3CCB" w:rsidRPr="006C34B4">
        <w:rPr>
          <w:lang w:val="en-GB"/>
        </w:rPr>
        <w:t xml:space="preserve"> drought mitigation measures</w:t>
      </w:r>
      <w:del w:id="51" w:author="Richard Friend" w:date="2018-10-17T09:56:00Z">
        <w:r w:rsidR="006B7670" w:rsidDel="008D71C4">
          <w:rPr>
            <w:lang w:val="en-GB"/>
          </w:rPr>
          <w:delText>]</w:delText>
        </w:r>
      </w:del>
      <w:r w:rsidR="006B7670">
        <w:rPr>
          <w:lang w:val="en-GB"/>
        </w:rPr>
        <w:t>.</w:t>
      </w:r>
    </w:p>
    <w:p w14:paraId="1981785B" w14:textId="67754AAC" w:rsidR="00CF3CCB" w:rsidRPr="006C34B4" w:rsidRDefault="00CF3CCB" w:rsidP="004835E7">
      <w:pPr>
        <w:pStyle w:val="MDPI31text"/>
        <w:spacing w:line="240" w:lineRule="auto"/>
        <w:rPr>
          <w:lang w:val="en-GB"/>
        </w:rPr>
      </w:pPr>
      <w:r w:rsidRPr="006C34B4">
        <w:rPr>
          <w:lang w:val="en-GB"/>
        </w:rPr>
        <w:t>Weather forecast</w:t>
      </w:r>
      <w:r w:rsidR="006B7670">
        <w:rPr>
          <w:lang w:val="en-GB"/>
        </w:rPr>
        <w:t xml:space="preserve">s are </w:t>
      </w:r>
      <w:r w:rsidRPr="006C34B4">
        <w:rPr>
          <w:lang w:val="en-GB"/>
        </w:rPr>
        <w:t>provided by the Meteorology Department</w:t>
      </w:r>
      <w:r w:rsidR="006B7670">
        <w:rPr>
          <w:lang w:val="en-GB"/>
        </w:rPr>
        <w:t xml:space="preserve"> for </w:t>
      </w:r>
      <w:r w:rsidR="00012A0F">
        <w:rPr>
          <w:lang w:val="en-GB"/>
        </w:rPr>
        <w:t>a 10-day time-frame</w:t>
      </w:r>
      <w:r w:rsidRPr="006C34B4">
        <w:rPr>
          <w:lang w:val="en-GB"/>
        </w:rPr>
        <w:t xml:space="preserve">. In addition to rule curves and meteorological information, Khon Kaen provincial office </w:t>
      </w:r>
      <w:r w:rsidR="006B7670">
        <w:rPr>
          <w:lang w:val="en-GB"/>
        </w:rPr>
        <w:t xml:space="preserve">also </w:t>
      </w:r>
      <w:r w:rsidRPr="006C34B4">
        <w:rPr>
          <w:lang w:val="en-GB"/>
        </w:rPr>
        <w:t>uses historical data of water inflows (monthly average water inflow and monthly accumulated water inflow over 39 years</w:t>
      </w:r>
      <w:r w:rsidR="006B7670">
        <w:rPr>
          <w:lang w:val="en-GB"/>
        </w:rPr>
        <w:t>)</w:t>
      </w:r>
      <w:r w:rsidRPr="006C34B4">
        <w:rPr>
          <w:lang w:val="en-GB"/>
        </w:rPr>
        <w:t xml:space="preserve"> to monitor and guide decision for maintaining water level</w:t>
      </w:r>
      <w:r w:rsidR="006B7670">
        <w:rPr>
          <w:lang w:val="en-GB"/>
        </w:rPr>
        <w:t>s</w:t>
      </w:r>
      <w:r w:rsidRPr="006C34B4">
        <w:rPr>
          <w:lang w:val="en-GB"/>
        </w:rPr>
        <w:t>. To change the quantity of water discharge</w:t>
      </w:r>
      <w:r w:rsidR="006B7670">
        <w:rPr>
          <w:lang w:val="en-GB"/>
        </w:rPr>
        <w:t>d</w:t>
      </w:r>
      <w:r w:rsidRPr="006C34B4">
        <w:rPr>
          <w:lang w:val="en-GB"/>
        </w:rPr>
        <w:t xml:space="preserve">, </w:t>
      </w:r>
      <w:r w:rsidR="006B7670">
        <w:rPr>
          <w:lang w:val="en-GB"/>
        </w:rPr>
        <w:t xml:space="preserve">the </w:t>
      </w:r>
      <w:r w:rsidRPr="006C34B4">
        <w:rPr>
          <w:lang w:val="en-GB"/>
        </w:rPr>
        <w:t>decision</w:t>
      </w:r>
      <w:r w:rsidR="006B7670">
        <w:rPr>
          <w:lang w:val="en-GB"/>
        </w:rPr>
        <w:t xml:space="preserve"> can only be made from Bangkok, informed by </w:t>
      </w:r>
      <w:r w:rsidRPr="006C34B4">
        <w:rPr>
          <w:lang w:val="en-GB"/>
        </w:rPr>
        <w:t xml:space="preserve">a meeting </w:t>
      </w:r>
      <w:r w:rsidR="006B7670">
        <w:rPr>
          <w:lang w:val="en-GB"/>
        </w:rPr>
        <w:t>of</w:t>
      </w:r>
      <w:r w:rsidRPr="006C34B4">
        <w:rPr>
          <w:lang w:val="en-GB"/>
        </w:rPr>
        <w:t xml:space="preserve"> key stakeholders and actors</w:t>
      </w:r>
      <w:r w:rsidR="006B7670">
        <w:rPr>
          <w:lang w:val="en-GB"/>
        </w:rPr>
        <w:t>;</w:t>
      </w:r>
      <w:r w:rsidRPr="006C34B4">
        <w:rPr>
          <w:lang w:val="en-GB"/>
        </w:rPr>
        <w:t xml:space="preserve"> such as EGAT, mayors of municipalities and/or Sub-district Administration Organisation (TAO)</w:t>
      </w:r>
      <w:r w:rsidR="006B7670">
        <w:rPr>
          <w:lang w:val="en-GB"/>
        </w:rPr>
        <w:t>;</w:t>
      </w:r>
      <w:r w:rsidRPr="006C34B4">
        <w:rPr>
          <w:lang w:val="en-GB"/>
        </w:rPr>
        <w:t xml:space="preserve"> to negotiate how much water </w:t>
      </w:r>
      <w:r w:rsidR="006B7670">
        <w:rPr>
          <w:lang w:val="en-GB"/>
        </w:rPr>
        <w:t>will</w:t>
      </w:r>
      <w:r w:rsidRPr="006C34B4">
        <w:rPr>
          <w:lang w:val="en-GB"/>
        </w:rPr>
        <w:t xml:space="preserve"> be increased, and </w:t>
      </w:r>
      <w:r w:rsidR="006B7670">
        <w:rPr>
          <w:lang w:val="en-GB"/>
        </w:rPr>
        <w:t xml:space="preserve">to </w:t>
      </w:r>
      <w:r w:rsidRPr="006C34B4">
        <w:rPr>
          <w:lang w:val="en-GB"/>
        </w:rPr>
        <w:t>inform areas that will be at risk of floodi</w:t>
      </w:r>
      <w:r w:rsidR="00923152" w:rsidRPr="006C34B4">
        <w:rPr>
          <w:lang w:val="en-GB"/>
        </w:rPr>
        <w:t>ng.</w:t>
      </w:r>
      <w:r w:rsidRPr="006C34B4">
        <w:rPr>
          <w:lang w:val="en-GB"/>
        </w:rPr>
        <w:t xml:space="preserve"> </w:t>
      </w:r>
    </w:p>
    <w:p w14:paraId="16F2E878" w14:textId="77777777" w:rsidR="00CF3CCB" w:rsidRPr="006C34B4" w:rsidRDefault="00CF3CCB" w:rsidP="004835E7">
      <w:pPr>
        <w:pStyle w:val="MDPI31text"/>
        <w:spacing w:line="240" w:lineRule="auto"/>
        <w:rPr>
          <w:lang w:val="en-GB"/>
        </w:rPr>
      </w:pPr>
    </w:p>
    <w:p w14:paraId="7FCCF9EA" w14:textId="4705E627" w:rsidR="00CF3CCB" w:rsidRPr="00481CFD" w:rsidRDefault="004729AA" w:rsidP="00C23B4B">
      <w:pPr>
        <w:pStyle w:val="MDPI31text"/>
        <w:spacing w:line="240" w:lineRule="auto"/>
        <w:ind w:firstLine="0"/>
        <w:rPr>
          <w:b/>
          <w:i/>
          <w:lang w:val="en-GB"/>
        </w:rPr>
      </w:pPr>
      <w:r>
        <w:rPr>
          <w:b/>
          <w:i/>
          <w:lang w:val="en-GB"/>
        </w:rPr>
        <w:t xml:space="preserve">Institutional </w:t>
      </w:r>
      <w:r w:rsidR="006B7670">
        <w:rPr>
          <w:b/>
          <w:i/>
          <w:lang w:val="en-GB"/>
        </w:rPr>
        <w:t>k</w:t>
      </w:r>
      <w:r w:rsidR="00CF3CCB" w:rsidRPr="00481CFD">
        <w:rPr>
          <w:b/>
          <w:i/>
          <w:lang w:val="en-GB"/>
        </w:rPr>
        <w:t>nowledge – dealing with uncertaint</w:t>
      </w:r>
      <w:r w:rsidR="006B7670">
        <w:rPr>
          <w:b/>
          <w:i/>
          <w:lang w:val="en-GB"/>
        </w:rPr>
        <w:t>ies</w:t>
      </w:r>
      <w:r w:rsidR="00CF3CCB" w:rsidRPr="00481CFD">
        <w:rPr>
          <w:b/>
          <w:i/>
          <w:lang w:val="en-GB"/>
        </w:rPr>
        <w:t xml:space="preserve"> and risk </w:t>
      </w:r>
    </w:p>
    <w:p w14:paraId="759C7A4B" w14:textId="58ABEBC9" w:rsidR="00CF3CCB" w:rsidRPr="006C34B4" w:rsidRDefault="00CF3CCB" w:rsidP="00C23B4B">
      <w:pPr>
        <w:pStyle w:val="MDPI31text"/>
        <w:spacing w:line="240" w:lineRule="auto"/>
        <w:ind w:firstLine="0"/>
        <w:rPr>
          <w:lang w:val="en-GB"/>
        </w:rPr>
      </w:pPr>
      <w:r w:rsidRPr="006C34B4">
        <w:rPr>
          <w:lang w:val="en-GB"/>
        </w:rPr>
        <w:t xml:space="preserve">While the extent to which institutional structures and processes are fit for purpose is a persistent feature of </w:t>
      </w:r>
      <w:r w:rsidRPr="00472C97">
        <w:rPr>
          <w:lang w:val="en-GB"/>
        </w:rPr>
        <w:t>climate literature</w:t>
      </w:r>
      <w:r w:rsidR="005556E4">
        <w:rPr>
          <w:lang w:val="en-GB"/>
        </w:rPr>
        <w:t xml:space="preserve"> [</w:t>
      </w:r>
      <w:r w:rsidR="0010302D">
        <w:rPr>
          <w:lang w:val="en-GB"/>
        </w:rPr>
        <w:fldChar w:fldCharType="begin"/>
      </w:r>
      <w:r w:rsidR="0010302D">
        <w:rPr>
          <w:lang w:val="en-GB"/>
        </w:rPr>
        <w:instrText xml:space="preserve"> REF _Ref400287824 \n \h </w:instrText>
      </w:r>
      <w:r w:rsidR="0010302D">
        <w:rPr>
          <w:lang w:val="en-GB"/>
        </w:rPr>
      </w:r>
      <w:r w:rsidR="0010302D">
        <w:rPr>
          <w:lang w:val="en-GB"/>
        </w:rPr>
        <w:fldChar w:fldCharType="separate"/>
      </w:r>
      <w:r w:rsidR="005E1405">
        <w:rPr>
          <w:lang w:val="en-GB"/>
        </w:rPr>
        <w:t>75</w:t>
      </w:r>
      <w:r w:rsidR="0010302D">
        <w:rPr>
          <w:lang w:val="en-GB"/>
        </w:rPr>
        <w:fldChar w:fldCharType="end"/>
      </w:r>
      <w:r w:rsidR="0010302D">
        <w:rPr>
          <w:lang w:val="en-GB"/>
        </w:rPr>
        <w:t>,</w:t>
      </w:r>
      <w:r w:rsidR="0010302D">
        <w:rPr>
          <w:lang w:val="en-GB"/>
        </w:rPr>
        <w:fldChar w:fldCharType="begin"/>
      </w:r>
      <w:r w:rsidR="0010302D">
        <w:rPr>
          <w:lang w:val="en-GB"/>
        </w:rPr>
        <w:instrText xml:space="preserve"> REF _Ref400287827 \n \h </w:instrText>
      </w:r>
      <w:r w:rsidR="0010302D">
        <w:rPr>
          <w:lang w:val="en-GB"/>
        </w:rPr>
      </w:r>
      <w:r w:rsidR="0010302D">
        <w:rPr>
          <w:lang w:val="en-GB"/>
        </w:rPr>
        <w:fldChar w:fldCharType="separate"/>
      </w:r>
      <w:r w:rsidR="005E1405">
        <w:rPr>
          <w:lang w:val="en-GB"/>
        </w:rPr>
        <w:t>76</w:t>
      </w:r>
      <w:r w:rsidR="0010302D">
        <w:rPr>
          <w:lang w:val="en-GB"/>
        </w:rPr>
        <w:fldChar w:fldCharType="end"/>
      </w:r>
      <w:r w:rsidR="005556E4">
        <w:rPr>
          <w:lang w:val="en-GB"/>
        </w:rPr>
        <w:t>]</w:t>
      </w:r>
      <w:r w:rsidRPr="00472C97">
        <w:rPr>
          <w:lang w:val="en-GB"/>
        </w:rPr>
        <w:t>,</w:t>
      </w:r>
      <w:r w:rsidRPr="006C34B4">
        <w:rPr>
          <w:lang w:val="en-GB"/>
        </w:rPr>
        <w:t xml:space="preserve"> there has been less attention to the internal workings of institutions, or to the ways in which specific actors perceive the world in which they are operating. </w:t>
      </w:r>
      <w:r w:rsidR="005678CF" w:rsidRPr="005678CF">
        <w:rPr>
          <w:lang w:val="en-GB"/>
        </w:rPr>
        <w:t xml:space="preserve">A central feature of this research </w:t>
      </w:r>
      <w:r w:rsidR="00C806FB">
        <w:rPr>
          <w:lang w:val="en-GB"/>
        </w:rPr>
        <w:t>wa</w:t>
      </w:r>
      <w:r w:rsidR="005678CF" w:rsidRPr="005678CF">
        <w:rPr>
          <w:lang w:val="en-GB"/>
        </w:rPr>
        <w:t>s on the internal workings of actors within organizations with a responsibility for water management, and particularly how they interpret what constitutes a ‘problem’ and thus possible solutions.</w:t>
      </w:r>
      <w:r w:rsidR="005678CF">
        <w:rPr>
          <w:lang w:val="en-GB"/>
        </w:rPr>
        <w:t xml:space="preserve"> </w:t>
      </w:r>
      <w:r w:rsidR="00F90B70">
        <w:rPr>
          <w:lang w:val="en-GB"/>
        </w:rPr>
        <w:t>In this case, it was found that d</w:t>
      </w:r>
      <w:r w:rsidRPr="006C34B4">
        <w:rPr>
          <w:lang w:val="en-GB"/>
        </w:rPr>
        <w:t>ifferent agencies and actors ha</w:t>
      </w:r>
      <w:r w:rsidR="00F90B70">
        <w:rPr>
          <w:lang w:val="en-GB"/>
        </w:rPr>
        <w:t>d</w:t>
      </w:r>
      <w:r w:rsidRPr="006C34B4">
        <w:rPr>
          <w:lang w:val="en-GB"/>
        </w:rPr>
        <w:t xml:space="preserve"> their own agendas, interests, values</w:t>
      </w:r>
      <w:r w:rsidR="00F90B70">
        <w:rPr>
          <w:lang w:val="en-GB"/>
        </w:rPr>
        <w:t>,</w:t>
      </w:r>
      <w:r w:rsidRPr="006C34B4">
        <w:rPr>
          <w:lang w:val="en-GB"/>
        </w:rPr>
        <w:t xml:space="preserve"> and beliefs with different interpretations of the nature of the problem (and indeed, whether it constitutes a ‘problem’).</w:t>
      </w:r>
    </w:p>
    <w:p w14:paraId="6F5E06BB" w14:textId="0900D7BF" w:rsidR="00CF3CCB" w:rsidRPr="006C34B4" w:rsidRDefault="00CF3CCB" w:rsidP="004835E7">
      <w:pPr>
        <w:pStyle w:val="MDPI31text"/>
        <w:spacing w:line="240" w:lineRule="auto"/>
        <w:rPr>
          <w:lang w:val="en-GB"/>
        </w:rPr>
      </w:pPr>
      <w:r w:rsidRPr="006C34B4">
        <w:rPr>
          <w:lang w:val="en-GB"/>
        </w:rPr>
        <w:t xml:space="preserve">Within the government institutional structure, different agencies have their own technical areas of expertise and sources of knowledge. </w:t>
      </w:r>
      <w:r w:rsidR="00012A0F">
        <w:rPr>
          <w:lang w:val="en-GB"/>
        </w:rPr>
        <w:t>Information is not always consistent across different agencies</w:t>
      </w:r>
      <w:r w:rsidR="00F90B70">
        <w:rPr>
          <w:lang w:val="en-GB"/>
        </w:rPr>
        <w:t xml:space="preserve"> e.g</w:t>
      </w:r>
      <w:r w:rsidR="00012A0F">
        <w:rPr>
          <w:lang w:val="en-GB"/>
        </w:rPr>
        <w:t xml:space="preserve">. </w:t>
      </w:r>
      <w:r w:rsidR="00F90B70">
        <w:rPr>
          <w:lang w:val="en-GB"/>
        </w:rPr>
        <w:t>t</w:t>
      </w:r>
      <w:r w:rsidRPr="006C34B4">
        <w:rPr>
          <w:lang w:val="en-GB"/>
        </w:rPr>
        <w:t xml:space="preserve">he Department of Meteorology monitors a wide range of variables that is intended to provide information </w:t>
      </w:r>
      <w:r w:rsidR="00F90B70">
        <w:rPr>
          <w:lang w:val="en-GB"/>
        </w:rPr>
        <w:t>to</w:t>
      </w:r>
      <w:r w:rsidRPr="006C34B4">
        <w:rPr>
          <w:lang w:val="en-GB"/>
        </w:rPr>
        <w:t xml:space="preserve"> assist the RID in projecting water supply for the coming year. In addition, the RID has its own sources of data and information, based on projections for demand (derived from other actors) and agreements on </w:t>
      </w:r>
      <w:r w:rsidR="00F90B70">
        <w:rPr>
          <w:lang w:val="en-GB"/>
        </w:rPr>
        <w:t>water</w:t>
      </w:r>
      <w:r w:rsidRPr="006C34B4">
        <w:rPr>
          <w:lang w:val="en-GB"/>
        </w:rPr>
        <w:t xml:space="preserve"> suppl</w:t>
      </w:r>
      <w:r w:rsidR="00F90B70">
        <w:rPr>
          <w:lang w:val="en-GB"/>
        </w:rPr>
        <w:t>y</w:t>
      </w:r>
      <w:r w:rsidRPr="006C34B4">
        <w:rPr>
          <w:lang w:val="en-GB"/>
        </w:rPr>
        <w:t>. At a sub-national level</w:t>
      </w:r>
      <w:r w:rsidR="00F90B70">
        <w:rPr>
          <w:lang w:val="en-GB"/>
        </w:rPr>
        <w:t>,</w:t>
      </w:r>
      <w:r w:rsidRPr="006C34B4">
        <w:rPr>
          <w:lang w:val="en-GB"/>
        </w:rPr>
        <w:t xml:space="preserve"> RID monitors the condition of reservoirs across their geographical territory. At the central level, RID in Bangkok provides short-term recommendations to all 17 Regional Irrigation Offices across the country. </w:t>
      </w:r>
    </w:p>
    <w:p w14:paraId="613E4127" w14:textId="1276311D" w:rsidR="00CF3CCB" w:rsidRPr="006C34B4" w:rsidRDefault="00CF3CCB">
      <w:pPr>
        <w:pStyle w:val="MDPI31text"/>
        <w:spacing w:line="240" w:lineRule="auto"/>
        <w:rPr>
          <w:lang w:val="en-GB"/>
        </w:rPr>
      </w:pPr>
      <w:r w:rsidRPr="006C34B4">
        <w:rPr>
          <w:lang w:val="en-GB"/>
        </w:rPr>
        <w:t xml:space="preserve">Interviews with key actors in these </w:t>
      </w:r>
      <w:r w:rsidR="00F90B70">
        <w:rPr>
          <w:lang w:val="en-GB"/>
        </w:rPr>
        <w:t xml:space="preserve">key </w:t>
      </w:r>
      <w:r w:rsidRPr="006C34B4">
        <w:rPr>
          <w:lang w:val="en-GB"/>
        </w:rPr>
        <w:t>agencies reveal</w:t>
      </w:r>
      <w:r w:rsidR="00F90B70">
        <w:rPr>
          <w:lang w:val="en-GB"/>
        </w:rPr>
        <w:t>ed</w:t>
      </w:r>
      <w:r w:rsidRPr="006C34B4">
        <w:rPr>
          <w:lang w:val="en-GB"/>
        </w:rPr>
        <w:t xml:space="preserve"> a mix of confidence in the ability to forecast weather conditions, and in the </w:t>
      </w:r>
      <w:r w:rsidR="00F90B70">
        <w:rPr>
          <w:lang w:val="en-GB"/>
        </w:rPr>
        <w:t>ability</w:t>
      </w:r>
      <w:r w:rsidRPr="006C34B4">
        <w:rPr>
          <w:lang w:val="en-GB"/>
        </w:rPr>
        <w:t xml:space="preserve"> of existing plans</w:t>
      </w:r>
      <w:r w:rsidR="005B390E">
        <w:rPr>
          <w:lang w:val="en-GB"/>
        </w:rPr>
        <w:t xml:space="preserve"> to accommodate future </w:t>
      </w:r>
      <w:r w:rsidR="00F90B70">
        <w:rPr>
          <w:lang w:val="en-GB"/>
        </w:rPr>
        <w:t>variability</w:t>
      </w:r>
      <w:r w:rsidRPr="006C34B4">
        <w:rPr>
          <w:lang w:val="en-GB"/>
        </w:rPr>
        <w:t>.</w:t>
      </w:r>
      <w:r w:rsidR="005B390E">
        <w:rPr>
          <w:lang w:val="en-GB"/>
        </w:rPr>
        <w:t xml:space="preserve"> What is particularly surprising is that throughout interviews with local actors </w:t>
      </w:r>
      <w:r w:rsidRPr="006C34B4">
        <w:rPr>
          <w:lang w:val="en-GB"/>
        </w:rPr>
        <w:t xml:space="preserve">there </w:t>
      </w:r>
      <w:r w:rsidR="00F90B70">
        <w:rPr>
          <w:lang w:val="en-GB"/>
        </w:rPr>
        <w:t>was</w:t>
      </w:r>
      <w:r w:rsidRPr="006C34B4">
        <w:rPr>
          <w:lang w:val="en-GB"/>
        </w:rPr>
        <w:t xml:space="preserve"> no mention of ‘climate change’ or </w:t>
      </w:r>
      <w:r w:rsidR="00F90B70">
        <w:rPr>
          <w:lang w:val="en-GB"/>
        </w:rPr>
        <w:t>t</w:t>
      </w:r>
      <w:r w:rsidRPr="006C34B4">
        <w:rPr>
          <w:lang w:val="en-GB"/>
        </w:rPr>
        <w:t xml:space="preserve">he patterns of El Nino and La Nina. </w:t>
      </w:r>
      <w:r w:rsidR="00FB4BC3">
        <w:rPr>
          <w:lang w:val="en-GB"/>
        </w:rPr>
        <w:t xml:space="preserve">Management </w:t>
      </w:r>
      <w:r w:rsidRPr="006C34B4">
        <w:rPr>
          <w:lang w:val="en-GB"/>
        </w:rPr>
        <w:t>approach</w:t>
      </w:r>
      <w:r w:rsidR="00FB4BC3">
        <w:rPr>
          <w:lang w:val="en-GB"/>
        </w:rPr>
        <w:t xml:space="preserve">es are seemingly </w:t>
      </w:r>
      <w:r w:rsidRPr="006C34B4">
        <w:rPr>
          <w:lang w:val="en-GB"/>
        </w:rPr>
        <w:t>shaped by optimistic interpretations of forecasting, and a sense of hoping for the best, rather th</w:t>
      </w:r>
      <w:r w:rsidR="006F38AB">
        <w:rPr>
          <w:lang w:val="en-GB"/>
        </w:rPr>
        <w:t>an any clear strategic planning.</w:t>
      </w:r>
      <w:r w:rsidRPr="006C34B4">
        <w:rPr>
          <w:lang w:val="en-GB"/>
        </w:rPr>
        <w:t xml:space="preserve"> </w:t>
      </w:r>
      <w:r w:rsidR="00FB4BC3">
        <w:rPr>
          <w:lang w:val="en-GB"/>
        </w:rPr>
        <w:t>C</w:t>
      </w:r>
      <w:r w:rsidR="00CD42F7">
        <w:rPr>
          <w:lang w:val="en-GB"/>
        </w:rPr>
        <w:t xml:space="preserve">risis </w:t>
      </w:r>
      <w:r w:rsidR="00FB4BC3">
        <w:rPr>
          <w:lang w:val="en-GB"/>
        </w:rPr>
        <w:t xml:space="preserve">management </w:t>
      </w:r>
      <w:r w:rsidR="00CD42F7">
        <w:rPr>
          <w:lang w:val="en-GB"/>
        </w:rPr>
        <w:t xml:space="preserve">has been ad hoc, through implementation of </w:t>
      </w:r>
      <w:r w:rsidR="00A574FD">
        <w:rPr>
          <w:lang w:val="en-GB"/>
        </w:rPr>
        <w:t>essential emergency responses,</w:t>
      </w:r>
      <w:r w:rsidR="00CD42F7">
        <w:rPr>
          <w:lang w:val="en-GB"/>
        </w:rPr>
        <w:t xml:space="preserve"> </w:t>
      </w:r>
      <w:r w:rsidRPr="006C34B4">
        <w:rPr>
          <w:lang w:val="en-GB"/>
        </w:rPr>
        <w:t>as the following quotes reveal.</w:t>
      </w:r>
    </w:p>
    <w:p w14:paraId="085A5E23" w14:textId="77777777" w:rsidR="00734DA9" w:rsidRDefault="00734DA9" w:rsidP="004835E7">
      <w:pPr>
        <w:pStyle w:val="MDPI31text"/>
        <w:spacing w:line="240" w:lineRule="auto"/>
        <w:rPr>
          <w:i/>
          <w:lang w:val="en-GB"/>
        </w:rPr>
      </w:pPr>
    </w:p>
    <w:p w14:paraId="0880561D" w14:textId="2B6BBFAB" w:rsidR="00CF3CCB" w:rsidRPr="00FB4BC3" w:rsidRDefault="00CF3CCB" w:rsidP="004835E7">
      <w:pPr>
        <w:pStyle w:val="MDPI31text"/>
        <w:spacing w:line="240" w:lineRule="auto"/>
        <w:rPr>
          <w:i/>
          <w:lang w:val="en-GB"/>
        </w:rPr>
      </w:pPr>
      <w:r w:rsidRPr="00FB4BC3">
        <w:rPr>
          <w:i/>
          <w:lang w:val="en-GB"/>
        </w:rPr>
        <w:t>“In June 2016, the RID was hopeful that rain would start in July and believed that it would be a good year for rain based on forecast from the Meteorology Department</w:t>
      </w:r>
      <w:r w:rsidR="00FB4BC3">
        <w:rPr>
          <w:i/>
          <w:lang w:val="en-GB"/>
        </w:rPr>
        <w:t>.</w:t>
      </w:r>
      <w:r w:rsidRPr="00FB4BC3">
        <w:rPr>
          <w:i/>
          <w:lang w:val="en-GB"/>
        </w:rPr>
        <w:t xml:space="preserve">” </w:t>
      </w:r>
    </w:p>
    <w:p w14:paraId="3E745660" w14:textId="77777777" w:rsidR="00CF3CCB" w:rsidRPr="006C34B4" w:rsidRDefault="00CF3CCB" w:rsidP="004835E7">
      <w:pPr>
        <w:pStyle w:val="MDPI31text"/>
        <w:spacing w:line="240" w:lineRule="auto"/>
        <w:rPr>
          <w:lang w:val="en-GB"/>
        </w:rPr>
      </w:pPr>
    </w:p>
    <w:p w14:paraId="1022716D" w14:textId="77777777" w:rsidR="00CF3CCB" w:rsidRPr="00FB4BC3" w:rsidRDefault="00CF3CCB" w:rsidP="004835E7">
      <w:pPr>
        <w:pStyle w:val="MDPI31text"/>
        <w:spacing w:line="240" w:lineRule="auto"/>
        <w:rPr>
          <w:i/>
          <w:lang w:val="en-GB"/>
        </w:rPr>
      </w:pPr>
      <w:r w:rsidRPr="00FB4BC3">
        <w:rPr>
          <w:i/>
          <w:lang w:val="en-GB"/>
        </w:rPr>
        <w:lastRenderedPageBreak/>
        <w:t xml:space="preserve">“In November 2016, the RID was relieved dams and reservoirs were full; it would be less stressful to manage water in the summer of 2017 than in the last dry season, and management plans would be followed through.” </w:t>
      </w:r>
    </w:p>
    <w:p w14:paraId="14662031" w14:textId="77777777" w:rsidR="00CF3CCB" w:rsidRPr="006C34B4" w:rsidRDefault="00CF3CCB" w:rsidP="004835E7">
      <w:pPr>
        <w:pStyle w:val="MDPI31text"/>
        <w:spacing w:line="240" w:lineRule="auto"/>
        <w:rPr>
          <w:lang w:val="en-GB"/>
        </w:rPr>
      </w:pPr>
    </w:p>
    <w:p w14:paraId="2CEDB71E" w14:textId="51186858" w:rsidR="00CF3CCB" w:rsidRPr="00FB4BC3" w:rsidRDefault="00CF3CCB" w:rsidP="004835E7">
      <w:pPr>
        <w:pStyle w:val="MDPI31text"/>
        <w:spacing w:line="240" w:lineRule="auto"/>
        <w:rPr>
          <w:i/>
          <w:lang w:val="en-GB"/>
        </w:rPr>
      </w:pPr>
      <w:r w:rsidRPr="00FB4BC3">
        <w:rPr>
          <w:i/>
          <w:lang w:val="en-GB"/>
        </w:rPr>
        <w:t>“If the rain didn’t come in July or there was less rain than forecast, the plan would have been to continue to ban farming but with greater enforcement and tighter control</w:t>
      </w:r>
      <w:r w:rsidR="00FB4BC3" w:rsidRPr="00FB4BC3">
        <w:rPr>
          <w:i/>
          <w:lang w:val="en-GB"/>
        </w:rPr>
        <w:t>.</w:t>
      </w:r>
      <w:r w:rsidRPr="00FB4BC3">
        <w:rPr>
          <w:i/>
          <w:lang w:val="en-GB"/>
        </w:rPr>
        <w:t xml:space="preserve">”  </w:t>
      </w:r>
    </w:p>
    <w:p w14:paraId="3696C008" w14:textId="77777777" w:rsidR="00CF3CCB" w:rsidRPr="006C34B4" w:rsidRDefault="00CF3CCB" w:rsidP="004835E7">
      <w:pPr>
        <w:pStyle w:val="MDPI31text"/>
        <w:spacing w:line="240" w:lineRule="auto"/>
        <w:rPr>
          <w:lang w:val="en-GB"/>
        </w:rPr>
      </w:pPr>
    </w:p>
    <w:p w14:paraId="39EBA0F7" w14:textId="6535A2B0" w:rsidR="00CF3CCB" w:rsidRPr="006C34B4" w:rsidRDefault="00CF3CCB" w:rsidP="00A04380">
      <w:pPr>
        <w:pStyle w:val="MDPI31text"/>
        <w:spacing w:line="240" w:lineRule="auto"/>
        <w:rPr>
          <w:lang w:val="en-GB"/>
        </w:rPr>
      </w:pPr>
      <w:r w:rsidRPr="006C34B4">
        <w:rPr>
          <w:lang w:val="en-GB"/>
        </w:rPr>
        <w:t>However</w:t>
      </w:r>
      <w:r w:rsidR="00FB4BC3">
        <w:rPr>
          <w:lang w:val="en-GB"/>
        </w:rPr>
        <w:t>,</w:t>
      </w:r>
      <w:r w:rsidRPr="006C34B4">
        <w:rPr>
          <w:lang w:val="en-GB"/>
        </w:rPr>
        <w:t xml:space="preserve"> this level of confidence runs counter to recent experience, including the acknowledgement that serious disaster has only been narrowly avoided, with the costs being </w:t>
      </w:r>
      <w:r w:rsidRPr="004729AA">
        <w:rPr>
          <w:lang w:val="en-GB"/>
        </w:rPr>
        <w:t>disproportionately felt by farmers dependent on irrigation.</w:t>
      </w:r>
      <w:r w:rsidR="00A04380">
        <w:rPr>
          <w:lang w:val="en-GB"/>
        </w:rPr>
        <w:t xml:space="preserve"> </w:t>
      </w:r>
      <w:r w:rsidRPr="001E36DB">
        <w:rPr>
          <w:lang w:val="en-GB"/>
        </w:rPr>
        <w:t>Moreover, it is not clear to what extent water managers’ assessment of future trends</w:t>
      </w:r>
      <w:r w:rsidR="003B4993" w:rsidRPr="001E36DB">
        <w:rPr>
          <w:lang w:val="en-GB"/>
        </w:rPr>
        <w:t xml:space="preserve"> is based on any</w:t>
      </w:r>
      <w:r w:rsidR="002F758B" w:rsidRPr="001E36DB">
        <w:rPr>
          <w:lang w:val="en-GB"/>
        </w:rPr>
        <w:t xml:space="preserve"> systematic analysis of data</w:t>
      </w:r>
      <w:del w:id="52" w:author="Richard Friend" w:date="2018-10-17T09:57:00Z">
        <w:r w:rsidR="002F758B" w:rsidRPr="001E36DB" w:rsidDel="008D71C4">
          <w:rPr>
            <w:lang w:val="en-GB"/>
          </w:rPr>
          <w:delText>,</w:delText>
        </w:r>
      </w:del>
      <w:r w:rsidRPr="001E36DB">
        <w:rPr>
          <w:lang w:val="en-GB"/>
        </w:rPr>
        <w:t>.</w:t>
      </w:r>
      <w:r w:rsidRPr="004729AA">
        <w:rPr>
          <w:lang w:val="en-GB"/>
        </w:rPr>
        <w:t xml:space="preserve"> </w:t>
      </w:r>
      <w:r w:rsidR="00D055EA" w:rsidRPr="00CD39B7">
        <w:rPr>
          <w:lang w:val="en-GB"/>
        </w:rPr>
        <w:t xml:space="preserve">Throughout </w:t>
      </w:r>
      <w:r w:rsidR="00FB4BC3">
        <w:rPr>
          <w:lang w:val="en-GB"/>
        </w:rPr>
        <w:t xml:space="preserve">the </w:t>
      </w:r>
      <w:r w:rsidR="00D055EA" w:rsidRPr="00CD39B7">
        <w:rPr>
          <w:lang w:val="en-GB"/>
        </w:rPr>
        <w:t>fieldwork interviews t</w:t>
      </w:r>
      <w:r w:rsidRPr="00415972">
        <w:rPr>
          <w:lang w:val="en-GB"/>
        </w:rPr>
        <w:t xml:space="preserve">here </w:t>
      </w:r>
      <w:r w:rsidR="00D055EA" w:rsidRPr="00415972">
        <w:rPr>
          <w:lang w:val="en-GB"/>
        </w:rPr>
        <w:t>wa</w:t>
      </w:r>
      <w:r w:rsidRPr="007B4316">
        <w:rPr>
          <w:lang w:val="en-GB"/>
        </w:rPr>
        <w:t xml:space="preserve">s </w:t>
      </w:r>
      <w:r w:rsidR="007E6DD3" w:rsidRPr="007B4316">
        <w:rPr>
          <w:lang w:val="en-GB"/>
        </w:rPr>
        <w:t xml:space="preserve">very limited </w:t>
      </w:r>
      <w:r w:rsidRPr="007B4316">
        <w:rPr>
          <w:lang w:val="en-GB"/>
        </w:rPr>
        <w:t>discussion of how patterns of precipitation, wate</w:t>
      </w:r>
      <w:r w:rsidRPr="00E274FC">
        <w:rPr>
          <w:lang w:val="en-GB"/>
        </w:rPr>
        <w:t>r availability</w:t>
      </w:r>
      <w:r w:rsidRPr="006C34B4">
        <w:rPr>
          <w:lang w:val="en-GB"/>
        </w:rPr>
        <w:t xml:space="preserve"> and demand might also be shaped by wider changes, such as patterns of land use and forest cover (including transitions to large-scale industrial agriculture), or patterns of urbanization and industrialization that will alter water demand, and put additional pressure on water quality.</w:t>
      </w:r>
    </w:p>
    <w:p w14:paraId="30E6EA75" w14:textId="5DC2B2CB" w:rsidR="00CF3CCB" w:rsidRPr="006C34B4" w:rsidRDefault="00CF3CCB" w:rsidP="004835E7">
      <w:pPr>
        <w:pStyle w:val="MDPI31text"/>
        <w:spacing w:line="240" w:lineRule="auto"/>
        <w:rPr>
          <w:lang w:val="en-GB"/>
        </w:rPr>
      </w:pPr>
      <w:r w:rsidRPr="006C34B4">
        <w:rPr>
          <w:lang w:val="en-GB"/>
        </w:rPr>
        <w:t xml:space="preserve">In balancing different demands and needs of local stakeholders, government agencies have to make what they see as difficult decisions. They clearly feel that they are caught between competing interests that are difficult to reconcile. Essentially this means that </w:t>
      </w:r>
      <w:r w:rsidR="00FB4BC3">
        <w:rPr>
          <w:lang w:val="en-GB"/>
        </w:rPr>
        <w:t xml:space="preserve">‘urban’ </w:t>
      </w:r>
      <w:r w:rsidRPr="006C34B4">
        <w:rPr>
          <w:lang w:val="en-GB"/>
        </w:rPr>
        <w:t xml:space="preserve">water consumption is prioritised. Despite rice farmers being important local stakeholders, in times of water shortage the management response has consistently been to deny water for irrigation. </w:t>
      </w:r>
      <w:r w:rsidR="00652F80">
        <w:rPr>
          <w:lang w:val="en-GB"/>
        </w:rPr>
        <w:t xml:space="preserve">Water managers recognise that these measures have </w:t>
      </w:r>
      <w:r w:rsidRPr="006C34B4">
        <w:rPr>
          <w:lang w:val="en-GB"/>
        </w:rPr>
        <w:t>impact</w:t>
      </w:r>
      <w:r w:rsidR="00FB4BC3">
        <w:rPr>
          <w:lang w:val="en-GB"/>
        </w:rPr>
        <w:t xml:space="preserve">ed </w:t>
      </w:r>
      <w:r w:rsidRPr="006C34B4">
        <w:rPr>
          <w:lang w:val="en-GB"/>
        </w:rPr>
        <w:t>rice farmers and there is clear sympathy for the farmers’ plight. However, options are limited to attempts to improve localised storage in small reservoirs an</w:t>
      </w:r>
      <w:r w:rsidR="0010302D">
        <w:rPr>
          <w:lang w:val="en-GB"/>
        </w:rPr>
        <w:t>d ponds</w:t>
      </w:r>
      <w:r w:rsidR="00FB4BC3">
        <w:rPr>
          <w:lang w:val="en-GB"/>
        </w:rPr>
        <w:t xml:space="preserve"> and </w:t>
      </w:r>
      <w:r w:rsidRPr="006C34B4">
        <w:rPr>
          <w:lang w:val="en-GB"/>
        </w:rPr>
        <w:t xml:space="preserve">the effectiveness of such efforts is not clear to </w:t>
      </w:r>
      <w:r w:rsidR="00FB4BC3">
        <w:rPr>
          <w:lang w:val="en-GB"/>
        </w:rPr>
        <w:t>decision-makers</w:t>
      </w:r>
      <w:r w:rsidRPr="006C34B4">
        <w:rPr>
          <w:lang w:val="en-GB"/>
        </w:rPr>
        <w:t xml:space="preserve">, and is not evaluated. </w:t>
      </w:r>
    </w:p>
    <w:p w14:paraId="69588856" w14:textId="6955191D" w:rsidR="00CF3CCB" w:rsidRPr="006C34B4" w:rsidRDefault="00CF3CCB" w:rsidP="004835E7">
      <w:pPr>
        <w:pStyle w:val="MDPI31text"/>
        <w:spacing w:line="240" w:lineRule="auto"/>
        <w:rPr>
          <w:lang w:val="en-GB"/>
        </w:rPr>
      </w:pPr>
      <w:r w:rsidRPr="006C34B4">
        <w:rPr>
          <w:lang w:val="en-GB"/>
        </w:rPr>
        <w:t xml:space="preserve">In the rainy season of 2016, facing the prospect of a further crisis of water availability in the subsequent dry season, local officials were confident that the needs of domestic water users would be met; </w:t>
      </w:r>
      <w:r w:rsidR="00FB4BC3">
        <w:rPr>
          <w:lang w:val="en-GB"/>
        </w:rPr>
        <w:t xml:space="preserve">however </w:t>
      </w:r>
      <w:r w:rsidRPr="006C34B4">
        <w:rPr>
          <w:lang w:val="en-GB"/>
        </w:rPr>
        <w:t>the challenge remained how to meet the needs of rice farmers</w:t>
      </w:r>
      <w:r w:rsidR="003B4993">
        <w:rPr>
          <w:lang w:val="en-GB"/>
        </w:rPr>
        <w:t>, as the following quote reveals</w:t>
      </w:r>
      <w:r w:rsidRPr="006C34B4">
        <w:rPr>
          <w:lang w:val="en-GB"/>
        </w:rPr>
        <w:t>:</w:t>
      </w:r>
    </w:p>
    <w:p w14:paraId="047328D5" w14:textId="77777777" w:rsidR="00CF3CCB" w:rsidRPr="006C34B4" w:rsidRDefault="00CF3CCB" w:rsidP="004835E7">
      <w:pPr>
        <w:pStyle w:val="MDPI31text"/>
        <w:spacing w:line="240" w:lineRule="auto"/>
        <w:rPr>
          <w:lang w:val="en-GB"/>
        </w:rPr>
      </w:pPr>
    </w:p>
    <w:p w14:paraId="50F221D5" w14:textId="767C9EDF" w:rsidR="00CF3CCB" w:rsidRPr="00FB4BC3" w:rsidRDefault="00CF3CCB" w:rsidP="004835E7">
      <w:pPr>
        <w:pStyle w:val="MDPI31text"/>
        <w:spacing w:line="240" w:lineRule="auto"/>
        <w:rPr>
          <w:i/>
          <w:lang w:val="en-GB"/>
        </w:rPr>
      </w:pPr>
      <w:r w:rsidRPr="00FB4BC3">
        <w:rPr>
          <w:i/>
          <w:lang w:val="en-GB"/>
        </w:rPr>
        <w:t xml:space="preserve">“Both the RID and the government think that there will be a water crisis in the next dry season. Actually I think that there won’t be any crisis in meeting domestic water and consumption needs. But there will just be a crisis for dry season agriculture. Which leads us to think how </w:t>
      </w:r>
      <w:ins w:id="53" w:author="Richard Friend" w:date="2018-10-17T09:57:00Z">
        <w:r w:rsidR="008D71C4">
          <w:rPr>
            <w:i/>
            <w:lang w:val="en-GB"/>
          </w:rPr>
          <w:t xml:space="preserve">we </w:t>
        </w:r>
      </w:ins>
      <w:r w:rsidRPr="00FB4BC3">
        <w:rPr>
          <w:i/>
          <w:lang w:val="en-GB"/>
        </w:rPr>
        <w:t xml:space="preserve">are </w:t>
      </w:r>
      <w:del w:id="54" w:author="Richard Friend" w:date="2018-10-17T09:57:00Z">
        <w:r w:rsidRPr="00FB4BC3" w:rsidDel="008D71C4">
          <w:rPr>
            <w:i/>
            <w:lang w:val="en-GB"/>
          </w:rPr>
          <w:delText xml:space="preserve">we </w:delText>
        </w:r>
      </w:del>
      <w:r w:rsidRPr="00FB4BC3">
        <w:rPr>
          <w:i/>
          <w:lang w:val="en-GB"/>
        </w:rPr>
        <w:t>going to bring water into the reservoir to meet the needs of the dry season farmers.”</w:t>
      </w:r>
    </w:p>
    <w:p w14:paraId="7408D9E4" w14:textId="77777777" w:rsidR="00CF3CCB" w:rsidRPr="006C34B4" w:rsidRDefault="00CF3CCB" w:rsidP="004835E7">
      <w:pPr>
        <w:pStyle w:val="MDPI31text"/>
        <w:spacing w:line="240" w:lineRule="auto"/>
        <w:rPr>
          <w:lang w:val="en-GB"/>
        </w:rPr>
      </w:pPr>
    </w:p>
    <w:p w14:paraId="129C0727" w14:textId="0F280C37" w:rsidR="00CF3CCB" w:rsidRPr="006C34B4" w:rsidRDefault="00CF3CCB" w:rsidP="004835E7">
      <w:pPr>
        <w:pStyle w:val="MDPI31text"/>
        <w:spacing w:line="240" w:lineRule="auto"/>
        <w:rPr>
          <w:lang w:val="en-GB"/>
        </w:rPr>
      </w:pPr>
      <w:r w:rsidRPr="006C34B4">
        <w:rPr>
          <w:lang w:val="en-GB"/>
        </w:rPr>
        <w:t xml:space="preserve">The scientific expertise of meteorology and hydrology, supported by a series of modelling tools is highly influential in informing the overall analysis of the problem. However, this expertise is informed by rather limited and sporadic data. Moreover, some key actors </w:t>
      </w:r>
      <w:ins w:id="55" w:author="Richard Friend" w:date="2018-10-17T09:58:00Z">
        <w:r w:rsidR="008D71C4">
          <w:rPr>
            <w:lang w:val="en-GB"/>
          </w:rPr>
          <w:t xml:space="preserve">and organisations </w:t>
        </w:r>
      </w:ins>
      <w:r w:rsidRPr="006C34B4">
        <w:rPr>
          <w:lang w:val="en-GB"/>
        </w:rPr>
        <w:t>have their own models and data that are designed for their own specific needs</w:t>
      </w:r>
      <w:r w:rsidR="00FB4BC3">
        <w:rPr>
          <w:lang w:val="en-GB"/>
        </w:rPr>
        <w:t xml:space="preserve"> and i</w:t>
      </w:r>
      <w:r w:rsidRPr="006C34B4">
        <w:rPr>
          <w:lang w:val="en-GB"/>
        </w:rPr>
        <w:t>t is not clear how this diversity of information is pulled together for a comprehensive, holistic analysis.</w:t>
      </w:r>
    </w:p>
    <w:p w14:paraId="56FC19B0" w14:textId="2A79F6AE" w:rsidR="00CF3CCB" w:rsidRPr="006C34B4" w:rsidRDefault="00CF3CCB" w:rsidP="004835E7">
      <w:pPr>
        <w:pStyle w:val="MDPI31text"/>
        <w:spacing w:line="240" w:lineRule="auto"/>
        <w:rPr>
          <w:lang w:val="en-GB"/>
        </w:rPr>
      </w:pPr>
      <w:r w:rsidRPr="006C34B4">
        <w:rPr>
          <w:lang w:val="en-GB"/>
        </w:rPr>
        <w:t xml:space="preserve">There appears to be a high degree of dependence on historical data (rainfall data of 15 years and accumulated water inflow over 39 years) and assessment of historical trends with the assumption that the current years of crisis are ‘unusual’ and that </w:t>
      </w:r>
      <w:r w:rsidR="00FB4BC3">
        <w:rPr>
          <w:lang w:val="en-GB"/>
        </w:rPr>
        <w:t>these</w:t>
      </w:r>
      <w:r w:rsidRPr="006C34B4">
        <w:rPr>
          <w:lang w:val="en-GB"/>
        </w:rPr>
        <w:t xml:space="preserve"> trends will reassert themselves in the near future. </w:t>
      </w:r>
      <w:r w:rsidR="00FB4BC3">
        <w:rPr>
          <w:lang w:val="en-GB"/>
        </w:rPr>
        <w:t xml:space="preserve">As an example, </w:t>
      </w:r>
      <w:r w:rsidRPr="006C34B4">
        <w:rPr>
          <w:lang w:val="en-GB"/>
        </w:rPr>
        <w:t xml:space="preserve">the water level in Ubol Ratana Dam was </w:t>
      </w:r>
      <w:r w:rsidR="00FB4BC3">
        <w:rPr>
          <w:lang w:val="en-GB"/>
        </w:rPr>
        <w:t xml:space="preserve">at </w:t>
      </w:r>
      <w:r w:rsidRPr="006C34B4">
        <w:rPr>
          <w:lang w:val="en-GB"/>
        </w:rPr>
        <w:t xml:space="preserve">21% of its full capacity </w:t>
      </w:r>
      <w:r w:rsidR="00FB4BC3">
        <w:rPr>
          <w:lang w:val="en-GB"/>
        </w:rPr>
        <w:t>i</w:t>
      </w:r>
      <w:r w:rsidR="00FB4BC3" w:rsidRPr="006C34B4">
        <w:rPr>
          <w:lang w:val="en-GB"/>
        </w:rPr>
        <w:t xml:space="preserve">n June 2016 </w:t>
      </w:r>
      <w:r w:rsidRPr="006C34B4">
        <w:rPr>
          <w:lang w:val="en-GB"/>
        </w:rPr>
        <w:t xml:space="preserve">(515 million cubic meters), </w:t>
      </w:r>
      <w:r w:rsidR="00FB4BC3">
        <w:rPr>
          <w:lang w:val="en-GB"/>
        </w:rPr>
        <w:t>with</w:t>
      </w:r>
      <w:r w:rsidRPr="006C34B4">
        <w:rPr>
          <w:lang w:val="en-GB"/>
        </w:rPr>
        <w:t xml:space="preserve"> demand at 581 million cubic meters. According to projected demand it was anticipated that by July there would be only 430 million cubic meters of water remain</w:t>
      </w:r>
      <w:r w:rsidR="00FB4BC3">
        <w:rPr>
          <w:lang w:val="en-GB"/>
        </w:rPr>
        <w:t>ing</w:t>
      </w:r>
      <w:r w:rsidRPr="006C34B4">
        <w:rPr>
          <w:lang w:val="en-GB"/>
        </w:rPr>
        <w:t xml:space="preserve">. </w:t>
      </w:r>
      <w:r w:rsidR="00FB4BC3">
        <w:rPr>
          <w:lang w:val="en-GB"/>
        </w:rPr>
        <w:t xml:space="preserve">Faced by </w:t>
      </w:r>
      <w:r w:rsidRPr="006C34B4">
        <w:rPr>
          <w:lang w:val="en-GB"/>
        </w:rPr>
        <w:t>a major disaster, local state actors were stoical and quietly optimistic</w:t>
      </w:r>
      <w:r w:rsidR="004028B3">
        <w:rPr>
          <w:lang w:val="en-GB"/>
        </w:rPr>
        <w:t>;</w:t>
      </w:r>
      <w:r w:rsidRPr="006C34B4">
        <w:rPr>
          <w:lang w:val="en-GB"/>
        </w:rPr>
        <w:t xml:space="preserve"> confident in the data they had received</w:t>
      </w:r>
      <w:r w:rsidR="004028B3">
        <w:rPr>
          <w:lang w:val="en-GB"/>
        </w:rPr>
        <w:t xml:space="preserve">, </w:t>
      </w:r>
      <w:r w:rsidRPr="006C34B4">
        <w:rPr>
          <w:lang w:val="en-GB"/>
        </w:rPr>
        <w:t xml:space="preserve">irrespective of global threats from climate change or El Nino/La Nina. </w:t>
      </w:r>
    </w:p>
    <w:p w14:paraId="20725F43" w14:textId="77777777" w:rsidR="00CF3CCB" w:rsidRPr="006C34B4" w:rsidRDefault="00CF3CCB" w:rsidP="004835E7">
      <w:pPr>
        <w:pStyle w:val="MDPI31text"/>
        <w:spacing w:line="240" w:lineRule="auto"/>
        <w:rPr>
          <w:lang w:val="en-GB"/>
        </w:rPr>
      </w:pPr>
    </w:p>
    <w:p w14:paraId="5EBD5D83" w14:textId="77777777" w:rsidR="00CF3CCB" w:rsidRPr="004028B3" w:rsidRDefault="00CF3CCB" w:rsidP="004835E7">
      <w:pPr>
        <w:pStyle w:val="MDPI31text"/>
        <w:spacing w:line="240" w:lineRule="auto"/>
        <w:rPr>
          <w:i/>
          <w:lang w:val="en-GB"/>
        </w:rPr>
      </w:pPr>
      <w:r w:rsidRPr="004028B3">
        <w:rPr>
          <w:i/>
          <w:lang w:val="en-GB"/>
        </w:rPr>
        <w:lastRenderedPageBreak/>
        <w:t xml:space="preserve">“Data from the Meteorology Department or from forecasts show that rain this year will be good. That means that in 2017 farmers will be able to plant their crops – definitely. They’ll be smiling for sure. They’ll be able to do the second irrigated crop if the rain continues to fall and flows into the reservoir from July to November. That means we should be </w:t>
      </w:r>
      <w:r w:rsidR="00923152" w:rsidRPr="004028B3">
        <w:rPr>
          <w:i/>
          <w:lang w:val="en-GB"/>
        </w:rPr>
        <w:t>ok – much more than this year.”</w:t>
      </w:r>
    </w:p>
    <w:p w14:paraId="21B95211" w14:textId="77777777" w:rsidR="00CF3CCB" w:rsidRDefault="00CF3CCB" w:rsidP="004835E7">
      <w:pPr>
        <w:pStyle w:val="MDPI31text"/>
        <w:spacing w:line="240" w:lineRule="auto"/>
        <w:rPr>
          <w:lang w:val="en-GB"/>
        </w:rPr>
      </w:pPr>
    </w:p>
    <w:p w14:paraId="5D8E2A18" w14:textId="77777777" w:rsidR="007E6DD3" w:rsidRDefault="007E6DD3" w:rsidP="004835E7">
      <w:pPr>
        <w:pStyle w:val="MDPI31text"/>
        <w:spacing w:line="240" w:lineRule="auto"/>
        <w:rPr>
          <w:lang w:val="en-GB"/>
        </w:rPr>
      </w:pPr>
      <w:r>
        <w:rPr>
          <w:lang w:val="en-GB"/>
        </w:rPr>
        <w:t>Where wider changes are identified and acknowledged there is no sense that there is any need for fundamental change in how water is managed. Indeed, unusual patterns of precipitation across the seasons, merely appears to reinforce the reliance on historical data.</w:t>
      </w:r>
    </w:p>
    <w:p w14:paraId="31F1C558" w14:textId="77777777" w:rsidR="007E6DD3" w:rsidRPr="009105F9" w:rsidRDefault="007E6DD3" w:rsidP="004835E7">
      <w:pPr>
        <w:pStyle w:val="MDPI31text"/>
        <w:spacing w:line="240" w:lineRule="auto"/>
        <w:rPr>
          <w:lang w:val="en-GB"/>
        </w:rPr>
      </w:pPr>
    </w:p>
    <w:p w14:paraId="232C86A7" w14:textId="0186FA5F" w:rsidR="00CF3CCB" w:rsidRPr="004028B3" w:rsidRDefault="00CF3CCB" w:rsidP="004835E7">
      <w:pPr>
        <w:pStyle w:val="MDPI31text"/>
        <w:spacing w:line="240" w:lineRule="auto"/>
        <w:rPr>
          <w:i/>
          <w:lang w:val="en-GB"/>
        </w:rPr>
      </w:pPr>
      <w:r w:rsidRPr="004028B3">
        <w:rPr>
          <w:i/>
          <w:lang w:val="en-GB"/>
        </w:rPr>
        <w:t xml:space="preserve">“There are lot of changes, such as shifting of rainy season. Normally there should not be any storms until September or October. This year, two storms already came in July. There was 60% of water in reservoirs before the storms. The water is now at 70-80% capacity, need to discharge water urgently. More rain is expected, as there are several months until the end of the rainy season. It is difficult to forecast and predict, but we have historical data, and if we observe any unusual events and crises, we can deal with </w:t>
      </w:r>
      <w:r w:rsidR="007E6DD3" w:rsidRPr="004028B3">
        <w:rPr>
          <w:i/>
          <w:lang w:val="en-GB"/>
        </w:rPr>
        <w:t xml:space="preserve">them </w:t>
      </w:r>
      <w:r w:rsidRPr="004028B3">
        <w:rPr>
          <w:i/>
          <w:lang w:val="en-GB"/>
        </w:rPr>
        <w:t>accordingly</w:t>
      </w:r>
      <w:r w:rsidR="004028B3">
        <w:rPr>
          <w:i/>
          <w:lang w:val="en-GB"/>
        </w:rPr>
        <w:t>.</w:t>
      </w:r>
      <w:r w:rsidRPr="004028B3">
        <w:rPr>
          <w:i/>
          <w:lang w:val="en-GB"/>
        </w:rPr>
        <w:t>”</w:t>
      </w:r>
    </w:p>
    <w:p w14:paraId="7E368BA8" w14:textId="77777777" w:rsidR="00CF3CCB" w:rsidRPr="006C34B4" w:rsidRDefault="00CF3CCB" w:rsidP="004835E7">
      <w:pPr>
        <w:pStyle w:val="MDPI31text"/>
        <w:spacing w:line="240" w:lineRule="auto"/>
        <w:rPr>
          <w:lang w:val="en-GB"/>
        </w:rPr>
      </w:pPr>
    </w:p>
    <w:p w14:paraId="7C65AC6E" w14:textId="61C725C5" w:rsidR="00CF3CCB" w:rsidRPr="006C34B4" w:rsidRDefault="00CF3CCB" w:rsidP="004835E7">
      <w:pPr>
        <w:pStyle w:val="MDPI31text"/>
        <w:spacing w:line="240" w:lineRule="auto"/>
        <w:rPr>
          <w:lang w:val="en-GB"/>
        </w:rPr>
      </w:pPr>
      <w:r w:rsidRPr="006C34B4">
        <w:rPr>
          <w:lang w:val="en-GB"/>
        </w:rPr>
        <w:t xml:space="preserve">These excerpts from </w:t>
      </w:r>
      <w:r w:rsidR="00CD42F7">
        <w:rPr>
          <w:lang w:val="en-GB"/>
        </w:rPr>
        <w:t xml:space="preserve">field interviews and focus group </w:t>
      </w:r>
      <w:r w:rsidRPr="006C34B4">
        <w:rPr>
          <w:lang w:val="en-GB"/>
        </w:rPr>
        <w:t xml:space="preserve">discussions are significant for a number of reasons. In the face of uncertainties, and despite approaching crises (on the back of previous crises), there is a continued confidence in being able to muddle through. </w:t>
      </w:r>
      <w:r w:rsidR="004028B3">
        <w:rPr>
          <w:lang w:val="en-GB"/>
        </w:rPr>
        <w:t>However,</w:t>
      </w:r>
      <w:r w:rsidRPr="006C34B4">
        <w:rPr>
          <w:lang w:val="en-GB"/>
        </w:rPr>
        <w:t xml:space="preserve"> there </w:t>
      </w:r>
      <w:r w:rsidR="004028B3">
        <w:rPr>
          <w:lang w:val="en-GB"/>
        </w:rPr>
        <w:t>wa</w:t>
      </w:r>
      <w:r w:rsidRPr="006C34B4">
        <w:rPr>
          <w:lang w:val="en-GB"/>
        </w:rPr>
        <w:t>s also an implicit recognition of additional risks</w:t>
      </w:r>
      <w:r w:rsidR="00CD42F7">
        <w:rPr>
          <w:lang w:val="en-GB"/>
        </w:rPr>
        <w:t>;</w:t>
      </w:r>
      <w:r w:rsidRPr="006C34B4">
        <w:rPr>
          <w:lang w:val="en-GB"/>
        </w:rPr>
        <w:t xml:space="preserve"> data and projections have not always proven to be accurate in the past and rainfall data does not necessarily equate with water availability in the reservoirs</w:t>
      </w:r>
      <w:r w:rsidR="004028B3">
        <w:rPr>
          <w:lang w:val="en-GB"/>
        </w:rPr>
        <w:t xml:space="preserve"> as r</w:t>
      </w:r>
      <w:r w:rsidRPr="006C34B4">
        <w:rPr>
          <w:lang w:val="en-GB"/>
        </w:rPr>
        <w:t>ainfall patterns are highly localised.</w:t>
      </w:r>
      <w:r w:rsidR="004028B3">
        <w:rPr>
          <w:lang w:val="en-GB"/>
        </w:rPr>
        <w:t xml:space="preserve"> </w:t>
      </w:r>
      <w:r w:rsidRPr="006C34B4">
        <w:rPr>
          <w:lang w:val="en-GB"/>
        </w:rPr>
        <w:t>Throughout the conversations, it is striking that much of the focus</w:t>
      </w:r>
      <w:r w:rsidR="004028B3">
        <w:rPr>
          <w:lang w:val="en-GB"/>
        </w:rPr>
        <w:t xml:space="preserve"> of attention wa</w:t>
      </w:r>
      <w:r w:rsidRPr="006C34B4">
        <w:rPr>
          <w:lang w:val="en-GB"/>
        </w:rPr>
        <w:t xml:space="preserve">s how to respond to immediate problems, rather than discussion of root causes or of more strategic approaches to address what have </w:t>
      </w:r>
      <w:r w:rsidR="004028B3">
        <w:rPr>
          <w:lang w:val="en-GB"/>
        </w:rPr>
        <w:t xml:space="preserve">now </w:t>
      </w:r>
      <w:r w:rsidRPr="006C34B4">
        <w:rPr>
          <w:lang w:val="en-GB"/>
        </w:rPr>
        <w:t>be</w:t>
      </w:r>
      <w:r w:rsidR="004028B3">
        <w:rPr>
          <w:lang w:val="en-GB"/>
        </w:rPr>
        <w:t>come</w:t>
      </w:r>
      <w:r w:rsidRPr="006C34B4">
        <w:rPr>
          <w:lang w:val="en-GB"/>
        </w:rPr>
        <w:t xml:space="preserve"> regular crises. </w:t>
      </w:r>
      <w:r w:rsidR="00CD42F7">
        <w:rPr>
          <w:lang w:val="en-GB"/>
        </w:rPr>
        <w:t>T</w:t>
      </w:r>
      <w:r w:rsidRPr="006C34B4">
        <w:rPr>
          <w:lang w:val="en-GB"/>
        </w:rPr>
        <w:t xml:space="preserve">his tendency also hints at the ways in which </w:t>
      </w:r>
      <w:ins w:id="56" w:author="Richard Friend" w:date="2018-10-17T09:58:00Z">
        <w:r w:rsidR="008D71C4">
          <w:rPr>
            <w:lang w:val="en-GB"/>
          </w:rPr>
          <w:t>s</w:t>
        </w:r>
      </w:ins>
      <w:del w:id="57" w:author="Richard Friend" w:date="2018-10-17T09:58:00Z">
        <w:r w:rsidR="004028B3" w:rsidDel="008D71C4">
          <w:rPr>
            <w:lang w:val="en-GB"/>
          </w:rPr>
          <w:delText>S</w:delText>
        </w:r>
      </w:del>
      <w:r w:rsidRPr="006C34B4">
        <w:rPr>
          <w:lang w:val="en-GB"/>
        </w:rPr>
        <w:t>tate organisations operate in practice</w:t>
      </w:r>
      <w:r w:rsidR="004028B3">
        <w:rPr>
          <w:lang w:val="en-GB"/>
        </w:rPr>
        <w:t xml:space="preserve">; reflected by reactive approaches to potential crises rather than forward planning and </w:t>
      </w:r>
      <w:r w:rsidRPr="006C34B4">
        <w:rPr>
          <w:lang w:val="en-GB"/>
        </w:rPr>
        <w:t>long</w:t>
      </w:r>
      <w:r w:rsidR="004028B3">
        <w:rPr>
          <w:lang w:val="en-GB"/>
        </w:rPr>
        <w:t>er</w:t>
      </w:r>
      <w:r w:rsidRPr="006C34B4">
        <w:rPr>
          <w:lang w:val="en-GB"/>
        </w:rPr>
        <w:t xml:space="preserve">-term strategic actions. </w:t>
      </w:r>
    </w:p>
    <w:p w14:paraId="7A274172" w14:textId="4C7219F4" w:rsidR="004028B3" w:rsidRPr="006C34B4" w:rsidRDefault="00CF3CCB" w:rsidP="004028B3">
      <w:pPr>
        <w:pStyle w:val="MDPI31text"/>
        <w:spacing w:line="240" w:lineRule="auto"/>
        <w:rPr>
          <w:lang w:val="en-GB"/>
        </w:rPr>
      </w:pPr>
      <w:r w:rsidRPr="006C34B4">
        <w:rPr>
          <w:lang w:val="en-GB"/>
        </w:rPr>
        <w:t>The extent to which existing infrastructure is suitable for changing circumstances and needs does appear as a prominent concern in some quarters</w:t>
      </w:r>
      <w:r w:rsidR="004028B3">
        <w:rPr>
          <w:lang w:val="en-GB"/>
        </w:rPr>
        <w:t xml:space="preserve"> with t</w:t>
      </w:r>
      <w:r w:rsidRPr="006C34B4">
        <w:rPr>
          <w:lang w:val="en-GB"/>
        </w:rPr>
        <w:t xml:space="preserve">he problem of water management in the Northeast framed as ‘inadequate water storage’. </w:t>
      </w:r>
      <w:r w:rsidR="004028B3" w:rsidRPr="006C34B4">
        <w:rPr>
          <w:lang w:val="en-GB"/>
        </w:rPr>
        <w:t>More broadly, concern</w:t>
      </w:r>
      <w:r w:rsidR="004028B3">
        <w:rPr>
          <w:lang w:val="en-GB"/>
        </w:rPr>
        <w:t>s</w:t>
      </w:r>
      <w:r w:rsidR="004028B3" w:rsidRPr="006C34B4">
        <w:rPr>
          <w:lang w:val="en-GB"/>
        </w:rPr>
        <w:t xml:space="preserve"> for the suitability of existing infrastructure also steers action towards new infrastructure-based solutions, most prominently, the long-planned water diversion scheme from the Mekong mainstream. </w:t>
      </w:r>
    </w:p>
    <w:p w14:paraId="2F68ECF2" w14:textId="77777777" w:rsidR="00CF3CCB" w:rsidRPr="006C34B4" w:rsidRDefault="00CF3CCB" w:rsidP="004835E7">
      <w:pPr>
        <w:pStyle w:val="MDPI31text"/>
        <w:spacing w:line="240" w:lineRule="auto"/>
        <w:rPr>
          <w:lang w:val="en-GB"/>
        </w:rPr>
      </w:pPr>
    </w:p>
    <w:p w14:paraId="6756BAE1" w14:textId="4666E2D3" w:rsidR="00CF3CCB" w:rsidRPr="004028B3" w:rsidRDefault="00CD42F7" w:rsidP="004835E7">
      <w:pPr>
        <w:pStyle w:val="MDPI31text"/>
        <w:spacing w:line="240" w:lineRule="auto"/>
        <w:rPr>
          <w:i/>
          <w:lang w:val="en-GB"/>
        </w:rPr>
      </w:pPr>
      <w:r w:rsidRPr="004028B3">
        <w:rPr>
          <w:i/>
          <w:lang w:val="en-GB"/>
        </w:rPr>
        <w:t>“</w:t>
      </w:r>
      <w:r w:rsidR="00CF3CCB" w:rsidRPr="004028B3">
        <w:rPr>
          <w:i/>
          <w:lang w:val="en-GB"/>
        </w:rPr>
        <w:t>Rainfall distribution and patterns are a problem, not enough water in the dry season, but too much water with extreme rainfall. Because of the landscapes and terrain, building medium to large scale infrastructure for water storage is not possible. Creating more water retention areas is an approach to solve water issues. Water retention areas can be developed in low-lying areas. But elevation is a problem. Water has to be pumped to higher grounds using electricity.”</w:t>
      </w:r>
    </w:p>
    <w:p w14:paraId="054C4812" w14:textId="77777777" w:rsidR="00CF3CCB" w:rsidRPr="006C34B4" w:rsidRDefault="00CF3CCB" w:rsidP="004835E7">
      <w:pPr>
        <w:pStyle w:val="MDPI31text"/>
        <w:spacing w:line="240" w:lineRule="auto"/>
        <w:rPr>
          <w:lang w:val="en-GB"/>
        </w:rPr>
      </w:pPr>
    </w:p>
    <w:p w14:paraId="18BD24B5" w14:textId="73E0B71A" w:rsidR="00734DA9" w:rsidRDefault="00AB4298" w:rsidP="001E0847">
      <w:pPr>
        <w:pStyle w:val="MDPI31text"/>
        <w:spacing w:line="240" w:lineRule="auto"/>
        <w:rPr>
          <w:lang w:val="en-GB"/>
        </w:rPr>
      </w:pPr>
      <w:r w:rsidRPr="0045147F">
        <w:rPr>
          <w:lang w:val="en-GB"/>
        </w:rPr>
        <w:t>Water resource management in the Chi-Mun river basin follows a traditional regime that can be described as a ‘wait and see’ and ‘prediction and con</w:t>
      </w:r>
      <w:r w:rsidR="008D74B9" w:rsidRPr="0045147F">
        <w:rPr>
          <w:lang w:val="en-GB"/>
        </w:rPr>
        <w:t>trol’ approach</w:t>
      </w:r>
      <w:r w:rsidR="005556E4">
        <w:rPr>
          <w:lang w:val="en-GB"/>
        </w:rPr>
        <w:t xml:space="preserve"> [</w:t>
      </w:r>
      <w:r w:rsidR="00E24F37">
        <w:rPr>
          <w:lang w:val="en-GB"/>
        </w:rPr>
        <w:fldChar w:fldCharType="begin"/>
      </w:r>
      <w:r w:rsidR="00E24F37">
        <w:rPr>
          <w:lang w:val="en-GB"/>
        </w:rPr>
        <w:instrText xml:space="preserve"> REF _Ref400287874 \n \h </w:instrText>
      </w:r>
      <w:r w:rsidR="00E24F37">
        <w:rPr>
          <w:lang w:val="en-GB"/>
        </w:rPr>
      </w:r>
      <w:r w:rsidR="00E24F37">
        <w:rPr>
          <w:lang w:val="en-GB"/>
        </w:rPr>
        <w:fldChar w:fldCharType="separate"/>
      </w:r>
      <w:r w:rsidR="005E1405">
        <w:rPr>
          <w:lang w:val="en-GB"/>
        </w:rPr>
        <w:t>77</w:t>
      </w:r>
      <w:r w:rsidR="00E24F37">
        <w:rPr>
          <w:lang w:val="en-GB"/>
        </w:rPr>
        <w:fldChar w:fldCharType="end"/>
      </w:r>
      <w:r w:rsidR="005556E4">
        <w:rPr>
          <w:lang w:val="en-GB"/>
        </w:rPr>
        <w:t>]</w:t>
      </w:r>
      <w:r w:rsidRPr="0045147F">
        <w:rPr>
          <w:lang w:val="en-GB"/>
        </w:rPr>
        <w:t xml:space="preserve">. </w:t>
      </w:r>
      <w:r w:rsidR="0045147F">
        <w:rPr>
          <w:lang w:val="en-GB"/>
        </w:rPr>
        <w:t>Historically, m</w:t>
      </w:r>
      <w:r w:rsidRPr="0045147F">
        <w:rPr>
          <w:lang w:val="en-GB"/>
        </w:rPr>
        <w:t xml:space="preserve">anaging water resources </w:t>
      </w:r>
      <w:r w:rsidR="0045147F">
        <w:rPr>
          <w:lang w:val="en-GB"/>
        </w:rPr>
        <w:t xml:space="preserve">has relied on </w:t>
      </w:r>
      <w:r w:rsidRPr="0045147F">
        <w:rPr>
          <w:lang w:val="en-GB"/>
        </w:rPr>
        <w:t xml:space="preserve">networked irrigation infrastructure </w:t>
      </w:r>
      <w:r w:rsidR="0045147F">
        <w:rPr>
          <w:lang w:val="en-GB"/>
        </w:rPr>
        <w:t xml:space="preserve">that was designed </w:t>
      </w:r>
      <w:r w:rsidR="004028B3">
        <w:rPr>
          <w:lang w:val="en-GB"/>
        </w:rPr>
        <w:t>for</w:t>
      </w:r>
      <w:r w:rsidR="0045147F">
        <w:rPr>
          <w:lang w:val="en-GB"/>
        </w:rPr>
        <w:t xml:space="preserve"> a degree of </w:t>
      </w:r>
      <w:r w:rsidR="004B7C86">
        <w:rPr>
          <w:lang w:val="en-GB"/>
        </w:rPr>
        <w:t>predictability and controllability</w:t>
      </w:r>
      <w:r w:rsidR="005556E4">
        <w:rPr>
          <w:lang w:val="en-GB"/>
        </w:rPr>
        <w:t xml:space="preserve"> [</w:t>
      </w:r>
      <w:r w:rsidR="00E24F37">
        <w:rPr>
          <w:lang w:val="en-GB"/>
        </w:rPr>
        <w:fldChar w:fldCharType="begin"/>
      </w:r>
      <w:r w:rsidR="00E24F37">
        <w:rPr>
          <w:lang w:val="en-GB"/>
        </w:rPr>
        <w:instrText xml:space="preserve"> REF _Ref400287889 \n \h </w:instrText>
      </w:r>
      <w:r w:rsidR="00E24F37">
        <w:rPr>
          <w:lang w:val="en-GB"/>
        </w:rPr>
      </w:r>
      <w:r w:rsidR="00E24F37">
        <w:rPr>
          <w:lang w:val="en-GB"/>
        </w:rPr>
        <w:fldChar w:fldCharType="separate"/>
      </w:r>
      <w:r w:rsidR="005E1405">
        <w:rPr>
          <w:lang w:val="en-GB"/>
        </w:rPr>
        <w:t>78</w:t>
      </w:r>
      <w:r w:rsidR="00E24F37">
        <w:rPr>
          <w:lang w:val="en-GB"/>
        </w:rPr>
        <w:fldChar w:fldCharType="end"/>
      </w:r>
      <w:r w:rsidR="005556E4">
        <w:rPr>
          <w:lang w:val="en-GB"/>
        </w:rPr>
        <w:t>]</w:t>
      </w:r>
      <w:r w:rsidR="0045147F">
        <w:rPr>
          <w:lang w:val="en-GB"/>
        </w:rPr>
        <w:t xml:space="preserve">. </w:t>
      </w:r>
      <w:r w:rsidR="007A0271">
        <w:rPr>
          <w:lang w:val="en-GB"/>
        </w:rPr>
        <w:t>The need to manage such n</w:t>
      </w:r>
      <w:r w:rsidR="00855C3E">
        <w:rPr>
          <w:lang w:val="en-GB"/>
        </w:rPr>
        <w:t xml:space="preserve">etworks in an integrated manner across different scales </w:t>
      </w:r>
      <w:r w:rsidR="007A0271">
        <w:rPr>
          <w:lang w:val="en-GB"/>
        </w:rPr>
        <w:t>adds to the challenges facing local water managers</w:t>
      </w:r>
      <w:r w:rsidR="0076534A">
        <w:rPr>
          <w:lang w:val="en-GB"/>
        </w:rPr>
        <w:t xml:space="preserve"> who generally have a remit for only one component of the network</w:t>
      </w:r>
      <w:r w:rsidRPr="0045147F">
        <w:rPr>
          <w:lang w:val="en-GB"/>
        </w:rPr>
        <w:t xml:space="preserve">. </w:t>
      </w:r>
      <w:r w:rsidR="0076534A">
        <w:rPr>
          <w:lang w:val="en-GB"/>
        </w:rPr>
        <w:t>While uncertainty is a an unavoidable characteristic</w:t>
      </w:r>
      <w:r w:rsidR="00276D8C">
        <w:rPr>
          <w:lang w:val="en-GB"/>
        </w:rPr>
        <w:t xml:space="preserve"> of managing such complex systems</w:t>
      </w:r>
      <w:r w:rsidR="0076534A">
        <w:rPr>
          <w:lang w:val="en-GB"/>
        </w:rPr>
        <w:t xml:space="preserve">, </w:t>
      </w:r>
      <w:r w:rsidRPr="0045147F">
        <w:rPr>
          <w:lang w:val="en-GB"/>
        </w:rPr>
        <w:t>the</w:t>
      </w:r>
      <w:r w:rsidR="00276D8C">
        <w:rPr>
          <w:lang w:val="en-GB"/>
        </w:rPr>
        <w:t xml:space="preserve"> last few years have witnessed a growing degree </w:t>
      </w:r>
      <w:r w:rsidRPr="0045147F">
        <w:rPr>
          <w:lang w:val="en-GB"/>
        </w:rPr>
        <w:t xml:space="preserve">of </w:t>
      </w:r>
      <w:r w:rsidR="00F10D9D">
        <w:rPr>
          <w:lang w:val="en-GB"/>
        </w:rPr>
        <w:t xml:space="preserve">variability </w:t>
      </w:r>
      <w:r w:rsidR="00B93BC0">
        <w:rPr>
          <w:lang w:val="en-GB"/>
        </w:rPr>
        <w:t>in the Chi-Mun</w:t>
      </w:r>
      <w:r w:rsidR="00C62F90">
        <w:rPr>
          <w:lang w:val="en-GB"/>
        </w:rPr>
        <w:t>;</w:t>
      </w:r>
      <w:r w:rsidR="00B93BC0">
        <w:rPr>
          <w:lang w:val="en-GB"/>
        </w:rPr>
        <w:t xml:space="preserve"> most significantly seasonal variation, shifting rainfall patterns</w:t>
      </w:r>
      <w:r w:rsidR="00734DA9">
        <w:rPr>
          <w:lang w:val="en-GB"/>
        </w:rPr>
        <w:t>,</w:t>
      </w:r>
      <w:r w:rsidR="00B93BC0">
        <w:rPr>
          <w:lang w:val="en-GB"/>
        </w:rPr>
        <w:t xml:space="preserve"> and year-to-year variability</w:t>
      </w:r>
      <w:r w:rsidR="005556E4">
        <w:rPr>
          <w:lang w:val="en-GB"/>
        </w:rPr>
        <w:t xml:space="preserve"> [</w:t>
      </w:r>
      <w:r w:rsidR="00E24F37">
        <w:rPr>
          <w:lang w:val="en-GB"/>
        </w:rPr>
        <w:fldChar w:fldCharType="begin"/>
      </w:r>
      <w:r w:rsidR="00E24F37">
        <w:rPr>
          <w:lang w:val="en-GB"/>
        </w:rPr>
        <w:instrText xml:space="preserve"> REF _Ref400287910 \n \h </w:instrText>
      </w:r>
      <w:r w:rsidR="00E24F37">
        <w:rPr>
          <w:lang w:val="en-GB"/>
        </w:rPr>
      </w:r>
      <w:r w:rsidR="00E24F37">
        <w:rPr>
          <w:lang w:val="en-GB"/>
        </w:rPr>
        <w:fldChar w:fldCharType="separate"/>
      </w:r>
      <w:r w:rsidR="005E1405">
        <w:rPr>
          <w:lang w:val="en-GB"/>
        </w:rPr>
        <w:t>79</w:t>
      </w:r>
      <w:r w:rsidR="00E24F37">
        <w:rPr>
          <w:lang w:val="en-GB"/>
        </w:rPr>
        <w:fldChar w:fldCharType="end"/>
      </w:r>
      <w:r w:rsidR="005556E4">
        <w:rPr>
          <w:lang w:val="en-GB"/>
        </w:rPr>
        <w:t>]</w:t>
      </w:r>
      <w:r w:rsidRPr="0045147F">
        <w:rPr>
          <w:lang w:val="en-GB"/>
        </w:rPr>
        <w:t xml:space="preserve">. </w:t>
      </w:r>
      <w:r w:rsidR="0076534A">
        <w:rPr>
          <w:lang w:val="en-GB"/>
        </w:rPr>
        <w:t xml:space="preserve">To a large degree the quality of decisions depends on the ability of water </w:t>
      </w:r>
      <w:r w:rsidR="00B93BC0">
        <w:rPr>
          <w:lang w:val="en-GB"/>
        </w:rPr>
        <w:t>managers</w:t>
      </w:r>
      <w:r w:rsidR="0076534A">
        <w:rPr>
          <w:lang w:val="en-GB"/>
        </w:rPr>
        <w:t xml:space="preserve"> to deal effectively with </w:t>
      </w:r>
      <w:r w:rsidR="00276D8C">
        <w:rPr>
          <w:lang w:val="en-GB"/>
        </w:rPr>
        <w:t xml:space="preserve">these elements of </w:t>
      </w:r>
      <w:r w:rsidR="0076534A">
        <w:rPr>
          <w:lang w:val="en-GB"/>
        </w:rPr>
        <w:t>uncertainty</w:t>
      </w:r>
      <w:r w:rsidR="005556E4">
        <w:rPr>
          <w:lang w:val="en-GB"/>
        </w:rPr>
        <w:t xml:space="preserve"> [</w:t>
      </w:r>
      <w:r w:rsidR="00E24F37">
        <w:rPr>
          <w:lang w:val="en-GB"/>
        </w:rPr>
        <w:fldChar w:fldCharType="begin"/>
      </w:r>
      <w:r w:rsidR="00E24F37">
        <w:rPr>
          <w:lang w:val="en-GB"/>
        </w:rPr>
        <w:instrText xml:space="preserve"> REF _Ref400287932 \n \h </w:instrText>
      </w:r>
      <w:r w:rsidR="00E24F37">
        <w:rPr>
          <w:lang w:val="en-GB"/>
        </w:rPr>
      </w:r>
      <w:r w:rsidR="00E24F37">
        <w:rPr>
          <w:lang w:val="en-GB"/>
        </w:rPr>
        <w:fldChar w:fldCharType="separate"/>
      </w:r>
      <w:r w:rsidR="005E1405">
        <w:rPr>
          <w:lang w:val="en-GB"/>
        </w:rPr>
        <w:t>80</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_Ref400287936 \n \h </w:instrText>
      </w:r>
      <w:r w:rsidR="00E24F37">
        <w:rPr>
          <w:lang w:val="en-GB"/>
        </w:rPr>
      </w:r>
      <w:r w:rsidR="00E24F37">
        <w:rPr>
          <w:lang w:val="en-GB"/>
        </w:rPr>
        <w:fldChar w:fldCharType="separate"/>
      </w:r>
      <w:r w:rsidR="005E1405">
        <w:rPr>
          <w:lang w:val="en-GB"/>
        </w:rPr>
        <w:t>81</w:t>
      </w:r>
      <w:r w:rsidR="00E24F37">
        <w:rPr>
          <w:lang w:val="en-GB"/>
        </w:rPr>
        <w:fldChar w:fldCharType="end"/>
      </w:r>
      <w:r w:rsidR="005556E4">
        <w:rPr>
          <w:lang w:val="en-GB"/>
        </w:rPr>
        <w:t>]</w:t>
      </w:r>
      <w:r w:rsidR="0055047D" w:rsidRPr="0045147F">
        <w:rPr>
          <w:lang w:val="en-GB"/>
        </w:rPr>
        <w:t xml:space="preserve">. </w:t>
      </w:r>
    </w:p>
    <w:p w14:paraId="1303F755" w14:textId="77777777" w:rsidR="00734DA9" w:rsidRDefault="00734DA9" w:rsidP="001E0847">
      <w:pPr>
        <w:pStyle w:val="MDPI31text"/>
        <w:spacing w:line="240" w:lineRule="auto"/>
        <w:rPr>
          <w:lang w:val="en-GB"/>
        </w:rPr>
      </w:pPr>
    </w:p>
    <w:p w14:paraId="759E203C" w14:textId="09D0A068" w:rsidR="001E0847" w:rsidRPr="006C34B4" w:rsidRDefault="00855C3E" w:rsidP="001E0847">
      <w:pPr>
        <w:pStyle w:val="MDPI31text"/>
        <w:spacing w:line="240" w:lineRule="auto"/>
        <w:rPr>
          <w:lang w:val="en-GB"/>
        </w:rPr>
      </w:pPr>
      <w:r>
        <w:rPr>
          <w:lang w:val="en-GB"/>
        </w:rPr>
        <w:lastRenderedPageBreak/>
        <w:t>T</w:t>
      </w:r>
      <w:r w:rsidR="00276D8C">
        <w:rPr>
          <w:lang w:val="en-GB"/>
        </w:rPr>
        <w:t xml:space="preserve">he ways in which water infrastructure networks and the institutions for managing them have been constructed all contribute to additional constraints </w:t>
      </w:r>
      <w:r w:rsidR="005556E4">
        <w:rPr>
          <w:lang w:val="en-GB"/>
        </w:rPr>
        <w:t>[</w:t>
      </w:r>
      <w:r w:rsidR="00E24F37">
        <w:rPr>
          <w:lang w:val="en-GB"/>
        </w:rPr>
        <w:fldChar w:fldCharType="begin"/>
      </w:r>
      <w:r w:rsidR="00E24F37">
        <w:rPr>
          <w:lang w:val="en-GB"/>
        </w:rPr>
        <w:instrText xml:space="preserve"> REF _Ref400287074 \n \h </w:instrText>
      </w:r>
      <w:r w:rsidR="00E24F37">
        <w:rPr>
          <w:lang w:val="en-GB"/>
        </w:rPr>
      </w:r>
      <w:r w:rsidR="00E24F37">
        <w:rPr>
          <w:lang w:val="en-GB"/>
        </w:rPr>
        <w:fldChar w:fldCharType="separate"/>
      </w:r>
      <w:r w:rsidR="005E1405">
        <w:rPr>
          <w:lang w:val="en-GB"/>
        </w:rPr>
        <w:t>48</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_Ref400288064 \n \h </w:instrText>
      </w:r>
      <w:r w:rsidR="00E24F37">
        <w:rPr>
          <w:lang w:val="en-GB"/>
        </w:rPr>
      </w:r>
      <w:r w:rsidR="00E24F37">
        <w:rPr>
          <w:lang w:val="en-GB"/>
        </w:rPr>
        <w:fldChar w:fldCharType="separate"/>
      </w:r>
      <w:r w:rsidR="005E1405">
        <w:rPr>
          <w:lang w:val="en-GB"/>
        </w:rPr>
        <w:t>82</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_Ref400288067 \n \h </w:instrText>
      </w:r>
      <w:r w:rsidR="00E24F37">
        <w:rPr>
          <w:lang w:val="en-GB"/>
        </w:rPr>
      </w:r>
      <w:r w:rsidR="00E24F37">
        <w:rPr>
          <w:lang w:val="en-GB"/>
        </w:rPr>
        <w:fldChar w:fldCharType="separate"/>
      </w:r>
      <w:r w:rsidR="005E1405">
        <w:rPr>
          <w:lang w:val="en-GB"/>
        </w:rPr>
        <w:t>83</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_Ref400288071 \n \h </w:instrText>
      </w:r>
      <w:r w:rsidR="00E24F37">
        <w:rPr>
          <w:lang w:val="en-GB"/>
        </w:rPr>
      </w:r>
      <w:r w:rsidR="00E24F37">
        <w:rPr>
          <w:lang w:val="en-GB"/>
        </w:rPr>
        <w:fldChar w:fldCharType="separate"/>
      </w:r>
      <w:r w:rsidR="005E1405">
        <w:rPr>
          <w:lang w:val="en-GB"/>
        </w:rPr>
        <w:t>84</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_Ref400288074 \n \h </w:instrText>
      </w:r>
      <w:r w:rsidR="00E24F37">
        <w:rPr>
          <w:lang w:val="en-GB"/>
        </w:rPr>
      </w:r>
      <w:r w:rsidR="00E24F37">
        <w:rPr>
          <w:lang w:val="en-GB"/>
        </w:rPr>
        <w:fldChar w:fldCharType="separate"/>
      </w:r>
      <w:r w:rsidR="005E1405">
        <w:rPr>
          <w:lang w:val="en-GB"/>
        </w:rPr>
        <w:t>85</w:t>
      </w:r>
      <w:r w:rsidR="00E24F37">
        <w:rPr>
          <w:lang w:val="en-GB"/>
        </w:rPr>
        <w:fldChar w:fldCharType="end"/>
      </w:r>
      <w:r w:rsidR="005556E4">
        <w:rPr>
          <w:lang w:val="en-GB"/>
        </w:rPr>
        <w:t>]</w:t>
      </w:r>
      <w:r w:rsidR="00AB4298" w:rsidRPr="0045147F">
        <w:rPr>
          <w:lang w:val="en-GB"/>
        </w:rPr>
        <w:t>.</w:t>
      </w:r>
      <w:r w:rsidR="00822991" w:rsidRPr="0045147F">
        <w:rPr>
          <w:lang w:val="en-GB"/>
        </w:rPr>
        <w:t xml:space="preserve"> </w:t>
      </w:r>
      <w:r>
        <w:rPr>
          <w:lang w:val="en-GB"/>
        </w:rPr>
        <w:t>However, what is perhaps most striking about the case of Khon Kaen is the way in which data and information is incomplete and</w:t>
      </w:r>
      <w:r w:rsidR="00C62F90">
        <w:rPr>
          <w:lang w:val="en-GB"/>
        </w:rPr>
        <w:t>/or</w:t>
      </w:r>
      <w:r>
        <w:rPr>
          <w:lang w:val="en-GB"/>
        </w:rPr>
        <w:t xml:space="preserve"> inappropriate, and widely held interpretations of current crises seem to purposively downplay what may well be</w:t>
      </w:r>
      <w:r w:rsidR="00F10D9D">
        <w:rPr>
          <w:lang w:val="en-GB"/>
        </w:rPr>
        <w:t xml:space="preserve"> the emergence of a new long-lasting trend, or indeed</w:t>
      </w:r>
      <w:r>
        <w:rPr>
          <w:lang w:val="en-GB"/>
        </w:rPr>
        <w:t xml:space="preserve"> a critical threshold</w:t>
      </w:r>
      <w:r w:rsidR="00734DA9">
        <w:rPr>
          <w:lang w:val="en-GB"/>
        </w:rPr>
        <w:t>,</w:t>
      </w:r>
      <w:r>
        <w:rPr>
          <w:lang w:val="en-GB"/>
        </w:rPr>
        <w:t xml:space="preserve"> in patterns of precipitation and water availability. Similarly, water managers’ main focus of attention appears to be steered towards a rather narrow vision of the water systems and the nature of the management challenges that </w:t>
      </w:r>
      <w:r w:rsidR="00F10D9D">
        <w:rPr>
          <w:lang w:val="en-GB"/>
        </w:rPr>
        <w:t>continue to hold to patterns of the past</w:t>
      </w:r>
      <w:r w:rsidR="00814ECB" w:rsidRPr="0045147F">
        <w:rPr>
          <w:lang w:val="en-GB"/>
        </w:rPr>
        <w:t xml:space="preserve"> </w:t>
      </w:r>
      <w:r w:rsidR="004A425B" w:rsidRPr="0045147F">
        <w:rPr>
          <w:lang w:val="en-GB"/>
        </w:rPr>
        <w:t>(</w:t>
      </w:r>
      <w:r w:rsidR="008F2BF3" w:rsidRPr="0045147F">
        <w:rPr>
          <w:lang w:val="en-GB"/>
        </w:rPr>
        <w:fldChar w:fldCharType="begin"/>
      </w:r>
      <w:r w:rsidR="008F2BF3" w:rsidRPr="0045147F">
        <w:rPr>
          <w:lang w:val="en-GB"/>
        </w:rPr>
        <w:instrText xml:space="preserve"> REF _Ref395799816 \h </w:instrText>
      </w:r>
      <w:r w:rsidR="0045147F" w:rsidRPr="0045147F">
        <w:rPr>
          <w:highlight w:val="yellow"/>
          <w:lang w:val="en-GB"/>
        </w:rPr>
        <w:instrText xml:space="preserve"> \* MERGEFORMAT </w:instrText>
      </w:r>
      <w:r w:rsidR="008F2BF3" w:rsidRPr="0045147F">
        <w:rPr>
          <w:lang w:val="en-GB"/>
        </w:rPr>
      </w:r>
      <w:r w:rsidR="008F2BF3" w:rsidRPr="0045147F">
        <w:rPr>
          <w:lang w:val="en-GB"/>
        </w:rPr>
        <w:fldChar w:fldCharType="separate"/>
      </w:r>
      <w:r w:rsidR="005E1405" w:rsidRPr="005E1405">
        <w:t xml:space="preserve">Table </w:t>
      </w:r>
      <w:r w:rsidR="005E1405" w:rsidRPr="005E1405">
        <w:rPr>
          <w:noProof/>
        </w:rPr>
        <w:t>1</w:t>
      </w:r>
      <w:r w:rsidR="008F2BF3" w:rsidRPr="0045147F">
        <w:rPr>
          <w:lang w:val="en-GB"/>
        </w:rPr>
        <w:fldChar w:fldCharType="end"/>
      </w:r>
      <w:r w:rsidR="008F2BF3" w:rsidRPr="0045147F">
        <w:rPr>
          <w:lang w:val="en-GB"/>
        </w:rPr>
        <w:t>)</w:t>
      </w:r>
      <w:r w:rsidR="007444F8">
        <w:rPr>
          <w:lang w:val="en-GB"/>
        </w:rPr>
        <w:t xml:space="preserve"> [</w:t>
      </w:r>
      <w:r w:rsidR="00E24F37">
        <w:rPr>
          <w:lang w:val="en-GB"/>
        </w:rPr>
        <w:fldChar w:fldCharType="begin"/>
      </w:r>
      <w:r w:rsidR="00E24F37">
        <w:rPr>
          <w:lang w:val="en-GB"/>
        </w:rPr>
        <w:instrText xml:space="preserve"> REF _Ref400288067 \n \h </w:instrText>
      </w:r>
      <w:r w:rsidR="00E24F37">
        <w:rPr>
          <w:lang w:val="en-GB"/>
        </w:rPr>
      </w:r>
      <w:r w:rsidR="00E24F37">
        <w:rPr>
          <w:lang w:val="en-GB"/>
        </w:rPr>
        <w:fldChar w:fldCharType="separate"/>
      </w:r>
      <w:r w:rsidR="005E1405">
        <w:rPr>
          <w:lang w:val="en-GB"/>
        </w:rPr>
        <w:t>83</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_Ref400288149 \n \h </w:instrText>
      </w:r>
      <w:r w:rsidR="00E24F37">
        <w:rPr>
          <w:lang w:val="en-GB"/>
        </w:rPr>
      </w:r>
      <w:r w:rsidR="00E24F37">
        <w:rPr>
          <w:lang w:val="en-GB"/>
        </w:rPr>
        <w:fldChar w:fldCharType="separate"/>
      </w:r>
      <w:r w:rsidR="005E1405">
        <w:rPr>
          <w:lang w:val="en-GB"/>
        </w:rPr>
        <w:t>86</w:t>
      </w:r>
      <w:r w:rsidR="00E24F37">
        <w:rPr>
          <w:lang w:val="en-GB"/>
        </w:rPr>
        <w:fldChar w:fldCharType="end"/>
      </w:r>
      <w:r w:rsidR="007444F8">
        <w:rPr>
          <w:lang w:val="en-GB"/>
        </w:rPr>
        <w:t>]</w:t>
      </w:r>
      <w:r w:rsidR="00814ECB" w:rsidRPr="0045147F">
        <w:rPr>
          <w:lang w:val="en-GB"/>
        </w:rPr>
        <w:t>.</w:t>
      </w:r>
      <w:r w:rsidR="00033B10" w:rsidRPr="006C34B4">
        <w:rPr>
          <w:lang w:val="en-GB"/>
        </w:rPr>
        <w:t xml:space="preserve"> </w:t>
      </w:r>
    </w:p>
    <w:p w14:paraId="4CAF3E02" w14:textId="0B75A583" w:rsidR="00734DA9" w:rsidRDefault="00734DA9">
      <w:pPr>
        <w:spacing w:line="240" w:lineRule="auto"/>
        <w:jc w:val="left"/>
        <w:rPr>
          <w:b/>
          <w:bCs/>
          <w:color w:val="000000" w:themeColor="text1"/>
          <w:sz w:val="18"/>
          <w:szCs w:val="18"/>
        </w:rPr>
      </w:pPr>
      <w:bookmarkStart w:id="58" w:name="_Ref395799816"/>
    </w:p>
    <w:p w14:paraId="2C1DBC67" w14:textId="2B2142E1" w:rsidR="000060D2" w:rsidRPr="00564986" w:rsidRDefault="008F2BF3" w:rsidP="008F2BF3">
      <w:pPr>
        <w:pStyle w:val="Caption"/>
        <w:jc w:val="center"/>
        <w:rPr>
          <w:color w:val="000000" w:themeColor="text1"/>
          <w:lang w:val="en-GB"/>
        </w:rPr>
      </w:pPr>
      <w:r w:rsidRPr="00564986">
        <w:rPr>
          <w:color w:val="000000" w:themeColor="text1"/>
        </w:rPr>
        <w:t xml:space="preserve">Table </w:t>
      </w:r>
      <w:r w:rsidR="00A73F31" w:rsidRPr="00564986">
        <w:rPr>
          <w:noProof/>
          <w:color w:val="000000" w:themeColor="text1"/>
        </w:rPr>
        <w:fldChar w:fldCharType="begin"/>
      </w:r>
      <w:r w:rsidR="00A73F31" w:rsidRPr="00564986">
        <w:rPr>
          <w:noProof/>
          <w:color w:val="000000" w:themeColor="text1"/>
        </w:rPr>
        <w:instrText xml:space="preserve"> SEQ Table \* ARABIC </w:instrText>
      </w:r>
      <w:r w:rsidR="00A73F31" w:rsidRPr="00564986">
        <w:rPr>
          <w:noProof/>
          <w:color w:val="000000" w:themeColor="text1"/>
        </w:rPr>
        <w:fldChar w:fldCharType="separate"/>
      </w:r>
      <w:r w:rsidR="005E1405">
        <w:rPr>
          <w:noProof/>
          <w:color w:val="000000" w:themeColor="text1"/>
        </w:rPr>
        <w:t>1</w:t>
      </w:r>
      <w:r w:rsidR="00A73F31" w:rsidRPr="00564986">
        <w:rPr>
          <w:noProof/>
          <w:color w:val="000000" w:themeColor="text1"/>
        </w:rPr>
        <w:fldChar w:fldCharType="end"/>
      </w:r>
      <w:bookmarkEnd w:id="58"/>
      <w:r w:rsidR="00C62F90">
        <w:rPr>
          <w:noProof/>
          <w:color w:val="000000" w:themeColor="text1"/>
        </w:rPr>
        <w:t>:</w:t>
      </w:r>
      <w:r w:rsidRPr="00564986">
        <w:rPr>
          <w:color w:val="000000" w:themeColor="text1"/>
        </w:rPr>
        <w:t xml:space="preserve"> </w:t>
      </w:r>
      <w:r w:rsidR="00384121" w:rsidRPr="00564986">
        <w:rPr>
          <w:color w:val="000000" w:themeColor="text1"/>
        </w:rPr>
        <w:t>Examples of</w:t>
      </w:r>
      <w:r w:rsidR="00EB5436" w:rsidRPr="00564986">
        <w:rPr>
          <w:color w:val="000000" w:themeColor="text1"/>
        </w:rPr>
        <w:t xml:space="preserve"> uncertainties</w:t>
      </w:r>
      <w:r w:rsidR="00CE3A78" w:rsidRPr="00564986">
        <w:rPr>
          <w:color w:val="000000" w:themeColor="text1"/>
        </w:rPr>
        <w:t xml:space="preserve"> and sources of uncertainties</w:t>
      </w:r>
      <w:r w:rsidR="00EB5436" w:rsidRPr="00564986">
        <w:rPr>
          <w:color w:val="000000" w:themeColor="text1"/>
        </w:rPr>
        <w:t xml:space="preserve"> </w:t>
      </w:r>
      <w:r w:rsidR="00CE3A78" w:rsidRPr="00564986">
        <w:rPr>
          <w:color w:val="000000" w:themeColor="text1"/>
        </w:rPr>
        <w:t>with</w:t>
      </w:r>
      <w:r w:rsidR="00EB5436" w:rsidRPr="00564986">
        <w:rPr>
          <w:color w:val="000000" w:themeColor="text1"/>
        </w:rPr>
        <w:t>in the</w:t>
      </w:r>
      <w:r w:rsidR="00CE3A78" w:rsidRPr="00564986">
        <w:rPr>
          <w:color w:val="000000" w:themeColor="text1"/>
        </w:rPr>
        <w:t xml:space="preserve"> </w:t>
      </w:r>
      <w:r w:rsidR="00C23B4B" w:rsidRPr="00564986">
        <w:rPr>
          <w:color w:val="000000" w:themeColor="text1"/>
        </w:rPr>
        <w:t xml:space="preserve">Chi-Mun </w:t>
      </w:r>
      <w:r w:rsidR="00CE3A78" w:rsidRPr="00564986">
        <w:rPr>
          <w:color w:val="000000" w:themeColor="text1"/>
        </w:rPr>
        <w:t xml:space="preserve">water </w:t>
      </w:r>
      <w:r w:rsidR="00F911AA" w:rsidRPr="00564986">
        <w:rPr>
          <w:color w:val="000000" w:themeColor="text1"/>
        </w:rPr>
        <w:t>system</w:t>
      </w:r>
    </w:p>
    <w:tbl>
      <w:tblPr>
        <w:tblStyle w:val="TableGrid"/>
        <w:tblW w:w="5000" w:type="pct"/>
        <w:tblLook w:val="04A0" w:firstRow="1" w:lastRow="0" w:firstColumn="1" w:lastColumn="0" w:noHBand="0" w:noVBand="1"/>
      </w:tblPr>
      <w:tblGrid>
        <w:gridCol w:w="1855"/>
        <w:gridCol w:w="3050"/>
        <w:gridCol w:w="3050"/>
      </w:tblGrid>
      <w:tr w:rsidR="001E0847" w:rsidRPr="006C34B4" w14:paraId="10ACCA99" w14:textId="77777777" w:rsidTr="001E0847">
        <w:trPr>
          <w:tblHeader/>
        </w:trPr>
        <w:tc>
          <w:tcPr>
            <w:tcW w:w="1165" w:type="pct"/>
          </w:tcPr>
          <w:p w14:paraId="0BD196AF" w14:textId="77777777" w:rsidR="001E0847" w:rsidRPr="00EB5436" w:rsidRDefault="001E0847" w:rsidP="0055047D">
            <w:pPr>
              <w:pStyle w:val="MDPI31text"/>
              <w:spacing w:line="240" w:lineRule="auto"/>
              <w:ind w:firstLine="0"/>
              <w:jc w:val="left"/>
              <w:rPr>
                <w:b/>
                <w:lang w:val="en-GB"/>
              </w:rPr>
            </w:pPr>
            <w:r w:rsidRPr="00EB5436">
              <w:rPr>
                <w:b/>
                <w:lang w:val="en-GB"/>
              </w:rPr>
              <w:t xml:space="preserve">System </w:t>
            </w:r>
            <w:r w:rsidR="00276D8C">
              <w:rPr>
                <w:b/>
                <w:lang w:val="en-GB"/>
              </w:rPr>
              <w:t>components</w:t>
            </w:r>
          </w:p>
        </w:tc>
        <w:tc>
          <w:tcPr>
            <w:tcW w:w="1917" w:type="pct"/>
          </w:tcPr>
          <w:p w14:paraId="028E7432" w14:textId="77777777" w:rsidR="001E0847" w:rsidRPr="00EB5436" w:rsidRDefault="001E0847" w:rsidP="0055047D">
            <w:pPr>
              <w:pStyle w:val="MDPI31text"/>
              <w:spacing w:line="240" w:lineRule="auto"/>
              <w:ind w:firstLine="0"/>
              <w:jc w:val="left"/>
              <w:rPr>
                <w:b/>
                <w:lang w:val="en-GB"/>
              </w:rPr>
            </w:pPr>
            <w:r w:rsidRPr="00EB5436">
              <w:rPr>
                <w:b/>
                <w:lang w:val="en-GB"/>
              </w:rPr>
              <w:t>Un</w:t>
            </w:r>
            <w:r w:rsidR="00CE3A78">
              <w:rPr>
                <w:b/>
                <w:lang w:val="en-GB"/>
              </w:rPr>
              <w:t>certainties</w:t>
            </w:r>
            <w:r w:rsidRPr="00EB5436">
              <w:rPr>
                <w:b/>
                <w:lang w:val="en-GB"/>
              </w:rPr>
              <w:t xml:space="preserve"> of system behaviour </w:t>
            </w:r>
          </w:p>
        </w:tc>
        <w:tc>
          <w:tcPr>
            <w:tcW w:w="1917" w:type="pct"/>
          </w:tcPr>
          <w:p w14:paraId="2E0C539E" w14:textId="77777777" w:rsidR="001E0847" w:rsidRPr="00EB5436" w:rsidRDefault="001E0847" w:rsidP="0055047D">
            <w:pPr>
              <w:pStyle w:val="MDPI31text"/>
              <w:spacing w:line="240" w:lineRule="auto"/>
              <w:ind w:firstLine="0"/>
              <w:jc w:val="left"/>
              <w:rPr>
                <w:b/>
                <w:lang w:val="en-GB"/>
              </w:rPr>
            </w:pPr>
            <w:r w:rsidRPr="00EB5436">
              <w:rPr>
                <w:b/>
                <w:lang w:val="en-GB"/>
              </w:rPr>
              <w:t>Incomplete knowledge</w:t>
            </w:r>
          </w:p>
          <w:p w14:paraId="29F0A9BF" w14:textId="77777777" w:rsidR="001E0847" w:rsidRPr="00EB5436" w:rsidRDefault="001E0847" w:rsidP="0055047D">
            <w:pPr>
              <w:pStyle w:val="MDPI31text"/>
              <w:spacing w:line="240" w:lineRule="auto"/>
              <w:ind w:firstLine="0"/>
              <w:jc w:val="left"/>
              <w:rPr>
                <w:b/>
                <w:lang w:val="en-GB"/>
              </w:rPr>
            </w:pPr>
            <w:r w:rsidRPr="00EB5436">
              <w:rPr>
                <w:b/>
                <w:lang w:val="en-GB"/>
              </w:rPr>
              <w:t>Unreliable information</w:t>
            </w:r>
          </w:p>
        </w:tc>
      </w:tr>
      <w:tr w:rsidR="001E0847" w:rsidRPr="006C34B4" w14:paraId="5682A75F" w14:textId="77777777" w:rsidTr="001E0847">
        <w:tc>
          <w:tcPr>
            <w:tcW w:w="1165" w:type="pct"/>
            <w:vMerge w:val="restart"/>
          </w:tcPr>
          <w:p w14:paraId="4FE50AA0" w14:textId="77777777" w:rsidR="001E0847" w:rsidRPr="006C34B4" w:rsidRDefault="001E0847" w:rsidP="0055047D">
            <w:pPr>
              <w:pStyle w:val="MDPI31text"/>
              <w:spacing w:line="240" w:lineRule="auto"/>
              <w:ind w:firstLine="0"/>
              <w:jc w:val="left"/>
              <w:rPr>
                <w:lang w:val="en-GB"/>
              </w:rPr>
            </w:pPr>
            <w:r w:rsidRPr="006C34B4">
              <w:rPr>
                <w:lang w:val="en-GB"/>
              </w:rPr>
              <w:t xml:space="preserve">Natural / ecological </w:t>
            </w:r>
          </w:p>
        </w:tc>
        <w:tc>
          <w:tcPr>
            <w:tcW w:w="1917" w:type="pct"/>
          </w:tcPr>
          <w:p w14:paraId="20D57B10" w14:textId="77777777" w:rsidR="001E0847" w:rsidRPr="006C34B4" w:rsidRDefault="001E0847" w:rsidP="0055047D">
            <w:pPr>
              <w:pStyle w:val="MDPI31text"/>
              <w:spacing w:line="240" w:lineRule="auto"/>
              <w:ind w:firstLine="0"/>
              <w:jc w:val="left"/>
              <w:rPr>
                <w:lang w:val="en-GB"/>
              </w:rPr>
            </w:pPr>
            <w:r w:rsidRPr="006C34B4">
              <w:rPr>
                <w:lang w:val="en-GB"/>
              </w:rPr>
              <w:t xml:space="preserve">Rainfall patterns and variability in El Nino and La Nina years </w:t>
            </w:r>
          </w:p>
        </w:tc>
        <w:tc>
          <w:tcPr>
            <w:tcW w:w="1917" w:type="pct"/>
          </w:tcPr>
          <w:p w14:paraId="38DECD9C" w14:textId="77777777" w:rsidR="001E0847" w:rsidRPr="006C34B4" w:rsidRDefault="00CE3A78" w:rsidP="0055047D">
            <w:pPr>
              <w:pStyle w:val="MDPI31text"/>
              <w:spacing w:line="240" w:lineRule="auto"/>
              <w:ind w:firstLine="0"/>
              <w:jc w:val="left"/>
              <w:rPr>
                <w:lang w:val="en-GB"/>
              </w:rPr>
            </w:pPr>
            <w:r>
              <w:rPr>
                <w:lang w:val="en-GB"/>
              </w:rPr>
              <w:t>Insufficient</w:t>
            </w:r>
            <w:r w:rsidR="001E0847">
              <w:rPr>
                <w:lang w:val="en-GB"/>
              </w:rPr>
              <w:t xml:space="preserve"> n</w:t>
            </w:r>
            <w:r w:rsidR="001E0847" w:rsidRPr="006C34B4">
              <w:rPr>
                <w:lang w:val="en-GB"/>
              </w:rPr>
              <w:t>umber</w:t>
            </w:r>
            <w:r>
              <w:rPr>
                <w:lang w:val="en-GB"/>
              </w:rPr>
              <w:t xml:space="preserve"> and geographical spread</w:t>
            </w:r>
            <w:r w:rsidR="001E0847" w:rsidRPr="006C34B4">
              <w:rPr>
                <w:lang w:val="en-GB"/>
              </w:rPr>
              <w:t xml:space="preserve"> of weather stations</w:t>
            </w:r>
            <w:r>
              <w:rPr>
                <w:lang w:val="en-GB"/>
              </w:rPr>
              <w:t xml:space="preserve"> for</w:t>
            </w:r>
            <w:r w:rsidR="001E0847">
              <w:rPr>
                <w:lang w:val="en-GB"/>
              </w:rPr>
              <w:t xml:space="preserve"> rainfall data</w:t>
            </w:r>
          </w:p>
        </w:tc>
      </w:tr>
      <w:tr w:rsidR="001E0847" w:rsidRPr="006C34B4" w14:paraId="1F5D27D1" w14:textId="77777777" w:rsidTr="001E0847">
        <w:tc>
          <w:tcPr>
            <w:tcW w:w="1165" w:type="pct"/>
            <w:vMerge/>
          </w:tcPr>
          <w:p w14:paraId="6D5BCF36" w14:textId="77777777" w:rsidR="001E0847" w:rsidRPr="006C34B4" w:rsidRDefault="001E0847" w:rsidP="0055047D">
            <w:pPr>
              <w:pStyle w:val="MDPI31text"/>
              <w:spacing w:line="240" w:lineRule="auto"/>
              <w:ind w:firstLine="0"/>
              <w:jc w:val="left"/>
              <w:rPr>
                <w:lang w:val="en-GB"/>
              </w:rPr>
            </w:pPr>
          </w:p>
        </w:tc>
        <w:tc>
          <w:tcPr>
            <w:tcW w:w="1917" w:type="pct"/>
          </w:tcPr>
          <w:p w14:paraId="76293370" w14:textId="77777777" w:rsidR="001E0847" w:rsidRPr="006C34B4" w:rsidRDefault="001E0847" w:rsidP="0055047D">
            <w:pPr>
              <w:pStyle w:val="MDPI31text"/>
              <w:spacing w:line="240" w:lineRule="auto"/>
              <w:ind w:firstLine="0"/>
              <w:jc w:val="left"/>
              <w:rPr>
                <w:lang w:val="en-GB"/>
              </w:rPr>
            </w:pPr>
            <w:r>
              <w:rPr>
                <w:lang w:val="en-GB"/>
              </w:rPr>
              <w:t xml:space="preserve">Rainfall distribution in upstream and downstream areas </w:t>
            </w:r>
          </w:p>
        </w:tc>
        <w:tc>
          <w:tcPr>
            <w:tcW w:w="1917" w:type="pct"/>
          </w:tcPr>
          <w:p w14:paraId="25A75463" w14:textId="77777777" w:rsidR="001E0847" w:rsidRPr="006C34B4" w:rsidRDefault="001E0847" w:rsidP="0055047D">
            <w:pPr>
              <w:pStyle w:val="MDPI31text"/>
              <w:spacing w:line="240" w:lineRule="auto"/>
              <w:ind w:firstLine="0"/>
              <w:jc w:val="left"/>
              <w:rPr>
                <w:lang w:val="en-GB"/>
              </w:rPr>
            </w:pPr>
            <w:r>
              <w:rPr>
                <w:lang w:val="en-GB"/>
              </w:rPr>
              <w:t>How changing ecological landscapes and land use affect water levels</w:t>
            </w:r>
          </w:p>
        </w:tc>
      </w:tr>
      <w:tr w:rsidR="001E0847" w:rsidRPr="006C34B4" w14:paraId="477CE0D7" w14:textId="77777777" w:rsidTr="00AE7E73">
        <w:trPr>
          <w:trHeight w:val="872"/>
        </w:trPr>
        <w:tc>
          <w:tcPr>
            <w:tcW w:w="1165" w:type="pct"/>
            <w:vMerge w:val="restart"/>
          </w:tcPr>
          <w:p w14:paraId="53CD4C33" w14:textId="77777777" w:rsidR="001E0847" w:rsidRPr="006C34B4" w:rsidRDefault="001E0847" w:rsidP="0055047D">
            <w:pPr>
              <w:pStyle w:val="MDPI31text"/>
              <w:spacing w:line="240" w:lineRule="auto"/>
              <w:ind w:firstLine="0"/>
              <w:jc w:val="left"/>
              <w:rPr>
                <w:lang w:val="en-GB"/>
              </w:rPr>
            </w:pPr>
            <w:r w:rsidRPr="006C34B4">
              <w:rPr>
                <w:lang w:val="en-GB"/>
              </w:rPr>
              <w:t xml:space="preserve">Technical, technological, infrastructure </w:t>
            </w:r>
          </w:p>
        </w:tc>
        <w:tc>
          <w:tcPr>
            <w:tcW w:w="1917" w:type="pct"/>
          </w:tcPr>
          <w:p w14:paraId="05F1211D" w14:textId="77777777" w:rsidR="00EE000A" w:rsidRPr="006C34B4" w:rsidRDefault="001E0847" w:rsidP="00016B6A">
            <w:pPr>
              <w:pStyle w:val="MDPI31text"/>
              <w:spacing w:line="240" w:lineRule="auto"/>
              <w:ind w:firstLine="0"/>
              <w:jc w:val="left"/>
              <w:rPr>
                <w:lang w:val="en-GB"/>
              </w:rPr>
            </w:pPr>
            <w:r>
              <w:rPr>
                <w:lang w:val="en-GB"/>
              </w:rPr>
              <w:t>Cascading effects of incr</w:t>
            </w:r>
            <w:r w:rsidR="00EE000A">
              <w:rPr>
                <w:lang w:val="en-GB"/>
              </w:rPr>
              <w:t>easing interconnected small-,</w:t>
            </w:r>
            <w:r>
              <w:rPr>
                <w:lang w:val="en-GB"/>
              </w:rPr>
              <w:t xml:space="preserve"> medium</w:t>
            </w:r>
            <w:r w:rsidR="00EE000A">
              <w:rPr>
                <w:lang w:val="en-GB"/>
              </w:rPr>
              <w:t>- and large</w:t>
            </w:r>
            <w:r>
              <w:rPr>
                <w:lang w:val="en-GB"/>
              </w:rPr>
              <w:t xml:space="preserve">-sized reservoirs </w:t>
            </w:r>
          </w:p>
        </w:tc>
        <w:tc>
          <w:tcPr>
            <w:tcW w:w="1917" w:type="pct"/>
          </w:tcPr>
          <w:p w14:paraId="0E900E2F" w14:textId="77777777" w:rsidR="001E0847" w:rsidRPr="006C34B4" w:rsidRDefault="00CE3A78" w:rsidP="0055047D">
            <w:pPr>
              <w:pStyle w:val="MDPI31text"/>
              <w:spacing w:line="240" w:lineRule="auto"/>
              <w:ind w:firstLine="0"/>
              <w:jc w:val="left"/>
              <w:rPr>
                <w:lang w:val="en-GB"/>
              </w:rPr>
            </w:pPr>
            <w:r>
              <w:rPr>
                <w:lang w:val="en-GB"/>
              </w:rPr>
              <w:t>Frequency</w:t>
            </w:r>
            <w:r w:rsidR="001E0847">
              <w:rPr>
                <w:lang w:val="en-GB"/>
              </w:rPr>
              <w:t xml:space="preserve"> or</w:t>
            </w:r>
            <w:r>
              <w:rPr>
                <w:lang w:val="en-GB"/>
              </w:rPr>
              <w:t xml:space="preserve"> timing</w:t>
            </w:r>
            <w:r w:rsidR="001E0847">
              <w:rPr>
                <w:lang w:val="en-GB"/>
              </w:rPr>
              <w:t xml:space="preserve"> when rule curves should be adjusted</w:t>
            </w:r>
          </w:p>
        </w:tc>
      </w:tr>
      <w:tr w:rsidR="001E0847" w:rsidRPr="006C34B4" w14:paraId="05EC8955" w14:textId="77777777" w:rsidTr="00AE7E73">
        <w:trPr>
          <w:trHeight w:val="600"/>
        </w:trPr>
        <w:tc>
          <w:tcPr>
            <w:tcW w:w="1165" w:type="pct"/>
            <w:vMerge/>
          </w:tcPr>
          <w:p w14:paraId="1CCA61B0" w14:textId="77777777" w:rsidR="001E0847" w:rsidRPr="006C34B4" w:rsidRDefault="001E0847" w:rsidP="0055047D">
            <w:pPr>
              <w:pStyle w:val="MDPI31text"/>
              <w:spacing w:line="240" w:lineRule="auto"/>
              <w:ind w:firstLine="0"/>
              <w:jc w:val="left"/>
              <w:rPr>
                <w:lang w:val="en-GB"/>
              </w:rPr>
            </w:pPr>
          </w:p>
        </w:tc>
        <w:tc>
          <w:tcPr>
            <w:tcW w:w="1917" w:type="pct"/>
          </w:tcPr>
          <w:p w14:paraId="1B125EA7" w14:textId="77777777" w:rsidR="001E0847" w:rsidRPr="006C34B4" w:rsidRDefault="001E0847" w:rsidP="0055047D">
            <w:pPr>
              <w:pStyle w:val="MDPI31text"/>
              <w:spacing w:line="240" w:lineRule="auto"/>
              <w:ind w:firstLine="0"/>
              <w:jc w:val="left"/>
              <w:rPr>
                <w:lang w:val="en-GB"/>
              </w:rPr>
            </w:pPr>
            <w:r>
              <w:rPr>
                <w:lang w:val="en-GB"/>
              </w:rPr>
              <w:t xml:space="preserve">Effects of different flood models or rule curves used by different actors </w:t>
            </w:r>
          </w:p>
        </w:tc>
        <w:tc>
          <w:tcPr>
            <w:tcW w:w="1917" w:type="pct"/>
          </w:tcPr>
          <w:p w14:paraId="2AC5EB9C" w14:textId="77777777" w:rsidR="001E0847" w:rsidRPr="006C34B4" w:rsidRDefault="001E0847" w:rsidP="0055047D">
            <w:pPr>
              <w:pStyle w:val="MDPI31text"/>
              <w:spacing w:line="240" w:lineRule="auto"/>
              <w:ind w:firstLine="0"/>
              <w:jc w:val="left"/>
              <w:rPr>
                <w:lang w:val="en-GB"/>
              </w:rPr>
            </w:pPr>
            <w:r>
              <w:rPr>
                <w:lang w:val="en-GB"/>
              </w:rPr>
              <w:t>What hydrological models and climate scenarios should be used</w:t>
            </w:r>
          </w:p>
        </w:tc>
      </w:tr>
      <w:tr w:rsidR="001E0847" w:rsidRPr="006C34B4" w14:paraId="4A6B9FF2" w14:textId="77777777" w:rsidTr="001E0847">
        <w:tc>
          <w:tcPr>
            <w:tcW w:w="1165" w:type="pct"/>
            <w:vMerge w:val="restart"/>
          </w:tcPr>
          <w:p w14:paraId="5E5D2432" w14:textId="77777777" w:rsidR="001E0847" w:rsidRPr="006C34B4" w:rsidRDefault="001E0847" w:rsidP="0055047D">
            <w:pPr>
              <w:pStyle w:val="MDPI31text"/>
              <w:spacing w:line="240" w:lineRule="auto"/>
              <w:ind w:firstLine="0"/>
              <w:jc w:val="left"/>
              <w:rPr>
                <w:lang w:val="en-GB"/>
              </w:rPr>
            </w:pPr>
            <w:r w:rsidRPr="006C34B4">
              <w:rPr>
                <w:lang w:val="en-GB"/>
              </w:rPr>
              <w:t xml:space="preserve">Social, institutional, political </w:t>
            </w:r>
          </w:p>
        </w:tc>
        <w:tc>
          <w:tcPr>
            <w:tcW w:w="1917" w:type="pct"/>
          </w:tcPr>
          <w:p w14:paraId="36427359" w14:textId="77777777" w:rsidR="001E0847" w:rsidRPr="006C34B4" w:rsidRDefault="001E0847" w:rsidP="00C030BE">
            <w:pPr>
              <w:pStyle w:val="MDPI31text"/>
              <w:spacing w:line="240" w:lineRule="auto"/>
              <w:ind w:firstLine="0"/>
              <w:jc w:val="left"/>
              <w:rPr>
                <w:lang w:val="en-GB"/>
              </w:rPr>
            </w:pPr>
            <w:r>
              <w:rPr>
                <w:lang w:val="en-GB"/>
              </w:rPr>
              <w:t xml:space="preserve">Influence of decision makers on ad hoc Joint Management Committee </w:t>
            </w:r>
          </w:p>
        </w:tc>
        <w:tc>
          <w:tcPr>
            <w:tcW w:w="1917" w:type="pct"/>
          </w:tcPr>
          <w:p w14:paraId="2E4FE75D" w14:textId="77777777" w:rsidR="001E0847" w:rsidRPr="006C34B4" w:rsidRDefault="001E0847" w:rsidP="0055047D">
            <w:pPr>
              <w:pStyle w:val="MDPI31text"/>
              <w:spacing w:line="240" w:lineRule="auto"/>
              <w:ind w:firstLine="0"/>
              <w:jc w:val="left"/>
              <w:rPr>
                <w:lang w:val="en-GB"/>
              </w:rPr>
            </w:pPr>
            <w:r>
              <w:rPr>
                <w:lang w:val="en-GB"/>
              </w:rPr>
              <w:t xml:space="preserve">Environmental and economic impacts of different trade-offs </w:t>
            </w:r>
          </w:p>
        </w:tc>
      </w:tr>
      <w:tr w:rsidR="001E0847" w:rsidRPr="006C34B4" w14:paraId="7686F37A" w14:textId="77777777" w:rsidTr="001E0847">
        <w:tc>
          <w:tcPr>
            <w:tcW w:w="1165" w:type="pct"/>
            <w:vMerge/>
          </w:tcPr>
          <w:p w14:paraId="1DE3D37E" w14:textId="77777777" w:rsidR="001E0847" w:rsidRPr="006C34B4" w:rsidRDefault="001E0847" w:rsidP="0055047D">
            <w:pPr>
              <w:pStyle w:val="MDPI31text"/>
              <w:spacing w:line="240" w:lineRule="auto"/>
              <w:ind w:firstLine="0"/>
              <w:jc w:val="left"/>
              <w:rPr>
                <w:lang w:val="en-GB"/>
              </w:rPr>
            </w:pPr>
          </w:p>
        </w:tc>
        <w:tc>
          <w:tcPr>
            <w:tcW w:w="1917" w:type="pct"/>
          </w:tcPr>
          <w:p w14:paraId="483554AD" w14:textId="77777777" w:rsidR="001E0847" w:rsidRPr="006C34B4" w:rsidRDefault="001E0847" w:rsidP="001E0847">
            <w:pPr>
              <w:pStyle w:val="MDPI31text"/>
              <w:spacing w:line="240" w:lineRule="auto"/>
              <w:ind w:firstLine="0"/>
              <w:jc w:val="left"/>
              <w:rPr>
                <w:lang w:val="en-GB"/>
              </w:rPr>
            </w:pPr>
            <w:r>
              <w:rPr>
                <w:lang w:val="en-GB"/>
              </w:rPr>
              <w:t xml:space="preserve">Responses to farming ban of rice farmers or prohibition of aquaculture </w:t>
            </w:r>
          </w:p>
        </w:tc>
        <w:tc>
          <w:tcPr>
            <w:tcW w:w="1917" w:type="pct"/>
          </w:tcPr>
          <w:p w14:paraId="40FE4AC3" w14:textId="77777777" w:rsidR="001E0847" w:rsidRPr="006C34B4" w:rsidRDefault="001E0847" w:rsidP="0055047D">
            <w:pPr>
              <w:pStyle w:val="MDPI31text"/>
              <w:spacing w:line="240" w:lineRule="auto"/>
              <w:ind w:firstLine="0"/>
              <w:jc w:val="left"/>
              <w:rPr>
                <w:lang w:val="en-GB"/>
              </w:rPr>
            </w:pPr>
            <w:r>
              <w:rPr>
                <w:lang w:val="en-GB"/>
              </w:rPr>
              <w:t>Economic impacts of floods or water restriction on rice or fish farmers</w:t>
            </w:r>
          </w:p>
        </w:tc>
      </w:tr>
      <w:tr w:rsidR="001E0847" w:rsidRPr="006C34B4" w14:paraId="603370A1" w14:textId="77777777" w:rsidTr="001E0847">
        <w:tc>
          <w:tcPr>
            <w:tcW w:w="1165" w:type="pct"/>
            <w:vMerge/>
          </w:tcPr>
          <w:p w14:paraId="32378AF4" w14:textId="77777777" w:rsidR="001E0847" w:rsidRPr="006C34B4" w:rsidRDefault="001E0847" w:rsidP="0055047D">
            <w:pPr>
              <w:pStyle w:val="MDPI31text"/>
              <w:spacing w:line="240" w:lineRule="auto"/>
              <w:ind w:firstLine="0"/>
              <w:jc w:val="left"/>
              <w:rPr>
                <w:lang w:val="en-GB"/>
              </w:rPr>
            </w:pPr>
          </w:p>
        </w:tc>
        <w:tc>
          <w:tcPr>
            <w:tcW w:w="1917" w:type="pct"/>
          </w:tcPr>
          <w:p w14:paraId="17DA8165" w14:textId="77777777" w:rsidR="001E0847" w:rsidRDefault="00406C62" w:rsidP="0055047D">
            <w:pPr>
              <w:pStyle w:val="MDPI31text"/>
              <w:spacing w:line="240" w:lineRule="auto"/>
              <w:ind w:firstLine="0"/>
              <w:jc w:val="left"/>
              <w:rPr>
                <w:lang w:val="en-GB"/>
              </w:rPr>
            </w:pPr>
            <w:r>
              <w:rPr>
                <w:lang w:val="en-GB"/>
              </w:rPr>
              <w:t>Influence on driving urban and</w:t>
            </w:r>
            <w:r w:rsidR="001E0847">
              <w:rPr>
                <w:lang w:val="en-GB"/>
              </w:rPr>
              <w:t xml:space="preserve"> rural development policies</w:t>
            </w:r>
          </w:p>
        </w:tc>
        <w:tc>
          <w:tcPr>
            <w:tcW w:w="1917" w:type="pct"/>
          </w:tcPr>
          <w:p w14:paraId="34A2AF7F" w14:textId="77777777" w:rsidR="001E0847" w:rsidRPr="006C34B4" w:rsidRDefault="001E0847" w:rsidP="0055047D">
            <w:pPr>
              <w:pStyle w:val="MDPI31text"/>
              <w:spacing w:line="240" w:lineRule="auto"/>
              <w:ind w:firstLine="0"/>
              <w:jc w:val="left"/>
              <w:rPr>
                <w:lang w:val="en-GB"/>
              </w:rPr>
            </w:pPr>
            <w:r>
              <w:rPr>
                <w:lang w:val="en-GB"/>
              </w:rPr>
              <w:t>Increasing demand in water and electricity</w:t>
            </w:r>
          </w:p>
        </w:tc>
      </w:tr>
    </w:tbl>
    <w:p w14:paraId="3074B3FF" w14:textId="77777777" w:rsidR="000060D2" w:rsidRDefault="000060D2" w:rsidP="004835E7">
      <w:pPr>
        <w:pStyle w:val="MDPI31text"/>
        <w:spacing w:line="240" w:lineRule="auto"/>
        <w:rPr>
          <w:lang w:val="en-GB"/>
        </w:rPr>
      </w:pPr>
    </w:p>
    <w:p w14:paraId="0829F982" w14:textId="77777777" w:rsidR="003F3D7D" w:rsidRPr="006C34B4" w:rsidRDefault="003F3D7D" w:rsidP="003F3D7D">
      <w:pPr>
        <w:pStyle w:val="MDPI31text"/>
        <w:spacing w:line="240" w:lineRule="auto"/>
        <w:rPr>
          <w:lang w:val="en-GB"/>
        </w:rPr>
      </w:pPr>
      <w:r w:rsidRPr="006C34B4">
        <w:rPr>
          <w:lang w:val="en-GB"/>
        </w:rPr>
        <w:t>Each of the key organisations has its own set of</w:t>
      </w:r>
      <w:r>
        <w:rPr>
          <w:lang w:val="en-GB"/>
        </w:rPr>
        <w:t xml:space="preserve"> interests and responsibilities</w:t>
      </w:r>
      <w:r w:rsidRPr="006C34B4">
        <w:rPr>
          <w:lang w:val="en-GB"/>
        </w:rPr>
        <w:t xml:space="preserve"> that are again interpreted and applied by individuals in the respective organisations. An important consideration is to ensure that actions carried out do not make them liable for any penalties. Focusing attention on two key organisations provides important insights. </w:t>
      </w:r>
    </w:p>
    <w:p w14:paraId="6A369965" w14:textId="2C98110C" w:rsidR="003F3D7D" w:rsidRPr="006C34B4" w:rsidRDefault="003F3D7D" w:rsidP="003F3D7D">
      <w:pPr>
        <w:pStyle w:val="MDPI31text"/>
        <w:spacing w:line="240" w:lineRule="auto"/>
        <w:rPr>
          <w:lang w:val="en-GB"/>
        </w:rPr>
      </w:pPr>
      <w:r w:rsidRPr="006C34B4">
        <w:rPr>
          <w:lang w:val="en-GB"/>
        </w:rPr>
        <w:t>The Meteorology Department is a</w:t>
      </w:r>
      <w:r w:rsidR="00C62F90">
        <w:rPr>
          <w:lang w:val="en-GB"/>
        </w:rPr>
        <w:t>n important</w:t>
      </w:r>
      <w:r w:rsidRPr="006C34B4">
        <w:rPr>
          <w:lang w:val="en-GB"/>
        </w:rPr>
        <w:t xml:space="preserve"> source of information but appears to have only limited influence (and </w:t>
      </w:r>
      <w:r w:rsidR="00C62F90">
        <w:rPr>
          <w:lang w:val="en-GB"/>
        </w:rPr>
        <w:t>arguably</w:t>
      </w:r>
      <w:r w:rsidRPr="006C34B4">
        <w:rPr>
          <w:lang w:val="en-GB"/>
        </w:rPr>
        <w:t xml:space="preserve"> interest) in how this information is applied. A key consideration appears to be that the information supplied and shared is considered accurate and reliable so as to ensure they are not liable for any penalties. This could be a factor in not applying climate scenarios and projections. On the other hand, the RID’s main responsibility is to ensure water supply. A period of drought therefore puts them under considerable pressure. Operating procedures require RID to ensure that priority water supply needs are met at all times</w:t>
      </w:r>
      <w:ins w:id="59" w:author="Richard Friend" w:date="2018-10-17T09:59:00Z">
        <w:r w:rsidR="008D71C4">
          <w:rPr>
            <w:lang w:val="en-GB"/>
          </w:rPr>
          <w:t>,</w:t>
        </w:r>
      </w:ins>
      <w:del w:id="60" w:author="Richard Friend" w:date="2018-10-17T09:59:00Z">
        <w:r w:rsidRPr="006C34B4" w:rsidDel="008D71C4">
          <w:rPr>
            <w:lang w:val="en-GB"/>
          </w:rPr>
          <w:delText>:</w:delText>
        </w:r>
      </w:del>
      <w:r w:rsidRPr="006C34B4">
        <w:rPr>
          <w:lang w:val="en-GB"/>
        </w:rPr>
        <w:t xml:space="preserve"> maintaining domestic water supply and maintaining environmental flows from the reservoirs. In times of water shortage, their options are limited, but are still negotiated at the local level.</w:t>
      </w:r>
    </w:p>
    <w:p w14:paraId="7B130BB3" w14:textId="77D10E56" w:rsidR="003F3D7D" w:rsidRPr="006C34B4" w:rsidRDefault="003F3D7D" w:rsidP="003F3D7D">
      <w:pPr>
        <w:pStyle w:val="MDPI31text"/>
        <w:spacing w:line="240" w:lineRule="auto"/>
        <w:rPr>
          <w:lang w:val="en-GB"/>
        </w:rPr>
      </w:pPr>
      <w:r w:rsidRPr="006C34B4">
        <w:rPr>
          <w:lang w:val="en-GB"/>
        </w:rPr>
        <w:t xml:space="preserve">In areas where basic water supply needs for domestic use cannot be met, the response has been to support local authorities – at Sub-district (Tambon) level – to extract groundwater for their local needs. This is considered a short-term emergency response, </w:t>
      </w:r>
      <w:r w:rsidRPr="006C34B4">
        <w:rPr>
          <w:lang w:val="en-GB"/>
        </w:rPr>
        <w:lastRenderedPageBreak/>
        <w:t xml:space="preserve">with responsibility for action firmly placed by higher levels </w:t>
      </w:r>
      <w:r w:rsidR="00C62F90">
        <w:rPr>
          <w:lang w:val="en-GB"/>
        </w:rPr>
        <w:t xml:space="preserve">of Government </w:t>
      </w:r>
      <w:r w:rsidRPr="006C34B4">
        <w:rPr>
          <w:lang w:val="en-GB"/>
        </w:rPr>
        <w:t xml:space="preserve">on the shoulders of local authorities. </w:t>
      </w:r>
    </w:p>
    <w:p w14:paraId="44F83587" w14:textId="27F59489" w:rsidR="003F3D7D" w:rsidRPr="006C34B4" w:rsidRDefault="003F3D7D" w:rsidP="006F38AB">
      <w:pPr>
        <w:pStyle w:val="MDPI31text"/>
        <w:spacing w:line="240" w:lineRule="auto"/>
        <w:rPr>
          <w:lang w:val="en-GB"/>
        </w:rPr>
      </w:pPr>
      <w:r w:rsidRPr="006C34B4">
        <w:rPr>
          <w:lang w:val="en-GB"/>
        </w:rPr>
        <w:t>While the</w:t>
      </w:r>
      <w:r>
        <w:rPr>
          <w:lang w:val="en-GB"/>
        </w:rPr>
        <w:t>re is a degree of</w:t>
      </w:r>
      <w:r w:rsidRPr="006C34B4">
        <w:rPr>
          <w:lang w:val="en-GB"/>
        </w:rPr>
        <w:t xml:space="preserve"> flexibility and adaptability </w:t>
      </w:r>
      <w:r>
        <w:rPr>
          <w:lang w:val="en-GB"/>
        </w:rPr>
        <w:t>that</w:t>
      </w:r>
      <w:r w:rsidRPr="006C34B4">
        <w:rPr>
          <w:lang w:val="en-GB"/>
        </w:rPr>
        <w:t xml:space="preserve"> in some ways fit with resilience theories of governance – of multi-scale, reflexive, adaptive institutions – </w:t>
      </w:r>
      <w:r>
        <w:rPr>
          <w:lang w:val="en-GB"/>
        </w:rPr>
        <w:t xml:space="preserve">the research suggests that this is more clearly characterised as a process of </w:t>
      </w:r>
      <w:r w:rsidR="00C62F90">
        <w:rPr>
          <w:lang w:val="en-GB"/>
        </w:rPr>
        <w:t>managing</w:t>
      </w:r>
      <w:r w:rsidRPr="006C34B4">
        <w:rPr>
          <w:lang w:val="en-GB"/>
        </w:rPr>
        <w:t xml:space="preserve"> one crisis to the next, constrained by a challenging institutional context, and a host of competing demands and expectations.</w:t>
      </w:r>
    </w:p>
    <w:p w14:paraId="012A4EEB" w14:textId="77777777" w:rsidR="004B2A48" w:rsidRPr="006C34B4" w:rsidRDefault="004B2A48" w:rsidP="0047774D">
      <w:pPr>
        <w:pStyle w:val="MDPI31text"/>
        <w:spacing w:line="240" w:lineRule="auto"/>
        <w:ind w:firstLine="0"/>
        <w:rPr>
          <w:lang w:val="en-GB"/>
        </w:rPr>
      </w:pPr>
    </w:p>
    <w:p w14:paraId="4F223CCD" w14:textId="15BB61F8" w:rsidR="00CF3CCB" w:rsidRPr="006C34B4" w:rsidRDefault="00100B57" w:rsidP="004835E7">
      <w:pPr>
        <w:pStyle w:val="MDPI31text"/>
        <w:spacing w:line="240" w:lineRule="auto"/>
        <w:ind w:firstLine="0"/>
        <w:rPr>
          <w:b/>
          <w:lang w:val="en-GB"/>
        </w:rPr>
      </w:pPr>
      <w:r>
        <w:rPr>
          <w:b/>
          <w:lang w:val="en-GB"/>
        </w:rPr>
        <w:t xml:space="preserve">6. </w:t>
      </w:r>
      <w:r w:rsidR="00BE6A2C" w:rsidRPr="006C34B4">
        <w:rPr>
          <w:b/>
          <w:lang w:val="en-GB"/>
        </w:rPr>
        <w:t>Conclusion</w:t>
      </w:r>
      <w:r w:rsidR="00C806FB">
        <w:rPr>
          <w:b/>
          <w:lang w:val="en-GB"/>
        </w:rPr>
        <w:t>s</w:t>
      </w:r>
      <w:r w:rsidR="00BE6A2C" w:rsidRPr="006C34B4">
        <w:rPr>
          <w:b/>
          <w:lang w:val="en-GB"/>
        </w:rPr>
        <w:t xml:space="preserve"> </w:t>
      </w:r>
      <w:r w:rsidR="00CF3CCB" w:rsidRPr="006C34B4">
        <w:rPr>
          <w:b/>
          <w:lang w:val="en-GB"/>
        </w:rPr>
        <w:t xml:space="preserve"> </w:t>
      </w:r>
    </w:p>
    <w:p w14:paraId="6F835D7C" w14:textId="4B5C315A" w:rsidR="00325877" w:rsidRDefault="00325877" w:rsidP="00AD4AEA">
      <w:pPr>
        <w:pStyle w:val="MDPI31text"/>
        <w:spacing w:line="240" w:lineRule="auto"/>
        <w:ind w:firstLine="420"/>
        <w:rPr>
          <w:lang w:val="en-GB"/>
        </w:rPr>
      </w:pPr>
      <w:r>
        <w:rPr>
          <w:lang w:val="en-GB"/>
        </w:rPr>
        <w:t xml:space="preserve">This paper </w:t>
      </w:r>
      <w:r w:rsidR="00C62F90">
        <w:rPr>
          <w:lang w:val="en-GB"/>
        </w:rPr>
        <w:t xml:space="preserve">has </w:t>
      </w:r>
      <w:r>
        <w:rPr>
          <w:lang w:val="en-GB"/>
        </w:rPr>
        <w:t>argue</w:t>
      </w:r>
      <w:r w:rsidR="00C62F90">
        <w:rPr>
          <w:lang w:val="en-GB"/>
        </w:rPr>
        <w:t>d</w:t>
      </w:r>
      <w:r>
        <w:rPr>
          <w:lang w:val="en-GB"/>
        </w:rPr>
        <w:t xml:space="preserve"> the importance of focusing attention on </w:t>
      </w:r>
      <w:r w:rsidR="00C62F90">
        <w:rPr>
          <w:lang w:val="en-GB"/>
        </w:rPr>
        <w:t>current day</w:t>
      </w:r>
      <w:r>
        <w:rPr>
          <w:lang w:val="en-GB"/>
        </w:rPr>
        <w:t xml:space="preserve"> crises as a means of assessing </w:t>
      </w:r>
      <w:r w:rsidR="00C62F90">
        <w:rPr>
          <w:lang w:val="en-GB"/>
        </w:rPr>
        <w:t xml:space="preserve">future </w:t>
      </w:r>
      <w:r>
        <w:rPr>
          <w:lang w:val="en-GB"/>
        </w:rPr>
        <w:t xml:space="preserve">climate vulnerability. The experience of </w:t>
      </w:r>
      <w:r w:rsidR="00C62F90">
        <w:rPr>
          <w:lang w:val="en-GB"/>
        </w:rPr>
        <w:t xml:space="preserve">Northeast </w:t>
      </w:r>
      <w:r>
        <w:rPr>
          <w:lang w:val="en-GB"/>
        </w:rPr>
        <w:t xml:space="preserve">Thailand in dealing with a prolonged period of variability in water availability and competing demands for water use, provides an important case study of global significance. These are </w:t>
      </w:r>
      <w:r w:rsidR="00C62F90">
        <w:rPr>
          <w:lang w:val="en-GB"/>
        </w:rPr>
        <w:t xml:space="preserve">similar </w:t>
      </w:r>
      <w:r>
        <w:rPr>
          <w:lang w:val="en-GB"/>
        </w:rPr>
        <w:t xml:space="preserve">challenges </w:t>
      </w:r>
      <w:r w:rsidR="00C62F90">
        <w:rPr>
          <w:lang w:val="en-GB"/>
        </w:rPr>
        <w:t>being faced by</w:t>
      </w:r>
      <w:r>
        <w:rPr>
          <w:lang w:val="en-GB"/>
        </w:rPr>
        <w:t xml:space="preserve"> other parts of the world.</w:t>
      </w:r>
    </w:p>
    <w:p w14:paraId="652A6A34" w14:textId="5E2EC708" w:rsidR="00CF3CCB" w:rsidRPr="006C34B4" w:rsidRDefault="00103770" w:rsidP="00A04380">
      <w:pPr>
        <w:pStyle w:val="MDPI31text"/>
        <w:spacing w:line="240" w:lineRule="auto"/>
        <w:rPr>
          <w:lang w:val="en-GB"/>
        </w:rPr>
      </w:pPr>
      <w:r>
        <w:rPr>
          <w:lang w:val="en-GB"/>
        </w:rPr>
        <w:t>The influence of institutions in shaping vulnerability and in building adaptive capacity is gradually appearing</w:t>
      </w:r>
      <w:r w:rsidR="00556A72">
        <w:rPr>
          <w:lang w:val="en-GB"/>
        </w:rPr>
        <w:t xml:space="preserve"> in the global literature [</w:t>
      </w:r>
      <w:r w:rsidR="00E24F37">
        <w:rPr>
          <w:lang w:val="en-GB"/>
        </w:rPr>
        <w:fldChar w:fldCharType="begin"/>
      </w:r>
      <w:r w:rsidR="00E24F37">
        <w:rPr>
          <w:lang w:val="en-GB"/>
        </w:rPr>
        <w:instrText xml:space="preserve"> REF _Ref400288186 \n \h </w:instrText>
      </w:r>
      <w:r w:rsidR="00E24F37">
        <w:rPr>
          <w:lang w:val="en-GB"/>
        </w:rPr>
      </w:r>
      <w:r w:rsidR="00E24F37">
        <w:rPr>
          <w:lang w:val="en-GB"/>
        </w:rPr>
        <w:fldChar w:fldCharType="separate"/>
      </w:r>
      <w:r w:rsidR="005E1405">
        <w:rPr>
          <w:lang w:val="en-GB"/>
        </w:rPr>
        <w:t>87</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_Ref400288189 \n \h </w:instrText>
      </w:r>
      <w:r w:rsidR="00E24F37">
        <w:rPr>
          <w:lang w:val="en-GB"/>
        </w:rPr>
      </w:r>
      <w:r w:rsidR="00E24F37">
        <w:rPr>
          <w:lang w:val="en-GB"/>
        </w:rPr>
        <w:fldChar w:fldCharType="separate"/>
      </w:r>
      <w:r w:rsidR="005E1405">
        <w:rPr>
          <w:lang w:val="en-GB"/>
        </w:rPr>
        <w:t>88</w:t>
      </w:r>
      <w:r w:rsidR="00E24F37">
        <w:rPr>
          <w:lang w:val="en-GB"/>
        </w:rPr>
        <w:fldChar w:fldCharType="end"/>
      </w:r>
      <w:r w:rsidR="00556A72">
        <w:rPr>
          <w:lang w:val="en-GB"/>
        </w:rPr>
        <w:t>]</w:t>
      </w:r>
      <w:r>
        <w:rPr>
          <w:lang w:val="en-GB"/>
        </w:rPr>
        <w:t xml:space="preserve">. </w:t>
      </w:r>
      <w:r w:rsidR="00CF3CCB" w:rsidRPr="006C34B4">
        <w:rPr>
          <w:lang w:val="en-GB"/>
        </w:rPr>
        <w:t>Assessm</w:t>
      </w:r>
      <w:r w:rsidR="00136EF8">
        <w:rPr>
          <w:lang w:val="en-GB"/>
        </w:rPr>
        <w:t>ents of climate vulnerability</w:t>
      </w:r>
      <w:r w:rsidR="00CF3CCB" w:rsidRPr="006C34B4">
        <w:rPr>
          <w:lang w:val="en-GB"/>
        </w:rPr>
        <w:t xml:space="preserve"> have frequently pointed to weak adaptive capacit</w:t>
      </w:r>
      <w:r w:rsidR="00FE33BF">
        <w:rPr>
          <w:lang w:val="en-GB"/>
        </w:rPr>
        <w:t xml:space="preserve">y </w:t>
      </w:r>
      <w:r w:rsidR="008F2BF3">
        <w:rPr>
          <w:lang w:val="en-GB"/>
        </w:rPr>
        <w:t>due to governance failures</w:t>
      </w:r>
      <w:r w:rsidR="007444F8">
        <w:rPr>
          <w:lang w:val="en-GB"/>
        </w:rPr>
        <w:t xml:space="preserve"> </w:t>
      </w:r>
      <w:r w:rsidR="00664192">
        <w:rPr>
          <w:lang w:val="en-GB"/>
        </w:rPr>
        <w:t>[</w:t>
      </w:r>
      <w:r w:rsidR="00E24F37">
        <w:rPr>
          <w:lang w:val="en-GB"/>
        </w:rPr>
        <w:fldChar w:fldCharType="begin"/>
      </w:r>
      <w:r w:rsidR="00E24F37">
        <w:rPr>
          <w:lang w:val="en-GB"/>
        </w:rPr>
        <w:instrText xml:space="preserve"> REF _Ref400288205 \n \h </w:instrText>
      </w:r>
      <w:r w:rsidR="00E24F37">
        <w:rPr>
          <w:lang w:val="en-GB"/>
        </w:rPr>
      </w:r>
      <w:r w:rsidR="00E24F37">
        <w:rPr>
          <w:lang w:val="en-GB"/>
        </w:rPr>
        <w:fldChar w:fldCharType="separate"/>
      </w:r>
      <w:r w:rsidR="005E1405">
        <w:rPr>
          <w:lang w:val="en-GB"/>
        </w:rPr>
        <w:t>89</w:t>
      </w:r>
      <w:r w:rsidR="00E24F37">
        <w:rPr>
          <w:lang w:val="en-GB"/>
        </w:rPr>
        <w:fldChar w:fldCharType="end"/>
      </w:r>
      <w:r w:rsidR="00E24F37">
        <w:rPr>
          <w:lang w:val="en-GB"/>
        </w:rPr>
        <w:t>,</w:t>
      </w:r>
      <w:r w:rsidR="00E24F37">
        <w:rPr>
          <w:lang w:val="en-GB"/>
        </w:rPr>
        <w:fldChar w:fldCharType="begin"/>
      </w:r>
      <w:r w:rsidR="00E24F37">
        <w:rPr>
          <w:lang w:val="en-GB"/>
        </w:rPr>
        <w:instrText xml:space="preserve"> REF _Ref400288208 \n \h </w:instrText>
      </w:r>
      <w:r w:rsidR="00E24F37">
        <w:rPr>
          <w:lang w:val="en-GB"/>
        </w:rPr>
      </w:r>
      <w:r w:rsidR="00E24F37">
        <w:rPr>
          <w:lang w:val="en-GB"/>
        </w:rPr>
        <w:fldChar w:fldCharType="separate"/>
      </w:r>
      <w:r w:rsidR="005E1405">
        <w:rPr>
          <w:lang w:val="en-GB"/>
        </w:rPr>
        <w:t>90</w:t>
      </w:r>
      <w:r w:rsidR="00E24F37">
        <w:rPr>
          <w:lang w:val="en-GB"/>
        </w:rPr>
        <w:fldChar w:fldCharType="end"/>
      </w:r>
      <w:r w:rsidR="00664192">
        <w:rPr>
          <w:lang w:val="en-GB"/>
        </w:rPr>
        <w:t>]</w:t>
      </w:r>
      <w:r w:rsidR="00CF3CCB" w:rsidRPr="006C34B4">
        <w:rPr>
          <w:lang w:val="en-GB"/>
        </w:rPr>
        <w:t>. Such analysis highlights weakness in legislation and institutional processes but has failed to provide an insight into the internal functioning of key organisations, and the lived realities of those actors on the front line of dealing with climate</w:t>
      </w:r>
      <w:r w:rsidR="00C62F90">
        <w:rPr>
          <w:lang w:val="en-GB"/>
        </w:rPr>
        <w:t>-related impacts</w:t>
      </w:r>
      <w:r w:rsidR="00CF3CCB" w:rsidRPr="006C34B4">
        <w:rPr>
          <w:lang w:val="en-GB"/>
        </w:rPr>
        <w:t xml:space="preserve">. </w:t>
      </w:r>
    </w:p>
    <w:p w14:paraId="5758DC8D" w14:textId="041C5C31" w:rsidR="00CF3CCB" w:rsidRPr="006C34B4" w:rsidRDefault="00325877" w:rsidP="005F34BE">
      <w:pPr>
        <w:pStyle w:val="MDPI31text"/>
        <w:spacing w:line="240" w:lineRule="auto"/>
        <w:rPr>
          <w:lang w:val="en-GB"/>
        </w:rPr>
      </w:pPr>
      <w:r>
        <w:rPr>
          <w:lang w:val="en-GB"/>
        </w:rPr>
        <w:t xml:space="preserve">This research has global significance. </w:t>
      </w:r>
      <w:r w:rsidR="00CF3CCB" w:rsidRPr="006C34B4">
        <w:rPr>
          <w:lang w:val="en-GB"/>
        </w:rPr>
        <w:t xml:space="preserve">Dealing with </w:t>
      </w:r>
      <w:r w:rsidR="00C62F90">
        <w:rPr>
          <w:lang w:val="en-GB"/>
        </w:rPr>
        <w:t xml:space="preserve">a </w:t>
      </w:r>
      <w:r w:rsidR="00CF3CCB" w:rsidRPr="006C34B4">
        <w:rPr>
          <w:lang w:val="en-GB"/>
        </w:rPr>
        <w:t>crisis is partly a process of negotiation and manoeuvre, with decisions and actions shaped by a range of factors. While the situation is complicated, a number o</w:t>
      </w:r>
      <w:r w:rsidR="00923152" w:rsidRPr="006C34B4">
        <w:rPr>
          <w:lang w:val="en-GB"/>
        </w:rPr>
        <w:t>f lessons have already emerged.</w:t>
      </w:r>
      <w:r w:rsidR="00202DE7">
        <w:rPr>
          <w:lang w:val="en-GB"/>
        </w:rPr>
        <w:t xml:space="preserve"> Our findings illustrate that water managers are constrained by the interaction of infrastructure that was designed for different times and different needs, and of institutional structures and processes that have emerged through the interplay of often competing organisational remits and agendas. </w:t>
      </w:r>
      <w:r w:rsidR="00202DE7" w:rsidRPr="00DE1A30">
        <w:rPr>
          <w:lang w:val="en-GB"/>
        </w:rPr>
        <w:t xml:space="preserve">The degree to which existing </w:t>
      </w:r>
      <w:r w:rsidR="009F2255">
        <w:rPr>
          <w:lang w:val="en-GB"/>
        </w:rPr>
        <w:t xml:space="preserve">the </w:t>
      </w:r>
      <w:r w:rsidR="00202DE7" w:rsidRPr="00DE1A30">
        <w:rPr>
          <w:lang w:val="en-GB"/>
        </w:rPr>
        <w:t xml:space="preserve">water management </w:t>
      </w:r>
      <w:r w:rsidR="009F2255">
        <w:rPr>
          <w:lang w:val="en-GB"/>
        </w:rPr>
        <w:t xml:space="preserve">sector </w:t>
      </w:r>
      <w:r w:rsidR="00202DE7" w:rsidRPr="00DE1A30">
        <w:rPr>
          <w:lang w:val="en-GB"/>
        </w:rPr>
        <w:t>is able to adapt to emerging variability is</w:t>
      </w:r>
      <w:r w:rsidR="00202DE7">
        <w:rPr>
          <w:lang w:val="en-GB"/>
        </w:rPr>
        <w:t xml:space="preserve"> further constrained by the ways in which information and knowledge is generated, shared and applied.</w:t>
      </w:r>
    </w:p>
    <w:p w14:paraId="578C0372" w14:textId="605B6F3B" w:rsidR="00CD42F7" w:rsidRPr="006C34B4" w:rsidRDefault="00CF3CCB">
      <w:pPr>
        <w:pStyle w:val="MDPI31text"/>
        <w:spacing w:line="240" w:lineRule="auto"/>
        <w:rPr>
          <w:lang w:val="en-GB"/>
        </w:rPr>
      </w:pPr>
      <w:r w:rsidRPr="006C34B4">
        <w:rPr>
          <w:lang w:val="en-GB"/>
        </w:rPr>
        <w:t>There is little consideration of long-term futures. With no apparent effort to bring climate change into the</w:t>
      </w:r>
      <w:r w:rsidR="009F2255">
        <w:rPr>
          <w:lang w:val="en-GB"/>
        </w:rPr>
        <w:t>ir</w:t>
      </w:r>
      <w:r w:rsidRPr="006C34B4">
        <w:rPr>
          <w:lang w:val="en-GB"/>
        </w:rPr>
        <w:t xml:space="preserve"> </w:t>
      </w:r>
      <w:r w:rsidR="009F2255">
        <w:rPr>
          <w:lang w:val="en-GB"/>
        </w:rPr>
        <w:t>decision-making processes</w:t>
      </w:r>
      <w:r w:rsidRPr="006C34B4">
        <w:rPr>
          <w:lang w:val="en-GB"/>
        </w:rPr>
        <w:t xml:space="preserve">, </w:t>
      </w:r>
      <w:r w:rsidR="003A70A6">
        <w:rPr>
          <w:lang w:val="en-GB"/>
        </w:rPr>
        <w:t>water managers cling to a</w:t>
      </w:r>
      <w:r w:rsidRPr="006C34B4">
        <w:rPr>
          <w:lang w:val="en-GB"/>
        </w:rPr>
        <w:t xml:space="preserve"> confidence that normal </w:t>
      </w:r>
      <w:r w:rsidR="003A70A6">
        <w:rPr>
          <w:lang w:val="en-GB"/>
        </w:rPr>
        <w:t xml:space="preserve">patterns of </w:t>
      </w:r>
      <w:r w:rsidRPr="006C34B4">
        <w:rPr>
          <w:lang w:val="en-GB"/>
        </w:rPr>
        <w:t>precipitation will return</w:t>
      </w:r>
      <w:r w:rsidR="00202DE7">
        <w:rPr>
          <w:lang w:val="en-GB"/>
        </w:rPr>
        <w:t>, and that existing models of precipitation will be able to guide management decisions</w:t>
      </w:r>
      <w:r w:rsidRPr="006C34B4">
        <w:rPr>
          <w:lang w:val="en-GB"/>
        </w:rPr>
        <w:t xml:space="preserve">. However, there is also a degree of concern that elements of the system are failing with the recognition that the main reservoir is located in the part of the basin </w:t>
      </w:r>
      <w:ins w:id="61" w:author="Richard Friend" w:date="2018-10-17T09:59:00Z">
        <w:r w:rsidR="003643A0">
          <w:rPr>
            <w:lang w:val="en-GB"/>
          </w:rPr>
          <w:t>that is now experiencing</w:t>
        </w:r>
      </w:ins>
      <w:del w:id="62" w:author="Richard Friend" w:date="2018-10-17T09:59:00Z">
        <w:r w:rsidRPr="006C34B4" w:rsidDel="003643A0">
          <w:rPr>
            <w:lang w:val="en-GB"/>
          </w:rPr>
          <w:delText>with</w:delText>
        </w:r>
      </w:del>
      <w:r w:rsidRPr="006C34B4">
        <w:rPr>
          <w:lang w:val="en-GB"/>
        </w:rPr>
        <w:t xml:space="preserve"> lower rainfall. </w:t>
      </w:r>
      <w:r w:rsidR="00202DE7">
        <w:rPr>
          <w:lang w:val="en-GB"/>
        </w:rPr>
        <w:t xml:space="preserve">The </w:t>
      </w:r>
      <w:r w:rsidRPr="006C34B4">
        <w:rPr>
          <w:lang w:val="en-GB"/>
        </w:rPr>
        <w:t xml:space="preserve">history of investment in large-scale infrastructure continues to </w:t>
      </w:r>
      <w:r w:rsidR="009F2255">
        <w:rPr>
          <w:lang w:val="en-GB"/>
        </w:rPr>
        <w:t>influence</w:t>
      </w:r>
      <w:r w:rsidRPr="006C34B4">
        <w:rPr>
          <w:lang w:val="en-GB"/>
        </w:rPr>
        <w:t xml:space="preserve"> long-term solutions, drawing on decades-old plans to deal with future uncertainties and risks. Yet given the existing institutional context, solutions that only focus on physical infrastructure cannot be expected to address the scale and complexity of </w:t>
      </w:r>
      <w:r w:rsidR="003A70A6">
        <w:rPr>
          <w:lang w:val="en-GB"/>
        </w:rPr>
        <w:t xml:space="preserve">the needs </w:t>
      </w:r>
      <w:ins w:id="63" w:author="Richard Friend" w:date="2018-10-17T10:00:00Z">
        <w:r w:rsidR="003643A0">
          <w:rPr>
            <w:lang w:val="en-GB"/>
          </w:rPr>
          <w:t>of</w:t>
        </w:r>
      </w:ins>
      <w:del w:id="64" w:author="Richard Friend" w:date="2018-10-17T10:00:00Z">
        <w:r w:rsidR="003A70A6" w:rsidDel="003643A0">
          <w:rPr>
            <w:lang w:val="en-GB"/>
          </w:rPr>
          <w:delText>for</w:delText>
        </w:r>
      </w:del>
      <w:r w:rsidR="003A70A6">
        <w:rPr>
          <w:lang w:val="en-GB"/>
        </w:rPr>
        <w:t xml:space="preserve"> </w:t>
      </w:r>
      <w:r w:rsidRPr="006C34B4">
        <w:rPr>
          <w:lang w:val="en-GB"/>
        </w:rPr>
        <w:t>water management in the future.</w:t>
      </w:r>
      <w:r w:rsidR="00325877">
        <w:rPr>
          <w:lang w:val="en-GB"/>
        </w:rPr>
        <w:t xml:space="preserve"> </w:t>
      </w:r>
      <w:r w:rsidR="00A643A5">
        <w:rPr>
          <w:lang w:val="en-GB"/>
        </w:rPr>
        <w:t>Ambitions for realising polycentric, multi-scalar governance</w:t>
      </w:r>
      <w:r w:rsidR="009F2255">
        <w:rPr>
          <w:lang w:val="en-GB"/>
        </w:rPr>
        <w:t>;</w:t>
      </w:r>
      <w:r w:rsidR="00A643A5">
        <w:rPr>
          <w:lang w:val="en-GB"/>
        </w:rPr>
        <w:t xml:space="preserve"> and institutions that are learning-oriented and adaptive must be grounded in this lived reality of emerging stresses, shocks and crises.</w:t>
      </w:r>
    </w:p>
    <w:bookmarkEnd w:id="3"/>
    <w:bookmarkEnd w:id="4"/>
    <w:p w14:paraId="316D0E32" w14:textId="77777777" w:rsidR="00822B3D" w:rsidRPr="006C34B4" w:rsidRDefault="00822B3D" w:rsidP="004835E7">
      <w:pPr>
        <w:pStyle w:val="MDPI31text"/>
        <w:spacing w:line="240" w:lineRule="auto"/>
        <w:ind w:firstLine="0"/>
        <w:rPr>
          <w:lang w:val="en-GB"/>
        </w:rPr>
      </w:pPr>
      <w:r w:rsidRPr="006C34B4">
        <w:rPr>
          <w:lang w:val="en-GB"/>
        </w:rPr>
        <w:t xml:space="preserve"> </w:t>
      </w:r>
    </w:p>
    <w:p w14:paraId="3FC66F94" w14:textId="0A89A42F" w:rsidR="00247B01" w:rsidRPr="006C34B4" w:rsidRDefault="009D5560" w:rsidP="004835E7">
      <w:pPr>
        <w:pStyle w:val="MDPI62Acknowledgments"/>
        <w:spacing w:before="0" w:line="240" w:lineRule="auto"/>
        <w:rPr>
          <w:lang w:val="en-GB"/>
        </w:rPr>
      </w:pPr>
      <w:r w:rsidRPr="006C34B4">
        <w:rPr>
          <w:b/>
          <w:lang w:val="en-GB"/>
        </w:rPr>
        <w:t xml:space="preserve">Author Contributions: </w:t>
      </w:r>
      <w:r w:rsidR="00247B01" w:rsidRPr="006C34B4">
        <w:rPr>
          <w:lang w:val="en-GB"/>
        </w:rPr>
        <w:t>Richard Friend and Pakamas Thinphanga conceived and designed the study. Thinphanga was the key person w</w:t>
      </w:r>
      <w:r w:rsidR="006A67C6" w:rsidRPr="006C34B4">
        <w:rPr>
          <w:lang w:val="en-GB"/>
        </w:rPr>
        <w:t>ho contacted and interviewed</w:t>
      </w:r>
      <w:r w:rsidR="00247B01" w:rsidRPr="006C34B4">
        <w:rPr>
          <w:lang w:val="en-GB"/>
        </w:rPr>
        <w:t xml:space="preserve"> key stakeholders. Both Friend and Thinphanga analysed the data and wrote the draft paper.</w:t>
      </w:r>
      <w:r w:rsidR="008C24EF">
        <w:rPr>
          <w:lang w:val="en-GB"/>
        </w:rPr>
        <w:t xml:space="preserve"> Friend conceptually refined the paper.</w:t>
      </w:r>
    </w:p>
    <w:p w14:paraId="3AB34B52" w14:textId="77777777" w:rsidR="00822B3D" w:rsidRPr="006C34B4" w:rsidRDefault="007628E6" w:rsidP="004835E7">
      <w:pPr>
        <w:pStyle w:val="MDPI62Acknowledgments"/>
        <w:spacing w:before="0" w:line="240" w:lineRule="auto"/>
        <w:rPr>
          <w:lang w:val="en-GB"/>
        </w:rPr>
      </w:pPr>
      <w:r w:rsidRPr="006C34B4">
        <w:rPr>
          <w:b/>
          <w:lang w:val="en-GB"/>
        </w:rPr>
        <w:t>Acknowledgments:</w:t>
      </w:r>
      <w:r w:rsidRPr="006C34B4">
        <w:rPr>
          <w:lang w:val="en-GB"/>
        </w:rPr>
        <w:t xml:space="preserve"> </w:t>
      </w:r>
      <w:r w:rsidR="003820F6" w:rsidRPr="006C34B4">
        <w:rPr>
          <w:lang w:val="en-GB"/>
        </w:rPr>
        <w:t>This research is funded by the International De</w:t>
      </w:r>
      <w:r w:rsidR="006A67C6" w:rsidRPr="006C34B4">
        <w:rPr>
          <w:lang w:val="en-GB"/>
        </w:rPr>
        <w:t xml:space="preserve">velopment Research Centre (IDRC, </w:t>
      </w:r>
      <w:r w:rsidR="003820F6" w:rsidRPr="006C34B4">
        <w:rPr>
          <w:lang w:val="en-GB"/>
        </w:rPr>
        <w:t>grant number 107776-001) and Social Sciences and Humanities Research Council (SSHRC) of Canada for the project Urban Climate Resilience in Southeast Asia Partnership (UCRSEA), under the International Partnerships for Sustainable Societies Grant (IPaSS).</w:t>
      </w:r>
    </w:p>
    <w:p w14:paraId="0B5D585E" w14:textId="77777777" w:rsidR="00CD3203" w:rsidRPr="006C34B4" w:rsidRDefault="00822B3D" w:rsidP="004835E7">
      <w:pPr>
        <w:pStyle w:val="MDPI64CoI"/>
        <w:spacing w:before="0" w:line="240" w:lineRule="auto"/>
        <w:rPr>
          <w:lang w:val="en-GB"/>
        </w:rPr>
      </w:pPr>
      <w:r w:rsidRPr="006C34B4">
        <w:rPr>
          <w:b/>
          <w:lang w:val="en-GB"/>
        </w:rPr>
        <w:t>Conflicts of Interest:</w:t>
      </w:r>
      <w:r w:rsidRPr="006C34B4">
        <w:rPr>
          <w:lang w:val="en-GB"/>
        </w:rPr>
        <w:t xml:space="preserve"> </w:t>
      </w:r>
      <w:r w:rsidR="003820F6" w:rsidRPr="006C34B4">
        <w:rPr>
          <w:lang w:val="en-GB"/>
        </w:rPr>
        <w:t>The authors declare no conflict of interest.</w:t>
      </w:r>
    </w:p>
    <w:p w14:paraId="1713BDE1" w14:textId="77777777" w:rsidR="00BD6487" w:rsidRPr="006C34B4" w:rsidRDefault="00BD6487" w:rsidP="004835E7">
      <w:pPr>
        <w:pStyle w:val="MDPI64CoI"/>
        <w:spacing w:before="0" w:line="240" w:lineRule="auto"/>
        <w:rPr>
          <w:lang w:val="en-GB"/>
        </w:rPr>
      </w:pPr>
    </w:p>
    <w:p w14:paraId="00F30AD7" w14:textId="77777777" w:rsidR="009F2255" w:rsidRDefault="009F2255">
      <w:pPr>
        <w:spacing w:line="240" w:lineRule="auto"/>
        <w:jc w:val="left"/>
        <w:rPr>
          <w:rFonts w:ascii="Palatino Linotype" w:hAnsi="Palatino Linotype"/>
          <w:b/>
          <w:snapToGrid w:val="0"/>
          <w:sz w:val="20"/>
          <w:szCs w:val="22"/>
          <w:lang w:val="en-GB" w:bidi="en-US"/>
        </w:rPr>
      </w:pPr>
      <w:r>
        <w:rPr>
          <w:lang w:val="en-GB"/>
        </w:rPr>
        <w:br w:type="page"/>
      </w:r>
    </w:p>
    <w:p w14:paraId="6B682F43" w14:textId="58A30491" w:rsidR="00CD3203" w:rsidRPr="006C34B4" w:rsidRDefault="00CD3203" w:rsidP="004835E7">
      <w:pPr>
        <w:pStyle w:val="MDPI21heading1"/>
        <w:spacing w:before="0" w:after="0" w:line="240" w:lineRule="auto"/>
        <w:rPr>
          <w:lang w:val="en-GB"/>
        </w:rPr>
      </w:pPr>
      <w:r w:rsidRPr="006C34B4">
        <w:rPr>
          <w:lang w:val="en-GB"/>
        </w:rPr>
        <w:lastRenderedPageBreak/>
        <w:t>References</w:t>
      </w:r>
    </w:p>
    <w:p w14:paraId="76B8A3C1" w14:textId="77777777" w:rsidR="009A574C" w:rsidRPr="00734DA9" w:rsidRDefault="009A574C" w:rsidP="009A574C">
      <w:pPr>
        <w:pStyle w:val="MDPI71References"/>
        <w:spacing w:line="240" w:lineRule="auto"/>
        <w:rPr>
          <w:sz w:val="16"/>
          <w:szCs w:val="16"/>
          <w:lang w:val="en-GB"/>
        </w:rPr>
      </w:pPr>
      <w:bookmarkStart w:id="65" w:name="_Ref400282358"/>
      <w:bookmarkStart w:id="66" w:name="_Ref395798367"/>
      <w:r w:rsidRPr="006C34B4">
        <w:rPr>
          <w:lang w:val="en-GB"/>
        </w:rPr>
        <w:t xml:space="preserve">Maxwell, D. Thailand: breaking the cycle of flooding and drought. Asian Correspondent 2016. </w:t>
      </w:r>
      <w:hyperlink r:id="rId16" w:anchor="8txCc2H1BEEiPj6c.97" w:history="1">
        <w:r w:rsidRPr="00734DA9">
          <w:rPr>
            <w:rStyle w:val="Hyperlink"/>
            <w:sz w:val="16"/>
            <w:szCs w:val="16"/>
            <w:lang w:val="en-GB"/>
          </w:rPr>
          <w:t>https://asiancorrespondent.com/2016/10/thailand-breaking-cycle-flooding-drought/#8txCc2H1BEEiPj6c.97</w:t>
        </w:r>
      </w:hyperlink>
    </w:p>
    <w:p w14:paraId="246F153B" w14:textId="77777777" w:rsidR="009A574C" w:rsidRDefault="009A574C" w:rsidP="009A574C">
      <w:pPr>
        <w:pStyle w:val="MDPI71References"/>
        <w:spacing w:line="240" w:lineRule="auto"/>
        <w:rPr>
          <w:lang w:val="en-GB"/>
        </w:rPr>
      </w:pPr>
      <w:bookmarkStart w:id="67" w:name="_Ref400286228"/>
      <w:r>
        <w:rPr>
          <w:lang w:val="en-GB"/>
        </w:rPr>
        <w:t>Mirza, M.M.Q. Climate change and extreme weather events: can developing countries adapt? Climate Policy 2003, 3: p233-248</w:t>
      </w:r>
      <w:bookmarkEnd w:id="67"/>
    </w:p>
    <w:p w14:paraId="548E447C" w14:textId="77777777" w:rsidR="009A574C" w:rsidRDefault="009A574C" w:rsidP="009A574C">
      <w:pPr>
        <w:pStyle w:val="MDPI71References"/>
        <w:spacing w:line="240" w:lineRule="auto"/>
        <w:rPr>
          <w:lang w:val="en-GB"/>
        </w:rPr>
      </w:pPr>
      <w:bookmarkStart w:id="68" w:name="_Ref400286230"/>
      <w:r>
        <w:rPr>
          <w:lang w:val="en-GB"/>
        </w:rPr>
        <w:t>Arnell, N.W. Climate change and global water resources: SRES emissions and socio-economic scenarios. Global Environmental Change 2004, 14: p31-52</w:t>
      </w:r>
      <w:bookmarkEnd w:id="68"/>
    </w:p>
    <w:p w14:paraId="70E630E5" w14:textId="77777777" w:rsidR="009A574C" w:rsidRDefault="009A574C" w:rsidP="009A574C">
      <w:pPr>
        <w:pStyle w:val="MDPI71References"/>
        <w:spacing w:line="240" w:lineRule="auto"/>
        <w:rPr>
          <w:lang w:val="en-GB"/>
        </w:rPr>
      </w:pPr>
      <w:bookmarkStart w:id="69" w:name="_Ref400286233"/>
      <w:r w:rsidRPr="00530F64">
        <w:rPr>
          <w:lang w:val="en-GB"/>
        </w:rPr>
        <w:t>Immerzeel</w:t>
      </w:r>
      <w:r>
        <w:rPr>
          <w:lang w:val="en-GB"/>
        </w:rPr>
        <w:t xml:space="preserve">, W.W., </w:t>
      </w:r>
      <w:r w:rsidRPr="00530F64">
        <w:rPr>
          <w:lang w:val="en-GB"/>
        </w:rPr>
        <w:t>van Beek,</w:t>
      </w:r>
      <w:r>
        <w:rPr>
          <w:lang w:val="en-GB"/>
        </w:rPr>
        <w:t xml:space="preserve"> L.P.H., Bierkens, M.F.P. Climate change will affect the Asian water towers. Science, 2010, 328: p1382-1385</w:t>
      </w:r>
      <w:bookmarkEnd w:id="69"/>
    </w:p>
    <w:p w14:paraId="49EEB7F4" w14:textId="77777777" w:rsidR="009A574C" w:rsidRPr="00626036" w:rsidRDefault="009A574C" w:rsidP="009A574C">
      <w:pPr>
        <w:pStyle w:val="MDPI71References"/>
        <w:rPr>
          <w:lang w:val="en-GB"/>
        </w:rPr>
      </w:pPr>
      <w:bookmarkStart w:id="70" w:name="_Ref400286236"/>
      <w:r w:rsidRPr="00626036">
        <w:rPr>
          <w:lang w:val="en-GB"/>
        </w:rPr>
        <w:t>Hirabayashi,</w:t>
      </w:r>
      <w:r>
        <w:rPr>
          <w:lang w:val="en-GB"/>
        </w:rPr>
        <w:t xml:space="preserve"> Y., </w:t>
      </w:r>
      <w:r w:rsidRPr="00626036">
        <w:rPr>
          <w:lang w:val="en-GB"/>
        </w:rPr>
        <w:t>Mahendran,</w:t>
      </w:r>
      <w:r>
        <w:rPr>
          <w:lang w:val="en-GB"/>
        </w:rPr>
        <w:t xml:space="preserve"> R., </w:t>
      </w:r>
      <w:r w:rsidRPr="00626036">
        <w:rPr>
          <w:lang w:val="en-GB"/>
        </w:rPr>
        <w:t>Koirala,</w:t>
      </w:r>
      <w:r>
        <w:rPr>
          <w:lang w:val="en-GB"/>
        </w:rPr>
        <w:t xml:space="preserve"> S., </w:t>
      </w:r>
      <w:r w:rsidRPr="00626036">
        <w:rPr>
          <w:lang w:val="en-GB"/>
        </w:rPr>
        <w:t>Konoshima,</w:t>
      </w:r>
      <w:r>
        <w:rPr>
          <w:lang w:val="en-GB"/>
        </w:rPr>
        <w:t xml:space="preserve"> L., </w:t>
      </w:r>
      <w:r w:rsidRPr="00626036">
        <w:rPr>
          <w:lang w:val="en-GB"/>
        </w:rPr>
        <w:t>Yamazaki,</w:t>
      </w:r>
      <w:r>
        <w:rPr>
          <w:lang w:val="en-GB"/>
        </w:rPr>
        <w:t xml:space="preserve"> D., </w:t>
      </w:r>
      <w:r w:rsidRPr="00626036">
        <w:rPr>
          <w:lang w:val="en-GB"/>
        </w:rPr>
        <w:t>Watanabe,</w:t>
      </w:r>
      <w:r>
        <w:rPr>
          <w:lang w:val="en-GB"/>
        </w:rPr>
        <w:t xml:space="preserve"> S., Kim, H., </w:t>
      </w:r>
      <w:r w:rsidRPr="00626036">
        <w:rPr>
          <w:lang w:val="en-GB"/>
        </w:rPr>
        <w:t>Kanae</w:t>
      </w:r>
      <w:r>
        <w:rPr>
          <w:lang w:val="en-GB"/>
        </w:rPr>
        <w:t>, S.</w:t>
      </w:r>
      <w:r w:rsidRPr="00626036">
        <w:rPr>
          <w:lang w:val="en-GB"/>
        </w:rPr>
        <w:t xml:space="preserve"> Global flood risk under climate change</w:t>
      </w:r>
      <w:r>
        <w:rPr>
          <w:lang w:val="en-GB"/>
        </w:rPr>
        <w:t xml:space="preserve">. Nature Climate Change </w:t>
      </w:r>
      <w:r w:rsidRPr="00626036">
        <w:rPr>
          <w:lang w:val="en-GB"/>
        </w:rPr>
        <w:t>2013</w:t>
      </w:r>
      <w:r>
        <w:rPr>
          <w:lang w:val="en-GB"/>
        </w:rPr>
        <w:t>, 3, p816-821</w:t>
      </w:r>
      <w:bookmarkEnd w:id="70"/>
    </w:p>
    <w:p w14:paraId="6613E1BB" w14:textId="77777777" w:rsidR="009A574C" w:rsidRDefault="009A574C" w:rsidP="009A574C">
      <w:pPr>
        <w:pStyle w:val="MDPI71References"/>
        <w:rPr>
          <w:lang w:val="en-GB"/>
        </w:rPr>
      </w:pPr>
      <w:bookmarkStart w:id="71" w:name="_Ref400286240"/>
      <w:r w:rsidRPr="00E13FD2">
        <w:rPr>
          <w:lang w:val="en-GB"/>
        </w:rPr>
        <w:t>Güneral</w:t>
      </w:r>
      <w:r>
        <w:rPr>
          <w:lang w:val="en-GB"/>
        </w:rPr>
        <w:t xml:space="preserve">, B., </w:t>
      </w:r>
      <w:r w:rsidRPr="00E13FD2">
        <w:rPr>
          <w:lang w:val="en-GB"/>
        </w:rPr>
        <w:t>Güneral</w:t>
      </w:r>
      <w:r>
        <w:rPr>
          <w:lang w:val="en-GB"/>
        </w:rPr>
        <w:t xml:space="preserve">, I., Liu, Y. </w:t>
      </w:r>
      <w:r w:rsidRPr="00E13FD2">
        <w:rPr>
          <w:lang w:val="en-GB"/>
        </w:rPr>
        <w:t>Changing global patterns of urban exposure to flood and drought hazards</w:t>
      </w:r>
      <w:r>
        <w:rPr>
          <w:lang w:val="en-GB"/>
        </w:rPr>
        <w:t>. Global Environmental Change 2015, 31: p217-225</w:t>
      </w:r>
      <w:bookmarkEnd w:id="71"/>
    </w:p>
    <w:p w14:paraId="23C7B7D3" w14:textId="77777777" w:rsidR="009A574C" w:rsidRDefault="009A574C" w:rsidP="009A574C">
      <w:pPr>
        <w:pStyle w:val="MDPI71References"/>
        <w:spacing w:line="240" w:lineRule="auto"/>
        <w:rPr>
          <w:lang w:val="en-GB"/>
        </w:rPr>
      </w:pPr>
      <w:bookmarkStart w:id="72" w:name="_Ref400286263"/>
      <w:r w:rsidRPr="00383943">
        <w:rPr>
          <w:lang w:val="en-GB"/>
        </w:rPr>
        <w:t>Brown, R. R.; Keath, N.; Wong, T. H. F.</w:t>
      </w:r>
      <w:r>
        <w:rPr>
          <w:lang w:val="en-GB"/>
        </w:rPr>
        <w:t xml:space="preserve"> </w:t>
      </w:r>
      <w:r w:rsidRPr="00383943">
        <w:rPr>
          <w:lang w:val="en-GB"/>
        </w:rPr>
        <w:t>Urban water management in cities: historical, curren</w:t>
      </w:r>
      <w:r>
        <w:rPr>
          <w:lang w:val="en-GB"/>
        </w:rPr>
        <w:t>t and future regimes.</w:t>
      </w:r>
      <w:r w:rsidRPr="00383943">
        <w:rPr>
          <w:lang w:val="en-GB"/>
        </w:rPr>
        <w:t xml:space="preserve"> </w:t>
      </w:r>
      <w:r>
        <w:rPr>
          <w:lang w:val="en-GB"/>
        </w:rPr>
        <w:t>Water Science and Technology 59 (5): p847-855</w:t>
      </w:r>
      <w:bookmarkEnd w:id="72"/>
    </w:p>
    <w:p w14:paraId="3FE3DAEA" w14:textId="77777777" w:rsidR="009A574C" w:rsidRDefault="009A574C" w:rsidP="009A574C">
      <w:pPr>
        <w:pStyle w:val="MDPI71References"/>
        <w:spacing w:line="240" w:lineRule="auto"/>
        <w:rPr>
          <w:lang w:val="en-GB"/>
        </w:rPr>
      </w:pPr>
      <w:bookmarkStart w:id="73" w:name="_Ref400286265"/>
      <w:r w:rsidRPr="00CA00E5">
        <w:rPr>
          <w:lang w:val="en-GB"/>
        </w:rPr>
        <w:t>Sharma</w:t>
      </w:r>
      <w:r>
        <w:rPr>
          <w:lang w:val="en-GB"/>
        </w:rPr>
        <w:t xml:space="preserve">, S.K., </w:t>
      </w:r>
      <w:r w:rsidRPr="00CA00E5">
        <w:rPr>
          <w:lang w:val="en-GB"/>
        </w:rPr>
        <w:t>Vairavamoorthy</w:t>
      </w:r>
      <w:r>
        <w:rPr>
          <w:lang w:val="en-GB"/>
        </w:rPr>
        <w:t xml:space="preserve">, K. </w:t>
      </w:r>
      <w:r w:rsidRPr="00CA00E5">
        <w:rPr>
          <w:lang w:val="en-GB"/>
        </w:rPr>
        <w:t>Urban water demand management: prospects and challenges for the developing countries</w:t>
      </w:r>
      <w:r>
        <w:rPr>
          <w:lang w:val="en-GB"/>
        </w:rPr>
        <w:t>. Water and Environment Journal 2009, 23 (3): p 210-218</w:t>
      </w:r>
      <w:bookmarkEnd w:id="73"/>
    </w:p>
    <w:p w14:paraId="235224DE" w14:textId="77777777" w:rsidR="009A574C" w:rsidRDefault="009A574C" w:rsidP="009A574C">
      <w:pPr>
        <w:pStyle w:val="MDPI71References"/>
        <w:spacing w:line="240" w:lineRule="auto"/>
        <w:rPr>
          <w:lang w:val="en-GB"/>
        </w:rPr>
      </w:pPr>
      <w:bookmarkStart w:id="74" w:name="_Ref400286283"/>
      <w:r>
        <w:rPr>
          <w:lang w:val="en-GB"/>
        </w:rPr>
        <w:t xml:space="preserve">Pahl-Wostl, C. </w:t>
      </w:r>
      <w:r w:rsidRPr="00B743AD">
        <w:rPr>
          <w:lang w:val="en-GB"/>
        </w:rPr>
        <w:t>Towards sustainability in the water sector – The importance of human actors and processes of social learning</w:t>
      </w:r>
      <w:r>
        <w:rPr>
          <w:lang w:val="en-GB"/>
        </w:rPr>
        <w:t>. Aquatic Sciences 2002, 64 (4): p394-411</w:t>
      </w:r>
      <w:bookmarkEnd w:id="74"/>
    </w:p>
    <w:p w14:paraId="215D14AB" w14:textId="77777777" w:rsidR="009A574C" w:rsidRDefault="009A574C" w:rsidP="009A574C">
      <w:pPr>
        <w:pStyle w:val="MDPI71References"/>
        <w:spacing w:line="240" w:lineRule="auto"/>
        <w:rPr>
          <w:lang w:val="en-GB"/>
        </w:rPr>
      </w:pPr>
      <w:bookmarkStart w:id="75" w:name="_Ref400286285"/>
      <w:r>
        <w:rPr>
          <w:lang w:val="en-GB"/>
        </w:rPr>
        <w:t xml:space="preserve">Pelling, M., High, C., Dearing, J., </w:t>
      </w:r>
      <w:r w:rsidRPr="00B743AD">
        <w:rPr>
          <w:lang w:val="en-GB"/>
        </w:rPr>
        <w:t>Smith</w:t>
      </w:r>
      <w:r>
        <w:rPr>
          <w:lang w:val="en-GB"/>
        </w:rPr>
        <w:t xml:space="preserve">, D. </w:t>
      </w:r>
      <w:r w:rsidRPr="00B743AD">
        <w:rPr>
          <w:lang w:val="en-GB"/>
        </w:rPr>
        <w:t>Shadow spaces for social learning: a relational understanding of adaptive capacity to climate change within organisations. Environment and Planning A</w:t>
      </w:r>
      <w:r>
        <w:rPr>
          <w:lang w:val="en-GB"/>
        </w:rPr>
        <w:t xml:space="preserve"> 2008</w:t>
      </w:r>
      <w:r w:rsidRPr="00B743AD">
        <w:rPr>
          <w:lang w:val="en-GB"/>
        </w:rPr>
        <w:t>, 40(4) pp. 867–884.</w:t>
      </w:r>
      <w:bookmarkEnd w:id="75"/>
    </w:p>
    <w:p w14:paraId="0AEEAA8F" w14:textId="77777777" w:rsidR="009A574C" w:rsidRPr="00A076FD" w:rsidRDefault="009A574C" w:rsidP="009A574C">
      <w:pPr>
        <w:pStyle w:val="MDPI71References"/>
        <w:spacing w:line="240" w:lineRule="auto"/>
        <w:rPr>
          <w:lang w:val="en-GB"/>
        </w:rPr>
      </w:pPr>
      <w:bookmarkStart w:id="76" w:name="_Ref400286288"/>
      <w:r>
        <w:rPr>
          <w:lang w:val="en-GB"/>
        </w:rPr>
        <w:t xml:space="preserve">Scolobig, A., </w:t>
      </w:r>
      <w:r w:rsidRPr="00B743AD">
        <w:rPr>
          <w:lang w:val="en-GB"/>
        </w:rPr>
        <w:t>Prior</w:t>
      </w:r>
      <w:r>
        <w:rPr>
          <w:lang w:val="en-GB"/>
        </w:rPr>
        <w:t xml:space="preserve">, T., </w:t>
      </w:r>
      <w:r w:rsidRPr="00B743AD">
        <w:rPr>
          <w:lang w:val="en-GB"/>
        </w:rPr>
        <w:t>Schröter</w:t>
      </w:r>
      <w:r>
        <w:rPr>
          <w:lang w:val="en-GB"/>
        </w:rPr>
        <w:t xml:space="preserve">, D., </w:t>
      </w:r>
      <w:r w:rsidRPr="00B743AD">
        <w:rPr>
          <w:lang w:val="en-GB"/>
        </w:rPr>
        <w:t>Jörina</w:t>
      </w:r>
      <w:r>
        <w:rPr>
          <w:lang w:val="en-GB"/>
        </w:rPr>
        <w:t xml:space="preserve">, J., Patt, A. </w:t>
      </w:r>
      <w:r w:rsidRPr="004E5F30">
        <w:rPr>
          <w:lang w:val="en-GB"/>
        </w:rPr>
        <w:t>Towards people-centred approaches for effective disaster risk management: Balancing rhetoric with reality</w:t>
      </w:r>
      <w:r>
        <w:rPr>
          <w:lang w:val="en-GB"/>
        </w:rPr>
        <w:t xml:space="preserve">. </w:t>
      </w:r>
      <w:r w:rsidRPr="004E5F30">
        <w:rPr>
          <w:lang w:val="en-GB"/>
        </w:rPr>
        <w:t>International Journal of Disaster Risk Reduction</w:t>
      </w:r>
      <w:r>
        <w:rPr>
          <w:lang w:val="en-GB"/>
        </w:rPr>
        <w:t xml:space="preserve"> 2015, 12: p202-212</w:t>
      </w:r>
      <w:bookmarkEnd w:id="76"/>
    </w:p>
    <w:p w14:paraId="0111D98A" w14:textId="77777777" w:rsidR="009A574C" w:rsidRPr="006C34B4" w:rsidRDefault="009A574C" w:rsidP="009A574C">
      <w:pPr>
        <w:pStyle w:val="MDPI71References"/>
        <w:spacing w:line="240" w:lineRule="auto"/>
        <w:rPr>
          <w:lang w:val="en-GB"/>
        </w:rPr>
      </w:pPr>
      <w:bookmarkStart w:id="77" w:name="_Ref400286357"/>
      <w:r w:rsidRPr="006C34B4">
        <w:rPr>
          <w:lang w:val="en-GB"/>
        </w:rPr>
        <w:t>Glassman, J.; Sneddon, C. Chiang Mai and Khon Kaen as growth poles: regional industrial development in Thailand and its implications for urban sustainability. The Annals of the American Academy of Political and Social Science 2003. 590 (1): 93-115.</w:t>
      </w:r>
      <w:bookmarkEnd w:id="77"/>
    </w:p>
    <w:p w14:paraId="24D32F58" w14:textId="77777777" w:rsidR="009A574C" w:rsidRPr="006C34B4" w:rsidRDefault="009A574C" w:rsidP="009A574C">
      <w:pPr>
        <w:pStyle w:val="MDPI71References"/>
        <w:spacing w:line="240" w:lineRule="auto"/>
        <w:rPr>
          <w:lang w:val="en-GB"/>
        </w:rPr>
      </w:pPr>
      <w:bookmarkStart w:id="78" w:name="_Ref400286368"/>
      <w:r w:rsidRPr="006C34B4">
        <w:rPr>
          <w:lang w:val="en-GB"/>
        </w:rPr>
        <w:t>Asian Development Bank. Strategy and action plan for the Greater Mekong Subregion East–West Economic Corridor. Mandaluyong City, Philippines: Asian Development Bank, 2010.</w:t>
      </w:r>
      <w:bookmarkEnd w:id="78"/>
    </w:p>
    <w:p w14:paraId="17B41758" w14:textId="77777777" w:rsidR="00734DA9" w:rsidRDefault="009A574C" w:rsidP="009A574C">
      <w:pPr>
        <w:pStyle w:val="MDPI71References"/>
        <w:spacing w:line="240" w:lineRule="auto"/>
        <w:rPr>
          <w:lang w:val="en-GB"/>
        </w:rPr>
      </w:pPr>
      <w:bookmarkStart w:id="79" w:name="_Ref400286393"/>
      <w:r w:rsidRPr="006C34B4">
        <w:rPr>
          <w:lang w:val="en-GB"/>
        </w:rPr>
        <w:t>Office of Agriculture Economics 2015. Accessed on 23 April 2018</w:t>
      </w:r>
    </w:p>
    <w:p w14:paraId="54CBFCE3" w14:textId="2D09E6B3" w:rsidR="009A574C" w:rsidRPr="006C34B4" w:rsidRDefault="009A574C" w:rsidP="00734DA9">
      <w:pPr>
        <w:pStyle w:val="MDPI71References"/>
        <w:numPr>
          <w:ilvl w:val="0"/>
          <w:numId w:val="0"/>
        </w:numPr>
        <w:spacing w:line="240" w:lineRule="auto"/>
        <w:ind w:firstLine="426"/>
        <w:rPr>
          <w:lang w:val="en-GB"/>
        </w:rPr>
      </w:pPr>
      <w:r w:rsidRPr="006C34B4">
        <w:rPr>
          <w:lang w:val="en-GB"/>
        </w:rPr>
        <w:t>http://www.oae.go.th/download/use_soilNew/soiNew/landused2556.html</w:t>
      </w:r>
      <w:bookmarkEnd w:id="79"/>
    </w:p>
    <w:p w14:paraId="30B18577" w14:textId="77777777" w:rsidR="009A574C" w:rsidRPr="006C34B4" w:rsidRDefault="009A574C" w:rsidP="009A574C">
      <w:pPr>
        <w:pStyle w:val="MDPI71References"/>
        <w:spacing w:line="240" w:lineRule="auto"/>
        <w:rPr>
          <w:lang w:val="en-GB"/>
        </w:rPr>
      </w:pPr>
      <w:bookmarkStart w:id="80" w:name="_Ref400286405"/>
      <w:r>
        <w:rPr>
          <w:lang w:val="en-GB"/>
        </w:rPr>
        <w:t>Thaiturapaisan, T</w:t>
      </w:r>
      <w:r w:rsidRPr="006C34B4">
        <w:rPr>
          <w:lang w:val="en-GB"/>
        </w:rPr>
        <w:t>. 2015. “Drought, a Worrying Situation for Thai Agriculture.” SCBEIC. July 9, 2015.</w:t>
      </w:r>
      <w:bookmarkEnd w:id="80"/>
    </w:p>
    <w:p w14:paraId="255A0517" w14:textId="77777777" w:rsidR="009A574C" w:rsidRPr="006C34B4" w:rsidRDefault="009A574C" w:rsidP="009A574C">
      <w:pPr>
        <w:pStyle w:val="MDPI71References"/>
        <w:spacing w:line="240" w:lineRule="auto"/>
        <w:rPr>
          <w:lang w:val="en-GB"/>
        </w:rPr>
      </w:pPr>
      <w:bookmarkStart w:id="81" w:name="_Ref400286418"/>
      <w:r w:rsidRPr="006C34B4">
        <w:rPr>
          <w:lang w:val="en-GB"/>
        </w:rPr>
        <w:t>Blake, D. Irrigationalism – the politics and ideology of irrigation development in the Nam Songkhram Basin, Northeast Thailand. Doctor of Philosophy Thesis submitted to the School of International Development, University of East Anglia, November 2012.</w:t>
      </w:r>
      <w:bookmarkEnd w:id="81"/>
    </w:p>
    <w:p w14:paraId="09821B8D" w14:textId="77777777" w:rsidR="009A574C" w:rsidRPr="006C34B4" w:rsidRDefault="009A574C" w:rsidP="009A574C">
      <w:pPr>
        <w:pStyle w:val="MDPI71References"/>
        <w:spacing w:line="240" w:lineRule="auto"/>
        <w:rPr>
          <w:lang w:val="en-GB"/>
        </w:rPr>
      </w:pPr>
      <w:bookmarkStart w:id="82" w:name="_Ref400286433"/>
      <w:r w:rsidRPr="006C34B4">
        <w:rPr>
          <w:lang w:val="en-GB"/>
        </w:rPr>
        <w:t>Thaiturapaisan, T. Thailand’s drought crisis 2016: Understanding it without the panic. SCB Economic Intelligence Centre. 24 March 2016 https://www.scbeic.com/en/detail/product/2127</w:t>
      </w:r>
      <w:bookmarkEnd w:id="82"/>
    </w:p>
    <w:p w14:paraId="5F679BAE" w14:textId="77777777" w:rsidR="009A574C" w:rsidRPr="006C34B4" w:rsidRDefault="009A574C" w:rsidP="009A574C">
      <w:pPr>
        <w:pStyle w:val="MDPI71References"/>
        <w:spacing w:line="240" w:lineRule="auto"/>
        <w:rPr>
          <w:lang w:val="en-GB"/>
        </w:rPr>
      </w:pPr>
      <w:bookmarkStart w:id="83" w:name="_Ref400286455"/>
      <w:r w:rsidRPr="006C34B4">
        <w:rPr>
          <w:lang w:val="en-GB"/>
        </w:rPr>
        <w:t>Bangkok Post. Flash Floods hit Khon Kaen, Kalasin. Bangkok Post 27 June 2016. https://www.bangkokpost.com/news/general/1021265/flash-floods-hit-khon-kaen-kalasin</w:t>
      </w:r>
      <w:bookmarkEnd w:id="83"/>
    </w:p>
    <w:p w14:paraId="24CC498A" w14:textId="77777777" w:rsidR="009A574C" w:rsidRPr="006C34B4" w:rsidRDefault="009A574C" w:rsidP="009A574C">
      <w:pPr>
        <w:pStyle w:val="MDPI71References"/>
        <w:spacing w:line="240" w:lineRule="auto"/>
        <w:rPr>
          <w:lang w:val="en-GB"/>
        </w:rPr>
      </w:pPr>
      <w:bookmarkStart w:id="84" w:name="_Ref400286460"/>
      <w:r w:rsidRPr="006C34B4">
        <w:rPr>
          <w:lang w:val="en-GB"/>
        </w:rPr>
        <w:t>Thai PBS. Khon Kaen township flooded. Thai PBS 10 November 2016. http://englishnews.thaipbs.or.th/khon-kaen-township-flooded/</w:t>
      </w:r>
      <w:bookmarkEnd w:id="84"/>
    </w:p>
    <w:p w14:paraId="4C2DF91E" w14:textId="77777777" w:rsidR="009A574C" w:rsidRPr="006C34B4" w:rsidRDefault="009A574C" w:rsidP="009A574C">
      <w:pPr>
        <w:pStyle w:val="MDPI71References"/>
        <w:spacing w:line="240" w:lineRule="auto"/>
        <w:rPr>
          <w:lang w:val="en-GB"/>
        </w:rPr>
      </w:pPr>
      <w:bookmarkStart w:id="85" w:name="_Ref400286478"/>
      <w:r w:rsidRPr="006C34B4">
        <w:rPr>
          <w:lang w:val="en-GB"/>
        </w:rPr>
        <w:t>The Nation. Khon Kaen farmers race to harvest paddy as over-capacity dam threatens flooding. The Nation 18 November 2016. http://www.nationmultimedia.com/detail/national/30300235</w:t>
      </w:r>
      <w:bookmarkEnd w:id="85"/>
    </w:p>
    <w:p w14:paraId="1ABAC067" w14:textId="77777777" w:rsidR="009A574C" w:rsidRPr="006C34B4" w:rsidRDefault="009A574C" w:rsidP="009A574C">
      <w:pPr>
        <w:pStyle w:val="MDPI71References"/>
        <w:spacing w:line="240" w:lineRule="auto"/>
        <w:rPr>
          <w:lang w:val="en-GB"/>
        </w:rPr>
      </w:pPr>
      <w:bookmarkStart w:id="86" w:name="_Ref400286492"/>
      <w:r w:rsidRPr="006C34B4">
        <w:rPr>
          <w:lang w:val="en-GB"/>
        </w:rPr>
        <w:t>Artlert, K., Chaleeraktrakoon, C., Nguyen V.T.V. Modeling and analysis of rainfall processes in the context of climate change for Mekong, Chi, and Mun River Basins (Thailand). Journal of Hydro-environment Research 2013, 7: 2-17.</w:t>
      </w:r>
      <w:bookmarkEnd w:id="86"/>
    </w:p>
    <w:p w14:paraId="0973F45B" w14:textId="77777777" w:rsidR="009A574C" w:rsidRDefault="009A574C" w:rsidP="009A574C">
      <w:pPr>
        <w:pStyle w:val="MDPI71References"/>
        <w:spacing w:line="240" w:lineRule="auto"/>
        <w:rPr>
          <w:lang w:val="en-GB"/>
        </w:rPr>
      </w:pPr>
      <w:bookmarkStart w:id="87" w:name="_Ref400286494"/>
      <w:r w:rsidRPr="006C34B4">
        <w:rPr>
          <w:lang w:val="en-GB"/>
        </w:rPr>
        <w:t>Thilakarathne, M., Sridhar, V. Characterization of future drought conditions in the Lower Mekong River Basin. Weather and Climate Extremes 2017, 17: 47-58.</w:t>
      </w:r>
      <w:bookmarkEnd w:id="87"/>
    </w:p>
    <w:p w14:paraId="4071FEBB" w14:textId="77777777" w:rsidR="009A574C" w:rsidRPr="00A076FD" w:rsidRDefault="009A574C" w:rsidP="009A574C">
      <w:pPr>
        <w:pStyle w:val="MDPI71References"/>
        <w:spacing w:line="240" w:lineRule="auto"/>
        <w:rPr>
          <w:lang w:val="en-GB"/>
        </w:rPr>
      </w:pPr>
      <w:bookmarkStart w:id="88" w:name="_Ref400286516"/>
      <w:r w:rsidRPr="006C34B4">
        <w:rPr>
          <w:lang w:val="en-GB"/>
        </w:rPr>
        <w:t>Graham, S. ed. Disrupted cities: When infrastructure fails. When Infrastructure fails. Routledg</w:t>
      </w:r>
      <w:r>
        <w:rPr>
          <w:lang w:val="en-GB"/>
        </w:rPr>
        <w:t>e</w:t>
      </w:r>
      <w:r w:rsidRPr="006C34B4">
        <w:rPr>
          <w:lang w:val="en-GB"/>
        </w:rPr>
        <w:t>, New York and London, 2010.</w:t>
      </w:r>
      <w:bookmarkEnd w:id="88"/>
    </w:p>
    <w:p w14:paraId="70462432" w14:textId="77777777" w:rsidR="009A574C" w:rsidRDefault="009A574C" w:rsidP="009A574C">
      <w:pPr>
        <w:pStyle w:val="MDPI71References"/>
        <w:spacing w:line="240" w:lineRule="auto"/>
        <w:rPr>
          <w:lang w:val="en-GB"/>
        </w:rPr>
      </w:pPr>
      <w:bookmarkStart w:id="89" w:name="_Ref400286565"/>
      <w:r w:rsidRPr="006C34B4">
        <w:rPr>
          <w:lang w:val="en-GB"/>
        </w:rPr>
        <w:t>Tyler, S. and Moench, M. A framework for urban climate resilience. Climate and Development 2012, 4 (4): 311-326</w:t>
      </w:r>
      <w:bookmarkEnd w:id="89"/>
    </w:p>
    <w:p w14:paraId="4DE79151" w14:textId="77777777" w:rsidR="009A574C" w:rsidRDefault="009A574C" w:rsidP="009A574C">
      <w:pPr>
        <w:pStyle w:val="MDPI71References"/>
        <w:spacing w:line="240" w:lineRule="auto"/>
        <w:rPr>
          <w:lang w:val="en-GB"/>
        </w:rPr>
      </w:pPr>
      <w:bookmarkStart w:id="90" w:name="_Ref400286568"/>
      <w:r>
        <w:rPr>
          <w:lang w:val="en-GB"/>
        </w:rPr>
        <w:t>Da Silva, J., Kernaghan, S., Luque, A. A system approach to meeting the challenges of urban climate change. International Journal of Urban Sustainable Development 2012, 4 (2): 125-145</w:t>
      </w:r>
      <w:bookmarkEnd w:id="90"/>
    </w:p>
    <w:p w14:paraId="47BEB3B5" w14:textId="77777777" w:rsidR="009A574C" w:rsidRDefault="009A574C" w:rsidP="009A574C">
      <w:pPr>
        <w:pStyle w:val="MDPI71References"/>
        <w:spacing w:line="240" w:lineRule="auto"/>
        <w:rPr>
          <w:lang w:val="en-GB"/>
        </w:rPr>
      </w:pPr>
      <w:bookmarkStart w:id="91" w:name="_Ref400286661"/>
      <w:r>
        <w:rPr>
          <w:lang w:val="en-GB"/>
        </w:rPr>
        <w:t>Adger, W.N. Vulnerability. Global Environmental Change 2006, 16: 268-281.</w:t>
      </w:r>
      <w:bookmarkEnd w:id="91"/>
    </w:p>
    <w:p w14:paraId="7A00F414" w14:textId="77777777" w:rsidR="009A574C" w:rsidRDefault="009A574C" w:rsidP="009A574C">
      <w:pPr>
        <w:pStyle w:val="MDPI71References"/>
        <w:spacing w:line="240" w:lineRule="auto"/>
        <w:rPr>
          <w:lang w:val="en-GB"/>
        </w:rPr>
      </w:pPr>
      <w:bookmarkStart w:id="92" w:name="_Ref400286684"/>
      <w:r>
        <w:rPr>
          <w:lang w:val="en-GB"/>
        </w:rPr>
        <w:lastRenderedPageBreak/>
        <w:t>Friend, R., Jarvie, J., Reed, O.S., Sutarto, R., Thinphanga, P., Toan, C.V. Mainstreaming urban climate resilience into policy and planning; reflections from Asia. Urban Climate 2014, 7: 6-19.</w:t>
      </w:r>
      <w:bookmarkEnd w:id="92"/>
    </w:p>
    <w:p w14:paraId="11A08E7E" w14:textId="77777777" w:rsidR="009A574C" w:rsidRDefault="009A574C" w:rsidP="009A574C">
      <w:pPr>
        <w:pStyle w:val="MDPI71References"/>
        <w:spacing w:line="240" w:lineRule="auto"/>
        <w:rPr>
          <w:lang w:val="en-GB"/>
        </w:rPr>
      </w:pPr>
      <w:bookmarkStart w:id="93" w:name="_Ref400286765"/>
      <w:r w:rsidRPr="00816B22">
        <w:rPr>
          <w:lang w:val="en-GB"/>
        </w:rPr>
        <w:t>Anderies, J., Janssen, M. and Ostrom, E. A framework to analyze the robustness of social-ecological systems from an institutional perspective. Ecology and society 2004, 9(1)</w:t>
      </w:r>
      <w:r>
        <w:rPr>
          <w:lang w:val="en-GB"/>
        </w:rPr>
        <w:t>.</w:t>
      </w:r>
      <w:bookmarkEnd w:id="93"/>
    </w:p>
    <w:p w14:paraId="5787288D" w14:textId="77777777" w:rsidR="009A574C" w:rsidRDefault="009A574C" w:rsidP="009A574C">
      <w:pPr>
        <w:pStyle w:val="MDPI71References"/>
        <w:spacing w:line="240" w:lineRule="auto"/>
        <w:rPr>
          <w:lang w:val="en-GB"/>
        </w:rPr>
      </w:pPr>
      <w:bookmarkStart w:id="94" w:name="_Ref400286780"/>
      <w:r>
        <w:rPr>
          <w:lang w:val="en-GB"/>
        </w:rPr>
        <w:t>Holling, C.S. Resilience and stability of ecological systems. Annual Review of Ecology and Systematics 1973, 4; 1-23</w:t>
      </w:r>
      <w:bookmarkEnd w:id="94"/>
    </w:p>
    <w:p w14:paraId="772B8C93" w14:textId="77777777" w:rsidR="009A574C" w:rsidRDefault="009A574C" w:rsidP="009A574C">
      <w:pPr>
        <w:pStyle w:val="MDPI71References"/>
        <w:spacing w:line="240" w:lineRule="auto"/>
        <w:rPr>
          <w:lang w:val="en-GB"/>
        </w:rPr>
      </w:pPr>
      <w:bookmarkStart w:id="95" w:name="_Ref400286792"/>
      <w:r>
        <w:rPr>
          <w:lang w:val="en-GB"/>
        </w:rPr>
        <w:t>Gunderson, L.H. Ecological resilience – in theory and application. Annual Review of Ecological Systems 2000, 31; 425-439.</w:t>
      </w:r>
      <w:bookmarkEnd w:id="95"/>
    </w:p>
    <w:p w14:paraId="5CBCDE0F" w14:textId="77777777" w:rsidR="009A574C" w:rsidRDefault="009A574C" w:rsidP="009A574C">
      <w:pPr>
        <w:pStyle w:val="MDPI71References"/>
        <w:spacing w:line="240" w:lineRule="auto"/>
        <w:rPr>
          <w:lang w:val="en-GB"/>
        </w:rPr>
      </w:pPr>
      <w:bookmarkStart w:id="96" w:name="_Ref400286818"/>
      <w:r>
        <w:rPr>
          <w:lang w:val="en-GB"/>
        </w:rPr>
        <w:t>Holling, C.S. Understanding the complexity of economic, ecological and social systems. Ecosystems 2001, 4: 390-405.</w:t>
      </w:r>
      <w:bookmarkEnd w:id="96"/>
    </w:p>
    <w:p w14:paraId="028533A5" w14:textId="77777777" w:rsidR="00734DA9" w:rsidRDefault="009A574C" w:rsidP="00734DA9">
      <w:pPr>
        <w:pStyle w:val="MDPI71References"/>
        <w:spacing w:line="240" w:lineRule="auto"/>
        <w:rPr>
          <w:lang w:val="en-GB"/>
        </w:rPr>
      </w:pPr>
      <w:bookmarkStart w:id="97" w:name="_Ref400286820"/>
      <w:r>
        <w:rPr>
          <w:lang w:val="en-GB"/>
        </w:rPr>
        <w:t>Folke, C., Carpenter, S., Walker, B., Scheffer, M., Elmqvist, T., Gunderson, L., Holling, C.S. Regime shifts, resilience and biodiversity in ecosystem management. Annual Review of Ecology, Evolution, and Systematics 2004</w:t>
      </w:r>
    </w:p>
    <w:p w14:paraId="549FCCA0" w14:textId="5C14D6F0" w:rsidR="009A574C" w:rsidRPr="006C34B4" w:rsidRDefault="009A574C" w:rsidP="00734DA9">
      <w:pPr>
        <w:pStyle w:val="MDPI71References"/>
        <w:numPr>
          <w:ilvl w:val="0"/>
          <w:numId w:val="0"/>
        </w:numPr>
        <w:spacing w:line="240" w:lineRule="auto"/>
        <w:ind w:firstLine="426"/>
        <w:rPr>
          <w:lang w:val="en-GB"/>
        </w:rPr>
      </w:pPr>
      <w:r w:rsidRPr="00C063D5">
        <w:rPr>
          <w:lang w:val="en-GB"/>
        </w:rPr>
        <w:t>https://doi.org/10.1146/annurev.ecolsys.35.021103.105711</w:t>
      </w:r>
      <w:bookmarkEnd w:id="97"/>
    </w:p>
    <w:p w14:paraId="1179F48A" w14:textId="77777777" w:rsidR="009A574C" w:rsidRDefault="009A574C" w:rsidP="009A574C">
      <w:pPr>
        <w:pStyle w:val="MDPI71References"/>
        <w:spacing w:line="240" w:lineRule="auto"/>
        <w:rPr>
          <w:lang w:val="en-GB"/>
        </w:rPr>
      </w:pPr>
      <w:bookmarkStart w:id="98" w:name="_Ref400286837"/>
      <w:r w:rsidRPr="006C34B4">
        <w:rPr>
          <w:lang w:val="en-GB"/>
        </w:rPr>
        <w:t>Graham, S. and Marvin, S. Splintering urbanism. Routledge, London, 2001</w:t>
      </w:r>
      <w:bookmarkEnd w:id="98"/>
    </w:p>
    <w:p w14:paraId="0EA70084" w14:textId="77777777" w:rsidR="009A574C" w:rsidRPr="001C7A23" w:rsidRDefault="009A574C" w:rsidP="009A574C">
      <w:pPr>
        <w:pStyle w:val="MDPI71References"/>
        <w:spacing w:line="240" w:lineRule="auto"/>
        <w:rPr>
          <w:lang w:val="en-GB"/>
        </w:rPr>
      </w:pPr>
      <w:bookmarkStart w:id="99" w:name="_Ref400286839"/>
      <w:r w:rsidRPr="006C34B4">
        <w:rPr>
          <w:lang w:val="en-GB"/>
        </w:rPr>
        <w:t>Bai, X., Surveyer, A., Elmqvist, T., Gatzweiler, F.W., Güneralp, B., Parnell, S., Prieur-Richard, A.H., Shrivastava, P., Siri, J.G., Stafford-Smith, M. and Toussaint, J.P. Defining and advancing a systems approach for sustainable cities. Current Opinion in Environmental Sustainability 2016, 23, pp.69-78.</w:t>
      </w:r>
      <w:bookmarkEnd w:id="99"/>
    </w:p>
    <w:p w14:paraId="37CB8C24" w14:textId="77777777" w:rsidR="009A574C" w:rsidRPr="006C34B4" w:rsidRDefault="009A574C" w:rsidP="009A574C">
      <w:pPr>
        <w:pStyle w:val="MDPI71References"/>
        <w:spacing w:line="240" w:lineRule="auto"/>
        <w:rPr>
          <w:lang w:val="en-GB"/>
        </w:rPr>
      </w:pPr>
      <w:bookmarkStart w:id="100" w:name="_Ref400286878"/>
      <w:r w:rsidRPr="006C34B4">
        <w:rPr>
          <w:lang w:val="en-GB"/>
        </w:rPr>
        <w:t>Helbing, D. Globally networked risks and how to respond. Nature 2013, 497: 51-59.</w:t>
      </w:r>
      <w:bookmarkEnd w:id="100"/>
    </w:p>
    <w:p w14:paraId="16CBFFCC" w14:textId="77777777" w:rsidR="009A574C" w:rsidRDefault="009A574C" w:rsidP="009A574C">
      <w:pPr>
        <w:pStyle w:val="MDPI71References"/>
        <w:spacing w:line="240" w:lineRule="auto"/>
        <w:rPr>
          <w:lang w:val="en-GB"/>
        </w:rPr>
      </w:pPr>
      <w:bookmarkStart w:id="101" w:name="_Ref400286880"/>
      <w:r w:rsidRPr="006C34B4">
        <w:rPr>
          <w:lang w:val="en-GB"/>
        </w:rPr>
        <w:t>Little, R.G. Controlling cascading failure: Understanding the vulnerabilities of interconnected infrastructures. Journal of Urban Technology 2002, 9 (1): 109-123.</w:t>
      </w:r>
      <w:bookmarkEnd w:id="101"/>
    </w:p>
    <w:p w14:paraId="2B20E9DC" w14:textId="77777777" w:rsidR="009A574C" w:rsidRPr="00816B22" w:rsidRDefault="009A574C" w:rsidP="009A574C">
      <w:pPr>
        <w:pStyle w:val="MDPI71References"/>
        <w:spacing w:line="240" w:lineRule="auto"/>
        <w:rPr>
          <w:lang w:val="en-GB"/>
        </w:rPr>
      </w:pPr>
      <w:bookmarkStart w:id="102" w:name="_Ref400286918"/>
      <w:r w:rsidRPr="00816B22">
        <w:rPr>
          <w:lang w:val="en-GB"/>
        </w:rPr>
        <w:t>Adger, W.N., Arnell, N.W. and Tompkins, E.L. Successful adaptation to climate change across scales. Global environmental change 2005, 15(2), pp.77-86.</w:t>
      </w:r>
      <w:bookmarkEnd w:id="102"/>
    </w:p>
    <w:p w14:paraId="28B871F8" w14:textId="77777777" w:rsidR="009A574C" w:rsidRDefault="009A574C" w:rsidP="009A574C">
      <w:pPr>
        <w:pStyle w:val="MDPI71References"/>
        <w:spacing w:line="240" w:lineRule="auto"/>
        <w:rPr>
          <w:lang w:val="en-GB"/>
        </w:rPr>
      </w:pPr>
      <w:bookmarkStart w:id="103" w:name="_Ref400286934"/>
      <w:r w:rsidRPr="00816B22">
        <w:rPr>
          <w:lang w:val="en-GB"/>
        </w:rPr>
        <w:t>Huntjens, P., Lebel, L., Pahl-Wostl, C., Camkin, J., Schulze, R. and Kranz, N. Institutional design propositions for the governance of adaptation to climate change in the water sector. Global Environmental Change 2012, 22(1), pp.67-81.</w:t>
      </w:r>
      <w:bookmarkEnd w:id="103"/>
    </w:p>
    <w:p w14:paraId="46F8F0CA" w14:textId="77777777" w:rsidR="009A574C" w:rsidRDefault="009A574C" w:rsidP="009A574C">
      <w:pPr>
        <w:pStyle w:val="MDPI71References"/>
        <w:spacing w:line="240" w:lineRule="auto"/>
        <w:rPr>
          <w:lang w:val="en-GB"/>
        </w:rPr>
      </w:pPr>
      <w:bookmarkStart w:id="104" w:name="_Ref400286937"/>
      <w:r>
        <w:rPr>
          <w:lang w:val="en-GB"/>
        </w:rPr>
        <w:t xml:space="preserve">Sondershaus, F., Moss, T. Your resilience is my vulnerability: ‘Rules in use’ in a local water conflict. Social Sciences 2014, </w:t>
      </w:r>
      <w:r w:rsidRPr="000F326C">
        <w:rPr>
          <w:lang w:val="en-GB"/>
        </w:rPr>
        <w:t>3, 172–192; doi:10.3390/socsci3010172</w:t>
      </w:r>
      <w:bookmarkEnd w:id="104"/>
    </w:p>
    <w:p w14:paraId="573A49FA" w14:textId="77777777" w:rsidR="009A574C" w:rsidRPr="008B6154" w:rsidRDefault="009A574C" w:rsidP="009A574C">
      <w:pPr>
        <w:pStyle w:val="MDPI71References"/>
        <w:rPr>
          <w:lang w:val="en-GB"/>
        </w:rPr>
      </w:pPr>
      <w:bookmarkStart w:id="105" w:name="_Ref400286962"/>
      <w:r>
        <w:rPr>
          <w:lang w:val="en-GB"/>
        </w:rPr>
        <w:t>Galaz, V. Social-ecological resilience and social conflict: Institutions and strategic adaptation in Swedish water management. Ambio 2005, Vol. 34, No. 7,  p</w:t>
      </w:r>
      <w:r w:rsidRPr="008B6154">
        <w:rPr>
          <w:lang w:val="en-GB"/>
        </w:rPr>
        <w:t>567-572</w:t>
      </w:r>
      <w:bookmarkEnd w:id="105"/>
    </w:p>
    <w:p w14:paraId="7234D86E" w14:textId="77777777" w:rsidR="009A574C" w:rsidRDefault="009A574C" w:rsidP="009A574C">
      <w:pPr>
        <w:pStyle w:val="MDPI71References"/>
        <w:spacing w:line="240" w:lineRule="auto"/>
        <w:rPr>
          <w:lang w:val="en-GB"/>
        </w:rPr>
      </w:pPr>
      <w:bookmarkStart w:id="106" w:name="_Ref400286977"/>
      <w:r>
        <w:rPr>
          <w:lang w:val="en-GB"/>
        </w:rPr>
        <w:t>Ostrom, E. Beyond markets and states: polycentric governance of complex economic systems. American Economic Review 2010, 100: 641-672.</w:t>
      </w:r>
      <w:bookmarkEnd w:id="106"/>
    </w:p>
    <w:p w14:paraId="705FE147" w14:textId="77777777" w:rsidR="009A574C" w:rsidRDefault="009A574C" w:rsidP="009A574C">
      <w:pPr>
        <w:pStyle w:val="MDPI71References"/>
        <w:spacing w:line="240" w:lineRule="auto"/>
        <w:rPr>
          <w:lang w:val="en-GB"/>
        </w:rPr>
      </w:pPr>
      <w:bookmarkStart w:id="107" w:name="_Ref400286992"/>
      <w:r>
        <w:rPr>
          <w:lang w:val="en-GB"/>
        </w:rPr>
        <w:t>Rayner, S. Uncomfortable knowledge: the social construction of ignorance in science and environmental policy discourses. Economy and Society 2012, 41(1): 107-125</w:t>
      </w:r>
      <w:bookmarkEnd w:id="107"/>
    </w:p>
    <w:p w14:paraId="29526199" w14:textId="77777777" w:rsidR="009A574C" w:rsidRDefault="009A574C" w:rsidP="009A574C">
      <w:pPr>
        <w:pStyle w:val="MDPI71References"/>
        <w:spacing w:line="240" w:lineRule="auto"/>
        <w:rPr>
          <w:lang w:val="en-GB"/>
        </w:rPr>
      </w:pPr>
      <w:bookmarkStart w:id="108" w:name="_Ref400287004"/>
      <w:r w:rsidRPr="00816B22">
        <w:rPr>
          <w:lang w:val="en-GB"/>
        </w:rPr>
        <w:t>Verweij, M., Douglas, M., Ellis, R., Engel, C., Hendriks, F., Lohmann, S., Ney, S., Rayner, S., Thompson, M. Clumsy solutions for a complex world: the case of climate change. Public Administration 2006,</w:t>
      </w:r>
      <w:r>
        <w:rPr>
          <w:lang w:val="en-GB"/>
        </w:rPr>
        <w:t xml:space="preserve"> 84 (4): 817-843.</w:t>
      </w:r>
      <w:bookmarkEnd w:id="108"/>
    </w:p>
    <w:p w14:paraId="5876E759" w14:textId="77777777" w:rsidR="009A574C" w:rsidRDefault="009A574C" w:rsidP="009A574C">
      <w:pPr>
        <w:pStyle w:val="MDPI71References"/>
        <w:spacing w:line="240" w:lineRule="auto"/>
        <w:rPr>
          <w:lang w:val="en-GB"/>
        </w:rPr>
      </w:pPr>
      <w:bookmarkStart w:id="109" w:name="_Ref400287035"/>
      <w:r>
        <w:rPr>
          <w:lang w:val="en-GB"/>
        </w:rPr>
        <w:t>Giddens, A. The politics of climate change. 2009 Polity Press, Cambridge UK and USA.</w:t>
      </w:r>
      <w:bookmarkEnd w:id="109"/>
    </w:p>
    <w:p w14:paraId="64962715" w14:textId="77777777" w:rsidR="009A574C" w:rsidRDefault="009A574C" w:rsidP="009A574C">
      <w:pPr>
        <w:pStyle w:val="MDPI71References"/>
        <w:spacing w:line="240" w:lineRule="auto"/>
        <w:rPr>
          <w:lang w:val="en-GB"/>
        </w:rPr>
      </w:pPr>
      <w:bookmarkStart w:id="110" w:name="_Ref400287067"/>
      <w:r>
        <w:rPr>
          <w:lang w:val="en-GB"/>
        </w:rPr>
        <w:t>Ostrom, E. Governing the commons: the evolution of institutions for collective action. 1990 New York: Cambridge University Press.</w:t>
      </w:r>
      <w:bookmarkEnd w:id="110"/>
    </w:p>
    <w:p w14:paraId="6F664417" w14:textId="77777777" w:rsidR="009A574C" w:rsidRDefault="009A574C" w:rsidP="009A574C">
      <w:pPr>
        <w:pStyle w:val="MDPI71References"/>
        <w:spacing w:line="240" w:lineRule="auto"/>
        <w:rPr>
          <w:lang w:val="en-GB"/>
        </w:rPr>
      </w:pPr>
      <w:bookmarkStart w:id="111" w:name="_Ref400287070"/>
      <w:r>
        <w:rPr>
          <w:lang w:val="en-GB"/>
        </w:rPr>
        <w:t>Leach, M., Scoones, I., Wynne, B (Eds). Science and citizens; Globalisation and the challenge of engagement. Zed Books London and New York.</w:t>
      </w:r>
      <w:bookmarkEnd w:id="111"/>
      <w:r>
        <w:rPr>
          <w:lang w:val="en-GB"/>
        </w:rPr>
        <w:t xml:space="preserve"> </w:t>
      </w:r>
    </w:p>
    <w:p w14:paraId="414F2309" w14:textId="77777777" w:rsidR="009A574C" w:rsidRDefault="009A574C" w:rsidP="009A574C">
      <w:pPr>
        <w:pStyle w:val="MDPI71References"/>
        <w:spacing w:line="240" w:lineRule="auto"/>
        <w:rPr>
          <w:lang w:val="en-GB"/>
        </w:rPr>
      </w:pPr>
      <w:bookmarkStart w:id="112" w:name="_Ref400287072"/>
      <w:r>
        <w:rPr>
          <w:lang w:val="en-GB"/>
        </w:rPr>
        <w:t>Galez, V., Crona, B., Osterblom, H., Olsson, P., Folke, C. Polycentric systems and interacting planetary boundaries – emerging governance of climate change-ocean acidification-marine biodiversity. Ecological Economics 2012, 81: 21-32.</w:t>
      </w:r>
      <w:bookmarkEnd w:id="112"/>
    </w:p>
    <w:p w14:paraId="13FFF3B4" w14:textId="77777777" w:rsidR="009A574C" w:rsidRDefault="009A574C" w:rsidP="009A574C">
      <w:pPr>
        <w:pStyle w:val="MDPI71References"/>
        <w:spacing w:line="240" w:lineRule="auto"/>
        <w:rPr>
          <w:lang w:val="en-GB"/>
        </w:rPr>
      </w:pPr>
      <w:bookmarkStart w:id="113" w:name="_Ref400287074"/>
      <w:r>
        <w:rPr>
          <w:lang w:val="en-GB"/>
        </w:rPr>
        <w:t xml:space="preserve">Lebel, L., Garden, P., Imamura, M. The politics of scale, position, and place in the governance of water resources in the Mekong region. Ecology and Society 10 (2): 18 </w:t>
      </w:r>
      <w:r w:rsidRPr="00FE5415">
        <w:rPr>
          <w:lang w:val="en-GB"/>
        </w:rPr>
        <w:t xml:space="preserve">URL: </w:t>
      </w:r>
      <w:hyperlink r:id="rId17" w:history="1">
        <w:r w:rsidRPr="00884C7A">
          <w:rPr>
            <w:rStyle w:val="Hyperlink"/>
            <w:lang w:val="en-GB"/>
          </w:rPr>
          <w:t>http://www.ecologyandsociety.org/vol10/iss2/art18/</w:t>
        </w:r>
      </w:hyperlink>
      <w:bookmarkEnd w:id="113"/>
    </w:p>
    <w:p w14:paraId="5D34F54A" w14:textId="77777777" w:rsidR="009A574C" w:rsidRPr="00816B22" w:rsidRDefault="009A574C" w:rsidP="009A574C">
      <w:pPr>
        <w:pStyle w:val="MDPI71References"/>
        <w:spacing w:line="240" w:lineRule="auto"/>
        <w:rPr>
          <w:lang w:val="en-GB"/>
        </w:rPr>
      </w:pPr>
      <w:bookmarkStart w:id="114" w:name="_Ref400287128"/>
      <w:r>
        <w:rPr>
          <w:lang w:val="en-GB"/>
        </w:rPr>
        <w:t>Da Silveira, A. R., Richards, K.S. The link between polycentrism and adaptive capacity in river basin governance systems: insights from the River Rhine and the Zhujian (Pearl River) basin. Annals of the Association of American Geographers 2013, 103 (2): 319-329</w:t>
      </w:r>
      <w:r w:rsidRPr="00816B22">
        <w:rPr>
          <w:lang w:val="en-GB"/>
        </w:rPr>
        <w:t>. DOI: 10.1080/00045608.2013.754687</w:t>
      </w:r>
      <w:bookmarkEnd w:id="114"/>
    </w:p>
    <w:p w14:paraId="53B2FADD" w14:textId="77777777" w:rsidR="009A574C" w:rsidRDefault="009A574C" w:rsidP="009A574C">
      <w:pPr>
        <w:pStyle w:val="MDPI71References"/>
        <w:spacing w:line="240" w:lineRule="auto"/>
        <w:rPr>
          <w:lang w:val="en-GB"/>
        </w:rPr>
      </w:pPr>
      <w:bookmarkStart w:id="115" w:name="_Ref400287150"/>
      <w:r>
        <w:rPr>
          <w:lang w:val="en-GB"/>
        </w:rPr>
        <w:t>Pahl-Wostl, C</w:t>
      </w:r>
      <w:r w:rsidRPr="00001CAA">
        <w:rPr>
          <w:lang w:val="en-GB"/>
        </w:rPr>
        <w:t>. The importance of social learning in restoring the multifunctionality of rivers and floodplains. Ecology and Society</w:t>
      </w:r>
      <w:r>
        <w:rPr>
          <w:lang w:val="en-GB"/>
        </w:rPr>
        <w:t xml:space="preserve"> 2006,</w:t>
      </w:r>
      <w:r w:rsidRPr="00001CAA">
        <w:rPr>
          <w:lang w:val="en-GB"/>
        </w:rPr>
        <w:t xml:space="preserve"> 11(1): 10. [online] URL: </w:t>
      </w:r>
      <w:hyperlink r:id="rId18" w:history="1">
        <w:r w:rsidRPr="00884C7A">
          <w:rPr>
            <w:rStyle w:val="Hyperlink"/>
            <w:lang w:val="en-GB"/>
          </w:rPr>
          <w:t>http://www.ecologyandsociety.org/vol11/iss1/art10/</w:t>
        </w:r>
      </w:hyperlink>
      <w:bookmarkEnd w:id="115"/>
    </w:p>
    <w:p w14:paraId="144EC81B" w14:textId="77777777" w:rsidR="009A574C" w:rsidRPr="00816B22" w:rsidRDefault="009A574C" w:rsidP="009A574C">
      <w:pPr>
        <w:pStyle w:val="MDPI71References"/>
        <w:rPr>
          <w:lang w:val="en-GB"/>
        </w:rPr>
      </w:pPr>
      <w:bookmarkStart w:id="116" w:name="_Ref400287167"/>
      <w:r>
        <w:rPr>
          <w:lang w:val="en-GB"/>
        </w:rPr>
        <w:t xml:space="preserve">Huntjens, P., </w:t>
      </w:r>
      <w:r w:rsidRPr="00816B22">
        <w:rPr>
          <w:lang w:val="en-GB"/>
        </w:rPr>
        <w:t>Pahl</w:t>
      </w:r>
      <w:r w:rsidRPr="00816B22">
        <w:rPr>
          <w:rFonts w:hint="eastAsia"/>
          <w:lang w:val="en-GB"/>
        </w:rPr>
        <w:t>‐</w:t>
      </w:r>
      <w:r w:rsidRPr="00816B22">
        <w:rPr>
          <w:lang w:val="en-GB"/>
        </w:rPr>
        <w:t>Wostl,</w:t>
      </w:r>
      <w:r>
        <w:rPr>
          <w:lang w:val="en-GB"/>
        </w:rPr>
        <w:t xml:space="preserve"> C., Rihoux, B., </w:t>
      </w:r>
      <w:r w:rsidRPr="00816B22">
        <w:rPr>
          <w:lang w:val="en-GB"/>
        </w:rPr>
        <w:t>Schlüter,</w:t>
      </w:r>
      <w:r>
        <w:rPr>
          <w:lang w:val="en-GB"/>
        </w:rPr>
        <w:t xml:space="preserve"> M., </w:t>
      </w:r>
      <w:r w:rsidRPr="00816B22">
        <w:rPr>
          <w:lang w:val="en-GB"/>
        </w:rPr>
        <w:t>Flachner,</w:t>
      </w:r>
      <w:r>
        <w:rPr>
          <w:lang w:val="en-GB"/>
        </w:rPr>
        <w:t xml:space="preserve"> Z., </w:t>
      </w:r>
      <w:r w:rsidRPr="00816B22">
        <w:rPr>
          <w:lang w:val="en-GB"/>
        </w:rPr>
        <w:t>Neto,</w:t>
      </w:r>
      <w:r>
        <w:rPr>
          <w:lang w:val="en-GB"/>
        </w:rPr>
        <w:t xml:space="preserve"> S., </w:t>
      </w:r>
      <w:r w:rsidRPr="00816B22">
        <w:rPr>
          <w:lang w:val="en-GB"/>
        </w:rPr>
        <w:t>Koskova,</w:t>
      </w:r>
      <w:r>
        <w:rPr>
          <w:lang w:val="en-GB"/>
        </w:rPr>
        <w:t xml:space="preserve"> R., </w:t>
      </w:r>
      <w:r w:rsidRPr="00816B22">
        <w:rPr>
          <w:lang w:val="en-GB"/>
        </w:rPr>
        <w:t>Dickens</w:t>
      </w:r>
      <w:r>
        <w:rPr>
          <w:lang w:val="en-GB"/>
        </w:rPr>
        <w:t xml:space="preserve">, C., Kiti, N.I. </w:t>
      </w:r>
      <w:r w:rsidRPr="00816B22">
        <w:rPr>
          <w:lang w:val="en-GB"/>
        </w:rPr>
        <w:t xml:space="preserve">Adaptive Water Management and Policy Learning in a Changing Climate: </w:t>
      </w:r>
      <w:r w:rsidRPr="00816B22">
        <w:rPr>
          <w:lang w:val="en-GB"/>
        </w:rPr>
        <w:lastRenderedPageBreak/>
        <w:t>a Formal Comparative Analysis of Eight Water Management Regimes in Europe, Africa and Asia</w:t>
      </w:r>
      <w:r>
        <w:rPr>
          <w:lang w:val="en-GB"/>
        </w:rPr>
        <w:t xml:space="preserve">. </w:t>
      </w:r>
      <w:r w:rsidRPr="00816B22">
        <w:rPr>
          <w:lang w:val="en-GB"/>
        </w:rPr>
        <w:t>Envi</w:t>
      </w:r>
      <w:r>
        <w:rPr>
          <w:lang w:val="en-GB"/>
        </w:rPr>
        <w:t>ronmental Policy and Governance 2011, 21, 145–163.</w:t>
      </w:r>
      <w:r w:rsidRPr="00816B22">
        <w:rPr>
          <w:lang w:val="en-GB"/>
        </w:rPr>
        <w:t xml:space="preserve"> DOI: 10.1002/eet.571</w:t>
      </w:r>
      <w:bookmarkEnd w:id="116"/>
    </w:p>
    <w:p w14:paraId="72003158" w14:textId="77777777" w:rsidR="00734DA9" w:rsidRDefault="009A574C" w:rsidP="009A574C">
      <w:pPr>
        <w:pStyle w:val="MDPI71References"/>
        <w:spacing w:line="240" w:lineRule="auto"/>
        <w:rPr>
          <w:lang w:val="en-GB"/>
        </w:rPr>
      </w:pPr>
      <w:bookmarkStart w:id="117" w:name="_Ref400287185"/>
      <w:r w:rsidRPr="006C34B4">
        <w:rPr>
          <w:lang w:val="en-GB"/>
        </w:rPr>
        <w:t xml:space="preserve">McFarlane, C. The comparative city: Knowledge, learning, urbanism. International Journal of Urban and Regional Research 2010; 34 (4): 725-742. </w:t>
      </w:r>
    </w:p>
    <w:p w14:paraId="2D5F62CA" w14:textId="0C71E233" w:rsidR="009A574C" w:rsidRPr="006C34B4" w:rsidRDefault="009A574C" w:rsidP="00734DA9">
      <w:pPr>
        <w:pStyle w:val="MDPI71References"/>
        <w:numPr>
          <w:ilvl w:val="0"/>
          <w:numId w:val="0"/>
        </w:numPr>
        <w:spacing w:line="240" w:lineRule="auto"/>
        <w:ind w:firstLine="426"/>
        <w:rPr>
          <w:lang w:val="en-GB"/>
        </w:rPr>
      </w:pPr>
      <w:r w:rsidRPr="006C34B4">
        <w:rPr>
          <w:lang w:val="en-GB"/>
        </w:rPr>
        <w:t>https://doi.org/10.1111/j.1468-2427.2010.00917.x</w:t>
      </w:r>
      <w:bookmarkEnd w:id="117"/>
      <w:r w:rsidRPr="006C34B4">
        <w:rPr>
          <w:lang w:val="en-GB"/>
        </w:rPr>
        <w:t xml:space="preserve"> </w:t>
      </w:r>
    </w:p>
    <w:p w14:paraId="3F5DB4F4" w14:textId="77777777" w:rsidR="009A574C" w:rsidRPr="006C34B4" w:rsidRDefault="009A574C" w:rsidP="009A574C">
      <w:pPr>
        <w:pStyle w:val="MDPI71References"/>
        <w:spacing w:line="240" w:lineRule="auto"/>
        <w:rPr>
          <w:lang w:val="en-GB"/>
        </w:rPr>
      </w:pPr>
      <w:bookmarkStart w:id="118" w:name="_Ref400287201"/>
      <w:r w:rsidRPr="006C34B4">
        <w:rPr>
          <w:lang w:val="en-GB"/>
        </w:rPr>
        <w:t>Scott, A.J. and Storper, M. The nature of cities: the scope and limits of urban theory. International Journal of Urban and Regional Research 2014; 39 (1): 1-15. https://doi.org/10.1111/1468-2427.12134</w:t>
      </w:r>
      <w:bookmarkEnd w:id="118"/>
    </w:p>
    <w:p w14:paraId="08F3B8C1" w14:textId="77777777" w:rsidR="009A574C" w:rsidRPr="006C34B4" w:rsidRDefault="009A574C" w:rsidP="009A574C">
      <w:pPr>
        <w:pStyle w:val="MDPI71References"/>
        <w:spacing w:line="240" w:lineRule="auto"/>
        <w:rPr>
          <w:lang w:val="en-GB"/>
        </w:rPr>
      </w:pPr>
      <w:bookmarkStart w:id="119" w:name="_Ref400287220"/>
      <w:r w:rsidRPr="006C34B4">
        <w:rPr>
          <w:lang w:val="en-GB"/>
        </w:rPr>
        <w:t>Long, N.; Long, A. Battlefields of knowledge: the interlocking of theory and practice in social research and development. Routledge. 1992</w:t>
      </w:r>
      <w:bookmarkEnd w:id="119"/>
      <w:r w:rsidRPr="006C34B4">
        <w:rPr>
          <w:lang w:val="en-GB"/>
        </w:rPr>
        <w:t xml:space="preserve"> </w:t>
      </w:r>
    </w:p>
    <w:p w14:paraId="09037BDD" w14:textId="77777777" w:rsidR="009A574C" w:rsidRDefault="009A574C" w:rsidP="009A574C">
      <w:pPr>
        <w:pStyle w:val="MDPI71References"/>
        <w:spacing w:line="240" w:lineRule="auto"/>
        <w:rPr>
          <w:lang w:val="en-GB"/>
        </w:rPr>
      </w:pPr>
      <w:bookmarkStart w:id="120" w:name="_Ref400287222"/>
      <w:r w:rsidRPr="006C34B4">
        <w:rPr>
          <w:lang w:val="en-GB"/>
        </w:rPr>
        <w:t>Lipsky, M. Street-level bureaucracy, 30th ann. Ed.: dilemmas of the individual in public service. Russell Sage Foundation 2010.</w:t>
      </w:r>
      <w:bookmarkEnd w:id="120"/>
    </w:p>
    <w:p w14:paraId="65B38627" w14:textId="77777777" w:rsidR="009A574C" w:rsidRDefault="009A574C" w:rsidP="009A574C">
      <w:pPr>
        <w:pStyle w:val="MDPI71References"/>
        <w:spacing w:line="240" w:lineRule="auto"/>
        <w:rPr>
          <w:lang w:val="en-GB"/>
        </w:rPr>
      </w:pPr>
      <w:bookmarkStart w:id="121" w:name="_Ref400287333"/>
      <w:r>
        <w:rPr>
          <w:lang w:val="en-GB"/>
        </w:rPr>
        <w:t>Molle, F., Floch, P. Megaprojects and social and environmental changes: the case of the Thai “water grids”. Ambio 2008, 37 (3): 199-204</w:t>
      </w:r>
      <w:bookmarkEnd w:id="121"/>
    </w:p>
    <w:p w14:paraId="332E8134" w14:textId="77777777" w:rsidR="009A574C" w:rsidRDefault="009A574C" w:rsidP="009A574C">
      <w:pPr>
        <w:pStyle w:val="MDPI71References"/>
        <w:spacing w:line="240" w:lineRule="auto"/>
        <w:rPr>
          <w:lang w:val="en-GB"/>
        </w:rPr>
      </w:pPr>
      <w:bookmarkStart w:id="122" w:name="_Ref400287387"/>
      <w:r w:rsidRPr="006C34B4">
        <w:rPr>
          <w:lang w:val="en-GB"/>
        </w:rPr>
        <w:t>Floch P., Molle F. Water Traps: The Elusive Quest for Water Storage in the Chi-Mun Basin, Thailand. 2009 Working Paper. Mekong Program on Water, Environment and Resilience (M- POWER). University of Natural Resources and Applied Life Sciences, Institut de Recherche pour le Développement, Chiang Mai, Thailand.</w:t>
      </w:r>
      <w:bookmarkEnd w:id="122"/>
    </w:p>
    <w:p w14:paraId="1A1F651C" w14:textId="77777777" w:rsidR="009A574C" w:rsidRDefault="009A574C" w:rsidP="009A574C">
      <w:pPr>
        <w:pStyle w:val="MDPI71References"/>
        <w:spacing w:line="240" w:lineRule="auto"/>
        <w:rPr>
          <w:lang w:val="en-GB"/>
        </w:rPr>
      </w:pPr>
      <w:bookmarkStart w:id="123" w:name="_Ref400287411"/>
      <w:r w:rsidRPr="006C34B4">
        <w:rPr>
          <w:lang w:val="en-GB"/>
        </w:rPr>
        <w:t>Sneddon, C. Water conflicts and river basins: the contradictions of comanagement and scale in Northeast Thailand. Society and Natural Resources 2002, 15: 725-741.</w:t>
      </w:r>
      <w:bookmarkEnd w:id="123"/>
    </w:p>
    <w:p w14:paraId="4176A602" w14:textId="77777777" w:rsidR="009A574C" w:rsidRDefault="009A574C" w:rsidP="009A574C">
      <w:pPr>
        <w:pStyle w:val="MDPI71References"/>
        <w:spacing w:line="240" w:lineRule="auto"/>
        <w:rPr>
          <w:lang w:val="en-GB"/>
        </w:rPr>
      </w:pPr>
      <w:bookmarkStart w:id="124" w:name="_Ref400287430"/>
      <w:r w:rsidRPr="006C34B4">
        <w:rPr>
          <w:lang w:val="en-GB"/>
        </w:rPr>
        <w:t>Galaz, V., Moberg, F., Olsson, E.K., Paglia, E., Parker, C. Institutional and political leadership dimensions of cascading ecological crises. Public Administration 2011, 89 (2); p361-380</w:t>
      </w:r>
      <w:bookmarkEnd w:id="124"/>
    </w:p>
    <w:p w14:paraId="7FCB7576" w14:textId="77777777" w:rsidR="009A574C" w:rsidRDefault="009A574C" w:rsidP="009A574C">
      <w:pPr>
        <w:pStyle w:val="MDPI71References"/>
        <w:spacing w:line="240" w:lineRule="auto"/>
        <w:rPr>
          <w:lang w:val="en-GB"/>
        </w:rPr>
      </w:pPr>
      <w:bookmarkStart w:id="125" w:name="_Ref400287434"/>
      <w:r w:rsidRPr="006C34B4">
        <w:rPr>
          <w:lang w:val="en-GB"/>
        </w:rPr>
        <w:t>Homer-Dixon, T., Walker, B., Biggs, R., Crepin, A.S., Folke, C., Lambin, E.F., Peterson, G.D., Rockstrom, J., Scheffer, M., Steffen, W., Troell, M. Synchronous failure: the emerging causal architecture of global crisis. Ecology and Society 2015, 20 (3): 6</w:t>
      </w:r>
      <w:bookmarkEnd w:id="125"/>
    </w:p>
    <w:p w14:paraId="3B662ECC" w14:textId="77777777" w:rsidR="009A574C" w:rsidRDefault="009A574C" w:rsidP="009A574C">
      <w:pPr>
        <w:pStyle w:val="MDPI71References"/>
        <w:spacing w:line="240" w:lineRule="auto"/>
        <w:rPr>
          <w:lang w:val="en-GB"/>
        </w:rPr>
      </w:pPr>
      <w:bookmarkStart w:id="126" w:name="_Ref400287437"/>
      <w:r w:rsidRPr="003B3DE7">
        <w:rPr>
          <w:lang w:val="en-GB"/>
        </w:rPr>
        <w:t>Taylor</w:t>
      </w:r>
      <w:r>
        <w:rPr>
          <w:lang w:val="en-GB"/>
        </w:rPr>
        <w:t xml:space="preserve">, P.L., </w:t>
      </w:r>
      <w:r w:rsidRPr="003B3DE7">
        <w:rPr>
          <w:lang w:val="en-GB"/>
        </w:rPr>
        <w:t>Sonnenfeld</w:t>
      </w:r>
      <w:r>
        <w:rPr>
          <w:lang w:val="en-GB"/>
        </w:rPr>
        <w:t xml:space="preserve">, D.A. </w:t>
      </w:r>
      <w:r w:rsidRPr="003B3DE7">
        <w:rPr>
          <w:lang w:val="en-GB"/>
        </w:rPr>
        <w:t>Water Crises and Institutions: Inventing and Reinventing Governance in an Era of Uncertainty, Society &amp; Natural Resources</w:t>
      </w:r>
      <w:r>
        <w:rPr>
          <w:lang w:val="en-GB"/>
        </w:rPr>
        <w:t xml:space="preserve"> 2017</w:t>
      </w:r>
      <w:r w:rsidRPr="003B3DE7">
        <w:rPr>
          <w:lang w:val="en-GB"/>
        </w:rPr>
        <w:t>, 30:4, 395-403, DOI: 10.1080/08941920.2017.1274208</w:t>
      </w:r>
      <w:bookmarkEnd w:id="126"/>
    </w:p>
    <w:p w14:paraId="5A1E168F" w14:textId="77777777" w:rsidR="009A574C" w:rsidRDefault="009A574C" w:rsidP="009A574C">
      <w:pPr>
        <w:pStyle w:val="MDPI71References"/>
        <w:spacing w:line="240" w:lineRule="auto"/>
        <w:rPr>
          <w:lang w:val="en-GB"/>
        </w:rPr>
      </w:pPr>
      <w:bookmarkStart w:id="127" w:name="_Ref400287457"/>
      <w:r>
        <w:rPr>
          <w:lang w:val="en-GB"/>
        </w:rPr>
        <w:t>Rosenthal, U., Boin, A.R., Comfort, L.K (eds). Managing crisis: threats, dilemmas, opportunities. Charles Thomas Publisher Ltd USA</w:t>
      </w:r>
      <w:bookmarkEnd w:id="127"/>
    </w:p>
    <w:p w14:paraId="4F544C9B" w14:textId="77777777" w:rsidR="009A574C" w:rsidRDefault="009A574C" w:rsidP="009A574C">
      <w:pPr>
        <w:pStyle w:val="MDPI71References"/>
        <w:spacing w:line="240" w:lineRule="auto"/>
        <w:rPr>
          <w:lang w:val="en-GB"/>
        </w:rPr>
      </w:pPr>
      <w:bookmarkStart w:id="128" w:name="_Ref400287460"/>
      <w:r w:rsidRPr="006C34B4">
        <w:rPr>
          <w:lang w:val="en-GB"/>
        </w:rPr>
        <w:t>Sirivasan, V., Lambin, E.F., Gorelick, S.M., Thompson, B.H., Rozelle, S. The nature and causes of the global water crisis: Syndromes from a meta-analysis of coupled human-water studies. Water Resources Research 2012, 48, W10516, doi:10.1029/2011WR011087</w:t>
      </w:r>
      <w:bookmarkEnd w:id="128"/>
    </w:p>
    <w:p w14:paraId="700BBC49" w14:textId="77777777" w:rsidR="009A574C" w:rsidRPr="00DE07EB" w:rsidRDefault="009A574C" w:rsidP="009A574C">
      <w:pPr>
        <w:pStyle w:val="MDPI71References"/>
        <w:spacing w:line="240" w:lineRule="auto"/>
        <w:rPr>
          <w:lang w:val="en-GB"/>
        </w:rPr>
      </w:pPr>
      <w:bookmarkStart w:id="129" w:name="_Ref400287489"/>
      <w:r w:rsidRPr="006C34B4">
        <w:rPr>
          <w:lang w:val="en-GB"/>
        </w:rPr>
        <w:t>Pahl-Wostl, C. The implications of complexity for integrated resources management. Environmental Modeling &amp; Software 2007, 22; p561-569</w:t>
      </w:r>
      <w:bookmarkEnd w:id="129"/>
    </w:p>
    <w:p w14:paraId="393016A7" w14:textId="77777777" w:rsidR="00734DA9" w:rsidRDefault="009A574C" w:rsidP="009A574C">
      <w:pPr>
        <w:pStyle w:val="MDPI71References"/>
        <w:spacing w:line="240" w:lineRule="auto"/>
        <w:rPr>
          <w:lang w:val="en-GB"/>
        </w:rPr>
      </w:pPr>
      <w:bookmarkStart w:id="130" w:name="_Ref400287510"/>
      <w:r w:rsidRPr="006C34B4">
        <w:rPr>
          <w:lang w:val="en-GB"/>
        </w:rPr>
        <w:t xml:space="preserve">National Hydroinformatics and Climate (Thaiwater) 2012 Chi and Mun River Basins. Hydro and Agro Informatics Institute (HAII). </w:t>
      </w:r>
    </w:p>
    <w:p w14:paraId="0D431E87" w14:textId="04E1D1D9" w:rsidR="009A574C" w:rsidRPr="00734DA9" w:rsidRDefault="009A574C" w:rsidP="00734DA9">
      <w:pPr>
        <w:pStyle w:val="MDPI71References"/>
        <w:numPr>
          <w:ilvl w:val="0"/>
          <w:numId w:val="0"/>
        </w:numPr>
        <w:spacing w:line="240" w:lineRule="auto"/>
        <w:ind w:firstLine="426"/>
        <w:rPr>
          <w:sz w:val="16"/>
          <w:szCs w:val="16"/>
          <w:lang w:val="en-GB"/>
        </w:rPr>
      </w:pPr>
      <w:r w:rsidRPr="00734DA9">
        <w:rPr>
          <w:sz w:val="16"/>
          <w:szCs w:val="16"/>
          <w:lang w:val="en-GB"/>
        </w:rPr>
        <w:t>http://www.thaiwater.net/web/index.php/knowledge/128-hydro-and-weather/663-25basinreports.html</w:t>
      </w:r>
      <w:bookmarkEnd w:id="130"/>
    </w:p>
    <w:p w14:paraId="62F6EAFF" w14:textId="77777777" w:rsidR="009A574C" w:rsidRDefault="009A574C" w:rsidP="009A574C">
      <w:pPr>
        <w:pStyle w:val="MDPI71References"/>
        <w:spacing w:line="240" w:lineRule="auto"/>
        <w:rPr>
          <w:lang w:val="en-GB"/>
        </w:rPr>
      </w:pPr>
      <w:bookmarkStart w:id="131" w:name="_Ref400287570"/>
      <w:r w:rsidRPr="006C34B4">
        <w:rPr>
          <w:lang w:val="en-GB"/>
        </w:rPr>
        <w:t>Molle, F., Floch, P.; Promphakping, B.; Blake, D. J. H. The 'greening of Isaan': politics, ideology and irrigation development in the northeast of Thailand. In Molle, Francois; Foran, T.; Kakonen, M. (Eds.). Contested waterscapes in the Mekong region: hydropower, livelihoods and governance. London, UK: Earthscan 2009; pp. 253-282.</w:t>
      </w:r>
      <w:bookmarkEnd w:id="131"/>
    </w:p>
    <w:p w14:paraId="35A21D31" w14:textId="77777777" w:rsidR="009A574C" w:rsidRDefault="009A574C" w:rsidP="009A574C">
      <w:pPr>
        <w:pStyle w:val="MDPI71References"/>
        <w:spacing w:line="240" w:lineRule="auto"/>
        <w:rPr>
          <w:lang w:val="en-GB"/>
        </w:rPr>
      </w:pPr>
      <w:bookmarkStart w:id="132" w:name="_Ref400287610"/>
      <w:r>
        <w:rPr>
          <w:lang w:val="en-GB"/>
        </w:rPr>
        <w:t>Birkman, J.,</w:t>
      </w:r>
      <w:r w:rsidRPr="0015385C">
        <w:rPr>
          <w:lang w:val="en-GB"/>
        </w:rPr>
        <w:t xml:space="preserve"> Buckle</w:t>
      </w:r>
      <w:r>
        <w:rPr>
          <w:lang w:val="en-GB"/>
        </w:rPr>
        <w:t xml:space="preserve">, P., Jaeger, J., Pelling, M., Setiadi, N., Garschagen, M., Fernando, N., Kropp, J. </w:t>
      </w:r>
      <w:r w:rsidRPr="0015385C">
        <w:rPr>
          <w:lang w:val="en-GB"/>
        </w:rPr>
        <w:t>Extreme events and disasters: a window of opportunity for change? Analysis of organizational, institutional and political changes, formal and informal responses after mega-disasters</w:t>
      </w:r>
      <w:r>
        <w:rPr>
          <w:lang w:val="en-GB"/>
        </w:rPr>
        <w:t xml:space="preserve">. Natural Hazards 2008 </w:t>
      </w:r>
      <w:r w:rsidRPr="0015385C">
        <w:rPr>
          <w:lang w:val="en-GB"/>
        </w:rPr>
        <w:t>DOI 10.1007/s11069-008-9319-2</w:t>
      </w:r>
      <w:bookmarkEnd w:id="132"/>
      <w:r>
        <w:rPr>
          <w:lang w:val="en-GB"/>
        </w:rPr>
        <w:t xml:space="preserve"> </w:t>
      </w:r>
    </w:p>
    <w:p w14:paraId="2746B180" w14:textId="77777777" w:rsidR="009A574C" w:rsidRPr="0015385C" w:rsidRDefault="009A574C" w:rsidP="009A574C">
      <w:pPr>
        <w:pStyle w:val="MDPI71References"/>
        <w:rPr>
          <w:lang w:val="en-GB"/>
        </w:rPr>
      </w:pPr>
      <w:bookmarkStart w:id="133" w:name="_Ref400287612"/>
      <w:r>
        <w:rPr>
          <w:lang w:val="en-GB"/>
        </w:rPr>
        <w:t xml:space="preserve">Pelling, M. Adaptation to Climate Change: </w:t>
      </w:r>
      <w:r w:rsidRPr="0015385C">
        <w:rPr>
          <w:lang w:val="en-GB"/>
        </w:rPr>
        <w:t>From resilience to transformation</w:t>
      </w:r>
      <w:r>
        <w:rPr>
          <w:lang w:val="en-GB"/>
        </w:rPr>
        <w:t>. Routledge 2011, London and New York.</w:t>
      </w:r>
      <w:bookmarkEnd w:id="133"/>
    </w:p>
    <w:p w14:paraId="5E144707" w14:textId="77777777" w:rsidR="009A574C" w:rsidRDefault="009A574C" w:rsidP="009A574C">
      <w:pPr>
        <w:pStyle w:val="MDPI71References"/>
        <w:rPr>
          <w:lang w:val="en-GB"/>
        </w:rPr>
      </w:pPr>
      <w:bookmarkStart w:id="134" w:name="_Ref400287638"/>
      <w:r>
        <w:rPr>
          <w:lang w:val="en-GB"/>
        </w:rPr>
        <w:t xml:space="preserve">Garbero, A. and Muttarak, R. Impacts of 2010 droughts and floods on community welfare in rural Thailand: Differential effects of village education attainment. Ecology and Society 2013, 18 (4): 27. </w:t>
      </w:r>
      <w:r w:rsidRPr="00175755">
        <w:rPr>
          <w:lang w:val="en-GB"/>
        </w:rPr>
        <w:t>http:// dx.doi.org/10.5751/ES-05871-180427</w:t>
      </w:r>
      <w:bookmarkEnd w:id="134"/>
      <w:r>
        <w:rPr>
          <w:lang w:val="en-GB"/>
        </w:rPr>
        <w:t xml:space="preserve"> </w:t>
      </w:r>
    </w:p>
    <w:p w14:paraId="4AF5B4FA" w14:textId="77777777" w:rsidR="009A574C" w:rsidRPr="00314445" w:rsidRDefault="009A574C" w:rsidP="009A574C">
      <w:pPr>
        <w:pStyle w:val="MDPI71References"/>
        <w:spacing w:line="240" w:lineRule="auto"/>
        <w:rPr>
          <w:lang w:val="en-GB"/>
        </w:rPr>
      </w:pPr>
      <w:bookmarkStart w:id="135" w:name="_Ref400287658"/>
      <w:r w:rsidRPr="006C34B4">
        <w:rPr>
          <w:lang w:val="en-GB"/>
        </w:rPr>
        <w:t>Hydro and Agro Informatics Institute (HAII). http://www.thaiwater.net/v3/archive, accessed on 23 April 2018</w:t>
      </w:r>
      <w:bookmarkEnd w:id="135"/>
    </w:p>
    <w:p w14:paraId="0CFB96EC" w14:textId="77777777" w:rsidR="00734DA9" w:rsidRDefault="009A574C" w:rsidP="009A574C">
      <w:pPr>
        <w:pStyle w:val="MDPI71References"/>
        <w:spacing w:line="240" w:lineRule="auto"/>
        <w:rPr>
          <w:lang w:val="en-GB"/>
        </w:rPr>
      </w:pPr>
      <w:bookmarkStart w:id="136" w:name="_Ref400287707"/>
      <w:r w:rsidRPr="006C34B4">
        <w:rPr>
          <w:lang w:val="en-GB"/>
        </w:rPr>
        <w:t xml:space="preserve">Sujarit, S. The use of dead storage in term of dam safety aspect. Smart Water Operation Centre 2016 (http://water.rid.go.th, accessed on 23 April 2018) </w:t>
      </w:r>
    </w:p>
    <w:p w14:paraId="4F2CC811" w14:textId="2AD98B64" w:rsidR="009A574C" w:rsidRPr="006C34B4" w:rsidRDefault="009A574C" w:rsidP="00734DA9">
      <w:pPr>
        <w:pStyle w:val="MDPI71References"/>
        <w:numPr>
          <w:ilvl w:val="0"/>
          <w:numId w:val="0"/>
        </w:numPr>
        <w:spacing w:line="240" w:lineRule="auto"/>
        <w:ind w:firstLine="426"/>
        <w:rPr>
          <w:lang w:val="en-GB"/>
        </w:rPr>
      </w:pPr>
      <w:r w:rsidRPr="00734DA9">
        <w:rPr>
          <w:sz w:val="17"/>
          <w:szCs w:val="17"/>
          <w:lang w:val="en-GB"/>
        </w:rPr>
        <w:t>http://water.rid.go.th/damsafety/document/2559/The%20article%20PDF/4.Dead%20Storage.pdf</w:t>
      </w:r>
      <w:bookmarkEnd w:id="136"/>
    </w:p>
    <w:p w14:paraId="330177AB" w14:textId="77777777" w:rsidR="00734DA9" w:rsidRDefault="009A574C" w:rsidP="009A574C">
      <w:pPr>
        <w:pStyle w:val="MDPI71References"/>
        <w:rPr>
          <w:lang w:val="en-GB"/>
        </w:rPr>
      </w:pPr>
      <w:bookmarkStart w:id="137" w:name="_Ref400287760"/>
      <w:r w:rsidRPr="00373457">
        <w:rPr>
          <w:lang w:val="en-GB"/>
        </w:rPr>
        <w:t>Thaiwater.net (accessed on 18 April 2018)</w:t>
      </w:r>
    </w:p>
    <w:p w14:paraId="04040793" w14:textId="40F6B811" w:rsidR="009A574C" w:rsidRPr="00373457" w:rsidRDefault="009A574C" w:rsidP="00734DA9">
      <w:pPr>
        <w:pStyle w:val="MDPI71References"/>
        <w:numPr>
          <w:ilvl w:val="0"/>
          <w:numId w:val="0"/>
        </w:numPr>
        <w:ind w:left="426"/>
        <w:rPr>
          <w:lang w:val="en-GB"/>
        </w:rPr>
      </w:pPr>
      <w:r w:rsidRPr="00373457">
        <w:rPr>
          <w:lang w:val="en-GB"/>
        </w:rPr>
        <w:lastRenderedPageBreak/>
        <w:t>http://www.thaiwater.net/current/floodNE_oct53.html, http://www.thaiwater.net/current/2016/RAI2016/rai_sep2016.html,</w:t>
      </w:r>
      <w:bookmarkEnd w:id="137"/>
      <w:r w:rsidRPr="00373457">
        <w:rPr>
          <w:lang w:val="en-GB"/>
        </w:rPr>
        <w:t xml:space="preserve"> </w:t>
      </w:r>
    </w:p>
    <w:p w14:paraId="1312FFCB" w14:textId="77777777" w:rsidR="00734DA9" w:rsidRDefault="009A574C" w:rsidP="009A574C">
      <w:pPr>
        <w:pStyle w:val="MDPI71References"/>
        <w:rPr>
          <w:lang w:val="en-GB"/>
        </w:rPr>
      </w:pPr>
      <w:bookmarkStart w:id="138" w:name="_Ref400287770"/>
      <w:r w:rsidRPr="00373457">
        <w:rPr>
          <w:lang w:val="en-GB"/>
        </w:rPr>
        <w:t>Khaosod News (accessed on 24 April 2018)</w:t>
      </w:r>
    </w:p>
    <w:p w14:paraId="29A34C40" w14:textId="6E767A60" w:rsidR="009A574C" w:rsidRDefault="004F4A11" w:rsidP="00734DA9">
      <w:pPr>
        <w:pStyle w:val="MDPI71References"/>
        <w:numPr>
          <w:ilvl w:val="0"/>
          <w:numId w:val="0"/>
        </w:numPr>
        <w:ind w:firstLine="426"/>
        <w:rPr>
          <w:lang w:val="en-GB"/>
        </w:rPr>
      </w:pPr>
      <w:hyperlink r:id="rId19" w:history="1">
        <w:r w:rsidR="009A574C" w:rsidRPr="00884C7A">
          <w:rPr>
            <w:rStyle w:val="Hyperlink"/>
            <w:lang w:val="en-GB"/>
          </w:rPr>
          <w:t>https://www.khaosod.co.th/around-thailand/news_570930</w:t>
        </w:r>
      </w:hyperlink>
      <w:bookmarkEnd w:id="138"/>
    </w:p>
    <w:p w14:paraId="515D0C29" w14:textId="77777777" w:rsidR="00734DA9" w:rsidRDefault="009A574C" w:rsidP="009A574C">
      <w:pPr>
        <w:pStyle w:val="MDPI71References"/>
        <w:rPr>
          <w:lang w:val="en-GB"/>
        </w:rPr>
      </w:pPr>
      <w:bookmarkStart w:id="139" w:name="_Ref400287773"/>
      <w:r w:rsidRPr="00161414">
        <w:rPr>
          <w:lang w:val="en-GB"/>
        </w:rPr>
        <w:t>Thai PBS (accessed on 24 April 2018)</w:t>
      </w:r>
    </w:p>
    <w:p w14:paraId="78B0EF6A" w14:textId="048873B5" w:rsidR="009A574C" w:rsidRPr="00161414" w:rsidRDefault="009A574C" w:rsidP="00734DA9">
      <w:pPr>
        <w:pStyle w:val="MDPI71References"/>
        <w:numPr>
          <w:ilvl w:val="0"/>
          <w:numId w:val="0"/>
        </w:numPr>
        <w:ind w:firstLine="426"/>
        <w:rPr>
          <w:lang w:val="en-GB"/>
        </w:rPr>
      </w:pPr>
      <w:r w:rsidRPr="00161414">
        <w:rPr>
          <w:lang w:val="en-GB"/>
        </w:rPr>
        <w:t>http://englishnews.thaipbs.or.th/khon-kaen-township-flooded/</w:t>
      </w:r>
      <w:bookmarkEnd w:id="139"/>
    </w:p>
    <w:p w14:paraId="36DDB03E" w14:textId="77777777" w:rsidR="009A574C" w:rsidRDefault="009A574C" w:rsidP="009A574C">
      <w:pPr>
        <w:pStyle w:val="MDPI71References"/>
        <w:spacing w:line="240" w:lineRule="auto"/>
        <w:rPr>
          <w:lang w:val="en-GB"/>
        </w:rPr>
      </w:pPr>
      <w:bookmarkStart w:id="140" w:name="_Ref400287824"/>
      <w:r>
        <w:rPr>
          <w:lang w:val="en-GB"/>
        </w:rPr>
        <w:t>Engle, N., Lemos, M.C. Unpacking governance: building adaptive capacity to climate change of river basins in Brazil. Global Environmental Change 2010, 20 (1): 4-13</w:t>
      </w:r>
      <w:bookmarkEnd w:id="140"/>
    </w:p>
    <w:p w14:paraId="71BF0261" w14:textId="77777777" w:rsidR="009A574C" w:rsidRDefault="009A574C" w:rsidP="009A574C">
      <w:pPr>
        <w:pStyle w:val="MDPI71References"/>
        <w:spacing w:line="240" w:lineRule="auto"/>
        <w:rPr>
          <w:lang w:val="en-GB"/>
        </w:rPr>
      </w:pPr>
      <w:bookmarkStart w:id="141" w:name="_Ref400287827"/>
      <w:r w:rsidRPr="00E272F4">
        <w:rPr>
          <w:lang w:val="en-GB"/>
        </w:rPr>
        <w:t>Anguelovski</w:t>
      </w:r>
      <w:r>
        <w:rPr>
          <w:lang w:val="en-GB"/>
        </w:rPr>
        <w:t xml:space="preserve">, I., </w:t>
      </w:r>
      <w:r w:rsidRPr="00E272F4">
        <w:rPr>
          <w:lang w:val="en-GB"/>
        </w:rPr>
        <w:t>Carmin</w:t>
      </w:r>
      <w:r>
        <w:rPr>
          <w:lang w:val="en-GB"/>
        </w:rPr>
        <w:t xml:space="preserve">, J.A. </w:t>
      </w:r>
      <w:r w:rsidRPr="00E272F4">
        <w:rPr>
          <w:lang w:val="en-GB"/>
        </w:rPr>
        <w:t>Something borrowed, everything new: innovation and institutionalization in urban climate governance</w:t>
      </w:r>
      <w:r>
        <w:rPr>
          <w:lang w:val="en-GB"/>
        </w:rPr>
        <w:t xml:space="preserve">. </w:t>
      </w:r>
      <w:r w:rsidRPr="00E272F4">
        <w:rPr>
          <w:lang w:val="en-GB"/>
        </w:rPr>
        <w:t>Current Opinion in Environmental Sustainability 2011, 3:1–7</w:t>
      </w:r>
      <w:bookmarkEnd w:id="141"/>
    </w:p>
    <w:p w14:paraId="47CB247F" w14:textId="77777777" w:rsidR="009A574C" w:rsidRPr="00B53EF0" w:rsidRDefault="009A574C" w:rsidP="009A574C">
      <w:pPr>
        <w:pStyle w:val="MDPI71References"/>
        <w:rPr>
          <w:lang w:val="en-GB"/>
        </w:rPr>
      </w:pPr>
      <w:bookmarkStart w:id="142" w:name="_Ref400287874"/>
      <w:r w:rsidRPr="006C34B4">
        <w:rPr>
          <w:lang w:val="en-GB"/>
        </w:rPr>
        <w:t>Pahl-Wostl, C. Transitions towards adaptive management of water facing climate and global change. Water Resource Manage 2007, 21; p49-62</w:t>
      </w:r>
      <w:bookmarkEnd w:id="142"/>
    </w:p>
    <w:p w14:paraId="5743ED48" w14:textId="77777777" w:rsidR="009A574C" w:rsidRDefault="009A574C" w:rsidP="009A574C">
      <w:pPr>
        <w:pStyle w:val="MDPI71References"/>
        <w:spacing w:line="240" w:lineRule="auto"/>
        <w:rPr>
          <w:lang w:val="en-GB"/>
        </w:rPr>
      </w:pPr>
      <w:bookmarkStart w:id="143" w:name="_Ref400287889"/>
      <w:r w:rsidRPr="006C34B4">
        <w:rPr>
          <w:lang w:val="en-GB"/>
        </w:rPr>
        <w:t>Milly, P.C.D., Betancourt, J., Falkenmark, M., Hirsch, R.M., Kundzewicz, Z.W., Lettenmaier, D.P., Stouffer, R.J. Stationarity is dead: whither water management? Science 2008, 319; p573-574</w:t>
      </w:r>
      <w:bookmarkEnd w:id="143"/>
    </w:p>
    <w:p w14:paraId="63F2D87E" w14:textId="77777777" w:rsidR="009A574C" w:rsidRDefault="009A574C" w:rsidP="009A574C">
      <w:pPr>
        <w:pStyle w:val="MDPI71References"/>
        <w:spacing w:line="240" w:lineRule="auto"/>
        <w:rPr>
          <w:lang w:val="en-GB"/>
        </w:rPr>
      </w:pPr>
      <w:bookmarkStart w:id="144" w:name="_Ref400287910"/>
      <w:r w:rsidRPr="006C34B4">
        <w:rPr>
          <w:lang w:val="en-GB"/>
        </w:rPr>
        <w:t>Walker, W.E., Harremoes, P., Rotman, J., Van Der Sluijs, J.P., Van Asselt, M.B.A., Janssen, P., Krayer Von Krauss, M.P. Defining uncertainty, a conceptual basis for uncertainty management in model-based decision support. Integrated Assessment 2003, 4 (1); p5-17</w:t>
      </w:r>
      <w:bookmarkEnd w:id="144"/>
    </w:p>
    <w:p w14:paraId="766844D8" w14:textId="77777777" w:rsidR="009A574C" w:rsidRPr="006C34B4" w:rsidRDefault="009A574C" w:rsidP="009A574C">
      <w:pPr>
        <w:pStyle w:val="MDPI71References"/>
        <w:rPr>
          <w:lang w:val="en-GB"/>
        </w:rPr>
      </w:pPr>
      <w:bookmarkStart w:id="145" w:name="_Ref400287932"/>
      <w:r w:rsidRPr="006C34B4">
        <w:rPr>
          <w:lang w:val="en-GB"/>
        </w:rPr>
        <w:t xml:space="preserve">Pahl-Wostl, C., Sendzimir, J., Jeffrey, P., Aerts, J., Berkamp, G., Cross, K. Managing change toward adaptive water management through social learning. Ecology and Society 2007, 12 (2); 30 [online] URL: </w:t>
      </w:r>
      <w:hyperlink r:id="rId20" w:history="1">
        <w:r w:rsidRPr="006C34B4">
          <w:rPr>
            <w:rStyle w:val="Hyperlink"/>
            <w:lang w:val="en-GB"/>
          </w:rPr>
          <w:t>http://www.ecologyandsociety.org/vol12/iss2/art30/</w:t>
        </w:r>
      </w:hyperlink>
      <w:bookmarkEnd w:id="145"/>
    </w:p>
    <w:p w14:paraId="192601F7" w14:textId="77777777" w:rsidR="009A574C" w:rsidRPr="006C34B4" w:rsidRDefault="009A574C" w:rsidP="009A574C">
      <w:pPr>
        <w:pStyle w:val="MDPI71References"/>
        <w:rPr>
          <w:lang w:val="en-GB"/>
        </w:rPr>
      </w:pPr>
      <w:bookmarkStart w:id="146" w:name="_Ref400287936"/>
      <w:r w:rsidRPr="006C34B4">
        <w:rPr>
          <w:lang w:val="en-GB"/>
        </w:rPr>
        <w:t>Ascough II, J.C., Maier, H.R., Ravalico, J.K., Strudley, M.W. Future research challenges for incorporation of uncertainty in environmental and ecological decision-making. Ecological Modelling 2008, 219; p383-399</w:t>
      </w:r>
      <w:bookmarkEnd w:id="146"/>
    </w:p>
    <w:p w14:paraId="62261EFE" w14:textId="77777777" w:rsidR="009A574C" w:rsidRDefault="009A574C" w:rsidP="009A574C">
      <w:pPr>
        <w:pStyle w:val="MDPI71References"/>
        <w:spacing w:line="240" w:lineRule="auto"/>
        <w:rPr>
          <w:lang w:val="en-GB"/>
        </w:rPr>
      </w:pPr>
      <w:bookmarkStart w:id="147" w:name="_Ref400288064"/>
      <w:r w:rsidRPr="006C34B4">
        <w:rPr>
          <w:lang w:val="en-GB"/>
        </w:rPr>
        <w:t>Dewulf, A., Craps, M., Bouwen, R., Taillieu, T., Pahl-Wostl, C. Integrated management of natural resources: dealing with ambiguous issues, multiple actors and diverging frames. Water Science &amp; Technology 2005, 52 (6); p115-124</w:t>
      </w:r>
      <w:bookmarkEnd w:id="147"/>
    </w:p>
    <w:p w14:paraId="6B7FF44D" w14:textId="77777777" w:rsidR="009A574C" w:rsidRDefault="009A574C" w:rsidP="009A574C">
      <w:pPr>
        <w:pStyle w:val="MDPI71References"/>
        <w:spacing w:line="240" w:lineRule="auto"/>
        <w:rPr>
          <w:lang w:val="en-GB"/>
        </w:rPr>
      </w:pPr>
      <w:bookmarkStart w:id="148" w:name="_Ref400288067"/>
      <w:r w:rsidRPr="006C34B4">
        <w:rPr>
          <w:lang w:val="en-GB"/>
        </w:rPr>
        <w:t>Brugnach, M., Dewulf, A., Pahl-Wostl, C., Taillieu, T. Toward a relational concept of uncertaintiy: about knowing too little, knowing too differently, and accepting not to know. Ecology and Society 2008, 13 (2): 30</w:t>
      </w:r>
      <w:bookmarkEnd w:id="148"/>
    </w:p>
    <w:p w14:paraId="26CC1BBF" w14:textId="77777777" w:rsidR="009A574C" w:rsidRPr="00824AB1" w:rsidRDefault="009A574C" w:rsidP="009A574C">
      <w:pPr>
        <w:pStyle w:val="MDPI71References"/>
        <w:rPr>
          <w:lang w:val="en-GB"/>
        </w:rPr>
      </w:pPr>
      <w:bookmarkStart w:id="149" w:name="_Ref400288071"/>
      <w:r w:rsidRPr="00824AB1">
        <w:rPr>
          <w:lang w:val="en-GB"/>
        </w:rPr>
        <w:t>Lebel, L., Manuta, J.B. and Garden, P., 2011. Institutional traps and vulnerability to changes in climate and flood regimes in Thailand. Regional Environmental Change, 11(1), pp.45-58.</w:t>
      </w:r>
      <w:bookmarkEnd w:id="149"/>
    </w:p>
    <w:p w14:paraId="7F5125E8" w14:textId="77777777" w:rsidR="009A574C" w:rsidRDefault="009A574C" w:rsidP="009A574C">
      <w:pPr>
        <w:pStyle w:val="MDPI71References"/>
        <w:rPr>
          <w:lang w:val="en-GB"/>
        </w:rPr>
      </w:pPr>
      <w:bookmarkStart w:id="150" w:name="_Ref400288074"/>
      <w:r w:rsidRPr="006C34B4">
        <w:rPr>
          <w:lang w:val="en-GB"/>
        </w:rPr>
        <w:t>Pahl-Wostl, C., Lebel, L., Knieper, C., Nikitina, E. From apply panaceas to mastering complexity: toward adaptive water governance in river basins. Environmental Science &amp; Policy 2012, 23; p24-34</w:t>
      </w:r>
      <w:bookmarkEnd w:id="150"/>
    </w:p>
    <w:p w14:paraId="672825F9" w14:textId="77777777" w:rsidR="009A574C" w:rsidRDefault="009A574C" w:rsidP="009A574C">
      <w:pPr>
        <w:pStyle w:val="MDPI71References"/>
        <w:rPr>
          <w:lang w:val="en-GB"/>
        </w:rPr>
      </w:pPr>
      <w:bookmarkStart w:id="151" w:name="_Ref400288149"/>
      <w:r w:rsidRPr="00027F48">
        <w:rPr>
          <w:lang w:val="en-GB"/>
        </w:rPr>
        <w:t>Floch, P., Molle, F. Marshalling water resources: a chronology of irrigation development in the Chi-Mun river basin, Northeast Thailand. 2007 Chiang Mai, Thailand: Chiang Mai University, Unit for Social and Environmental Research. 57p. (M-POWER Working Paper MP-2007-02)</w:t>
      </w:r>
      <w:bookmarkEnd w:id="151"/>
    </w:p>
    <w:p w14:paraId="0A45A27E" w14:textId="77777777" w:rsidR="009A574C" w:rsidRDefault="009A574C" w:rsidP="009A574C">
      <w:pPr>
        <w:pStyle w:val="MDPI71References"/>
        <w:rPr>
          <w:lang w:val="en-GB"/>
        </w:rPr>
      </w:pPr>
      <w:bookmarkStart w:id="152" w:name="_Ref400288186"/>
      <w:r w:rsidRPr="00792BF6">
        <w:rPr>
          <w:lang w:val="en-GB"/>
        </w:rPr>
        <w:t>Folke,</w:t>
      </w:r>
      <w:r>
        <w:rPr>
          <w:lang w:val="en-GB"/>
        </w:rPr>
        <w:t xml:space="preserve"> C., </w:t>
      </w:r>
      <w:r w:rsidRPr="00792BF6">
        <w:rPr>
          <w:lang w:val="en-GB"/>
        </w:rPr>
        <w:t>Carpenter,</w:t>
      </w:r>
      <w:r>
        <w:rPr>
          <w:lang w:val="en-GB"/>
        </w:rPr>
        <w:t xml:space="preserve"> S., </w:t>
      </w:r>
      <w:r w:rsidRPr="00792BF6">
        <w:rPr>
          <w:lang w:val="en-GB"/>
        </w:rPr>
        <w:t>Elmqvist,</w:t>
      </w:r>
      <w:r>
        <w:rPr>
          <w:lang w:val="en-GB"/>
        </w:rPr>
        <w:t xml:space="preserve"> T., </w:t>
      </w:r>
      <w:r w:rsidRPr="00792BF6">
        <w:rPr>
          <w:lang w:val="en-GB"/>
        </w:rPr>
        <w:t>Gunderson,</w:t>
      </w:r>
      <w:r>
        <w:rPr>
          <w:lang w:val="en-GB"/>
        </w:rPr>
        <w:t xml:space="preserve"> L., </w:t>
      </w:r>
      <w:r w:rsidRPr="00792BF6">
        <w:rPr>
          <w:lang w:val="en-GB"/>
        </w:rPr>
        <w:t>Holling</w:t>
      </w:r>
      <w:r>
        <w:rPr>
          <w:lang w:val="en-GB"/>
        </w:rPr>
        <w:t xml:space="preserve">, C.S., </w:t>
      </w:r>
      <w:r w:rsidRPr="00792BF6">
        <w:rPr>
          <w:lang w:val="en-GB"/>
        </w:rPr>
        <w:t>Walker</w:t>
      </w:r>
      <w:r>
        <w:rPr>
          <w:lang w:val="en-GB"/>
        </w:rPr>
        <w:t xml:space="preserve">, B. </w:t>
      </w:r>
      <w:r w:rsidRPr="00792BF6">
        <w:rPr>
          <w:lang w:val="en-GB"/>
        </w:rPr>
        <w:t>Resilience and Sustainable Development: Building Adaptive Capacity in a World of Transformations</w:t>
      </w:r>
      <w:r>
        <w:rPr>
          <w:lang w:val="en-GB"/>
        </w:rPr>
        <w:t xml:space="preserve">. </w:t>
      </w:r>
      <w:r w:rsidRPr="00792BF6">
        <w:rPr>
          <w:lang w:val="en-GB"/>
        </w:rPr>
        <w:t>Ambio</w:t>
      </w:r>
      <w:r>
        <w:rPr>
          <w:lang w:val="en-GB"/>
        </w:rPr>
        <w:t xml:space="preserve"> 2002, 31 (</w:t>
      </w:r>
      <w:r w:rsidRPr="00792BF6">
        <w:rPr>
          <w:lang w:val="en-GB"/>
        </w:rPr>
        <w:t>5</w:t>
      </w:r>
      <w:r>
        <w:rPr>
          <w:lang w:val="en-GB"/>
        </w:rPr>
        <w:t>), p437-440</w:t>
      </w:r>
      <w:bookmarkEnd w:id="152"/>
    </w:p>
    <w:p w14:paraId="2C7777DE" w14:textId="77777777" w:rsidR="009A574C" w:rsidRPr="00626F50" w:rsidRDefault="009A574C" w:rsidP="009A574C">
      <w:pPr>
        <w:pStyle w:val="MDPI71References"/>
        <w:rPr>
          <w:lang w:val="en-GB"/>
        </w:rPr>
      </w:pPr>
      <w:bookmarkStart w:id="153" w:name="_Ref400288189"/>
      <w:r>
        <w:rPr>
          <w:lang w:val="en-GB"/>
        </w:rPr>
        <w:t xml:space="preserve">Berkes, F., Colding, J., Folke, C. (Eds.) </w:t>
      </w:r>
      <w:r w:rsidRPr="00B22459">
        <w:rPr>
          <w:lang w:val="en-GB"/>
        </w:rPr>
        <w:t>Navigating social-ecological systems: building resilience for complexity and change</w:t>
      </w:r>
      <w:r>
        <w:rPr>
          <w:lang w:val="en-GB"/>
        </w:rPr>
        <w:t>. Cambridge University Press 2003</w:t>
      </w:r>
      <w:bookmarkEnd w:id="153"/>
    </w:p>
    <w:p w14:paraId="4C204A3C" w14:textId="77777777" w:rsidR="00856047" w:rsidRDefault="009A574C" w:rsidP="009A574C">
      <w:pPr>
        <w:pStyle w:val="MDPI71References"/>
        <w:spacing w:line="240" w:lineRule="auto"/>
        <w:rPr>
          <w:lang w:val="en-GB"/>
        </w:rPr>
      </w:pPr>
      <w:bookmarkStart w:id="154" w:name="_Ref400288205"/>
      <w:r w:rsidRPr="00303DCE">
        <w:rPr>
          <w:lang w:val="en-GB"/>
        </w:rPr>
        <w:t>Olsson, P., L. H. Gunderson, S. R. Carpenter, P. Ryan, L. Lebel, C</w:t>
      </w:r>
      <w:r>
        <w:rPr>
          <w:lang w:val="en-GB"/>
        </w:rPr>
        <w:t>. Folke, and C. S. Holling</w:t>
      </w:r>
      <w:r w:rsidRPr="00303DCE">
        <w:rPr>
          <w:lang w:val="en-GB"/>
        </w:rPr>
        <w:t>. Shooting the rapids: navigating transitions to adaptive governance of social-ecological systems. Ecology and Society</w:t>
      </w:r>
      <w:r>
        <w:rPr>
          <w:lang w:val="en-GB"/>
        </w:rPr>
        <w:t xml:space="preserve"> 2006,</w:t>
      </w:r>
      <w:r w:rsidRPr="00303DCE">
        <w:rPr>
          <w:lang w:val="en-GB"/>
        </w:rPr>
        <w:t xml:space="preserve"> 11(1): 18. [online] </w:t>
      </w:r>
    </w:p>
    <w:p w14:paraId="7E3E4D0C" w14:textId="0DCCC627" w:rsidR="009A574C" w:rsidRDefault="004F4A11" w:rsidP="00856047">
      <w:pPr>
        <w:pStyle w:val="MDPI71References"/>
        <w:numPr>
          <w:ilvl w:val="0"/>
          <w:numId w:val="0"/>
        </w:numPr>
        <w:spacing w:line="240" w:lineRule="auto"/>
        <w:ind w:firstLine="426"/>
        <w:rPr>
          <w:lang w:val="en-GB"/>
        </w:rPr>
      </w:pPr>
      <w:hyperlink r:id="rId21" w:history="1">
        <w:r w:rsidR="009A574C" w:rsidRPr="00FE516D">
          <w:rPr>
            <w:rStyle w:val="Hyperlink"/>
            <w:lang w:val="en-GB"/>
          </w:rPr>
          <w:t>URL:http://www.ecologyandsociety.org/vol11/iss1/art18/</w:t>
        </w:r>
      </w:hyperlink>
      <w:bookmarkEnd w:id="154"/>
    </w:p>
    <w:p w14:paraId="0E02AD16" w14:textId="321DE3B8" w:rsidR="00F86F99" w:rsidRDefault="009A574C" w:rsidP="009A574C">
      <w:pPr>
        <w:pStyle w:val="MDPI71References"/>
        <w:spacing w:line="240" w:lineRule="auto"/>
        <w:rPr>
          <w:lang w:val="en-GB"/>
        </w:rPr>
      </w:pPr>
      <w:bookmarkStart w:id="155" w:name="_Ref400288208"/>
      <w:r w:rsidRPr="00530F64">
        <w:rPr>
          <w:lang w:val="en-GB"/>
        </w:rPr>
        <w:t>Yusuf, A.A. and Francisco, H. Climate change vulnerability mapping for Southeast Asia. 2009 (</w:t>
      </w:r>
      <w:hyperlink r:id="rId22" w:history="1">
        <w:r w:rsidRPr="00530F64">
          <w:rPr>
            <w:rStyle w:val="Hyperlink"/>
            <w:lang w:val="en-GB"/>
          </w:rPr>
          <w:t>https://www.idrc.ca/sites/default/files/sp/Documents%20EN/climate-change-vulnerability-mapping-sa.pdf</w:t>
        </w:r>
      </w:hyperlink>
      <w:r w:rsidRPr="00530F64">
        <w:rPr>
          <w:lang w:val="en-GB"/>
        </w:rPr>
        <w:t>)</w:t>
      </w:r>
      <w:bookmarkEnd w:id="65"/>
      <w:bookmarkEnd w:id="66"/>
      <w:bookmarkEnd w:id="155"/>
    </w:p>
    <w:p w14:paraId="7D3F092B" w14:textId="77777777" w:rsidR="00734DA9" w:rsidRPr="009A574C" w:rsidRDefault="00734DA9" w:rsidP="00734DA9">
      <w:pPr>
        <w:pStyle w:val="MDPI71References"/>
        <w:numPr>
          <w:ilvl w:val="0"/>
          <w:numId w:val="0"/>
        </w:numPr>
        <w:spacing w:line="240" w:lineRule="auto"/>
        <w:rPr>
          <w:lang w:val="en-GB"/>
        </w:rPr>
      </w:pPr>
    </w:p>
    <w:p w14:paraId="5E16B431" w14:textId="73F60FC3" w:rsidR="00692393" w:rsidRPr="006C34B4" w:rsidRDefault="00666216" w:rsidP="00734DA9">
      <w:pPr>
        <w:adjustRightInd w:val="0"/>
        <w:snapToGrid w:val="0"/>
        <w:spacing w:line="240" w:lineRule="auto"/>
        <w:rPr>
          <w:lang w:val="en-GB"/>
        </w:rPr>
      </w:pPr>
      <w:bookmarkStart w:id="156" w:name="OLE_LINK3"/>
      <w:r w:rsidRPr="006C34B4">
        <w:rPr>
          <w:rFonts w:ascii="Palatino Linotype" w:hAnsi="Palatino Linotype"/>
          <w:noProof/>
          <w:sz w:val="18"/>
          <w:szCs w:val="18"/>
          <w:lang w:eastAsia="en-US"/>
        </w:rPr>
        <w:drawing>
          <wp:anchor distT="0" distB="0" distL="114300" distR="114300" simplePos="0" relativeHeight="251657728" behindDoc="1" locked="0" layoutInCell="1" allowOverlap="1" wp14:anchorId="3A843A8A" wp14:editId="7DC69FE3">
            <wp:simplePos x="0" y="0"/>
            <wp:positionH relativeFrom="margin">
              <wp:posOffset>0</wp:posOffset>
            </wp:positionH>
            <wp:positionV relativeFrom="paragraph">
              <wp:posOffset>53975</wp:posOffset>
            </wp:positionV>
            <wp:extent cx="1000760" cy="360045"/>
            <wp:effectExtent l="0" t="0" r="0" b="0"/>
            <wp:wrapTight wrapText="bothSides">
              <wp:wrapPolygon edited="0">
                <wp:start x="0" y="0"/>
                <wp:lineTo x="0" y="19810"/>
                <wp:lineTo x="20832" y="19810"/>
                <wp:lineTo x="20832" y="0"/>
                <wp:lineTo x="0" y="0"/>
              </wp:wrapPolygon>
            </wp:wrapTight>
            <wp:docPr id="5"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23">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203" w:rsidRPr="006C34B4">
        <w:rPr>
          <w:rFonts w:ascii="Palatino Linotype" w:hAnsi="Palatino Linotype"/>
          <w:snapToGrid w:val="0"/>
          <w:sz w:val="18"/>
          <w:szCs w:val="18"/>
          <w:lang w:val="en-GB" w:bidi="en-US"/>
        </w:rPr>
        <w:t>© 2018 by the authors. Submitted for possible open access publication under the</w:t>
      </w:r>
      <w:r w:rsidR="00734DA9">
        <w:rPr>
          <w:rFonts w:ascii="Palatino Linotype" w:hAnsi="Palatino Linotype"/>
          <w:snapToGrid w:val="0"/>
          <w:sz w:val="18"/>
          <w:szCs w:val="18"/>
          <w:lang w:val="en-GB" w:bidi="en-US"/>
        </w:rPr>
        <w:t xml:space="preserve"> </w:t>
      </w:r>
      <w:r w:rsidR="00CD3203" w:rsidRPr="006C34B4">
        <w:rPr>
          <w:rFonts w:ascii="Palatino Linotype" w:hAnsi="Palatino Linotype"/>
          <w:snapToGrid w:val="0"/>
          <w:sz w:val="18"/>
          <w:szCs w:val="18"/>
          <w:lang w:val="en-GB" w:bidi="en-US"/>
        </w:rPr>
        <w:t>terms and conditions of the Creative Commons Attribution (CC BY) license (http://creativecommons.org/licenses/by/4.0/).</w:t>
      </w:r>
      <w:bookmarkEnd w:id="156"/>
    </w:p>
    <w:sectPr w:rsidR="00692393" w:rsidRPr="006C34B4" w:rsidSect="002F5E08">
      <w:headerReference w:type="even" r:id="rId24"/>
      <w:headerReference w:type="default" r:id="rId25"/>
      <w:headerReference w:type="first" r:id="rId26"/>
      <w:footerReference w:type="first" r:id="rId27"/>
      <w:pgSz w:w="11906" w:h="16838" w:code="9"/>
      <w:pgMar w:top="1417" w:right="1531" w:bottom="1077" w:left="2410" w:header="1020" w:footer="850" w:gutter="0"/>
      <w:lnNumType w:countBy="1" w:restart="continuous"/>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Richard Friend" w:date="2018-10-17T09:47:00Z" w:initials="RF">
    <w:p w14:paraId="4DCCB298" w14:textId="4240FB6B" w:rsidR="00CA32BF" w:rsidRDefault="00CA32BF">
      <w:pPr>
        <w:pStyle w:val="CommentText"/>
      </w:pPr>
      <w:r>
        <w:rPr>
          <w:rStyle w:val="CommentReference"/>
        </w:rPr>
        <w:annotationRef/>
      </w:r>
      <w:r>
        <w:t xml:space="preserve">Should this be </w:t>
      </w:r>
      <w:r w:rsidRPr="00CA32BF">
        <w:rPr>
          <w:b/>
          <w:i/>
        </w:rPr>
        <w:t>ibid</w:t>
      </w:r>
      <w:r>
        <w:t>?</w:t>
      </w:r>
    </w:p>
  </w:comment>
  <w:comment w:id="33" w:author="Richard Friend" w:date="2018-10-17T09:52:00Z" w:initials="RF">
    <w:p w14:paraId="5DC1F719" w14:textId="6920BFB6" w:rsidR="008D5374" w:rsidRDefault="008D5374">
      <w:pPr>
        <w:pStyle w:val="CommentText"/>
      </w:pPr>
      <w:r>
        <w:rPr>
          <w:rStyle w:val="CommentReference"/>
        </w:rPr>
        <w:annotationRef/>
      </w:r>
      <w:r>
        <w:t>Domains?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CCB298" w15:done="0"/>
  <w15:commentEx w15:paraId="5DC1F7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CB298" w16cid:durableId="1F7183C2"/>
  <w16cid:commentId w16cid:paraId="5DC1F719" w16cid:durableId="1F7184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B1618" w14:textId="77777777" w:rsidR="001065E5" w:rsidRDefault="001065E5">
      <w:pPr>
        <w:spacing w:line="240" w:lineRule="auto"/>
      </w:pPr>
      <w:r>
        <w:separator/>
      </w:r>
    </w:p>
  </w:endnote>
  <w:endnote w:type="continuationSeparator" w:id="0">
    <w:p w14:paraId="3A570FC0" w14:textId="77777777" w:rsidR="001065E5" w:rsidRDefault="001065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BFEF9" w14:textId="77777777" w:rsidR="004F4A11" w:rsidRPr="008B308E" w:rsidRDefault="004F4A11" w:rsidP="00C45F1E">
    <w:pPr>
      <w:pStyle w:val="MDPIfooterfirstpage"/>
      <w:spacing w:line="240" w:lineRule="auto"/>
      <w:jc w:val="both"/>
      <w:rPr>
        <w:lang w:val="fr-CH"/>
      </w:rPr>
    </w:pPr>
    <w:r w:rsidRPr="00C30F79">
      <w:rPr>
        <w:i/>
        <w:iCs/>
        <w:szCs w:val="16"/>
      </w:rPr>
      <w:t>Sustainability</w:t>
    </w:r>
    <w:r w:rsidRPr="00C30F79">
      <w:rPr>
        <w:szCs w:val="16"/>
      </w:rPr>
      <w:t xml:space="preserve"> </w:t>
    </w:r>
    <w:r>
      <w:rPr>
        <w:b/>
        <w:bCs/>
        <w:iCs/>
        <w:szCs w:val="16"/>
      </w:rPr>
      <w:t>2018</w:t>
    </w:r>
    <w:r w:rsidRPr="00C30F79">
      <w:rPr>
        <w:iCs/>
        <w:szCs w:val="16"/>
      </w:rPr>
      <w:t xml:space="preserve">, </w:t>
    </w:r>
    <w:r>
      <w:rPr>
        <w:rFonts w:eastAsia="SimSun"/>
        <w:i/>
        <w:szCs w:val="16"/>
        <w:lang w:eastAsia="zh-CN"/>
      </w:rPr>
      <w:t>10</w:t>
    </w:r>
    <w:r w:rsidRPr="00C30F79">
      <w:rPr>
        <w:rFonts w:eastAsia="SimSun" w:hint="eastAsia"/>
        <w:szCs w:val="16"/>
        <w:lang w:eastAsia="zh-CN"/>
      </w:rPr>
      <w:t>,</w:t>
    </w:r>
    <w:r w:rsidRPr="00FB75B2">
      <w:rPr>
        <w:iCs/>
        <w:szCs w:val="16"/>
      </w:rPr>
      <w:t xml:space="preserve"> </w:t>
    </w:r>
    <w:r>
      <w:rPr>
        <w:lang w:val="fr-CH"/>
      </w:rPr>
      <w:t>x</w:t>
    </w:r>
    <w:r w:rsidRPr="008B308E">
      <w:rPr>
        <w:lang w:val="fr-CH"/>
      </w:rPr>
      <w:t>; doi:</w:t>
    </w:r>
    <w:r w:rsidRPr="00ED2A22">
      <w:rPr>
        <w:szCs w:val="16"/>
        <w:lang w:val="en-GB"/>
      </w:rPr>
      <w:t xml:space="preserve"> </w:t>
    </w:r>
    <w:r>
      <w:rPr>
        <w:szCs w:val="16"/>
        <w:lang w:val="en-GB"/>
      </w:rPr>
      <w:t xml:space="preserve">FOR PEER REVIEW </w:t>
    </w:r>
    <w:r w:rsidRPr="008B308E">
      <w:rPr>
        <w:lang w:val="fr-CH"/>
      </w:rPr>
      <w:tab/>
      <w:t>www.mdpi.com/journal/</w:t>
    </w:r>
    <w:r w:rsidRPr="003915ED">
      <w:t>sustainability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F5083" w14:textId="77777777" w:rsidR="001065E5" w:rsidRDefault="001065E5">
      <w:pPr>
        <w:spacing w:line="240" w:lineRule="auto"/>
      </w:pPr>
      <w:r>
        <w:separator/>
      </w:r>
    </w:p>
  </w:footnote>
  <w:footnote w:type="continuationSeparator" w:id="0">
    <w:p w14:paraId="57399498" w14:textId="77777777" w:rsidR="001065E5" w:rsidRDefault="001065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2D20" w14:textId="77777777" w:rsidR="004F4A11" w:rsidRDefault="004F4A11"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3FD91" w14:textId="77777777" w:rsidR="004F4A11" w:rsidRPr="0050778E" w:rsidRDefault="004F4A11" w:rsidP="00CD3203">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Sustainability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Pr>
        <w:rFonts w:ascii="Palatino Linotype" w:hAnsi="Palatino Linotype"/>
        <w:noProof/>
        <w:sz w:val="16"/>
      </w:rPr>
      <w:t>18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Pr>
        <w:rFonts w:ascii="Palatino Linotype" w:hAnsi="Palatino Linotype"/>
        <w:noProof/>
        <w:sz w:val="16"/>
      </w:rPr>
      <w:t>23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D636" w14:textId="77777777" w:rsidR="004F4A11" w:rsidRDefault="004F4A11" w:rsidP="00C45F1E">
    <w:pPr>
      <w:pStyle w:val="MDPIheaderjournallogo"/>
    </w:pPr>
    <w:r>
      <w:rPr>
        <w:i w:val="0"/>
        <w:noProof/>
        <w:szCs w:val="16"/>
        <w:lang w:eastAsia="en-US"/>
      </w:rPr>
      <mc:AlternateContent>
        <mc:Choice Requires="wps">
          <w:drawing>
            <wp:anchor distT="45720" distB="45720" distL="114300" distR="114300" simplePos="0" relativeHeight="251657728" behindDoc="1" locked="0" layoutInCell="1" allowOverlap="1" wp14:anchorId="11FAA296" wp14:editId="573C01AC">
              <wp:simplePos x="0" y="0"/>
              <wp:positionH relativeFrom="page">
                <wp:posOffset>6029960</wp:posOffset>
              </wp:positionH>
              <wp:positionV relativeFrom="page">
                <wp:posOffset>647700</wp:posOffset>
              </wp:positionV>
              <wp:extent cx="549275" cy="709295"/>
              <wp:effectExtent l="0" t="0" r="952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709295"/>
                      </a:xfrm>
                      <a:prstGeom prst="rect">
                        <a:avLst/>
                      </a:prstGeom>
                      <a:solidFill>
                        <a:srgbClr val="FFFFFF"/>
                      </a:solidFill>
                      <a:ln w="9525">
                        <a:noFill/>
                        <a:miter lim="800000"/>
                        <a:headEnd/>
                        <a:tailEnd/>
                      </a:ln>
                    </wps:spPr>
                    <wps:txbx>
                      <w:txbxContent>
                        <w:p w14:paraId="0CF0D26A" w14:textId="77777777" w:rsidR="004F4A11" w:rsidRDefault="004F4A11" w:rsidP="00C45F1E">
                          <w:pPr>
                            <w:pStyle w:val="MDPIheaderjournallogo"/>
                            <w:jc w:val="center"/>
                            <w:rPr>
                              <w:i w:val="0"/>
                              <w:szCs w:val="16"/>
                            </w:rPr>
                          </w:pPr>
                          <w:r>
                            <w:rPr>
                              <w:i w:val="0"/>
                              <w:noProof/>
                              <w:szCs w:val="16"/>
                              <w:lang w:eastAsia="en-US"/>
                            </w:rPr>
                            <w:drawing>
                              <wp:inline distT="0" distB="0" distL="0" distR="0" wp14:anchorId="5832427D" wp14:editId="1B2D9F36">
                                <wp:extent cx="541655" cy="355600"/>
                                <wp:effectExtent l="0" t="0" r="0" b="0"/>
                                <wp:docPr id="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3556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AA296" id="_x0000_t202" coordsize="21600,21600" o:spt="202" path="m,l,21600r21600,l21600,xe">
              <v:stroke joinstyle="miter"/>
              <v:path gradientshapeok="t" o:connecttype="rect"/>
            </v:shapetype>
            <v:shape id="Text Box 2" o:spid="_x0000_s1026" type="#_x0000_t202" style="position:absolute;margin-left:474.8pt;margin-top:51pt;width:43.2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" stroked="f">
              <v:textbox inset="0,0,0,0">
                <w:txbxContent>
                  <w:p w14:paraId="0CF0D26A" w14:textId="77777777" w:rsidR="004F4A11" w:rsidRDefault="004F4A11" w:rsidP="00C45F1E">
                    <w:pPr>
                      <w:pStyle w:val="MDPIheaderjournallogo"/>
                      <w:jc w:val="center"/>
                      <w:rPr>
                        <w:i w:val="0"/>
                        <w:szCs w:val="16"/>
                      </w:rPr>
                    </w:pPr>
                    <w:r>
                      <w:rPr>
                        <w:i w:val="0"/>
                        <w:noProof/>
                        <w:szCs w:val="16"/>
                        <w:lang w:eastAsia="en-US"/>
                      </w:rPr>
                      <w:drawing>
                        <wp:inline distT="0" distB="0" distL="0" distR="0" wp14:anchorId="5832427D" wp14:editId="1B2D9F36">
                          <wp:extent cx="541655" cy="355600"/>
                          <wp:effectExtent l="0" t="0" r="0" b="0"/>
                          <wp:docPr id="9"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355600"/>
                                  </a:xfrm>
                                  <a:prstGeom prst="rect">
                                    <a:avLst/>
                                  </a:prstGeom>
                                  <a:noFill/>
                                  <a:ln>
                                    <a:noFill/>
                                  </a:ln>
                                </pic:spPr>
                              </pic:pic>
                            </a:graphicData>
                          </a:graphic>
                        </wp:inline>
                      </w:drawing>
                    </w:r>
                  </w:p>
                </w:txbxContent>
              </v:textbox>
              <w10:wrap anchorx="page" anchory="page"/>
            </v:shape>
          </w:pict>
        </mc:Fallback>
      </mc:AlternateContent>
    </w:r>
    <w:r>
      <w:rPr>
        <w:noProof/>
        <w:lang w:eastAsia="en-US"/>
      </w:rPr>
      <w:drawing>
        <wp:inline distT="0" distB="0" distL="0" distR="0" wp14:anchorId="341911A1" wp14:editId="40C627C7">
          <wp:extent cx="1684655" cy="431800"/>
          <wp:effectExtent l="0" t="0" r="0" b="0"/>
          <wp:docPr id="6"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79\sustainability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4655"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0CE18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65F7F2C"/>
    <w:multiLevelType w:val="hybridMultilevel"/>
    <w:tmpl w:val="D486966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6E3D6A6F"/>
    <w:multiLevelType w:val="hybridMultilevel"/>
    <w:tmpl w:val="C8166F5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Friend">
    <w15:presenceInfo w15:providerId="Windows Live" w15:userId="3ff27d98-7402-43bd-9bc6-ddf613e45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16"/>
    <w:rsid w:val="000021E2"/>
    <w:rsid w:val="00003708"/>
    <w:rsid w:val="000042D8"/>
    <w:rsid w:val="000060D2"/>
    <w:rsid w:val="00012A0F"/>
    <w:rsid w:val="00013E38"/>
    <w:rsid w:val="00016B6A"/>
    <w:rsid w:val="00022C23"/>
    <w:rsid w:val="00022DAA"/>
    <w:rsid w:val="00027F48"/>
    <w:rsid w:val="00030CD2"/>
    <w:rsid w:val="00032BCC"/>
    <w:rsid w:val="00033B10"/>
    <w:rsid w:val="00041428"/>
    <w:rsid w:val="00041C7C"/>
    <w:rsid w:val="000473CF"/>
    <w:rsid w:val="00050D78"/>
    <w:rsid w:val="00055828"/>
    <w:rsid w:val="00064772"/>
    <w:rsid w:val="0006595D"/>
    <w:rsid w:val="00072D7F"/>
    <w:rsid w:val="00077E52"/>
    <w:rsid w:val="00082492"/>
    <w:rsid w:val="00084B8F"/>
    <w:rsid w:val="00091357"/>
    <w:rsid w:val="00093E7F"/>
    <w:rsid w:val="000A2534"/>
    <w:rsid w:val="000B4584"/>
    <w:rsid w:val="000C2D05"/>
    <w:rsid w:val="000C5DC2"/>
    <w:rsid w:val="000D3AF6"/>
    <w:rsid w:val="000D6E6D"/>
    <w:rsid w:val="000E2D8B"/>
    <w:rsid w:val="000E65AE"/>
    <w:rsid w:val="000F1215"/>
    <w:rsid w:val="00100B57"/>
    <w:rsid w:val="0010100A"/>
    <w:rsid w:val="0010302D"/>
    <w:rsid w:val="00103770"/>
    <w:rsid w:val="00103B7C"/>
    <w:rsid w:val="001065E5"/>
    <w:rsid w:val="00110354"/>
    <w:rsid w:val="00111F8A"/>
    <w:rsid w:val="00126F4B"/>
    <w:rsid w:val="00136EF8"/>
    <w:rsid w:val="00136FAD"/>
    <w:rsid w:val="001370E6"/>
    <w:rsid w:val="001515A6"/>
    <w:rsid w:val="00152143"/>
    <w:rsid w:val="00152E65"/>
    <w:rsid w:val="00155284"/>
    <w:rsid w:val="001643CB"/>
    <w:rsid w:val="00167FD3"/>
    <w:rsid w:val="0017033B"/>
    <w:rsid w:val="00175755"/>
    <w:rsid w:val="00181BA6"/>
    <w:rsid w:val="001860C1"/>
    <w:rsid w:val="00187FA8"/>
    <w:rsid w:val="001A1BB3"/>
    <w:rsid w:val="001B0628"/>
    <w:rsid w:val="001B25B8"/>
    <w:rsid w:val="001B2756"/>
    <w:rsid w:val="001B355A"/>
    <w:rsid w:val="001B38D4"/>
    <w:rsid w:val="001B47A7"/>
    <w:rsid w:val="001B6FCE"/>
    <w:rsid w:val="001C3927"/>
    <w:rsid w:val="001C67C3"/>
    <w:rsid w:val="001D4390"/>
    <w:rsid w:val="001E0847"/>
    <w:rsid w:val="001E2AEB"/>
    <w:rsid w:val="001E36DB"/>
    <w:rsid w:val="001E6020"/>
    <w:rsid w:val="001E7D1B"/>
    <w:rsid w:val="001F5778"/>
    <w:rsid w:val="00202DE7"/>
    <w:rsid w:val="002043B5"/>
    <w:rsid w:val="002101BE"/>
    <w:rsid w:val="00210FC0"/>
    <w:rsid w:val="00214D20"/>
    <w:rsid w:val="00217F25"/>
    <w:rsid w:val="002256B3"/>
    <w:rsid w:val="00225F44"/>
    <w:rsid w:val="002308E1"/>
    <w:rsid w:val="00233198"/>
    <w:rsid w:val="00244725"/>
    <w:rsid w:val="00247B01"/>
    <w:rsid w:val="00266ADC"/>
    <w:rsid w:val="00276D8C"/>
    <w:rsid w:val="00280E68"/>
    <w:rsid w:val="0028181D"/>
    <w:rsid w:val="002854B6"/>
    <w:rsid w:val="00292A82"/>
    <w:rsid w:val="002A4C21"/>
    <w:rsid w:val="002B3725"/>
    <w:rsid w:val="002B5DCB"/>
    <w:rsid w:val="002C1DFB"/>
    <w:rsid w:val="002C3527"/>
    <w:rsid w:val="002C574D"/>
    <w:rsid w:val="002C59C3"/>
    <w:rsid w:val="002C63A9"/>
    <w:rsid w:val="002E749B"/>
    <w:rsid w:val="002F19C7"/>
    <w:rsid w:val="002F1B90"/>
    <w:rsid w:val="002F1BFE"/>
    <w:rsid w:val="002F24E0"/>
    <w:rsid w:val="002F349A"/>
    <w:rsid w:val="002F5E08"/>
    <w:rsid w:val="002F758B"/>
    <w:rsid w:val="00300AD4"/>
    <w:rsid w:val="00314CE7"/>
    <w:rsid w:val="00316F2E"/>
    <w:rsid w:val="00325877"/>
    <w:rsid w:val="00326141"/>
    <w:rsid w:val="00326239"/>
    <w:rsid w:val="00326389"/>
    <w:rsid w:val="00337616"/>
    <w:rsid w:val="00350758"/>
    <w:rsid w:val="00351623"/>
    <w:rsid w:val="00354C94"/>
    <w:rsid w:val="0036022A"/>
    <w:rsid w:val="003643A0"/>
    <w:rsid w:val="0036449B"/>
    <w:rsid w:val="00373457"/>
    <w:rsid w:val="0037641F"/>
    <w:rsid w:val="003803A1"/>
    <w:rsid w:val="003816C1"/>
    <w:rsid w:val="003820F6"/>
    <w:rsid w:val="00384121"/>
    <w:rsid w:val="00385104"/>
    <w:rsid w:val="00385F25"/>
    <w:rsid w:val="00392C21"/>
    <w:rsid w:val="003960B9"/>
    <w:rsid w:val="003A4148"/>
    <w:rsid w:val="003A594E"/>
    <w:rsid w:val="003A6794"/>
    <w:rsid w:val="003A70A6"/>
    <w:rsid w:val="003B0E13"/>
    <w:rsid w:val="003B113C"/>
    <w:rsid w:val="003B19B1"/>
    <w:rsid w:val="003B2740"/>
    <w:rsid w:val="003B2F86"/>
    <w:rsid w:val="003B4993"/>
    <w:rsid w:val="003D3067"/>
    <w:rsid w:val="003D5E40"/>
    <w:rsid w:val="003D6D83"/>
    <w:rsid w:val="003D77F9"/>
    <w:rsid w:val="003F16B0"/>
    <w:rsid w:val="003F3D7D"/>
    <w:rsid w:val="00401D30"/>
    <w:rsid w:val="004028B3"/>
    <w:rsid w:val="00406C62"/>
    <w:rsid w:val="00407A4F"/>
    <w:rsid w:val="004126CA"/>
    <w:rsid w:val="0041369D"/>
    <w:rsid w:val="00415972"/>
    <w:rsid w:val="00416573"/>
    <w:rsid w:val="00433DD9"/>
    <w:rsid w:val="00436B41"/>
    <w:rsid w:val="00436F6E"/>
    <w:rsid w:val="00443433"/>
    <w:rsid w:val="00451249"/>
    <w:rsid w:val="0045147F"/>
    <w:rsid w:val="004575E8"/>
    <w:rsid w:val="00464633"/>
    <w:rsid w:val="00471DC0"/>
    <w:rsid w:val="004729AA"/>
    <w:rsid w:val="00472C97"/>
    <w:rsid w:val="00477581"/>
    <w:rsid w:val="0047774D"/>
    <w:rsid w:val="00481CFD"/>
    <w:rsid w:val="00482229"/>
    <w:rsid w:val="004835E7"/>
    <w:rsid w:val="004944A1"/>
    <w:rsid w:val="004A0D3B"/>
    <w:rsid w:val="004A1387"/>
    <w:rsid w:val="004A1648"/>
    <w:rsid w:val="004A425B"/>
    <w:rsid w:val="004B2224"/>
    <w:rsid w:val="004B2A48"/>
    <w:rsid w:val="004B33E7"/>
    <w:rsid w:val="004B625B"/>
    <w:rsid w:val="004B7C86"/>
    <w:rsid w:val="004C15E9"/>
    <w:rsid w:val="004C16EF"/>
    <w:rsid w:val="004E0CEE"/>
    <w:rsid w:val="004E2803"/>
    <w:rsid w:val="004F4A11"/>
    <w:rsid w:val="004F6F2A"/>
    <w:rsid w:val="00507FE1"/>
    <w:rsid w:val="00523EE9"/>
    <w:rsid w:val="00530620"/>
    <w:rsid w:val="00532239"/>
    <w:rsid w:val="005327C9"/>
    <w:rsid w:val="005364AA"/>
    <w:rsid w:val="0054060B"/>
    <w:rsid w:val="0055047D"/>
    <w:rsid w:val="00551990"/>
    <w:rsid w:val="005556E4"/>
    <w:rsid w:val="00556A72"/>
    <w:rsid w:val="00562C95"/>
    <w:rsid w:val="00563922"/>
    <w:rsid w:val="00564986"/>
    <w:rsid w:val="005678CF"/>
    <w:rsid w:val="005704CE"/>
    <w:rsid w:val="0057122C"/>
    <w:rsid w:val="00572D41"/>
    <w:rsid w:val="00573B47"/>
    <w:rsid w:val="00576939"/>
    <w:rsid w:val="00580C76"/>
    <w:rsid w:val="005810BC"/>
    <w:rsid w:val="0058235C"/>
    <w:rsid w:val="005853CD"/>
    <w:rsid w:val="005924E4"/>
    <w:rsid w:val="00593798"/>
    <w:rsid w:val="00593E3F"/>
    <w:rsid w:val="005A3746"/>
    <w:rsid w:val="005B2DB9"/>
    <w:rsid w:val="005B390E"/>
    <w:rsid w:val="005B60A1"/>
    <w:rsid w:val="005C0D32"/>
    <w:rsid w:val="005C1DC2"/>
    <w:rsid w:val="005D16B8"/>
    <w:rsid w:val="005D21AF"/>
    <w:rsid w:val="005E1405"/>
    <w:rsid w:val="005E14E8"/>
    <w:rsid w:val="005F0933"/>
    <w:rsid w:val="005F34BE"/>
    <w:rsid w:val="005F6AA6"/>
    <w:rsid w:val="0061503F"/>
    <w:rsid w:val="00624294"/>
    <w:rsid w:val="006259C7"/>
    <w:rsid w:val="006268FD"/>
    <w:rsid w:val="00626F50"/>
    <w:rsid w:val="00636460"/>
    <w:rsid w:val="00645507"/>
    <w:rsid w:val="00650F96"/>
    <w:rsid w:val="00652F80"/>
    <w:rsid w:val="00657D47"/>
    <w:rsid w:val="0066232D"/>
    <w:rsid w:val="00664192"/>
    <w:rsid w:val="00666216"/>
    <w:rsid w:val="006754BC"/>
    <w:rsid w:val="00692393"/>
    <w:rsid w:val="006943A4"/>
    <w:rsid w:val="006A67C6"/>
    <w:rsid w:val="006B2B09"/>
    <w:rsid w:val="006B4619"/>
    <w:rsid w:val="006B7670"/>
    <w:rsid w:val="006C34B4"/>
    <w:rsid w:val="006D6615"/>
    <w:rsid w:val="006D7B90"/>
    <w:rsid w:val="006E349A"/>
    <w:rsid w:val="006E5997"/>
    <w:rsid w:val="006F1ACA"/>
    <w:rsid w:val="006F38AB"/>
    <w:rsid w:val="006F4072"/>
    <w:rsid w:val="006F42DE"/>
    <w:rsid w:val="006F5946"/>
    <w:rsid w:val="00703302"/>
    <w:rsid w:val="00703912"/>
    <w:rsid w:val="0070400B"/>
    <w:rsid w:val="0072204C"/>
    <w:rsid w:val="00733545"/>
    <w:rsid w:val="00733A65"/>
    <w:rsid w:val="00734DA9"/>
    <w:rsid w:val="007444F8"/>
    <w:rsid w:val="0074556D"/>
    <w:rsid w:val="00752724"/>
    <w:rsid w:val="007552D7"/>
    <w:rsid w:val="00755EDC"/>
    <w:rsid w:val="0075794E"/>
    <w:rsid w:val="0076286E"/>
    <w:rsid w:val="007628E6"/>
    <w:rsid w:val="0076468F"/>
    <w:rsid w:val="0076534A"/>
    <w:rsid w:val="00770948"/>
    <w:rsid w:val="00775EBF"/>
    <w:rsid w:val="00777125"/>
    <w:rsid w:val="007916D4"/>
    <w:rsid w:val="00794082"/>
    <w:rsid w:val="007A0271"/>
    <w:rsid w:val="007A2896"/>
    <w:rsid w:val="007B4316"/>
    <w:rsid w:val="007B7255"/>
    <w:rsid w:val="007C1048"/>
    <w:rsid w:val="007C1DDD"/>
    <w:rsid w:val="007C383F"/>
    <w:rsid w:val="007C41CF"/>
    <w:rsid w:val="007D3E0D"/>
    <w:rsid w:val="007D6102"/>
    <w:rsid w:val="007D7083"/>
    <w:rsid w:val="007E1847"/>
    <w:rsid w:val="007E6DD3"/>
    <w:rsid w:val="007F73AC"/>
    <w:rsid w:val="0081308D"/>
    <w:rsid w:val="00813D8D"/>
    <w:rsid w:val="00814056"/>
    <w:rsid w:val="00814ECB"/>
    <w:rsid w:val="00815297"/>
    <w:rsid w:val="00822991"/>
    <w:rsid w:val="00822B3D"/>
    <w:rsid w:val="0083393C"/>
    <w:rsid w:val="0083524A"/>
    <w:rsid w:val="008402D1"/>
    <w:rsid w:val="00841933"/>
    <w:rsid w:val="00844534"/>
    <w:rsid w:val="008452B2"/>
    <w:rsid w:val="00846F2E"/>
    <w:rsid w:val="008523D9"/>
    <w:rsid w:val="00855C3E"/>
    <w:rsid w:val="00856047"/>
    <w:rsid w:val="00864978"/>
    <w:rsid w:val="008754D3"/>
    <w:rsid w:val="008838CF"/>
    <w:rsid w:val="0088557A"/>
    <w:rsid w:val="00891A17"/>
    <w:rsid w:val="00895A16"/>
    <w:rsid w:val="008B1469"/>
    <w:rsid w:val="008B3DDC"/>
    <w:rsid w:val="008B674C"/>
    <w:rsid w:val="008B7211"/>
    <w:rsid w:val="008C0FE5"/>
    <w:rsid w:val="008C14DF"/>
    <w:rsid w:val="008C24EF"/>
    <w:rsid w:val="008C7D4B"/>
    <w:rsid w:val="008D5374"/>
    <w:rsid w:val="008D71C4"/>
    <w:rsid w:val="008D74B9"/>
    <w:rsid w:val="008E05C6"/>
    <w:rsid w:val="008E218C"/>
    <w:rsid w:val="008E3A42"/>
    <w:rsid w:val="008F2BF3"/>
    <w:rsid w:val="008F31BD"/>
    <w:rsid w:val="008F446B"/>
    <w:rsid w:val="008F461B"/>
    <w:rsid w:val="009105F9"/>
    <w:rsid w:val="00915B58"/>
    <w:rsid w:val="0091695F"/>
    <w:rsid w:val="00923152"/>
    <w:rsid w:val="00931804"/>
    <w:rsid w:val="00933E2C"/>
    <w:rsid w:val="00935A56"/>
    <w:rsid w:val="00950C67"/>
    <w:rsid w:val="00952A6A"/>
    <w:rsid w:val="00955D8C"/>
    <w:rsid w:val="00956613"/>
    <w:rsid w:val="00964CD6"/>
    <w:rsid w:val="009770BF"/>
    <w:rsid w:val="00980BDC"/>
    <w:rsid w:val="009905FB"/>
    <w:rsid w:val="00992359"/>
    <w:rsid w:val="009941AD"/>
    <w:rsid w:val="009951B6"/>
    <w:rsid w:val="009A574C"/>
    <w:rsid w:val="009A7A80"/>
    <w:rsid w:val="009B0349"/>
    <w:rsid w:val="009B2B50"/>
    <w:rsid w:val="009D5560"/>
    <w:rsid w:val="009D61ED"/>
    <w:rsid w:val="009E0FF4"/>
    <w:rsid w:val="009E5D5A"/>
    <w:rsid w:val="009F2255"/>
    <w:rsid w:val="009F70E6"/>
    <w:rsid w:val="00A02370"/>
    <w:rsid w:val="00A04380"/>
    <w:rsid w:val="00A06DD0"/>
    <w:rsid w:val="00A07150"/>
    <w:rsid w:val="00A0751C"/>
    <w:rsid w:val="00A1052A"/>
    <w:rsid w:val="00A15A77"/>
    <w:rsid w:val="00A31435"/>
    <w:rsid w:val="00A50F72"/>
    <w:rsid w:val="00A574FD"/>
    <w:rsid w:val="00A63B21"/>
    <w:rsid w:val="00A643A5"/>
    <w:rsid w:val="00A65608"/>
    <w:rsid w:val="00A6762E"/>
    <w:rsid w:val="00A73F31"/>
    <w:rsid w:val="00A96EBE"/>
    <w:rsid w:val="00AA4E25"/>
    <w:rsid w:val="00AB07EB"/>
    <w:rsid w:val="00AB3264"/>
    <w:rsid w:val="00AB4298"/>
    <w:rsid w:val="00AB4A73"/>
    <w:rsid w:val="00AB73D6"/>
    <w:rsid w:val="00AC484B"/>
    <w:rsid w:val="00AC639F"/>
    <w:rsid w:val="00AD4AEA"/>
    <w:rsid w:val="00AD519E"/>
    <w:rsid w:val="00AE3DA9"/>
    <w:rsid w:val="00AE40DC"/>
    <w:rsid w:val="00AE628E"/>
    <w:rsid w:val="00AE7E73"/>
    <w:rsid w:val="00AF5A91"/>
    <w:rsid w:val="00AF65C7"/>
    <w:rsid w:val="00AF6711"/>
    <w:rsid w:val="00AF7180"/>
    <w:rsid w:val="00B00AFB"/>
    <w:rsid w:val="00B016A4"/>
    <w:rsid w:val="00B13608"/>
    <w:rsid w:val="00B170A8"/>
    <w:rsid w:val="00B211C8"/>
    <w:rsid w:val="00B21CEC"/>
    <w:rsid w:val="00B24B72"/>
    <w:rsid w:val="00B30B6C"/>
    <w:rsid w:val="00B36340"/>
    <w:rsid w:val="00B41664"/>
    <w:rsid w:val="00B5368E"/>
    <w:rsid w:val="00B56A55"/>
    <w:rsid w:val="00B56A9C"/>
    <w:rsid w:val="00B63703"/>
    <w:rsid w:val="00B65A12"/>
    <w:rsid w:val="00B65ADA"/>
    <w:rsid w:val="00B739F4"/>
    <w:rsid w:val="00B81C4E"/>
    <w:rsid w:val="00B8267B"/>
    <w:rsid w:val="00B84160"/>
    <w:rsid w:val="00B93BC0"/>
    <w:rsid w:val="00B94C9C"/>
    <w:rsid w:val="00BA516D"/>
    <w:rsid w:val="00BB234E"/>
    <w:rsid w:val="00BC086A"/>
    <w:rsid w:val="00BC12BD"/>
    <w:rsid w:val="00BD5B60"/>
    <w:rsid w:val="00BD6487"/>
    <w:rsid w:val="00BD6C55"/>
    <w:rsid w:val="00BD7197"/>
    <w:rsid w:val="00BD7951"/>
    <w:rsid w:val="00BE1282"/>
    <w:rsid w:val="00BE1F0E"/>
    <w:rsid w:val="00BE393B"/>
    <w:rsid w:val="00BE6620"/>
    <w:rsid w:val="00BE6A2C"/>
    <w:rsid w:val="00BE75B5"/>
    <w:rsid w:val="00BF06E8"/>
    <w:rsid w:val="00BF76A3"/>
    <w:rsid w:val="00C02A07"/>
    <w:rsid w:val="00C030BE"/>
    <w:rsid w:val="00C036E8"/>
    <w:rsid w:val="00C04843"/>
    <w:rsid w:val="00C1038A"/>
    <w:rsid w:val="00C13DBE"/>
    <w:rsid w:val="00C176AE"/>
    <w:rsid w:val="00C21055"/>
    <w:rsid w:val="00C217C5"/>
    <w:rsid w:val="00C23B4B"/>
    <w:rsid w:val="00C439DC"/>
    <w:rsid w:val="00C45F1E"/>
    <w:rsid w:val="00C51A69"/>
    <w:rsid w:val="00C52AC3"/>
    <w:rsid w:val="00C52C86"/>
    <w:rsid w:val="00C54440"/>
    <w:rsid w:val="00C60CD5"/>
    <w:rsid w:val="00C62F90"/>
    <w:rsid w:val="00C67119"/>
    <w:rsid w:val="00C745F4"/>
    <w:rsid w:val="00C806FB"/>
    <w:rsid w:val="00C90EAB"/>
    <w:rsid w:val="00C96D17"/>
    <w:rsid w:val="00CA23D2"/>
    <w:rsid w:val="00CA32BF"/>
    <w:rsid w:val="00CA6B51"/>
    <w:rsid w:val="00CB239A"/>
    <w:rsid w:val="00CB276E"/>
    <w:rsid w:val="00CB53CB"/>
    <w:rsid w:val="00CB5813"/>
    <w:rsid w:val="00CD2801"/>
    <w:rsid w:val="00CD3203"/>
    <w:rsid w:val="00CD39B7"/>
    <w:rsid w:val="00CD42F7"/>
    <w:rsid w:val="00CE3A78"/>
    <w:rsid w:val="00CE48CB"/>
    <w:rsid w:val="00CE4D17"/>
    <w:rsid w:val="00CF3CCB"/>
    <w:rsid w:val="00CF65A5"/>
    <w:rsid w:val="00D02CC3"/>
    <w:rsid w:val="00D055EA"/>
    <w:rsid w:val="00D10C4A"/>
    <w:rsid w:val="00D15FEC"/>
    <w:rsid w:val="00D17C3A"/>
    <w:rsid w:val="00D24FEC"/>
    <w:rsid w:val="00D2522C"/>
    <w:rsid w:val="00D2558D"/>
    <w:rsid w:val="00D32E9B"/>
    <w:rsid w:val="00D448D6"/>
    <w:rsid w:val="00D46CCA"/>
    <w:rsid w:val="00D67D60"/>
    <w:rsid w:val="00D8475A"/>
    <w:rsid w:val="00D95801"/>
    <w:rsid w:val="00DB04E8"/>
    <w:rsid w:val="00DB0AA6"/>
    <w:rsid w:val="00DB5471"/>
    <w:rsid w:val="00DB7E80"/>
    <w:rsid w:val="00DC2096"/>
    <w:rsid w:val="00DC209A"/>
    <w:rsid w:val="00DC2545"/>
    <w:rsid w:val="00DC3A9F"/>
    <w:rsid w:val="00DC5AE3"/>
    <w:rsid w:val="00DC790A"/>
    <w:rsid w:val="00DE05C0"/>
    <w:rsid w:val="00DE1A30"/>
    <w:rsid w:val="00DE47EC"/>
    <w:rsid w:val="00DF173B"/>
    <w:rsid w:val="00DF2D41"/>
    <w:rsid w:val="00E16AF1"/>
    <w:rsid w:val="00E22E20"/>
    <w:rsid w:val="00E24F37"/>
    <w:rsid w:val="00E25106"/>
    <w:rsid w:val="00E25E18"/>
    <w:rsid w:val="00E274FC"/>
    <w:rsid w:val="00E31332"/>
    <w:rsid w:val="00E32D7E"/>
    <w:rsid w:val="00E41B6D"/>
    <w:rsid w:val="00E44334"/>
    <w:rsid w:val="00E504FB"/>
    <w:rsid w:val="00E5268B"/>
    <w:rsid w:val="00E555BE"/>
    <w:rsid w:val="00E57E34"/>
    <w:rsid w:val="00E708C9"/>
    <w:rsid w:val="00E77932"/>
    <w:rsid w:val="00E80960"/>
    <w:rsid w:val="00E82170"/>
    <w:rsid w:val="00E84AE8"/>
    <w:rsid w:val="00E86826"/>
    <w:rsid w:val="00EA2204"/>
    <w:rsid w:val="00EA5C8F"/>
    <w:rsid w:val="00EA77BB"/>
    <w:rsid w:val="00EB5436"/>
    <w:rsid w:val="00EB74D7"/>
    <w:rsid w:val="00ED25DD"/>
    <w:rsid w:val="00ED707D"/>
    <w:rsid w:val="00EE000A"/>
    <w:rsid w:val="00EF6057"/>
    <w:rsid w:val="00EF7C2A"/>
    <w:rsid w:val="00F0784D"/>
    <w:rsid w:val="00F10D9D"/>
    <w:rsid w:val="00F179AA"/>
    <w:rsid w:val="00F20E41"/>
    <w:rsid w:val="00F211CE"/>
    <w:rsid w:val="00F21EC9"/>
    <w:rsid w:val="00F226DA"/>
    <w:rsid w:val="00F22FD8"/>
    <w:rsid w:val="00F31107"/>
    <w:rsid w:val="00F379A9"/>
    <w:rsid w:val="00F46562"/>
    <w:rsid w:val="00F559B0"/>
    <w:rsid w:val="00F56613"/>
    <w:rsid w:val="00F56DB2"/>
    <w:rsid w:val="00F670AC"/>
    <w:rsid w:val="00F80E9E"/>
    <w:rsid w:val="00F81A15"/>
    <w:rsid w:val="00F83C73"/>
    <w:rsid w:val="00F84505"/>
    <w:rsid w:val="00F86F99"/>
    <w:rsid w:val="00F90B70"/>
    <w:rsid w:val="00F911AA"/>
    <w:rsid w:val="00F92869"/>
    <w:rsid w:val="00FA4C0B"/>
    <w:rsid w:val="00FA4CC0"/>
    <w:rsid w:val="00FB4BC3"/>
    <w:rsid w:val="00FB5C44"/>
    <w:rsid w:val="00FC0E2E"/>
    <w:rsid w:val="00FC104B"/>
    <w:rsid w:val="00FC16F7"/>
    <w:rsid w:val="00FC6598"/>
    <w:rsid w:val="00FD5056"/>
    <w:rsid w:val="00FD7861"/>
    <w:rsid w:val="00FE0C10"/>
    <w:rsid w:val="00FE33B6"/>
    <w:rsid w:val="00FE33BF"/>
    <w:rsid w:val="00FE6213"/>
    <w:rsid w:val="00FE6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B260D6"/>
  <w15:docId w15:val="{9FE066B4-BE78-6F4D-B09F-9665BB612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203"/>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CD3203"/>
    <w:pPr>
      <w:spacing w:before="240" w:line="240" w:lineRule="auto"/>
      <w:ind w:firstLine="0"/>
      <w:jc w:val="left"/>
    </w:pPr>
    <w:rPr>
      <w:i/>
    </w:rPr>
  </w:style>
  <w:style w:type="paragraph" w:customStyle="1" w:styleId="MDPI12title">
    <w:name w:val="MDPI_1.2_title"/>
    <w:next w:val="MDPI13authornames"/>
    <w:qFormat/>
    <w:rsid w:val="00CD3203"/>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CD3203"/>
    <w:pPr>
      <w:spacing w:after="120"/>
      <w:ind w:firstLine="0"/>
      <w:jc w:val="left"/>
    </w:pPr>
    <w:rPr>
      <w:b/>
      <w:snapToGrid/>
    </w:rPr>
  </w:style>
  <w:style w:type="paragraph" w:customStyle="1" w:styleId="MDPI14history">
    <w:name w:val="MDPI_1.4_history"/>
    <w:basedOn w:val="MDPI62Acknowledgments"/>
    <w:next w:val="Normal"/>
    <w:qFormat/>
    <w:rsid w:val="00CD3203"/>
    <w:pPr>
      <w:ind w:left="113"/>
      <w:jc w:val="left"/>
    </w:pPr>
    <w:rPr>
      <w:snapToGrid/>
    </w:rPr>
  </w:style>
  <w:style w:type="paragraph" w:customStyle="1" w:styleId="MDPI16affiliation">
    <w:name w:val="MDPI_1.6_affiliation"/>
    <w:basedOn w:val="MDPI62Acknowledgments"/>
    <w:qFormat/>
    <w:rsid w:val="00CD3203"/>
    <w:pPr>
      <w:spacing w:before="0"/>
      <w:ind w:left="311" w:hanging="198"/>
      <w:jc w:val="left"/>
    </w:pPr>
    <w:rPr>
      <w:snapToGrid/>
      <w:szCs w:val="18"/>
    </w:rPr>
  </w:style>
  <w:style w:type="paragraph" w:customStyle="1" w:styleId="MDPI17abstract">
    <w:name w:val="MDPI_1.7_abstract"/>
    <w:basedOn w:val="MDPI31text"/>
    <w:next w:val="MDPI18keywords"/>
    <w:qFormat/>
    <w:rsid w:val="00CD3203"/>
    <w:pPr>
      <w:spacing w:before="240"/>
      <w:ind w:left="113" w:firstLine="0"/>
    </w:pPr>
    <w:rPr>
      <w:snapToGrid/>
    </w:rPr>
  </w:style>
  <w:style w:type="paragraph" w:customStyle="1" w:styleId="MDPI18keywords">
    <w:name w:val="MDPI_1.8_keywords"/>
    <w:basedOn w:val="MDPI31text"/>
    <w:next w:val="Normal"/>
    <w:qFormat/>
    <w:rsid w:val="00CD3203"/>
    <w:pPr>
      <w:spacing w:before="240"/>
      <w:ind w:left="113" w:firstLine="0"/>
    </w:pPr>
  </w:style>
  <w:style w:type="paragraph" w:customStyle="1" w:styleId="MDPI19line">
    <w:name w:val="MDPI_1.9_line"/>
    <w:basedOn w:val="MDPI31text"/>
    <w:qFormat/>
    <w:rsid w:val="00CD3203"/>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CD320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D320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CD3203"/>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CD3203"/>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D3203"/>
    <w:pPr>
      <w:ind w:firstLine="0"/>
    </w:pPr>
  </w:style>
  <w:style w:type="paragraph" w:customStyle="1" w:styleId="MDPI33textspaceafter">
    <w:name w:val="MDPI_3.3_text_space_after"/>
    <w:basedOn w:val="MDPI31text"/>
    <w:qFormat/>
    <w:rsid w:val="00CD3203"/>
    <w:pPr>
      <w:spacing w:after="240"/>
    </w:pPr>
  </w:style>
  <w:style w:type="paragraph" w:customStyle="1" w:styleId="MDPI35textbeforelist">
    <w:name w:val="MDPI_3.5_text_before_list"/>
    <w:basedOn w:val="MDPI31text"/>
    <w:qFormat/>
    <w:rsid w:val="00CD3203"/>
    <w:pPr>
      <w:spacing w:after="120"/>
    </w:pPr>
  </w:style>
  <w:style w:type="paragraph" w:customStyle="1" w:styleId="MDPI36textafterlist">
    <w:name w:val="MDPI_3.6_text_after_list"/>
    <w:basedOn w:val="MDPI31text"/>
    <w:qFormat/>
    <w:rsid w:val="00CD3203"/>
    <w:pPr>
      <w:spacing w:before="120"/>
    </w:pPr>
  </w:style>
  <w:style w:type="paragraph" w:customStyle="1" w:styleId="MDPI37itemize">
    <w:name w:val="MDPI_3.7_itemize"/>
    <w:basedOn w:val="MDPI31text"/>
    <w:qFormat/>
    <w:rsid w:val="00CD3203"/>
    <w:pPr>
      <w:numPr>
        <w:numId w:val="1"/>
      </w:numPr>
      <w:ind w:left="425" w:hanging="425"/>
    </w:pPr>
  </w:style>
  <w:style w:type="paragraph" w:customStyle="1" w:styleId="MDPI38bullet">
    <w:name w:val="MDPI_3.8_bullet"/>
    <w:basedOn w:val="MDPI31text"/>
    <w:qFormat/>
    <w:rsid w:val="00CD3203"/>
    <w:pPr>
      <w:numPr>
        <w:numId w:val="2"/>
      </w:numPr>
      <w:ind w:left="425" w:hanging="425"/>
    </w:pPr>
  </w:style>
  <w:style w:type="paragraph" w:customStyle="1" w:styleId="MDPI39equation">
    <w:name w:val="MDPI_3.9_equation"/>
    <w:basedOn w:val="MDPI31text"/>
    <w:qFormat/>
    <w:rsid w:val="00CD3203"/>
    <w:pPr>
      <w:spacing w:before="120" w:after="120"/>
      <w:ind w:left="709" w:firstLine="0"/>
      <w:jc w:val="center"/>
    </w:pPr>
  </w:style>
  <w:style w:type="paragraph" w:customStyle="1" w:styleId="MDPI3aequationnumber">
    <w:name w:val="MDPI_3.a_equation_number"/>
    <w:basedOn w:val="MDPI31text"/>
    <w:qFormat/>
    <w:rsid w:val="00CD3203"/>
    <w:pPr>
      <w:spacing w:before="120" w:after="120" w:line="240" w:lineRule="auto"/>
      <w:ind w:firstLine="0"/>
      <w:jc w:val="right"/>
    </w:pPr>
  </w:style>
  <w:style w:type="paragraph" w:customStyle="1" w:styleId="MDPI62Acknowledgments">
    <w:name w:val="MDPI_6.2_Acknowledgments"/>
    <w:qFormat/>
    <w:rsid w:val="00CD320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CD3203"/>
    <w:pPr>
      <w:spacing w:before="240" w:after="120" w:line="260" w:lineRule="atLeast"/>
      <w:ind w:left="425" w:right="425"/>
    </w:pPr>
    <w:rPr>
      <w:snapToGrid/>
      <w:szCs w:val="22"/>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CD3203"/>
    <w:pPr>
      <w:spacing w:before="0"/>
      <w:ind w:left="0" w:right="0"/>
    </w:pPr>
  </w:style>
  <w:style w:type="paragraph" w:customStyle="1" w:styleId="MDPI51figurecaption">
    <w:name w:val="MDPI_5.1_figure_caption"/>
    <w:basedOn w:val="MDPI62Acknowledgments"/>
    <w:qFormat/>
    <w:rsid w:val="00CD3203"/>
    <w:pPr>
      <w:spacing w:after="240" w:line="260" w:lineRule="atLeast"/>
      <w:ind w:left="425" w:right="425"/>
    </w:pPr>
    <w:rPr>
      <w:snapToGrid/>
    </w:rPr>
  </w:style>
  <w:style w:type="paragraph" w:customStyle="1" w:styleId="MDPI52figure">
    <w:name w:val="MDPI_5.2_figure"/>
    <w:qFormat/>
    <w:rsid w:val="00CD3203"/>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CD3203"/>
    <w:pPr>
      <w:spacing w:before="240"/>
    </w:pPr>
    <w:rPr>
      <w:lang w:eastAsia="en-US"/>
    </w:rPr>
  </w:style>
  <w:style w:type="paragraph" w:customStyle="1" w:styleId="MDPI63AuthorContributions">
    <w:name w:val="MDPI_6.3_AuthorContributions"/>
    <w:basedOn w:val="MDPI62Acknowledgments"/>
    <w:qFormat/>
    <w:rsid w:val="00CD3203"/>
    <w:rPr>
      <w:rFonts w:eastAsia="SimSun"/>
      <w:color w:val="auto"/>
      <w:lang w:eastAsia="en-US"/>
    </w:rPr>
  </w:style>
  <w:style w:type="paragraph" w:customStyle="1" w:styleId="MDPI64CoI">
    <w:name w:val="MDPI_6.4_CoI"/>
    <w:basedOn w:val="MDPI62Acknowledgments"/>
    <w:qFormat/>
    <w:rsid w:val="00CD3203"/>
  </w:style>
  <w:style w:type="paragraph" w:customStyle="1" w:styleId="MDPIfooterfirstpage">
    <w:name w:val="MDPI_footer_firstpage"/>
    <w:basedOn w:val="Normal"/>
    <w:qFormat/>
    <w:rsid w:val="00CD3203"/>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CD320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CD3203"/>
    <w:pPr>
      <w:spacing w:before="240" w:after="120"/>
      <w:ind w:firstLine="0"/>
      <w:jc w:val="left"/>
      <w:outlineLvl w:val="2"/>
    </w:pPr>
  </w:style>
  <w:style w:type="paragraph" w:customStyle="1" w:styleId="MDPI21heading1">
    <w:name w:val="MDPI_2.1_heading1"/>
    <w:basedOn w:val="MDPI23heading3"/>
    <w:qFormat/>
    <w:rsid w:val="00CD3203"/>
    <w:pPr>
      <w:outlineLvl w:val="0"/>
    </w:pPr>
    <w:rPr>
      <w:b/>
    </w:rPr>
  </w:style>
  <w:style w:type="paragraph" w:customStyle="1" w:styleId="MDPI22heading2">
    <w:name w:val="MDPI_2.2_heading2"/>
    <w:basedOn w:val="Normal"/>
    <w:qFormat/>
    <w:rsid w:val="00CD3203"/>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CD3203"/>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CD3203"/>
    <w:pPr>
      <w:spacing w:line="240" w:lineRule="auto"/>
    </w:pPr>
    <w:rPr>
      <w:sz w:val="18"/>
      <w:szCs w:val="18"/>
    </w:rPr>
  </w:style>
  <w:style w:type="character" w:customStyle="1" w:styleId="BalloonTextChar">
    <w:name w:val="Balloon Text Char"/>
    <w:link w:val="BalloonText"/>
    <w:uiPriority w:val="99"/>
    <w:semiHidden/>
    <w:rsid w:val="00CD3203"/>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CD3203"/>
  </w:style>
  <w:style w:type="table" w:customStyle="1" w:styleId="MDPI41threelinetable">
    <w:name w:val="MDPI_4.1_three_line_table"/>
    <w:basedOn w:val="TableNormal"/>
    <w:uiPriority w:val="99"/>
    <w:rsid w:val="005E14E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mbria Math" w:hAnsi="Cambria Math"/>
        <w:b/>
        <w:i w:val="0"/>
        <w:sz w:val="20"/>
      </w:rPr>
      <w:tblPr/>
      <w:tcPr>
        <w:tcBorders>
          <w:bottom w:val="single" w:sz="4" w:space="0" w:color="auto"/>
        </w:tcBorders>
      </w:tcPr>
    </w:tblStylePr>
  </w:style>
  <w:style w:type="character" w:styleId="Hyperlink">
    <w:name w:val="Hyperlink"/>
    <w:uiPriority w:val="99"/>
    <w:unhideWhenUsed/>
    <w:rsid w:val="00C02A07"/>
    <w:rPr>
      <w:color w:val="0563C1"/>
      <w:u w:val="single"/>
    </w:rPr>
  </w:style>
  <w:style w:type="paragraph" w:styleId="FootnoteText">
    <w:name w:val="footnote text"/>
    <w:basedOn w:val="Normal"/>
    <w:link w:val="FootnoteTextChar"/>
    <w:uiPriority w:val="99"/>
    <w:unhideWhenUsed/>
    <w:rsid w:val="00FC6598"/>
    <w:pPr>
      <w:spacing w:line="240" w:lineRule="auto"/>
    </w:pPr>
    <w:rPr>
      <w:szCs w:val="24"/>
    </w:rPr>
  </w:style>
  <w:style w:type="character" w:customStyle="1" w:styleId="FootnoteTextChar">
    <w:name w:val="Footnote Text Char"/>
    <w:basedOn w:val="DefaultParagraphFont"/>
    <w:link w:val="FootnoteText"/>
    <w:uiPriority w:val="99"/>
    <w:rsid w:val="00FC6598"/>
    <w:rPr>
      <w:rFonts w:ascii="Times New Roman" w:eastAsia="Times New Roman" w:hAnsi="Times New Roman"/>
      <w:color w:val="000000"/>
      <w:sz w:val="24"/>
      <w:szCs w:val="24"/>
      <w:lang w:eastAsia="de-DE"/>
    </w:rPr>
  </w:style>
  <w:style w:type="character" w:styleId="FootnoteReference">
    <w:name w:val="footnote reference"/>
    <w:basedOn w:val="DefaultParagraphFont"/>
    <w:uiPriority w:val="99"/>
    <w:unhideWhenUsed/>
    <w:rsid w:val="00FC6598"/>
    <w:rPr>
      <w:vertAlign w:val="superscript"/>
    </w:rPr>
  </w:style>
  <w:style w:type="paragraph" w:styleId="Caption">
    <w:name w:val="caption"/>
    <w:basedOn w:val="Normal"/>
    <w:next w:val="Normal"/>
    <w:uiPriority w:val="35"/>
    <w:unhideWhenUsed/>
    <w:qFormat/>
    <w:rsid w:val="003816C1"/>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70400B"/>
    <w:rPr>
      <w:sz w:val="18"/>
      <w:szCs w:val="18"/>
    </w:rPr>
  </w:style>
  <w:style w:type="paragraph" w:styleId="CommentText">
    <w:name w:val="annotation text"/>
    <w:basedOn w:val="Normal"/>
    <w:link w:val="CommentTextChar"/>
    <w:uiPriority w:val="99"/>
    <w:semiHidden/>
    <w:unhideWhenUsed/>
    <w:rsid w:val="0070400B"/>
    <w:pPr>
      <w:spacing w:line="240" w:lineRule="auto"/>
    </w:pPr>
    <w:rPr>
      <w:szCs w:val="24"/>
    </w:rPr>
  </w:style>
  <w:style w:type="character" w:customStyle="1" w:styleId="CommentTextChar">
    <w:name w:val="Comment Text Char"/>
    <w:basedOn w:val="DefaultParagraphFont"/>
    <w:link w:val="CommentText"/>
    <w:uiPriority w:val="99"/>
    <w:semiHidden/>
    <w:rsid w:val="0070400B"/>
    <w:rPr>
      <w:rFonts w:ascii="Times New Roman" w:eastAsia="Times New Roman" w:hAnsi="Times New Roman"/>
      <w:color w:val="000000"/>
      <w:sz w:val="24"/>
      <w:szCs w:val="24"/>
      <w:lang w:eastAsia="de-DE"/>
    </w:rPr>
  </w:style>
  <w:style w:type="paragraph" w:styleId="CommentSubject">
    <w:name w:val="annotation subject"/>
    <w:basedOn w:val="CommentText"/>
    <w:next w:val="CommentText"/>
    <w:link w:val="CommentSubjectChar"/>
    <w:uiPriority w:val="99"/>
    <w:semiHidden/>
    <w:unhideWhenUsed/>
    <w:rsid w:val="0070400B"/>
    <w:rPr>
      <w:b/>
      <w:bCs/>
      <w:sz w:val="20"/>
      <w:szCs w:val="20"/>
    </w:rPr>
  </w:style>
  <w:style w:type="character" w:customStyle="1" w:styleId="CommentSubjectChar">
    <w:name w:val="Comment Subject Char"/>
    <w:basedOn w:val="CommentTextChar"/>
    <w:link w:val="CommentSubject"/>
    <w:uiPriority w:val="99"/>
    <w:semiHidden/>
    <w:rsid w:val="0070400B"/>
    <w:rPr>
      <w:rFonts w:ascii="Times New Roman" w:eastAsia="Times New Roman" w:hAnsi="Times New Roman"/>
      <w:b/>
      <w:bCs/>
      <w:color w:val="000000"/>
      <w:sz w:val="24"/>
      <w:szCs w:val="24"/>
      <w:lang w:eastAsia="de-DE"/>
    </w:rPr>
  </w:style>
  <w:style w:type="paragraph" w:styleId="Footer">
    <w:name w:val="footer"/>
    <w:basedOn w:val="Normal"/>
    <w:link w:val="FooterChar"/>
    <w:uiPriority w:val="99"/>
    <w:unhideWhenUsed/>
    <w:rsid w:val="00385F25"/>
    <w:pPr>
      <w:tabs>
        <w:tab w:val="center" w:pos="4320"/>
        <w:tab w:val="right" w:pos="8640"/>
      </w:tabs>
      <w:spacing w:line="240" w:lineRule="auto"/>
    </w:pPr>
  </w:style>
  <w:style w:type="character" w:customStyle="1" w:styleId="FooterChar">
    <w:name w:val="Footer Char"/>
    <w:basedOn w:val="DefaultParagraphFont"/>
    <w:link w:val="Footer"/>
    <w:uiPriority w:val="99"/>
    <w:rsid w:val="00385F25"/>
    <w:rPr>
      <w:rFonts w:ascii="Times New Roman" w:eastAsia="Times New Roman" w:hAnsi="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yperlink" Target="http://www.ecologyandsociety.org/vol11/iss1/art1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URL:http://www.ecologyandsociety.org/vol11/iss1/art18/" TargetMode="Externa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yperlink" Target="http://www.ecologyandsociety.org/vol10/iss2/art18/"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asiancorrespondent.com/2016/10/thailand-breaking-cycle-flooding-drought/" TargetMode="External"/><Relationship Id="rId20" Type="http://schemas.openxmlformats.org/officeDocument/2006/relationships/hyperlink" Target="http://www.ecologyandsociety.org/vol12/iss2/art30/"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khaosod.co.th/around-thailand/news_570930"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yperlink" Target="https://www.idrc.ca/sites/default/files/sp/Documents%20EN/climate-change-vulnerability-mapping-sa.pdf" TargetMode="External"/><Relationship Id="rId27" Type="http://schemas.openxmlformats.org/officeDocument/2006/relationships/footer" Target="footer1.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22</Pages>
  <Words>12310</Words>
  <Characters>70167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82313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pakamas thinphanga</dc:creator>
  <cp:lastModifiedBy>Richard Friend</cp:lastModifiedBy>
  <cp:revision>8</cp:revision>
  <cp:lastPrinted>2018-10-15T23:17:00Z</cp:lastPrinted>
  <dcterms:created xsi:type="dcterms:W3CDTF">2018-10-17T07:42:00Z</dcterms:created>
  <dcterms:modified xsi:type="dcterms:W3CDTF">2018-10-17T09:01:00Z</dcterms:modified>
</cp:coreProperties>
</file>