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EC4B" w14:textId="3E8304B4" w:rsidR="006B3EBD" w:rsidRPr="00755444" w:rsidRDefault="006B3EBD" w:rsidP="00755444">
      <w:pPr>
        <w:spacing w:line="480" w:lineRule="auto"/>
        <w:rPr>
          <w:rFonts w:ascii="Times New Roman" w:hAnsi="Times New Roman" w:cs="Times New Roman"/>
          <w:sz w:val="24"/>
          <w:szCs w:val="24"/>
        </w:rPr>
      </w:pPr>
      <w:bookmarkStart w:id="0" w:name="_GoBack"/>
      <w:bookmarkEnd w:id="0"/>
      <w:r w:rsidRPr="00755444">
        <w:rPr>
          <w:rFonts w:ascii="Times New Roman" w:hAnsi="Times New Roman" w:cs="Times New Roman"/>
          <w:b/>
          <w:sz w:val="24"/>
          <w:szCs w:val="24"/>
        </w:rPr>
        <w:t>Type of Article</w:t>
      </w:r>
      <w:r w:rsidRPr="00755444">
        <w:rPr>
          <w:rFonts w:ascii="Times New Roman" w:hAnsi="Times New Roman" w:cs="Times New Roman"/>
          <w:sz w:val="24"/>
          <w:szCs w:val="24"/>
        </w:rPr>
        <w:t>: Primary Research Article</w:t>
      </w:r>
    </w:p>
    <w:p w14:paraId="5DADD8C7" w14:textId="77777777" w:rsidR="006B3EBD" w:rsidRPr="00755444" w:rsidRDefault="006B3EBD" w:rsidP="00755444">
      <w:pPr>
        <w:spacing w:line="480" w:lineRule="auto"/>
        <w:rPr>
          <w:rFonts w:ascii="Times New Roman" w:hAnsi="Times New Roman" w:cs="Times New Roman"/>
          <w:b/>
          <w:sz w:val="24"/>
          <w:szCs w:val="24"/>
        </w:rPr>
      </w:pPr>
    </w:p>
    <w:p w14:paraId="71623AD5" w14:textId="0CFC2168" w:rsidR="006B3EBD" w:rsidRPr="00755444" w:rsidRDefault="007D634A" w:rsidP="00755444">
      <w:pPr>
        <w:spacing w:line="480" w:lineRule="auto"/>
        <w:rPr>
          <w:rFonts w:ascii="Times New Roman" w:hAnsi="Times New Roman" w:cs="Times New Roman"/>
          <w:b/>
          <w:sz w:val="24"/>
          <w:szCs w:val="24"/>
        </w:rPr>
      </w:pPr>
      <w:r>
        <w:rPr>
          <w:rFonts w:ascii="Times New Roman" w:hAnsi="Times New Roman" w:cs="Times New Roman"/>
          <w:b/>
          <w:sz w:val="24"/>
          <w:szCs w:val="24"/>
        </w:rPr>
        <w:t>M</w:t>
      </w:r>
      <w:r w:rsidR="006B3EBD" w:rsidRPr="00755444">
        <w:rPr>
          <w:rFonts w:ascii="Times New Roman" w:hAnsi="Times New Roman" w:cs="Times New Roman"/>
          <w:b/>
          <w:sz w:val="24"/>
          <w:szCs w:val="24"/>
        </w:rPr>
        <w:t>ap</w:t>
      </w:r>
      <w:r>
        <w:rPr>
          <w:rFonts w:ascii="Times New Roman" w:hAnsi="Times New Roman" w:cs="Times New Roman"/>
          <w:b/>
          <w:sz w:val="24"/>
          <w:szCs w:val="24"/>
        </w:rPr>
        <w:t xml:space="preserve">ping </w:t>
      </w:r>
      <w:r w:rsidR="00F73C4E">
        <w:rPr>
          <w:rFonts w:ascii="Times New Roman" w:hAnsi="Times New Roman" w:cs="Times New Roman"/>
          <w:b/>
          <w:sz w:val="24"/>
          <w:szCs w:val="24"/>
        </w:rPr>
        <w:t xml:space="preserve">regional </w:t>
      </w:r>
      <w:r>
        <w:rPr>
          <w:rFonts w:ascii="Times New Roman" w:hAnsi="Times New Roman" w:cs="Times New Roman"/>
          <w:b/>
          <w:sz w:val="24"/>
          <w:szCs w:val="24"/>
        </w:rPr>
        <w:t>risks from</w:t>
      </w:r>
      <w:r w:rsidR="006B3EBD" w:rsidRPr="00755444">
        <w:rPr>
          <w:rFonts w:ascii="Times New Roman" w:hAnsi="Times New Roman" w:cs="Times New Roman"/>
          <w:b/>
          <w:sz w:val="24"/>
          <w:szCs w:val="24"/>
        </w:rPr>
        <w:t xml:space="preserve"> climate change </w:t>
      </w:r>
      <w:r w:rsidR="00F80825">
        <w:rPr>
          <w:rFonts w:ascii="Times New Roman" w:hAnsi="Times New Roman" w:cs="Times New Roman"/>
          <w:b/>
          <w:sz w:val="24"/>
          <w:szCs w:val="24"/>
        </w:rPr>
        <w:t xml:space="preserve">for </w:t>
      </w:r>
      <w:r w:rsidR="006B3EBD" w:rsidRPr="00755444">
        <w:rPr>
          <w:rFonts w:ascii="Times New Roman" w:hAnsi="Times New Roman" w:cs="Times New Roman"/>
          <w:b/>
          <w:sz w:val="24"/>
          <w:szCs w:val="24"/>
        </w:rPr>
        <w:t xml:space="preserve">rainfed rice </w:t>
      </w:r>
      <w:r>
        <w:rPr>
          <w:rFonts w:ascii="Times New Roman" w:hAnsi="Times New Roman" w:cs="Times New Roman"/>
          <w:b/>
          <w:sz w:val="24"/>
          <w:szCs w:val="24"/>
        </w:rPr>
        <w:t>cultivation in India</w:t>
      </w:r>
    </w:p>
    <w:p w14:paraId="6077F6D6" w14:textId="70978695" w:rsidR="006B3EBD" w:rsidRPr="00755444" w:rsidRDefault="006B3EBD" w:rsidP="00755444">
      <w:pPr>
        <w:spacing w:line="480" w:lineRule="auto"/>
        <w:rPr>
          <w:rFonts w:ascii="Times New Roman" w:hAnsi="Times New Roman" w:cs="Times New Roman"/>
          <w:sz w:val="24"/>
          <w:szCs w:val="24"/>
        </w:rPr>
      </w:pPr>
      <w:r w:rsidRPr="00755444">
        <w:rPr>
          <w:rFonts w:ascii="Times New Roman" w:hAnsi="Times New Roman" w:cs="Times New Roman"/>
          <w:b/>
          <w:sz w:val="24"/>
          <w:szCs w:val="24"/>
        </w:rPr>
        <w:t>Running head:</w:t>
      </w:r>
      <w:r w:rsidR="001B3DEF">
        <w:rPr>
          <w:rFonts w:ascii="Times New Roman" w:hAnsi="Times New Roman" w:cs="Times New Roman"/>
          <w:b/>
          <w:sz w:val="24"/>
          <w:szCs w:val="24"/>
        </w:rPr>
        <w:t xml:space="preserve"> </w:t>
      </w:r>
      <w:r w:rsidR="00B91968">
        <w:rPr>
          <w:rFonts w:ascii="Times New Roman" w:hAnsi="Times New Roman" w:cs="Times New Roman"/>
          <w:sz w:val="24"/>
          <w:szCs w:val="24"/>
        </w:rPr>
        <w:t>C</w:t>
      </w:r>
      <w:r w:rsidR="001B3DEF" w:rsidRPr="007E0856">
        <w:rPr>
          <w:rFonts w:ascii="Times New Roman" w:hAnsi="Times New Roman" w:cs="Times New Roman"/>
          <w:sz w:val="24"/>
          <w:szCs w:val="24"/>
        </w:rPr>
        <w:t>limat</w:t>
      </w:r>
      <w:r w:rsidR="00DD1BF0">
        <w:rPr>
          <w:rFonts w:ascii="Times New Roman" w:hAnsi="Times New Roman" w:cs="Times New Roman"/>
          <w:sz w:val="24"/>
          <w:szCs w:val="24"/>
        </w:rPr>
        <w:t>ic</w:t>
      </w:r>
      <w:r w:rsidR="001B3DEF" w:rsidRPr="007E0856">
        <w:rPr>
          <w:rFonts w:ascii="Times New Roman" w:hAnsi="Times New Roman" w:cs="Times New Roman"/>
          <w:sz w:val="24"/>
          <w:szCs w:val="24"/>
        </w:rPr>
        <w:t xml:space="preserve"> </w:t>
      </w:r>
      <w:r w:rsidR="00DD1BF0">
        <w:rPr>
          <w:rFonts w:ascii="Times New Roman" w:hAnsi="Times New Roman" w:cs="Times New Roman"/>
          <w:sz w:val="24"/>
          <w:szCs w:val="24"/>
        </w:rPr>
        <w:t>risk to</w:t>
      </w:r>
      <w:r w:rsidR="007E0856" w:rsidRPr="007E0856">
        <w:rPr>
          <w:rFonts w:ascii="Times New Roman" w:hAnsi="Times New Roman" w:cs="Times New Roman"/>
          <w:sz w:val="24"/>
          <w:szCs w:val="24"/>
        </w:rPr>
        <w:t xml:space="preserve"> </w:t>
      </w:r>
      <w:r w:rsidR="001B3DEF" w:rsidRPr="007E0856">
        <w:rPr>
          <w:rFonts w:ascii="Times New Roman" w:hAnsi="Times New Roman" w:cs="Times New Roman"/>
          <w:sz w:val="24"/>
          <w:szCs w:val="24"/>
        </w:rPr>
        <w:t>rainfed rice</w:t>
      </w:r>
      <w:r w:rsidR="007E0856" w:rsidRPr="007E0856">
        <w:rPr>
          <w:rFonts w:ascii="Times New Roman" w:hAnsi="Times New Roman" w:cs="Times New Roman"/>
          <w:sz w:val="24"/>
          <w:szCs w:val="24"/>
        </w:rPr>
        <w:t xml:space="preserve"> </w:t>
      </w:r>
      <w:r w:rsidR="00B91968">
        <w:rPr>
          <w:rFonts w:ascii="Times New Roman" w:hAnsi="Times New Roman" w:cs="Times New Roman"/>
          <w:sz w:val="24"/>
          <w:szCs w:val="24"/>
        </w:rPr>
        <w:t>cultivation</w:t>
      </w:r>
    </w:p>
    <w:p w14:paraId="40F89E04" w14:textId="0927EA01" w:rsidR="00B724DA" w:rsidRPr="00427E88" w:rsidRDefault="00B724DA" w:rsidP="00B724DA">
      <w:pPr>
        <w:spacing w:line="480" w:lineRule="auto"/>
        <w:rPr>
          <w:rFonts w:ascii="Times New Roman" w:hAnsi="Times New Roman" w:cs="Times New Roman"/>
          <w:sz w:val="24"/>
          <w:szCs w:val="24"/>
          <w:vertAlign w:val="superscript"/>
        </w:rPr>
      </w:pPr>
      <w:r w:rsidRPr="00427E88">
        <w:rPr>
          <w:rFonts w:ascii="Times New Roman" w:hAnsi="Times New Roman" w:cs="Times New Roman"/>
          <w:sz w:val="24"/>
          <w:szCs w:val="24"/>
        </w:rPr>
        <w:t>Kuntal Singh</w:t>
      </w:r>
      <w:r w:rsidRPr="00427E88">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427E88">
        <w:rPr>
          <w:rFonts w:ascii="Times New Roman" w:hAnsi="Times New Roman" w:cs="Times New Roman"/>
          <w:sz w:val="24"/>
          <w:szCs w:val="24"/>
        </w:rPr>
        <w:t xml:space="preserve">, Colin </w:t>
      </w:r>
      <w:r>
        <w:rPr>
          <w:rFonts w:ascii="Times New Roman" w:hAnsi="Times New Roman" w:cs="Times New Roman"/>
          <w:sz w:val="24"/>
          <w:szCs w:val="24"/>
        </w:rPr>
        <w:t xml:space="preserve">J. </w:t>
      </w:r>
      <w:r w:rsidRPr="00427E88">
        <w:rPr>
          <w:rFonts w:ascii="Times New Roman" w:hAnsi="Times New Roman" w:cs="Times New Roman"/>
          <w:sz w:val="24"/>
          <w:szCs w:val="24"/>
        </w:rPr>
        <w:t>McClean</w:t>
      </w:r>
      <w:r w:rsidRPr="00427E88">
        <w:rPr>
          <w:rFonts w:ascii="Times New Roman" w:hAnsi="Times New Roman" w:cs="Times New Roman"/>
          <w:sz w:val="24"/>
          <w:szCs w:val="24"/>
          <w:vertAlign w:val="superscript"/>
        </w:rPr>
        <w:t>2</w:t>
      </w:r>
      <w:r w:rsidRPr="00427E88">
        <w:rPr>
          <w:rFonts w:ascii="Times New Roman" w:hAnsi="Times New Roman" w:cs="Times New Roman"/>
          <w:sz w:val="24"/>
          <w:szCs w:val="24"/>
        </w:rPr>
        <w:t>, Patrick Büker</w:t>
      </w:r>
      <w:r w:rsidRPr="00427E88">
        <w:rPr>
          <w:rFonts w:ascii="Times New Roman" w:hAnsi="Times New Roman" w:cs="Times New Roman"/>
          <w:sz w:val="24"/>
          <w:szCs w:val="24"/>
          <w:vertAlign w:val="superscript"/>
        </w:rPr>
        <w:t>3</w:t>
      </w:r>
      <w:r w:rsidRPr="00427E88">
        <w:rPr>
          <w:rFonts w:ascii="Times New Roman" w:hAnsi="Times New Roman" w:cs="Times New Roman"/>
          <w:sz w:val="24"/>
          <w:szCs w:val="24"/>
        </w:rPr>
        <w:t>,</w:t>
      </w:r>
      <w:r>
        <w:rPr>
          <w:rFonts w:ascii="Times New Roman" w:hAnsi="Times New Roman" w:cs="Times New Roman"/>
          <w:sz w:val="24"/>
          <w:szCs w:val="24"/>
        </w:rPr>
        <w:t xml:space="preserve"> Sue E. Hartley</w:t>
      </w:r>
      <w:r w:rsidRPr="00722D38">
        <w:rPr>
          <w:rFonts w:ascii="Times New Roman" w:hAnsi="Times New Roman" w:cs="Times New Roman"/>
          <w:sz w:val="24"/>
          <w:szCs w:val="24"/>
          <w:vertAlign w:val="superscript"/>
        </w:rPr>
        <w:t>1</w:t>
      </w:r>
      <w:r w:rsidR="00F46413" w:rsidRPr="00722D38">
        <w:rPr>
          <w:rFonts w:ascii="Times New Roman" w:hAnsi="Times New Roman" w:cs="Times New Roman"/>
          <w:sz w:val="24"/>
          <w:szCs w:val="24"/>
          <w:vertAlign w:val="superscript"/>
        </w:rPr>
        <w:t>,</w:t>
      </w:r>
      <w:r w:rsidR="00F46413">
        <w:rPr>
          <w:rFonts w:ascii="Times New Roman" w:hAnsi="Times New Roman" w:cs="Times New Roman"/>
          <w:sz w:val="24"/>
          <w:szCs w:val="24"/>
          <w:vertAlign w:val="superscript"/>
        </w:rPr>
        <w:t xml:space="preserve"> 4</w:t>
      </w:r>
      <w:r w:rsidRPr="002B4E89">
        <w:rPr>
          <w:rFonts w:ascii="Times New Roman" w:hAnsi="Times New Roman" w:cs="Times New Roman"/>
          <w:sz w:val="24"/>
          <w:szCs w:val="24"/>
        </w:rPr>
        <w:t>,</w:t>
      </w:r>
      <w:r>
        <w:rPr>
          <w:rFonts w:ascii="Times New Roman" w:hAnsi="Times New Roman" w:cs="Times New Roman"/>
          <w:sz w:val="24"/>
          <w:szCs w:val="24"/>
        </w:rPr>
        <w:t xml:space="preserve"> </w:t>
      </w:r>
      <w:r w:rsidRPr="00427E88">
        <w:rPr>
          <w:rFonts w:ascii="Times New Roman" w:hAnsi="Times New Roman" w:cs="Times New Roman"/>
          <w:sz w:val="24"/>
          <w:szCs w:val="24"/>
        </w:rPr>
        <w:t>Jane K. Hill</w:t>
      </w:r>
      <w:r w:rsidRPr="00427E88">
        <w:rPr>
          <w:rFonts w:ascii="Times New Roman" w:hAnsi="Times New Roman" w:cs="Times New Roman"/>
          <w:sz w:val="24"/>
          <w:szCs w:val="24"/>
          <w:vertAlign w:val="superscript"/>
        </w:rPr>
        <w:t>1</w:t>
      </w:r>
      <w:r w:rsidR="00F46413">
        <w:rPr>
          <w:rFonts w:ascii="Times New Roman" w:hAnsi="Times New Roman" w:cs="Times New Roman"/>
          <w:sz w:val="24"/>
          <w:szCs w:val="24"/>
          <w:vertAlign w:val="superscript"/>
        </w:rPr>
        <w:t>, 4</w:t>
      </w:r>
    </w:p>
    <w:p w14:paraId="1CD2D912" w14:textId="77777777" w:rsidR="00B724DA" w:rsidRPr="00427E88" w:rsidRDefault="00B724DA" w:rsidP="00B724DA">
      <w:pPr>
        <w:spacing w:line="480" w:lineRule="auto"/>
        <w:rPr>
          <w:rFonts w:ascii="Times New Roman" w:hAnsi="Times New Roman" w:cs="Times New Roman"/>
          <w:sz w:val="24"/>
          <w:szCs w:val="24"/>
          <w:vertAlign w:val="superscript"/>
        </w:rPr>
      </w:pPr>
    </w:p>
    <w:p w14:paraId="5FDE444E" w14:textId="77777777" w:rsidR="00B724DA" w:rsidRPr="00427E88" w:rsidRDefault="00B724DA" w:rsidP="00B724DA">
      <w:pPr>
        <w:spacing w:line="480" w:lineRule="auto"/>
        <w:rPr>
          <w:rFonts w:ascii="Times New Roman" w:hAnsi="Times New Roman" w:cs="Times New Roman"/>
          <w:sz w:val="24"/>
          <w:szCs w:val="24"/>
        </w:rPr>
      </w:pPr>
      <w:r w:rsidRPr="003222AA">
        <w:rPr>
          <w:rFonts w:ascii="Times New Roman" w:hAnsi="Times New Roman" w:cs="Times New Roman"/>
          <w:sz w:val="24"/>
          <w:szCs w:val="24"/>
          <w:vertAlign w:val="superscript"/>
        </w:rPr>
        <w:t>1</w:t>
      </w:r>
      <w:r w:rsidRPr="00427E88">
        <w:rPr>
          <w:rFonts w:ascii="Times New Roman" w:hAnsi="Times New Roman" w:cs="Times New Roman"/>
          <w:sz w:val="24"/>
          <w:szCs w:val="24"/>
        </w:rPr>
        <w:t xml:space="preserve"> Department of Biology, University of York, York, YO10</w:t>
      </w:r>
      <w:r>
        <w:rPr>
          <w:rFonts w:ascii="Times New Roman" w:hAnsi="Times New Roman" w:cs="Times New Roman"/>
          <w:sz w:val="24"/>
          <w:szCs w:val="24"/>
        </w:rPr>
        <w:t xml:space="preserve"> </w:t>
      </w:r>
      <w:r w:rsidRPr="00427E88">
        <w:rPr>
          <w:rFonts w:ascii="Times New Roman" w:hAnsi="Times New Roman" w:cs="Times New Roman"/>
          <w:sz w:val="24"/>
          <w:szCs w:val="24"/>
        </w:rPr>
        <w:t>5DD, UK</w:t>
      </w:r>
    </w:p>
    <w:p w14:paraId="6CEF4A16" w14:textId="3477EA1F" w:rsidR="00B724DA" w:rsidRPr="00427E88" w:rsidRDefault="00B724DA" w:rsidP="00B724DA">
      <w:pPr>
        <w:spacing w:line="480" w:lineRule="auto"/>
        <w:rPr>
          <w:rFonts w:ascii="Times New Roman" w:hAnsi="Times New Roman" w:cs="Times New Roman"/>
          <w:sz w:val="24"/>
          <w:szCs w:val="24"/>
        </w:rPr>
      </w:pPr>
      <w:r w:rsidRPr="00427E88">
        <w:rPr>
          <w:rFonts w:ascii="Times New Roman" w:hAnsi="Times New Roman" w:cs="Times New Roman"/>
          <w:sz w:val="24"/>
          <w:szCs w:val="24"/>
          <w:vertAlign w:val="superscript"/>
        </w:rPr>
        <w:t>2</w:t>
      </w:r>
      <w:r w:rsidRPr="00CD5A0C">
        <w:rPr>
          <w:rFonts w:ascii="Times New Roman" w:hAnsi="Times New Roman" w:cs="Times New Roman"/>
          <w:sz w:val="24"/>
          <w:szCs w:val="24"/>
        </w:rPr>
        <w:t xml:space="preserve"> </w:t>
      </w:r>
      <w:r w:rsidRPr="00427E88">
        <w:rPr>
          <w:rFonts w:ascii="Times New Roman" w:hAnsi="Times New Roman" w:cs="Times New Roman"/>
          <w:sz w:val="24"/>
          <w:szCs w:val="24"/>
        </w:rPr>
        <w:t xml:space="preserve">Environment </w:t>
      </w:r>
      <w:proofErr w:type="gramStart"/>
      <w:r w:rsidRPr="00427E88">
        <w:rPr>
          <w:rFonts w:ascii="Times New Roman" w:hAnsi="Times New Roman" w:cs="Times New Roman"/>
          <w:sz w:val="24"/>
          <w:szCs w:val="24"/>
        </w:rPr>
        <w:t>Department</w:t>
      </w:r>
      <w:proofErr w:type="gramEnd"/>
      <w:r>
        <w:rPr>
          <w:rFonts w:ascii="Times New Roman" w:hAnsi="Times New Roman" w:cs="Times New Roman"/>
          <w:sz w:val="24"/>
          <w:szCs w:val="24"/>
        </w:rPr>
        <w:t>,</w:t>
      </w:r>
      <w:r w:rsidRPr="00427E88">
        <w:rPr>
          <w:rFonts w:ascii="Times New Roman" w:hAnsi="Times New Roman" w:cs="Times New Roman"/>
          <w:sz w:val="24"/>
          <w:szCs w:val="24"/>
        </w:rPr>
        <w:t xml:space="preserve"> University of York, York, YO10</w:t>
      </w:r>
      <w:r>
        <w:rPr>
          <w:rFonts w:ascii="Times New Roman" w:hAnsi="Times New Roman" w:cs="Times New Roman"/>
          <w:sz w:val="24"/>
          <w:szCs w:val="24"/>
        </w:rPr>
        <w:t xml:space="preserve"> </w:t>
      </w:r>
      <w:r w:rsidRPr="00427E88">
        <w:rPr>
          <w:rFonts w:ascii="Times New Roman" w:hAnsi="Times New Roman" w:cs="Times New Roman"/>
          <w:sz w:val="24"/>
          <w:szCs w:val="24"/>
        </w:rPr>
        <w:t>5</w:t>
      </w:r>
      <w:r w:rsidR="00CC1AD9">
        <w:rPr>
          <w:rFonts w:ascii="Times New Roman" w:hAnsi="Times New Roman" w:cs="Times New Roman"/>
          <w:sz w:val="24"/>
          <w:szCs w:val="24"/>
        </w:rPr>
        <w:t>NG</w:t>
      </w:r>
      <w:r w:rsidRPr="00427E88">
        <w:rPr>
          <w:rFonts w:ascii="Times New Roman" w:hAnsi="Times New Roman" w:cs="Times New Roman"/>
          <w:sz w:val="24"/>
          <w:szCs w:val="24"/>
        </w:rPr>
        <w:t>,</w:t>
      </w:r>
      <w:r>
        <w:rPr>
          <w:rFonts w:ascii="Times New Roman" w:hAnsi="Times New Roman" w:cs="Times New Roman"/>
          <w:sz w:val="24"/>
          <w:szCs w:val="24"/>
        </w:rPr>
        <w:t xml:space="preserve"> </w:t>
      </w:r>
      <w:r w:rsidRPr="00427E88">
        <w:rPr>
          <w:rFonts w:ascii="Times New Roman" w:hAnsi="Times New Roman" w:cs="Times New Roman"/>
          <w:sz w:val="24"/>
          <w:szCs w:val="24"/>
        </w:rPr>
        <w:t>UK</w:t>
      </w:r>
    </w:p>
    <w:p w14:paraId="32FA2175" w14:textId="02072DAF" w:rsidR="00B724DA" w:rsidRDefault="00B724DA" w:rsidP="00B724DA">
      <w:pPr>
        <w:spacing w:line="480" w:lineRule="auto"/>
        <w:rPr>
          <w:rFonts w:ascii="Times New Roman" w:hAnsi="Times New Roman" w:cs="Times New Roman"/>
          <w:color w:val="1D1D1D"/>
          <w:sz w:val="24"/>
          <w:szCs w:val="24"/>
          <w:shd w:val="clear" w:color="auto" w:fill="FFFFFF"/>
        </w:rPr>
      </w:pPr>
      <w:r w:rsidRPr="00427E88">
        <w:rPr>
          <w:rFonts w:ascii="Times New Roman" w:hAnsi="Times New Roman" w:cs="Times New Roman"/>
          <w:sz w:val="24"/>
          <w:szCs w:val="24"/>
          <w:vertAlign w:val="superscript"/>
        </w:rPr>
        <w:t>3</w:t>
      </w:r>
      <w:r w:rsidRPr="00427E88">
        <w:rPr>
          <w:rFonts w:ascii="Times New Roman" w:hAnsi="Times New Roman" w:cs="Times New Roman"/>
          <w:color w:val="1D1D1D"/>
          <w:sz w:val="24"/>
          <w:szCs w:val="24"/>
          <w:shd w:val="clear" w:color="auto" w:fill="FFFFFF"/>
        </w:rPr>
        <w:t xml:space="preserve"> Stockholm Environment Institute</w:t>
      </w:r>
      <w:r w:rsidRPr="00427E88">
        <w:rPr>
          <w:rFonts w:ascii="Times New Roman" w:hAnsi="Times New Roman" w:cs="Times New Roman"/>
          <w:color w:val="1D1D1D"/>
          <w:sz w:val="24"/>
          <w:szCs w:val="24"/>
        </w:rPr>
        <w:t xml:space="preserve">, </w:t>
      </w:r>
      <w:r>
        <w:rPr>
          <w:rFonts w:ascii="Times New Roman" w:hAnsi="Times New Roman" w:cs="Times New Roman"/>
          <w:color w:val="1D1D1D"/>
          <w:sz w:val="24"/>
          <w:szCs w:val="24"/>
        </w:rPr>
        <w:t xml:space="preserve">Environment Department, </w:t>
      </w:r>
      <w:r w:rsidRPr="00427E88">
        <w:rPr>
          <w:rFonts w:ascii="Times New Roman" w:hAnsi="Times New Roman" w:cs="Times New Roman"/>
          <w:color w:val="1D1D1D"/>
          <w:sz w:val="24"/>
          <w:szCs w:val="24"/>
          <w:shd w:val="clear" w:color="auto" w:fill="FFFFFF"/>
        </w:rPr>
        <w:t>University of York</w:t>
      </w:r>
      <w:r w:rsidRPr="00427E88">
        <w:rPr>
          <w:rFonts w:ascii="Times New Roman" w:hAnsi="Times New Roman" w:cs="Times New Roman"/>
          <w:color w:val="1D1D1D"/>
          <w:sz w:val="24"/>
          <w:szCs w:val="24"/>
        </w:rPr>
        <w:t xml:space="preserve">, </w:t>
      </w:r>
      <w:r w:rsidRPr="00427E88">
        <w:rPr>
          <w:rFonts w:ascii="Times New Roman" w:hAnsi="Times New Roman" w:cs="Times New Roman"/>
          <w:color w:val="1D1D1D"/>
          <w:sz w:val="24"/>
          <w:szCs w:val="24"/>
          <w:shd w:val="clear" w:color="auto" w:fill="FFFFFF"/>
        </w:rPr>
        <w:t>York, YO10 5</w:t>
      </w:r>
      <w:r w:rsidR="00CC1AD9">
        <w:rPr>
          <w:rFonts w:ascii="Times New Roman" w:hAnsi="Times New Roman" w:cs="Times New Roman"/>
          <w:color w:val="1D1D1D"/>
          <w:sz w:val="24"/>
          <w:szCs w:val="24"/>
          <w:shd w:val="clear" w:color="auto" w:fill="FFFFFF"/>
        </w:rPr>
        <w:t>NG</w:t>
      </w:r>
      <w:r w:rsidRPr="00427E88">
        <w:rPr>
          <w:rFonts w:ascii="Times New Roman" w:hAnsi="Times New Roman" w:cs="Times New Roman"/>
          <w:color w:val="1D1D1D"/>
          <w:sz w:val="24"/>
          <w:szCs w:val="24"/>
          <w:shd w:val="clear" w:color="auto" w:fill="FFFFFF"/>
        </w:rPr>
        <w:t>, UK</w:t>
      </w:r>
    </w:p>
    <w:p w14:paraId="40E25BE6" w14:textId="77777777" w:rsidR="00B724DA" w:rsidRDefault="00B724DA" w:rsidP="00B724DA">
      <w:pPr>
        <w:spacing w:line="480" w:lineRule="auto"/>
        <w:rPr>
          <w:rFonts w:ascii="Times New Roman" w:hAnsi="Times New Roman" w:cs="Times New Roman"/>
          <w:color w:val="1D1D1D"/>
          <w:sz w:val="24"/>
          <w:szCs w:val="24"/>
          <w:shd w:val="clear" w:color="auto" w:fill="FFFFFF"/>
        </w:rPr>
      </w:pPr>
      <w:r w:rsidRPr="0071779F">
        <w:rPr>
          <w:rFonts w:ascii="Times New Roman" w:hAnsi="Times New Roman" w:cs="Times New Roman"/>
          <w:color w:val="1D1D1D"/>
          <w:sz w:val="24"/>
          <w:szCs w:val="24"/>
          <w:shd w:val="clear" w:color="auto" w:fill="FFFFFF"/>
          <w:vertAlign w:val="superscript"/>
        </w:rPr>
        <w:t>4</w:t>
      </w:r>
      <w:r w:rsidRPr="0071779F">
        <w:rPr>
          <w:rFonts w:ascii="Times New Roman" w:hAnsi="Times New Roman" w:cs="Times New Roman"/>
          <w:color w:val="1D1D1D"/>
          <w:sz w:val="24"/>
          <w:szCs w:val="24"/>
          <w:shd w:val="clear" w:color="auto" w:fill="FFFFFF"/>
        </w:rPr>
        <w:t>York Environmental Sustainability Institute</w:t>
      </w:r>
      <w:r>
        <w:rPr>
          <w:rFonts w:ascii="Times New Roman" w:hAnsi="Times New Roman" w:cs="Times New Roman"/>
          <w:color w:val="1D1D1D"/>
          <w:sz w:val="24"/>
          <w:szCs w:val="24"/>
          <w:shd w:val="clear" w:color="auto" w:fill="FFFFFF"/>
        </w:rPr>
        <w:t xml:space="preserve">, </w:t>
      </w:r>
      <w:r w:rsidRPr="0071779F">
        <w:rPr>
          <w:rFonts w:ascii="Times New Roman" w:hAnsi="Times New Roman" w:cs="Times New Roman"/>
          <w:color w:val="1D1D1D"/>
          <w:sz w:val="24"/>
          <w:szCs w:val="24"/>
          <w:shd w:val="clear" w:color="auto" w:fill="FFFFFF"/>
        </w:rPr>
        <w:t>University of York, York, YO10 5DD, UK</w:t>
      </w:r>
    </w:p>
    <w:p w14:paraId="14CF5D05" w14:textId="77777777" w:rsidR="006B3EBD" w:rsidRPr="00755444" w:rsidRDefault="006B3EBD" w:rsidP="00755444">
      <w:pPr>
        <w:spacing w:line="480" w:lineRule="auto"/>
        <w:rPr>
          <w:rFonts w:ascii="Times New Roman" w:hAnsi="Times New Roman" w:cs="Times New Roman"/>
          <w:color w:val="1D1D1D"/>
          <w:sz w:val="24"/>
          <w:szCs w:val="24"/>
          <w:shd w:val="clear" w:color="auto" w:fill="FFFFFF"/>
        </w:rPr>
      </w:pPr>
    </w:p>
    <w:p w14:paraId="723033F9" w14:textId="77777777" w:rsidR="006B3EBD" w:rsidRPr="00755444" w:rsidRDefault="006B3EBD" w:rsidP="00755444">
      <w:pPr>
        <w:spacing w:line="480" w:lineRule="auto"/>
        <w:rPr>
          <w:rFonts w:ascii="Times New Roman" w:hAnsi="Times New Roman" w:cs="Times New Roman"/>
          <w:i/>
          <w:sz w:val="24"/>
          <w:szCs w:val="24"/>
        </w:rPr>
      </w:pPr>
      <w:r w:rsidRPr="00755444">
        <w:rPr>
          <w:rFonts w:ascii="Times New Roman" w:hAnsi="Times New Roman" w:cs="Times New Roman"/>
          <w:color w:val="1D1D1D"/>
          <w:sz w:val="24"/>
          <w:szCs w:val="24"/>
          <w:shd w:val="clear" w:color="auto" w:fill="FFFFFF"/>
        </w:rPr>
        <w:t>*Corresponding author: e</w:t>
      </w:r>
      <w:r w:rsidRPr="00755444">
        <w:rPr>
          <w:rFonts w:ascii="Times New Roman" w:hAnsi="Times New Roman" w:cs="Times New Roman"/>
          <w:sz w:val="24"/>
          <w:szCs w:val="24"/>
        </w:rPr>
        <w:t>mail</w:t>
      </w:r>
      <w:r w:rsidRPr="00755444">
        <w:rPr>
          <w:rFonts w:ascii="Times New Roman" w:hAnsi="Times New Roman" w:cs="Times New Roman"/>
          <w:i/>
          <w:sz w:val="24"/>
          <w:szCs w:val="24"/>
        </w:rPr>
        <w:t xml:space="preserve">: </w:t>
      </w:r>
      <w:hyperlink r:id="rId9" w:history="1">
        <w:r w:rsidRPr="00755444">
          <w:rPr>
            <w:rStyle w:val="Hyperlink"/>
            <w:rFonts w:ascii="Times New Roman" w:hAnsi="Times New Roman" w:cs="Times New Roman"/>
            <w:sz w:val="24"/>
            <w:szCs w:val="24"/>
          </w:rPr>
          <w:t>ks1048@york.ac.uk</w:t>
        </w:r>
      </w:hyperlink>
      <w:r w:rsidRPr="00755444">
        <w:rPr>
          <w:rFonts w:ascii="Times New Roman" w:hAnsi="Times New Roman" w:cs="Times New Roman"/>
          <w:i/>
          <w:sz w:val="24"/>
          <w:szCs w:val="24"/>
        </w:rPr>
        <w:t xml:space="preserve"> </w:t>
      </w:r>
      <w:r w:rsidRPr="00755444">
        <w:rPr>
          <w:rFonts w:ascii="Times New Roman" w:hAnsi="Times New Roman" w:cs="Times New Roman"/>
          <w:sz w:val="24"/>
          <w:szCs w:val="24"/>
        </w:rPr>
        <w:t>Phone:</w:t>
      </w:r>
      <w:r w:rsidRPr="00755444">
        <w:rPr>
          <w:rFonts w:ascii="Times New Roman" w:hAnsi="Times New Roman" w:cs="Times New Roman"/>
          <w:i/>
          <w:sz w:val="24"/>
          <w:szCs w:val="24"/>
        </w:rPr>
        <w:t xml:space="preserve"> </w:t>
      </w:r>
      <w:r w:rsidRPr="00755444">
        <w:rPr>
          <w:rFonts w:ascii="Times New Roman" w:hAnsi="Times New Roman" w:cs="Times New Roman"/>
          <w:sz w:val="24"/>
          <w:szCs w:val="24"/>
        </w:rPr>
        <w:t>+44 7943877612</w:t>
      </w:r>
    </w:p>
    <w:p w14:paraId="3E46C946" w14:textId="77777777" w:rsidR="006B3EBD" w:rsidRPr="00755444" w:rsidRDefault="006B3EBD" w:rsidP="00755444">
      <w:pPr>
        <w:spacing w:line="480" w:lineRule="auto"/>
        <w:ind w:left="2160" w:firstLine="720"/>
        <w:rPr>
          <w:rFonts w:ascii="Times New Roman" w:hAnsi="Times New Roman" w:cs="Times New Roman"/>
          <w:sz w:val="24"/>
          <w:szCs w:val="24"/>
        </w:rPr>
      </w:pPr>
    </w:p>
    <w:p w14:paraId="3CA458F9" w14:textId="77777777" w:rsidR="006B3EBD" w:rsidRPr="00755444" w:rsidRDefault="006B3EBD" w:rsidP="00755444">
      <w:pPr>
        <w:spacing w:line="480" w:lineRule="auto"/>
        <w:ind w:left="2160" w:firstLine="720"/>
        <w:rPr>
          <w:rFonts w:ascii="Times New Roman" w:hAnsi="Times New Roman" w:cs="Times New Roman"/>
          <w:sz w:val="24"/>
          <w:szCs w:val="24"/>
        </w:rPr>
      </w:pPr>
    </w:p>
    <w:p w14:paraId="07F61A6F" w14:textId="77777777" w:rsidR="006B3EBD" w:rsidRPr="00755444" w:rsidRDefault="006B3EBD" w:rsidP="00755444">
      <w:pPr>
        <w:spacing w:line="480" w:lineRule="auto"/>
        <w:ind w:left="2160" w:firstLine="720"/>
        <w:rPr>
          <w:rFonts w:ascii="Times New Roman" w:hAnsi="Times New Roman" w:cs="Times New Roman"/>
          <w:sz w:val="24"/>
          <w:szCs w:val="24"/>
        </w:rPr>
      </w:pPr>
    </w:p>
    <w:p w14:paraId="0760BCDD" w14:textId="77777777" w:rsidR="006B3EBD" w:rsidRDefault="006B3EBD" w:rsidP="00755444">
      <w:pPr>
        <w:spacing w:line="480" w:lineRule="auto"/>
        <w:ind w:left="2160" w:firstLine="720"/>
        <w:rPr>
          <w:rFonts w:ascii="Times New Roman" w:hAnsi="Times New Roman" w:cs="Times New Roman"/>
          <w:sz w:val="24"/>
          <w:szCs w:val="24"/>
        </w:rPr>
      </w:pPr>
    </w:p>
    <w:p w14:paraId="253A2807" w14:textId="77777777" w:rsidR="0065573C" w:rsidRPr="00755444" w:rsidRDefault="0065573C" w:rsidP="00755444">
      <w:pPr>
        <w:spacing w:line="480" w:lineRule="auto"/>
        <w:ind w:left="2160" w:firstLine="720"/>
        <w:rPr>
          <w:rFonts w:ascii="Times New Roman" w:hAnsi="Times New Roman" w:cs="Times New Roman"/>
          <w:sz w:val="24"/>
          <w:szCs w:val="24"/>
        </w:rPr>
      </w:pPr>
    </w:p>
    <w:p w14:paraId="4C82B2C6" w14:textId="77777777" w:rsidR="007D634A" w:rsidRDefault="007D634A">
      <w:pPr>
        <w:rPr>
          <w:rFonts w:ascii="Times New Roman" w:hAnsi="Times New Roman" w:cs="Times New Roman"/>
          <w:b/>
          <w:sz w:val="24"/>
          <w:szCs w:val="24"/>
        </w:rPr>
      </w:pPr>
      <w:r>
        <w:rPr>
          <w:rFonts w:ascii="Times New Roman" w:hAnsi="Times New Roman" w:cs="Times New Roman"/>
          <w:b/>
          <w:sz w:val="24"/>
          <w:szCs w:val="24"/>
        </w:rPr>
        <w:br w:type="page"/>
      </w:r>
    </w:p>
    <w:p w14:paraId="52FA659A" w14:textId="77777777" w:rsidR="00242ED1" w:rsidRDefault="00242ED1" w:rsidP="00242ED1">
      <w:pPr>
        <w:pStyle w:val="ListParagraph"/>
        <w:spacing w:line="480" w:lineRule="auto"/>
        <w:ind w:left="3240" w:firstLine="360"/>
        <w:rPr>
          <w:rFonts w:ascii="Times New Roman" w:hAnsi="Times New Roman" w:cs="Times New Roman"/>
          <w:b/>
          <w:sz w:val="24"/>
          <w:szCs w:val="24"/>
        </w:rPr>
      </w:pPr>
      <w:r>
        <w:rPr>
          <w:rFonts w:ascii="Times New Roman" w:hAnsi="Times New Roman" w:cs="Times New Roman"/>
          <w:b/>
          <w:sz w:val="24"/>
          <w:szCs w:val="24"/>
        </w:rPr>
        <w:lastRenderedPageBreak/>
        <w:t>Abstract</w:t>
      </w:r>
    </w:p>
    <w:p w14:paraId="412761FE" w14:textId="133DF8C2" w:rsidR="00FB5C8D" w:rsidRDefault="00CC4E09" w:rsidP="00FB5C8D">
      <w:pPr>
        <w:spacing w:line="480" w:lineRule="auto"/>
        <w:rPr>
          <w:rFonts w:ascii="Times New Roman" w:hAnsi="Times New Roman" w:cs="Times New Roman"/>
          <w:sz w:val="24"/>
          <w:szCs w:val="24"/>
        </w:rPr>
      </w:pPr>
      <w:ins w:id="1" w:author="Kuntal Singh" w:date="2016-10-25T19:56:00Z">
        <w:r>
          <w:rPr>
            <w:rFonts w:ascii="Times New Roman" w:hAnsi="Times New Roman" w:cs="Times New Roman"/>
            <w:sz w:val="24"/>
            <w:szCs w:val="24"/>
          </w:rPr>
          <w:t xml:space="preserve">Global warming </w:t>
        </w:r>
      </w:ins>
      <w:r w:rsidR="00EF514C">
        <w:rPr>
          <w:rFonts w:ascii="Times New Roman" w:hAnsi="Times New Roman" w:cs="Times New Roman"/>
          <w:sz w:val="24"/>
          <w:szCs w:val="24"/>
        </w:rPr>
        <w:t xml:space="preserve">is predicted to increase in </w:t>
      </w:r>
      <w:r w:rsidR="00CC1AD9">
        <w:rPr>
          <w:rFonts w:ascii="Times New Roman" w:hAnsi="Times New Roman" w:cs="Times New Roman"/>
          <w:sz w:val="24"/>
          <w:szCs w:val="24"/>
        </w:rPr>
        <w:t xml:space="preserve">the </w:t>
      </w:r>
      <w:r w:rsidR="00EF514C">
        <w:rPr>
          <w:rFonts w:ascii="Times New Roman" w:hAnsi="Times New Roman" w:cs="Times New Roman"/>
          <w:sz w:val="24"/>
          <w:szCs w:val="24"/>
        </w:rPr>
        <w:t xml:space="preserve">future, </w:t>
      </w:r>
      <w:r w:rsidR="00FB5C8D">
        <w:rPr>
          <w:rFonts w:ascii="Times New Roman" w:hAnsi="Times New Roman" w:cs="Times New Roman"/>
          <w:sz w:val="24"/>
          <w:szCs w:val="24"/>
        </w:rPr>
        <w:t>w</w:t>
      </w:r>
      <w:r w:rsidR="0074664D">
        <w:rPr>
          <w:rFonts w:ascii="Times New Roman" w:hAnsi="Times New Roman" w:cs="Times New Roman"/>
          <w:sz w:val="24"/>
          <w:szCs w:val="24"/>
        </w:rPr>
        <w:t>ith</w:t>
      </w:r>
      <w:r w:rsidR="00FB5C8D">
        <w:rPr>
          <w:rFonts w:ascii="Times New Roman" w:hAnsi="Times New Roman" w:cs="Times New Roman"/>
          <w:sz w:val="24"/>
          <w:szCs w:val="24"/>
        </w:rPr>
        <w:t xml:space="preserve"> detrimental consequences for </w:t>
      </w:r>
      <w:ins w:id="2" w:author="Kuntal Singh" w:date="2016-10-25T19:56:00Z">
        <w:r>
          <w:rPr>
            <w:rFonts w:ascii="Times New Roman" w:hAnsi="Times New Roman" w:cs="Times New Roman"/>
            <w:sz w:val="24"/>
            <w:szCs w:val="24"/>
          </w:rPr>
          <w:t xml:space="preserve">rainfed </w:t>
        </w:r>
      </w:ins>
      <w:r w:rsidR="00FB5C8D">
        <w:rPr>
          <w:rFonts w:ascii="Times New Roman" w:hAnsi="Times New Roman" w:cs="Times New Roman"/>
          <w:sz w:val="24"/>
          <w:szCs w:val="24"/>
        </w:rPr>
        <w:t>crops that are dependent on natural rainfall</w:t>
      </w:r>
      <w:r w:rsidR="008E78DD">
        <w:rPr>
          <w:rFonts w:ascii="Times New Roman" w:hAnsi="Times New Roman" w:cs="Times New Roman"/>
          <w:sz w:val="24"/>
          <w:szCs w:val="24"/>
        </w:rPr>
        <w:t xml:space="preserve"> </w:t>
      </w:r>
      <w:ins w:id="3" w:author="Kuntal Singh12" w:date="2016-10-26T12:58:00Z">
        <w:r w:rsidR="008E78DD" w:rsidRPr="00276323">
          <w:rPr>
            <w:rFonts w:ascii="Times New Roman" w:hAnsi="Times New Roman" w:cs="Times New Roman"/>
            <w:sz w:val="24"/>
            <w:szCs w:val="24"/>
          </w:rPr>
          <w:t>(i.e. non-irrigated)</w:t>
        </w:r>
      </w:ins>
      <w:r w:rsidR="00FB5C8D">
        <w:rPr>
          <w:rFonts w:ascii="Times New Roman" w:hAnsi="Times New Roman" w:cs="Times New Roman"/>
          <w:sz w:val="24"/>
          <w:szCs w:val="24"/>
        </w:rPr>
        <w:t xml:space="preserve">. Given that </w:t>
      </w:r>
      <w:r w:rsidR="00F80825">
        <w:rPr>
          <w:rFonts w:ascii="Times New Roman" w:hAnsi="Times New Roman" w:cs="Times New Roman"/>
          <w:sz w:val="24"/>
          <w:szCs w:val="24"/>
        </w:rPr>
        <w:t>many</w:t>
      </w:r>
      <w:r w:rsidR="006B47E6">
        <w:rPr>
          <w:rFonts w:ascii="Times New Roman" w:hAnsi="Times New Roman" w:cs="Times New Roman"/>
          <w:sz w:val="24"/>
          <w:szCs w:val="24"/>
        </w:rPr>
        <w:t xml:space="preserve"> crops grown under rainfed conditions </w:t>
      </w:r>
      <w:r w:rsidR="00F80825">
        <w:rPr>
          <w:rFonts w:ascii="Times New Roman" w:hAnsi="Times New Roman" w:cs="Times New Roman"/>
          <w:sz w:val="24"/>
          <w:szCs w:val="24"/>
        </w:rPr>
        <w:t xml:space="preserve">support the </w:t>
      </w:r>
      <w:r w:rsidR="006B47E6">
        <w:rPr>
          <w:rFonts w:ascii="Times New Roman" w:hAnsi="Times New Roman" w:cs="Times New Roman"/>
          <w:sz w:val="24"/>
          <w:szCs w:val="24"/>
        </w:rPr>
        <w:t>livelihood</w:t>
      </w:r>
      <w:r w:rsidR="00F80825">
        <w:rPr>
          <w:rFonts w:ascii="Times New Roman" w:hAnsi="Times New Roman" w:cs="Times New Roman"/>
          <w:sz w:val="24"/>
          <w:szCs w:val="24"/>
        </w:rPr>
        <w:t>s</w:t>
      </w:r>
      <w:r w:rsidR="006B47E6">
        <w:rPr>
          <w:rFonts w:ascii="Times New Roman" w:hAnsi="Times New Roman" w:cs="Times New Roman"/>
          <w:sz w:val="24"/>
          <w:szCs w:val="24"/>
        </w:rPr>
        <w:t xml:space="preserve"> </w:t>
      </w:r>
      <w:r w:rsidR="00F80825">
        <w:rPr>
          <w:rFonts w:ascii="Times New Roman" w:hAnsi="Times New Roman" w:cs="Times New Roman"/>
          <w:sz w:val="24"/>
          <w:szCs w:val="24"/>
        </w:rPr>
        <w:t>of</w:t>
      </w:r>
      <w:r w:rsidR="006B47E6">
        <w:rPr>
          <w:rFonts w:ascii="Times New Roman" w:hAnsi="Times New Roman" w:cs="Times New Roman"/>
          <w:sz w:val="24"/>
          <w:szCs w:val="24"/>
        </w:rPr>
        <w:t xml:space="preserve"> </w:t>
      </w:r>
      <w:r w:rsidR="00FB5C8D">
        <w:rPr>
          <w:rFonts w:ascii="Times New Roman" w:hAnsi="Times New Roman" w:cs="Times New Roman"/>
          <w:sz w:val="24"/>
          <w:szCs w:val="24"/>
        </w:rPr>
        <w:t>low-income farmers</w:t>
      </w:r>
      <w:r w:rsidR="00F80825">
        <w:rPr>
          <w:rFonts w:ascii="Times New Roman" w:hAnsi="Times New Roman" w:cs="Times New Roman"/>
          <w:sz w:val="24"/>
          <w:szCs w:val="24"/>
        </w:rPr>
        <w:t>,</w:t>
      </w:r>
      <w:r w:rsidR="00FB5C8D">
        <w:rPr>
          <w:rFonts w:ascii="Times New Roman" w:hAnsi="Times New Roman" w:cs="Times New Roman"/>
          <w:sz w:val="24"/>
          <w:szCs w:val="24"/>
        </w:rPr>
        <w:t xml:space="preserve"> it is important to highlight </w:t>
      </w:r>
      <w:r w:rsidR="0085243D">
        <w:rPr>
          <w:rFonts w:ascii="Times New Roman" w:hAnsi="Times New Roman" w:cs="Times New Roman"/>
          <w:sz w:val="24"/>
          <w:szCs w:val="24"/>
        </w:rPr>
        <w:t xml:space="preserve">the vulnerability of rainfed </w:t>
      </w:r>
      <w:r w:rsidR="00FB5C8D">
        <w:rPr>
          <w:rFonts w:ascii="Times New Roman" w:hAnsi="Times New Roman" w:cs="Times New Roman"/>
          <w:sz w:val="24"/>
          <w:szCs w:val="24"/>
        </w:rPr>
        <w:t xml:space="preserve">areas </w:t>
      </w:r>
      <w:r w:rsidR="00F80825">
        <w:rPr>
          <w:rFonts w:ascii="Times New Roman" w:hAnsi="Times New Roman" w:cs="Times New Roman"/>
          <w:sz w:val="24"/>
          <w:szCs w:val="24"/>
        </w:rPr>
        <w:t xml:space="preserve">to </w:t>
      </w:r>
      <w:r w:rsidR="00FB5C8D">
        <w:rPr>
          <w:rFonts w:ascii="Times New Roman" w:hAnsi="Times New Roman" w:cs="Times New Roman"/>
          <w:sz w:val="24"/>
          <w:szCs w:val="24"/>
        </w:rPr>
        <w:t xml:space="preserve">climate change in order to </w:t>
      </w:r>
      <w:r w:rsidR="00B91968">
        <w:rPr>
          <w:rFonts w:ascii="Times New Roman" w:hAnsi="Times New Roman" w:cs="Times New Roman"/>
          <w:sz w:val="24"/>
          <w:szCs w:val="24"/>
        </w:rPr>
        <w:t xml:space="preserve">anticipate </w:t>
      </w:r>
      <w:r w:rsidR="00EF514C">
        <w:rPr>
          <w:rFonts w:ascii="Times New Roman" w:hAnsi="Times New Roman" w:cs="Times New Roman"/>
          <w:sz w:val="24"/>
          <w:szCs w:val="24"/>
        </w:rPr>
        <w:t xml:space="preserve">potential </w:t>
      </w:r>
      <w:r w:rsidR="0087746C">
        <w:rPr>
          <w:rFonts w:ascii="Times New Roman" w:hAnsi="Times New Roman" w:cs="Times New Roman"/>
          <w:sz w:val="24"/>
          <w:szCs w:val="24"/>
        </w:rPr>
        <w:t>risk</w:t>
      </w:r>
      <w:r w:rsidR="00EF514C">
        <w:rPr>
          <w:rFonts w:ascii="Times New Roman" w:hAnsi="Times New Roman" w:cs="Times New Roman"/>
          <w:sz w:val="24"/>
          <w:szCs w:val="24"/>
        </w:rPr>
        <w:t>s</w:t>
      </w:r>
      <w:r w:rsidR="0087746C">
        <w:rPr>
          <w:rFonts w:ascii="Times New Roman" w:hAnsi="Times New Roman" w:cs="Times New Roman"/>
          <w:sz w:val="24"/>
          <w:szCs w:val="24"/>
        </w:rPr>
        <w:t xml:space="preserve"> to food security</w:t>
      </w:r>
      <w:r w:rsidR="00FB5C8D">
        <w:rPr>
          <w:rFonts w:ascii="Times New Roman" w:hAnsi="Times New Roman" w:cs="Times New Roman"/>
          <w:sz w:val="24"/>
          <w:szCs w:val="24"/>
        </w:rPr>
        <w:t>.</w:t>
      </w:r>
      <w:ins w:id="4" w:author="Kuntal Singh" w:date="2016-10-25T19:56:00Z">
        <w:r w:rsidRPr="00CC4E09">
          <w:rPr>
            <w:rFonts w:ascii="Times New Roman" w:hAnsi="Times New Roman" w:cs="Times New Roman"/>
            <w:sz w:val="24"/>
            <w:szCs w:val="24"/>
          </w:rPr>
          <w:t xml:space="preserve"> </w:t>
        </w:r>
        <w:r>
          <w:rPr>
            <w:rFonts w:ascii="Times New Roman" w:hAnsi="Times New Roman" w:cs="Times New Roman"/>
            <w:sz w:val="24"/>
            <w:szCs w:val="24"/>
          </w:rPr>
          <w:t>In this paper</w:t>
        </w:r>
      </w:ins>
      <w:r w:rsidR="00D2157D">
        <w:rPr>
          <w:rFonts w:ascii="Times New Roman" w:hAnsi="Times New Roman" w:cs="Times New Roman"/>
          <w:sz w:val="24"/>
          <w:szCs w:val="24"/>
        </w:rPr>
        <w:t>, w</w:t>
      </w:r>
      <w:r w:rsidR="006B47E6">
        <w:rPr>
          <w:rFonts w:ascii="Times New Roman" w:hAnsi="Times New Roman" w:cs="Times New Roman"/>
          <w:sz w:val="24"/>
          <w:szCs w:val="24"/>
        </w:rPr>
        <w:t>e focus</w:t>
      </w:r>
      <w:r w:rsidR="00B80359">
        <w:rPr>
          <w:rFonts w:ascii="Times New Roman" w:hAnsi="Times New Roman" w:cs="Times New Roman"/>
          <w:sz w:val="24"/>
          <w:szCs w:val="24"/>
        </w:rPr>
        <w:t xml:space="preserve"> </w:t>
      </w:r>
      <w:r w:rsidR="006B47E6">
        <w:rPr>
          <w:rFonts w:ascii="Times New Roman" w:hAnsi="Times New Roman" w:cs="Times New Roman"/>
          <w:sz w:val="24"/>
          <w:szCs w:val="24"/>
        </w:rPr>
        <w:t>on India</w:t>
      </w:r>
      <w:r w:rsidR="00B80359">
        <w:rPr>
          <w:rFonts w:ascii="Times New Roman" w:hAnsi="Times New Roman" w:cs="Times New Roman"/>
          <w:sz w:val="24"/>
          <w:szCs w:val="24"/>
        </w:rPr>
        <w:t>,</w:t>
      </w:r>
      <w:r w:rsidR="006B47E6">
        <w:rPr>
          <w:rFonts w:ascii="Times New Roman" w:hAnsi="Times New Roman" w:cs="Times New Roman"/>
          <w:sz w:val="24"/>
          <w:szCs w:val="24"/>
        </w:rPr>
        <w:t xml:space="preserve"> </w:t>
      </w:r>
      <w:r w:rsidR="00FB5C8D">
        <w:rPr>
          <w:rFonts w:ascii="Times New Roman" w:hAnsi="Times New Roman" w:cs="Times New Roman"/>
          <w:sz w:val="24"/>
          <w:szCs w:val="24"/>
        </w:rPr>
        <w:t xml:space="preserve">where ~50% of rice is grown under rainfed conditions, and </w:t>
      </w:r>
      <w:r w:rsidR="00EF514C">
        <w:rPr>
          <w:rFonts w:ascii="Times New Roman" w:hAnsi="Times New Roman" w:cs="Times New Roman"/>
          <w:sz w:val="24"/>
          <w:szCs w:val="24"/>
        </w:rPr>
        <w:t xml:space="preserve">we </w:t>
      </w:r>
      <w:r w:rsidR="00B90004">
        <w:rPr>
          <w:rFonts w:ascii="Times New Roman" w:hAnsi="Times New Roman" w:cs="Times New Roman"/>
          <w:sz w:val="24"/>
          <w:szCs w:val="24"/>
        </w:rPr>
        <w:t xml:space="preserve">employ </w:t>
      </w:r>
      <w:r w:rsidR="00FB5C8D">
        <w:rPr>
          <w:rFonts w:ascii="Times New Roman" w:hAnsi="Times New Roman" w:cs="Times New Roman"/>
          <w:sz w:val="24"/>
          <w:szCs w:val="24"/>
        </w:rPr>
        <w:t xml:space="preserve">statistical models (climate envelope models (CEMs) and boosted regression trees (BRTs)) to map </w:t>
      </w:r>
      <w:r w:rsidR="00AC4299">
        <w:rPr>
          <w:rFonts w:ascii="Times New Roman" w:hAnsi="Times New Roman" w:cs="Times New Roman"/>
          <w:sz w:val="24"/>
          <w:szCs w:val="24"/>
        </w:rPr>
        <w:t xml:space="preserve">changes in climate suitability </w:t>
      </w:r>
      <w:r w:rsidR="00EF514C">
        <w:rPr>
          <w:rFonts w:ascii="Times New Roman" w:hAnsi="Times New Roman" w:cs="Times New Roman"/>
          <w:sz w:val="24"/>
          <w:szCs w:val="24"/>
        </w:rPr>
        <w:t>for</w:t>
      </w:r>
      <w:r w:rsidR="00AC4299">
        <w:rPr>
          <w:rFonts w:ascii="Times New Roman" w:hAnsi="Times New Roman" w:cs="Times New Roman"/>
          <w:sz w:val="24"/>
          <w:szCs w:val="24"/>
        </w:rPr>
        <w:t xml:space="preserve"> rainfed rice cultivation at </w:t>
      </w:r>
      <w:r w:rsidR="00EF514C">
        <w:rPr>
          <w:rFonts w:ascii="Times New Roman" w:hAnsi="Times New Roman" w:cs="Times New Roman"/>
          <w:sz w:val="24"/>
          <w:szCs w:val="24"/>
        </w:rPr>
        <w:t xml:space="preserve">a </w:t>
      </w:r>
      <w:r w:rsidR="00FB5C8D">
        <w:rPr>
          <w:rFonts w:ascii="Times New Roman" w:hAnsi="Times New Roman" w:cs="Times New Roman"/>
          <w:sz w:val="24"/>
          <w:szCs w:val="24"/>
        </w:rPr>
        <w:t xml:space="preserve">regional </w:t>
      </w:r>
      <w:r w:rsidR="00AC4299">
        <w:rPr>
          <w:rFonts w:ascii="Times New Roman" w:hAnsi="Times New Roman" w:cs="Times New Roman"/>
          <w:sz w:val="24"/>
          <w:szCs w:val="24"/>
        </w:rPr>
        <w:t xml:space="preserve">level </w:t>
      </w:r>
      <w:r w:rsidR="00FB5C8D">
        <w:rPr>
          <w:rFonts w:ascii="Times New Roman" w:hAnsi="Times New Roman" w:cs="Times New Roman"/>
          <w:sz w:val="24"/>
          <w:szCs w:val="24"/>
        </w:rPr>
        <w:t>(~</w:t>
      </w:r>
      <w:r w:rsidR="0055579D">
        <w:rPr>
          <w:rFonts w:ascii="Times New Roman" w:hAnsi="Times New Roman" w:cs="Times New Roman"/>
          <w:sz w:val="24"/>
          <w:szCs w:val="24"/>
        </w:rPr>
        <w:t xml:space="preserve">18 </w:t>
      </w:r>
      <w:r w:rsidR="006B47E6">
        <w:rPr>
          <w:rFonts w:ascii="Times New Roman" w:hAnsi="Times New Roman" w:cs="Times New Roman"/>
          <w:sz w:val="24"/>
          <w:szCs w:val="24"/>
        </w:rPr>
        <w:t xml:space="preserve">x </w:t>
      </w:r>
      <w:r w:rsidR="0055579D">
        <w:rPr>
          <w:rFonts w:ascii="Times New Roman" w:hAnsi="Times New Roman" w:cs="Times New Roman"/>
          <w:sz w:val="24"/>
          <w:szCs w:val="24"/>
        </w:rPr>
        <w:t xml:space="preserve">18 </w:t>
      </w:r>
      <w:r w:rsidR="00FB5C8D">
        <w:rPr>
          <w:rFonts w:ascii="Times New Roman" w:hAnsi="Times New Roman" w:cs="Times New Roman"/>
          <w:sz w:val="24"/>
          <w:szCs w:val="24"/>
        </w:rPr>
        <w:t xml:space="preserve">km </w:t>
      </w:r>
      <w:ins w:id="5" w:author="Kuntal Singh" w:date="2016-10-25T19:56:00Z">
        <w:r>
          <w:rPr>
            <w:rFonts w:ascii="Times New Roman" w:hAnsi="Times New Roman" w:cs="Times New Roman"/>
            <w:sz w:val="24"/>
            <w:szCs w:val="24"/>
          </w:rPr>
          <w:t xml:space="preserve">cell </w:t>
        </w:r>
      </w:ins>
      <w:r w:rsidR="00FB5C8D">
        <w:rPr>
          <w:rFonts w:ascii="Times New Roman" w:hAnsi="Times New Roman" w:cs="Times New Roman"/>
          <w:sz w:val="24"/>
          <w:szCs w:val="24"/>
        </w:rPr>
        <w:t xml:space="preserve">resolution) under projected future </w:t>
      </w:r>
      <w:r w:rsidR="00255A97">
        <w:rPr>
          <w:rFonts w:ascii="Times New Roman" w:hAnsi="Times New Roman" w:cs="Times New Roman"/>
          <w:sz w:val="24"/>
          <w:szCs w:val="24"/>
        </w:rPr>
        <w:t xml:space="preserve">(2050) </w:t>
      </w:r>
      <w:r w:rsidR="00FB5C8D">
        <w:rPr>
          <w:rFonts w:ascii="Times New Roman" w:hAnsi="Times New Roman" w:cs="Times New Roman"/>
          <w:sz w:val="24"/>
          <w:szCs w:val="24"/>
        </w:rPr>
        <w:t>climate change</w:t>
      </w:r>
      <w:r w:rsidR="00CC1AD9">
        <w:rPr>
          <w:rFonts w:ascii="Times New Roman" w:hAnsi="Times New Roman" w:cs="Times New Roman"/>
          <w:sz w:val="24"/>
          <w:szCs w:val="24"/>
        </w:rPr>
        <w:t xml:space="preserve"> (</w:t>
      </w:r>
      <w:r w:rsidR="00255A97">
        <w:rPr>
          <w:rFonts w:ascii="Times New Roman" w:hAnsi="Times New Roman" w:cs="Times New Roman"/>
          <w:sz w:val="24"/>
          <w:szCs w:val="24"/>
        </w:rPr>
        <w:t xml:space="preserve">IPCC </w:t>
      </w:r>
      <w:r w:rsidR="00473D89">
        <w:rPr>
          <w:rFonts w:ascii="Times New Roman" w:hAnsi="Times New Roman" w:cs="Times New Roman"/>
          <w:sz w:val="24"/>
          <w:szCs w:val="24"/>
        </w:rPr>
        <w:t>RCPs 2.6 and 8.5</w:t>
      </w:r>
      <w:ins w:id="6" w:author="Kuntal Singh" w:date="2016-10-25T19:57:00Z">
        <w:r>
          <w:rPr>
            <w:rFonts w:ascii="Times New Roman" w:hAnsi="Times New Roman" w:cs="Times New Roman"/>
            <w:sz w:val="24"/>
            <w:szCs w:val="24"/>
          </w:rPr>
          <w:t xml:space="preserve">, using three GCMs: </w:t>
        </w:r>
        <w:r w:rsidRPr="005B1D74">
          <w:rPr>
            <w:rFonts w:ascii="Times New Roman" w:hAnsi="Times New Roman" w:cs="Times New Roman"/>
            <w:sz w:val="24"/>
            <w:szCs w:val="24"/>
          </w:rPr>
          <w:t>BCC-CSM1.1, MIROC-ESM-CHEM, and HadGEM2- ES</w:t>
        </w:r>
        <w:r>
          <w:rPr>
            <w:rFonts w:ascii="Times New Roman" w:hAnsi="Times New Roman" w:cs="Times New Roman"/>
            <w:sz w:val="24"/>
            <w:szCs w:val="24"/>
          </w:rPr>
          <w:t>).</w:t>
        </w:r>
      </w:ins>
      <w:r w:rsidR="00B80359">
        <w:rPr>
          <w:rFonts w:ascii="Times New Roman" w:hAnsi="Times New Roman" w:cs="Times New Roman"/>
          <w:sz w:val="24"/>
          <w:szCs w:val="24"/>
        </w:rPr>
        <w:t xml:space="preserve"> </w:t>
      </w:r>
      <w:r w:rsidR="00FB5C8D">
        <w:rPr>
          <w:rFonts w:ascii="Times New Roman" w:hAnsi="Times New Roman" w:cs="Times New Roman"/>
          <w:sz w:val="24"/>
          <w:szCs w:val="24"/>
        </w:rPr>
        <w:t xml:space="preserve">We quantify </w:t>
      </w:r>
      <w:r w:rsidR="00F80825">
        <w:rPr>
          <w:rFonts w:ascii="Times New Roman" w:hAnsi="Times New Roman" w:cs="Times New Roman"/>
          <w:sz w:val="24"/>
          <w:szCs w:val="24"/>
        </w:rPr>
        <w:t xml:space="preserve">the </w:t>
      </w:r>
      <w:r w:rsidR="009104F1">
        <w:rPr>
          <w:rFonts w:ascii="Times New Roman" w:hAnsi="Times New Roman" w:cs="Times New Roman"/>
          <w:sz w:val="24"/>
          <w:szCs w:val="24"/>
        </w:rPr>
        <w:t xml:space="preserve">occurrence </w:t>
      </w:r>
      <w:r w:rsidR="00F80825">
        <w:rPr>
          <w:rFonts w:ascii="Times New Roman" w:hAnsi="Times New Roman" w:cs="Times New Roman"/>
          <w:sz w:val="24"/>
          <w:szCs w:val="24"/>
        </w:rPr>
        <w:t xml:space="preserve">of rice </w:t>
      </w:r>
      <w:r w:rsidR="009104F1">
        <w:rPr>
          <w:rFonts w:ascii="Times New Roman" w:hAnsi="Times New Roman" w:cs="Times New Roman"/>
          <w:sz w:val="24"/>
          <w:szCs w:val="24"/>
        </w:rPr>
        <w:t xml:space="preserve">(whether </w:t>
      </w:r>
      <w:r w:rsidR="00F80825">
        <w:rPr>
          <w:rFonts w:ascii="Times New Roman" w:hAnsi="Times New Roman" w:cs="Times New Roman"/>
          <w:sz w:val="24"/>
          <w:szCs w:val="24"/>
        </w:rPr>
        <w:t xml:space="preserve">or not </w:t>
      </w:r>
      <w:r w:rsidR="009104F1">
        <w:rPr>
          <w:rFonts w:ascii="Times New Roman" w:hAnsi="Times New Roman" w:cs="Times New Roman"/>
          <w:sz w:val="24"/>
          <w:szCs w:val="24"/>
        </w:rPr>
        <w:t xml:space="preserve">rainfed rice </w:t>
      </w:r>
      <w:r w:rsidR="00F80825">
        <w:rPr>
          <w:rFonts w:ascii="Times New Roman" w:hAnsi="Times New Roman" w:cs="Times New Roman"/>
          <w:sz w:val="24"/>
          <w:szCs w:val="24"/>
        </w:rPr>
        <w:t>is</w:t>
      </w:r>
      <w:r w:rsidR="009104F1">
        <w:rPr>
          <w:rFonts w:ascii="Times New Roman" w:hAnsi="Times New Roman" w:cs="Times New Roman"/>
          <w:sz w:val="24"/>
          <w:szCs w:val="24"/>
        </w:rPr>
        <w:t xml:space="preserve"> </w:t>
      </w:r>
      <w:r w:rsidR="00F73C4E">
        <w:rPr>
          <w:rFonts w:ascii="Times New Roman" w:hAnsi="Times New Roman" w:cs="Times New Roman"/>
          <w:sz w:val="24"/>
          <w:szCs w:val="24"/>
        </w:rPr>
        <w:t xml:space="preserve">commonly </w:t>
      </w:r>
      <w:r w:rsidR="009104F1">
        <w:rPr>
          <w:rFonts w:ascii="Times New Roman" w:hAnsi="Times New Roman" w:cs="Times New Roman"/>
          <w:sz w:val="24"/>
          <w:szCs w:val="24"/>
        </w:rPr>
        <w:t>grown</w:t>
      </w:r>
      <w:r w:rsidR="006F292E">
        <w:rPr>
          <w:rFonts w:ascii="Times New Roman" w:hAnsi="Times New Roman" w:cs="Times New Roman"/>
          <w:sz w:val="24"/>
          <w:szCs w:val="24"/>
        </w:rPr>
        <w:t>, using CEMs</w:t>
      </w:r>
      <w:r w:rsidR="009104F1">
        <w:rPr>
          <w:rFonts w:ascii="Times New Roman" w:hAnsi="Times New Roman" w:cs="Times New Roman"/>
          <w:sz w:val="24"/>
          <w:szCs w:val="24"/>
        </w:rPr>
        <w:t xml:space="preserve">) and </w:t>
      </w:r>
      <w:r w:rsidR="00F80825">
        <w:rPr>
          <w:rFonts w:ascii="Times New Roman" w:hAnsi="Times New Roman" w:cs="Times New Roman"/>
          <w:sz w:val="24"/>
          <w:szCs w:val="24"/>
        </w:rPr>
        <w:t xml:space="preserve">rice </w:t>
      </w:r>
      <w:r w:rsidR="009104F1">
        <w:rPr>
          <w:rFonts w:ascii="Times New Roman" w:hAnsi="Times New Roman" w:cs="Times New Roman"/>
          <w:sz w:val="24"/>
          <w:szCs w:val="24"/>
        </w:rPr>
        <w:t xml:space="preserve">extent (area </w:t>
      </w:r>
      <w:r w:rsidR="00F80825">
        <w:rPr>
          <w:rFonts w:ascii="Times New Roman" w:hAnsi="Times New Roman" w:cs="Times New Roman"/>
          <w:sz w:val="24"/>
          <w:szCs w:val="24"/>
        </w:rPr>
        <w:t>under cultivation</w:t>
      </w:r>
      <w:r w:rsidR="006F292E">
        <w:rPr>
          <w:rFonts w:ascii="Times New Roman" w:hAnsi="Times New Roman" w:cs="Times New Roman"/>
          <w:sz w:val="24"/>
          <w:szCs w:val="24"/>
        </w:rPr>
        <w:t>, using BRTs</w:t>
      </w:r>
      <w:r w:rsidR="009104F1">
        <w:rPr>
          <w:rFonts w:ascii="Times New Roman" w:hAnsi="Times New Roman" w:cs="Times New Roman"/>
          <w:sz w:val="24"/>
          <w:szCs w:val="24"/>
        </w:rPr>
        <w:t xml:space="preserve">) </w:t>
      </w:r>
      <w:r w:rsidR="006F292E" w:rsidRPr="006F292E">
        <w:rPr>
          <w:rFonts w:ascii="Times New Roman" w:hAnsi="Times New Roman" w:cs="Times New Roman"/>
          <w:sz w:val="24"/>
          <w:szCs w:val="24"/>
        </w:rPr>
        <w:t xml:space="preserve">during the summer monsoon </w:t>
      </w:r>
      <w:r w:rsidR="00F80825">
        <w:rPr>
          <w:rFonts w:ascii="Times New Roman" w:hAnsi="Times New Roman" w:cs="Times New Roman"/>
          <w:sz w:val="24"/>
          <w:szCs w:val="24"/>
        </w:rPr>
        <w:t xml:space="preserve">in relation to </w:t>
      </w:r>
      <w:r w:rsidR="00FB5C8D">
        <w:rPr>
          <w:rFonts w:ascii="Times New Roman" w:hAnsi="Times New Roman" w:cs="Times New Roman"/>
          <w:sz w:val="24"/>
          <w:szCs w:val="24"/>
        </w:rPr>
        <w:t xml:space="preserve">four </w:t>
      </w:r>
      <w:r w:rsidR="006B47E6">
        <w:rPr>
          <w:rFonts w:ascii="Times New Roman" w:hAnsi="Times New Roman" w:cs="Times New Roman"/>
          <w:sz w:val="24"/>
          <w:szCs w:val="24"/>
        </w:rPr>
        <w:t xml:space="preserve">climate </w:t>
      </w:r>
      <w:r w:rsidR="00FB5C8D">
        <w:rPr>
          <w:rFonts w:ascii="Times New Roman" w:hAnsi="Times New Roman" w:cs="Times New Roman"/>
          <w:sz w:val="24"/>
          <w:szCs w:val="24"/>
        </w:rPr>
        <w:t xml:space="preserve">variables </w:t>
      </w:r>
      <w:r w:rsidR="00CC1AD9">
        <w:rPr>
          <w:rFonts w:ascii="Times New Roman" w:hAnsi="Times New Roman" w:cs="Times New Roman"/>
          <w:sz w:val="24"/>
          <w:szCs w:val="24"/>
        </w:rPr>
        <w:t>that</w:t>
      </w:r>
      <w:r w:rsidR="00F80825">
        <w:rPr>
          <w:rFonts w:ascii="Times New Roman" w:hAnsi="Times New Roman" w:cs="Times New Roman"/>
          <w:sz w:val="24"/>
          <w:szCs w:val="24"/>
        </w:rPr>
        <w:t xml:space="preserve"> </w:t>
      </w:r>
      <w:r w:rsidR="00D2157D">
        <w:rPr>
          <w:rFonts w:ascii="Times New Roman" w:hAnsi="Times New Roman" w:cs="Times New Roman"/>
          <w:sz w:val="24"/>
          <w:szCs w:val="24"/>
        </w:rPr>
        <w:t>affect</w:t>
      </w:r>
      <w:r w:rsidR="00FB5C8D">
        <w:rPr>
          <w:rFonts w:ascii="Times New Roman" w:hAnsi="Times New Roman" w:cs="Times New Roman"/>
          <w:sz w:val="24"/>
          <w:szCs w:val="24"/>
        </w:rPr>
        <w:t xml:space="preserve"> rice </w:t>
      </w:r>
      <w:r w:rsidR="00AE5C89">
        <w:rPr>
          <w:rFonts w:ascii="Times New Roman" w:hAnsi="Times New Roman" w:cs="Times New Roman"/>
          <w:sz w:val="24"/>
          <w:szCs w:val="24"/>
        </w:rPr>
        <w:t xml:space="preserve">growth and </w:t>
      </w:r>
      <w:r w:rsidR="00FB5C8D">
        <w:rPr>
          <w:rFonts w:ascii="Times New Roman" w:hAnsi="Times New Roman" w:cs="Times New Roman"/>
          <w:sz w:val="24"/>
          <w:szCs w:val="24"/>
        </w:rPr>
        <w:t>yield</w:t>
      </w:r>
      <w:ins w:id="7" w:author="Kuntal Singh12" w:date="2016-10-26T12:59:00Z">
        <w:r w:rsidR="008E78DD">
          <w:rPr>
            <w:rFonts w:ascii="Times New Roman" w:hAnsi="Times New Roman" w:cs="Times New Roman"/>
            <w:sz w:val="24"/>
            <w:szCs w:val="24"/>
          </w:rPr>
          <w:t xml:space="preserve"> namely </w:t>
        </w:r>
      </w:ins>
      <w:r w:rsidR="00F80825">
        <w:rPr>
          <w:rFonts w:ascii="Times New Roman" w:hAnsi="Times New Roman" w:cs="Times New Roman"/>
          <w:sz w:val="24"/>
          <w:szCs w:val="24"/>
        </w:rPr>
        <w:t xml:space="preserve">ratio of </w:t>
      </w:r>
      <w:r w:rsidR="0055579D">
        <w:rPr>
          <w:rFonts w:ascii="Times New Roman" w:hAnsi="Times New Roman" w:cs="Times New Roman"/>
          <w:sz w:val="24"/>
          <w:szCs w:val="24"/>
        </w:rPr>
        <w:t>precipitation</w:t>
      </w:r>
      <w:r w:rsidR="00F80825">
        <w:rPr>
          <w:rFonts w:ascii="Times New Roman" w:hAnsi="Times New Roman" w:cs="Times New Roman"/>
          <w:sz w:val="24"/>
          <w:szCs w:val="24"/>
        </w:rPr>
        <w:t xml:space="preserve"> to </w:t>
      </w:r>
      <w:r w:rsidR="007A676A">
        <w:rPr>
          <w:rFonts w:ascii="Times New Roman" w:hAnsi="Times New Roman" w:cs="Times New Roman"/>
          <w:sz w:val="24"/>
          <w:szCs w:val="24"/>
        </w:rPr>
        <w:t>evapo</w:t>
      </w:r>
      <w:r w:rsidR="0055579D">
        <w:rPr>
          <w:rFonts w:ascii="Times New Roman" w:hAnsi="Times New Roman" w:cs="Times New Roman"/>
          <w:sz w:val="24"/>
          <w:szCs w:val="24"/>
        </w:rPr>
        <w:t xml:space="preserve">transpiration </w:t>
      </w:r>
      <w:r w:rsidR="00FB5C8D">
        <w:rPr>
          <w:rFonts w:ascii="Times New Roman" w:hAnsi="Times New Roman" w:cs="Times New Roman"/>
          <w:sz w:val="24"/>
          <w:szCs w:val="24"/>
        </w:rPr>
        <w:t>(</w:t>
      </w:r>
      <w:r w:rsidR="00F80825">
        <w:rPr>
          <w:rFonts w:ascii="Times New Roman" w:hAnsi="Times New Roman" w:cs="Times New Roman"/>
          <w:sz w:val="24"/>
          <w:szCs w:val="24"/>
        </w:rPr>
        <w:t>PER</w:t>
      </w:r>
      <w:r w:rsidR="00FB5C8D">
        <w:rPr>
          <w:rFonts w:ascii="Times New Roman" w:hAnsi="Times New Roman" w:cs="Times New Roman"/>
          <w:sz w:val="24"/>
          <w:szCs w:val="24"/>
        </w:rPr>
        <w:t>), maximum and minimum temperatures</w:t>
      </w:r>
      <w:ins w:id="8" w:author="Kuntal Singh" w:date="2016-10-25T19:58:00Z">
        <w:r>
          <w:rPr>
            <w:rFonts w:ascii="Times New Roman" w:hAnsi="Times New Roman" w:cs="Times New Roman"/>
            <w:sz w:val="24"/>
            <w:szCs w:val="24"/>
          </w:rPr>
          <w:t xml:space="preserve"> (</w:t>
        </w:r>
        <w:r w:rsidRPr="00B80359">
          <w:rPr>
            <w:rFonts w:ascii="Times New Roman" w:hAnsi="Times New Roman" w:cs="Times New Roman"/>
            <w:sz w:val="24"/>
            <w:szCs w:val="24"/>
          </w:rPr>
          <w:t>T</w:t>
        </w:r>
        <w:r w:rsidRPr="00B80359">
          <w:rPr>
            <w:rFonts w:ascii="Times New Roman" w:hAnsi="Times New Roman" w:cs="Times New Roman"/>
            <w:sz w:val="24"/>
            <w:szCs w:val="24"/>
            <w:vertAlign w:val="subscript"/>
          </w:rPr>
          <w:t>max</w:t>
        </w:r>
        <w:r>
          <w:rPr>
            <w:rFonts w:ascii="Times New Roman" w:hAnsi="Times New Roman" w:cs="Times New Roman"/>
            <w:sz w:val="24"/>
            <w:szCs w:val="24"/>
          </w:rPr>
          <w:t xml:space="preserve"> and </w:t>
        </w:r>
        <w:r w:rsidRPr="00B80359">
          <w:rPr>
            <w:rFonts w:ascii="Times New Roman" w:hAnsi="Times New Roman" w:cs="Times New Roman"/>
            <w:sz w:val="24"/>
            <w:szCs w:val="24"/>
          </w:rPr>
          <w:t>T</w:t>
        </w:r>
        <w:r w:rsidRPr="00B80359">
          <w:rPr>
            <w:rFonts w:ascii="Times New Roman" w:hAnsi="Times New Roman" w:cs="Times New Roman"/>
            <w:sz w:val="24"/>
            <w:szCs w:val="24"/>
            <w:vertAlign w:val="subscript"/>
          </w:rPr>
          <w:t>min</w:t>
        </w:r>
        <w:r>
          <w:rPr>
            <w:rFonts w:ascii="Times New Roman" w:hAnsi="Times New Roman" w:cs="Times New Roman"/>
            <w:sz w:val="24"/>
            <w:szCs w:val="24"/>
          </w:rPr>
          <w:t>)</w:t>
        </w:r>
      </w:ins>
      <w:r w:rsidR="00F80825">
        <w:rPr>
          <w:rFonts w:ascii="Times New Roman" w:hAnsi="Times New Roman" w:cs="Times New Roman"/>
          <w:sz w:val="24"/>
          <w:szCs w:val="24"/>
        </w:rPr>
        <w:t>,</w:t>
      </w:r>
      <w:r w:rsidR="00FB5C8D">
        <w:rPr>
          <w:rFonts w:ascii="Times New Roman" w:hAnsi="Times New Roman" w:cs="Times New Roman"/>
          <w:sz w:val="24"/>
          <w:szCs w:val="24"/>
        </w:rPr>
        <w:t xml:space="preserve"> and </w:t>
      </w:r>
      <w:ins w:id="9" w:author="Kuntal Singh" w:date="2016-10-25T19:58:00Z">
        <w:r>
          <w:rPr>
            <w:rFonts w:ascii="Times New Roman" w:hAnsi="Times New Roman" w:cs="Times New Roman"/>
            <w:sz w:val="24"/>
            <w:szCs w:val="24"/>
          </w:rPr>
          <w:t xml:space="preserve">total </w:t>
        </w:r>
      </w:ins>
      <w:r w:rsidR="00FB5C8D">
        <w:rPr>
          <w:rFonts w:ascii="Times New Roman" w:hAnsi="Times New Roman" w:cs="Times New Roman"/>
          <w:sz w:val="24"/>
          <w:szCs w:val="24"/>
        </w:rPr>
        <w:t xml:space="preserve">rainfall during harvesting. Our models described </w:t>
      </w:r>
      <w:r w:rsidR="00F80825">
        <w:rPr>
          <w:rFonts w:ascii="Times New Roman" w:hAnsi="Times New Roman" w:cs="Times New Roman"/>
          <w:sz w:val="24"/>
          <w:szCs w:val="24"/>
        </w:rPr>
        <w:t xml:space="preserve">the </w:t>
      </w:r>
      <w:r w:rsidR="000271FB">
        <w:rPr>
          <w:rFonts w:ascii="Times New Roman" w:hAnsi="Times New Roman" w:cs="Times New Roman"/>
          <w:sz w:val="24"/>
          <w:szCs w:val="24"/>
        </w:rPr>
        <w:t>occurrence</w:t>
      </w:r>
      <w:r w:rsidR="00FB5C8D">
        <w:rPr>
          <w:rFonts w:ascii="Times New Roman" w:hAnsi="Times New Roman" w:cs="Times New Roman"/>
          <w:sz w:val="24"/>
          <w:szCs w:val="24"/>
        </w:rPr>
        <w:t xml:space="preserve"> </w:t>
      </w:r>
      <w:r w:rsidR="00F80825" w:rsidRPr="00F80825">
        <w:rPr>
          <w:rFonts w:ascii="Times New Roman" w:hAnsi="Times New Roman" w:cs="Times New Roman"/>
          <w:sz w:val="24"/>
          <w:szCs w:val="24"/>
        </w:rPr>
        <w:t>and extent of rice very well</w:t>
      </w:r>
      <w:r w:rsidR="00F80825" w:rsidRPr="00F80825" w:rsidDel="00F80825">
        <w:rPr>
          <w:rFonts w:ascii="Times New Roman" w:hAnsi="Times New Roman" w:cs="Times New Roman"/>
          <w:sz w:val="24"/>
          <w:szCs w:val="24"/>
        </w:rPr>
        <w:t xml:space="preserve"> </w:t>
      </w:r>
      <w:r w:rsidR="00FB5C8D">
        <w:rPr>
          <w:rFonts w:ascii="Times New Roman" w:hAnsi="Times New Roman" w:cs="Times New Roman"/>
          <w:sz w:val="24"/>
          <w:szCs w:val="24"/>
        </w:rPr>
        <w:t>(CEMs</w:t>
      </w:r>
      <w:r w:rsidR="00F80825">
        <w:rPr>
          <w:rFonts w:ascii="Times New Roman" w:hAnsi="Times New Roman" w:cs="Times New Roman"/>
          <w:sz w:val="24"/>
          <w:szCs w:val="24"/>
        </w:rPr>
        <w:t xml:space="preserve"> for occurrence</w:t>
      </w:r>
      <w:r w:rsidR="00271E14">
        <w:rPr>
          <w:rFonts w:ascii="Times New Roman" w:hAnsi="Times New Roman" w:cs="Times New Roman"/>
          <w:sz w:val="24"/>
          <w:szCs w:val="24"/>
        </w:rPr>
        <w:t>,</w:t>
      </w:r>
      <w:r w:rsidR="00FB5C8D">
        <w:rPr>
          <w:rFonts w:ascii="Times New Roman" w:hAnsi="Times New Roman" w:cs="Times New Roman"/>
          <w:sz w:val="24"/>
          <w:szCs w:val="24"/>
        </w:rPr>
        <w:t xml:space="preserve"> ensemble AUC = 0.92</w:t>
      </w:r>
      <w:r w:rsidR="00F80825">
        <w:rPr>
          <w:rFonts w:ascii="Times New Roman" w:hAnsi="Times New Roman" w:cs="Times New Roman"/>
          <w:sz w:val="24"/>
          <w:szCs w:val="24"/>
        </w:rPr>
        <w:t xml:space="preserve">; </w:t>
      </w:r>
      <w:r w:rsidR="00FB5C8D">
        <w:rPr>
          <w:rFonts w:ascii="Times New Roman" w:hAnsi="Times New Roman" w:cs="Times New Roman"/>
          <w:sz w:val="24"/>
          <w:szCs w:val="24"/>
        </w:rPr>
        <w:t>BRT</w:t>
      </w:r>
      <w:r w:rsidR="00271E14">
        <w:rPr>
          <w:rFonts w:ascii="Times New Roman" w:hAnsi="Times New Roman" w:cs="Times New Roman"/>
          <w:sz w:val="24"/>
          <w:szCs w:val="24"/>
        </w:rPr>
        <w:t>s</w:t>
      </w:r>
      <w:r w:rsidR="00F80825">
        <w:rPr>
          <w:rFonts w:ascii="Times New Roman" w:hAnsi="Times New Roman" w:cs="Times New Roman"/>
          <w:sz w:val="24"/>
          <w:szCs w:val="24"/>
        </w:rPr>
        <w:t xml:space="preserve"> for extent</w:t>
      </w:r>
      <w:r w:rsidR="00271E14">
        <w:rPr>
          <w:rFonts w:ascii="Times New Roman" w:hAnsi="Times New Roman" w:cs="Times New Roman"/>
          <w:sz w:val="24"/>
          <w:szCs w:val="24"/>
        </w:rPr>
        <w:t>,</w:t>
      </w:r>
      <w:r w:rsidR="00FB5C8D">
        <w:rPr>
          <w:rFonts w:ascii="Times New Roman" w:hAnsi="Times New Roman" w:cs="Times New Roman"/>
          <w:sz w:val="24"/>
          <w:szCs w:val="24"/>
        </w:rPr>
        <w:t xml:space="preserve"> </w:t>
      </w:r>
      <w:r w:rsidR="00B90004">
        <w:rPr>
          <w:rFonts w:ascii="Times New Roman" w:hAnsi="Times New Roman" w:cs="Times New Roman"/>
          <w:sz w:val="24"/>
          <w:szCs w:val="24"/>
        </w:rPr>
        <w:t>Pearson’s</w:t>
      </w:r>
      <w:r w:rsidR="00E175E5">
        <w:rPr>
          <w:rFonts w:ascii="Times New Roman" w:hAnsi="Times New Roman" w:cs="Times New Roman"/>
          <w:sz w:val="24"/>
          <w:szCs w:val="24"/>
        </w:rPr>
        <w:t xml:space="preserve"> </w:t>
      </w:r>
      <w:r w:rsidR="00B90004">
        <w:rPr>
          <w:rFonts w:ascii="Times New Roman" w:hAnsi="Times New Roman" w:cs="Times New Roman"/>
          <w:sz w:val="24"/>
          <w:szCs w:val="24"/>
        </w:rPr>
        <w:t>r</w:t>
      </w:r>
      <w:r w:rsidR="00E175E5">
        <w:rPr>
          <w:rFonts w:ascii="Times New Roman" w:hAnsi="Times New Roman" w:cs="Times New Roman"/>
          <w:sz w:val="24"/>
          <w:szCs w:val="24"/>
        </w:rPr>
        <w:t xml:space="preserve"> = </w:t>
      </w:r>
      <w:r w:rsidR="00B90004">
        <w:rPr>
          <w:rFonts w:ascii="Times New Roman" w:hAnsi="Times New Roman" w:cs="Times New Roman"/>
          <w:sz w:val="24"/>
          <w:szCs w:val="24"/>
        </w:rPr>
        <w:t>0.87</w:t>
      </w:r>
      <w:r w:rsidR="00FB5C8D">
        <w:rPr>
          <w:rFonts w:ascii="Times New Roman" w:hAnsi="Times New Roman" w:cs="Times New Roman"/>
          <w:sz w:val="24"/>
          <w:szCs w:val="24"/>
        </w:rPr>
        <w:t>)</w:t>
      </w:r>
      <w:r w:rsidR="00F80825">
        <w:rPr>
          <w:rFonts w:ascii="Times New Roman" w:hAnsi="Times New Roman" w:cs="Times New Roman"/>
          <w:sz w:val="24"/>
          <w:szCs w:val="24"/>
        </w:rPr>
        <w:t xml:space="preserve">. </w:t>
      </w:r>
      <w:r w:rsidR="000271FB">
        <w:rPr>
          <w:rFonts w:ascii="Times New Roman" w:hAnsi="Times New Roman" w:cs="Times New Roman"/>
          <w:sz w:val="24"/>
          <w:szCs w:val="24"/>
        </w:rPr>
        <w:t xml:space="preserve">PER was the most important predictor </w:t>
      </w:r>
      <w:r w:rsidR="00F80825">
        <w:rPr>
          <w:rFonts w:ascii="Times New Roman" w:hAnsi="Times New Roman" w:cs="Times New Roman"/>
          <w:sz w:val="24"/>
          <w:szCs w:val="24"/>
        </w:rPr>
        <w:t>of</w:t>
      </w:r>
      <w:r w:rsidR="000271FB">
        <w:rPr>
          <w:rFonts w:ascii="Times New Roman" w:hAnsi="Times New Roman" w:cs="Times New Roman"/>
          <w:sz w:val="24"/>
          <w:szCs w:val="24"/>
        </w:rPr>
        <w:t xml:space="preserve"> </w:t>
      </w:r>
      <w:r w:rsidR="006F292E">
        <w:rPr>
          <w:rFonts w:ascii="Times New Roman" w:hAnsi="Times New Roman" w:cs="Times New Roman"/>
          <w:sz w:val="24"/>
          <w:szCs w:val="24"/>
        </w:rPr>
        <w:t xml:space="preserve">rainfed </w:t>
      </w:r>
      <w:r w:rsidR="000271FB">
        <w:rPr>
          <w:rFonts w:ascii="Times New Roman" w:hAnsi="Times New Roman" w:cs="Times New Roman"/>
          <w:sz w:val="24"/>
          <w:szCs w:val="24"/>
        </w:rPr>
        <w:t>rice occurrence</w:t>
      </w:r>
      <w:ins w:id="10" w:author="Kuntal Singh" w:date="2016-10-25T19:58:00Z">
        <w:r>
          <w:rPr>
            <w:rFonts w:ascii="Times New Roman" w:hAnsi="Times New Roman" w:cs="Times New Roman"/>
            <w:sz w:val="24"/>
            <w:szCs w:val="24"/>
          </w:rPr>
          <w:t xml:space="preserve">, and </w:t>
        </w:r>
      </w:ins>
      <w:ins w:id="11" w:author="Kuntal Singh12" w:date="2016-10-26T12:59:00Z">
        <w:r w:rsidR="008E78DD">
          <w:rPr>
            <w:rFonts w:ascii="Times New Roman" w:hAnsi="Times New Roman" w:cs="Times New Roman"/>
            <w:sz w:val="24"/>
            <w:szCs w:val="24"/>
          </w:rPr>
          <w:t xml:space="preserve">it </w:t>
        </w:r>
      </w:ins>
      <w:ins w:id="12" w:author="Kuntal Singh" w:date="2016-10-25T19:58:00Z">
        <w:r>
          <w:rPr>
            <w:rFonts w:ascii="Times New Roman" w:hAnsi="Times New Roman" w:cs="Times New Roman"/>
            <w:sz w:val="24"/>
            <w:szCs w:val="24"/>
          </w:rPr>
          <w:t>was positively related to rainfed rice area</w:t>
        </w:r>
      </w:ins>
      <w:r w:rsidR="00F80825">
        <w:rPr>
          <w:rFonts w:ascii="Times New Roman" w:hAnsi="Times New Roman" w:cs="Times New Roman"/>
          <w:sz w:val="24"/>
          <w:szCs w:val="24"/>
        </w:rPr>
        <w:t xml:space="preserve">, but </w:t>
      </w:r>
      <w:r w:rsidR="000271FB">
        <w:rPr>
          <w:rFonts w:ascii="Times New Roman" w:hAnsi="Times New Roman" w:cs="Times New Roman"/>
          <w:sz w:val="24"/>
          <w:szCs w:val="24"/>
        </w:rPr>
        <w:t xml:space="preserve">all four climate variables were </w:t>
      </w:r>
      <w:r w:rsidR="00F80825">
        <w:rPr>
          <w:rFonts w:ascii="Times New Roman" w:hAnsi="Times New Roman" w:cs="Times New Roman"/>
          <w:sz w:val="24"/>
          <w:szCs w:val="24"/>
        </w:rPr>
        <w:t>i</w:t>
      </w:r>
      <w:r w:rsidR="000271FB">
        <w:rPr>
          <w:rFonts w:ascii="Times New Roman" w:hAnsi="Times New Roman" w:cs="Times New Roman"/>
          <w:sz w:val="24"/>
          <w:szCs w:val="24"/>
        </w:rPr>
        <w:t xml:space="preserve">mportant for determining </w:t>
      </w:r>
      <w:r w:rsidR="00F80825">
        <w:rPr>
          <w:rFonts w:ascii="Times New Roman" w:hAnsi="Times New Roman" w:cs="Times New Roman"/>
          <w:sz w:val="24"/>
          <w:szCs w:val="24"/>
        </w:rPr>
        <w:t xml:space="preserve">the </w:t>
      </w:r>
      <w:r w:rsidR="000271FB">
        <w:rPr>
          <w:rFonts w:ascii="Times New Roman" w:hAnsi="Times New Roman" w:cs="Times New Roman"/>
          <w:sz w:val="24"/>
          <w:szCs w:val="24"/>
        </w:rPr>
        <w:t>extent</w:t>
      </w:r>
      <w:r w:rsidR="00F80825">
        <w:rPr>
          <w:rFonts w:ascii="Times New Roman" w:hAnsi="Times New Roman" w:cs="Times New Roman"/>
          <w:sz w:val="24"/>
          <w:szCs w:val="24"/>
        </w:rPr>
        <w:t xml:space="preserve"> of rice cultivation</w:t>
      </w:r>
      <w:r w:rsidR="000271FB">
        <w:rPr>
          <w:rFonts w:ascii="Times New Roman" w:hAnsi="Times New Roman" w:cs="Times New Roman"/>
          <w:sz w:val="24"/>
          <w:szCs w:val="24"/>
        </w:rPr>
        <w:t xml:space="preserve">. </w:t>
      </w:r>
      <w:r w:rsidR="00255A97">
        <w:rPr>
          <w:rFonts w:ascii="Times New Roman" w:hAnsi="Times New Roman" w:cs="Times New Roman"/>
          <w:sz w:val="24"/>
          <w:szCs w:val="24"/>
        </w:rPr>
        <w:t xml:space="preserve">Our models </w:t>
      </w:r>
      <w:r w:rsidR="007E0AF7">
        <w:rPr>
          <w:rFonts w:ascii="Times New Roman" w:hAnsi="Times New Roman" w:cs="Times New Roman"/>
          <w:sz w:val="24"/>
          <w:szCs w:val="24"/>
        </w:rPr>
        <w:t xml:space="preserve">project that </w:t>
      </w:r>
      <w:r w:rsidR="00473D89">
        <w:rPr>
          <w:rFonts w:ascii="Times New Roman" w:hAnsi="Times New Roman" w:cs="Times New Roman"/>
          <w:sz w:val="24"/>
          <w:szCs w:val="24"/>
        </w:rPr>
        <w:t>1</w:t>
      </w:r>
      <w:r w:rsidR="00255A97">
        <w:rPr>
          <w:rFonts w:ascii="Times New Roman" w:hAnsi="Times New Roman" w:cs="Times New Roman"/>
          <w:sz w:val="24"/>
          <w:szCs w:val="24"/>
        </w:rPr>
        <w:t>5</w:t>
      </w:r>
      <w:r w:rsidR="00B27106">
        <w:rPr>
          <w:rFonts w:ascii="Times New Roman" w:hAnsi="Times New Roman" w:cs="Times New Roman"/>
          <w:sz w:val="24"/>
          <w:szCs w:val="24"/>
        </w:rPr>
        <w:t>%</w:t>
      </w:r>
      <w:r w:rsidR="005D48FA">
        <w:rPr>
          <w:rFonts w:ascii="Times New Roman" w:hAnsi="Times New Roman" w:cs="Times New Roman"/>
          <w:sz w:val="24"/>
          <w:szCs w:val="24"/>
        </w:rPr>
        <w:t xml:space="preserve"> </w:t>
      </w:r>
      <w:r w:rsidR="00B27106">
        <w:rPr>
          <w:rFonts w:ascii="Times New Roman" w:hAnsi="Times New Roman" w:cs="Times New Roman"/>
          <w:sz w:val="24"/>
          <w:szCs w:val="24"/>
        </w:rPr>
        <w:t>-</w:t>
      </w:r>
      <w:r w:rsidR="005D48FA">
        <w:rPr>
          <w:rFonts w:ascii="Times New Roman" w:hAnsi="Times New Roman" w:cs="Times New Roman"/>
          <w:sz w:val="24"/>
          <w:szCs w:val="24"/>
        </w:rPr>
        <w:t xml:space="preserve"> </w:t>
      </w:r>
      <w:r w:rsidR="00473D89">
        <w:rPr>
          <w:rFonts w:ascii="Times New Roman" w:hAnsi="Times New Roman" w:cs="Times New Roman"/>
          <w:sz w:val="24"/>
          <w:szCs w:val="24"/>
        </w:rPr>
        <w:t>40</w:t>
      </w:r>
      <w:r w:rsidR="00B27106">
        <w:rPr>
          <w:rFonts w:ascii="Times New Roman" w:hAnsi="Times New Roman" w:cs="Times New Roman"/>
          <w:sz w:val="24"/>
          <w:szCs w:val="24"/>
        </w:rPr>
        <w:t xml:space="preserve">% of </w:t>
      </w:r>
      <w:r w:rsidR="00F73C4E">
        <w:rPr>
          <w:rFonts w:ascii="Times New Roman" w:hAnsi="Times New Roman" w:cs="Times New Roman"/>
          <w:sz w:val="24"/>
          <w:szCs w:val="24"/>
        </w:rPr>
        <w:t>current</w:t>
      </w:r>
      <w:r w:rsidR="00B27106">
        <w:rPr>
          <w:rFonts w:ascii="Times New Roman" w:hAnsi="Times New Roman" w:cs="Times New Roman"/>
          <w:sz w:val="24"/>
          <w:szCs w:val="24"/>
        </w:rPr>
        <w:t xml:space="preserve"> rainfed rice growing areas will be</w:t>
      </w:r>
      <w:r w:rsidR="00473D89">
        <w:rPr>
          <w:rFonts w:ascii="Times New Roman" w:hAnsi="Times New Roman" w:cs="Times New Roman"/>
          <w:sz w:val="24"/>
          <w:szCs w:val="24"/>
        </w:rPr>
        <w:t xml:space="preserve"> at risk (</w:t>
      </w:r>
      <w:r w:rsidR="00255A97">
        <w:rPr>
          <w:rFonts w:ascii="Times New Roman" w:hAnsi="Times New Roman" w:cs="Times New Roman"/>
          <w:sz w:val="24"/>
          <w:szCs w:val="24"/>
        </w:rPr>
        <w:t xml:space="preserve">i.e. decline in climate suitability or become completely </w:t>
      </w:r>
      <w:r w:rsidR="00255A97" w:rsidRPr="00255A97">
        <w:rPr>
          <w:rFonts w:ascii="Times New Roman" w:hAnsi="Times New Roman" w:cs="Times New Roman"/>
          <w:sz w:val="24"/>
          <w:szCs w:val="24"/>
        </w:rPr>
        <w:t>unsuitable</w:t>
      </w:r>
      <w:r w:rsidR="00473D89">
        <w:rPr>
          <w:rFonts w:ascii="Times New Roman" w:hAnsi="Times New Roman" w:cs="Times New Roman"/>
          <w:sz w:val="24"/>
          <w:szCs w:val="24"/>
        </w:rPr>
        <w:t>).</w:t>
      </w:r>
      <w:r w:rsidR="00B27106">
        <w:rPr>
          <w:rFonts w:ascii="Times New Roman" w:hAnsi="Times New Roman" w:cs="Times New Roman"/>
          <w:sz w:val="24"/>
          <w:szCs w:val="24"/>
        </w:rPr>
        <w:t xml:space="preserve"> </w:t>
      </w:r>
      <w:r w:rsidR="007A58C2">
        <w:rPr>
          <w:rFonts w:ascii="Times New Roman" w:hAnsi="Times New Roman" w:cs="Times New Roman"/>
          <w:sz w:val="24"/>
          <w:szCs w:val="24"/>
        </w:rPr>
        <w:t xml:space="preserve">However, </w:t>
      </w:r>
      <w:r w:rsidR="008E36A5">
        <w:rPr>
          <w:rFonts w:ascii="Times New Roman" w:hAnsi="Times New Roman" w:cs="Times New Roman"/>
          <w:sz w:val="24"/>
          <w:szCs w:val="24"/>
        </w:rPr>
        <w:t xml:space="preserve">our </w:t>
      </w:r>
      <w:r w:rsidR="007A58C2">
        <w:rPr>
          <w:rFonts w:ascii="Times New Roman" w:hAnsi="Times New Roman" w:cs="Times New Roman"/>
          <w:sz w:val="24"/>
          <w:szCs w:val="24"/>
        </w:rPr>
        <w:t xml:space="preserve">models project </w:t>
      </w:r>
      <w:r w:rsidR="00F73C4E">
        <w:rPr>
          <w:rFonts w:ascii="Times New Roman" w:hAnsi="Times New Roman" w:cs="Times New Roman"/>
          <w:sz w:val="24"/>
          <w:szCs w:val="24"/>
        </w:rPr>
        <w:t xml:space="preserve">considerable </w:t>
      </w:r>
      <w:r w:rsidR="007A58C2">
        <w:rPr>
          <w:rFonts w:ascii="Times New Roman" w:hAnsi="Times New Roman" w:cs="Times New Roman"/>
          <w:sz w:val="24"/>
          <w:szCs w:val="24"/>
        </w:rPr>
        <w:t xml:space="preserve">variation across India in the </w:t>
      </w:r>
      <w:r w:rsidR="00AE5C89">
        <w:rPr>
          <w:rFonts w:ascii="Times New Roman" w:hAnsi="Times New Roman" w:cs="Times New Roman"/>
          <w:sz w:val="24"/>
          <w:szCs w:val="24"/>
        </w:rPr>
        <w:t>impact of future climate change:</w:t>
      </w:r>
      <w:r w:rsidR="007A58C2">
        <w:rPr>
          <w:rFonts w:ascii="Times New Roman" w:hAnsi="Times New Roman" w:cs="Times New Roman"/>
          <w:sz w:val="24"/>
          <w:szCs w:val="24"/>
        </w:rPr>
        <w:t xml:space="preserve"> </w:t>
      </w:r>
      <w:r w:rsidR="004F6DA3">
        <w:rPr>
          <w:rFonts w:ascii="Times New Roman" w:hAnsi="Times New Roman" w:cs="Times New Roman"/>
          <w:sz w:val="24"/>
          <w:szCs w:val="24"/>
        </w:rPr>
        <w:t xml:space="preserve">eastern and northern India </w:t>
      </w:r>
      <w:r w:rsidR="00AE5C89">
        <w:rPr>
          <w:rFonts w:ascii="Times New Roman" w:hAnsi="Times New Roman" w:cs="Times New Roman"/>
          <w:sz w:val="24"/>
          <w:szCs w:val="24"/>
        </w:rPr>
        <w:t xml:space="preserve">are the </w:t>
      </w:r>
      <w:r w:rsidR="00F4444D">
        <w:rPr>
          <w:rFonts w:ascii="Times New Roman" w:hAnsi="Times New Roman" w:cs="Times New Roman"/>
          <w:sz w:val="24"/>
          <w:szCs w:val="24"/>
        </w:rPr>
        <w:t>locations</w:t>
      </w:r>
      <w:r w:rsidR="00AE5C89">
        <w:rPr>
          <w:rFonts w:ascii="Times New Roman" w:hAnsi="Times New Roman" w:cs="Times New Roman"/>
          <w:sz w:val="24"/>
          <w:szCs w:val="24"/>
        </w:rPr>
        <w:t xml:space="preserve"> </w:t>
      </w:r>
      <w:r w:rsidR="006F292E">
        <w:rPr>
          <w:rFonts w:ascii="Times New Roman" w:hAnsi="Times New Roman" w:cs="Times New Roman"/>
          <w:sz w:val="24"/>
          <w:szCs w:val="24"/>
        </w:rPr>
        <w:t xml:space="preserve">most </w:t>
      </w:r>
      <w:r w:rsidR="004F6DA3">
        <w:rPr>
          <w:rFonts w:ascii="Times New Roman" w:hAnsi="Times New Roman" w:cs="Times New Roman"/>
          <w:sz w:val="24"/>
          <w:szCs w:val="24"/>
        </w:rPr>
        <w:t>at risk</w:t>
      </w:r>
      <w:r w:rsidR="00AE5C89">
        <w:rPr>
          <w:rFonts w:ascii="Times New Roman" w:hAnsi="Times New Roman" w:cs="Times New Roman"/>
          <w:sz w:val="24"/>
          <w:szCs w:val="24"/>
        </w:rPr>
        <w:t>,</w:t>
      </w:r>
      <w:r w:rsidR="006F292E">
        <w:rPr>
          <w:rFonts w:ascii="Times New Roman" w:hAnsi="Times New Roman" w:cs="Times New Roman"/>
          <w:sz w:val="24"/>
          <w:szCs w:val="24"/>
        </w:rPr>
        <w:t xml:space="preserve"> </w:t>
      </w:r>
      <w:r w:rsidR="00AE5C89">
        <w:rPr>
          <w:rFonts w:ascii="Times New Roman" w:hAnsi="Times New Roman" w:cs="Times New Roman"/>
          <w:sz w:val="24"/>
          <w:szCs w:val="24"/>
        </w:rPr>
        <w:t xml:space="preserve">but </w:t>
      </w:r>
      <w:r w:rsidR="004F6DA3">
        <w:rPr>
          <w:rFonts w:ascii="Times New Roman" w:hAnsi="Times New Roman" w:cs="Times New Roman"/>
          <w:sz w:val="24"/>
          <w:szCs w:val="24"/>
        </w:rPr>
        <w:t xml:space="preserve">parts of central and western India </w:t>
      </w:r>
      <w:r w:rsidR="006F292E">
        <w:rPr>
          <w:rFonts w:ascii="Times New Roman" w:hAnsi="Times New Roman" w:cs="Times New Roman"/>
          <w:sz w:val="24"/>
          <w:szCs w:val="24"/>
        </w:rPr>
        <w:t>may</w:t>
      </w:r>
      <w:r w:rsidR="004F6DA3">
        <w:rPr>
          <w:rFonts w:ascii="Times New Roman" w:hAnsi="Times New Roman" w:cs="Times New Roman"/>
          <w:sz w:val="24"/>
          <w:szCs w:val="24"/>
        </w:rPr>
        <w:t xml:space="preserve"> benefit</w:t>
      </w:r>
      <w:ins w:id="13" w:author="Kuntal Singh12" w:date="2016-10-26T12:59:00Z">
        <w:r w:rsidR="008E78DD">
          <w:rPr>
            <w:rFonts w:ascii="Times New Roman" w:hAnsi="Times New Roman" w:cs="Times New Roman"/>
            <w:sz w:val="24"/>
            <w:szCs w:val="24"/>
          </w:rPr>
          <w:t xml:space="preserve"> from increased precipitation</w:t>
        </w:r>
      </w:ins>
      <w:r w:rsidR="006F292E">
        <w:rPr>
          <w:rFonts w:ascii="Times New Roman" w:hAnsi="Times New Roman" w:cs="Times New Roman"/>
          <w:sz w:val="24"/>
          <w:szCs w:val="24"/>
        </w:rPr>
        <w:t xml:space="preserve">. </w:t>
      </w:r>
      <w:r w:rsidR="007B2C6F">
        <w:rPr>
          <w:rFonts w:ascii="Times New Roman" w:hAnsi="Times New Roman" w:cs="Times New Roman"/>
          <w:sz w:val="24"/>
          <w:szCs w:val="24"/>
        </w:rPr>
        <w:t xml:space="preserve">Hence our CEM and BRT models agree on the locations most at risk, but there is </w:t>
      </w:r>
      <w:proofErr w:type="gramStart"/>
      <w:r w:rsidR="007B2C6F">
        <w:rPr>
          <w:rFonts w:ascii="Times New Roman" w:hAnsi="Times New Roman" w:cs="Times New Roman"/>
          <w:sz w:val="24"/>
          <w:szCs w:val="24"/>
        </w:rPr>
        <w:t>less consensus</w:t>
      </w:r>
      <w:proofErr w:type="gramEnd"/>
      <w:r w:rsidR="007B2C6F">
        <w:rPr>
          <w:rFonts w:ascii="Times New Roman" w:hAnsi="Times New Roman" w:cs="Times New Roman"/>
          <w:sz w:val="24"/>
          <w:szCs w:val="24"/>
        </w:rPr>
        <w:t xml:space="preserve"> about the degree of risk at these locations. </w:t>
      </w:r>
      <w:r w:rsidR="00F73C4E">
        <w:rPr>
          <w:rFonts w:ascii="Times New Roman" w:hAnsi="Times New Roman" w:cs="Times New Roman"/>
          <w:sz w:val="24"/>
          <w:szCs w:val="24"/>
        </w:rPr>
        <w:t>O</w:t>
      </w:r>
      <w:r w:rsidR="007A58C2">
        <w:rPr>
          <w:rFonts w:ascii="Times New Roman" w:hAnsi="Times New Roman" w:cs="Times New Roman"/>
          <w:sz w:val="24"/>
          <w:szCs w:val="24"/>
        </w:rPr>
        <w:t>ur</w:t>
      </w:r>
      <w:r w:rsidR="00F80825">
        <w:rPr>
          <w:rFonts w:ascii="Times New Roman" w:hAnsi="Times New Roman" w:cs="Times New Roman"/>
          <w:sz w:val="24"/>
          <w:szCs w:val="24"/>
        </w:rPr>
        <w:t xml:space="preserve"> results </w:t>
      </w:r>
      <w:r w:rsidR="007A58C2" w:rsidRPr="007A58C2">
        <w:rPr>
          <w:rFonts w:ascii="Times New Roman" w:hAnsi="Times New Roman" w:cs="Times New Roman"/>
          <w:sz w:val="24"/>
          <w:szCs w:val="24"/>
        </w:rPr>
        <w:t xml:space="preserve">help to identify locations </w:t>
      </w:r>
      <w:r w:rsidR="007A58C2">
        <w:rPr>
          <w:rFonts w:ascii="Times New Roman" w:hAnsi="Times New Roman" w:cs="Times New Roman"/>
          <w:sz w:val="24"/>
          <w:szCs w:val="24"/>
        </w:rPr>
        <w:t xml:space="preserve">where </w:t>
      </w:r>
      <w:r w:rsidR="007E0AF7">
        <w:rPr>
          <w:rFonts w:ascii="Times New Roman" w:hAnsi="Times New Roman" w:cs="Times New Roman"/>
          <w:sz w:val="24"/>
          <w:szCs w:val="24"/>
        </w:rPr>
        <w:lastRenderedPageBreak/>
        <w:t xml:space="preserve">livelihoods </w:t>
      </w:r>
      <w:r w:rsidR="00B27106">
        <w:rPr>
          <w:rFonts w:ascii="Times New Roman" w:hAnsi="Times New Roman" w:cs="Times New Roman"/>
          <w:sz w:val="24"/>
          <w:szCs w:val="24"/>
        </w:rPr>
        <w:t>of low</w:t>
      </w:r>
      <w:r w:rsidR="00F73C4E">
        <w:rPr>
          <w:rFonts w:ascii="Times New Roman" w:hAnsi="Times New Roman" w:cs="Times New Roman"/>
          <w:sz w:val="24"/>
          <w:szCs w:val="24"/>
        </w:rPr>
        <w:t>-</w:t>
      </w:r>
      <w:r w:rsidR="00B27106">
        <w:rPr>
          <w:rFonts w:ascii="Times New Roman" w:hAnsi="Times New Roman" w:cs="Times New Roman"/>
          <w:sz w:val="24"/>
          <w:szCs w:val="24"/>
        </w:rPr>
        <w:t xml:space="preserve">income farmers and regional food security </w:t>
      </w:r>
      <w:r w:rsidR="007A58C2">
        <w:rPr>
          <w:rFonts w:ascii="Times New Roman" w:hAnsi="Times New Roman" w:cs="Times New Roman"/>
          <w:sz w:val="24"/>
          <w:szCs w:val="24"/>
        </w:rPr>
        <w:t xml:space="preserve">may be threatened in the next few decades by </w:t>
      </w:r>
      <w:r w:rsidR="007E0AF7">
        <w:rPr>
          <w:rFonts w:ascii="Times New Roman" w:hAnsi="Times New Roman" w:cs="Times New Roman"/>
          <w:sz w:val="24"/>
          <w:szCs w:val="24"/>
        </w:rPr>
        <w:t>climate</w:t>
      </w:r>
      <w:r w:rsidR="007A58C2">
        <w:rPr>
          <w:rFonts w:ascii="Times New Roman" w:hAnsi="Times New Roman" w:cs="Times New Roman"/>
          <w:sz w:val="24"/>
          <w:szCs w:val="24"/>
        </w:rPr>
        <w:t xml:space="preserve"> changes. </w:t>
      </w:r>
      <w:r w:rsidR="00F80825">
        <w:rPr>
          <w:rFonts w:ascii="Times New Roman" w:hAnsi="Times New Roman" w:cs="Times New Roman"/>
          <w:sz w:val="24"/>
          <w:szCs w:val="24"/>
        </w:rPr>
        <w:t xml:space="preserve">The </w:t>
      </w:r>
      <w:ins w:id="14" w:author="Kuntal Singh" w:date="2016-10-25T19:58:00Z">
        <w:r>
          <w:rPr>
            <w:rFonts w:ascii="Times New Roman" w:hAnsi="Times New Roman" w:cs="Times New Roman"/>
            <w:sz w:val="24"/>
            <w:szCs w:val="24"/>
          </w:rPr>
          <w:t xml:space="preserve">use </w:t>
        </w:r>
      </w:ins>
      <w:r w:rsidR="00F80825">
        <w:rPr>
          <w:rFonts w:ascii="Times New Roman" w:hAnsi="Times New Roman" w:cs="Times New Roman"/>
          <w:sz w:val="24"/>
          <w:szCs w:val="24"/>
        </w:rPr>
        <w:t>of more drought-</w:t>
      </w:r>
      <w:r w:rsidR="009104F1">
        <w:rPr>
          <w:rFonts w:ascii="Times New Roman" w:hAnsi="Times New Roman" w:cs="Times New Roman"/>
          <w:sz w:val="24"/>
          <w:szCs w:val="24"/>
        </w:rPr>
        <w:t>resilient rice varieties</w:t>
      </w:r>
      <w:r w:rsidR="00F80825">
        <w:rPr>
          <w:rFonts w:ascii="Times New Roman" w:hAnsi="Times New Roman" w:cs="Times New Roman"/>
          <w:sz w:val="24"/>
          <w:szCs w:val="24"/>
        </w:rPr>
        <w:t xml:space="preserve"> </w:t>
      </w:r>
      <w:r w:rsidR="007E0AF7">
        <w:rPr>
          <w:rFonts w:ascii="Times New Roman" w:hAnsi="Times New Roman" w:cs="Times New Roman"/>
          <w:sz w:val="24"/>
          <w:szCs w:val="24"/>
        </w:rPr>
        <w:t xml:space="preserve">and better irrigation infrastructure </w:t>
      </w:r>
      <w:r w:rsidR="007A58C2">
        <w:rPr>
          <w:rFonts w:ascii="Times New Roman" w:hAnsi="Times New Roman" w:cs="Times New Roman"/>
          <w:sz w:val="24"/>
          <w:szCs w:val="24"/>
        </w:rPr>
        <w:t xml:space="preserve">in these </w:t>
      </w:r>
      <w:r w:rsidR="00F73C4E">
        <w:rPr>
          <w:rFonts w:ascii="Times New Roman" w:hAnsi="Times New Roman" w:cs="Times New Roman"/>
          <w:sz w:val="24"/>
          <w:szCs w:val="24"/>
        </w:rPr>
        <w:t xml:space="preserve">regions </w:t>
      </w:r>
      <w:r w:rsidR="00F80825">
        <w:rPr>
          <w:rFonts w:ascii="Times New Roman" w:hAnsi="Times New Roman" w:cs="Times New Roman"/>
          <w:sz w:val="24"/>
          <w:szCs w:val="24"/>
        </w:rPr>
        <w:t>may help to reduce the</w:t>
      </w:r>
      <w:r w:rsidR="00AE5C89">
        <w:rPr>
          <w:rFonts w:ascii="Times New Roman" w:hAnsi="Times New Roman" w:cs="Times New Roman"/>
          <w:sz w:val="24"/>
          <w:szCs w:val="24"/>
        </w:rPr>
        <w:t>se</w:t>
      </w:r>
      <w:r w:rsidR="00F80825">
        <w:rPr>
          <w:rFonts w:ascii="Times New Roman" w:hAnsi="Times New Roman" w:cs="Times New Roman"/>
          <w:sz w:val="24"/>
          <w:szCs w:val="24"/>
        </w:rPr>
        <w:t xml:space="preserve"> impacts</w:t>
      </w:r>
      <w:r w:rsidR="007A58C2">
        <w:rPr>
          <w:rFonts w:ascii="Times New Roman" w:hAnsi="Times New Roman" w:cs="Times New Roman"/>
          <w:sz w:val="24"/>
          <w:szCs w:val="24"/>
        </w:rPr>
        <w:t xml:space="preserve"> and reduce the vulnerability of farmers dependent on rainfed</w:t>
      </w:r>
      <w:ins w:id="15" w:author="Kuntal Singh" w:date="2016-10-25T19:59:00Z">
        <w:r w:rsidRPr="00CC4E09">
          <w:rPr>
            <w:rFonts w:ascii="Times New Roman" w:hAnsi="Times New Roman" w:cs="Times New Roman"/>
            <w:sz w:val="24"/>
            <w:szCs w:val="24"/>
          </w:rPr>
          <w:t xml:space="preserve"> </w:t>
        </w:r>
        <w:r>
          <w:rPr>
            <w:rFonts w:ascii="Times New Roman" w:hAnsi="Times New Roman" w:cs="Times New Roman"/>
            <w:sz w:val="24"/>
            <w:szCs w:val="24"/>
          </w:rPr>
          <w:t>cropping</w:t>
        </w:r>
      </w:ins>
      <w:r w:rsidR="004F6DA3">
        <w:rPr>
          <w:rFonts w:ascii="Times New Roman" w:hAnsi="Times New Roman" w:cs="Times New Roman"/>
          <w:sz w:val="24"/>
          <w:szCs w:val="24"/>
        </w:rPr>
        <w:t>.</w:t>
      </w:r>
    </w:p>
    <w:p w14:paraId="428BE75E" w14:textId="433831E7" w:rsidR="00271E14" w:rsidRDefault="00FB5C8D" w:rsidP="006B33AB">
      <w:pPr>
        <w:rPr>
          <w:rFonts w:ascii="Times New Roman" w:hAnsi="Times New Roman" w:cs="Times New Roman"/>
          <w:sz w:val="24"/>
          <w:szCs w:val="24"/>
        </w:rPr>
      </w:pPr>
      <w:r w:rsidRPr="00755444">
        <w:rPr>
          <w:rFonts w:ascii="Times New Roman" w:hAnsi="Times New Roman" w:cs="Times New Roman"/>
          <w:b/>
          <w:sz w:val="24"/>
          <w:szCs w:val="24"/>
        </w:rPr>
        <w:t>Keywords:</w:t>
      </w:r>
      <w:r w:rsidRPr="00755444">
        <w:rPr>
          <w:rFonts w:ascii="Times New Roman" w:hAnsi="Times New Roman" w:cs="Times New Roman"/>
          <w:sz w:val="24"/>
          <w:szCs w:val="24"/>
        </w:rPr>
        <w:t xml:space="preserve"> rainfed </w:t>
      </w:r>
      <w:r w:rsidR="006B33AB">
        <w:rPr>
          <w:rFonts w:ascii="Times New Roman" w:hAnsi="Times New Roman" w:cs="Times New Roman"/>
          <w:sz w:val="24"/>
          <w:szCs w:val="24"/>
        </w:rPr>
        <w:t>rice</w:t>
      </w:r>
      <w:r w:rsidRPr="00755444">
        <w:rPr>
          <w:rFonts w:ascii="Times New Roman" w:hAnsi="Times New Roman" w:cs="Times New Roman"/>
          <w:sz w:val="24"/>
          <w:szCs w:val="24"/>
        </w:rPr>
        <w:t>, climate envelop</w:t>
      </w:r>
      <w:r w:rsidR="00D2157D">
        <w:rPr>
          <w:rFonts w:ascii="Times New Roman" w:hAnsi="Times New Roman" w:cs="Times New Roman"/>
          <w:sz w:val="24"/>
          <w:szCs w:val="24"/>
        </w:rPr>
        <w:t>e</w:t>
      </w:r>
      <w:r w:rsidRPr="00755444">
        <w:rPr>
          <w:rFonts w:ascii="Times New Roman" w:hAnsi="Times New Roman" w:cs="Times New Roman"/>
          <w:sz w:val="24"/>
          <w:szCs w:val="24"/>
        </w:rPr>
        <w:t xml:space="preserve"> model, biomod2, </w:t>
      </w:r>
      <w:r>
        <w:rPr>
          <w:rFonts w:ascii="Times New Roman" w:hAnsi="Times New Roman" w:cs="Times New Roman"/>
          <w:sz w:val="24"/>
          <w:szCs w:val="24"/>
        </w:rPr>
        <w:t xml:space="preserve">boosted regression trees, </w:t>
      </w:r>
      <w:r w:rsidRPr="00755444">
        <w:rPr>
          <w:rFonts w:ascii="Times New Roman" w:hAnsi="Times New Roman" w:cs="Times New Roman"/>
          <w:sz w:val="24"/>
          <w:szCs w:val="24"/>
        </w:rPr>
        <w:t>India</w:t>
      </w:r>
    </w:p>
    <w:p w14:paraId="71A257E7" w14:textId="77777777" w:rsidR="00271E14" w:rsidRDefault="00271E14" w:rsidP="006B33AB">
      <w:pPr>
        <w:rPr>
          <w:rFonts w:ascii="Times New Roman" w:hAnsi="Times New Roman" w:cs="Times New Roman"/>
          <w:sz w:val="24"/>
          <w:szCs w:val="24"/>
        </w:rPr>
      </w:pPr>
    </w:p>
    <w:p w14:paraId="0785CC1D" w14:textId="77777777" w:rsidR="00271E14" w:rsidRDefault="00271E14">
      <w:pPr>
        <w:rPr>
          <w:rFonts w:ascii="Times New Roman" w:hAnsi="Times New Roman" w:cs="Times New Roman"/>
          <w:sz w:val="24"/>
          <w:szCs w:val="24"/>
        </w:rPr>
      </w:pPr>
      <w:r>
        <w:rPr>
          <w:rFonts w:ascii="Times New Roman" w:hAnsi="Times New Roman" w:cs="Times New Roman"/>
          <w:sz w:val="24"/>
          <w:szCs w:val="24"/>
        </w:rPr>
        <w:br w:type="page"/>
      </w:r>
    </w:p>
    <w:p w14:paraId="10F1C337" w14:textId="48B5F506" w:rsidR="00271E14" w:rsidRPr="00412E2B" w:rsidRDefault="00271E14" w:rsidP="006B33AB">
      <w:pPr>
        <w:rPr>
          <w:rFonts w:ascii="Times New Roman" w:hAnsi="Times New Roman" w:cs="Times New Roman"/>
          <w:b/>
          <w:sz w:val="24"/>
          <w:szCs w:val="24"/>
        </w:rPr>
      </w:pPr>
      <w:r w:rsidRPr="00412E2B">
        <w:rPr>
          <w:rFonts w:ascii="Times New Roman" w:hAnsi="Times New Roman" w:cs="Times New Roman"/>
          <w:b/>
          <w:sz w:val="24"/>
          <w:szCs w:val="24"/>
        </w:rPr>
        <w:lastRenderedPageBreak/>
        <w:t xml:space="preserve">Highlights </w:t>
      </w:r>
    </w:p>
    <w:p w14:paraId="0C51C98E" w14:textId="383854CB" w:rsidR="00271E14" w:rsidRPr="00A86E0E" w:rsidRDefault="00271E14" w:rsidP="00A86E0E">
      <w:pPr>
        <w:pStyle w:val="ListParagraph"/>
        <w:numPr>
          <w:ilvl w:val="0"/>
          <w:numId w:val="29"/>
        </w:numPr>
        <w:rPr>
          <w:rFonts w:ascii="Times New Roman" w:hAnsi="Times New Roman" w:cs="Times New Roman"/>
          <w:sz w:val="24"/>
          <w:szCs w:val="24"/>
        </w:rPr>
      </w:pPr>
      <w:r w:rsidRPr="00A86E0E">
        <w:rPr>
          <w:rFonts w:ascii="Times New Roman" w:hAnsi="Times New Roman" w:cs="Times New Roman"/>
          <w:sz w:val="24"/>
          <w:szCs w:val="24"/>
        </w:rPr>
        <w:t>Statistical models successfully map the occurrence and extent of rainfed rice in India</w:t>
      </w:r>
    </w:p>
    <w:p w14:paraId="3525819B" w14:textId="28D88FC0" w:rsidR="00271E14" w:rsidRPr="00A86E0E" w:rsidRDefault="00271E14" w:rsidP="00A86E0E">
      <w:pPr>
        <w:pStyle w:val="ListParagraph"/>
        <w:numPr>
          <w:ilvl w:val="0"/>
          <w:numId w:val="29"/>
        </w:numPr>
        <w:rPr>
          <w:rFonts w:ascii="Times New Roman" w:hAnsi="Times New Roman" w:cs="Times New Roman"/>
          <w:sz w:val="24"/>
          <w:szCs w:val="24"/>
        </w:rPr>
      </w:pPr>
      <w:r w:rsidRPr="00A86E0E">
        <w:rPr>
          <w:rFonts w:ascii="Times New Roman" w:hAnsi="Times New Roman" w:cs="Times New Roman"/>
          <w:sz w:val="24"/>
          <w:szCs w:val="24"/>
        </w:rPr>
        <w:t xml:space="preserve">Monsoon rainfall and temperature are important predictors </w:t>
      </w:r>
      <w:r w:rsidR="007A58C2">
        <w:rPr>
          <w:rFonts w:ascii="Times New Roman" w:hAnsi="Times New Roman" w:cs="Times New Roman"/>
          <w:sz w:val="24"/>
          <w:szCs w:val="24"/>
        </w:rPr>
        <w:t xml:space="preserve">of rainfed rice </w:t>
      </w:r>
      <w:r w:rsidR="00D907AD">
        <w:rPr>
          <w:rFonts w:ascii="Times New Roman" w:hAnsi="Times New Roman" w:cs="Times New Roman"/>
          <w:sz w:val="24"/>
          <w:szCs w:val="24"/>
        </w:rPr>
        <w:t>cultivation</w:t>
      </w:r>
      <w:r w:rsidRPr="00A86E0E">
        <w:rPr>
          <w:rFonts w:ascii="Times New Roman" w:hAnsi="Times New Roman" w:cs="Times New Roman"/>
          <w:sz w:val="24"/>
          <w:szCs w:val="24"/>
        </w:rPr>
        <w:t xml:space="preserve">  </w:t>
      </w:r>
    </w:p>
    <w:p w14:paraId="708FB0CB" w14:textId="79084FB2" w:rsidR="00271E14" w:rsidRPr="00A86E0E" w:rsidRDefault="00D907AD" w:rsidP="00A86E0E">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Climate suitability is projected to decline in </w:t>
      </w:r>
      <w:r w:rsidR="00213FE4">
        <w:rPr>
          <w:rFonts w:ascii="Times New Roman" w:hAnsi="Times New Roman" w:cs="Times New Roman"/>
          <w:sz w:val="24"/>
          <w:szCs w:val="24"/>
        </w:rPr>
        <w:t>1</w:t>
      </w:r>
      <w:r w:rsidR="00331039">
        <w:rPr>
          <w:rFonts w:ascii="Times New Roman" w:hAnsi="Times New Roman" w:cs="Times New Roman"/>
          <w:sz w:val="24"/>
          <w:szCs w:val="24"/>
        </w:rPr>
        <w:t>5</w:t>
      </w:r>
      <w:r w:rsidR="00213FE4">
        <w:rPr>
          <w:rFonts w:ascii="Times New Roman" w:hAnsi="Times New Roman" w:cs="Times New Roman"/>
          <w:sz w:val="24"/>
          <w:szCs w:val="24"/>
        </w:rPr>
        <w:t>% - 4</w:t>
      </w:r>
      <w:r>
        <w:rPr>
          <w:rFonts w:ascii="Times New Roman" w:hAnsi="Times New Roman" w:cs="Times New Roman"/>
          <w:sz w:val="24"/>
          <w:szCs w:val="24"/>
        </w:rPr>
        <w:t>0</w:t>
      </w:r>
      <w:r w:rsidR="004F6DA3">
        <w:rPr>
          <w:rFonts w:ascii="Times New Roman" w:hAnsi="Times New Roman" w:cs="Times New Roman"/>
          <w:sz w:val="24"/>
          <w:szCs w:val="24"/>
        </w:rPr>
        <w:t xml:space="preserve">% </w:t>
      </w:r>
      <w:r w:rsidR="007A58C2">
        <w:rPr>
          <w:rFonts w:ascii="Times New Roman" w:hAnsi="Times New Roman" w:cs="Times New Roman"/>
          <w:sz w:val="24"/>
          <w:szCs w:val="24"/>
        </w:rPr>
        <w:t xml:space="preserve">of </w:t>
      </w:r>
      <w:r>
        <w:rPr>
          <w:rFonts w:ascii="Times New Roman" w:hAnsi="Times New Roman" w:cs="Times New Roman"/>
          <w:sz w:val="24"/>
          <w:szCs w:val="24"/>
        </w:rPr>
        <w:t xml:space="preserve">rainfed rice </w:t>
      </w:r>
      <w:r w:rsidR="007A58C2">
        <w:rPr>
          <w:rFonts w:ascii="Times New Roman" w:hAnsi="Times New Roman" w:cs="Times New Roman"/>
          <w:sz w:val="24"/>
          <w:szCs w:val="24"/>
        </w:rPr>
        <w:t>locations</w:t>
      </w:r>
      <w:r>
        <w:rPr>
          <w:rFonts w:ascii="Times New Roman" w:hAnsi="Times New Roman" w:cs="Times New Roman"/>
          <w:sz w:val="24"/>
          <w:szCs w:val="24"/>
        </w:rPr>
        <w:t xml:space="preserve"> by 2050</w:t>
      </w:r>
      <w:r w:rsidR="004F6DA3">
        <w:rPr>
          <w:rFonts w:ascii="Times New Roman" w:hAnsi="Times New Roman" w:cs="Times New Roman"/>
          <w:sz w:val="24"/>
          <w:szCs w:val="24"/>
        </w:rPr>
        <w:t xml:space="preserve"> </w:t>
      </w:r>
    </w:p>
    <w:p w14:paraId="411A9C79" w14:textId="4A8D3B40" w:rsidR="0074664D" w:rsidRPr="00A86E0E" w:rsidRDefault="00CC4E09" w:rsidP="00A86E0E">
      <w:pPr>
        <w:pStyle w:val="ListParagraph"/>
        <w:numPr>
          <w:ilvl w:val="0"/>
          <w:numId w:val="29"/>
        </w:numPr>
        <w:rPr>
          <w:rFonts w:ascii="Times New Roman" w:hAnsi="Times New Roman" w:cs="Times New Roman"/>
          <w:sz w:val="24"/>
          <w:szCs w:val="24"/>
        </w:rPr>
      </w:pPr>
      <w:ins w:id="16" w:author="Kuntal Singh" w:date="2016-10-25T19:59:00Z">
        <w:r>
          <w:rPr>
            <w:rFonts w:ascii="Times New Roman" w:hAnsi="Times New Roman" w:cs="Times New Roman"/>
            <w:sz w:val="24"/>
            <w:szCs w:val="24"/>
          </w:rPr>
          <w:t xml:space="preserve">Drought-resistant </w:t>
        </w:r>
      </w:ins>
      <w:r w:rsidR="00D2157D">
        <w:rPr>
          <w:rFonts w:ascii="Times New Roman" w:hAnsi="Times New Roman" w:cs="Times New Roman"/>
          <w:sz w:val="24"/>
          <w:szCs w:val="24"/>
        </w:rPr>
        <w:t>n</w:t>
      </w:r>
      <w:r w:rsidR="00271E14" w:rsidRPr="00A86E0E">
        <w:rPr>
          <w:rFonts w:ascii="Times New Roman" w:hAnsi="Times New Roman" w:cs="Times New Roman"/>
          <w:sz w:val="24"/>
          <w:szCs w:val="24"/>
        </w:rPr>
        <w:t xml:space="preserve">ew crop varieties and better irrigation infrastructure </w:t>
      </w:r>
      <w:r w:rsidR="00D907AD">
        <w:rPr>
          <w:rFonts w:ascii="Times New Roman" w:hAnsi="Times New Roman" w:cs="Times New Roman"/>
          <w:sz w:val="24"/>
          <w:szCs w:val="24"/>
        </w:rPr>
        <w:t>may</w:t>
      </w:r>
      <w:r w:rsidR="00271E14" w:rsidRPr="00A86E0E">
        <w:rPr>
          <w:rFonts w:ascii="Times New Roman" w:hAnsi="Times New Roman" w:cs="Times New Roman"/>
          <w:sz w:val="24"/>
          <w:szCs w:val="24"/>
        </w:rPr>
        <w:t xml:space="preserve"> protect vulnerable farmers</w:t>
      </w:r>
      <w:r w:rsidR="00D907AD">
        <w:rPr>
          <w:rFonts w:ascii="Times New Roman" w:hAnsi="Times New Roman" w:cs="Times New Roman"/>
          <w:sz w:val="24"/>
          <w:szCs w:val="24"/>
        </w:rPr>
        <w:t xml:space="preserve"> in these locations</w:t>
      </w:r>
      <w:r w:rsidR="0074664D" w:rsidRPr="00A86E0E">
        <w:rPr>
          <w:rFonts w:ascii="Times New Roman" w:hAnsi="Times New Roman" w:cs="Times New Roman"/>
          <w:sz w:val="24"/>
          <w:szCs w:val="24"/>
        </w:rPr>
        <w:br w:type="page"/>
      </w:r>
    </w:p>
    <w:p w14:paraId="00915BE8" w14:textId="171615EF" w:rsidR="007C12B3" w:rsidRPr="00D16127" w:rsidRDefault="00122C80" w:rsidP="00D16127">
      <w:pPr>
        <w:rPr>
          <w:rFonts w:ascii="Times New Roman" w:hAnsi="Times New Roman" w:cs="Times New Roman"/>
          <w:b/>
          <w:i/>
        </w:rPr>
      </w:pPr>
      <w:r>
        <w:rPr>
          <w:rFonts w:ascii="Times New Roman" w:hAnsi="Times New Roman" w:cs="Times New Roman"/>
          <w:b/>
          <w:sz w:val="24"/>
        </w:rPr>
        <w:lastRenderedPageBreak/>
        <w:t xml:space="preserve">1. </w:t>
      </w:r>
      <w:r w:rsidR="00EA4C8A" w:rsidRPr="00D16127">
        <w:rPr>
          <w:rFonts w:ascii="Times New Roman" w:hAnsi="Times New Roman" w:cs="Times New Roman"/>
          <w:b/>
          <w:sz w:val="24"/>
        </w:rPr>
        <w:t>Introduction</w:t>
      </w:r>
      <w:r w:rsidR="004F0856" w:rsidRPr="00D16127">
        <w:rPr>
          <w:rFonts w:ascii="Times New Roman" w:hAnsi="Times New Roman" w:cs="Times New Roman"/>
          <w:b/>
        </w:rPr>
        <w:t xml:space="preserve"> </w:t>
      </w:r>
    </w:p>
    <w:p w14:paraId="05EDB511" w14:textId="51664546" w:rsidR="00E03292" w:rsidRDefault="0074664D" w:rsidP="00755444">
      <w:pPr>
        <w:spacing w:line="480" w:lineRule="auto"/>
        <w:rPr>
          <w:rFonts w:ascii="Times New Roman" w:hAnsi="Times New Roman" w:cs="Times New Roman"/>
          <w:sz w:val="24"/>
          <w:szCs w:val="24"/>
        </w:rPr>
      </w:pPr>
      <w:r>
        <w:rPr>
          <w:rFonts w:ascii="Times New Roman" w:hAnsi="Times New Roman" w:cs="Times New Roman"/>
          <w:sz w:val="24"/>
          <w:szCs w:val="24"/>
        </w:rPr>
        <w:t xml:space="preserve">Global </w:t>
      </w:r>
      <w:r w:rsidR="001360F6">
        <w:rPr>
          <w:rFonts w:ascii="Times New Roman" w:hAnsi="Times New Roman" w:cs="Times New Roman"/>
          <w:sz w:val="24"/>
          <w:szCs w:val="24"/>
        </w:rPr>
        <w:t>temperature</w:t>
      </w:r>
      <w:r w:rsidR="00A22CCE">
        <w:rPr>
          <w:rFonts w:ascii="Times New Roman" w:hAnsi="Times New Roman" w:cs="Times New Roman"/>
          <w:sz w:val="24"/>
          <w:szCs w:val="24"/>
        </w:rPr>
        <w:t>s</w:t>
      </w:r>
      <w:r w:rsidR="001360F6">
        <w:rPr>
          <w:rFonts w:ascii="Times New Roman" w:hAnsi="Times New Roman" w:cs="Times New Roman"/>
          <w:sz w:val="24"/>
          <w:szCs w:val="24"/>
        </w:rPr>
        <w:t xml:space="preserve"> </w:t>
      </w:r>
      <w:r w:rsidR="00271E14">
        <w:rPr>
          <w:rFonts w:ascii="Times New Roman" w:hAnsi="Times New Roman" w:cs="Times New Roman"/>
          <w:sz w:val="24"/>
          <w:szCs w:val="24"/>
        </w:rPr>
        <w:t>rose</w:t>
      </w:r>
      <w:r w:rsidR="001360F6">
        <w:rPr>
          <w:rFonts w:ascii="Times New Roman" w:hAnsi="Times New Roman" w:cs="Times New Roman"/>
          <w:sz w:val="24"/>
          <w:szCs w:val="24"/>
        </w:rPr>
        <w:t xml:space="preserve"> </w:t>
      </w:r>
      <w:r w:rsidR="00A22CCE">
        <w:rPr>
          <w:rFonts w:ascii="Times New Roman" w:hAnsi="Times New Roman" w:cs="Times New Roman"/>
          <w:sz w:val="24"/>
          <w:szCs w:val="24"/>
        </w:rPr>
        <w:t xml:space="preserve">above pre-industrial levels </w:t>
      </w:r>
      <w:r w:rsidR="001360F6">
        <w:rPr>
          <w:rFonts w:ascii="Times New Roman" w:hAnsi="Times New Roman" w:cs="Times New Roman"/>
          <w:sz w:val="24"/>
          <w:szCs w:val="24"/>
        </w:rPr>
        <w:t xml:space="preserve">by </w:t>
      </w:r>
      <w:ins w:id="17" w:author="Kuntal Singh" w:date="2016-10-25T19:59:00Z">
        <w:r w:rsidR="00CC4E09">
          <w:rPr>
            <w:rFonts w:ascii="Times New Roman" w:hAnsi="Times New Roman" w:cs="Times New Roman"/>
            <w:sz w:val="24"/>
            <w:szCs w:val="24"/>
          </w:rPr>
          <w:t>+</w:t>
        </w:r>
      </w:ins>
      <w:r w:rsidR="001360F6">
        <w:rPr>
          <w:rFonts w:ascii="Times New Roman" w:hAnsi="Times New Roman" w:cs="Times New Roman"/>
          <w:sz w:val="24"/>
          <w:szCs w:val="24"/>
        </w:rPr>
        <w:t>0.85°C in the last century</w:t>
      </w:r>
      <w:ins w:id="18" w:author="Kuntal Singh" w:date="2016-10-25T19:59:00Z">
        <w:r w:rsidR="00CC4E09">
          <w:rPr>
            <w:rFonts w:ascii="Times New Roman" w:hAnsi="Times New Roman" w:cs="Times New Roman"/>
            <w:sz w:val="24"/>
            <w:szCs w:val="24"/>
          </w:rPr>
          <w:t xml:space="preserve">, </w:t>
        </w:r>
      </w:ins>
      <w:r w:rsidR="001360F6">
        <w:rPr>
          <w:rFonts w:ascii="Times New Roman" w:hAnsi="Times New Roman" w:cs="Times New Roman"/>
          <w:sz w:val="24"/>
          <w:szCs w:val="24"/>
        </w:rPr>
        <w:t xml:space="preserve">and </w:t>
      </w:r>
      <w:r w:rsidR="00A22CCE">
        <w:rPr>
          <w:rFonts w:ascii="Times New Roman" w:hAnsi="Times New Roman" w:cs="Times New Roman"/>
          <w:sz w:val="24"/>
          <w:szCs w:val="24"/>
        </w:rPr>
        <w:t>are</w:t>
      </w:r>
      <w:r w:rsidR="00C33D3B">
        <w:rPr>
          <w:rFonts w:ascii="Times New Roman" w:hAnsi="Times New Roman" w:cs="Times New Roman"/>
          <w:sz w:val="24"/>
          <w:szCs w:val="24"/>
        </w:rPr>
        <w:t xml:space="preserve"> </w:t>
      </w:r>
      <w:r>
        <w:rPr>
          <w:rFonts w:ascii="Times New Roman" w:hAnsi="Times New Roman" w:cs="Times New Roman"/>
          <w:sz w:val="24"/>
          <w:szCs w:val="24"/>
        </w:rPr>
        <w:t>predict</w:t>
      </w:r>
      <w:r w:rsidR="00C33D3B">
        <w:rPr>
          <w:rFonts w:ascii="Times New Roman" w:hAnsi="Times New Roman" w:cs="Times New Roman"/>
          <w:sz w:val="24"/>
          <w:szCs w:val="24"/>
        </w:rPr>
        <w:t>ed</w:t>
      </w:r>
      <w:r>
        <w:rPr>
          <w:rFonts w:ascii="Times New Roman" w:hAnsi="Times New Roman" w:cs="Times New Roman"/>
          <w:sz w:val="24"/>
          <w:szCs w:val="24"/>
        </w:rPr>
        <w:t xml:space="preserve"> </w:t>
      </w:r>
      <w:r w:rsidR="001360F6">
        <w:rPr>
          <w:rFonts w:ascii="Times New Roman" w:hAnsi="Times New Roman" w:cs="Times New Roman"/>
          <w:sz w:val="24"/>
          <w:szCs w:val="24"/>
        </w:rPr>
        <w:t xml:space="preserve">to </w:t>
      </w:r>
      <w:r w:rsidR="00CD65EB">
        <w:rPr>
          <w:rFonts w:ascii="Times New Roman" w:hAnsi="Times New Roman" w:cs="Times New Roman"/>
          <w:sz w:val="24"/>
          <w:szCs w:val="24"/>
        </w:rPr>
        <w:t xml:space="preserve">exceed </w:t>
      </w:r>
      <w:ins w:id="19" w:author="Kuntal Singh" w:date="2016-10-25T19:59:00Z">
        <w:r w:rsidR="00CC4E09">
          <w:rPr>
            <w:rFonts w:ascii="Times New Roman" w:hAnsi="Times New Roman" w:cs="Times New Roman"/>
            <w:sz w:val="24"/>
            <w:szCs w:val="24"/>
          </w:rPr>
          <w:t>+</w:t>
        </w:r>
      </w:ins>
      <w:r w:rsidR="00CD65EB">
        <w:rPr>
          <w:rFonts w:ascii="Times New Roman" w:hAnsi="Times New Roman" w:cs="Times New Roman"/>
          <w:sz w:val="24"/>
          <w:szCs w:val="24"/>
        </w:rPr>
        <w:t xml:space="preserve">2°C </w:t>
      </w:r>
      <w:r w:rsidR="00271E14">
        <w:rPr>
          <w:rFonts w:ascii="Times New Roman" w:hAnsi="Times New Roman" w:cs="Times New Roman"/>
          <w:sz w:val="24"/>
          <w:szCs w:val="24"/>
        </w:rPr>
        <w:t>this</w:t>
      </w:r>
      <w:r w:rsidR="00CD65EB">
        <w:rPr>
          <w:rFonts w:ascii="Times New Roman" w:hAnsi="Times New Roman" w:cs="Times New Roman"/>
          <w:sz w:val="24"/>
          <w:szCs w:val="24"/>
        </w:rPr>
        <w:t xml:space="preserve"> century (</w:t>
      </w:r>
      <w:r>
        <w:rPr>
          <w:rFonts w:ascii="Times New Roman" w:hAnsi="Times New Roman" w:cs="Times New Roman"/>
          <w:sz w:val="24"/>
          <w:szCs w:val="24"/>
        </w:rPr>
        <w:t xml:space="preserve">RCP 8.5 scenario; </w:t>
      </w:r>
      <w:r w:rsidR="00CD65EB">
        <w:rPr>
          <w:rFonts w:ascii="Times New Roman" w:hAnsi="Times New Roman" w:cs="Times New Roman"/>
          <w:sz w:val="24"/>
          <w:szCs w:val="24"/>
        </w:rPr>
        <w:t>IPCC, 2013)</w:t>
      </w:r>
      <w:r w:rsidR="00C33D3B">
        <w:rPr>
          <w:rFonts w:ascii="Times New Roman" w:hAnsi="Times New Roman" w:cs="Times New Roman"/>
          <w:sz w:val="24"/>
          <w:szCs w:val="24"/>
        </w:rPr>
        <w:t>.</w:t>
      </w:r>
      <w:r w:rsidR="007E3DA0">
        <w:rPr>
          <w:rFonts w:ascii="Times New Roman" w:hAnsi="Times New Roman" w:cs="Times New Roman"/>
          <w:sz w:val="24"/>
          <w:szCs w:val="24"/>
        </w:rPr>
        <w:t xml:space="preserve"> </w:t>
      </w:r>
      <w:r w:rsidR="00FB3C62">
        <w:rPr>
          <w:rFonts w:ascii="Times New Roman" w:hAnsi="Times New Roman" w:cs="Times New Roman"/>
          <w:sz w:val="24"/>
          <w:szCs w:val="24"/>
        </w:rPr>
        <w:t>The</w:t>
      </w:r>
      <w:r w:rsidR="00271E14">
        <w:rPr>
          <w:rFonts w:ascii="Times New Roman" w:hAnsi="Times New Roman" w:cs="Times New Roman"/>
          <w:sz w:val="24"/>
          <w:szCs w:val="24"/>
        </w:rPr>
        <w:t xml:space="preserve">re are </w:t>
      </w:r>
      <w:r w:rsidR="00FB3C62">
        <w:rPr>
          <w:rFonts w:ascii="Times New Roman" w:hAnsi="Times New Roman" w:cs="Times New Roman"/>
          <w:sz w:val="24"/>
          <w:szCs w:val="24"/>
        </w:rPr>
        <w:t>a</w:t>
      </w:r>
      <w:r w:rsidR="008E36A5">
        <w:rPr>
          <w:rFonts w:ascii="Times New Roman" w:hAnsi="Times New Roman" w:cs="Times New Roman"/>
          <w:sz w:val="24"/>
          <w:szCs w:val="24"/>
        </w:rPr>
        <w:t>spiration</w:t>
      </w:r>
      <w:r w:rsidR="00FB3C62">
        <w:rPr>
          <w:rFonts w:ascii="Times New Roman" w:hAnsi="Times New Roman" w:cs="Times New Roman"/>
          <w:sz w:val="24"/>
          <w:szCs w:val="24"/>
        </w:rPr>
        <w:t xml:space="preserve">s to limit this </w:t>
      </w:r>
      <w:r w:rsidR="00271E14">
        <w:rPr>
          <w:rFonts w:ascii="Times New Roman" w:hAnsi="Times New Roman" w:cs="Times New Roman"/>
          <w:sz w:val="24"/>
          <w:szCs w:val="24"/>
        </w:rPr>
        <w:t xml:space="preserve">temperature </w:t>
      </w:r>
      <w:r w:rsidR="00FB3C62">
        <w:rPr>
          <w:rFonts w:ascii="Times New Roman" w:hAnsi="Times New Roman" w:cs="Times New Roman"/>
          <w:sz w:val="24"/>
          <w:szCs w:val="24"/>
        </w:rPr>
        <w:t xml:space="preserve">rise </w:t>
      </w:r>
      <w:r w:rsidR="00271E14">
        <w:rPr>
          <w:rFonts w:ascii="Times New Roman" w:hAnsi="Times New Roman" w:cs="Times New Roman"/>
          <w:sz w:val="24"/>
          <w:szCs w:val="24"/>
        </w:rPr>
        <w:t xml:space="preserve">by reducing </w:t>
      </w:r>
      <w:r w:rsidR="00A22CCE">
        <w:rPr>
          <w:rFonts w:ascii="Times New Roman" w:hAnsi="Times New Roman" w:cs="Times New Roman"/>
          <w:sz w:val="24"/>
          <w:szCs w:val="24"/>
        </w:rPr>
        <w:t xml:space="preserve">anthropogenic </w:t>
      </w:r>
      <w:r w:rsidR="00271E14">
        <w:rPr>
          <w:rFonts w:ascii="Times New Roman" w:hAnsi="Times New Roman" w:cs="Times New Roman"/>
          <w:sz w:val="24"/>
          <w:szCs w:val="24"/>
        </w:rPr>
        <w:t xml:space="preserve">greenhouse gas emissions </w:t>
      </w:r>
      <w:r w:rsidR="002563F1">
        <w:rPr>
          <w:rFonts w:ascii="Times New Roman" w:hAnsi="Times New Roman" w:cs="Times New Roman"/>
          <w:sz w:val="24"/>
          <w:szCs w:val="24"/>
        </w:rPr>
        <w:fldChar w:fldCharType="begin" w:fldLock="1"/>
      </w:r>
      <w:r w:rsidR="001270B2">
        <w:rPr>
          <w:rFonts w:ascii="Times New Roman" w:hAnsi="Times New Roman" w:cs="Times New Roman"/>
          <w:sz w:val="24"/>
          <w:szCs w:val="24"/>
        </w:rPr>
        <w:instrText>ADDIN CSL_CITATION { "citationItems" : [ { "id" : "ITEM-1", "itemData" : { "DOI" : "10.1038/nclimate2939", "ISSN" : "1758-678X", "author" : [ { "dropping-particle" : "", "family" : "Hulme", "given" : "Mike", "non-dropping-particle" : "", "parse-names" : false, "suffix" : "" } ], "container-title" : "Nature Climate Change", "id" : "ITEM-1", "issue" : "3", "issued" : { "date-parts" : [ [ "2016" ] ] }, "page" : "222-224", "publisher" : "Nature Publishing Group", "title" : "1.5 \u00b0C and climate research after the Paris Agreement", "type" : "article-journal", "volume" : "6" }, "uris" : [ "http://www.mendeley.com/documents/?uuid=5d9f6fbf-2cb4-4c2f-88be-49b71eaac409" ] } ], "mendeley" : { "formattedCitation" : "(Hulme, 2016)", "plainTextFormattedCitation" : "(Hulme, 2016)", "previouslyFormattedCitation" : "(Hulme, 2016)" }, "properties" : { "noteIndex" : 0 }, "schema" : "https://github.com/citation-style-language/schema/raw/master/csl-citation.json" }</w:instrText>
      </w:r>
      <w:r w:rsidR="002563F1">
        <w:rPr>
          <w:rFonts w:ascii="Times New Roman" w:hAnsi="Times New Roman" w:cs="Times New Roman"/>
          <w:sz w:val="24"/>
          <w:szCs w:val="24"/>
        </w:rPr>
        <w:fldChar w:fldCharType="separate"/>
      </w:r>
      <w:r w:rsidR="002563F1" w:rsidRPr="002563F1">
        <w:rPr>
          <w:rFonts w:ascii="Times New Roman" w:hAnsi="Times New Roman" w:cs="Times New Roman"/>
          <w:noProof/>
          <w:sz w:val="24"/>
          <w:szCs w:val="24"/>
        </w:rPr>
        <w:t>(Hulme, 2016)</w:t>
      </w:r>
      <w:r w:rsidR="002563F1">
        <w:rPr>
          <w:rFonts w:ascii="Times New Roman" w:hAnsi="Times New Roman" w:cs="Times New Roman"/>
          <w:sz w:val="24"/>
          <w:szCs w:val="24"/>
        </w:rPr>
        <w:fldChar w:fldCharType="end"/>
      </w:r>
      <w:r w:rsidR="00271E14">
        <w:rPr>
          <w:rFonts w:ascii="Times New Roman" w:hAnsi="Times New Roman" w:cs="Times New Roman"/>
          <w:sz w:val="24"/>
          <w:szCs w:val="24"/>
        </w:rPr>
        <w:t>, but current</w:t>
      </w:r>
      <w:r w:rsidR="009D12E8">
        <w:rPr>
          <w:rFonts w:ascii="Times New Roman" w:hAnsi="Times New Roman" w:cs="Times New Roman"/>
          <w:sz w:val="24"/>
          <w:szCs w:val="24"/>
        </w:rPr>
        <w:t xml:space="preserve"> </w:t>
      </w:r>
      <w:r w:rsidR="00271E14">
        <w:rPr>
          <w:rFonts w:ascii="Times New Roman" w:hAnsi="Times New Roman" w:cs="Times New Roman"/>
          <w:sz w:val="24"/>
          <w:szCs w:val="24"/>
        </w:rPr>
        <w:t xml:space="preserve">global </w:t>
      </w:r>
      <w:r w:rsidR="00AF1931">
        <w:rPr>
          <w:rFonts w:ascii="Times New Roman" w:hAnsi="Times New Roman" w:cs="Times New Roman"/>
          <w:sz w:val="24"/>
          <w:szCs w:val="24"/>
        </w:rPr>
        <w:t>warming</w:t>
      </w:r>
      <w:r w:rsidR="00271E14">
        <w:rPr>
          <w:rFonts w:ascii="Times New Roman" w:hAnsi="Times New Roman" w:cs="Times New Roman"/>
          <w:sz w:val="24"/>
          <w:szCs w:val="24"/>
        </w:rPr>
        <w:t xml:space="preserve"> trends are</w:t>
      </w:r>
      <w:r w:rsidR="00AF1931">
        <w:rPr>
          <w:rFonts w:ascii="Times New Roman" w:hAnsi="Times New Roman" w:cs="Times New Roman"/>
          <w:sz w:val="24"/>
          <w:szCs w:val="24"/>
        </w:rPr>
        <w:t xml:space="preserve"> expected to lead to </w:t>
      </w:r>
      <w:ins w:id="20" w:author="Jane Hill" w:date="2016-10-26T18:51:00Z">
        <w:r w:rsidR="00276323">
          <w:rPr>
            <w:rFonts w:ascii="Times New Roman" w:hAnsi="Times New Roman" w:cs="Times New Roman"/>
            <w:sz w:val="24"/>
            <w:szCs w:val="24"/>
          </w:rPr>
          <w:t xml:space="preserve">a </w:t>
        </w:r>
      </w:ins>
      <w:r w:rsidR="00AF1931">
        <w:rPr>
          <w:rFonts w:ascii="Times New Roman" w:hAnsi="Times New Roman" w:cs="Times New Roman"/>
          <w:sz w:val="24"/>
          <w:szCs w:val="24"/>
        </w:rPr>
        <w:t>greater intensity</w:t>
      </w:r>
      <w:r w:rsidR="002F5DDC">
        <w:rPr>
          <w:rFonts w:ascii="Times New Roman" w:hAnsi="Times New Roman" w:cs="Times New Roman"/>
          <w:sz w:val="24"/>
          <w:szCs w:val="24"/>
        </w:rPr>
        <w:t>, frequency and severity</w:t>
      </w:r>
      <w:r>
        <w:rPr>
          <w:rFonts w:ascii="Times New Roman" w:hAnsi="Times New Roman" w:cs="Times New Roman"/>
          <w:sz w:val="24"/>
          <w:szCs w:val="24"/>
        </w:rPr>
        <w:t xml:space="preserve"> of droughts</w:t>
      </w:r>
      <w:r w:rsidR="00BA6A92">
        <w:rPr>
          <w:rFonts w:ascii="Times New Roman" w:hAnsi="Times New Roman" w:cs="Times New Roman"/>
          <w:sz w:val="24"/>
          <w:szCs w:val="24"/>
        </w:rPr>
        <w:t xml:space="preserve"> </w:t>
      </w:r>
      <w:r w:rsidR="00BA6A92">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"10.1073/pnas.1222473110", "ISSN" : "1091-6490", "PMID" : "24344266", "abstract" : "Increasing concentrations of greenhouse gases in the atmosphere are expected to modify the global water cycle with significant consequences for terrestrial hydrology. We assess the impact of climate change on hydrological droughts in a multimodel experiment including seven global impact models (GIMs) driven by bias-corrected climate from five global climate models under four representative concentration pathways (RCPs). Drought severity is defined as the fraction of land under drought conditions. Results show a likely increase in the global severity of hydrological drought at the end of the 21st century, with systematically greater increases for RCPs describing stronger radiative forcings. Under RCP8.5, droughts exceeding 40% of analyzed land area are projected by nearly half of the simulations. This increase in drought severity has a strong signal-to-noise ratio at the global scale, and Southern Europe, the Middle East, the Southeast United States, Chile, and South West Australia are identified as possible hotspots for future water security issues. The uncertainty due to GIMs is greater than that from global climate models, particularly if including a GIM that accounts for the dynamic response of plants to CO2 and climate, as this model simulates little or no increase in drought frequency. Our study demonstrates that different representations of terrestrial water-cycle processes in GIMs are responsible for a much larger uncertainty in the response of hydrological drought to climate change than previously thought. When assessing the impact of climate change on hydrology, it is therefore critical to consider a diverse range of GIMs to better capture the uncertainty.", "author" : [ { "dropping-particle" : "", "family" : "Prudhomme", "given" : "Christel", "non-dropping-particle" : "", "parse-names" : false, "suffix" : "" }, { "dropping-particle" : "", "family" : "Giuntoli", "given" : "Ignazio", "non-dropping-particle" : "", "parse-names" : false, "suffix" : "" }, { "dropping-particle" : "", "family" : "Robinson", "given" : "Emma L", "non-dropping-particle" : "", "parse-names" : false, "suffix" : "" }, { "dropping-particle" : "", "family" : "Clark", "given" : "Douglas B", "non-dropping-particle" : "", "parse-names" : false, "suffix" : "" }, { "dropping-particle" : "", "family" : "Arnell", "given" : "Nigel W", "non-dropping-particle" : "", "parse-names" : false, "suffix" : "" }, { "dropping-particle" : "", "family" : "Dankers", "given" : "Rutger", "non-dropping-particle" : "", "parse-names" : false, "suffix" : "" }, { "dropping-particle" : "", "family" : "Fekete", "given" : "Bal\u00e1zs M", "non-dropping-particle" : "", "parse-names" : false, "suffix" : "" }, { "dropping-particle" : "", "family" : "Franssen", "given" : "Wietse", "non-dropping-particle" : "", "parse-names" : false, "suffix" : "" }, { "dropping-particle" : "", "family" : "Gerten", "given" : "Dieter", "non-dropping-particle" : "", "parse-names" : false, "suffix" : "" }, { "dropping-particle" : "", "family" : "Gosling", "given" : "Simon N", "non-dropping-particle" : "", "parse-names" : false, "suffix" : "" }, { "dropping-particle" : "", "family" : "Hagemann", "given" : "Stefan", "non-dropping-particle" : "", "parse-names" : false, "suffix" : "" }, { "dropping-particle" : "", "family" : "Hannah", "given" : "David M", "non-dropping-particle" : "", "parse-names" : false, "suffix" : "" }, { "dropping-particle" : "", "family" : "Kim", "given" : "Hyungjun", "non-dropping-particle" : "", "parse-names" : false, "suffix" : "" }, { "dropping-particle" : "", "family" : "Masaki", "given" : "Yoshimitsu", "non-dropping-particle" : "", "parse-names" : false, "suffix" : "" }, { "dropping-particle" : "", "family" : "Satoh", "given" : "Yusuke", "non-dropping-particle" : "", "parse-names" : false, "suffix" : "" }, { "dropping-particle" : "", "family" : "Stacke", "given" : "Tobias", "non-dropping-particle" : "", "parse-names" : false, "suffix" : "" }, { "dropping-particle" : "", "family" : "Wada", "given" : "Yoshihide", "non-dropping-particle" : "", "parse-names" : false, "suffix" : "" }, { "dropping-particle" : "", "family" : "Wisser", "given" : "Dominik", "non-dropping-particle" : "", "parse-names" : false, "suffix" : "" } ], "container-title" : "Proceedings of the National Academy of Sciences of the United States of America", "id" : "ITEM-1", "issue" : "9", "issued" : { "date-parts" : [ [ "2014", "3", "4" ] ] }, "page" : "3262-7", "title" : "Hydrological droughts in the 21st century, hotspots and uncertainties from a global multimodel ensemble experiment.", "type" : "article-journal", "volume" : "111" }, "uris" : [ "http://www.mendeley.com/documents/?uuid=88a4e4f1-99ad-446c-a54a-47525709e20e" ] }, { "id" : "ITEM-2", "itemData" : { "DOI" : "10.1073/pnas.1422385112", "ISSN" : "0027-8424", "author" : [ { "dropping-particle" : "", "family" : "Diffenbaugh", "given" : "Noah S.", "non-dropping-particle" : "", "parse-names" : false, "suffix" : "" }, { "dropping-particle" : "", "family" : "Swain", "given" : "Daniel L.", "non-dropping-particle" : "", "parse-names" : false, "suffix" : "" }, { "dropping-particle" : "", "family" : "Touma", "given" : "Danielle", "non-dropping-particle" : "", "parse-names" : false, "suffix" : "" } ], "container-title" : "Proceedings of the National Academy of Sciences", "id" : "ITEM-2", "issue" : "13", "issued" : { "date-parts" : [ [ "2015" ] ] }, "page" : "3931-3936", "title" : "Anthropogenic warming has increased drought risk in California", "type" : "article-journal", "volume" : "112" }, "uris" : [ "http://www.mendeley.com/documents/?uuid=2746a8cb-b3e0-4284-a9e5-53043ec9272b" ] } ], "mendeley" : { "formattedCitation" : "(Diffenbaugh et al., 2015; Prudhomme et al., 2014)", "plainTextFormattedCitation" : "(Diffenbaugh et al., 2015; Prudhomme et al., 2014)", "previouslyFormattedCitation" : "(Diffenbaugh et al., 2015; Prudhomme et al., 2014)" }, "properties" : { "noteIndex" : 0 }, "schema" : "https://github.com/citation-style-language/schema/raw/master/csl-citation.json" }</w:instrText>
      </w:r>
      <w:r w:rsidR="00BA6A92">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(Diffenbaugh et al., 2015; Prudhomme et al., 2014)</w:t>
      </w:r>
      <w:r w:rsidR="00BA6A92">
        <w:rPr>
          <w:rFonts w:ascii="Times New Roman" w:hAnsi="Times New Roman" w:cs="Times New Roman"/>
          <w:sz w:val="24"/>
          <w:szCs w:val="24"/>
        </w:rPr>
        <w:fldChar w:fldCharType="end"/>
      </w:r>
      <w:r>
        <w:rPr>
          <w:rFonts w:ascii="Times New Roman" w:hAnsi="Times New Roman" w:cs="Times New Roman"/>
          <w:sz w:val="24"/>
          <w:szCs w:val="24"/>
        </w:rPr>
        <w:t>.</w:t>
      </w:r>
      <w:r w:rsidR="000B79EA">
        <w:rPr>
          <w:rFonts w:ascii="Times New Roman" w:hAnsi="Times New Roman" w:cs="Times New Roman"/>
          <w:sz w:val="24"/>
          <w:szCs w:val="24"/>
        </w:rPr>
        <w:t xml:space="preserve"> </w:t>
      </w:r>
      <w:r w:rsidR="00381E72">
        <w:rPr>
          <w:rFonts w:ascii="Times New Roman" w:hAnsi="Times New Roman" w:cs="Times New Roman"/>
          <w:sz w:val="24"/>
          <w:szCs w:val="24"/>
        </w:rPr>
        <w:t>High</w:t>
      </w:r>
      <w:r w:rsidR="008C07FF">
        <w:rPr>
          <w:rFonts w:ascii="Times New Roman" w:hAnsi="Times New Roman" w:cs="Times New Roman"/>
          <w:sz w:val="24"/>
          <w:szCs w:val="24"/>
        </w:rPr>
        <w:t>er</w:t>
      </w:r>
      <w:r w:rsidR="00381E72">
        <w:rPr>
          <w:rFonts w:ascii="Times New Roman" w:hAnsi="Times New Roman" w:cs="Times New Roman"/>
          <w:sz w:val="24"/>
          <w:szCs w:val="24"/>
        </w:rPr>
        <w:t xml:space="preserve"> </w:t>
      </w:r>
      <w:r w:rsidR="00DD1BF0">
        <w:rPr>
          <w:rFonts w:ascii="Times New Roman" w:hAnsi="Times New Roman" w:cs="Times New Roman"/>
          <w:sz w:val="24"/>
          <w:szCs w:val="24"/>
        </w:rPr>
        <w:t xml:space="preserve">temperature and increased rainfall </w:t>
      </w:r>
      <w:r w:rsidR="00B60C6F">
        <w:rPr>
          <w:rFonts w:ascii="Times New Roman" w:hAnsi="Times New Roman" w:cs="Times New Roman"/>
          <w:sz w:val="24"/>
          <w:szCs w:val="24"/>
        </w:rPr>
        <w:t>variab</w:t>
      </w:r>
      <w:r w:rsidR="00381E72">
        <w:rPr>
          <w:rFonts w:ascii="Times New Roman" w:hAnsi="Times New Roman" w:cs="Times New Roman"/>
          <w:sz w:val="24"/>
          <w:szCs w:val="24"/>
        </w:rPr>
        <w:t>i</w:t>
      </w:r>
      <w:r w:rsidR="00B60C6F">
        <w:rPr>
          <w:rFonts w:ascii="Times New Roman" w:hAnsi="Times New Roman" w:cs="Times New Roman"/>
          <w:sz w:val="24"/>
          <w:szCs w:val="24"/>
        </w:rPr>
        <w:t>l</w:t>
      </w:r>
      <w:r w:rsidR="00381E72">
        <w:rPr>
          <w:rFonts w:ascii="Times New Roman" w:hAnsi="Times New Roman" w:cs="Times New Roman"/>
          <w:sz w:val="24"/>
          <w:szCs w:val="24"/>
        </w:rPr>
        <w:t xml:space="preserve">ity </w:t>
      </w:r>
      <w:r>
        <w:rPr>
          <w:rFonts w:ascii="Times New Roman" w:hAnsi="Times New Roman" w:cs="Times New Roman"/>
          <w:sz w:val="24"/>
          <w:szCs w:val="24"/>
        </w:rPr>
        <w:t xml:space="preserve">will </w:t>
      </w:r>
      <w:r w:rsidR="00271E14">
        <w:rPr>
          <w:rFonts w:ascii="Times New Roman" w:hAnsi="Times New Roman" w:cs="Times New Roman"/>
          <w:sz w:val="24"/>
          <w:szCs w:val="24"/>
        </w:rPr>
        <w:t xml:space="preserve">reduce </w:t>
      </w:r>
      <w:r w:rsidR="00890C65">
        <w:rPr>
          <w:rFonts w:ascii="Times New Roman" w:hAnsi="Times New Roman" w:cs="Times New Roman"/>
          <w:sz w:val="24"/>
          <w:szCs w:val="24"/>
        </w:rPr>
        <w:t>yield</w:t>
      </w:r>
      <w:r>
        <w:rPr>
          <w:rFonts w:ascii="Times New Roman" w:hAnsi="Times New Roman" w:cs="Times New Roman"/>
          <w:sz w:val="24"/>
          <w:szCs w:val="24"/>
        </w:rPr>
        <w:t>s</w:t>
      </w:r>
      <w:r w:rsidR="00890C65">
        <w:rPr>
          <w:rFonts w:ascii="Times New Roman" w:hAnsi="Times New Roman" w:cs="Times New Roman"/>
          <w:sz w:val="24"/>
          <w:szCs w:val="24"/>
        </w:rPr>
        <w:t xml:space="preserve"> of </w:t>
      </w:r>
      <w:r w:rsidR="00AF1931" w:rsidRPr="00935E07">
        <w:rPr>
          <w:rFonts w:ascii="Times New Roman" w:hAnsi="Times New Roman" w:cs="Times New Roman"/>
          <w:sz w:val="24"/>
          <w:szCs w:val="24"/>
        </w:rPr>
        <w:t>major crops such as maize, wheat and rice</w:t>
      </w:r>
      <w:r w:rsidR="0003214D">
        <w:rPr>
          <w:rFonts w:ascii="Times New Roman" w:hAnsi="Times New Roman" w:cs="Times New Roman"/>
          <w:sz w:val="24"/>
          <w:szCs w:val="24"/>
        </w:rPr>
        <w:t xml:space="preserve"> </w:t>
      </w:r>
      <w:r w:rsidR="0003214D">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"10.1016/j.fcr.2015.06.011", "ISSN" : "03784290", "abstract" : "Humanity confronts a major transition in the global environment. With the continued rise in atmospheric greenhouse gases, and wide-spread land transformation, the climate of the planet could warm to levels that have not existed for tens of millions of years. Crop yields are particularly vulnerable to high temperatures and plant reproduction is amongst the most sensitive of the physiological components at temperatures above 30. ??C. In this review, we examine the effect of high temperatures on plant reproduction in general, and then focus on heat-induced failure of male and female reproduction in crop and model plant species in order to evaluate the patterns and mechanisms controlling heat sterility responses. The main objective is to provide breeders and molecular engineers with an understanding of the bottlenecks for successful reproductive development at high temperatures. Although numerous stages of male and female reproduction are impacted by elevated temperatures, the collective body of research supports the view that the uninucleate stage of male reproductive development is highly sensitive to levels of heat stress currently experienced by many crop species. Thus, high priority should be given to identification of mechanisms leading to high temperature sensitivity of this stage of development.", "author" : [ { "dropping-particle" : "", "family" : "Sage", "given" : "Tammy L.", "non-dropping-particle" : "", "parse-names" : false, "suffix" : "" }, { "dropping-particle" : "", "family" : "Bagha", "given" : "Shaheen", "non-dropping-particle" : "", "parse-names" : false, "suffix" : "" }, { "dropping-particle" : "", "family" : "Lundsgaard-Nielsen", "given" : "Vanessa", "non-dropping-particle" : "", "parse-names" : false, "suffix" : "" }, { "dropping-particle" : "", "family" : "Branch", "given" : "Haley A.", "non-dropping-particle" : "", "parse-names" : false, "suffix" : "" }, { "dropping-particle" : "", "family" : "Sultmanis", "given" : "Stefanie", "non-dropping-particle" : "", "parse-names" : false, "suffix" : "" }, { "dropping-particle" : "", "family" : "Sage", "given" : "Rowan F.", "non-dropping-particle" : "", "parse-names" : false, "suffix" : "" } ], "container-title" : "Field Crops Research", "id" : "ITEM-1", "issued" : { "date-parts" : [ [ "2015" ] ] }, "page" : "30-42", "publisher" : "Elsevier B.V.", "title" : "The effect of high temperature stress on male and female reproduction in plants", "type" : "article-journal", "volume" : "182" }, "uris" : [ "http://www.mendeley.com/documents/?uuid=3fdad309-f8cf-4977-878a-9df93879a3ae" ] } ], "mendeley" : { "formattedCitation" : "(Sage et al., 2015)", "manualFormatting" : "(Sage et al., 2015", "plainTextFormattedCitation" : "(Sage et al., 2015)", "previouslyFormattedCitation" : "(Sage et al., 2015)" }, "properties" : { "noteIndex" : 0 }, "schema" : "https://github.com/citation-style-language/schema/raw/master/csl-citation.json" }</w:instrText>
      </w:r>
      <w:r w:rsidR="0003214D">
        <w:rPr>
          <w:rFonts w:ascii="Times New Roman" w:hAnsi="Times New Roman" w:cs="Times New Roman"/>
          <w:sz w:val="24"/>
          <w:szCs w:val="24"/>
        </w:rPr>
        <w:fldChar w:fldCharType="separate"/>
      </w:r>
      <w:r w:rsidR="0003214D" w:rsidRPr="0003214D">
        <w:rPr>
          <w:rFonts w:ascii="Times New Roman" w:hAnsi="Times New Roman" w:cs="Times New Roman"/>
          <w:noProof/>
          <w:sz w:val="24"/>
          <w:szCs w:val="24"/>
        </w:rPr>
        <w:t xml:space="preserve">(Sage </w:t>
      </w:r>
      <w:r w:rsidR="0003214D" w:rsidRPr="0003214D">
        <w:rPr>
          <w:rFonts w:ascii="Times New Roman" w:hAnsi="Times New Roman" w:cs="Times New Roman"/>
          <w:i/>
          <w:noProof/>
          <w:sz w:val="24"/>
          <w:szCs w:val="24"/>
        </w:rPr>
        <w:t>et al.</w:t>
      </w:r>
      <w:r w:rsidR="0003214D" w:rsidRPr="0003214D">
        <w:rPr>
          <w:rFonts w:ascii="Times New Roman" w:hAnsi="Times New Roman" w:cs="Times New Roman"/>
          <w:noProof/>
          <w:sz w:val="24"/>
          <w:szCs w:val="24"/>
        </w:rPr>
        <w:t>, 2015</w:t>
      </w:r>
      <w:r w:rsidR="0003214D">
        <w:rPr>
          <w:rFonts w:ascii="Times New Roman" w:hAnsi="Times New Roman" w:cs="Times New Roman"/>
          <w:sz w:val="24"/>
          <w:szCs w:val="24"/>
        </w:rPr>
        <w:fldChar w:fldCharType="end"/>
      </w:r>
      <w:r w:rsidR="00C85CC1">
        <w:rPr>
          <w:rFonts w:ascii="Times New Roman" w:hAnsi="Times New Roman" w:cs="Times New Roman"/>
          <w:sz w:val="24"/>
          <w:szCs w:val="24"/>
        </w:rPr>
        <w:t xml:space="preserve">; </w:t>
      </w:r>
      <w:r w:rsidR="00C85CC1">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"10.1126/science.1204531", "ISBN" : "1095-9203 (Electronic)\\n0036-8075 (Linking)", "ISSN" : "1095-9203", "PMID" : "21551030", "abstract" : "Efforts to anticipate how climate change will affect future food availability can benefit from understanding the impacts of changes to date. We found that in the cropping regions and growing seasons of most countries, with the important exception of the United States, temperature trends from 1980 to 2008 exceeded one standard deviation of historic year-to-year variability. Models that link yields of the four largest commodity crops to weather indicate that global maize and wheat production declined by 3.8 and 5.5%, respectively, relative to a counterfactual without climate trends. For soybeans and rice, winners and losers largely balanced out. Climate trends were large enough in some countries to offset a significant portion of the increases in average yields that arose from technology, carbon dioxide fertilization, and other factors.", "author" : [ { "dropping-particle" : "", "family" : "Lobell", "given" : "David B", "non-dropping-particle" : "", "parse-names" : false, "suffix" : "" }, { "dropping-particle" : "", "family" : "Schlenker", "given" : "Wolfram", "non-dropping-particle" : "", "parse-names" : false, "suffix" : "" }, { "dropping-particle" : "", "family" : "Costa-Roberts", "given" : "Justin", "non-dropping-particle" : "", "parse-names" : false, "suffix" : "" } ], "container-title" : "Science (New York, N.Y.)", "id" : "ITEM-1", "issued" : { "date-parts" : [ [ "2011" ] ] }, "page" : "616-620", "title" : "Climate trends and global crop production since 1980.", "type" : "article-journal", "volume" : "333" }, "uris" : [ "http://www.mendeley.com/documents/?uuid=4f06dabc-018b-4f9c-a5ce-f70bd0fca0cd" ] } ], "mendeley" : { "formattedCitation" : "(Lobell et al., 2011)", "manualFormatting" : "Lobell et al., 2011)", "plainTextFormattedCitation" : "(Lobell et al., 2011)", "previouslyFormattedCitation" : "(Lobell et al., 2011)" }, "properties" : { "noteIndex" : 0 }, "schema" : "https://github.com/citation-style-language/schema/raw/master/csl-citation.json" }</w:instrText>
      </w:r>
      <w:r w:rsidR="00C85CC1">
        <w:rPr>
          <w:rFonts w:ascii="Times New Roman" w:hAnsi="Times New Roman" w:cs="Times New Roman"/>
          <w:sz w:val="24"/>
          <w:szCs w:val="24"/>
        </w:rPr>
        <w:fldChar w:fldCharType="separate"/>
      </w:r>
      <w:r w:rsidR="00C85CC1" w:rsidRPr="00C85CC1">
        <w:rPr>
          <w:rFonts w:ascii="Times New Roman" w:hAnsi="Times New Roman" w:cs="Times New Roman"/>
          <w:noProof/>
          <w:sz w:val="24"/>
          <w:szCs w:val="24"/>
        </w:rPr>
        <w:t xml:space="preserve">Lobell </w:t>
      </w:r>
      <w:r w:rsidR="00C85CC1" w:rsidRPr="00C85CC1">
        <w:rPr>
          <w:rFonts w:ascii="Times New Roman" w:hAnsi="Times New Roman" w:cs="Times New Roman"/>
          <w:i/>
          <w:noProof/>
          <w:sz w:val="24"/>
          <w:szCs w:val="24"/>
        </w:rPr>
        <w:t>et al.</w:t>
      </w:r>
      <w:r w:rsidR="00C85CC1" w:rsidRPr="00C85CC1">
        <w:rPr>
          <w:rFonts w:ascii="Times New Roman" w:hAnsi="Times New Roman" w:cs="Times New Roman"/>
          <w:noProof/>
          <w:sz w:val="24"/>
          <w:szCs w:val="24"/>
        </w:rPr>
        <w:t>, 2011)</w:t>
      </w:r>
      <w:r w:rsidR="00C85CC1">
        <w:rPr>
          <w:rFonts w:ascii="Times New Roman" w:hAnsi="Times New Roman" w:cs="Times New Roman"/>
          <w:sz w:val="24"/>
          <w:szCs w:val="24"/>
        </w:rPr>
        <w:fldChar w:fldCharType="end"/>
      </w:r>
      <w:r w:rsidR="00D2157D">
        <w:rPr>
          <w:rFonts w:ascii="Times New Roman" w:hAnsi="Times New Roman" w:cs="Times New Roman"/>
          <w:sz w:val="24"/>
          <w:szCs w:val="24"/>
        </w:rPr>
        <w:t xml:space="preserve"> </w:t>
      </w:r>
      <w:ins w:id="21" w:author="Kuntal Singh12" w:date="2016-10-26T13:00:00Z">
        <w:r w:rsidR="008E78DD">
          <w:rPr>
            <w:rFonts w:ascii="Times New Roman" w:hAnsi="Times New Roman" w:cs="Times New Roman"/>
            <w:sz w:val="24"/>
            <w:szCs w:val="24"/>
          </w:rPr>
          <w:t>(t</w:t>
        </w:r>
      </w:ins>
      <w:r w:rsidR="00AF1931" w:rsidRPr="00935E07">
        <w:rPr>
          <w:rFonts w:ascii="Times New Roman" w:hAnsi="Times New Roman" w:cs="Times New Roman"/>
          <w:sz w:val="24"/>
          <w:szCs w:val="24"/>
        </w:rPr>
        <w:t xml:space="preserve">here is evidence that climate change </w:t>
      </w:r>
      <w:r w:rsidR="00890C65">
        <w:rPr>
          <w:rFonts w:ascii="Times New Roman" w:hAnsi="Times New Roman" w:cs="Times New Roman"/>
          <w:sz w:val="24"/>
          <w:szCs w:val="24"/>
        </w:rPr>
        <w:t xml:space="preserve">has </w:t>
      </w:r>
      <w:r w:rsidR="00AF1931" w:rsidRPr="00935E07">
        <w:rPr>
          <w:rFonts w:ascii="Times New Roman" w:hAnsi="Times New Roman" w:cs="Times New Roman"/>
          <w:sz w:val="24"/>
          <w:szCs w:val="24"/>
        </w:rPr>
        <w:t xml:space="preserve">already begun to reduce yields </w:t>
      </w:r>
      <w:r w:rsidR="00951C79">
        <w:rPr>
          <w:rFonts w:ascii="Times New Roman" w:hAnsi="Times New Roman" w:cs="Times New Roman"/>
          <w:sz w:val="24"/>
          <w:szCs w:val="24"/>
        </w:rPr>
        <w:t>(</w:t>
      </w:r>
      <w:r w:rsidR="00AF1931" w:rsidRPr="00935E07">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"10.1126/science.1204531", "ISBN" : "1095-9203 (Electronic)\\n0036-8075 (Linking)", "ISSN" : "1095-9203", "PMID" : "21551030", "abstract" : "Efforts to anticipate how climate change will affect future food availability can benefit from understanding the impacts of changes to date. We found that in the cropping regions and growing seasons of most countries, with the important exception of the United States, temperature trends from 1980 to 2008 exceeded one standard deviation of historic year-to-year variability. Models that link yields of the four largest commodity crops to weather indicate that global maize and wheat production declined by 3.8 and 5.5%, respectively, relative to a counterfactual without climate trends. For soybeans and rice, winners and losers largely balanced out. Climate trends were large enough in some countries to offset a significant portion of the increases in average yields that arose from technology, carbon dioxide fertilization, and other factors.", "author" : [ { "dropping-particle" : "", "family" : "Lobell", "given" : "David B", "non-dropping-particle" : "", "parse-names" : false, "suffix" : "" }, { "dropping-particle" : "", "family" : "Schlenker", "given" : "Wolfram", "non-dropping-particle" : "", "parse-names" : false, "suffix" : "" }, { "dropping-particle" : "", "family" : "Costa-Roberts", "given" : "Justin", "non-dropping-particle" : "", "parse-names" : false, "suffix" : "" } ], "container-title" : "Science (New York, N.Y.)", "id" : "ITEM-1", "issued" : { "date-parts" : [ [ "2011" ] ] }, "page" : "616-620", "title" : "Climate trends and global crop production since 1980.", "type" : "article-journal", "volume" : "333" }, "uris" : [ "http://www.mendeley.com/documents/?uuid=4f06dabc-018b-4f9c-a5ce-f70bd0fca0cd" ] }, { "id" : "ITEM-2", "itemData" : { "DOI" : "10.1038/nature16467", "ISSN" : "0028-0836", "author" : [ { "dropping-particle" : "", "family" : "Lesk", "given" : "Corey", "non-dropping-particle" : "", "parse-names" : false, "suffix" : "" }, { "dropping-particle" : "", "family" : "Rowhani", "given" : "Pedram", "non-dropping-particle" : "", "parse-names" : false, "suffix" : "" }, { "dropping-particle" : "", "family" : "Ramankutty", "given" : "Navin", "non-dropping-particle" : "", "parse-names" : false, "suffix" : "" } ], "container-title" : "Nature", "id" : "ITEM-2", "issue" : "7584", "issued" : { "date-parts" : [ [ "2016" ] ] }, "page" : "84-87", "publisher" : "Nature Publishing Group", "title" : "Influence of extreme weather disasters on global crop production", "type" : "article-journal", "volume" : "529" }, "uris" : [ "http://www.mendeley.com/documents/?uuid=e6e0a135-e8db-4392-a304-c35da50072ab" ] } ], "mendeley" : { "formattedCitation" : "(Lesk et al., 2016; Lobell et al., 2011)", "manualFormatting" : "Lesk et al., 2016)", "plainTextFormattedCitation" : "(Lesk et al., 2016; Lobell et al., 2011)", "previouslyFormattedCitation" : "(Lesk et al., 2016; Lobell et al., 2011)" }, "properties" : { "noteIndex" : 0 }, "schema" : "https://github.com/citation-style-language/schema/raw/master/csl-citation.json" }</w:instrText>
      </w:r>
      <w:r w:rsidR="00AF1931" w:rsidRPr="00935E07">
        <w:rPr>
          <w:rFonts w:ascii="Times New Roman" w:hAnsi="Times New Roman" w:cs="Times New Roman"/>
          <w:sz w:val="24"/>
          <w:szCs w:val="24"/>
        </w:rPr>
        <w:fldChar w:fldCharType="separate"/>
      </w:r>
      <w:r w:rsidR="000F7FC0" w:rsidRPr="000F7FC0">
        <w:rPr>
          <w:rFonts w:ascii="Times New Roman" w:hAnsi="Times New Roman" w:cs="Times New Roman"/>
          <w:noProof/>
          <w:sz w:val="24"/>
          <w:szCs w:val="24"/>
        </w:rPr>
        <w:t xml:space="preserve">Lesk </w:t>
      </w:r>
      <w:r w:rsidR="000F7FC0" w:rsidRPr="000F7FC0">
        <w:rPr>
          <w:rFonts w:ascii="Times New Roman" w:hAnsi="Times New Roman" w:cs="Times New Roman"/>
          <w:i/>
          <w:noProof/>
          <w:sz w:val="24"/>
          <w:szCs w:val="24"/>
        </w:rPr>
        <w:t>et al.</w:t>
      </w:r>
      <w:r w:rsidR="000F7FC0" w:rsidRPr="000F7FC0">
        <w:rPr>
          <w:rFonts w:ascii="Times New Roman" w:hAnsi="Times New Roman" w:cs="Times New Roman"/>
          <w:noProof/>
          <w:sz w:val="24"/>
          <w:szCs w:val="24"/>
        </w:rPr>
        <w:t>, 2016)</w:t>
      </w:r>
      <w:r w:rsidR="00AF1931" w:rsidRPr="00935E07">
        <w:rPr>
          <w:rFonts w:ascii="Times New Roman" w:hAnsi="Times New Roman" w:cs="Times New Roman"/>
          <w:sz w:val="24"/>
          <w:szCs w:val="24"/>
        </w:rPr>
        <w:fldChar w:fldCharType="end"/>
      </w:r>
      <w:ins w:id="22" w:author="Kuntal Singh12" w:date="2016-10-26T13:00:00Z">
        <w:r w:rsidR="008E78DD">
          <w:rPr>
            <w:rFonts w:ascii="Times New Roman" w:hAnsi="Times New Roman" w:cs="Times New Roman"/>
            <w:sz w:val="24"/>
            <w:szCs w:val="24"/>
          </w:rPr>
          <w:t>)</w:t>
        </w:r>
      </w:ins>
      <w:r w:rsidR="00AF1931" w:rsidRPr="00935E07">
        <w:rPr>
          <w:rFonts w:ascii="Times New Roman" w:hAnsi="Times New Roman" w:cs="Times New Roman"/>
          <w:sz w:val="24"/>
          <w:szCs w:val="24"/>
        </w:rPr>
        <w:t xml:space="preserve"> in spite of </w:t>
      </w:r>
      <w:ins w:id="23" w:author="Kuntal Singh" w:date="2016-10-25T20:00:00Z">
        <w:r w:rsidR="00CC4E09">
          <w:rPr>
            <w:rFonts w:ascii="Times New Roman" w:hAnsi="Times New Roman" w:cs="Times New Roman"/>
            <w:sz w:val="24"/>
            <w:szCs w:val="24"/>
          </w:rPr>
          <w:t>the</w:t>
        </w:r>
        <w:r w:rsidR="00CC4E09" w:rsidRPr="00935E07">
          <w:rPr>
            <w:rFonts w:ascii="Times New Roman" w:hAnsi="Times New Roman" w:cs="Times New Roman"/>
            <w:sz w:val="24"/>
            <w:szCs w:val="24"/>
          </w:rPr>
          <w:t xml:space="preserve"> </w:t>
        </w:r>
      </w:ins>
      <w:r w:rsidR="00AF1931" w:rsidRPr="00935E07">
        <w:rPr>
          <w:rFonts w:ascii="Times New Roman" w:hAnsi="Times New Roman" w:cs="Times New Roman"/>
          <w:sz w:val="24"/>
          <w:szCs w:val="24"/>
        </w:rPr>
        <w:t xml:space="preserve">benefits </w:t>
      </w:r>
      <w:r w:rsidR="008A45C8">
        <w:rPr>
          <w:rFonts w:ascii="Times New Roman" w:hAnsi="Times New Roman" w:cs="Times New Roman"/>
          <w:sz w:val="24"/>
          <w:szCs w:val="24"/>
        </w:rPr>
        <w:t xml:space="preserve">for plants </w:t>
      </w:r>
      <w:r w:rsidR="00AF1931" w:rsidRPr="00935E07">
        <w:rPr>
          <w:rFonts w:ascii="Times New Roman" w:hAnsi="Times New Roman" w:cs="Times New Roman"/>
          <w:sz w:val="24"/>
          <w:szCs w:val="24"/>
        </w:rPr>
        <w:t xml:space="preserve">from increased </w:t>
      </w:r>
      <w:r w:rsidR="00AF1931">
        <w:rPr>
          <w:rFonts w:ascii="Times New Roman" w:hAnsi="Times New Roman" w:cs="Times New Roman"/>
          <w:sz w:val="24"/>
          <w:szCs w:val="24"/>
        </w:rPr>
        <w:t xml:space="preserve">atmospheric </w:t>
      </w:r>
      <w:r w:rsidR="00AF1931" w:rsidRPr="00935E07">
        <w:rPr>
          <w:rFonts w:ascii="Times New Roman" w:hAnsi="Times New Roman" w:cs="Times New Roman"/>
          <w:sz w:val="24"/>
          <w:szCs w:val="24"/>
        </w:rPr>
        <w:t>CO</w:t>
      </w:r>
      <w:r w:rsidR="00AF1931" w:rsidRPr="00935E07">
        <w:rPr>
          <w:rFonts w:ascii="Times New Roman" w:hAnsi="Times New Roman" w:cs="Times New Roman"/>
          <w:sz w:val="24"/>
          <w:szCs w:val="24"/>
          <w:vertAlign w:val="subscript"/>
        </w:rPr>
        <w:t xml:space="preserve">2 </w:t>
      </w:r>
      <w:r w:rsidR="00B26DDA" w:rsidRPr="00B26DDA">
        <w:rPr>
          <w:rFonts w:ascii="Times New Roman" w:hAnsi="Times New Roman" w:cs="Times New Roman"/>
          <w:sz w:val="24"/>
          <w:szCs w:val="24"/>
        </w:rPr>
        <w:t xml:space="preserve"> </w:t>
      </w:r>
      <w:r w:rsidR="00E80180">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"10.1071/FP12357", "ISBN" : "1445-4408", "ISSN" : "14454408", "abstract" : "There is some evidence that rice cultivars respond differently to elevated CO2 concentrations ([CO2]), but [CO2] x cultivar interaction has never been tested under open-field conditions across different sites. Here, we report on trials conducted at free-air CO2 enrichment (FACE) facilities at two sites in Japan, Shizukuishi (2007 and 2008) and Tsukuba (2010). The average growing-season air temperature was more than 5 degrees C warmer at Tsukuba than at Shizukuishi. For four cultivars tested at both sites, the [CO2] x cultivar interaction was significant for brown rice yield, but there was no significant interaction with site-year. Higher-yielding cultivars with a large sink size showed a greater [CO2] response. The Tsukuba FACE experiment, which included eight cultivars, revealed a wider range of yield enhancement (3-36%) than the multi-site experiment. All of the tested yield components contributed to this enhancement, but there was a highly significant [CO2] x cultivar interaction for percentage of ripened spikelets. These results suggest that a large sink is a prerequisite for higher productivity under elevated [CO2], but that improving carbon allocation by increasing grain setting may also be a practical way of increasing the yield response to elevated [CO2].", "author" : [ { "dropping-particle" : "", "family" : "Hasegawa", "given" : "Toshihiro", "non-dropping-particle" : "", "parse-names" : false, "suffix" : "" }, { "dropping-particle" : "", "family" : "Sakai", "given" : "Hidemitsu", "non-dropping-particle" : "", "parse-names" : false, "suffix" : "" }, { "dropping-particle" : "", "family" : "Tokida", "given" : "Takeshi", "non-dropping-particle" : "", "parse-names" : false, "suffix" : "" }, { "dropping-particle" : "", "family" : "Nakamura", "given" : "Hirofumi", "non-dropping-particle" : "", "parse-names" : false, "suffix" : "" }, { "dropping-particle" : "", "family" : "Zhu", "given" : "Chunwu", "non-dropping-particle" : "", "parse-names" : false, "suffix" : "" }, { "dropping-particle" : "", "family" : "Usui", "given" : "Yasuhiro", "non-dropping-particle" : "", "parse-names" : false, "suffix" : "" }, { "dropping-particle" : "", "family" : "Yoshimoto", "given" : "Mayumi", "non-dropping-particle" : "", "parse-names" : false, "suffix" : "" }, { "dropping-particle" : "", "family" : "Fukuoka", "given" : "Minehiko", "non-dropping-particle" : "", "parse-names" : false, "suffix" : "" }, { "dropping-particle" : "", "family" : "Wakatsuki", "given" : "Hitomi", "non-dropping-particle" : "", "parse-names" : false, "suffix" : "" }, { "dropping-particle" : "", "family" : "Katayanagi", "given" : "Nobuko", "non-dropping-particle" : "", "parse-names" : false, "suffix" : "" }, { "dropping-particle" : "", "family" : "Matsunami", "given" : "Toshinori", "non-dropping-particle" : "", "parse-names" : false, "suffix" : "" }, { "dropping-particle" : "", "family" : "Kaneta", "given" : "Yoshihiro", "non-dropping-particle" : "", "parse-names" : false, "suffix" : "" }, { "dropping-particle" : "", "family" : "Sato", "given" : "Takashi", "non-dropping-particle" : "", "parse-names" : false, "suffix" : "" }, { "dropping-particle" : "", "family" : "Takakai", "given" : "Fumiaki", "non-dropping-particle" : "", "parse-names" : false, "suffix" : "" }, { "dropping-particle" : "", "family" : "Sameshima", "given" : "Ryoji", "non-dropping-particle" : "", "parse-names" : false, "suffix" : "" }, { "dropping-particle" : "", "family" : "Okada", "given" : "Masumi", "non-dropping-particle" : "", "parse-names" : false, "suffix" : "" }, { "dropping-particle" : "", "family" : "Mae", "given" : "Tadahiko", "non-dropping-particle" : "", "parse-names" : false, "suffix" : "" }, { "dropping-particle" : "", "family" : "Makino", "given" : "Amane", "non-dropping-particle" : "", "parse-names" : false, "suffix" : "" } ], "container-title" : "Functional Plant Biology", "id" : "ITEM-1", "issued" : { "date-parts" : [ [ "2013" ] ] }, "page" : "148-159", "title" : "Rice cultivar responses to elevated CO2 at two free-air CO 2 enrichment (FACE) sites in Japan", "type" : "article-journal" }, "uris" : [ "http://www.mendeley.com/documents/?uuid=e69f686c-ed06-492b-a340-a78733f088c6" ] } ], "mendeley" : { "formattedCitation" : "(Hasegawa et al., 2013)", "plainTextFormattedCitation" : "(Hasegawa et al., 2013)", "previouslyFormattedCitation" : "(Hasegawa et al., 2013)" }, "properties" : { "noteIndex" : 0 }, "schema" : "https://github.com/citation-style-language/schema/raw/master/csl-citation.json" }</w:instrText>
      </w:r>
      <w:r w:rsidR="00E80180">
        <w:rPr>
          <w:rFonts w:ascii="Times New Roman" w:hAnsi="Times New Roman" w:cs="Times New Roman"/>
          <w:sz w:val="24"/>
          <w:szCs w:val="24"/>
        </w:rPr>
        <w:fldChar w:fldCharType="separate"/>
      </w:r>
      <w:r w:rsidR="00BA6A92" w:rsidRPr="00C25EF9">
        <w:rPr>
          <w:rFonts w:ascii="Times New Roman" w:hAnsi="Times New Roman" w:cs="Times New Roman"/>
          <w:noProof/>
          <w:sz w:val="24"/>
          <w:szCs w:val="24"/>
        </w:rPr>
        <w:t>(Hasegawa et al., 2013)</w:t>
      </w:r>
      <w:r w:rsidR="00E80180">
        <w:rPr>
          <w:rFonts w:ascii="Times New Roman" w:hAnsi="Times New Roman" w:cs="Times New Roman"/>
          <w:sz w:val="24"/>
          <w:szCs w:val="24"/>
        </w:rPr>
        <w:fldChar w:fldCharType="end"/>
      </w:r>
      <w:r w:rsidR="00BA6A92">
        <w:rPr>
          <w:rFonts w:ascii="Times New Roman" w:hAnsi="Times New Roman" w:cs="Times New Roman"/>
          <w:sz w:val="24"/>
          <w:szCs w:val="24"/>
        </w:rPr>
        <w:t xml:space="preserve">. </w:t>
      </w:r>
    </w:p>
    <w:p w14:paraId="2EE00C76" w14:textId="154A60F1" w:rsidR="00F16304" w:rsidRDefault="00337DAB" w:rsidP="00755444">
      <w:pPr>
        <w:spacing w:line="480" w:lineRule="auto"/>
        <w:rPr>
          <w:rFonts w:ascii="Times New Roman" w:hAnsi="Times New Roman" w:cs="Times New Roman"/>
          <w:sz w:val="24"/>
          <w:szCs w:val="24"/>
        </w:rPr>
      </w:pPr>
      <w:r>
        <w:rPr>
          <w:rFonts w:ascii="Times New Roman" w:hAnsi="Times New Roman" w:cs="Times New Roman"/>
          <w:sz w:val="24"/>
          <w:szCs w:val="24"/>
        </w:rPr>
        <w:t>R</w:t>
      </w:r>
      <w:r w:rsidR="00AB7B7F">
        <w:rPr>
          <w:rFonts w:ascii="Times New Roman" w:hAnsi="Times New Roman" w:cs="Times New Roman"/>
          <w:sz w:val="24"/>
          <w:szCs w:val="24"/>
        </w:rPr>
        <w:t xml:space="preserve">ainfed areas supply </w:t>
      </w:r>
      <w:del w:id="24" w:author="Kuntal Singh12" w:date="2016-10-26T13:01:00Z">
        <w:r w:rsidR="00AB7B7F" w:rsidDel="008E78DD">
          <w:rPr>
            <w:rFonts w:ascii="Times New Roman" w:hAnsi="Times New Roman" w:cs="Times New Roman"/>
            <w:sz w:val="24"/>
            <w:szCs w:val="24"/>
          </w:rPr>
          <w:delText>~</w:delText>
        </w:r>
      </w:del>
      <w:ins w:id="25" w:author="Kuntal Singh12" w:date="2016-10-26T13:01:00Z">
        <w:r w:rsidR="008E78DD">
          <w:rPr>
            <w:rFonts w:ascii="Times New Roman" w:hAnsi="Times New Roman" w:cs="Times New Roman"/>
            <w:sz w:val="24"/>
            <w:szCs w:val="24"/>
          </w:rPr>
          <w:t xml:space="preserve">ca. </w:t>
        </w:r>
      </w:ins>
      <w:r w:rsidR="00AB7B7F">
        <w:rPr>
          <w:rFonts w:ascii="Times New Roman" w:hAnsi="Times New Roman" w:cs="Times New Roman"/>
          <w:sz w:val="24"/>
          <w:szCs w:val="24"/>
        </w:rPr>
        <w:t xml:space="preserve">58% of </w:t>
      </w:r>
      <w:r w:rsidR="00D26A4C">
        <w:rPr>
          <w:rFonts w:ascii="Times New Roman" w:hAnsi="Times New Roman" w:cs="Times New Roman"/>
          <w:sz w:val="24"/>
          <w:szCs w:val="24"/>
        </w:rPr>
        <w:t>global</w:t>
      </w:r>
      <w:r w:rsidR="00AB7B7F">
        <w:rPr>
          <w:rFonts w:ascii="Times New Roman" w:hAnsi="Times New Roman" w:cs="Times New Roman"/>
          <w:sz w:val="24"/>
          <w:szCs w:val="24"/>
        </w:rPr>
        <w:t xml:space="preserve"> food production </w:t>
      </w:r>
      <w:r w:rsidR="009B4791">
        <w:rPr>
          <w:rFonts w:ascii="Times New Roman" w:hAnsi="Times New Roman" w:cs="Times New Roman"/>
          <w:sz w:val="24"/>
          <w:szCs w:val="24"/>
        </w:rPr>
        <w:t>and</w:t>
      </w:r>
      <w:r w:rsidR="00E840CE">
        <w:rPr>
          <w:rFonts w:ascii="Times New Roman" w:hAnsi="Times New Roman" w:cs="Times New Roman"/>
          <w:sz w:val="24"/>
          <w:szCs w:val="24"/>
        </w:rPr>
        <w:t xml:space="preserve"> </w:t>
      </w:r>
      <w:r w:rsidR="00F24D25">
        <w:rPr>
          <w:rFonts w:ascii="Times New Roman" w:hAnsi="Times New Roman" w:cs="Times New Roman"/>
          <w:sz w:val="24"/>
          <w:szCs w:val="24"/>
        </w:rPr>
        <w:t xml:space="preserve">play an </w:t>
      </w:r>
      <w:r w:rsidR="00E840CE">
        <w:rPr>
          <w:rFonts w:ascii="Times New Roman" w:hAnsi="Times New Roman" w:cs="Times New Roman"/>
          <w:sz w:val="24"/>
          <w:szCs w:val="24"/>
        </w:rPr>
        <w:t>importan</w:t>
      </w:r>
      <w:r w:rsidR="00F24D25">
        <w:rPr>
          <w:rFonts w:ascii="Times New Roman" w:hAnsi="Times New Roman" w:cs="Times New Roman"/>
          <w:sz w:val="24"/>
          <w:szCs w:val="24"/>
        </w:rPr>
        <w:t>t role in food security</w:t>
      </w:r>
      <w:r w:rsidR="009507C7">
        <w:rPr>
          <w:rFonts w:ascii="Times New Roman" w:hAnsi="Times New Roman" w:cs="Times New Roman"/>
          <w:sz w:val="24"/>
          <w:szCs w:val="24"/>
        </w:rPr>
        <w:t xml:space="preserve"> </w:t>
      </w:r>
      <w:r w:rsidR="00F47238">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"10.1007/s12571-012-0168-1", "ISBN" : "1876-4517", "ISSN" : "1876-4517", "abstract" : "Fears about global food security led to a spike in food prices in 2008, social unrest and pushed a further 100 million people into poverty. Prices remain high and volatile. In this paper we take a closer look at rice, a crop that feeds billions of people in the world, and focus in particular on Asia and Africa. On both continents, rice is grown in a wide range of climatic conditions, from river deltas to mountain- ous regions. Irrigated systems dominate in Asia and rainfed systems in Africa. Predicted demands for rice remain strong. An additional 116 million tons of rice will be needed by 2035 to feed growing populations. In Africa, where rice is the most rapidly growing food source, about 30 million tons more rice will be needed by 2035, representing an increase of 130% in rice consumption from 2010. About one-third of this extra rice will be needed in Nigeria alone. In Asia, per capita consumption of rice may go down in some mid- and high-income countries. Rice farming will need to produce about 8\u201310 million tons more paddy per year over the next decade. Without area expansion this will require an annual yield increase of about 1.2\u20131.5%, equivalent to an average yield increase of 0.6 tha\u22121 world-wide. Improving global food security will, therefore, necessitate concerted efforts to increase the productivity of rice per unit of land, water and/ or labor in Asia and Africa, and the development of new land and water resources in a responsible and equitable manner to counteract losses due to urbanization and P. A. Seck : A. Diagne (*) : M. C. S. Wopereis Africa Rice Center, 01 BP 2031, Cotonou, Benin e-mail: a.diagne@cgiar.org S. Mohanty International Rice Research Institute (IRRI), Los Ba\u00f1os, Philippines industrialization. During 2007\u20132011, productivity increases in Africa have been leading the way, with paddy rice pro- duction levels increasing by 9.5% per year, compared to 1.6% in Asia. Priorities for rice sector development include (i) continued and increased research efforts to close yield gaps and raise yield ceilings across rice growing environments through varietal development and improved rice production methods, and coping with climate change in both continents and (ii) strengthened and equitable public-private sector part- nerships and conducive policy environments in Africa, with special emphasis on mechanization of rice farming from land preparation to harvest and rice processing practices.", "author" : [ { "dropping-particle" : "", "family" : "Seck", "given" : "Papa Abdoulaye", "non-dropping-particle" : "", "parse-names" : false, "suffix" : "" }, { "dropping-particle" : "", "family" : "Diagne", "given" : "Aliou", "non-dropping-particle" : "", "parse-names" : false, "suffix" : "" }, { "dropping-particle" : "", "family" : "Mohanty", "given" : "Samarendu", "non-dropping-particle" : "", "parse-names" : false, "suffix" : "" }, { "dropping-particle" : "", "family" : "Wopereis", "given" : "Marco C. S.", "non-dropping-particle" : "", "parse-names" : false, "suffix" : "" } ], "container-title" : "Food Security", "id" : "ITEM-1", "issued" : { "date-parts" : [ [ "2012" ] ] }, "page" : "7-24", "title" : "Crops that feed the world 7: Rice", "type" : "article-journal", "volume" : "4" }, "uris" : [ "http://www.mendeley.com/documents/?uuid=718a416a-1076-4f91-992f-f51f8827879b" ] } ], "mendeley" : { "formattedCitation" : "(Seck et al., 2012)", "plainTextFormattedCitation" : "(Seck et al., 2012)", "previouslyFormattedCitation" : "(Seck et al., 2012)" }, "properties" : { "noteIndex" : 0 }, "schema" : "https://github.com/citation-style-language/schema/raw/master/csl-citation.json" }</w:instrText>
      </w:r>
      <w:r w:rsidR="00F47238">
        <w:rPr>
          <w:rFonts w:ascii="Times New Roman" w:hAnsi="Times New Roman" w:cs="Times New Roman"/>
          <w:sz w:val="24"/>
          <w:szCs w:val="24"/>
        </w:rPr>
        <w:fldChar w:fldCharType="separate"/>
      </w:r>
      <w:r w:rsidR="00F47238" w:rsidRPr="00C25EF9">
        <w:rPr>
          <w:rFonts w:ascii="Times New Roman" w:hAnsi="Times New Roman" w:cs="Times New Roman"/>
          <w:noProof/>
          <w:sz w:val="24"/>
          <w:szCs w:val="24"/>
        </w:rPr>
        <w:t>(Seck et al., 2012)</w:t>
      </w:r>
      <w:r w:rsidR="00F47238">
        <w:rPr>
          <w:rFonts w:ascii="Times New Roman" w:hAnsi="Times New Roman" w:cs="Times New Roman"/>
          <w:sz w:val="24"/>
          <w:szCs w:val="24"/>
        </w:rPr>
        <w:fldChar w:fldCharType="end"/>
      </w:r>
      <w:r w:rsidR="00F47238">
        <w:rPr>
          <w:rFonts w:ascii="Times New Roman" w:hAnsi="Times New Roman" w:cs="Times New Roman"/>
          <w:sz w:val="24"/>
          <w:szCs w:val="24"/>
        </w:rPr>
        <w:t>.</w:t>
      </w:r>
      <w:r w:rsidR="009B4791" w:rsidRPr="00F47238">
        <w:rPr>
          <w:rFonts w:ascii="Times New Roman" w:hAnsi="Times New Roman" w:cs="Times New Roman"/>
          <w:sz w:val="24"/>
          <w:szCs w:val="24"/>
        </w:rPr>
        <w:t xml:space="preserve"> </w:t>
      </w:r>
      <w:r w:rsidR="00F24D25">
        <w:rPr>
          <w:rFonts w:ascii="Times New Roman" w:hAnsi="Times New Roman" w:cs="Times New Roman"/>
          <w:sz w:val="24"/>
          <w:szCs w:val="24"/>
        </w:rPr>
        <w:t xml:space="preserve">Rice is </w:t>
      </w:r>
      <w:r w:rsidR="00977466">
        <w:rPr>
          <w:rFonts w:ascii="Times New Roman" w:hAnsi="Times New Roman" w:cs="Times New Roman"/>
          <w:sz w:val="24"/>
          <w:szCs w:val="24"/>
        </w:rPr>
        <w:t xml:space="preserve">one of </w:t>
      </w:r>
      <w:r w:rsidR="00F24D25">
        <w:rPr>
          <w:rFonts w:ascii="Times New Roman" w:hAnsi="Times New Roman" w:cs="Times New Roman"/>
          <w:sz w:val="24"/>
          <w:szCs w:val="24"/>
        </w:rPr>
        <w:t>the major</w:t>
      </w:r>
      <w:r w:rsidR="009B4791">
        <w:rPr>
          <w:rFonts w:ascii="Times New Roman" w:hAnsi="Times New Roman" w:cs="Times New Roman"/>
          <w:sz w:val="24"/>
          <w:szCs w:val="24"/>
        </w:rPr>
        <w:t xml:space="preserve"> crop</w:t>
      </w:r>
      <w:r w:rsidR="00977466">
        <w:rPr>
          <w:rFonts w:ascii="Times New Roman" w:hAnsi="Times New Roman" w:cs="Times New Roman"/>
          <w:sz w:val="24"/>
          <w:szCs w:val="24"/>
        </w:rPr>
        <w:t>s</w:t>
      </w:r>
      <w:r w:rsidR="009B4791">
        <w:rPr>
          <w:rFonts w:ascii="Times New Roman" w:hAnsi="Times New Roman" w:cs="Times New Roman"/>
          <w:sz w:val="24"/>
          <w:szCs w:val="24"/>
        </w:rPr>
        <w:t xml:space="preserve"> grown and consumed in</w:t>
      </w:r>
      <w:r w:rsidR="00C115E5">
        <w:rPr>
          <w:rFonts w:ascii="Times New Roman" w:hAnsi="Times New Roman" w:cs="Times New Roman"/>
          <w:sz w:val="24"/>
          <w:szCs w:val="24"/>
        </w:rPr>
        <w:t xml:space="preserve"> </w:t>
      </w:r>
      <w:r w:rsidR="00D26A4C">
        <w:rPr>
          <w:rFonts w:ascii="Times New Roman" w:hAnsi="Times New Roman" w:cs="Times New Roman"/>
          <w:sz w:val="24"/>
          <w:szCs w:val="24"/>
        </w:rPr>
        <w:t xml:space="preserve">rainfed </w:t>
      </w:r>
      <w:r w:rsidR="009B4791">
        <w:rPr>
          <w:rFonts w:ascii="Times New Roman" w:hAnsi="Times New Roman" w:cs="Times New Roman"/>
          <w:sz w:val="24"/>
          <w:szCs w:val="24"/>
        </w:rPr>
        <w:t>areas</w:t>
      </w:r>
      <w:r w:rsidR="00271E14">
        <w:rPr>
          <w:rFonts w:ascii="Times New Roman" w:hAnsi="Times New Roman" w:cs="Times New Roman"/>
          <w:sz w:val="24"/>
          <w:szCs w:val="24"/>
        </w:rPr>
        <w:t>, and rainfed cultivation</w:t>
      </w:r>
      <w:r w:rsidR="009B4791">
        <w:rPr>
          <w:rFonts w:ascii="Times New Roman" w:hAnsi="Times New Roman" w:cs="Times New Roman"/>
          <w:sz w:val="24"/>
          <w:szCs w:val="24"/>
        </w:rPr>
        <w:t xml:space="preserve"> </w:t>
      </w:r>
      <w:r w:rsidR="00DA4B4D">
        <w:rPr>
          <w:rFonts w:ascii="Times New Roman" w:hAnsi="Times New Roman" w:cs="Times New Roman"/>
          <w:sz w:val="24"/>
          <w:szCs w:val="24"/>
        </w:rPr>
        <w:t>account</w:t>
      </w:r>
      <w:r w:rsidR="00271E14">
        <w:rPr>
          <w:rFonts w:ascii="Times New Roman" w:hAnsi="Times New Roman" w:cs="Times New Roman"/>
          <w:sz w:val="24"/>
          <w:szCs w:val="24"/>
        </w:rPr>
        <w:t>s</w:t>
      </w:r>
      <w:r w:rsidR="00DA4B4D">
        <w:rPr>
          <w:rFonts w:ascii="Times New Roman" w:hAnsi="Times New Roman" w:cs="Times New Roman"/>
          <w:sz w:val="24"/>
          <w:szCs w:val="24"/>
        </w:rPr>
        <w:t xml:space="preserve"> </w:t>
      </w:r>
      <w:r w:rsidR="00476AC5">
        <w:rPr>
          <w:rFonts w:ascii="Times New Roman" w:hAnsi="Times New Roman" w:cs="Times New Roman"/>
          <w:sz w:val="24"/>
          <w:szCs w:val="24"/>
        </w:rPr>
        <w:t xml:space="preserve">for </w:t>
      </w:r>
      <w:r w:rsidR="00D26A4C">
        <w:rPr>
          <w:rFonts w:ascii="Times New Roman" w:hAnsi="Times New Roman" w:cs="Times New Roman"/>
          <w:sz w:val="24"/>
          <w:szCs w:val="24"/>
        </w:rPr>
        <w:t>about 25%</w:t>
      </w:r>
      <w:r w:rsidR="00F80658">
        <w:rPr>
          <w:rFonts w:ascii="Times New Roman" w:hAnsi="Times New Roman" w:cs="Times New Roman"/>
          <w:sz w:val="24"/>
          <w:szCs w:val="24"/>
        </w:rPr>
        <w:t xml:space="preserve"> of </w:t>
      </w:r>
      <w:r w:rsidR="00D26A4C">
        <w:rPr>
          <w:rFonts w:ascii="Times New Roman" w:hAnsi="Times New Roman" w:cs="Times New Roman"/>
          <w:sz w:val="24"/>
          <w:szCs w:val="24"/>
        </w:rPr>
        <w:t xml:space="preserve">global </w:t>
      </w:r>
      <w:r w:rsidR="00F80658">
        <w:rPr>
          <w:rFonts w:ascii="Times New Roman" w:hAnsi="Times New Roman" w:cs="Times New Roman"/>
          <w:sz w:val="24"/>
          <w:szCs w:val="24"/>
        </w:rPr>
        <w:t>rice production.</w:t>
      </w:r>
      <w:r w:rsidR="00831F1C">
        <w:rPr>
          <w:rFonts w:ascii="Times New Roman" w:hAnsi="Times New Roman" w:cs="Times New Roman"/>
          <w:sz w:val="24"/>
          <w:szCs w:val="24"/>
        </w:rPr>
        <w:t xml:space="preserve"> </w:t>
      </w:r>
      <w:r w:rsidR="00BE42B2">
        <w:rPr>
          <w:rFonts w:ascii="Times New Roman" w:hAnsi="Times New Roman" w:cs="Times New Roman"/>
          <w:sz w:val="24"/>
          <w:szCs w:val="24"/>
        </w:rPr>
        <w:t xml:space="preserve">Due to its dependence on climate, </w:t>
      </w:r>
      <w:r>
        <w:rPr>
          <w:rFonts w:ascii="Times New Roman" w:hAnsi="Times New Roman" w:cs="Times New Roman"/>
          <w:sz w:val="24"/>
          <w:szCs w:val="24"/>
        </w:rPr>
        <w:t xml:space="preserve">rainfed rice </w:t>
      </w:r>
      <w:r w:rsidR="0009524F">
        <w:rPr>
          <w:rFonts w:ascii="Times New Roman" w:hAnsi="Times New Roman" w:cs="Times New Roman"/>
          <w:sz w:val="24"/>
          <w:szCs w:val="24"/>
        </w:rPr>
        <w:t xml:space="preserve">cultivation </w:t>
      </w:r>
      <w:r w:rsidR="00BE42B2">
        <w:rPr>
          <w:rFonts w:ascii="Times New Roman" w:hAnsi="Times New Roman" w:cs="Times New Roman"/>
          <w:sz w:val="24"/>
          <w:szCs w:val="24"/>
        </w:rPr>
        <w:t xml:space="preserve">is vulnerable to changes in </w:t>
      </w:r>
      <w:r w:rsidR="0009524F">
        <w:rPr>
          <w:rFonts w:ascii="Times New Roman" w:hAnsi="Times New Roman" w:cs="Times New Roman"/>
          <w:sz w:val="24"/>
          <w:szCs w:val="24"/>
        </w:rPr>
        <w:t>t</w:t>
      </w:r>
      <w:r w:rsidR="00650A1B" w:rsidRPr="00755444">
        <w:rPr>
          <w:rFonts w:ascii="Times New Roman" w:hAnsi="Times New Roman" w:cs="Times New Roman"/>
          <w:sz w:val="24"/>
          <w:szCs w:val="24"/>
        </w:rPr>
        <w:t xml:space="preserve">emperature and </w:t>
      </w:r>
      <w:r w:rsidR="00D26A4C">
        <w:rPr>
          <w:rFonts w:ascii="Times New Roman" w:hAnsi="Times New Roman" w:cs="Times New Roman"/>
          <w:sz w:val="24"/>
          <w:szCs w:val="24"/>
        </w:rPr>
        <w:t>rainfall</w:t>
      </w:r>
      <w:r w:rsidR="00B80359">
        <w:rPr>
          <w:rFonts w:ascii="Times New Roman" w:hAnsi="Times New Roman" w:cs="Times New Roman"/>
          <w:sz w:val="24"/>
          <w:szCs w:val="24"/>
        </w:rPr>
        <w:t>.</w:t>
      </w:r>
      <w:r w:rsidR="00D26A4C">
        <w:rPr>
          <w:rFonts w:ascii="Times New Roman" w:hAnsi="Times New Roman" w:cs="Times New Roman"/>
          <w:sz w:val="24"/>
          <w:szCs w:val="24"/>
        </w:rPr>
        <w:t xml:space="preserve"> </w:t>
      </w:r>
      <w:ins w:id="26" w:author="Kuntal Singh12" w:date="2016-10-26T13:01:00Z">
        <w:r w:rsidR="008E78DD">
          <w:rPr>
            <w:rFonts w:ascii="Times New Roman" w:hAnsi="Times New Roman" w:cs="Times New Roman"/>
            <w:sz w:val="24"/>
            <w:szCs w:val="24"/>
          </w:rPr>
          <w:t>W</w:t>
        </w:r>
      </w:ins>
      <w:r w:rsidR="00D26A4C">
        <w:rPr>
          <w:rFonts w:ascii="Times New Roman" w:hAnsi="Times New Roman" w:cs="Times New Roman"/>
          <w:sz w:val="24"/>
          <w:szCs w:val="24"/>
        </w:rPr>
        <w:t>arm t</w:t>
      </w:r>
      <w:r w:rsidR="007D1BE0" w:rsidRPr="00755444">
        <w:rPr>
          <w:rFonts w:ascii="Times New Roman" w:hAnsi="Times New Roman" w:cs="Times New Roman"/>
          <w:sz w:val="24"/>
          <w:szCs w:val="24"/>
        </w:rPr>
        <w:t>emperature</w:t>
      </w:r>
      <w:r w:rsidR="00D26A4C">
        <w:rPr>
          <w:rFonts w:ascii="Times New Roman" w:hAnsi="Times New Roman" w:cs="Times New Roman"/>
          <w:sz w:val="24"/>
          <w:szCs w:val="24"/>
        </w:rPr>
        <w:t xml:space="preserve"> </w:t>
      </w:r>
      <w:r w:rsidR="00B858DC">
        <w:rPr>
          <w:rFonts w:ascii="Times New Roman" w:hAnsi="Times New Roman" w:cs="Times New Roman"/>
          <w:sz w:val="24"/>
          <w:szCs w:val="24"/>
        </w:rPr>
        <w:t xml:space="preserve">(optimal range 20°C – 30°C) </w:t>
      </w:r>
      <w:r w:rsidR="00D26A4C">
        <w:rPr>
          <w:rFonts w:ascii="Times New Roman" w:hAnsi="Times New Roman" w:cs="Times New Roman"/>
          <w:sz w:val="24"/>
          <w:szCs w:val="24"/>
        </w:rPr>
        <w:t>and high rainfall</w:t>
      </w:r>
      <w:r w:rsidR="00B858DC">
        <w:rPr>
          <w:rFonts w:ascii="Times New Roman" w:hAnsi="Times New Roman" w:cs="Times New Roman"/>
          <w:sz w:val="24"/>
          <w:szCs w:val="24"/>
        </w:rPr>
        <w:t xml:space="preserve"> (optimal range 1500 mm</w:t>
      </w:r>
      <w:r w:rsidR="00A37268">
        <w:rPr>
          <w:rFonts w:ascii="Times New Roman" w:hAnsi="Times New Roman" w:cs="Times New Roman"/>
          <w:sz w:val="24"/>
          <w:szCs w:val="24"/>
        </w:rPr>
        <w:t xml:space="preserve"> </w:t>
      </w:r>
      <w:r w:rsidR="00B858DC">
        <w:rPr>
          <w:rFonts w:ascii="Times New Roman" w:hAnsi="Times New Roman" w:cs="Times New Roman"/>
          <w:sz w:val="24"/>
          <w:szCs w:val="24"/>
        </w:rPr>
        <w:t>-</w:t>
      </w:r>
      <w:r w:rsidR="00A37268">
        <w:rPr>
          <w:rFonts w:ascii="Times New Roman" w:hAnsi="Times New Roman" w:cs="Times New Roman"/>
          <w:sz w:val="24"/>
          <w:szCs w:val="24"/>
        </w:rPr>
        <w:t xml:space="preserve"> </w:t>
      </w:r>
      <w:r w:rsidR="00B858DC">
        <w:rPr>
          <w:rFonts w:ascii="Times New Roman" w:hAnsi="Times New Roman" w:cs="Times New Roman"/>
          <w:sz w:val="24"/>
          <w:szCs w:val="24"/>
        </w:rPr>
        <w:t>2000 mm)</w:t>
      </w:r>
      <w:r w:rsidR="00D26A4C">
        <w:rPr>
          <w:rFonts w:ascii="Times New Roman" w:hAnsi="Times New Roman" w:cs="Times New Roman"/>
          <w:sz w:val="24"/>
          <w:szCs w:val="24"/>
        </w:rPr>
        <w:t xml:space="preserve"> </w:t>
      </w:r>
      <w:r w:rsidR="00B858DC" w:rsidRPr="00B858DC">
        <w:rPr>
          <w:rFonts w:ascii="Times New Roman" w:hAnsi="Times New Roman" w:cs="Times New Roman"/>
          <w:sz w:val="24"/>
          <w:szCs w:val="24"/>
        </w:rPr>
        <w:t>(</w:t>
      </w:r>
      <w:hyperlink r:id="rId10" w:history="1">
        <w:r w:rsidR="00B858DC" w:rsidRPr="00094E8E">
          <w:rPr>
            <w:rStyle w:val="Hyperlink"/>
            <w:rFonts w:ascii="Times New Roman" w:hAnsi="Times New Roman" w:cs="Times New Roman"/>
            <w:sz w:val="24"/>
            <w:szCs w:val="24"/>
          </w:rPr>
          <w:t>http://ecocrop.fao.org/</w:t>
        </w:r>
      </w:hyperlink>
      <w:r w:rsidR="00B858DC" w:rsidRPr="00B858DC">
        <w:rPr>
          <w:rFonts w:ascii="Times New Roman" w:hAnsi="Times New Roman" w:cs="Times New Roman"/>
          <w:sz w:val="24"/>
          <w:szCs w:val="24"/>
        </w:rPr>
        <w:t>)</w:t>
      </w:r>
      <w:r w:rsidR="00B858DC">
        <w:rPr>
          <w:rFonts w:ascii="Times New Roman" w:hAnsi="Times New Roman" w:cs="Times New Roman"/>
          <w:sz w:val="24"/>
          <w:szCs w:val="24"/>
        </w:rPr>
        <w:t xml:space="preserve"> </w:t>
      </w:r>
      <w:r w:rsidR="00D26A4C">
        <w:rPr>
          <w:rFonts w:ascii="Times New Roman" w:hAnsi="Times New Roman" w:cs="Times New Roman"/>
          <w:sz w:val="24"/>
          <w:szCs w:val="24"/>
        </w:rPr>
        <w:t xml:space="preserve">generally increase </w:t>
      </w:r>
      <w:r w:rsidR="00E9022A" w:rsidRPr="00755444">
        <w:rPr>
          <w:rFonts w:ascii="Times New Roman" w:hAnsi="Times New Roman" w:cs="Times New Roman"/>
          <w:sz w:val="24"/>
          <w:szCs w:val="24"/>
        </w:rPr>
        <w:t>growth rate</w:t>
      </w:r>
      <w:r w:rsidR="00D26A4C">
        <w:rPr>
          <w:rFonts w:ascii="Times New Roman" w:hAnsi="Times New Roman" w:cs="Times New Roman"/>
          <w:sz w:val="24"/>
          <w:szCs w:val="24"/>
        </w:rPr>
        <w:t>s</w:t>
      </w:r>
      <w:r w:rsidR="00E9022A" w:rsidRPr="00755444">
        <w:rPr>
          <w:rFonts w:ascii="Times New Roman" w:hAnsi="Times New Roman" w:cs="Times New Roman"/>
          <w:sz w:val="24"/>
          <w:szCs w:val="24"/>
        </w:rPr>
        <w:t xml:space="preserve"> of rice plant</w:t>
      </w:r>
      <w:r w:rsidR="00D26A4C">
        <w:rPr>
          <w:rFonts w:ascii="Times New Roman" w:hAnsi="Times New Roman" w:cs="Times New Roman"/>
          <w:sz w:val="24"/>
          <w:szCs w:val="24"/>
        </w:rPr>
        <w:t>s, and hence yield</w:t>
      </w:r>
      <w:r w:rsidR="00D2157D">
        <w:rPr>
          <w:rFonts w:ascii="Times New Roman" w:hAnsi="Times New Roman" w:cs="Times New Roman"/>
          <w:sz w:val="24"/>
          <w:szCs w:val="24"/>
        </w:rPr>
        <w:t xml:space="preserve"> </w:t>
      </w:r>
      <w:r w:rsidR="00B2657B">
        <w:rPr>
          <w:rFonts w:ascii="Times New Roman" w:hAnsi="Times New Roman" w:cs="Times New Roman"/>
          <w:sz w:val="24"/>
          <w:szCs w:val="24"/>
        </w:rPr>
        <w:fldChar w:fldCharType="begin" w:fldLock="1"/>
      </w:r>
      <w:r w:rsidR="00914A48">
        <w:rPr>
          <w:rFonts w:ascii="Times New Roman" w:hAnsi="Times New Roman" w:cs="Times New Roman"/>
          <w:sz w:val="24"/>
          <w:szCs w:val="24"/>
        </w:rPr>
        <w:instrText>ADDIN CSL_CITATION { "citationItems" : [ { "id" : "ITEM-1", "itemData" : { "author" : [ { "dropping-particle" : "", "family" : "Yoshida", "given" : "Shouichi", "non-dropping-particle" : "", "parse-names" : false, "suffix" : "" } ], "container-title" : "Fundamentals of Rice Crop Science", "id" : "ITEM-1", "issued" : { "date-parts" : [ [ "1981" ] ] }, "page" : "65-109", "publisher" : "The International Rice Research Institute", "publisher-place" : "Manila", "title" : "Climate environment and its influence", "type" : "chapter" }, "uris" : [ "http://www.mendeley.com/documents/?uuid=63b0721c-6e5f-4a9d-a050-e4a2c4c3f421" ] } ], "mendeley" : { "formattedCitation" : "(Yoshida, 1981)", "plainTextFormattedCitation" : "(Yoshida, 1981)", "previouslyFormattedCitation" : "(Yoshida, 1981)" }, "properties" : { "noteIndex" : 0 }, "schema" : "https://github.com/citation-style-language/schema/raw/master/csl-citation.json" }</w:instrText>
      </w:r>
      <w:r w:rsidR="00B2657B">
        <w:rPr>
          <w:rFonts w:ascii="Times New Roman" w:hAnsi="Times New Roman" w:cs="Times New Roman"/>
          <w:sz w:val="24"/>
          <w:szCs w:val="24"/>
        </w:rPr>
        <w:fldChar w:fldCharType="separate"/>
      </w:r>
      <w:r w:rsidR="00B2657B" w:rsidRPr="00B2657B">
        <w:rPr>
          <w:rFonts w:ascii="Times New Roman" w:hAnsi="Times New Roman" w:cs="Times New Roman"/>
          <w:noProof/>
          <w:sz w:val="24"/>
          <w:szCs w:val="24"/>
        </w:rPr>
        <w:t>(Yoshida, 1981)</w:t>
      </w:r>
      <w:r w:rsidR="00B2657B">
        <w:rPr>
          <w:rFonts w:ascii="Times New Roman" w:hAnsi="Times New Roman" w:cs="Times New Roman"/>
          <w:sz w:val="24"/>
          <w:szCs w:val="24"/>
        </w:rPr>
        <w:fldChar w:fldCharType="end"/>
      </w:r>
      <w:r w:rsidR="00B60C6F">
        <w:rPr>
          <w:rFonts w:ascii="Times New Roman" w:hAnsi="Times New Roman" w:cs="Times New Roman"/>
          <w:sz w:val="24"/>
          <w:szCs w:val="24"/>
        </w:rPr>
        <w:t>.</w:t>
      </w:r>
      <w:r w:rsidR="00271E14">
        <w:rPr>
          <w:rFonts w:ascii="Times New Roman" w:hAnsi="Times New Roman" w:cs="Times New Roman"/>
          <w:sz w:val="24"/>
          <w:szCs w:val="24"/>
        </w:rPr>
        <w:t xml:space="preserve"> By contrast, </w:t>
      </w:r>
      <w:r w:rsidR="001A361F">
        <w:rPr>
          <w:rFonts w:ascii="Times New Roman" w:hAnsi="Times New Roman" w:cs="Times New Roman"/>
          <w:sz w:val="24"/>
          <w:szCs w:val="24"/>
        </w:rPr>
        <w:t xml:space="preserve">very </w:t>
      </w:r>
      <w:r w:rsidR="00271E14">
        <w:rPr>
          <w:rFonts w:ascii="Times New Roman" w:hAnsi="Times New Roman" w:cs="Times New Roman"/>
          <w:sz w:val="24"/>
          <w:szCs w:val="24"/>
        </w:rPr>
        <w:t>high</w:t>
      </w:r>
      <w:r w:rsidR="00D26A4C">
        <w:rPr>
          <w:rFonts w:ascii="Times New Roman" w:hAnsi="Times New Roman" w:cs="Times New Roman"/>
          <w:sz w:val="24"/>
          <w:szCs w:val="24"/>
        </w:rPr>
        <w:t xml:space="preserve"> </w:t>
      </w:r>
      <w:r w:rsidR="000302BB">
        <w:rPr>
          <w:rFonts w:ascii="Times New Roman" w:hAnsi="Times New Roman" w:cs="Times New Roman"/>
          <w:sz w:val="24"/>
          <w:szCs w:val="24"/>
        </w:rPr>
        <w:t>temperature</w:t>
      </w:r>
      <w:r w:rsidR="00271E14">
        <w:rPr>
          <w:rFonts w:ascii="Times New Roman" w:hAnsi="Times New Roman" w:cs="Times New Roman"/>
          <w:sz w:val="24"/>
          <w:szCs w:val="24"/>
        </w:rPr>
        <w:t>s</w:t>
      </w:r>
      <w:r w:rsidR="000302BB">
        <w:rPr>
          <w:rFonts w:ascii="Times New Roman" w:hAnsi="Times New Roman" w:cs="Times New Roman"/>
          <w:sz w:val="24"/>
          <w:szCs w:val="24"/>
        </w:rPr>
        <w:t xml:space="preserve"> </w:t>
      </w:r>
      <w:ins w:id="27" w:author="Kuntal Singh" w:date="2016-10-25T20:00:00Z">
        <w:r w:rsidR="00CC4E09">
          <w:rPr>
            <w:rFonts w:ascii="Times New Roman" w:hAnsi="Times New Roman" w:cs="Times New Roman"/>
            <w:sz w:val="24"/>
            <w:szCs w:val="24"/>
          </w:rPr>
          <w:t>(</w:t>
        </w:r>
      </w:ins>
      <w:r w:rsidR="000302BB">
        <w:rPr>
          <w:rFonts w:ascii="Times New Roman" w:hAnsi="Times New Roman" w:cs="Times New Roman"/>
          <w:sz w:val="24"/>
          <w:szCs w:val="24"/>
        </w:rPr>
        <w:t>&gt;35°C</w:t>
      </w:r>
      <w:ins w:id="28" w:author="Kuntal Singh" w:date="2016-10-25T20:00:00Z">
        <w:r w:rsidR="00CC4E09">
          <w:rPr>
            <w:rFonts w:ascii="Times New Roman" w:hAnsi="Times New Roman" w:cs="Times New Roman"/>
            <w:sz w:val="24"/>
            <w:szCs w:val="24"/>
          </w:rPr>
          <w:t>)</w:t>
        </w:r>
      </w:ins>
      <w:r w:rsidR="000302BB">
        <w:rPr>
          <w:rFonts w:ascii="Times New Roman" w:hAnsi="Times New Roman" w:cs="Times New Roman"/>
          <w:sz w:val="24"/>
          <w:szCs w:val="24"/>
        </w:rPr>
        <w:t xml:space="preserve"> induce heat stress and affect </w:t>
      </w:r>
      <w:r w:rsidR="00271E14">
        <w:rPr>
          <w:rFonts w:ascii="Times New Roman" w:hAnsi="Times New Roman" w:cs="Times New Roman"/>
          <w:sz w:val="24"/>
          <w:szCs w:val="24"/>
        </w:rPr>
        <w:t xml:space="preserve">plant </w:t>
      </w:r>
      <w:r w:rsidR="000302BB">
        <w:rPr>
          <w:rFonts w:ascii="Times New Roman" w:hAnsi="Times New Roman" w:cs="Times New Roman"/>
          <w:sz w:val="24"/>
          <w:szCs w:val="24"/>
        </w:rPr>
        <w:t>physiological processes</w:t>
      </w:r>
      <w:ins w:id="29" w:author="Kuntal Singh" w:date="2016-10-25T20:00:00Z">
        <w:r w:rsidR="00CC4E09">
          <w:rPr>
            <w:rFonts w:ascii="Times New Roman" w:hAnsi="Times New Roman" w:cs="Times New Roman"/>
            <w:sz w:val="24"/>
            <w:szCs w:val="24"/>
          </w:rPr>
          <w:t>,</w:t>
        </w:r>
      </w:ins>
      <w:r w:rsidR="000302BB">
        <w:rPr>
          <w:rFonts w:ascii="Times New Roman" w:hAnsi="Times New Roman" w:cs="Times New Roman"/>
          <w:sz w:val="24"/>
          <w:szCs w:val="24"/>
        </w:rPr>
        <w:t xml:space="preserve"> leading to spikelet sterility, </w:t>
      </w:r>
      <w:r w:rsidR="00855851">
        <w:rPr>
          <w:rFonts w:ascii="Times New Roman" w:hAnsi="Times New Roman" w:cs="Times New Roman"/>
          <w:sz w:val="24"/>
          <w:szCs w:val="24"/>
        </w:rPr>
        <w:t xml:space="preserve">non-viable </w:t>
      </w:r>
      <w:r w:rsidR="000302BB">
        <w:rPr>
          <w:rFonts w:ascii="Times New Roman" w:hAnsi="Times New Roman" w:cs="Times New Roman"/>
          <w:sz w:val="24"/>
          <w:szCs w:val="24"/>
        </w:rPr>
        <w:t>pollen and</w:t>
      </w:r>
      <w:r w:rsidR="00D26A4C">
        <w:rPr>
          <w:rFonts w:ascii="Times New Roman" w:hAnsi="Times New Roman" w:cs="Times New Roman"/>
          <w:sz w:val="24"/>
          <w:szCs w:val="24"/>
        </w:rPr>
        <w:t xml:space="preserve"> reduce</w:t>
      </w:r>
      <w:r w:rsidR="000302BB">
        <w:rPr>
          <w:rFonts w:ascii="Times New Roman" w:hAnsi="Times New Roman" w:cs="Times New Roman"/>
          <w:sz w:val="24"/>
          <w:szCs w:val="24"/>
        </w:rPr>
        <w:t>d</w:t>
      </w:r>
      <w:r w:rsidR="00D26A4C">
        <w:rPr>
          <w:rFonts w:ascii="Times New Roman" w:hAnsi="Times New Roman" w:cs="Times New Roman"/>
          <w:sz w:val="24"/>
          <w:szCs w:val="24"/>
        </w:rPr>
        <w:t xml:space="preserve"> grain quality </w:t>
      </w:r>
      <w:r w:rsidR="005E3828">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"10.1073/pnas.1001222107", "ISBN" : "1091-6490 (Electronic) 0027-8424 (Linking)", "ISSN" : "0027-8424", "PMID" : "20696908", "abstract" : "Data from farmer-managed fields have not been used previously to disentangle the impacts of daily minimum and maximum temperatures and solar radiation on rice yields in tropical/subtropical Asia. We used a multiple regression model to analyze data from 227 intensively managed irrigated rice farms in six important rice-producing countries. The farm-level detail, observed over multiple growing seasons, enabled us to construct farm-specific weather variables, control for unobserved factors that either were unique to each farm but did not vary over time or were common to all farms at a given site but varied by season and year, and obtain more precise estimates by including farm- and site-specific economic variables. Temperature and radiation had statistically significant impacts during both the vegetative and ripening phases of the rice plant. Higher minimum temperature reduced yield, whereas higher maximum temperature raised it; radiation impact varied by growth phase. Combined, these effects imply that yield at most sites would have grown more rapidly during the high-yielding season but less rapidly during the low-yielding season if observed temperature and radiation trends at the end of the 20th century had not occurred, with temperature trends being more influential. Looking ahead, they imply a net negative impact on yield from moderate warming in coming decades. Beyond that, the impact would likely become more negative, because prior research indicates that the impact of maximum temperature becomes negative at higher levels. Diurnal temperature variation must be considered when investigating the impacts of climate change on irrigated rice in Asia.", "author" : [ { "dropping-particle" : "", "family" : "Welch", "given" : "Jarrod R", "non-dropping-particle" : "", "parse-names" : false, "suffix" : "" }, { "dropping-particle" : "", "family" : "Vincent", "given" : "Jeffrey R", "non-dropping-particle" : "", "parse-names" : false, "suffix" : "" }, { "dropping-particle" : "", "family" : "Auffhammer", "given" : "Maximilian", "non-dropping-particle" : "", "parse-names" : false, "suffix" : "" }, { "dropping-particle" : "", "family" : "Moya", "given" : "Piedad F", "non-dropping-particle" : "", "parse-names" : false, "suffix" : "" }, { "dropping-particle" : "", "family" : "Dobermann", "given" : "Achim", "non-dropping-particle" : "", "parse-names" : false, "suffix" : "" }, { "dropping-particle" : "", "family" : "Dawe", "given" : "David", "non-dropping-particle" : "", "parse-names" : false, "suffix" : "" } ], "container-title" : "Proceedings of the National Academy of Sciences of the United States of America", "id" : "ITEM-1", "issued" : { "date-parts" : [ [ "2010" ] ] }, "page" : "14562-14567", "title" : "Rice yields in tropical/subtropical Asia exhibit large but opposing sensitivities to minimum and maximum temperatures.", "type" : "article-journal", "volume" : "107" }, "uris" : [ "http://www.mendeley.com/documents/?uuid=2aaff645-b272-4197-ac91-3d988450ac3a" ] }, { "id" : "ITEM-2", "itemData" : { "DOI" : "10.1016/j.fcr.2013.11.009", "ISBN" : "0378-4290", "ISSN" : "03784290", "abstract" : "Spikelet sterility due to heat stress during reproductive stage would be one of the prominent factors to reduce rice yield under the projected global warming climate. A simulation model that was comprised of equations to estimate the probability distributions of heading date of panicles in the field, flowering date of spikelets on a panicle, and flowering time of spikelets during the day time and the two sterility response functions to the temperature on the day of meiosis and at the flowering time of a spikelet was constructed, calibrated, and validated to predict high-temperature induced spikelet sterility in rice. The model was calibrated and validated against the data collected from a series of experiments conducted in the plastic houses controlling the temperature to ambient, ambient. +. 1.5. ??C, ambient. +. 3.0. ??C, ambient. +. 5.0. ??C, and ambient. +. 7.0. ??C in 2009 and 2010. Heading, flowering habit, and spikelet sterility of rice exposed to different temperatures during two periods from 20 days before heading and initial heading to 20 days after heading were recorded on panicle basis for model calibration. For model validation spikelet sterility data were collected on hill (pot) basis from rice plants exposed to different temperatures from transiting to maturity in 2009 and 2010. The heading of panicle reached peak on four to six days after and lasted until 12 days after initial heading and the heading date distribution of panicles was well fitted to Poisson's equation. The flowering peak of spikelets on a panicle occurred at about 5 days after heading and lasted 11 days regardless of temperature and cultivars and the flowering distribution was well fitted to the normal distribution function. The anthesis in a day started from 8:00. h, reached peak around 11:00. h, and lasted until 15:00. h regardless of temperature treatments, the flowering peak being a little earlier in a japonica cultivar \"Hwaseongbyeo\" than in a Tongil type one \"Dasanbyeo\". The flower opening time followed the normal distribution with standard deviation of about one hour. The fertility responses to high temperature on the day of spikelet meiosis and at the time of spikelet anthesis were well fitted to logistic functions of heating degree hour above 31. ??C on 12 days before spikelet anthesis and air temperature at the time of spikelet flowering, respectively. The heating degree hour causing 50% spikelet sterility at meiosis was higher in a japonica cultivar \"Hwaseongby\u2026", "author" : [ { "dropping-particle" : "", "family" : "Nguyen", "given" : "Duc Nhuan", "non-dropping-particle" : "", "parse-names" : false, "suffix" : "" }, { "dropping-particle" : "", "family" : "Lee", "given" : "Kyu Jong", "non-dropping-particle" : "", "parse-names" : false, "suffix" : "" }, { "dropping-particle" : "", "family" : "Kim", "given" : "Da Ik", "non-dropping-particle" : "", "parse-names" : false, "suffix" : "" }, { "dropping-particle" : "", "family" : "Anh", "given" : "Nguyen Tuan", "non-dropping-particle" : "", "parse-names" : false, "suffix" : "" }, { "dropping-particle" : "", "family" : "Lee", "given" : "Byun Woo", "non-dropping-particle" : "", "parse-names" : false, "suffix" : "" } ], "container-title" : "Field Crops Research", "id" : "ITEM-2", "issued" : { "date-parts" : [ [ "2014" ] ] }, "page" : "293-302", "title" : "Modeling and validation of high-temperature induced spikelet sterility in rice", "type" : "article-journal", "volume" : "156" }, "uris" : [ "http://www.mendeley.com/documents/?uuid=3ddd7d9c-caa3-4ac1-bf8f-21f0098d6caa" ] } ], "mendeley" : { "formattedCitation" : "(Nguyen et al., 2014; Welch et al., 2010)", "plainTextFormattedCitation" : "(Nguyen et al., 2014; Welch et al., 2010)", "previouslyFormattedCitation" : "(Nguyen et al., 2014; Welch et al., 2010)" }, "properties" : { "noteIndex" : 0 }, "schema" : "https://github.com/citation-style-language/schema/raw/master/csl-citation.json" }</w:instrText>
      </w:r>
      <w:r w:rsidR="005E3828">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(Nguyen et al., 2014; Welch et al., 2010)</w:t>
      </w:r>
      <w:r w:rsidR="005E3828">
        <w:rPr>
          <w:rFonts w:ascii="Times New Roman" w:hAnsi="Times New Roman" w:cs="Times New Roman"/>
          <w:sz w:val="24"/>
          <w:szCs w:val="24"/>
        </w:rPr>
        <w:fldChar w:fldCharType="end"/>
      </w:r>
      <w:r w:rsidR="00EE2988">
        <w:rPr>
          <w:rFonts w:ascii="Times New Roman" w:hAnsi="Times New Roman" w:cs="Times New Roman"/>
          <w:sz w:val="24"/>
          <w:szCs w:val="24"/>
        </w:rPr>
        <w:t>.</w:t>
      </w:r>
      <w:r w:rsidR="00271E14">
        <w:rPr>
          <w:rFonts w:ascii="Times New Roman" w:hAnsi="Times New Roman" w:cs="Times New Roman"/>
          <w:sz w:val="24"/>
          <w:szCs w:val="24"/>
        </w:rPr>
        <w:t xml:space="preserve"> Drought</w:t>
      </w:r>
      <w:r w:rsidR="00B60C6F">
        <w:rPr>
          <w:rFonts w:ascii="Times New Roman" w:hAnsi="Times New Roman" w:cs="Times New Roman"/>
          <w:sz w:val="24"/>
          <w:szCs w:val="24"/>
        </w:rPr>
        <w:t xml:space="preserve">, on the other hand, reduces </w:t>
      </w:r>
      <w:r w:rsidR="001A361F">
        <w:rPr>
          <w:rFonts w:ascii="Times New Roman" w:hAnsi="Times New Roman" w:cs="Times New Roman"/>
          <w:sz w:val="24"/>
          <w:szCs w:val="24"/>
        </w:rPr>
        <w:t xml:space="preserve">plant </w:t>
      </w:r>
      <w:r w:rsidR="00B60C6F">
        <w:rPr>
          <w:rFonts w:ascii="Times New Roman" w:hAnsi="Times New Roman" w:cs="Times New Roman"/>
          <w:sz w:val="24"/>
          <w:szCs w:val="24"/>
        </w:rPr>
        <w:t>transpiration rate</w:t>
      </w:r>
      <w:r w:rsidR="001A361F">
        <w:rPr>
          <w:rFonts w:ascii="Times New Roman" w:hAnsi="Times New Roman" w:cs="Times New Roman"/>
          <w:sz w:val="24"/>
          <w:szCs w:val="24"/>
        </w:rPr>
        <w:t>s</w:t>
      </w:r>
      <w:r w:rsidR="00B60C6F">
        <w:rPr>
          <w:rFonts w:ascii="Times New Roman" w:hAnsi="Times New Roman" w:cs="Times New Roman"/>
          <w:sz w:val="24"/>
          <w:szCs w:val="24"/>
        </w:rPr>
        <w:t xml:space="preserve"> </w:t>
      </w:r>
      <w:r w:rsidR="001A361F">
        <w:rPr>
          <w:rFonts w:ascii="Times New Roman" w:hAnsi="Times New Roman" w:cs="Times New Roman"/>
          <w:sz w:val="24"/>
          <w:szCs w:val="24"/>
        </w:rPr>
        <w:t xml:space="preserve">and </w:t>
      </w:r>
      <w:ins w:id="30" w:author="Kuntal Singh12" w:date="2016-10-26T13:02:00Z">
        <w:r w:rsidR="008E78DD">
          <w:rPr>
            <w:rFonts w:ascii="Times New Roman" w:hAnsi="Times New Roman" w:cs="Times New Roman"/>
            <w:sz w:val="24"/>
            <w:szCs w:val="24"/>
          </w:rPr>
          <w:t xml:space="preserve">may </w:t>
        </w:r>
      </w:ins>
      <w:r w:rsidR="001A361F">
        <w:rPr>
          <w:rFonts w:ascii="Times New Roman" w:hAnsi="Times New Roman" w:cs="Times New Roman"/>
          <w:sz w:val="24"/>
          <w:szCs w:val="24"/>
        </w:rPr>
        <w:t xml:space="preserve">result in </w:t>
      </w:r>
      <w:r w:rsidR="00FA03E5">
        <w:rPr>
          <w:rFonts w:ascii="Times New Roman" w:hAnsi="Times New Roman" w:cs="Times New Roman"/>
          <w:sz w:val="24"/>
          <w:szCs w:val="24"/>
        </w:rPr>
        <w:t xml:space="preserve">leaf rolling and drying, </w:t>
      </w:r>
      <w:r w:rsidR="00FA03E5" w:rsidRPr="00FA03E5">
        <w:rPr>
          <w:rFonts w:ascii="Times New Roman" w:hAnsi="Times New Roman" w:cs="Times New Roman"/>
          <w:sz w:val="24"/>
          <w:szCs w:val="24"/>
        </w:rPr>
        <w:t>reduc</w:t>
      </w:r>
      <w:r w:rsidR="00FA03E5">
        <w:rPr>
          <w:rFonts w:ascii="Times New Roman" w:hAnsi="Times New Roman" w:cs="Times New Roman"/>
          <w:sz w:val="24"/>
          <w:szCs w:val="24"/>
        </w:rPr>
        <w:t>tion in</w:t>
      </w:r>
      <w:r w:rsidR="00FA03E5" w:rsidRPr="00FA03E5">
        <w:rPr>
          <w:rFonts w:ascii="Times New Roman" w:hAnsi="Times New Roman" w:cs="Times New Roman"/>
          <w:sz w:val="24"/>
          <w:szCs w:val="24"/>
        </w:rPr>
        <w:t xml:space="preserve"> leaf expansion rate</w:t>
      </w:r>
      <w:r w:rsidR="008E36A5">
        <w:rPr>
          <w:rFonts w:ascii="Times New Roman" w:hAnsi="Times New Roman" w:cs="Times New Roman"/>
          <w:sz w:val="24"/>
          <w:szCs w:val="24"/>
        </w:rPr>
        <w:t>s</w:t>
      </w:r>
      <w:r w:rsidR="00FA03E5" w:rsidRPr="00FA03E5">
        <w:rPr>
          <w:rFonts w:ascii="Times New Roman" w:hAnsi="Times New Roman" w:cs="Times New Roman"/>
          <w:sz w:val="24"/>
          <w:szCs w:val="24"/>
        </w:rPr>
        <w:t xml:space="preserve"> </w:t>
      </w:r>
      <w:r w:rsidR="00B63A48">
        <w:rPr>
          <w:rFonts w:ascii="Times New Roman" w:hAnsi="Times New Roman" w:cs="Times New Roman"/>
          <w:sz w:val="24"/>
          <w:szCs w:val="24"/>
        </w:rPr>
        <w:t xml:space="preserve">and </w:t>
      </w:r>
      <w:r w:rsidR="00FA03E5">
        <w:rPr>
          <w:rFonts w:ascii="Times New Roman" w:hAnsi="Times New Roman" w:cs="Times New Roman"/>
          <w:sz w:val="24"/>
          <w:szCs w:val="24"/>
        </w:rPr>
        <w:t xml:space="preserve">plant </w:t>
      </w:r>
      <w:r w:rsidR="002563F1">
        <w:rPr>
          <w:rFonts w:ascii="Times New Roman" w:hAnsi="Times New Roman" w:cs="Times New Roman"/>
          <w:sz w:val="24"/>
          <w:szCs w:val="24"/>
        </w:rPr>
        <w:t>biomass</w:t>
      </w:r>
      <w:r w:rsidR="00B60C6F">
        <w:rPr>
          <w:rFonts w:ascii="Times New Roman" w:hAnsi="Times New Roman" w:cs="Times New Roman"/>
          <w:sz w:val="24"/>
          <w:szCs w:val="24"/>
        </w:rPr>
        <w:t>,</w:t>
      </w:r>
      <w:r w:rsidR="002563F1">
        <w:rPr>
          <w:rFonts w:ascii="Times New Roman" w:hAnsi="Times New Roman" w:cs="Times New Roman"/>
          <w:sz w:val="24"/>
          <w:szCs w:val="24"/>
        </w:rPr>
        <w:t xml:space="preserve"> immobilisation of solutes </w:t>
      </w:r>
      <w:r w:rsidR="001270B2">
        <w:rPr>
          <w:rFonts w:ascii="Times New Roman" w:hAnsi="Times New Roman" w:cs="Times New Roman"/>
          <w:sz w:val="24"/>
          <w:szCs w:val="24"/>
        </w:rPr>
        <w:t xml:space="preserve">and </w:t>
      </w:r>
      <w:r w:rsidR="00B60C6F">
        <w:rPr>
          <w:rFonts w:ascii="Times New Roman" w:hAnsi="Times New Roman" w:cs="Times New Roman"/>
          <w:sz w:val="24"/>
          <w:szCs w:val="24"/>
        </w:rPr>
        <w:t>increased</w:t>
      </w:r>
      <w:r w:rsidR="001270B2">
        <w:rPr>
          <w:rFonts w:ascii="Times New Roman" w:hAnsi="Times New Roman" w:cs="Times New Roman"/>
          <w:sz w:val="24"/>
          <w:szCs w:val="24"/>
        </w:rPr>
        <w:t xml:space="preserve"> heat stress </w:t>
      </w:r>
      <w:r w:rsidR="001A361F">
        <w:rPr>
          <w:rFonts w:ascii="Times New Roman" w:hAnsi="Times New Roman" w:cs="Times New Roman"/>
          <w:sz w:val="24"/>
          <w:szCs w:val="24"/>
        </w:rPr>
        <w:t>of</w:t>
      </w:r>
      <w:r w:rsidR="001270B2">
        <w:rPr>
          <w:rFonts w:ascii="Times New Roman" w:hAnsi="Times New Roman" w:cs="Times New Roman"/>
          <w:sz w:val="24"/>
          <w:szCs w:val="24"/>
        </w:rPr>
        <w:t xml:space="preserve"> leaves </w:t>
      </w:r>
      <w:r w:rsidR="001270B2">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"10.2135/cropsci2009.09.0516", "ISSN" : "0011183X", "author" : [ { "dropping-particle" : "", "family" : "Jagadish", "given" : "S. V K", "non-dropping-particle" : "", "parse-names" : false, "suffix" : "" }, { "dropping-particle" : "", "family" : "Cairns", "given" : "J.", "non-dropping-particle" : "", "parse-names" : false, "suffix" : "" }, { "dropping-particle" : "", "family" : "Lafitte", "given" : "R.", "non-dropping-particle" : "", "parse-names" : false, "suffix" : "" }, { "dropping-particle" : "", "family" : "Wheeler", "given" : "T. R.", "non-dropping-particle" : "", "parse-names" : false, "suffix" : "" }, { "dropping-particle" : "", "family" : "Price", "given" : "A. H.", "non-dropping-particle" : "", "parse-names" : false, "suffix" : "" }, { "dropping-particle" : "", "family" : "Craufurd", "given" : "P. Q.", "non-dropping-particle" : "", "parse-names" : false, "suffix" : "" } ], "container-title" : "Crop Science", "id" : "ITEM-1", "issue" : "October", "issued" : { "date-parts" : [ [ "2010" ] ] }, "page" : "1633-1641", "title" : "Genetic analysis of heat tolerance at anthesis in rice", "type" : "article-journal", "volume" : "50" }, "uris" : [ "http://www.mendeley.com/documents/?uuid=4007d3a5-1142-4a7d-b6e9-7bf5bb618bd8" ] }, { "id" : "ITEM-2", "itemData" : { "DOI" : "10.1016/j.agrformet.2011.06.012", "ISBN" : "0168-1923", "ISSN" : "01681923", "abstract" : "For rice (Oryza sativa L.), simulation models like ORYZA2000 and CERES-Rice have been used to explore adaptation options to climate change and weather-related stresses (drought, heat). Output of these models is very sensitive to accurate modelling of crop development, i.e. phenology. What has to date received little attention in phenology calibration is the temperature range within which phenological models are accurate. Particularly the possible correlation between temperature and phenology prediction error has received little attention, although there are indications that such correlation exists, in particular in the study by Zhang et al. (2008). The implication of such correlation is that a phenology model that is accurate within the calibration temperature range can be less accurate at higher temperatures where it can systematically overestimate or underestimate the duration of the phase from emergence to flowering. We have developed a new rice phenology calibration program that is consistent with ORYZA2000 concepts and coding. The existing calibration program DRATES of ORYZA2000 requires an assumption of default cardinal temperatures (8, 30 and 42. \u00b0C) and then calculates cultivar specific temperature sums and development rates. Our new program estimates all phenological parameters simultaneously, including the cardinal temperatures. Applied to nine large datasets from around the world we show that the use of default cardinal temperatures can lead to correlation between temperature and phenology prediction error and temperature and RMSE values in the order of 4-18 days for the period from emergence to flowering. Our new program avoids such correlation and reduces phenology prediction errors to 3-7 days (RMSE). Our results show that the often made assumption of a rapid decrease in development rate above the optimal temperature can lead to poorer predictions and systematic errors. We therefore caution against using default phenological parameters for studies where temperatures may fall outside the range for which the phenological models have been calibrated. In particular, this applies to climate change studies, were this could lead to highly erroneous conclusions. More phenological research with average growing season temperatures above the optimum, in the range of 32-40. \u00b0C, is needed to establish which phenological model best describes phenology in this temperature range. \u00a9 2011 Elsevier B.V.", "author" : [ { "dropping-particle" : "", "family" : "Oort", "given" : "P. A. J", "non-dropping-particle" : "Van", "parse-names" : false, "suffix" : "" }, { "dropping-particle" : "", "family" : "Zhang", "given" : "Tianyi", "non-dropping-particle" : "", "parse-names" : false, "suffix" : "" }, { "dropping-particle" : "", "family" : "Vries", "given" : "M. E.", "non-dropping-particle" : "de", "parse-names" : false, "suffix" : "" }, { "dropping-particle" : "", "family" : "Heinemann", "given" : "A. B.", "non-dropping-particle" : "", "parse-names" : false, "suffix" : "" }, { "dropping-particle" : "", "family" : "Meinke", "given" : "H.", "non-dropping-particle" : "", "parse-names" : false, "suffix" : "" } ], "container-title" : "Agricultural and Forest Meteorology", "id" : "ITEM-2", "issue" : "12", "issued" : { "date-parts" : [ [ "2011" ] ] }, "page" : "1545-1555", "publisher" : "Elsevier B.V.", "title" : "Correlation between temperature and phenology prediction error in rice (Oryza sativa L.)", "type" : "article-journal", "volume" : "151" }, "uris" : [ "http://www.mendeley.com/documents/?uuid=dc6c7e7b-53ea-40fe-b949-9a34f574b5f7" ] }, { "id" : "ITEM-3", "itemData" : { "DOI" : "10.1016/S0168-9452(02)00217-0", "ISSN" : "01689452", "abstract" : "In view of the need to increase rice yields in rainfed areas, an experiment was done to (1) determine physiological traits that contribute to tolerance for water deficit at the seedling stage, (2) identify quick but reliable indices for selection for tolerance for water deficit, and (3) characterize rice cultivars popularly used for water-deficit studies in rainfed ecosystems. The study used 27 cultivars, which include those often used for drought studies in rainfed lowland and upland ecosystems. Mild water-deficit conditions were generated by adding polyethylene glycol 1500 to nutrient solution to provide an osmotic stress of -0.5 MPa to 3-week-old seedlings. Water deficit caused a larger reduction in leaf area than in shoot dry matter, demonstrating the greater sensitivity of leaf enlargement to water stress than dry matter accumulation. Visual scoring to assess damage was found to be a reliable measure of tolerance for water deficit. Cultivars tolerant of mild water stress had a high relative transpiration (transpiration under stress compared with that under non-stressed conditions), low initial leaf area (leaf area before the onset of water stress), high carbon isotope discrimination in the leaf, and low specific leaf weight. These factors enabled tolerant cultivars to maintain high moisture in the leaf and to have high values of leaf area, shoot dry matter, and sugar and starch in tissues in stressed plants relative to the control. Mild water deficit increased water use efficiency in stressed plants, caused more degradation of starch than sugar in the leaf blade, and resulted in more accumulation of these carbohydrates in the leaf sheath. ?? 2002 Elsevier Science Ireland Ltd. All rights reserved.", "author" : [ { "dropping-particle" : "", "family" : "Cabuslay", "given" : "Gloria S.", "non-dropping-particle" : "", "parse-names" : false, "suffix" : "" }, { "dropping-particle" : "", "family" : "Ito", "given" : "Osamu", "non-dropping-particle" : "", "parse-names" : false, "suffix" : "" }, { "dropping-particle" : "", "family" : "Alejar", "given" : "Arcelia a.", "non-dropping-particle" : "", "parse-names" : false, "suffix" : "" } ], "container-title" : "Plant Science", "id" : "ITEM-3", "issued" : { "date-parts" : [ [ "2002" ] ] }, "page" : "815-827", "title" : "Physiological evaluation of responses of rice (Oryza sativa L.) to water deficit", "type" : "article-journal", "volume" : "163" }, "uris" : [ "http://www.mendeley.com/documents/?uuid=6f0d01b9-2982-498e-9e62-bfbf2e7350d2" ] } ], "mendeley" : { "formattedCitation" : "(Cabuslay et al., 2002; Jagadish et al., 2010; Van Oort et al., 2011)", "manualFormatting" : "(Jagadish et al., 2010; Van Oort et al., 2011)", "plainTextFormattedCitation" : "(Cabuslay et al., 2002; Jagadish et al., 2010; Van Oort et al., 2011)", "previouslyFormattedCitation" : "(Cabuslay et al., 2002; Jagadish et al., 2010; Van Oort et al., 2011)" }, "properties" : { "noteIndex" : 0 }, "schema" : "https://github.com/citation-style-language/schema/raw/master/csl-citation.json" }</w:instrText>
      </w:r>
      <w:r w:rsidR="001270B2">
        <w:rPr>
          <w:rFonts w:ascii="Times New Roman" w:hAnsi="Times New Roman" w:cs="Times New Roman"/>
          <w:sz w:val="24"/>
          <w:szCs w:val="24"/>
        </w:rPr>
        <w:fldChar w:fldCharType="separate"/>
      </w:r>
      <w:r w:rsidR="00FA03E5" w:rsidRPr="00FA03E5">
        <w:rPr>
          <w:rFonts w:ascii="Times New Roman" w:hAnsi="Times New Roman" w:cs="Times New Roman"/>
          <w:noProof/>
          <w:sz w:val="24"/>
          <w:szCs w:val="24"/>
        </w:rPr>
        <w:t xml:space="preserve">(Jagadish </w:t>
      </w:r>
      <w:r w:rsidR="00FA03E5" w:rsidRPr="00FA03E5">
        <w:rPr>
          <w:rFonts w:ascii="Times New Roman" w:hAnsi="Times New Roman" w:cs="Times New Roman"/>
          <w:i/>
          <w:noProof/>
          <w:sz w:val="24"/>
          <w:szCs w:val="24"/>
        </w:rPr>
        <w:t>et al.</w:t>
      </w:r>
      <w:r w:rsidR="00FA03E5" w:rsidRPr="00FA03E5">
        <w:rPr>
          <w:rFonts w:ascii="Times New Roman" w:hAnsi="Times New Roman" w:cs="Times New Roman"/>
          <w:noProof/>
          <w:sz w:val="24"/>
          <w:szCs w:val="24"/>
        </w:rPr>
        <w:t xml:space="preserve">, 2010; Van Oort </w:t>
      </w:r>
      <w:r w:rsidR="00FA03E5" w:rsidRPr="00FA03E5">
        <w:rPr>
          <w:rFonts w:ascii="Times New Roman" w:hAnsi="Times New Roman" w:cs="Times New Roman"/>
          <w:i/>
          <w:noProof/>
          <w:sz w:val="24"/>
          <w:szCs w:val="24"/>
        </w:rPr>
        <w:t>et al.</w:t>
      </w:r>
      <w:r w:rsidR="00FA03E5" w:rsidRPr="00FA03E5">
        <w:rPr>
          <w:rFonts w:ascii="Times New Roman" w:hAnsi="Times New Roman" w:cs="Times New Roman"/>
          <w:noProof/>
          <w:sz w:val="24"/>
          <w:szCs w:val="24"/>
        </w:rPr>
        <w:t>, 2011)</w:t>
      </w:r>
      <w:r w:rsidR="001270B2">
        <w:rPr>
          <w:rFonts w:ascii="Times New Roman" w:hAnsi="Times New Roman" w:cs="Times New Roman"/>
          <w:sz w:val="24"/>
          <w:szCs w:val="24"/>
        </w:rPr>
        <w:fldChar w:fldCharType="end"/>
      </w:r>
      <w:r w:rsidR="00507EE8">
        <w:rPr>
          <w:rFonts w:ascii="Times New Roman" w:hAnsi="Times New Roman" w:cs="Times New Roman"/>
          <w:sz w:val="24"/>
          <w:szCs w:val="24"/>
        </w:rPr>
        <w:t>.</w:t>
      </w:r>
    </w:p>
    <w:p w14:paraId="04B78135" w14:textId="4D24E3A4" w:rsidR="00471A27" w:rsidRDefault="00855851" w:rsidP="00832446">
      <w:pPr>
        <w:spacing w:line="480" w:lineRule="auto"/>
        <w:rPr>
          <w:rFonts w:ascii="Times New Roman" w:hAnsi="Times New Roman" w:cs="Times New Roman"/>
          <w:sz w:val="24"/>
          <w:szCs w:val="24"/>
        </w:rPr>
      </w:pPr>
      <w:r>
        <w:rPr>
          <w:rFonts w:ascii="Times New Roman" w:hAnsi="Times New Roman" w:cs="Times New Roman"/>
          <w:sz w:val="24"/>
          <w:szCs w:val="24"/>
        </w:rPr>
        <w:t>C</w:t>
      </w:r>
      <w:r w:rsidR="001F625D">
        <w:rPr>
          <w:rFonts w:ascii="Times New Roman" w:hAnsi="Times New Roman" w:cs="Times New Roman"/>
          <w:sz w:val="24"/>
          <w:szCs w:val="24"/>
        </w:rPr>
        <w:t xml:space="preserve">limate is the primary factor </w:t>
      </w:r>
      <w:ins w:id="31" w:author="Kuntal Singh12" w:date="2016-10-26T13:02:00Z">
        <w:r w:rsidR="008E78DD">
          <w:rPr>
            <w:rFonts w:ascii="Times New Roman" w:hAnsi="Times New Roman" w:cs="Times New Roman"/>
            <w:sz w:val="24"/>
            <w:szCs w:val="24"/>
          </w:rPr>
          <w:t xml:space="preserve">driving </w:t>
        </w:r>
      </w:ins>
      <w:r>
        <w:rPr>
          <w:rFonts w:ascii="Times New Roman" w:hAnsi="Times New Roman" w:cs="Times New Roman"/>
          <w:sz w:val="24"/>
          <w:szCs w:val="24"/>
        </w:rPr>
        <w:t>locations for</w:t>
      </w:r>
      <w:r w:rsidR="001F625D">
        <w:rPr>
          <w:rFonts w:ascii="Times New Roman" w:hAnsi="Times New Roman" w:cs="Times New Roman"/>
          <w:sz w:val="24"/>
          <w:szCs w:val="24"/>
        </w:rPr>
        <w:t xml:space="preserve"> </w:t>
      </w:r>
      <w:r w:rsidR="005B49DD">
        <w:rPr>
          <w:rFonts w:ascii="Times New Roman" w:hAnsi="Times New Roman" w:cs="Times New Roman"/>
          <w:sz w:val="24"/>
          <w:szCs w:val="24"/>
        </w:rPr>
        <w:t>rainfed rice</w:t>
      </w:r>
      <w:r w:rsidR="001F625D">
        <w:rPr>
          <w:rFonts w:ascii="Times New Roman" w:hAnsi="Times New Roman" w:cs="Times New Roman"/>
          <w:sz w:val="24"/>
          <w:szCs w:val="24"/>
        </w:rPr>
        <w:t xml:space="preserve"> </w:t>
      </w:r>
      <w:r>
        <w:rPr>
          <w:rFonts w:ascii="Times New Roman" w:hAnsi="Times New Roman" w:cs="Times New Roman"/>
          <w:sz w:val="24"/>
          <w:szCs w:val="24"/>
        </w:rPr>
        <w:t xml:space="preserve">cultivation </w:t>
      </w:r>
      <w:r w:rsidR="001F625D">
        <w:rPr>
          <w:rFonts w:ascii="Times New Roman" w:hAnsi="Times New Roman" w:cs="Times New Roman"/>
          <w:sz w:val="24"/>
          <w:szCs w:val="24"/>
        </w:rPr>
        <w:t xml:space="preserve">and </w:t>
      </w:r>
      <w:r w:rsidR="001A361F">
        <w:rPr>
          <w:rFonts w:ascii="Times New Roman" w:hAnsi="Times New Roman" w:cs="Times New Roman"/>
          <w:sz w:val="24"/>
          <w:szCs w:val="24"/>
        </w:rPr>
        <w:t xml:space="preserve">rice </w:t>
      </w:r>
      <w:r w:rsidR="001F625D">
        <w:rPr>
          <w:rFonts w:ascii="Times New Roman" w:hAnsi="Times New Roman" w:cs="Times New Roman"/>
          <w:sz w:val="24"/>
          <w:szCs w:val="24"/>
        </w:rPr>
        <w:t>yield</w:t>
      </w:r>
      <w:r>
        <w:rPr>
          <w:rFonts w:ascii="Times New Roman" w:hAnsi="Times New Roman" w:cs="Times New Roman"/>
          <w:sz w:val="24"/>
          <w:szCs w:val="24"/>
        </w:rPr>
        <w:t>s</w:t>
      </w:r>
      <w:r w:rsidR="00EA20DC">
        <w:rPr>
          <w:rFonts w:ascii="Times New Roman" w:hAnsi="Times New Roman" w:cs="Times New Roman"/>
          <w:sz w:val="24"/>
          <w:szCs w:val="24"/>
        </w:rPr>
        <w:t xml:space="preserve">. </w:t>
      </w:r>
      <w:ins w:id="32" w:author="Kuntal Singh" w:date="2016-10-25T20:00:00Z">
        <w:r w:rsidR="00CC4E09">
          <w:rPr>
            <w:rFonts w:ascii="Times New Roman" w:hAnsi="Times New Roman" w:cs="Times New Roman"/>
            <w:sz w:val="24"/>
            <w:szCs w:val="24"/>
          </w:rPr>
          <w:t>H</w:t>
        </w:r>
      </w:ins>
      <w:r w:rsidR="003D1592">
        <w:rPr>
          <w:rFonts w:ascii="Times New Roman" w:hAnsi="Times New Roman" w:cs="Times New Roman"/>
          <w:sz w:val="24"/>
          <w:szCs w:val="24"/>
        </w:rPr>
        <w:t>ence</w:t>
      </w:r>
      <w:r>
        <w:rPr>
          <w:rFonts w:ascii="Times New Roman" w:hAnsi="Times New Roman" w:cs="Times New Roman"/>
          <w:sz w:val="24"/>
          <w:szCs w:val="24"/>
        </w:rPr>
        <w:t xml:space="preserve"> </w:t>
      </w:r>
      <w:r w:rsidR="001F625D">
        <w:rPr>
          <w:rFonts w:ascii="Times New Roman" w:hAnsi="Times New Roman" w:cs="Times New Roman"/>
          <w:sz w:val="24"/>
          <w:szCs w:val="24"/>
        </w:rPr>
        <w:t>change</w:t>
      </w:r>
      <w:r>
        <w:rPr>
          <w:rFonts w:ascii="Times New Roman" w:hAnsi="Times New Roman" w:cs="Times New Roman"/>
          <w:sz w:val="24"/>
          <w:szCs w:val="24"/>
        </w:rPr>
        <w:t>s</w:t>
      </w:r>
      <w:r w:rsidR="001F625D">
        <w:rPr>
          <w:rFonts w:ascii="Times New Roman" w:hAnsi="Times New Roman" w:cs="Times New Roman"/>
          <w:sz w:val="24"/>
          <w:szCs w:val="24"/>
        </w:rPr>
        <w:t xml:space="preserve"> in climate</w:t>
      </w:r>
      <w:r>
        <w:rPr>
          <w:rFonts w:ascii="Times New Roman" w:hAnsi="Times New Roman" w:cs="Times New Roman"/>
          <w:sz w:val="24"/>
          <w:szCs w:val="24"/>
        </w:rPr>
        <w:t>,</w:t>
      </w:r>
      <w:r w:rsidR="001F625D">
        <w:rPr>
          <w:rFonts w:ascii="Times New Roman" w:hAnsi="Times New Roman" w:cs="Times New Roman"/>
          <w:sz w:val="24"/>
          <w:szCs w:val="24"/>
        </w:rPr>
        <w:t xml:space="preserve"> such as those </w:t>
      </w:r>
      <w:r>
        <w:rPr>
          <w:rFonts w:ascii="Times New Roman" w:hAnsi="Times New Roman" w:cs="Times New Roman"/>
          <w:sz w:val="24"/>
          <w:szCs w:val="24"/>
        </w:rPr>
        <w:t xml:space="preserve">projected to occur in </w:t>
      </w:r>
      <w:r w:rsidR="008C07FF">
        <w:rPr>
          <w:rFonts w:ascii="Times New Roman" w:hAnsi="Times New Roman" w:cs="Times New Roman"/>
          <w:sz w:val="24"/>
          <w:szCs w:val="24"/>
        </w:rPr>
        <w:t xml:space="preserve">the </w:t>
      </w:r>
      <w:r>
        <w:rPr>
          <w:rFonts w:ascii="Times New Roman" w:hAnsi="Times New Roman" w:cs="Times New Roman"/>
          <w:sz w:val="24"/>
          <w:szCs w:val="24"/>
        </w:rPr>
        <w:t>future</w:t>
      </w:r>
      <w:r w:rsidR="008E36A5">
        <w:rPr>
          <w:rFonts w:ascii="Times New Roman" w:hAnsi="Times New Roman" w:cs="Times New Roman"/>
          <w:sz w:val="24"/>
          <w:szCs w:val="24"/>
        </w:rPr>
        <w:t xml:space="preserve">, particularly </w:t>
      </w:r>
      <w:r w:rsidR="003D1592">
        <w:rPr>
          <w:rFonts w:ascii="Times New Roman" w:hAnsi="Times New Roman" w:cs="Times New Roman"/>
          <w:sz w:val="24"/>
          <w:szCs w:val="24"/>
        </w:rPr>
        <w:t xml:space="preserve">those related to </w:t>
      </w:r>
      <w:r w:rsidR="0003214D">
        <w:rPr>
          <w:rFonts w:ascii="Times New Roman" w:hAnsi="Times New Roman" w:cs="Times New Roman"/>
          <w:sz w:val="24"/>
          <w:szCs w:val="24"/>
        </w:rPr>
        <w:t xml:space="preserve">increased </w:t>
      </w:r>
      <w:r w:rsidR="003D1592">
        <w:rPr>
          <w:rFonts w:ascii="Times New Roman" w:hAnsi="Times New Roman" w:cs="Times New Roman"/>
          <w:sz w:val="24"/>
          <w:szCs w:val="24"/>
        </w:rPr>
        <w:t xml:space="preserve">variability in </w:t>
      </w:r>
      <w:r w:rsidR="008E36A5">
        <w:rPr>
          <w:rFonts w:ascii="Times New Roman" w:hAnsi="Times New Roman" w:cs="Times New Roman"/>
          <w:sz w:val="24"/>
          <w:szCs w:val="24"/>
        </w:rPr>
        <w:t>r</w:t>
      </w:r>
      <w:r w:rsidR="008E36A5" w:rsidRPr="008E36A5">
        <w:rPr>
          <w:rFonts w:ascii="Times New Roman" w:hAnsi="Times New Roman" w:cs="Times New Roman"/>
          <w:sz w:val="24"/>
          <w:szCs w:val="24"/>
        </w:rPr>
        <w:t xml:space="preserve">ainfall </w:t>
      </w:r>
      <w:r w:rsidR="00914A48">
        <w:rPr>
          <w:rFonts w:ascii="Times New Roman" w:hAnsi="Times New Roman" w:cs="Times New Roman"/>
          <w:sz w:val="24"/>
          <w:szCs w:val="24"/>
        </w:rPr>
        <w:fldChar w:fldCharType="begin" w:fldLock="1"/>
      </w:r>
      <w:r w:rsidR="002113D7">
        <w:rPr>
          <w:rFonts w:ascii="Times New Roman" w:hAnsi="Times New Roman" w:cs="Times New Roman"/>
          <w:sz w:val="24"/>
          <w:szCs w:val="24"/>
        </w:rPr>
        <w:instrText>ADDIN CSL_CITATION { "citationItems" : [ { "id" : "ITEM-1", "itemData" : { "DOI" : "10.1007/s10584-011-0156-z", "ISBN" : "0165-0009", "ISSN" : "01650009", "PMID" : "10102984", "abstract" : "We present the greenhouse gas concentrations for the Representative Concentration Pathways (RCPs) and their extensions beyond 2100, the Extended Concentration Pathways (ECPs). These projections include all major anthropogenic greenhouse gases and are a result of a multi-year effort to produce new scenarios for climate change research. We combine a suite of atmospheric concentration observations and emissions estimates for greenhouse gases (GHGs) through the historical period (1750\u20132005) with harmonized emissions projected by four different Integrated Assessment Models for 2005\u20132100. As concentrations are somewhat dependent on the future climate itself (due to climate feedbacks in the carbon and other gas cycles), we emulate median response characteristics of models assessed in the IPCC Fourth Assessment Report using the reduced-complexity carbon cycle climate model MAGICC6. Projected \u2018best-estimate\u2019 global-mean surface temperature increases (using inter alia a climate sensitivity of 3\u00b0C) range from 1.5\u00b0C by 2100 for the lowest of the four RCPs, called both RCP3-PD and RCP2.6, to 4.5\u00b0C for the highest one, RCP8.5, relative to pre-industrial levels. Beyond 2100, we present the ECPs that are simple extensions of the RCPs, based on the assumption of either smoothly stabilizing concentrations or constant emissions: For example, the lower RCP2.6 pathway represents a strong mitigation scenario and is extended by assuming constant emissions after 2100 (including net negative CO2 emissions), leading to CO2 concentrations returning to 360 ppm by 2300. We also present the GHG concentrations for one supplementary extension, which illustrates the stringent emissions implications of attempting to go back to ECP4.5 concentration levels by 2250 after emissions during the 21st century followed the higher RCP6 scenario. Corresponding radiative forcing values are presented for the RCP and ECPs.", "author" : [ { "dropping-particle" : "", "family" : "Meinshausen", "given" : "Malte", "non-dropping-particle" : "", "parse-names" : false, "suffix" : "" }, { "dropping-particle" : "", "family" : "Smith", "given" : "S. J.", "non-dropping-particle" : "", "parse-names" : false, "suffix" : "" }, { "dropping-particle" : "", "family" : "Calvin", "given" : "K.", "non-dropping-particle" : "", "parse-names" : false, "suffix" : "" }, { "dropping-particle" : "", "family" : "Daniel", "given" : "J. S.", "non-dropping-particle" : "", "parse-names" : false, "suffix" : "" }, { "dropping-particle" : "", "family" : "Kainuma", "given" : "M. L T", "non-dropping-particle" : "", "parse-names" : false, "suffix" : "" }, { "dropping-particle" : "", "family" : "Lamarque", "given" : "J.", "non-dropping-particle" : "", "parse-names" : false, "suffix" : "" }, { "dropping-particle" : "", "family" : "Matsumoto", "given" : "K.", "non-dropping-particle" : "", "parse-names" : false, "suffix" : "" }, { "dropping-particle" : "", "family" : "Montzka", "given" : "S. A.", "non-dropping-particle" : "", "parse-names" : false, "suffix" : "" }, { "dropping-particle" : "", "family" : "Raper", "given" : "S. C B", "non-dropping-particle" : "", "parse-names" : false, "suffix" : "" }, { "dropping-particle" : "", "family" : "Riahi", "given" : "K.", "non-dropping-particle" : "", "parse-names" : false, "suffix" : "" }, { "dropping-particle" : "", "family" : "Thomson", "given" : "A.", "non-dropping-particle" : "", "parse-names" : false, "suffix" : "" }, { "dropping-particle" : "", "family" : "Velders", "given" : "G. J M", "non-dropping-particle" : "", "parse-names" : false, "suffix" : "" }, { "dropping-particle" : "", "family" : "Vuuren", "given" : "D. P P", "non-dropping-particle" : "van", "parse-names" : false, "suffix" : "" } ], "container-title" : "Climatic Change", "id" : "ITEM-1", "issued" : { "date-parts" : [ [ "2011" ] ] }, "page" : "213-241", "title" : "The RCP greenhouse gas concentrations and their extensions from 1765 to 2300", "type" : "article-journal", "volume" : "109" }, "uris" : [ "http://www.mendeley.com/documents/?uuid=51534c9b-e223-4f38-9e06-5420c619e597" ] } ], "mendeley" : { "formattedCitation" : "(Meinshausen et al., 2011)", "plainTextFormattedCitation" : "(Meinshausen et al., 2011)", "previouslyFormattedCitation" : "(Meinshausen et al., 2011)" }, "properties" : { "noteIndex" : 0 }, "schema" : "https://github.com/citation-style-language/schema/raw/master/csl-citation.json" }</w:instrText>
      </w:r>
      <w:r w:rsidR="00914A48">
        <w:rPr>
          <w:rFonts w:ascii="Times New Roman" w:hAnsi="Times New Roman" w:cs="Times New Roman"/>
          <w:sz w:val="24"/>
          <w:szCs w:val="24"/>
        </w:rPr>
        <w:fldChar w:fldCharType="separate"/>
      </w:r>
      <w:r w:rsidR="00914A48" w:rsidRPr="00C25EF9">
        <w:rPr>
          <w:rFonts w:ascii="Times New Roman" w:hAnsi="Times New Roman" w:cs="Times New Roman"/>
          <w:noProof/>
          <w:sz w:val="24"/>
          <w:szCs w:val="24"/>
        </w:rPr>
        <w:t>(Meinshausen et al., 2011)</w:t>
      </w:r>
      <w:r w:rsidR="00914A48">
        <w:rPr>
          <w:rFonts w:ascii="Times New Roman" w:hAnsi="Times New Roman" w:cs="Times New Roman"/>
          <w:sz w:val="24"/>
          <w:szCs w:val="24"/>
        </w:rPr>
        <w:fldChar w:fldCharType="end"/>
      </w:r>
      <w:r>
        <w:rPr>
          <w:rFonts w:ascii="Times New Roman" w:hAnsi="Times New Roman" w:cs="Times New Roman"/>
          <w:sz w:val="24"/>
          <w:szCs w:val="24"/>
        </w:rPr>
        <w:t>,</w:t>
      </w:r>
      <w:r w:rsidR="001F625D">
        <w:rPr>
          <w:rFonts w:ascii="Times New Roman" w:hAnsi="Times New Roman" w:cs="Times New Roman"/>
          <w:sz w:val="24"/>
          <w:szCs w:val="24"/>
        </w:rPr>
        <w:t xml:space="preserve"> </w:t>
      </w:r>
      <w:r w:rsidR="005B49DD">
        <w:rPr>
          <w:rFonts w:ascii="Times New Roman" w:hAnsi="Times New Roman" w:cs="Times New Roman"/>
          <w:sz w:val="24"/>
          <w:szCs w:val="24"/>
        </w:rPr>
        <w:t xml:space="preserve">could </w:t>
      </w:r>
      <w:r w:rsidR="003D1592">
        <w:rPr>
          <w:rFonts w:ascii="Times New Roman" w:hAnsi="Times New Roman" w:cs="Times New Roman"/>
          <w:sz w:val="24"/>
          <w:szCs w:val="24"/>
        </w:rPr>
        <w:t xml:space="preserve">result in some </w:t>
      </w:r>
      <w:r w:rsidR="003D1592">
        <w:rPr>
          <w:rFonts w:ascii="Times New Roman" w:hAnsi="Times New Roman" w:cs="Times New Roman"/>
          <w:sz w:val="24"/>
          <w:szCs w:val="24"/>
        </w:rPr>
        <w:lastRenderedPageBreak/>
        <w:t>areas becoming climatically unsuitable for cultivating rainfed rice</w:t>
      </w:r>
      <w:ins w:id="33" w:author="Kuntal Singh" w:date="2016-10-25T20:00:00Z">
        <w:r w:rsidR="00CC4E09">
          <w:rPr>
            <w:rFonts w:ascii="Times New Roman" w:hAnsi="Times New Roman" w:cs="Times New Roman"/>
            <w:sz w:val="24"/>
            <w:szCs w:val="24"/>
          </w:rPr>
          <w:t>, or at least</w:t>
        </w:r>
      </w:ins>
      <w:r w:rsidR="005B49DD">
        <w:rPr>
          <w:rFonts w:ascii="Times New Roman" w:hAnsi="Times New Roman" w:cs="Times New Roman"/>
          <w:sz w:val="24"/>
          <w:szCs w:val="24"/>
        </w:rPr>
        <w:t xml:space="preserve"> </w:t>
      </w:r>
      <w:r>
        <w:rPr>
          <w:rFonts w:ascii="Times New Roman" w:hAnsi="Times New Roman" w:cs="Times New Roman"/>
          <w:sz w:val="24"/>
          <w:szCs w:val="24"/>
        </w:rPr>
        <w:t xml:space="preserve">reduce </w:t>
      </w:r>
      <w:r w:rsidR="001A361F">
        <w:rPr>
          <w:rFonts w:ascii="Times New Roman" w:hAnsi="Times New Roman" w:cs="Times New Roman"/>
          <w:sz w:val="24"/>
          <w:szCs w:val="24"/>
        </w:rPr>
        <w:t xml:space="preserve">crop </w:t>
      </w:r>
      <w:r>
        <w:rPr>
          <w:rFonts w:ascii="Times New Roman" w:hAnsi="Times New Roman" w:cs="Times New Roman"/>
          <w:sz w:val="24"/>
          <w:szCs w:val="24"/>
        </w:rPr>
        <w:t>yields</w:t>
      </w:r>
      <w:r w:rsidR="005B49DD">
        <w:rPr>
          <w:rFonts w:ascii="Times New Roman" w:hAnsi="Times New Roman" w:cs="Times New Roman"/>
          <w:sz w:val="24"/>
          <w:szCs w:val="24"/>
        </w:rPr>
        <w:t>.</w:t>
      </w:r>
      <w:r w:rsidR="001F625D">
        <w:rPr>
          <w:rFonts w:ascii="Times New Roman" w:hAnsi="Times New Roman" w:cs="Times New Roman"/>
          <w:sz w:val="24"/>
          <w:szCs w:val="24"/>
        </w:rPr>
        <w:t xml:space="preserve"> </w:t>
      </w:r>
      <w:r w:rsidR="00244094">
        <w:rPr>
          <w:rFonts w:ascii="Times New Roman" w:hAnsi="Times New Roman" w:cs="Times New Roman"/>
          <w:sz w:val="24"/>
          <w:szCs w:val="24"/>
        </w:rPr>
        <w:t xml:space="preserve">Statistical </w:t>
      </w:r>
      <w:r w:rsidR="005B49DD">
        <w:rPr>
          <w:rFonts w:ascii="Times New Roman" w:hAnsi="Times New Roman" w:cs="Times New Roman"/>
          <w:sz w:val="24"/>
          <w:szCs w:val="24"/>
        </w:rPr>
        <w:t>m</w:t>
      </w:r>
      <w:r>
        <w:rPr>
          <w:rFonts w:ascii="Times New Roman" w:hAnsi="Times New Roman" w:cs="Times New Roman"/>
          <w:sz w:val="24"/>
          <w:szCs w:val="24"/>
        </w:rPr>
        <w:t xml:space="preserve">odels </w:t>
      </w:r>
      <w:r w:rsidR="00244094">
        <w:rPr>
          <w:rFonts w:ascii="Times New Roman" w:hAnsi="Times New Roman" w:cs="Times New Roman"/>
          <w:sz w:val="24"/>
          <w:szCs w:val="24"/>
        </w:rPr>
        <w:t xml:space="preserve">have been </w:t>
      </w:r>
      <w:r>
        <w:rPr>
          <w:rFonts w:ascii="Times New Roman" w:hAnsi="Times New Roman" w:cs="Times New Roman"/>
          <w:sz w:val="24"/>
          <w:szCs w:val="24"/>
        </w:rPr>
        <w:t xml:space="preserve">used to map </w:t>
      </w:r>
      <w:r w:rsidR="005755E2">
        <w:rPr>
          <w:rFonts w:ascii="Times New Roman" w:hAnsi="Times New Roman" w:cs="Times New Roman"/>
          <w:sz w:val="24"/>
          <w:szCs w:val="24"/>
        </w:rPr>
        <w:t>crop</w:t>
      </w:r>
      <w:r>
        <w:rPr>
          <w:rFonts w:ascii="Times New Roman" w:hAnsi="Times New Roman" w:cs="Times New Roman"/>
          <w:sz w:val="24"/>
          <w:szCs w:val="24"/>
        </w:rPr>
        <w:t xml:space="preserve"> production</w:t>
      </w:r>
      <w:r w:rsidR="005755E2">
        <w:rPr>
          <w:rFonts w:ascii="Times New Roman" w:hAnsi="Times New Roman" w:cs="Times New Roman"/>
          <w:sz w:val="24"/>
          <w:szCs w:val="24"/>
        </w:rPr>
        <w:t xml:space="preserve"> </w:t>
      </w:r>
      <w:r>
        <w:rPr>
          <w:rFonts w:ascii="Times New Roman" w:hAnsi="Times New Roman" w:cs="Times New Roman"/>
          <w:sz w:val="24"/>
          <w:szCs w:val="24"/>
        </w:rPr>
        <w:t>in relation to climate</w:t>
      </w:r>
      <w:r w:rsidR="00B80359">
        <w:rPr>
          <w:rFonts w:ascii="Times New Roman" w:hAnsi="Times New Roman" w:cs="Times New Roman"/>
          <w:sz w:val="24"/>
          <w:szCs w:val="24"/>
        </w:rPr>
        <w:t>,</w:t>
      </w:r>
      <w:r>
        <w:rPr>
          <w:rFonts w:ascii="Times New Roman" w:hAnsi="Times New Roman" w:cs="Times New Roman"/>
          <w:sz w:val="24"/>
          <w:szCs w:val="24"/>
        </w:rPr>
        <w:t xml:space="preserve"> and to project changes in </w:t>
      </w:r>
      <w:r w:rsidR="008C07FF">
        <w:rPr>
          <w:rFonts w:ascii="Times New Roman" w:hAnsi="Times New Roman" w:cs="Times New Roman"/>
          <w:sz w:val="24"/>
          <w:szCs w:val="24"/>
        </w:rPr>
        <w:t xml:space="preserve">the </w:t>
      </w:r>
      <w:r>
        <w:rPr>
          <w:rFonts w:ascii="Times New Roman" w:hAnsi="Times New Roman" w:cs="Times New Roman"/>
          <w:sz w:val="24"/>
          <w:szCs w:val="24"/>
        </w:rPr>
        <w:t xml:space="preserve">suitability of cultivation for a wide variety of crops including </w:t>
      </w:r>
      <w:r w:rsidR="009C35C5">
        <w:rPr>
          <w:rFonts w:ascii="Times New Roman" w:hAnsi="Times New Roman" w:cs="Times New Roman"/>
          <w:sz w:val="24"/>
          <w:szCs w:val="24"/>
        </w:rPr>
        <w:t>cereal</w:t>
      </w:r>
      <w:r>
        <w:rPr>
          <w:rFonts w:ascii="Times New Roman" w:hAnsi="Times New Roman" w:cs="Times New Roman"/>
          <w:sz w:val="24"/>
          <w:szCs w:val="24"/>
        </w:rPr>
        <w:t>s</w:t>
      </w:r>
      <w:r w:rsidR="002E124E">
        <w:rPr>
          <w:rFonts w:ascii="Times New Roman" w:hAnsi="Times New Roman" w:cs="Times New Roman"/>
          <w:sz w:val="24"/>
          <w:szCs w:val="24"/>
        </w:rPr>
        <w:t xml:space="preserve"> </w:t>
      </w:r>
      <w:r w:rsidR="005969A2">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"10.1098/rstb.2005.1744", "ISSN" : "0962-8436", "author" : [ { "dropping-particle" : "", "family" : "Fischer", "given" : "G.", "non-dropping-particle" : "", "parse-names" : false, "suffix" : "" }, { "dropping-particle" : "", "family" : "Shah", "given" : "M.", "non-dropping-particle" : "", "parse-names" : false, "suffix" : "" }, { "dropping-particle" : "", "family" : "N. Tubiello", "given" : "F.", "non-dropping-particle" : "", "parse-names" : false, "suffix" : "" }, { "dropping-particle" : "", "family" : "Velhuizen", "given" : "H.", "non-dropping-particle" : "van", "parse-names" : false, "suffix" : "" } ], "container-title" : "Philosophical Transactions of the Royal Society B: Biological Sciences", "id" : "ITEM-1", "issue" : "October", "issued" : { "date-parts" : [ [ "2005" ] ] }, "page" : "2067-2083", "title" : "Socio-economic and climate change impacts on agriculture: an integrated assessment, 1990-2080", "type" : "article-journal", "volume" : "360" }, "uris" : [ "http://www.mendeley.com/documents/?uuid=c3093442-8296-45ce-b8ed-aa9f608765e1" ] }, { "id" : "ITEM-2", "itemData" : { "DOI" : "10.1016/S0959-3780(02)00090-0", "ISBN" : "0959-3780", "ISSN" : "09593780", "abstract" : "The impacts of climate change on agriculture may add significantly to the development challenges of ensuring food security and reducing poverty. We show the possible impacts on maize production in Africa and Latin America to 2055, using high-resolution methods to generate characteristic daily weather data for driving a detailed simulation model of the maize crop. Although the results indicate an overall reduction of only 10% in maize production to 2055, equivalent to losses of $2 billion per year, the aggregate results hide enormous variability: areas can be identified where maize yields may change substantially. Climate change urgently needs to be assessed at the level of the household, so that poor and vulnerable people dependent on agriculture can be appropriately targeted in research and development activities whose object is poverty alleviation. ?? 2003 Elsevier Science Ltd. All rights reserved.", "author" : [ { "dropping-particle" : "", "family" : "Jones", "given" : "Peter G.", "non-dropping-particle" : "", "parse-names" : false, "suffix" : "" }, { "dropping-particle" : "", "family" : "Thornton", "given" : "Philip K.", "non-dropping-particle" : "", "parse-names" : false, "suffix" : "" } ], "container-title" : "Global Environmental Change", "id" : "ITEM-2", "issued" : { "date-parts" : [ [ "2003" ] ] }, "page" : "51-59", "title" : "The potential impacts of climate change on maize production in Africa and Latin America in 2055", "type" : "article-journal", "volume" : "13" }, "uris" : [ "http://www.mendeley.com/documents/?uuid=510f9ea7-2bbd-4634-9189-9af2326115f0" ] } ], "mendeley" : { "formattedCitation" : "(Fischer et al., 2005; Jones and Thornton, 2003)", "plainTextFormattedCitation" : "(Fischer et al., 2005; Jones and Thornton, 2003)", "previouslyFormattedCitation" : "(Fischer et al., 2005; Jones and Thornton, 2003)" }, "properties" : { "noteIndex" : 0 }, "schema" : "https://github.com/citation-style-language/schema/raw/master/csl-citation.json" }</w:instrText>
      </w:r>
      <w:r w:rsidR="005969A2">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(Fischer et al., 2005; Jones and Thornton, 2003)</w:t>
      </w:r>
      <w:r w:rsidR="005969A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858DC">
        <w:rPr>
          <w:rFonts w:ascii="Times New Roman" w:hAnsi="Times New Roman" w:cs="Times New Roman"/>
          <w:sz w:val="24"/>
          <w:szCs w:val="24"/>
        </w:rPr>
        <w:t xml:space="preserve">spices </w:t>
      </w:r>
      <w:r w:rsidR="00B858DC">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"ISBN" : "0958460930", "author" : [ { "dropping-particle" : "", "family" : "Vlok", "given" : "Ac", "non-dropping-particle" : "", "parse-names" : false, "suffix" : "" }, { "dropping-particle" : "", "family" : "Olivier", "given" : "J", "non-dropping-particle" : "", "parse-names" : false, "suffix" : "" } ], "container-title" : "Proceedings of the 21st International Cartographic Conference (ICC)", "id" : "ITEM-1", "issue" : "August", "issued" : { "date-parts" : [ [ "2003" ] ] }, "page" : "10-16", "title" : "Mapping New Places For Favourite Flavours", "type" : "article-journal" }, "uris" : [ "http://www.mendeley.com/documents/?uuid=12eae606-8c4f-483c-ab13-101cd4aa1403" ] } ], "mendeley" : { "formattedCitation" : "(Vlok and Olivier, 2003)", "plainTextFormattedCitation" : "(Vlok and Olivier, 2003)", "previouslyFormattedCitation" : "(Vlok and Olivier, 2003)" }, "properties" : { "noteIndex" : 0 }, "schema" : "https://github.com/citation-style-language/schema/raw/master/csl-citation.json" }</w:instrText>
      </w:r>
      <w:r w:rsidR="00B858DC">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(Vlok and Olivier, 2003)</w:t>
      </w:r>
      <w:r w:rsidR="00B858DC">
        <w:rPr>
          <w:rFonts w:ascii="Times New Roman" w:hAnsi="Times New Roman" w:cs="Times New Roman"/>
          <w:sz w:val="24"/>
          <w:szCs w:val="24"/>
        </w:rPr>
        <w:fldChar w:fldCharType="end"/>
      </w:r>
      <w:r w:rsidR="001F652A">
        <w:rPr>
          <w:rFonts w:ascii="Times New Roman" w:hAnsi="Times New Roman" w:cs="Times New Roman"/>
          <w:sz w:val="24"/>
          <w:szCs w:val="24"/>
        </w:rPr>
        <w:t xml:space="preserve">, </w:t>
      </w:r>
      <w:r w:rsidR="000B263E">
        <w:rPr>
          <w:rFonts w:ascii="Times New Roman" w:hAnsi="Times New Roman" w:cs="Times New Roman"/>
          <w:sz w:val="24"/>
          <w:szCs w:val="24"/>
        </w:rPr>
        <w:t xml:space="preserve">biofuel crops </w:t>
      </w:r>
      <w:r w:rsidR="00F207B9">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"10.1016/j.biombioe.2005.11.019", "ISBN" : "0961-9534", "ISSN" : "09619534", "abstract" : "We have derived maps of the potential distribution of 26 promising bioenergy crops in Europe, based on simple rules for suitable climatic conditions and elevation. Crops suitable for temperate and Mediterranean climates were selected from four groups: oilseeds (e.g. oilseed rape, sunflower), starch crops (e.g. potatoes), cereals (e.g. barley) and solid biofuel crops (e.g. sorghum, Miscanthus). The impact of climate change under different scenarios and GCMs on the potential future distribution of these crops was determined, based on predicted future climatic conditions. Climate scenarios based on four IPCC SRES emission scenarios, A1FI, A2, B1 and B2, implemented by four global climate models, HadCM3, CSIRO2, PCM and CGCM2, were used. The potential distribution of temperate oilseeds, cereals, starch crops and solid biofuels is predicted to increase in northern Europe by the 2080s, due to increasing temperatures, and decrease in southern Europe (e.g. Spain, Portugal, southern France, Italy, and Greece) due to increased drought. Mediterranean oil and solid biofuel crops, currently restricted to southern Europe, are predicted to extend further north due to higher summer temperatures. Effects become more pronounced with time and are greatest under the A1FI scenario and for models predicting the greatest climate forcing. Different climate models produce different regional patterns. All models predict that bioenergy crop production in Spain is especially vulnerable to climate change, with many temperate crops predicted to decline dramatically by the 2080s. The choice of bioenergy crops in southern Europe will be severely reduced in future unless measures are taken to adapt to climate change. ?? 2005 Elsevier Ltd. All rights reserved.", "author" : [ { "dropping-particle" : "", "family" : "Tuck", "given" : "Gill", "non-dropping-particle" : "", "parse-names" : false, "suffix" : "" }, { "dropping-particle" : "", "family" : "Glendining", "given" : "Margaret J.", "non-dropping-particle" : "", "parse-names" : false, "suffix" : "" }, { "dropping-particle" : "", "family" : "Smith", "given" : "Pete", "non-dropping-particle" : "", "parse-names" : false, "suffix" : "" }, { "dropping-particle" : "", "family" : "House", "given" : "Jo I.", "non-dropping-particle" : "", "parse-names" : false, "suffix" : "" }, { "dropping-particle" : "", "family" : "Wattenbach", "given" : "Martin", "non-dropping-particle" : "", "parse-names" : false, "suffix" : "" } ], "container-title" : "Biomass and Bioenergy", "id" : "ITEM-1", "issued" : { "date-parts" : [ [ "2006" ] ] }, "page" : "183-197", "title" : "The potential distribution of bioenergy crops in Europe under present and future climate", "type" : "article-journal", "volume" : "30" }, "uris" : [ "http://www.mendeley.com/documents/?uuid=8717d02c-f48d-4d68-95b9-de307eeadb0e" ] } ], "mendeley" : { "formattedCitation" : "(Tuck et al., 2006)", "plainTextFormattedCitation" : "(Tuck et al., 2006)", "previouslyFormattedCitation" : "(Tuck et al., 2006)" }, "properties" : { "noteIndex" : 0 }, "schema" : "https://github.com/citation-style-language/schema/raw/master/csl-citation.json" }</w:instrText>
      </w:r>
      <w:r w:rsidR="00F207B9">
        <w:rPr>
          <w:rFonts w:ascii="Times New Roman" w:hAnsi="Times New Roman" w:cs="Times New Roman"/>
          <w:sz w:val="24"/>
          <w:szCs w:val="24"/>
        </w:rPr>
        <w:fldChar w:fldCharType="separate"/>
      </w:r>
      <w:r w:rsidR="00F207B9" w:rsidRPr="00C25EF9">
        <w:rPr>
          <w:rFonts w:ascii="Times New Roman" w:hAnsi="Times New Roman" w:cs="Times New Roman"/>
          <w:noProof/>
          <w:sz w:val="24"/>
          <w:szCs w:val="24"/>
        </w:rPr>
        <w:t>(Tuck et al., 2006)</w:t>
      </w:r>
      <w:r w:rsidR="00F207B9">
        <w:rPr>
          <w:rFonts w:ascii="Times New Roman" w:hAnsi="Times New Roman" w:cs="Times New Roman"/>
          <w:sz w:val="24"/>
          <w:szCs w:val="24"/>
        </w:rPr>
        <w:fldChar w:fldCharType="end"/>
      </w:r>
      <w:r w:rsidR="001E1FA2">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0E5D00">
        <w:rPr>
          <w:rFonts w:ascii="Times New Roman" w:hAnsi="Times New Roman" w:cs="Times New Roman"/>
          <w:sz w:val="24"/>
          <w:szCs w:val="24"/>
        </w:rPr>
        <w:t xml:space="preserve">fruit </w:t>
      </w:r>
      <w:r w:rsidR="000E5D00">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"10.1016/j.ecolecon.2013.08.004", "ISSN" : "09218009", "author" : [ { "dropping-particle" : "", "family" : "Machovina", "given" : "Brian", "non-dropping-particle" : "", "parse-names" : false, "suffix" : "" }, { "dropping-particle" : "", "family" : "Feeley", "given" : "Kenneth J.", "non-dropping-particle" : "", "parse-names" : false, "suffix" : "" } ], "container-title" : "Ecological Economics", "id" : "ITEM-1", "issued" : { "date-parts" : [ [ "2013" ] ] }, "page" : "83-95", "publisher" : "Elsevier B.V.", "title" : "Climate change driven shifts in the extent and location of areas suitable for export banana production", "type" : "article-journal", "volume" : "95" }, "uris" : [ "http://www.mendeley.com/documents/?uuid=09b9d6f0-838a-484a-b435-cc6408353d50" ] }, { "id" : "ITEM-2", "itemData" : { "DOI" : "10.1073/pnas.0603230103", "ISBN" : "0027-8424 (Print)", "ISSN" : "0027-8424", "PMID" : "16840557", "abstract" : "Premium wine production is limited to regions climatically conducive to growing grapes with balanced composition and varietal typicity. Three central climatic conditions are required: (i) adequate heat accumulation; (ii) low risk of severe frost damage; and (iii) the absence of extreme heat. Although wine production is possible in an extensive climatic range, the highest-quality wines require a delicate balance among these three conditions. Although historical and projected average temperature changes are known to influence global wine quality, the potential future response of wine-producing regions to spatially heterogeneous changes in extreme events is largely unknown. Here, by using a high-resolution regional climate model forced by the Intergovernmental Panel on Climate Change Special Report on Emission Scenarios A2 greenhouse gas emission scenario, we estimate that potential premium winegrape production area in the conterminous United States could decline by up to 81% by the late 21st century. While increases in heat accumulation will shift wine production to warmer climate varieties and/or lower-quality wines, and frost constraints will be reduced, increases in the frequency of extreme hot days (&gt;35 degrees C) in the growing season are projected to eliminate winegrape production in many areas of the United States. Furthermore, grape and wine production will likely be restricted to a narrow West Coast region and the Northwest and Northeast, areas currently facing challenges related to excess moisture. Our results not only imply large changes for the premium wine industry, but also highlight the importance of incorporating fine-scale processes and extreme events in climate-change impact studies.", "author" : [ { "dropping-particle" : "", "family" : "White", "given" : "M A", "non-dropping-particle" : "", "parse-names" : false, "suffix" : "" }, { "dropping-particle" : "", "family" : "Diffenbaugh", "given" : "N S", "non-dropping-particle" : "", "parse-names" : false, "suffix" : "" }, { "dropping-particle" : "V", "family" : "Jones", "given" : "G", "non-dropping-particle" : "", "parse-names" : false, "suffix" : "" }, { "dropping-particle" : "", "family" : "Pal", "given" : "J S", "non-dropping-particle" : "", "parse-names" : false, "suffix" : "" }, { "dropping-particle" : "", "family" : "Giorgi", "given" : "F", "non-dropping-particle" : "", "parse-names" : false, "suffix" : "" } ], "container-title" : "Proceedings of the National Academy of Sciences of the United States of America", "id" : "ITEM-2", "issue" : "30", "issued" : { "date-parts" : [ [ "2006" ] ] }, "page" : "11217-22", "title" : "Extreme heat reduces and shifts United States premium wine production in the 21st century.", "type" : "article-journal", "volume" : "103" }, "uris" : [ "http://www.mendeley.com/documents/?uuid=70c05df1-c8d8-4d39-bdb1-7609abd62b5d" ] } ], "mendeley" : { "formattedCitation" : "(Machovina and Feeley, 2013; White et al., 2006)", "plainTextFormattedCitation" : "(Machovina and Feeley, 2013; White et al., 2006)", "previouslyFormattedCitation" : "(Machovina and Feeley, 2013; White et al., 2006)" }, "properties" : { "noteIndex" : 0 }, "schema" : "https://github.com/citation-style-language/schema/raw/master/csl-citation.json" }</w:instrText>
      </w:r>
      <w:r w:rsidR="000E5D00">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(Machovina and Feeley, 2013; White et al., 2006)</w:t>
      </w:r>
      <w:r w:rsidR="000E5D00">
        <w:rPr>
          <w:rFonts w:ascii="Times New Roman" w:hAnsi="Times New Roman" w:cs="Times New Roman"/>
          <w:sz w:val="24"/>
          <w:szCs w:val="24"/>
        </w:rPr>
        <w:fldChar w:fldCharType="end"/>
      </w:r>
      <w:r w:rsidR="00DE0AF5">
        <w:rPr>
          <w:rFonts w:ascii="Times New Roman" w:hAnsi="Times New Roman" w:cs="Times New Roman"/>
          <w:sz w:val="24"/>
          <w:szCs w:val="24"/>
        </w:rPr>
        <w:t>.</w:t>
      </w:r>
      <w:r w:rsidR="00977466">
        <w:rPr>
          <w:rFonts w:ascii="Times New Roman" w:hAnsi="Times New Roman" w:cs="Times New Roman"/>
          <w:sz w:val="24"/>
          <w:szCs w:val="24"/>
        </w:rPr>
        <w:t xml:space="preserve"> </w:t>
      </w:r>
      <w:r w:rsidR="00A56062">
        <w:rPr>
          <w:rFonts w:ascii="Times New Roman" w:hAnsi="Times New Roman" w:cs="Times New Roman"/>
          <w:sz w:val="24"/>
          <w:szCs w:val="24"/>
        </w:rPr>
        <w:t>C</w:t>
      </w:r>
      <w:r w:rsidR="006D4075">
        <w:rPr>
          <w:rFonts w:ascii="Times New Roman" w:hAnsi="Times New Roman" w:cs="Times New Roman"/>
          <w:sz w:val="24"/>
          <w:szCs w:val="24"/>
        </w:rPr>
        <w:t>limate envelope model</w:t>
      </w:r>
      <w:r>
        <w:rPr>
          <w:rFonts w:ascii="Times New Roman" w:hAnsi="Times New Roman" w:cs="Times New Roman"/>
          <w:sz w:val="24"/>
          <w:szCs w:val="24"/>
        </w:rPr>
        <w:t>s</w:t>
      </w:r>
      <w:r w:rsidR="006D4075">
        <w:rPr>
          <w:rFonts w:ascii="Times New Roman" w:hAnsi="Times New Roman" w:cs="Times New Roman"/>
          <w:sz w:val="24"/>
          <w:szCs w:val="24"/>
        </w:rPr>
        <w:t xml:space="preserve"> (CEM</w:t>
      </w:r>
      <w:r w:rsidR="001A361F">
        <w:rPr>
          <w:rFonts w:ascii="Times New Roman" w:hAnsi="Times New Roman" w:cs="Times New Roman"/>
          <w:sz w:val="24"/>
          <w:szCs w:val="24"/>
        </w:rPr>
        <w:t>s</w:t>
      </w:r>
      <w:r w:rsidR="006D4075">
        <w:rPr>
          <w:rFonts w:ascii="Times New Roman" w:hAnsi="Times New Roman" w:cs="Times New Roman"/>
          <w:sz w:val="24"/>
          <w:szCs w:val="24"/>
        </w:rPr>
        <w:t xml:space="preserve">) </w:t>
      </w:r>
      <w:r w:rsidR="007B2C6F">
        <w:rPr>
          <w:rFonts w:ascii="Times New Roman" w:hAnsi="Times New Roman" w:cs="Times New Roman"/>
          <w:sz w:val="24"/>
          <w:szCs w:val="24"/>
        </w:rPr>
        <w:t xml:space="preserve">have been </w:t>
      </w:r>
      <w:r w:rsidR="00B902DA">
        <w:rPr>
          <w:rFonts w:ascii="Times New Roman" w:hAnsi="Times New Roman" w:cs="Times New Roman"/>
          <w:sz w:val="24"/>
          <w:szCs w:val="24"/>
        </w:rPr>
        <w:t xml:space="preserve">used </w:t>
      </w:r>
      <w:r>
        <w:rPr>
          <w:rFonts w:ascii="Times New Roman" w:hAnsi="Times New Roman" w:cs="Times New Roman"/>
          <w:sz w:val="24"/>
          <w:szCs w:val="24"/>
        </w:rPr>
        <w:t xml:space="preserve">at regional scales </w:t>
      </w:r>
      <w:r w:rsidR="00633CA0">
        <w:rPr>
          <w:rFonts w:ascii="Times New Roman" w:hAnsi="Times New Roman" w:cs="Times New Roman"/>
          <w:sz w:val="24"/>
          <w:szCs w:val="24"/>
        </w:rPr>
        <w:t xml:space="preserve">to </w:t>
      </w:r>
      <w:r w:rsidR="001A361F">
        <w:rPr>
          <w:rFonts w:ascii="Times New Roman" w:hAnsi="Times New Roman" w:cs="Times New Roman"/>
          <w:sz w:val="24"/>
          <w:szCs w:val="24"/>
        </w:rPr>
        <w:t>map</w:t>
      </w:r>
      <w:r w:rsidR="00633CA0">
        <w:rPr>
          <w:rFonts w:ascii="Times New Roman" w:hAnsi="Times New Roman" w:cs="Times New Roman"/>
          <w:sz w:val="24"/>
          <w:szCs w:val="24"/>
        </w:rPr>
        <w:t xml:space="preserve"> distribution</w:t>
      </w:r>
      <w:r w:rsidR="001A361F">
        <w:rPr>
          <w:rFonts w:ascii="Times New Roman" w:hAnsi="Times New Roman" w:cs="Times New Roman"/>
          <w:sz w:val="24"/>
          <w:szCs w:val="24"/>
        </w:rPr>
        <w:t>s</w:t>
      </w:r>
      <w:r w:rsidR="00633CA0">
        <w:rPr>
          <w:rFonts w:ascii="Times New Roman" w:hAnsi="Times New Roman" w:cs="Times New Roman"/>
          <w:sz w:val="24"/>
          <w:szCs w:val="24"/>
        </w:rPr>
        <w:t xml:space="preserve"> </w:t>
      </w:r>
      <w:r w:rsidR="006404AE">
        <w:rPr>
          <w:rFonts w:ascii="Times New Roman" w:hAnsi="Times New Roman" w:cs="Times New Roman"/>
          <w:sz w:val="24"/>
          <w:szCs w:val="24"/>
        </w:rPr>
        <w:t xml:space="preserve">of crops </w:t>
      </w:r>
      <w:r w:rsidR="001A361F">
        <w:rPr>
          <w:rFonts w:ascii="Times New Roman" w:hAnsi="Times New Roman" w:cs="Times New Roman"/>
          <w:sz w:val="24"/>
          <w:szCs w:val="24"/>
        </w:rPr>
        <w:t xml:space="preserve">in relation to </w:t>
      </w:r>
      <w:r w:rsidR="00633CA0">
        <w:rPr>
          <w:rFonts w:ascii="Times New Roman" w:hAnsi="Times New Roman" w:cs="Times New Roman"/>
          <w:sz w:val="24"/>
          <w:szCs w:val="24"/>
        </w:rPr>
        <w:t>climate variables</w:t>
      </w:r>
      <w:r>
        <w:rPr>
          <w:rFonts w:ascii="Times New Roman" w:hAnsi="Times New Roman" w:cs="Times New Roman"/>
          <w:sz w:val="24"/>
          <w:szCs w:val="24"/>
        </w:rPr>
        <w:t xml:space="preserve"> </w:t>
      </w:r>
      <w:r w:rsidR="00633CA0">
        <w:rPr>
          <w:rFonts w:ascii="Times New Roman" w:hAnsi="Times New Roman" w:cs="Times New Roman"/>
          <w:sz w:val="24"/>
          <w:szCs w:val="24"/>
        </w:rPr>
        <w:t>and</w:t>
      </w:r>
      <w:r w:rsidR="00F73C4E">
        <w:rPr>
          <w:rFonts w:ascii="Times New Roman" w:hAnsi="Times New Roman" w:cs="Times New Roman"/>
          <w:sz w:val="24"/>
          <w:szCs w:val="24"/>
        </w:rPr>
        <w:t>,</w:t>
      </w:r>
      <w:r w:rsidR="00633CA0">
        <w:rPr>
          <w:rFonts w:ascii="Times New Roman" w:hAnsi="Times New Roman" w:cs="Times New Roman"/>
          <w:sz w:val="24"/>
          <w:szCs w:val="24"/>
        </w:rPr>
        <w:t xml:space="preserve"> </w:t>
      </w:r>
      <w:r w:rsidR="00B902DA">
        <w:rPr>
          <w:rFonts w:ascii="Times New Roman" w:hAnsi="Times New Roman" w:cs="Times New Roman"/>
          <w:sz w:val="24"/>
          <w:szCs w:val="24"/>
        </w:rPr>
        <w:t xml:space="preserve">by incorporating </w:t>
      </w:r>
      <w:r w:rsidR="001A361F">
        <w:rPr>
          <w:rFonts w:ascii="Times New Roman" w:hAnsi="Times New Roman" w:cs="Times New Roman"/>
          <w:sz w:val="24"/>
          <w:szCs w:val="24"/>
        </w:rPr>
        <w:t xml:space="preserve">outputs from </w:t>
      </w:r>
      <w:r w:rsidR="00633CA0">
        <w:rPr>
          <w:rFonts w:ascii="Times New Roman" w:hAnsi="Times New Roman" w:cs="Times New Roman"/>
          <w:sz w:val="24"/>
          <w:szCs w:val="24"/>
        </w:rPr>
        <w:t>future climate change scenarios</w:t>
      </w:r>
      <w:r w:rsidR="00B902DA">
        <w:rPr>
          <w:rFonts w:ascii="Times New Roman" w:hAnsi="Times New Roman" w:cs="Times New Roman"/>
          <w:sz w:val="24"/>
          <w:szCs w:val="24"/>
        </w:rPr>
        <w:t>,</w:t>
      </w:r>
      <w:r w:rsidR="00633CA0">
        <w:rPr>
          <w:rFonts w:ascii="Times New Roman" w:hAnsi="Times New Roman" w:cs="Times New Roman"/>
          <w:sz w:val="24"/>
          <w:szCs w:val="24"/>
        </w:rPr>
        <w:t xml:space="preserve"> </w:t>
      </w:r>
      <w:r>
        <w:rPr>
          <w:rFonts w:ascii="Times New Roman" w:hAnsi="Times New Roman" w:cs="Times New Roman"/>
          <w:sz w:val="24"/>
          <w:szCs w:val="24"/>
        </w:rPr>
        <w:t xml:space="preserve">to make </w:t>
      </w:r>
      <w:r w:rsidR="00B902DA">
        <w:rPr>
          <w:rFonts w:ascii="Times New Roman" w:hAnsi="Times New Roman" w:cs="Times New Roman"/>
          <w:sz w:val="24"/>
          <w:szCs w:val="24"/>
        </w:rPr>
        <w:t>pr</w:t>
      </w:r>
      <w:r w:rsidR="008E36A5">
        <w:rPr>
          <w:rFonts w:ascii="Times New Roman" w:hAnsi="Times New Roman" w:cs="Times New Roman"/>
          <w:sz w:val="24"/>
          <w:szCs w:val="24"/>
        </w:rPr>
        <w:t>ojections</w:t>
      </w:r>
      <w:r w:rsidR="00B902DA">
        <w:rPr>
          <w:rFonts w:ascii="Times New Roman" w:hAnsi="Times New Roman" w:cs="Times New Roman"/>
          <w:sz w:val="24"/>
          <w:szCs w:val="24"/>
        </w:rPr>
        <w:t xml:space="preserve"> a</w:t>
      </w:r>
      <w:r>
        <w:rPr>
          <w:rFonts w:ascii="Times New Roman" w:hAnsi="Times New Roman" w:cs="Times New Roman"/>
          <w:sz w:val="24"/>
          <w:szCs w:val="24"/>
        </w:rPr>
        <w:t>bout changes in the suitability of</w:t>
      </w:r>
      <w:r w:rsidR="00633CA0">
        <w:rPr>
          <w:rFonts w:ascii="Times New Roman" w:hAnsi="Times New Roman" w:cs="Times New Roman"/>
          <w:sz w:val="24"/>
          <w:szCs w:val="24"/>
        </w:rPr>
        <w:t xml:space="preserve"> </w:t>
      </w:r>
      <w:r w:rsidR="00B902DA">
        <w:rPr>
          <w:rFonts w:ascii="Times New Roman" w:hAnsi="Times New Roman" w:cs="Times New Roman"/>
          <w:sz w:val="24"/>
          <w:szCs w:val="24"/>
        </w:rPr>
        <w:t>cropping areas</w:t>
      </w:r>
      <w:r w:rsidR="002B2A02">
        <w:rPr>
          <w:rFonts w:ascii="Times New Roman" w:hAnsi="Times New Roman" w:cs="Times New Roman"/>
          <w:sz w:val="24"/>
          <w:szCs w:val="24"/>
        </w:rPr>
        <w:t xml:space="preserve"> </w:t>
      </w:r>
      <w:r w:rsidR="002B2A02">
        <w:rPr>
          <w:rFonts w:ascii="Times New Roman" w:hAnsi="Times New Roman" w:cs="Times New Roman"/>
          <w:sz w:val="24"/>
          <w:szCs w:val="24"/>
        </w:rPr>
        <w:fldChar w:fldCharType="begin" w:fldLock="1"/>
      </w:r>
      <w:r w:rsidR="002113D7">
        <w:rPr>
          <w:rFonts w:ascii="Times New Roman" w:hAnsi="Times New Roman" w:cs="Times New Roman"/>
          <w:sz w:val="24"/>
          <w:szCs w:val="24"/>
        </w:rPr>
        <w:instrText>ADDIN CSL_CITATION { "citationItems" : [ { "id" : "ITEM-1", "itemData" : { "DOI" : "10.1111/geb.12034", "ISBN" : "1466-8238", "ISSN" : "1466822X", "abstract" : "Aim: Intercomparison of mechanistic and empirical models is an important step towards improving projections of potential species distribution and abundance. We aim to compare suitability and productivity estimates for a well-understood crop species to evaluate the strengths and weaknesses of mechanistic versus empirical modelling. Location: South Africa. Methods: We compared four habitat suitability models for dryland maize based on climate and soil predictors. Two were created using maximum entropy (MAXENT), the first based on national crop distribution points and the second based only on locations with high productivity. The third approach used a generalized additive model (GAM) trained with continuous productivity data derived from the satellite normalized difference vegetation index (NDVI). The fourth model was a mechanistic crop growth model (DSSAT) made spatially explicit. We tested model accuracy by comparing the results with observed productivity derived from MODIS NDVI and with observed suitability based on the current spatial distribution of maize crop fields. Results: The GAM and DSSAT results were linearly correlated to NDVI-measured yield (R2 = 0.75 and 0.37, respectively). MAXENT suitability values were not linearly related to yield (R2 = 0.08); however, a MAXENT model based on occurrences of high-productivity maize was linearly related to yield (R2 = 0.62). All models produced crop suitability maps of similarly good accuracy (Kappa = 0.73-75). Main conclusions: These findings suggest that empirical models can achieve the same or better accuracy as mechanistic models for predicting both suitability (i.e. species range) and productivity (i.e. species abundance). While MAXENT could not predict productivity across the species range when trained on all occurrences, it could when trained with a high-productivity subset, suggesting that ecological niche models can be adjusted to better correlate with species abundance. \u00a9 2013 John Wiley &amp; Sons Ltd.", "author" : [ { "dropping-particle" : "", "family" : "Estes", "given" : "L. D.", "non-dropping-particle" : "", "parse-names" : false, "suffix" : "" }, { "dropping-particle" : "", "family" : "Bradley", "given" : "B. A.", "non-dropping-particle" : "", "parse-names" : false, "suffix" : "" }, { "dropping-particle" : "", "family" : "Beukes", "given" : "H.", "non-dropping-particle" : "", "parse-names" : false, "suffix" : "" }, { "dropping-particle" : "", "family" : "Hole", "given" : "D. G.", "non-dropping-particle" : "", "parse-names" : false, "suffix" : "" }, { "dropping-particle" : "", "family" : "Lau", "given" : "M.", "non-dropping-particle" : "", "parse-names" : false, "suffix" : "" }, { "dropping-particle" : "", "family" : "Oppenheimer", "given" : "M. G.", "non-dropping-particle" : "", "parse-names" : false, "suffix" : "" }, { "dropping-particle" : "", "family" : "Schulze", "given" : "R.", "non-dropping-particle" : "", "parse-names" : false, "suffix" : "" }, { "dropping-particle" : "", "family" : "Tadross", "given" : "M. A.", "non-dropping-particle" : "", "parse-names" : false, "suffix" : "" }, { "dropping-particle" : "", "family" : "Turner", "given" : "W. R.", "non-dropping-particle" : "", "parse-names" : false, "suffix" : "" } ], "container-title" : "Global Ecology and Biogeography", "id" : "ITEM-1", "issued" : { "date-parts" : [ [ "2013" ] ] }, "page" : "1007-1018", "title" : "Comparing mechanistic and empirical model projections of crop suitability and productivity: Implications for ecological forecasting", "type" : "article-journal", "volume" : "22" }, "uris" : [ "http://www.mendeley.com/documents/?uuid=a6a87776-60f4-4012-bde2-56cc01257bcb" ] }, { "id" : "ITEM-2", "itemData" : { "DOI" : "10.1007/s10113-014-0677-x", "ISSN" : "1436378X", "author" : [ { "dropping-particle" : "", "family" : "Liu", "given" : "Zhenhuan", "non-dropping-particle" : "", "parse-names" : false, "suffix" : "" }, { "dropping-particle" : "", "family" : "Yang", "given" : "Peng", "non-dropping-particle" : "", "parse-names" : false, "suffix" : "" }, { "dropping-particle" : "", "family" : "Tang", "given" : "Huajun", "non-dropping-particle" : "", "parse-names" : false, "suffix" : "" }, { "dropping-particle" : "", "family" : "Wu", "given" : "Wenbin", "non-dropping-particle" : "", "parse-names" : false, "suffix" : "" }, { "dropping-particle" : "", "family" : "Zhang", "given" : "Li", "non-dropping-particle" : "", "parse-names" : false, "suffix" : "" }, { "dropping-particle" : "", "family" : "Yu", "given" : "Qiangyi", "non-dropping-particle" : "", "parse-names" : false, "suffix" : "" }, { "dropping-particle" : "", "family" : "Li", "given" : "Zhengguo", "non-dropping-particle" : "", "parse-names" : false, "suffix" : "" } ], "container-title" : "Regional Environmental Change", "id" : "ITEM-2", "issued" : { "date-parts" : [ [ "2015" ] ] }, "page" : "919-929", "publisher" : "Springer Berlin Heidelberg", "title" : "Shifts in the extent and location of rice cropping areas match the climate change pattern in China during 1980-2010", "type" : "article-journal", "volume" : "15" }, "uris" : [ "http://www.mendeley.com/documents/?uuid=043696ce-e208-4ce2-8998-0d453dfbef4e" ] } ], "mendeley" : { "formattedCitation" : "(Estes et al., 2013; Liu et al., 2015)", "plainTextFormattedCitation" : "(Estes et al., 2013; Liu et al., 2015)", "previouslyFormattedCitation" : "(Estes et al., 2013; Liu et al., 2015)" }, "properties" : { "noteIndex" : 0 }, "schema" : "https://github.com/citation-style-language/schema/raw/master/csl-citation.json" }</w:instrText>
      </w:r>
      <w:r w:rsidR="002B2A02">
        <w:rPr>
          <w:rFonts w:ascii="Times New Roman" w:hAnsi="Times New Roman" w:cs="Times New Roman"/>
          <w:sz w:val="24"/>
          <w:szCs w:val="24"/>
        </w:rPr>
        <w:fldChar w:fldCharType="separate"/>
      </w:r>
      <w:r w:rsidR="003707F0" w:rsidRPr="00C25EF9">
        <w:rPr>
          <w:rFonts w:ascii="Times New Roman" w:hAnsi="Times New Roman" w:cs="Times New Roman"/>
          <w:noProof/>
          <w:sz w:val="24"/>
          <w:szCs w:val="24"/>
        </w:rPr>
        <w:t>(Estes et al., 2013; Liu et al., 2015)</w:t>
      </w:r>
      <w:r w:rsidR="002B2A02">
        <w:rPr>
          <w:rFonts w:ascii="Times New Roman" w:hAnsi="Times New Roman" w:cs="Times New Roman"/>
          <w:sz w:val="24"/>
          <w:szCs w:val="24"/>
        </w:rPr>
        <w:fldChar w:fldCharType="end"/>
      </w:r>
      <w:r w:rsidR="00633CA0">
        <w:rPr>
          <w:rFonts w:ascii="Times New Roman" w:hAnsi="Times New Roman" w:cs="Times New Roman"/>
          <w:sz w:val="24"/>
          <w:szCs w:val="24"/>
        </w:rPr>
        <w:t>. Generally, outputs</w:t>
      </w:r>
      <w:r w:rsidR="00A56062">
        <w:rPr>
          <w:rFonts w:ascii="Times New Roman" w:hAnsi="Times New Roman" w:cs="Times New Roman"/>
          <w:sz w:val="24"/>
          <w:szCs w:val="24"/>
        </w:rPr>
        <w:t xml:space="preserve"> </w:t>
      </w:r>
      <w:r w:rsidR="00633CA0">
        <w:rPr>
          <w:rFonts w:ascii="Times New Roman" w:hAnsi="Times New Roman" w:cs="Times New Roman"/>
          <w:sz w:val="24"/>
          <w:szCs w:val="24"/>
        </w:rPr>
        <w:t>of CEM</w:t>
      </w:r>
      <w:r>
        <w:rPr>
          <w:rFonts w:ascii="Times New Roman" w:hAnsi="Times New Roman" w:cs="Times New Roman"/>
          <w:sz w:val="24"/>
          <w:szCs w:val="24"/>
        </w:rPr>
        <w:t>s</w:t>
      </w:r>
      <w:r w:rsidR="00633CA0">
        <w:rPr>
          <w:rFonts w:ascii="Times New Roman" w:hAnsi="Times New Roman" w:cs="Times New Roman"/>
          <w:sz w:val="24"/>
          <w:szCs w:val="24"/>
        </w:rPr>
        <w:t xml:space="preserve"> </w:t>
      </w:r>
      <w:r w:rsidR="00A56062">
        <w:rPr>
          <w:rFonts w:ascii="Times New Roman" w:hAnsi="Times New Roman" w:cs="Times New Roman"/>
          <w:sz w:val="24"/>
          <w:szCs w:val="24"/>
        </w:rPr>
        <w:t xml:space="preserve">are expressed in </w:t>
      </w:r>
      <w:r>
        <w:rPr>
          <w:rFonts w:ascii="Times New Roman" w:hAnsi="Times New Roman" w:cs="Times New Roman"/>
          <w:sz w:val="24"/>
          <w:szCs w:val="24"/>
        </w:rPr>
        <w:t xml:space="preserve">terms of spatial (usually gridded) maps of </w:t>
      </w:r>
      <w:r w:rsidR="00633CA0">
        <w:rPr>
          <w:rFonts w:ascii="Times New Roman" w:hAnsi="Times New Roman" w:cs="Times New Roman"/>
          <w:sz w:val="24"/>
          <w:szCs w:val="24"/>
        </w:rPr>
        <w:t>probabilit</w:t>
      </w:r>
      <w:r>
        <w:rPr>
          <w:rFonts w:ascii="Times New Roman" w:hAnsi="Times New Roman" w:cs="Times New Roman"/>
          <w:sz w:val="24"/>
          <w:szCs w:val="24"/>
        </w:rPr>
        <w:t>ies</w:t>
      </w:r>
      <w:r w:rsidR="00633CA0">
        <w:rPr>
          <w:rFonts w:ascii="Times New Roman" w:hAnsi="Times New Roman" w:cs="Times New Roman"/>
          <w:sz w:val="24"/>
          <w:szCs w:val="24"/>
        </w:rPr>
        <w:t xml:space="preserve"> of occurrence</w:t>
      </w:r>
      <w:ins w:id="34" w:author="Kuntal Singh12" w:date="2016-10-26T13:02:00Z">
        <w:r w:rsidR="008E78DD">
          <w:rPr>
            <w:rFonts w:ascii="Times New Roman" w:hAnsi="Times New Roman" w:cs="Times New Roman"/>
            <w:sz w:val="24"/>
            <w:szCs w:val="24"/>
          </w:rPr>
          <w:t xml:space="preserve"> of the crop under study</w:t>
        </w:r>
      </w:ins>
      <w:r>
        <w:rPr>
          <w:rFonts w:ascii="Times New Roman" w:hAnsi="Times New Roman" w:cs="Times New Roman"/>
          <w:sz w:val="24"/>
          <w:szCs w:val="24"/>
        </w:rPr>
        <w:t xml:space="preserve">, with </w:t>
      </w:r>
      <w:r w:rsidR="00977466">
        <w:rPr>
          <w:rFonts w:ascii="Times New Roman" w:hAnsi="Times New Roman" w:cs="Times New Roman"/>
          <w:sz w:val="24"/>
          <w:szCs w:val="24"/>
        </w:rPr>
        <w:t>decline</w:t>
      </w:r>
      <w:r>
        <w:rPr>
          <w:rFonts w:ascii="Times New Roman" w:hAnsi="Times New Roman" w:cs="Times New Roman"/>
          <w:sz w:val="24"/>
          <w:szCs w:val="24"/>
        </w:rPr>
        <w:t>s</w:t>
      </w:r>
      <w:r w:rsidR="00977466">
        <w:rPr>
          <w:rFonts w:ascii="Times New Roman" w:hAnsi="Times New Roman" w:cs="Times New Roman"/>
          <w:sz w:val="24"/>
          <w:szCs w:val="24"/>
        </w:rPr>
        <w:t xml:space="preserve"> in probability under future climate change impl</w:t>
      </w:r>
      <w:r>
        <w:rPr>
          <w:rFonts w:ascii="Times New Roman" w:hAnsi="Times New Roman" w:cs="Times New Roman"/>
          <w:sz w:val="24"/>
          <w:szCs w:val="24"/>
        </w:rPr>
        <w:t>ying</w:t>
      </w:r>
      <w:r w:rsidR="00977466">
        <w:rPr>
          <w:rFonts w:ascii="Times New Roman" w:hAnsi="Times New Roman" w:cs="Times New Roman"/>
          <w:sz w:val="24"/>
          <w:szCs w:val="24"/>
        </w:rPr>
        <w:t xml:space="preserve"> decreasing suitability </w:t>
      </w:r>
      <w:r>
        <w:rPr>
          <w:rFonts w:ascii="Times New Roman" w:hAnsi="Times New Roman" w:cs="Times New Roman"/>
          <w:sz w:val="24"/>
          <w:szCs w:val="24"/>
        </w:rPr>
        <w:t>for</w:t>
      </w:r>
      <w:r w:rsidR="00977466">
        <w:rPr>
          <w:rFonts w:ascii="Times New Roman" w:hAnsi="Times New Roman" w:cs="Times New Roman"/>
          <w:sz w:val="24"/>
          <w:szCs w:val="24"/>
        </w:rPr>
        <w:t xml:space="preserve"> growing </w:t>
      </w:r>
      <w:r w:rsidR="00FB3C62">
        <w:rPr>
          <w:rFonts w:ascii="Times New Roman" w:hAnsi="Times New Roman" w:cs="Times New Roman"/>
          <w:sz w:val="24"/>
          <w:szCs w:val="24"/>
        </w:rPr>
        <w:t>crops</w:t>
      </w:r>
      <w:r w:rsidR="00381E72">
        <w:rPr>
          <w:rFonts w:ascii="Times New Roman" w:hAnsi="Times New Roman" w:cs="Times New Roman"/>
          <w:sz w:val="24"/>
          <w:szCs w:val="24"/>
        </w:rPr>
        <w:t xml:space="preserve">. </w:t>
      </w:r>
      <w:r w:rsidR="001A361F">
        <w:rPr>
          <w:rFonts w:ascii="Times New Roman" w:hAnsi="Times New Roman" w:cs="Times New Roman"/>
          <w:sz w:val="24"/>
          <w:szCs w:val="24"/>
        </w:rPr>
        <w:t xml:space="preserve">CEM outputs </w:t>
      </w:r>
      <w:r w:rsidR="00315DC7">
        <w:rPr>
          <w:rFonts w:ascii="Times New Roman" w:hAnsi="Times New Roman" w:cs="Times New Roman"/>
          <w:sz w:val="24"/>
          <w:szCs w:val="24"/>
        </w:rPr>
        <w:t xml:space="preserve">can be used </w:t>
      </w:r>
      <w:r w:rsidR="008E36A5">
        <w:rPr>
          <w:rFonts w:ascii="Times New Roman" w:hAnsi="Times New Roman" w:cs="Times New Roman"/>
          <w:sz w:val="24"/>
          <w:szCs w:val="24"/>
        </w:rPr>
        <w:t xml:space="preserve">to </w:t>
      </w:r>
      <w:r w:rsidR="001A361F">
        <w:rPr>
          <w:rFonts w:ascii="Times New Roman" w:hAnsi="Times New Roman" w:cs="Times New Roman"/>
          <w:sz w:val="24"/>
          <w:szCs w:val="24"/>
        </w:rPr>
        <w:t>identify</w:t>
      </w:r>
      <w:r w:rsidR="00381E72">
        <w:rPr>
          <w:rFonts w:ascii="Times New Roman" w:hAnsi="Times New Roman" w:cs="Times New Roman"/>
          <w:sz w:val="24"/>
          <w:szCs w:val="24"/>
        </w:rPr>
        <w:t xml:space="preserve"> </w:t>
      </w:r>
      <w:r w:rsidR="00F73C4E">
        <w:rPr>
          <w:rFonts w:ascii="Times New Roman" w:hAnsi="Times New Roman" w:cs="Times New Roman"/>
          <w:sz w:val="24"/>
          <w:szCs w:val="24"/>
        </w:rPr>
        <w:t xml:space="preserve">regions </w:t>
      </w:r>
      <w:r w:rsidR="00315DC7">
        <w:rPr>
          <w:rFonts w:ascii="Times New Roman" w:hAnsi="Times New Roman" w:cs="Times New Roman"/>
          <w:sz w:val="24"/>
          <w:szCs w:val="24"/>
        </w:rPr>
        <w:t>that may</w:t>
      </w:r>
      <w:r w:rsidR="00381E72">
        <w:rPr>
          <w:rFonts w:ascii="Times New Roman" w:hAnsi="Times New Roman" w:cs="Times New Roman"/>
          <w:sz w:val="24"/>
          <w:szCs w:val="24"/>
        </w:rPr>
        <w:t xml:space="preserve"> become </w:t>
      </w:r>
      <w:r w:rsidR="00315DC7">
        <w:rPr>
          <w:rFonts w:ascii="Times New Roman" w:hAnsi="Times New Roman" w:cs="Times New Roman"/>
          <w:sz w:val="24"/>
          <w:szCs w:val="24"/>
        </w:rPr>
        <w:t xml:space="preserve">climatically </w:t>
      </w:r>
      <w:r w:rsidR="00381E72">
        <w:rPr>
          <w:rFonts w:ascii="Times New Roman" w:hAnsi="Times New Roman" w:cs="Times New Roman"/>
          <w:sz w:val="24"/>
          <w:szCs w:val="24"/>
        </w:rPr>
        <w:t>unsuitable</w:t>
      </w:r>
      <w:r w:rsidR="00076283">
        <w:rPr>
          <w:rFonts w:ascii="Times New Roman" w:hAnsi="Times New Roman" w:cs="Times New Roman"/>
          <w:sz w:val="24"/>
          <w:szCs w:val="24"/>
        </w:rPr>
        <w:t xml:space="preserve"> </w:t>
      </w:r>
      <w:r w:rsidR="00315DC7">
        <w:rPr>
          <w:rFonts w:ascii="Times New Roman" w:hAnsi="Times New Roman" w:cs="Times New Roman"/>
          <w:sz w:val="24"/>
          <w:szCs w:val="24"/>
        </w:rPr>
        <w:t xml:space="preserve">in </w:t>
      </w:r>
      <w:ins w:id="35" w:author="Kuntal Singh" w:date="2016-10-25T20:01:00Z">
        <w:r w:rsidR="00CC4E09">
          <w:rPr>
            <w:rFonts w:ascii="Times New Roman" w:hAnsi="Times New Roman" w:cs="Times New Roman"/>
            <w:sz w:val="24"/>
            <w:szCs w:val="24"/>
          </w:rPr>
          <w:t xml:space="preserve">the </w:t>
        </w:r>
      </w:ins>
      <w:r w:rsidR="00315DC7">
        <w:rPr>
          <w:rFonts w:ascii="Times New Roman" w:hAnsi="Times New Roman" w:cs="Times New Roman"/>
          <w:sz w:val="24"/>
          <w:szCs w:val="24"/>
        </w:rPr>
        <w:t xml:space="preserve">future, and </w:t>
      </w:r>
      <w:r w:rsidR="00DE0AF5">
        <w:rPr>
          <w:rFonts w:ascii="Times New Roman" w:hAnsi="Times New Roman" w:cs="Times New Roman"/>
          <w:sz w:val="24"/>
          <w:szCs w:val="24"/>
        </w:rPr>
        <w:t>highlight vulnerable areas</w:t>
      </w:r>
      <w:r w:rsidR="008E153F">
        <w:rPr>
          <w:rFonts w:ascii="Times New Roman" w:hAnsi="Times New Roman" w:cs="Times New Roman"/>
          <w:sz w:val="24"/>
          <w:szCs w:val="24"/>
        </w:rPr>
        <w:t xml:space="preserve"> </w:t>
      </w:r>
      <w:r>
        <w:rPr>
          <w:rFonts w:ascii="Times New Roman" w:hAnsi="Times New Roman" w:cs="Times New Roman"/>
          <w:sz w:val="24"/>
          <w:szCs w:val="24"/>
        </w:rPr>
        <w:t xml:space="preserve">where crops are </w:t>
      </w:r>
      <w:r w:rsidR="00315DC7">
        <w:rPr>
          <w:rFonts w:ascii="Times New Roman" w:hAnsi="Times New Roman" w:cs="Times New Roman"/>
          <w:sz w:val="24"/>
          <w:szCs w:val="24"/>
        </w:rPr>
        <w:t xml:space="preserve">most </w:t>
      </w:r>
      <w:r>
        <w:rPr>
          <w:rFonts w:ascii="Times New Roman" w:hAnsi="Times New Roman" w:cs="Times New Roman"/>
          <w:sz w:val="24"/>
          <w:szCs w:val="24"/>
        </w:rPr>
        <w:t xml:space="preserve">at risk from </w:t>
      </w:r>
      <w:r w:rsidR="00F73C4E">
        <w:rPr>
          <w:rFonts w:ascii="Times New Roman" w:hAnsi="Times New Roman" w:cs="Times New Roman"/>
          <w:sz w:val="24"/>
          <w:szCs w:val="24"/>
        </w:rPr>
        <w:t xml:space="preserve">the </w:t>
      </w:r>
      <w:r>
        <w:rPr>
          <w:rFonts w:ascii="Times New Roman" w:hAnsi="Times New Roman" w:cs="Times New Roman"/>
          <w:sz w:val="24"/>
          <w:szCs w:val="24"/>
        </w:rPr>
        <w:t xml:space="preserve">detrimental impacts of climate change </w:t>
      </w:r>
      <w:r w:rsidR="00F96C50">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"10.1007/s10113-014-0677-x", "ISSN" : "1436378X", "author" : [ { "dropping-particle" : "", "family" : "Liu", "given" : "Zhenhuan", "non-dropping-particle" : "", "parse-names" : false, "suffix" : "" }, { "dropping-particle" : "", "family" : "Yang", "given" : "Peng", "non-dropping-particle" : "", "parse-names" : false, "suffix" : "" }, { "dropping-particle" : "", "family" : "Tang", "given" : "Huajun", "non-dropping-particle" : "", "parse-names" : false, "suffix" : "" }, { "dropping-particle" : "", "family" : "Wu", "given" : "Wenbin", "non-dropping-particle" : "", "parse-names" : false, "suffix" : "" }, { "dropping-particle" : "", "family" : "Zhang", "given" : "Li", "non-dropping-particle" : "", "parse-names" : false, "suffix" : "" }, { "dropping-particle" : "", "family" : "Yu", "given" : "Qiangyi", "non-dropping-particle" : "", "parse-names" : false, "suffix" : "" }, { "dropping-particle" : "", "family" : "Li", "given" : "Zhengguo", "non-dropping-particle" : "", "parse-names" : false, "suffix" : "" } ], "container-title" : "Regional Environmental Change", "id" : "ITEM-1", "issued" : { "date-parts" : [ [ "2015" ] ] }, "page" : "919-929", "publisher" : "Springer Berlin Heidelberg", "title" : "Shifts in the extent and location of rice cropping areas match the climate change pattern in China during 1980-2010", "type" : "article-journal", "volume" : "15" }, "uris" : [ "http://www.mendeley.com/documents/?uuid=043696ce-e208-4ce2-8998-0d453dfbef4e" ] } ], "mendeley" : { "formattedCitation" : "(Liu et al., 2015)", "plainTextFormattedCitation" : "(Liu et al., 2015)", "previouslyFormattedCitation" : "(Liu et al., 2015)" }, "properties" : { "noteIndex" : 0 }, "schema" : "https://github.com/citation-style-language/schema/raw/master/csl-citation.json" }</w:instrText>
      </w:r>
      <w:r w:rsidR="00F96C50">
        <w:rPr>
          <w:rFonts w:ascii="Times New Roman" w:hAnsi="Times New Roman" w:cs="Times New Roman"/>
          <w:sz w:val="24"/>
          <w:szCs w:val="24"/>
        </w:rPr>
        <w:fldChar w:fldCharType="separate"/>
      </w:r>
      <w:r w:rsidR="00F96C50" w:rsidRPr="00C25EF9">
        <w:rPr>
          <w:rFonts w:ascii="Times New Roman" w:hAnsi="Times New Roman" w:cs="Times New Roman"/>
          <w:noProof/>
          <w:sz w:val="24"/>
          <w:szCs w:val="24"/>
        </w:rPr>
        <w:t>(Liu et al., 2015)</w:t>
      </w:r>
      <w:r w:rsidR="00F96C50">
        <w:rPr>
          <w:rFonts w:ascii="Times New Roman" w:hAnsi="Times New Roman" w:cs="Times New Roman"/>
          <w:sz w:val="24"/>
          <w:szCs w:val="24"/>
        </w:rPr>
        <w:fldChar w:fldCharType="end"/>
      </w:r>
      <w:r w:rsidR="00076283">
        <w:rPr>
          <w:rFonts w:ascii="Times New Roman" w:hAnsi="Times New Roman" w:cs="Times New Roman"/>
          <w:sz w:val="24"/>
          <w:szCs w:val="24"/>
        </w:rPr>
        <w:t>.</w:t>
      </w:r>
      <w:r w:rsidR="005A6218">
        <w:rPr>
          <w:rFonts w:ascii="Times New Roman" w:hAnsi="Times New Roman" w:cs="Times New Roman"/>
          <w:sz w:val="24"/>
          <w:szCs w:val="24"/>
        </w:rPr>
        <w:t xml:space="preserve"> </w:t>
      </w:r>
      <w:r w:rsidR="00076283">
        <w:rPr>
          <w:rFonts w:ascii="Times New Roman" w:hAnsi="Times New Roman" w:cs="Times New Roman"/>
          <w:sz w:val="24"/>
          <w:szCs w:val="24"/>
        </w:rPr>
        <w:t>T</w:t>
      </w:r>
      <w:r w:rsidR="00A263FD">
        <w:rPr>
          <w:rFonts w:ascii="Times New Roman" w:hAnsi="Times New Roman" w:cs="Times New Roman"/>
          <w:sz w:val="24"/>
          <w:szCs w:val="24"/>
        </w:rPr>
        <w:t>h</w:t>
      </w:r>
      <w:r w:rsidR="00076283">
        <w:rPr>
          <w:rFonts w:ascii="Times New Roman" w:hAnsi="Times New Roman" w:cs="Times New Roman"/>
          <w:sz w:val="24"/>
          <w:szCs w:val="24"/>
        </w:rPr>
        <w:t>i</w:t>
      </w:r>
      <w:r w:rsidR="00A56E60">
        <w:rPr>
          <w:rFonts w:ascii="Times New Roman" w:hAnsi="Times New Roman" w:cs="Times New Roman"/>
          <w:sz w:val="24"/>
          <w:szCs w:val="24"/>
        </w:rPr>
        <w:t>s</w:t>
      </w:r>
      <w:r w:rsidR="00A263FD">
        <w:rPr>
          <w:rFonts w:ascii="Times New Roman" w:hAnsi="Times New Roman" w:cs="Times New Roman"/>
          <w:sz w:val="24"/>
          <w:szCs w:val="24"/>
        </w:rPr>
        <w:t xml:space="preserve"> </w:t>
      </w:r>
      <w:r w:rsidR="00315DC7">
        <w:rPr>
          <w:rFonts w:ascii="Times New Roman" w:hAnsi="Times New Roman" w:cs="Times New Roman"/>
          <w:sz w:val="24"/>
          <w:szCs w:val="24"/>
        </w:rPr>
        <w:t xml:space="preserve">mapping approach can be used at regional scales to </w:t>
      </w:r>
      <w:r w:rsidR="00A263FD">
        <w:rPr>
          <w:rFonts w:ascii="Times New Roman" w:hAnsi="Times New Roman" w:cs="Times New Roman"/>
          <w:sz w:val="24"/>
          <w:szCs w:val="24"/>
        </w:rPr>
        <w:t xml:space="preserve">guide policy makers </w:t>
      </w:r>
      <w:ins w:id="36" w:author="Kuntal Singh" w:date="2016-10-25T20:01:00Z">
        <w:r w:rsidR="00CC4E09">
          <w:rPr>
            <w:rFonts w:ascii="Times New Roman" w:hAnsi="Times New Roman" w:cs="Times New Roman"/>
            <w:sz w:val="24"/>
            <w:szCs w:val="24"/>
          </w:rPr>
          <w:t xml:space="preserve">in their choice </w:t>
        </w:r>
      </w:ins>
      <w:r w:rsidR="00A300E6">
        <w:rPr>
          <w:rFonts w:ascii="Times New Roman" w:hAnsi="Times New Roman" w:cs="Times New Roman"/>
          <w:sz w:val="24"/>
          <w:szCs w:val="24"/>
        </w:rPr>
        <w:t>of</w:t>
      </w:r>
      <w:r w:rsidR="00A56E60">
        <w:rPr>
          <w:rFonts w:ascii="Times New Roman" w:hAnsi="Times New Roman" w:cs="Times New Roman"/>
          <w:sz w:val="24"/>
          <w:szCs w:val="24"/>
        </w:rPr>
        <w:t xml:space="preserve"> adaptation strategies</w:t>
      </w:r>
      <w:ins w:id="37" w:author="Kuntal Singh" w:date="2016-10-25T20:01:00Z">
        <w:r w:rsidR="00CC4E09">
          <w:rPr>
            <w:rFonts w:ascii="Times New Roman" w:hAnsi="Times New Roman" w:cs="Times New Roman"/>
            <w:sz w:val="24"/>
            <w:szCs w:val="24"/>
          </w:rPr>
          <w:t xml:space="preserve">, </w:t>
        </w:r>
      </w:ins>
      <w:r w:rsidR="00A56E60">
        <w:rPr>
          <w:rFonts w:ascii="Times New Roman" w:hAnsi="Times New Roman" w:cs="Times New Roman"/>
          <w:sz w:val="24"/>
          <w:szCs w:val="24"/>
        </w:rPr>
        <w:t>such as breeding new cultivars</w:t>
      </w:r>
      <w:r w:rsidR="00D969DC">
        <w:rPr>
          <w:rFonts w:ascii="Times New Roman" w:hAnsi="Times New Roman" w:cs="Times New Roman"/>
          <w:sz w:val="24"/>
          <w:szCs w:val="24"/>
        </w:rPr>
        <w:t xml:space="preserve"> that can cope with the predicted climate change</w:t>
      </w:r>
      <w:r w:rsidR="00A56E60">
        <w:rPr>
          <w:rFonts w:ascii="Times New Roman" w:hAnsi="Times New Roman" w:cs="Times New Roman"/>
          <w:sz w:val="24"/>
          <w:szCs w:val="24"/>
        </w:rPr>
        <w:t xml:space="preserve">, developing </w:t>
      </w:r>
      <w:r w:rsidR="008C07FF">
        <w:rPr>
          <w:rFonts w:ascii="Times New Roman" w:hAnsi="Times New Roman" w:cs="Times New Roman"/>
          <w:sz w:val="24"/>
          <w:szCs w:val="24"/>
        </w:rPr>
        <w:t xml:space="preserve">irrigation </w:t>
      </w:r>
      <w:r w:rsidR="00A56E60">
        <w:rPr>
          <w:rFonts w:ascii="Times New Roman" w:hAnsi="Times New Roman" w:cs="Times New Roman"/>
          <w:sz w:val="24"/>
          <w:szCs w:val="24"/>
        </w:rPr>
        <w:t>infrastructure or shifting to new cropping system</w:t>
      </w:r>
      <w:r w:rsidR="008E36A5">
        <w:rPr>
          <w:rFonts w:ascii="Times New Roman" w:hAnsi="Times New Roman" w:cs="Times New Roman"/>
          <w:sz w:val="24"/>
          <w:szCs w:val="24"/>
        </w:rPr>
        <w:t>s</w:t>
      </w:r>
      <w:r w:rsidR="00A56E60">
        <w:rPr>
          <w:rFonts w:ascii="Times New Roman" w:hAnsi="Times New Roman" w:cs="Times New Roman"/>
          <w:sz w:val="24"/>
          <w:szCs w:val="24"/>
        </w:rPr>
        <w:t>.</w:t>
      </w:r>
      <w:r w:rsidR="00A263FD">
        <w:rPr>
          <w:rFonts w:ascii="Times New Roman" w:hAnsi="Times New Roman" w:cs="Times New Roman"/>
          <w:sz w:val="24"/>
          <w:szCs w:val="24"/>
        </w:rPr>
        <w:t xml:space="preserve">  </w:t>
      </w:r>
    </w:p>
    <w:p w14:paraId="1CBA5F9B" w14:textId="52611635" w:rsidR="00B54DDD" w:rsidRDefault="00BC2F87" w:rsidP="005864E6">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study, </w:t>
      </w:r>
      <w:r w:rsidR="00264F9C">
        <w:rPr>
          <w:rFonts w:ascii="Times New Roman" w:hAnsi="Times New Roman" w:cs="Times New Roman"/>
          <w:sz w:val="24"/>
          <w:szCs w:val="24"/>
        </w:rPr>
        <w:t xml:space="preserve">we examine </w:t>
      </w:r>
      <w:r w:rsidR="008A45C8">
        <w:rPr>
          <w:rFonts w:ascii="Times New Roman" w:hAnsi="Times New Roman" w:cs="Times New Roman"/>
          <w:sz w:val="24"/>
          <w:szCs w:val="24"/>
        </w:rPr>
        <w:t xml:space="preserve">changes in </w:t>
      </w:r>
      <w:r w:rsidR="00264F9C">
        <w:rPr>
          <w:rFonts w:ascii="Times New Roman" w:hAnsi="Times New Roman" w:cs="Times New Roman"/>
          <w:sz w:val="24"/>
          <w:szCs w:val="24"/>
        </w:rPr>
        <w:t xml:space="preserve">climate suitability of rainfed rice </w:t>
      </w:r>
      <w:r w:rsidR="008A45C8">
        <w:rPr>
          <w:rFonts w:ascii="Times New Roman" w:hAnsi="Times New Roman" w:cs="Times New Roman"/>
          <w:sz w:val="24"/>
          <w:szCs w:val="24"/>
        </w:rPr>
        <w:t>cultivation</w:t>
      </w:r>
      <w:r w:rsidR="00150035">
        <w:rPr>
          <w:rFonts w:ascii="Times New Roman" w:hAnsi="Times New Roman" w:cs="Times New Roman"/>
          <w:sz w:val="24"/>
          <w:szCs w:val="24"/>
        </w:rPr>
        <w:t xml:space="preserve"> in India</w:t>
      </w:r>
      <w:r w:rsidR="00A300E6">
        <w:rPr>
          <w:rFonts w:ascii="Times New Roman" w:hAnsi="Times New Roman" w:cs="Times New Roman"/>
          <w:sz w:val="24"/>
          <w:szCs w:val="24"/>
        </w:rPr>
        <w:t>,</w:t>
      </w:r>
      <w:r w:rsidR="00855851">
        <w:rPr>
          <w:rFonts w:ascii="Times New Roman" w:hAnsi="Times New Roman" w:cs="Times New Roman"/>
          <w:sz w:val="24"/>
          <w:szCs w:val="24"/>
        </w:rPr>
        <w:t xml:space="preserve"> to highlight areas at risk from </w:t>
      </w:r>
      <w:r w:rsidR="003C5EE2">
        <w:rPr>
          <w:rFonts w:ascii="Times New Roman" w:hAnsi="Times New Roman" w:cs="Times New Roman"/>
          <w:sz w:val="24"/>
          <w:szCs w:val="24"/>
        </w:rPr>
        <w:t xml:space="preserve">future </w:t>
      </w:r>
      <w:r w:rsidR="00855851">
        <w:rPr>
          <w:rFonts w:ascii="Times New Roman" w:hAnsi="Times New Roman" w:cs="Times New Roman"/>
          <w:sz w:val="24"/>
          <w:szCs w:val="24"/>
        </w:rPr>
        <w:t>climate changes</w:t>
      </w:r>
      <w:r w:rsidR="008A45C8">
        <w:rPr>
          <w:rFonts w:ascii="Times New Roman" w:hAnsi="Times New Roman" w:cs="Times New Roman"/>
          <w:sz w:val="24"/>
          <w:szCs w:val="24"/>
        </w:rPr>
        <w:t xml:space="preserve">. </w:t>
      </w:r>
      <w:r w:rsidR="008E36A5">
        <w:rPr>
          <w:rFonts w:ascii="Times New Roman" w:hAnsi="Times New Roman" w:cs="Times New Roman"/>
          <w:sz w:val="24"/>
          <w:szCs w:val="24"/>
        </w:rPr>
        <w:t>It is important to study</w:t>
      </w:r>
      <w:r w:rsidR="00E951A6">
        <w:rPr>
          <w:rFonts w:ascii="Times New Roman" w:hAnsi="Times New Roman" w:cs="Times New Roman"/>
          <w:sz w:val="24"/>
          <w:szCs w:val="24"/>
        </w:rPr>
        <w:t xml:space="preserve"> </w:t>
      </w:r>
      <w:r w:rsidR="00F73C4E">
        <w:rPr>
          <w:rFonts w:ascii="Times New Roman" w:hAnsi="Times New Roman" w:cs="Times New Roman"/>
          <w:sz w:val="24"/>
          <w:szCs w:val="24"/>
        </w:rPr>
        <w:t xml:space="preserve">rainfed rice cultivation </w:t>
      </w:r>
      <w:r w:rsidR="00A300E6">
        <w:rPr>
          <w:rFonts w:ascii="Times New Roman" w:hAnsi="Times New Roman" w:cs="Times New Roman"/>
          <w:sz w:val="24"/>
          <w:szCs w:val="24"/>
        </w:rPr>
        <w:t xml:space="preserve">here </w:t>
      </w:r>
      <w:r w:rsidR="00612307">
        <w:rPr>
          <w:rFonts w:ascii="Times New Roman" w:hAnsi="Times New Roman" w:cs="Times New Roman"/>
          <w:sz w:val="24"/>
          <w:szCs w:val="24"/>
        </w:rPr>
        <w:t xml:space="preserve">because </w:t>
      </w:r>
      <w:r w:rsidR="00AB246D">
        <w:rPr>
          <w:rFonts w:ascii="Times New Roman" w:hAnsi="Times New Roman" w:cs="Times New Roman"/>
          <w:sz w:val="24"/>
          <w:szCs w:val="24"/>
        </w:rPr>
        <w:t xml:space="preserve">India is the world’s second largest producer </w:t>
      </w:r>
      <w:r w:rsidR="008E36A5">
        <w:rPr>
          <w:rFonts w:ascii="Times New Roman" w:hAnsi="Times New Roman" w:cs="Times New Roman"/>
          <w:sz w:val="24"/>
          <w:szCs w:val="24"/>
        </w:rPr>
        <w:t xml:space="preserve">of </w:t>
      </w:r>
      <w:r w:rsidR="00AB246D">
        <w:rPr>
          <w:rFonts w:ascii="Times New Roman" w:hAnsi="Times New Roman" w:cs="Times New Roman"/>
          <w:sz w:val="24"/>
          <w:szCs w:val="24"/>
        </w:rPr>
        <w:t>rice</w:t>
      </w:r>
      <w:r w:rsidR="008E36A5">
        <w:rPr>
          <w:rFonts w:ascii="Times New Roman" w:hAnsi="Times New Roman" w:cs="Times New Roman"/>
          <w:sz w:val="24"/>
          <w:szCs w:val="24"/>
        </w:rPr>
        <w:t>,</w:t>
      </w:r>
      <w:r w:rsidR="00AB246D">
        <w:rPr>
          <w:rFonts w:ascii="Times New Roman" w:hAnsi="Times New Roman" w:cs="Times New Roman"/>
          <w:sz w:val="24"/>
          <w:szCs w:val="24"/>
        </w:rPr>
        <w:t xml:space="preserve"> </w:t>
      </w:r>
      <w:r w:rsidR="008E36A5">
        <w:rPr>
          <w:rFonts w:ascii="Times New Roman" w:hAnsi="Times New Roman" w:cs="Times New Roman"/>
          <w:sz w:val="24"/>
          <w:szCs w:val="24"/>
        </w:rPr>
        <w:t>of which</w:t>
      </w:r>
      <w:r w:rsidR="00AB246D">
        <w:rPr>
          <w:rFonts w:ascii="Times New Roman" w:hAnsi="Times New Roman" w:cs="Times New Roman"/>
          <w:sz w:val="24"/>
          <w:szCs w:val="24"/>
        </w:rPr>
        <w:t xml:space="preserve"> </w:t>
      </w:r>
      <w:r w:rsidR="003C5EE2">
        <w:rPr>
          <w:rFonts w:ascii="Times New Roman" w:hAnsi="Times New Roman" w:cs="Times New Roman"/>
          <w:sz w:val="24"/>
          <w:szCs w:val="24"/>
        </w:rPr>
        <w:t xml:space="preserve">a </w:t>
      </w:r>
      <w:r w:rsidR="0064608E">
        <w:rPr>
          <w:rFonts w:ascii="Times New Roman" w:hAnsi="Times New Roman" w:cs="Times New Roman"/>
          <w:sz w:val="24"/>
          <w:szCs w:val="24"/>
        </w:rPr>
        <w:t xml:space="preserve">substantial amount </w:t>
      </w:r>
      <w:r w:rsidR="003B29ED">
        <w:rPr>
          <w:rFonts w:ascii="Times New Roman" w:hAnsi="Times New Roman" w:cs="Times New Roman"/>
          <w:sz w:val="24"/>
          <w:szCs w:val="24"/>
        </w:rPr>
        <w:t xml:space="preserve">is grown under rainfed conditions during the </w:t>
      </w:r>
      <w:r w:rsidR="003B29ED">
        <w:rPr>
          <w:rFonts w:ascii="Times New Roman" w:hAnsi="Times New Roman" w:cs="Times New Roman"/>
          <w:i/>
          <w:sz w:val="24"/>
          <w:szCs w:val="24"/>
        </w:rPr>
        <w:t>Kharif</w:t>
      </w:r>
      <w:r w:rsidR="0064608E">
        <w:rPr>
          <w:rFonts w:ascii="Times New Roman" w:hAnsi="Times New Roman" w:cs="Times New Roman"/>
          <w:i/>
          <w:sz w:val="24"/>
          <w:szCs w:val="24"/>
        </w:rPr>
        <w:t xml:space="preserve"> </w:t>
      </w:r>
      <w:r w:rsidR="008C07FF">
        <w:rPr>
          <w:rFonts w:ascii="Times New Roman" w:hAnsi="Times New Roman" w:cs="Times New Roman"/>
          <w:sz w:val="24"/>
          <w:szCs w:val="24"/>
        </w:rPr>
        <w:t>(i.e.</w:t>
      </w:r>
      <w:r w:rsidR="0064608E">
        <w:rPr>
          <w:rFonts w:ascii="Times New Roman" w:hAnsi="Times New Roman" w:cs="Times New Roman"/>
          <w:sz w:val="24"/>
          <w:szCs w:val="24"/>
        </w:rPr>
        <w:t xml:space="preserve"> </w:t>
      </w:r>
      <w:r w:rsidR="003B29ED">
        <w:rPr>
          <w:rFonts w:ascii="Times New Roman" w:hAnsi="Times New Roman" w:cs="Times New Roman"/>
          <w:sz w:val="24"/>
          <w:szCs w:val="24"/>
        </w:rPr>
        <w:t xml:space="preserve">summer monsoon </w:t>
      </w:r>
      <w:r w:rsidR="0064608E">
        <w:rPr>
          <w:rFonts w:ascii="Times New Roman" w:hAnsi="Times New Roman" w:cs="Times New Roman"/>
          <w:sz w:val="24"/>
          <w:szCs w:val="24"/>
        </w:rPr>
        <w:t>season</w:t>
      </w:r>
      <w:r w:rsidR="008C07FF">
        <w:rPr>
          <w:rFonts w:ascii="Times New Roman" w:hAnsi="Times New Roman" w:cs="Times New Roman"/>
          <w:sz w:val="24"/>
          <w:szCs w:val="24"/>
        </w:rPr>
        <w:t>)</w:t>
      </w:r>
      <w:r w:rsidR="00A300E6">
        <w:rPr>
          <w:rFonts w:ascii="Times New Roman" w:hAnsi="Times New Roman" w:cs="Times New Roman"/>
          <w:sz w:val="24"/>
          <w:szCs w:val="24"/>
        </w:rPr>
        <w:t>.</w:t>
      </w:r>
      <w:r w:rsidR="002244EF">
        <w:rPr>
          <w:rFonts w:ascii="Times New Roman" w:hAnsi="Times New Roman" w:cs="Times New Roman"/>
          <w:sz w:val="24"/>
          <w:szCs w:val="24"/>
        </w:rPr>
        <w:t xml:space="preserve"> </w:t>
      </w:r>
      <w:ins w:id="38" w:author="Kuntal Singh" w:date="2016-10-25T20:01:00Z">
        <w:r w:rsidR="00CC4E09">
          <w:rPr>
            <w:rFonts w:ascii="Times New Roman" w:hAnsi="Times New Roman" w:cs="Times New Roman"/>
            <w:sz w:val="24"/>
            <w:szCs w:val="24"/>
          </w:rPr>
          <w:t>A</w:t>
        </w:r>
      </w:ins>
      <w:r w:rsidR="00F73C4E">
        <w:rPr>
          <w:rFonts w:ascii="Times New Roman" w:hAnsi="Times New Roman" w:cs="Times New Roman"/>
          <w:sz w:val="24"/>
          <w:szCs w:val="24"/>
        </w:rPr>
        <w:t xml:space="preserve">ny detrimental impacts of climate </w:t>
      </w:r>
      <w:r w:rsidR="008E36A5">
        <w:rPr>
          <w:rFonts w:ascii="Times New Roman" w:hAnsi="Times New Roman" w:cs="Times New Roman"/>
          <w:sz w:val="24"/>
          <w:szCs w:val="24"/>
        </w:rPr>
        <w:t xml:space="preserve">would </w:t>
      </w:r>
      <w:r w:rsidR="00F73C4E">
        <w:rPr>
          <w:rFonts w:ascii="Times New Roman" w:hAnsi="Times New Roman" w:cs="Times New Roman"/>
          <w:sz w:val="24"/>
          <w:szCs w:val="24"/>
        </w:rPr>
        <w:t xml:space="preserve">have major consequences for </w:t>
      </w:r>
      <w:r w:rsidR="008E36A5">
        <w:rPr>
          <w:rFonts w:ascii="Times New Roman" w:hAnsi="Times New Roman" w:cs="Times New Roman"/>
          <w:sz w:val="24"/>
          <w:szCs w:val="24"/>
        </w:rPr>
        <w:t>food security</w:t>
      </w:r>
      <w:r w:rsidR="00D969DC">
        <w:rPr>
          <w:rFonts w:ascii="Times New Roman" w:hAnsi="Times New Roman" w:cs="Times New Roman"/>
          <w:sz w:val="24"/>
          <w:szCs w:val="24"/>
        </w:rPr>
        <w:t xml:space="preserve"> </w:t>
      </w:r>
      <w:ins w:id="39" w:author="Kuntal Singh" w:date="2016-10-25T20:02:00Z">
        <w:r w:rsidR="00CC4E09">
          <w:rPr>
            <w:rFonts w:ascii="Times New Roman" w:hAnsi="Times New Roman" w:cs="Times New Roman"/>
            <w:sz w:val="24"/>
            <w:szCs w:val="24"/>
          </w:rPr>
          <w:t xml:space="preserve">from </w:t>
        </w:r>
      </w:ins>
      <w:r w:rsidR="00D969DC">
        <w:rPr>
          <w:rFonts w:ascii="Times New Roman" w:hAnsi="Times New Roman" w:cs="Times New Roman"/>
          <w:sz w:val="24"/>
          <w:szCs w:val="24"/>
        </w:rPr>
        <w:t>local to global level</w:t>
      </w:r>
      <w:r w:rsidR="00585925">
        <w:rPr>
          <w:rFonts w:ascii="Times New Roman" w:hAnsi="Times New Roman" w:cs="Times New Roman"/>
          <w:sz w:val="24"/>
          <w:szCs w:val="24"/>
        </w:rPr>
        <w:t>s</w:t>
      </w:r>
      <w:r w:rsidR="004B156D">
        <w:rPr>
          <w:rFonts w:ascii="Times New Roman" w:hAnsi="Times New Roman" w:cs="Times New Roman"/>
          <w:sz w:val="24"/>
          <w:szCs w:val="24"/>
        </w:rPr>
        <w:t xml:space="preserve">. </w:t>
      </w:r>
      <w:r w:rsidR="00F73C4E">
        <w:rPr>
          <w:rFonts w:ascii="Times New Roman" w:hAnsi="Times New Roman" w:cs="Times New Roman"/>
          <w:sz w:val="24"/>
          <w:szCs w:val="24"/>
        </w:rPr>
        <w:t>Moreover, t</w:t>
      </w:r>
      <w:r w:rsidR="00315DC7">
        <w:rPr>
          <w:rFonts w:ascii="Times New Roman" w:hAnsi="Times New Roman" w:cs="Times New Roman"/>
          <w:sz w:val="24"/>
          <w:szCs w:val="24"/>
        </w:rPr>
        <w:t>he m</w:t>
      </w:r>
      <w:r w:rsidR="006000BF">
        <w:rPr>
          <w:rFonts w:ascii="Times New Roman" w:hAnsi="Times New Roman" w:cs="Times New Roman"/>
          <w:sz w:val="24"/>
          <w:szCs w:val="24"/>
        </w:rPr>
        <w:t xml:space="preserve">ajority of </w:t>
      </w:r>
      <w:r w:rsidR="008E36A5">
        <w:rPr>
          <w:rFonts w:ascii="Times New Roman" w:hAnsi="Times New Roman" w:cs="Times New Roman"/>
          <w:sz w:val="24"/>
          <w:szCs w:val="24"/>
        </w:rPr>
        <w:t xml:space="preserve">Indian </w:t>
      </w:r>
      <w:r w:rsidR="002D6E56">
        <w:rPr>
          <w:rFonts w:ascii="Times New Roman" w:hAnsi="Times New Roman" w:cs="Times New Roman"/>
          <w:sz w:val="24"/>
          <w:szCs w:val="24"/>
        </w:rPr>
        <w:t>farmers cultivating rainfed rice</w:t>
      </w:r>
      <w:r w:rsidR="003B33F9">
        <w:rPr>
          <w:rFonts w:ascii="Times New Roman" w:hAnsi="Times New Roman" w:cs="Times New Roman"/>
          <w:sz w:val="24"/>
          <w:szCs w:val="24"/>
        </w:rPr>
        <w:t xml:space="preserve"> are </w:t>
      </w:r>
      <w:r w:rsidR="00315DC7">
        <w:rPr>
          <w:rFonts w:ascii="Times New Roman" w:hAnsi="Times New Roman" w:cs="Times New Roman"/>
          <w:sz w:val="24"/>
          <w:szCs w:val="24"/>
        </w:rPr>
        <w:t>smallholder</w:t>
      </w:r>
      <w:r w:rsidR="002D6E56">
        <w:rPr>
          <w:rFonts w:ascii="Times New Roman" w:hAnsi="Times New Roman" w:cs="Times New Roman"/>
          <w:sz w:val="24"/>
          <w:szCs w:val="24"/>
        </w:rPr>
        <w:t>s</w:t>
      </w:r>
      <w:r w:rsidR="00A300E6">
        <w:rPr>
          <w:rFonts w:ascii="Times New Roman" w:hAnsi="Times New Roman" w:cs="Times New Roman"/>
          <w:sz w:val="24"/>
          <w:szCs w:val="24"/>
        </w:rPr>
        <w:t>,</w:t>
      </w:r>
      <w:r w:rsidR="00315DC7">
        <w:rPr>
          <w:rFonts w:ascii="Times New Roman" w:hAnsi="Times New Roman" w:cs="Times New Roman"/>
          <w:sz w:val="24"/>
          <w:szCs w:val="24"/>
        </w:rPr>
        <w:t xml:space="preserve"> </w:t>
      </w:r>
      <w:r w:rsidR="008E36A5">
        <w:rPr>
          <w:rFonts w:ascii="Times New Roman" w:hAnsi="Times New Roman" w:cs="Times New Roman"/>
          <w:sz w:val="24"/>
          <w:szCs w:val="24"/>
        </w:rPr>
        <w:t xml:space="preserve">whose </w:t>
      </w:r>
      <w:r w:rsidR="00315DC7">
        <w:rPr>
          <w:rFonts w:ascii="Times New Roman" w:hAnsi="Times New Roman" w:cs="Times New Roman"/>
          <w:sz w:val="24"/>
          <w:szCs w:val="24"/>
        </w:rPr>
        <w:t xml:space="preserve">local </w:t>
      </w:r>
      <w:r w:rsidR="00AB738B">
        <w:rPr>
          <w:rFonts w:ascii="Times New Roman" w:hAnsi="Times New Roman" w:cs="Times New Roman"/>
          <w:sz w:val="24"/>
          <w:szCs w:val="24"/>
        </w:rPr>
        <w:t>livelihood</w:t>
      </w:r>
      <w:r w:rsidR="00131635">
        <w:rPr>
          <w:rFonts w:ascii="Times New Roman" w:hAnsi="Times New Roman" w:cs="Times New Roman"/>
          <w:sz w:val="24"/>
          <w:szCs w:val="24"/>
        </w:rPr>
        <w:t>s</w:t>
      </w:r>
      <w:r w:rsidR="008E36A5">
        <w:rPr>
          <w:rFonts w:ascii="Times New Roman" w:hAnsi="Times New Roman" w:cs="Times New Roman"/>
          <w:sz w:val="24"/>
          <w:szCs w:val="24"/>
        </w:rPr>
        <w:t xml:space="preserve"> are highly vulnerable to climate changes</w:t>
      </w:r>
      <w:r w:rsidR="00D47143">
        <w:rPr>
          <w:rFonts w:ascii="Times New Roman" w:hAnsi="Times New Roman" w:cs="Times New Roman"/>
          <w:sz w:val="24"/>
          <w:szCs w:val="24"/>
        </w:rPr>
        <w:t xml:space="preserve"> </w:t>
      </w:r>
      <w:ins w:id="40" w:author="Kuntal Singh" w:date="2016-10-25T20:02:00Z">
        <w:r w:rsidR="00CC4E09">
          <w:rPr>
            <w:rFonts w:ascii="Times New Roman" w:hAnsi="Times New Roman" w:cs="Times New Roman"/>
            <w:sz w:val="24"/>
            <w:szCs w:val="24"/>
          </w:rPr>
          <w:t xml:space="preserve">and since 1980, the number of smallholder farmers in India increased by ~77% to </w:t>
        </w:r>
        <w:r w:rsidR="00CC4E09">
          <w:rPr>
            <w:rFonts w:ascii="Times New Roman" w:hAnsi="Times New Roman" w:cs="Times New Roman"/>
            <w:sz w:val="24"/>
            <w:szCs w:val="24"/>
          </w:rPr>
          <w:lastRenderedPageBreak/>
          <w:t>almost 66 million in 2010-11</w:t>
        </w:r>
      </w:ins>
      <w:r w:rsidR="00EA20DC">
        <w:rPr>
          <w:rFonts w:ascii="Times New Roman" w:hAnsi="Times New Roman" w:cs="Times New Roman"/>
          <w:sz w:val="24"/>
          <w:szCs w:val="24"/>
        </w:rPr>
        <w:fldChar w:fldCharType="begin" w:fldLock="1"/>
      </w:r>
      <w:r w:rsidR="009C2D39">
        <w:rPr>
          <w:rFonts w:ascii="Times New Roman" w:hAnsi="Times New Roman" w:cs="Times New Roman"/>
          <w:sz w:val="24"/>
          <w:szCs w:val="24"/>
        </w:rPr>
        <w:instrText>ADDIN CSL_CITATION { "citationItems" : [ { "id" : "ITEM-1", "itemData" : { "author" : [ { "dropping-particle" : "", "family" : "Joshi", "given" : "Pramod Kumar", "non-dropping-particle" : "", "parse-names" : false, "suffix" : "" } ], "container-title" : "Indian Journal of Agricultural Economics", "id" : "ITEM-1", "issue" : "1", "issued" : { "date-parts" : [ [ "2015" ] ] }, "page" : "1-41", "title" : "Has Indian agriculture become crowded and risky?: Status, implications and the way forward", "type" : "article-journal", "volume" : "70" }, "uris" : [ "http://www.mendeley.com/documents/?uuid=ae9df1c9-402e-43b6-9b57-5d627512b342" ] } ], "mendeley" : { "formattedCitation" : "(Joshi, 2015)", "plainTextFormattedCitation" : "(Joshi, 2015)", "previouslyFormattedCitation" : "(Joshi, 2015)" }, "properties" : { "noteIndex" : 0 }, "schema" : "https://github.com/citation-style-language/schema/raw/master/csl-citation.json" }</w:instrText>
      </w:r>
      <w:r w:rsidR="00EA20DC">
        <w:rPr>
          <w:rFonts w:ascii="Times New Roman" w:hAnsi="Times New Roman" w:cs="Times New Roman"/>
          <w:sz w:val="24"/>
          <w:szCs w:val="24"/>
        </w:rPr>
        <w:fldChar w:fldCharType="separate"/>
      </w:r>
      <w:r w:rsidR="00EA20DC" w:rsidRPr="00EA20DC">
        <w:rPr>
          <w:rFonts w:ascii="Times New Roman" w:hAnsi="Times New Roman" w:cs="Times New Roman"/>
          <w:noProof/>
          <w:sz w:val="24"/>
          <w:szCs w:val="24"/>
        </w:rPr>
        <w:t>(Joshi, 2015)</w:t>
      </w:r>
      <w:r w:rsidR="00EA20DC">
        <w:rPr>
          <w:rFonts w:ascii="Times New Roman" w:hAnsi="Times New Roman" w:cs="Times New Roman"/>
          <w:sz w:val="24"/>
          <w:szCs w:val="24"/>
        </w:rPr>
        <w:fldChar w:fldCharType="end"/>
      </w:r>
      <w:r w:rsidR="00EA20DC">
        <w:rPr>
          <w:rFonts w:ascii="Times New Roman" w:hAnsi="Times New Roman" w:cs="Times New Roman"/>
          <w:sz w:val="24"/>
          <w:szCs w:val="24"/>
        </w:rPr>
        <w:t xml:space="preserve">. </w:t>
      </w:r>
      <w:r w:rsidR="00AE5C89">
        <w:rPr>
          <w:rFonts w:ascii="Times New Roman" w:hAnsi="Times New Roman" w:cs="Times New Roman"/>
          <w:sz w:val="24"/>
          <w:szCs w:val="24"/>
        </w:rPr>
        <w:t xml:space="preserve">In addition, the agricultural sector </w:t>
      </w:r>
      <w:r w:rsidR="00612307">
        <w:rPr>
          <w:rFonts w:ascii="Times New Roman" w:hAnsi="Times New Roman" w:cs="Times New Roman"/>
          <w:sz w:val="24"/>
          <w:szCs w:val="24"/>
        </w:rPr>
        <w:t xml:space="preserve">in India </w:t>
      </w:r>
      <w:r w:rsidR="00AE5C89">
        <w:rPr>
          <w:rFonts w:ascii="Times New Roman" w:hAnsi="Times New Roman" w:cs="Times New Roman"/>
          <w:sz w:val="24"/>
          <w:szCs w:val="24"/>
        </w:rPr>
        <w:t>employs almost half of the labour force</w:t>
      </w:r>
      <w:ins w:id="41" w:author="Kuntal Singh12" w:date="2016-10-26T13:03:00Z">
        <w:r w:rsidR="008E78DD">
          <w:rPr>
            <w:rFonts w:ascii="Times New Roman" w:hAnsi="Times New Roman" w:cs="Times New Roman"/>
            <w:sz w:val="24"/>
            <w:szCs w:val="24"/>
          </w:rPr>
          <w:t xml:space="preserve"> of the country</w:t>
        </w:r>
      </w:ins>
      <w:r w:rsidR="00D969DC">
        <w:rPr>
          <w:rFonts w:ascii="Times New Roman" w:hAnsi="Times New Roman" w:cs="Times New Roman"/>
          <w:sz w:val="24"/>
          <w:szCs w:val="24"/>
        </w:rPr>
        <w:t xml:space="preserve">, </w:t>
      </w:r>
      <w:r w:rsidR="00AE5C89">
        <w:rPr>
          <w:rFonts w:ascii="Times New Roman" w:hAnsi="Times New Roman" w:cs="Times New Roman"/>
          <w:sz w:val="24"/>
          <w:szCs w:val="24"/>
        </w:rPr>
        <w:t xml:space="preserve">so any changes in rice cultivation are likely to have considerable social impacts.  </w:t>
      </w:r>
    </w:p>
    <w:p w14:paraId="5B1EB2F7" w14:textId="07CA6292" w:rsidR="005864E6" w:rsidRDefault="00AB738B" w:rsidP="005864E6">
      <w:pPr>
        <w:spacing w:line="480" w:lineRule="auto"/>
        <w:rPr>
          <w:rFonts w:ascii="Times New Roman" w:hAnsi="Times New Roman" w:cs="Times New Roman"/>
          <w:sz w:val="24"/>
          <w:szCs w:val="24"/>
        </w:rPr>
      </w:pPr>
      <w:r>
        <w:rPr>
          <w:rFonts w:ascii="Times New Roman" w:hAnsi="Times New Roman" w:cs="Times New Roman"/>
          <w:sz w:val="24"/>
          <w:szCs w:val="24"/>
        </w:rPr>
        <w:t xml:space="preserve">We use </w:t>
      </w:r>
      <w:r w:rsidR="0003214D">
        <w:rPr>
          <w:rFonts w:ascii="Times New Roman" w:hAnsi="Times New Roman" w:cs="Times New Roman"/>
          <w:sz w:val="24"/>
          <w:szCs w:val="24"/>
        </w:rPr>
        <w:t>multiple CEMs</w:t>
      </w:r>
      <w:r w:rsidR="00D47143">
        <w:rPr>
          <w:rFonts w:ascii="Times New Roman" w:hAnsi="Times New Roman" w:cs="Times New Roman"/>
          <w:sz w:val="24"/>
          <w:szCs w:val="24"/>
        </w:rPr>
        <w:t xml:space="preserve"> </w:t>
      </w:r>
      <w:ins w:id="42" w:author="Kuntal Singh" w:date="2016-10-25T20:02:00Z">
        <w:r w:rsidR="00CC4E09">
          <w:rPr>
            <w:rFonts w:ascii="Times New Roman" w:hAnsi="Times New Roman" w:cs="Times New Roman"/>
            <w:sz w:val="24"/>
            <w:szCs w:val="24"/>
          </w:rPr>
          <w:t xml:space="preserve">and BRTs </w:t>
        </w:r>
      </w:ins>
      <w:r w:rsidR="0003214D">
        <w:rPr>
          <w:rFonts w:ascii="Times New Roman" w:hAnsi="Times New Roman" w:cs="Times New Roman"/>
          <w:sz w:val="24"/>
          <w:szCs w:val="24"/>
        </w:rPr>
        <w:t xml:space="preserve">(see Methods) </w:t>
      </w:r>
      <w:r>
        <w:rPr>
          <w:rFonts w:ascii="Times New Roman" w:hAnsi="Times New Roman" w:cs="Times New Roman"/>
          <w:sz w:val="24"/>
          <w:szCs w:val="24"/>
        </w:rPr>
        <w:t>to model the occurrence (</w:t>
      </w:r>
      <w:r w:rsidR="001851FB">
        <w:rPr>
          <w:rFonts w:ascii="Times New Roman" w:hAnsi="Times New Roman" w:cs="Times New Roman"/>
          <w:sz w:val="24"/>
          <w:szCs w:val="24"/>
        </w:rPr>
        <w:t>presence/absence</w:t>
      </w:r>
      <w:r>
        <w:rPr>
          <w:rFonts w:ascii="Times New Roman" w:hAnsi="Times New Roman" w:cs="Times New Roman"/>
          <w:sz w:val="24"/>
          <w:szCs w:val="24"/>
        </w:rPr>
        <w:t xml:space="preserve">) and extent (area under cultivation) of rainfed rice </w:t>
      </w:r>
      <w:r w:rsidR="00315DC7">
        <w:rPr>
          <w:rFonts w:ascii="Times New Roman" w:hAnsi="Times New Roman" w:cs="Times New Roman"/>
          <w:sz w:val="24"/>
          <w:szCs w:val="24"/>
        </w:rPr>
        <w:t xml:space="preserve">cultivation </w:t>
      </w:r>
      <w:r>
        <w:rPr>
          <w:rFonts w:ascii="Times New Roman" w:hAnsi="Times New Roman" w:cs="Times New Roman"/>
          <w:sz w:val="24"/>
          <w:szCs w:val="24"/>
        </w:rPr>
        <w:t>in relation to four climate variables during the main summer monsoon growing season (precipitation-evapotranspiration ratio, total rainfall, average minimum</w:t>
      </w:r>
      <w:r w:rsidR="00F53991">
        <w:rPr>
          <w:rFonts w:ascii="Times New Roman" w:hAnsi="Times New Roman" w:cs="Times New Roman"/>
          <w:sz w:val="24"/>
          <w:szCs w:val="24"/>
        </w:rPr>
        <w:t xml:space="preserve"> </w:t>
      </w:r>
      <w:r>
        <w:rPr>
          <w:rFonts w:ascii="Times New Roman" w:hAnsi="Times New Roman" w:cs="Times New Roman"/>
          <w:sz w:val="24"/>
          <w:szCs w:val="24"/>
        </w:rPr>
        <w:t>and maximum temperature</w:t>
      </w:r>
      <w:r w:rsidR="008E36A5">
        <w:rPr>
          <w:rFonts w:ascii="Times New Roman" w:hAnsi="Times New Roman" w:cs="Times New Roman"/>
          <w:sz w:val="24"/>
          <w:szCs w:val="24"/>
        </w:rPr>
        <w:t>s</w:t>
      </w:r>
      <w:r>
        <w:rPr>
          <w:rFonts w:ascii="Times New Roman" w:hAnsi="Times New Roman" w:cs="Times New Roman"/>
          <w:sz w:val="24"/>
          <w:szCs w:val="24"/>
        </w:rPr>
        <w:t xml:space="preserve">). </w:t>
      </w:r>
      <w:r w:rsidR="002415F8" w:rsidRPr="002415F8">
        <w:rPr>
          <w:rFonts w:ascii="Times New Roman" w:hAnsi="Times New Roman" w:cs="Times New Roman"/>
          <w:sz w:val="24"/>
          <w:szCs w:val="24"/>
        </w:rPr>
        <w:t>Modelling continuous data</w:t>
      </w:r>
      <w:r w:rsidR="00B653CF">
        <w:rPr>
          <w:rFonts w:ascii="Times New Roman" w:hAnsi="Times New Roman" w:cs="Times New Roman"/>
          <w:sz w:val="24"/>
          <w:szCs w:val="24"/>
        </w:rPr>
        <w:t>,</w:t>
      </w:r>
      <w:r w:rsidR="002415F8" w:rsidRPr="002415F8">
        <w:rPr>
          <w:rFonts w:ascii="Times New Roman" w:hAnsi="Times New Roman" w:cs="Times New Roman"/>
          <w:sz w:val="24"/>
          <w:szCs w:val="24"/>
        </w:rPr>
        <w:t xml:space="preserve"> </w:t>
      </w:r>
      <w:r w:rsidR="00473322">
        <w:rPr>
          <w:rFonts w:ascii="Times New Roman" w:hAnsi="Times New Roman" w:cs="Times New Roman"/>
          <w:sz w:val="24"/>
          <w:szCs w:val="24"/>
        </w:rPr>
        <w:t>i.e.</w:t>
      </w:r>
      <w:r w:rsidR="002415F8" w:rsidRPr="002415F8">
        <w:rPr>
          <w:rFonts w:ascii="Times New Roman" w:hAnsi="Times New Roman" w:cs="Times New Roman"/>
          <w:sz w:val="24"/>
          <w:szCs w:val="24"/>
        </w:rPr>
        <w:t xml:space="preserve"> extent of rainfed rice</w:t>
      </w:r>
      <w:r w:rsidR="002415F8">
        <w:rPr>
          <w:rFonts w:ascii="Times New Roman" w:hAnsi="Times New Roman" w:cs="Times New Roman"/>
          <w:sz w:val="24"/>
          <w:szCs w:val="24"/>
        </w:rPr>
        <w:t xml:space="preserve"> using </w:t>
      </w:r>
      <w:r w:rsidR="00924845">
        <w:rPr>
          <w:rFonts w:ascii="Times New Roman" w:hAnsi="Times New Roman" w:cs="Times New Roman"/>
          <w:sz w:val="24"/>
          <w:szCs w:val="24"/>
        </w:rPr>
        <w:t>boosted regression trees (</w:t>
      </w:r>
      <w:r w:rsidR="002415F8">
        <w:rPr>
          <w:rFonts w:ascii="Times New Roman" w:hAnsi="Times New Roman" w:cs="Times New Roman"/>
          <w:sz w:val="24"/>
          <w:szCs w:val="24"/>
        </w:rPr>
        <w:t>BRTs</w:t>
      </w:r>
      <w:r w:rsidR="00924845">
        <w:rPr>
          <w:rFonts w:ascii="Times New Roman" w:hAnsi="Times New Roman" w:cs="Times New Roman"/>
          <w:sz w:val="24"/>
          <w:szCs w:val="24"/>
        </w:rPr>
        <w:t>)</w:t>
      </w:r>
      <w:r w:rsidR="002415F8" w:rsidRPr="002415F8">
        <w:rPr>
          <w:rFonts w:ascii="Times New Roman" w:hAnsi="Times New Roman" w:cs="Times New Roman"/>
          <w:sz w:val="24"/>
          <w:szCs w:val="24"/>
        </w:rPr>
        <w:t>, as well as categorical occurrence data using CEMs, allowed us to map changes in the suitability of rainfed rice growing areas (from CEM outputs)</w:t>
      </w:r>
      <w:ins w:id="43" w:author="Kuntal Singh12" w:date="2016-10-26T13:04:00Z">
        <w:r w:rsidR="008E78DD">
          <w:rPr>
            <w:rFonts w:ascii="Times New Roman" w:hAnsi="Times New Roman" w:cs="Times New Roman"/>
            <w:sz w:val="24"/>
            <w:szCs w:val="24"/>
          </w:rPr>
          <w:t>,</w:t>
        </w:r>
      </w:ins>
      <w:r w:rsidR="002415F8" w:rsidRPr="002415F8">
        <w:rPr>
          <w:rFonts w:ascii="Times New Roman" w:hAnsi="Times New Roman" w:cs="Times New Roman"/>
          <w:sz w:val="24"/>
          <w:szCs w:val="24"/>
        </w:rPr>
        <w:t xml:space="preserve"> as well as </w:t>
      </w:r>
      <w:ins w:id="44" w:author="Kuntal Singh12" w:date="2016-10-26T13:04:00Z">
        <w:r w:rsidR="008E78DD">
          <w:rPr>
            <w:rFonts w:ascii="Times New Roman" w:hAnsi="Times New Roman" w:cs="Times New Roman"/>
            <w:sz w:val="24"/>
            <w:szCs w:val="24"/>
          </w:rPr>
          <w:t xml:space="preserve">to </w:t>
        </w:r>
      </w:ins>
      <w:r w:rsidR="002415F8" w:rsidRPr="002415F8">
        <w:rPr>
          <w:rFonts w:ascii="Times New Roman" w:hAnsi="Times New Roman" w:cs="Times New Roman"/>
          <w:sz w:val="24"/>
          <w:szCs w:val="24"/>
        </w:rPr>
        <w:t xml:space="preserve">quantify changes in the absolute area available for rainfed rice cultivation (from BRT outputs). </w:t>
      </w:r>
      <w:r w:rsidR="002415F8">
        <w:rPr>
          <w:rFonts w:ascii="Times New Roman" w:hAnsi="Times New Roman" w:cs="Times New Roman"/>
          <w:sz w:val="24"/>
          <w:szCs w:val="24"/>
        </w:rPr>
        <w:t>Our</w:t>
      </w:r>
      <w:r w:rsidR="00315DC7">
        <w:rPr>
          <w:rFonts w:ascii="Times New Roman" w:hAnsi="Times New Roman" w:cs="Times New Roman"/>
          <w:sz w:val="24"/>
          <w:szCs w:val="24"/>
        </w:rPr>
        <w:t xml:space="preserve"> study has </w:t>
      </w:r>
      <w:r w:rsidR="009B72F8">
        <w:rPr>
          <w:rFonts w:ascii="Times New Roman" w:hAnsi="Times New Roman" w:cs="Times New Roman"/>
          <w:sz w:val="24"/>
          <w:szCs w:val="24"/>
        </w:rPr>
        <w:t xml:space="preserve">three </w:t>
      </w:r>
      <w:r w:rsidR="00315DC7">
        <w:rPr>
          <w:rFonts w:ascii="Times New Roman" w:hAnsi="Times New Roman" w:cs="Times New Roman"/>
          <w:sz w:val="24"/>
          <w:szCs w:val="24"/>
        </w:rPr>
        <w:t xml:space="preserve">main </w:t>
      </w:r>
      <w:r w:rsidR="009B72F8">
        <w:rPr>
          <w:rFonts w:ascii="Times New Roman" w:hAnsi="Times New Roman" w:cs="Times New Roman"/>
          <w:sz w:val="24"/>
          <w:szCs w:val="24"/>
        </w:rPr>
        <w:t>aims</w:t>
      </w:r>
      <w:r w:rsidR="007B2C6F">
        <w:rPr>
          <w:rFonts w:ascii="Times New Roman" w:hAnsi="Times New Roman" w:cs="Times New Roman"/>
          <w:sz w:val="24"/>
          <w:szCs w:val="24"/>
        </w:rPr>
        <w:t>.</w:t>
      </w:r>
      <w:r w:rsidR="009A6D9E">
        <w:rPr>
          <w:rFonts w:ascii="Times New Roman" w:hAnsi="Times New Roman" w:cs="Times New Roman"/>
          <w:sz w:val="24"/>
          <w:szCs w:val="24"/>
        </w:rPr>
        <w:t xml:space="preserve"> </w:t>
      </w:r>
      <w:r w:rsidR="00B653CF">
        <w:rPr>
          <w:rFonts w:ascii="Times New Roman" w:hAnsi="Times New Roman" w:cs="Times New Roman"/>
          <w:sz w:val="24"/>
          <w:szCs w:val="24"/>
        </w:rPr>
        <w:t>First</w:t>
      </w:r>
      <w:r w:rsidR="003B29ED">
        <w:rPr>
          <w:rFonts w:ascii="Times New Roman" w:hAnsi="Times New Roman" w:cs="Times New Roman"/>
          <w:sz w:val="24"/>
          <w:szCs w:val="24"/>
        </w:rPr>
        <w:t xml:space="preserve">, </w:t>
      </w:r>
      <w:r w:rsidR="00C27833">
        <w:rPr>
          <w:rFonts w:ascii="Times New Roman" w:hAnsi="Times New Roman" w:cs="Times New Roman"/>
          <w:sz w:val="24"/>
          <w:szCs w:val="24"/>
        </w:rPr>
        <w:t>we</w:t>
      </w:r>
      <w:r w:rsidR="007B2C6F">
        <w:rPr>
          <w:rFonts w:ascii="Times New Roman" w:hAnsi="Times New Roman" w:cs="Times New Roman"/>
          <w:sz w:val="24"/>
          <w:szCs w:val="24"/>
        </w:rPr>
        <w:t xml:space="preserve"> </w:t>
      </w:r>
      <w:r w:rsidR="00315DC7">
        <w:rPr>
          <w:rFonts w:ascii="Times New Roman" w:hAnsi="Times New Roman" w:cs="Times New Roman"/>
          <w:sz w:val="24"/>
          <w:szCs w:val="24"/>
        </w:rPr>
        <w:t>examine whether</w:t>
      </w:r>
      <w:r w:rsidR="00255BD0">
        <w:rPr>
          <w:rFonts w:ascii="Times New Roman" w:hAnsi="Times New Roman" w:cs="Times New Roman"/>
          <w:sz w:val="24"/>
          <w:szCs w:val="24"/>
        </w:rPr>
        <w:t xml:space="preserve"> the </w:t>
      </w:r>
      <w:r w:rsidR="00BF69E2">
        <w:rPr>
          <w:rFonts w:ascii="Times New Roman" w:hAnsi="Times New Roman" w:cs="Times New Roman"/>
          <w:sz w:val="24"/>
          <w:szCs w:val="24"/>
        </w:rPr>
        <w:t>occurrence</w:t>
      </w:r>
      <w:r w:rsidR="00255BD0">
        <w:rPr>
          <w:rFonts w:ascii="Times New Roman" w:hAnsi="Times New Roman" w:cs="Times New Roman"/>
          <w:sz w:val="24"/>
          <w:szCs w:val="24"/>
        </w:rPr>
        <w:t xml:space="preserve"> and </w:t>
      </w:r>
      <w:r w:rsidR="001E569F">
        <w:rPr>
          <w:rFonts w:ascii="Times New Roman" w:hAnsi="Times New Roman" w:cs="Times New Roman"/>
          <w:sz w:val="24"/>
          <w:szCs w:val="24"/>
        </w:rPr>
        <w:t>extent</w:t>
      </w:r>
      <w:r w:rsidR="00255BD0">
        <w:rPr>
          <w:rFonts w:ascii="Times New Roman" w:hAnsi="Times New Roman" w:cs="Times New Roman"/>
          <w:sz w:val="24"/>
          <w:szCs w:val="24"/>
        </w:rPr>
        <w:t xml:space="preserve"> of </w:t>
      </w:r>
      <w:r w:rsidR="00B653CF">
        <w:rPr>
          <w:rFonts w:ascii="Times New Roman" w:hAnsi="Times New Roman" w:cs="Times New Roman"/>
          <w:sz w:val="24"/>
          <w:szCs w:val="24"/>
        </w:rPr>
        <w:t>current</w:t>
      </w:r>
      <w:r w:rsidR="007B2C6F">
        <w:rPr>
          <w:rFonts w:ascii="Times New Roman" w:hAnsi="Times New Roman" w:cs="Times New Roman"/>
          <w:sz w:val="24"/>
          <w:szCs w:val="24"/>
        </w:rPr>
        <w:t>-</w:t>
      </w:r>
      <w:r w:rsidR="00B653CF">
        <w:rPr>
          <w:rFonts w:ascii="Times New Roman" w:hAnsi="Times New Roman" w:cs="Times New Roman"/>
          <w:sz w:val="24"/>
          <w:szCs w:val="24"/>
        </w:rPr>
        <w:t xml:space="preserve">day </w:t>
      </w:r>
      <w:r w:rsidR="00255BD0">
        <w:rPr>
          <w:rFonts w:ascii="Times New Roman" w:hAnsi="Times New Roman" w:cs="Times New Roman"/>
          <w:sz w:val="24"/>
          <w:szCs w:val="24"/>
        </w:rPr>
        <w:t xml:space="preserve">rainfed rice </w:t>
      </w:r>
      <w:r w:rsidR="007B2C6F">
        <w:rPr>
          <w:rFonts w:ascii="Times New Roman" w:hAnsi="Times New Roman" w:cs="Times New Roman"/>
          <w:sz w:val="24"/>
          <w:szCs w:val="24"/>
        </w:rPr>
        <w:t xml:space="preserve">cultivation </w:t>
      </w:r>
      <w:r w:rsidR="00255BD0">
        <w:rPr>
          <w:rFonts w:ascii="Times New Roman" w:hAnsi="Times New Roman" w:cs="Times New Roman"/>
          <w:sz w:val="24"/>
          <w:szCs w:val="24"/>
        </w:rPr>
        <w:t>c</w:t>
      </w:r>
      <w:r w:rsidR="003C5EE2">
        <w:rPr>
          <w:rFonts w:ascii="Times New Roman" w:hAnsi="Times New Roman" w:cs="Times New Roman"/>
          <w:sz w:val="24"/>
          <w:szCs w:val="24"/>
        </w:rPr>
        <w:t xml:space="preserve">an be </w:t>
      </w:r>
      <w:r w:rsidR="00255BD0">
        <w:rPr>
          <w:rFonts w:ascii="Times New Roman" w:hAnsi="Times New Roman" w:cs="Times New Roman"/>
          <w:sz w:val="24"/>
          <w:szCs w:val="24"/>
        </w:rPr>
        <w:t xml:space="preserve">modelled </w:t>
      </w:r>
      <w:r w:rsidR="00315DC7">
        <w:rPr>
          <w:rFonts w:ascii="Times New Roman" w:hAnsi="Times New Roman" w:cs="Times New Roman"/>
          <w:sz w:val="24"/>
          <w:szCs w:val="24"/>
        </w:rPr>
        <w:t xml:space="preserve">successfully </w:t>
      </w:r>
      <w:r w:rsidR="00255BD0">
        <w:rPr>
          <w:rFonts w:ascii="Times New Roman" w:hAnsi="Times New Roman" w:cs="Times New Roman"/>
          <w:sz w:val="24"/>
          <w:szCs w:val="24"/>
        </w:rPr>
        <w:t xml:space="preserve">using </w:t>
      </w:r>
      <w:r w:rsidR="004B75C6">
        <w:rPr>
          <w:rFonts w:ascii="Times New Roman" w:hAnsi="Times New Roman" w:cs="Times New Roman"/>
          <w:sz w:val="24"/>
          <w:szCs w:val="24"/>
        </w:rPr>
        <w:t xml:space="preserve">climatic variables derived from temperature and </w:t>
      </w:r>
      <w:r w:rsidR="00255BD0">
        <w:rPr>
          <w:rFonts w:ascii="Times New Roman" w:hAnsi="Times New Roman" w:cs="Times New Roman"/>
          <w:sz w:val="24"/>
          <w:szCs w:val="24"/>
        </w:rPr>
        <w:t xml:space="preserve">precipitation </w:t>
      </w:r>
      <w:r w:rsidR="003C5EE2">
        <w:rPr>
          <w:rFonts w:ascii="Times New Roman" w:hAnsi="Times New Roman" w:cs="Times New Roman"/>
          <w:sz w:val="24"/>
          <w:szCs w:val="24"/>
        </w:rPr>
        <w:t xml:space="preserve">during the summer monsoon, </w:t>
      </w:r>
      <w:r w:rsidR="00255BD0">
        <w:rPr>
          <w:rFonts w:ascii="Times New Roman" w:hAnsi="Times New Roman" w:cs="Times New Roman"/>
          <w:sz w:val="24"/>
          <w:szCs w:val="24"/>
        </w:rPr>
        <w:t xml:space="preserve">and </w:t>
      </w:r>
      <w:r w:rsidR="00331039">
        <w:rPr>
          <w:rFonts w:ascii="Times New Roman" w:hAnsi="Times New Roman" w:cs="Times New Roman"/>
          <w:sz w:val="24"/>
          <w:szCs w:val="24"/>
        </w:rPr>
        <w:t>whether</w:t>
      </w:r>
      <w:r w:rsidR="00255BD0">
        <w:rPr>
          <w:rFonts w:ascii="Times New Roman" w:hAnsi="Times New Roman" w:cs="Times New Roman"/>
          <w:sz w:val="24"/>
          <w:szCs w:val="24"/>
        </w:rPr>
        <w:t xml:space="preserve"> </w:t>
      </w:r>
      <w:r w:rsidR="008E36A5">
        <w:rPr>
          <w:rFonts w:ascii="Times New Roman" w:hAnsi="Times New Roman" w:cs="Times New Roman"/>
          <w:sz w:val="24"/>
          <w:szCs w:val="24"/>
        </w:rPr>
        <w:t xml:space="preserve">CEM and BRT </w:t>
      </w:r>
      <w:r w:rsidR="003C5EE2">
        <w:rPr>
          <w:rFonts w:ascii="Times New Roman" w:hAnsi="Times New Roman" w:cs="Times New Roman"/>
          <w:sz w:val="24"/>
          <w:szCs w:val="24"/>
        </w:rPr>
        <w:t>model</w:t>
      </w:r>
      <w:r w:rsidR="00315DC7">
        <w:rPr>
          <w:rFonts w:ascii="Times New Roman" w:hAnsi="Times New Roman" w:cs="Times New Roman"/>
          <w:sz w:val="24"/>
          <w:szCs w:val="24"/>
        </w:rPr>
        <w:t xml:space="preserve"> outputs agree </w:t>
      </w:r>
      <w:r w:rsidR="00255BD0">
        <w:rPr>
          <w:rFonts w:ascii="Times New Roman" w:hAnsi="Times New Roman" w:cs="Times New Roman"/>
          <w:sz w:val="24"/>
          <w:szCs w:val="24"/>
        </w:rPr>
        <w:t xml:space="preserve">in terms of </w:t>
      </w:r>
      <w:r w:rsidR="00F73C4E">
        <w:rPr>
          <w:rFonts w:ascii="Times New Roman" w:hAnsi="Times New Roman" w:cs="Times New Roman"/>
          <w:sz w:val="24"/>
          <w:szCs w:val="24"/>
        </w:rPr>
        <w:t xml:space="preserve">which </w:t>
      </w:r>
      <w:r w:rsidR="00255BD0">
        <w:rPr>
          <w:rFonts w:ascii="Times New Roman" w:hAnsi="Times New Roman" w:cs="Times New Roman"/>
          <w:sz w:val="24"/>
          <w:szCs w:val="24"/>
        </w:rPr>
        <w:t xml:space="preserve">areas </w:t>
      </w:r>
      <w:r w:rsidR="00F73C4E">
        <w:rPr>
          <w:rFonts w:ascii="Times New Roman" w:hAnsi="Times New Roman" w:cs="Times New Roman"/>
          <w:sz w:val="24"/>
          <w:szCs w:val="24"/>
        </w:rPr>
        <w:t xml:space="preserve">are </w:t>
      </w:r>
      <w:r w:rsidR="00331039">
        <w:rPr>
          <w:rFonts w:ascii="Times New Roman" w:hAnsi="Times New Roman" w:cs="Times New Roman"/>
          <w:sz w:val="24"/>
          <w:szCs w:val="24"/>
        </w:rPr>
        <w:t xml:space="preserve">climatically </w:t>
      </w:r>
      <w:ins w:id="45" w:author="Kuntal Singh" w:date="2016-10-25T20:02:00Z">
        <w:r w:rsidR="00CC4E09" w:rsidRPr="00585925">
          <w:rPr>
            <w:rFonts w:ascii="Times New Roman" w:hAnsi="Times New Roman" w:cs="Times New Roman"/>
            <w:sz w:val="24"/>
            <w:szCs w:val="24"/>
          </w:rPr>
          <w:t xml:space="preserve">most </w:t>
        </w:r>
      </w:ins>
      <w:r w:rsidR="00331039">
        <w:rPr>
          <w:rFonts w:ascii="Times New Roman" w:hAnsi="Times New Roman" w:cs="Times New Roman"/>
          <w:sz w:val="24"/>
          <w:szCs w:val="24"/>
        </w:rPr>
        <w:t>suitable</w:t>
      </w:r>
      <w:r w:rsidR="00255BD0">
        <w:rPr>
          <w:rFonts w:ascii="Times New Roman" w:hAnsi="Times New Roman" w:cs="Times New Roman"/>
          <w:sz w:val="24"/>
          <w:szCs w:val="24"/>
        </w:rPr>
        <w:t xml:space="preserve"> for growing rainfed rice. Second</w:t>
      </w:r>
      <w:r w:rsidR="003B29ED">
        <w:rPr>
          <w:rFonts w:ascii="Times New Roman" w:hAnsi="Times New Roman" w:cs="Times New Roman"/>
          <w:sz w:val="24"/>
          <w:szCs w:val="24"/>
        </w:rPr>
        <w:t xml:space="preserve">, </w:t>
      </w:r>
      <w:r w:rsidR="00C27833">
        <w:rPr>
          <w:rFonts w:ascii="Times New Roman" w:hAnsi="Times New Roman" w:cs="Times New Roman"/>
          <w:sz w:val="24"/>
          <w:szCs w:val="24"/>
        </w:rPr>
        <w:t xml:space="preserve">we assess whether </w:t>
      </w:r>
      <w:r w:rsidR="003C5EE2">
        <w:rPr>
          <w:rFonts w:ascii="Times New Roman" w:hAnsi="Times New Roman" w:cs="Times New Roman"/>
          <w:sz w:val="24"/>
          <w:szCs w:val="24"/>
        </w:rPr>
        <w:t>th</w:t>
      </w:r>
      <w:r w:rsidR="00C27833">
        <w:rPr>
          <w:rFonts w:ascii="Times New Roman" w:hAnsi="Times New Roman" w:cs="Times New Roman"/>
          <w:sz w:val="24"/>
          <w:szCs w:val="24"/>
        </w:rPr>
        <w:t>e</w:t>
      </w:r>
      <w:r w:rsidR="003C5EE2">
        <w:rPr>
          <w:rFonts w:ascii="Times New Roman" w:hAnsi="Times New Roman" w:cs="Times New Roman"/>
          <w:sz w:val="24"/>
          <w:szCs w:val="24"/>
        </w:rPr>
        <w:t xml:space="preserve"> models agree on which </w:t>
      </w:r>
      <w:r w:rsidR="008E36A5">
        <w:rPr>
          <w:rFonts w:ascii="Times New Roman" w:hAnsi="Times New Roman" w:cs="Times New Roman"/>
          <w:sz w:val="24"/>
          <w:szCs w:val="24"/>
        </w:rPr>
        <w:t xml:space="preserve">climate </w:t>
      </w:r>
      <w:r w:rsidR="00255BD0">
        <w:rPr>
          <w:rFonts w:ascii="Times New Roman" w:hAnsi="Times New Roman" w:cs="Times New Roman"/>
          <w:sz w:val="24"/>
          <w:szCs w:val="24"/>
        </w:rPr>
        <w:t xml:space="preserve">variables are </w:t>
      </w:r>
      <w:r w:rsidR="003C5EE2">
        <w:rPr>
          <w:rFonts w:ascii="Times New Roman" w:hAnsi="Times New Roman" w:cs="Times New Roman"/>
          <w:sz w:val="24"/>
          <w:szCs w:val="24"/>
        </w:rPr>
        <w:t>important predictors of rainfed rice cultivation</w:t>
      </w:r>
      <w:r w:rsidR="00B653CF">
        <w:rPr>
          <w:rFonts w:ascii="Times New Roman" w:hAnsi="Times New Roman" w:cs="Times New Roman"/>
          <w:sz w:val="24"/>
          <w:szCs w:val="24"/>
        </w:rPr>
        <w:t xml:space="preserve">; </w:t>
      </w:r>
      <w:r w:rsidR="00315DC7">
        <w:rPr>
          <w:rFonts w:ascii="Times New Roman" w:hAnsi="Times New Roman" w:cs="Times New Roman"/>
          <w:sz w:val="24"/>
          <w:szCs w:val="24"/>
        </w:rPr>
        <w:t xml:space="preserve">we </w:t>
      </w:r>
      <w:r w:rsidR="0003214D" w:rsidRPr="0003214D">
        <w:rPr>
          <w:rFonts w:ascii="Times New Roman" w:hAnsi="Times New Roman" w:cs="Times New Roman"/>
          <w:sz w:val="24"/>
          <w:szCs w:val="24"/>
        </w:rPr>
        <w:t>hypothesise</w:t>
      </w:r>
      <w:r w:rsidR="00315DC7">
        <w:rPr>
          <w:rFonts w:ascii="Times New Roman" w:hAnsi="Times New Roman" w:cs="Times New Roman"/>
          <w:sz w:val="24"/>
          <w:szCs w:val="24"/>
        </w:rPr>
        <w:t xml:space="preserve"> </w:t>
      </w:r>
      <w:ins w:id="46" w:author="Kuntal Singh12" w:date="2016-10-26T13:04:00Z">
        <w:r w:rsidR="008E78DD">
          <w:rPr>
            <w:rFonts w:ascii="Times New Roman" w:hAnsi="Times New Roman" w:cs="Times New Roman"/>
            <w:sz w:val="24"/>
            <w:szCs w:val="24"/>
          </w:rPr>
          <w:t xml:space="preserve">here </w:t>
        </w:r>
      </w:ins>
      <w:r w:rsidR="00315DC7">
        <w:rPr>
          <w:rFonts w:ascii="Times New Roman" w:hAnsi="Times New Roman" w:cs="Times New Roman"/>
          <w:sz w:val="24"/>
          <w:szCs w:val="24"/>
        </w:rPr>
        <w:t xml:space="preserve">that </w:t>
      </w:r>
      <w:r w:rsidR="00315DC7" w:rsidRPr="00315DC7">
        <w:rPr>
          <w:rFonts w:ascii="Times New Roman" w:hAnsi="Times New Roman" w:cs="Times New Roman"/>
          <w:sz w:val="24"/>
          <w:szCs w:val="24"/>
        </w:rPr>
        <w:t xml:space="preserve">rainfall-derived variables </w:t>
      </w:r>
      <w:r w:rsidR="00315DC7">
        <w:rPr>
          <w:rFonts w:ascii="Times New Roman" w:hAnsi="Times New Roman" w:cs="Times New Roman"/>
          <w:sz w:val="24"/>
          <w:szCs w:val="24"/>
        </w:rPr>
        <w:t xml:space="preserve">will be </w:t>
      </w:r>
      <w:r w:rsidR="00315DC7" w:rsidRPr="00315DC7">
        <w:rPr>
          <w:rFonts w:ascii="Times New Roman" w:hAnsi="Times New Roman" w:cs="Times New Roman"/>
          <w:sz w:val="24"/>
          <w:szCs w:val="24"/>
        </w:rPr>
        <w:t xml:space="preserve">more important than temperature </w:t>
      </w:r>
      <w:r w:rsidR="006A287A">
        <w:rPr>
          <w:rFonts w:ascii="Times New Roman" w:hAnsi="Times New Roman" w:cs="Times New Roman"/>
          <w:sz w:val="24"/>
          <w:szCs w:val="24"/>
        </w:rPr>
        <w:t>in this respect</w:t>
      </w:r>
      <w:r w:rsidR="00255BD0">
        <w:rPr>
          <w:rFonts w:ascii="Times New Roman" w:hAnsi="Times New Roman" w:cs="Times New Roman"/>
          <w:sz w:val="24"/>
          <w:szCs w:val="24"/>
        </w:rPr>
        <w:t>.</w:t>
      </w:r>
      <w:r w:rsidR="00DA51B4">
        <w:rPr>
          <w:rFonts w:ascii="Times New Roman" w:hAnsi="Times New Roman" w:cs="Times New Roman"/>
          <w:sz w:val="24"/>
          <w:szCs w:val="24"/>
        </w:rPr>
        <w:t xml:space="preserve"> </w:t>
      </w:r>
      <w:r w:rsidR="008E36A5">
        <w:rPr>
          <w:rFonts w:ascii="Times New Roman" w:hAnsi="Times New Roman" w:cs="Times New Roman"/>
          <w:sz w:val="24"/>
          <w:szCs w:val="24"/>
        </w:rPr>
        <w:t>Finally, we</w:t>
      </w:r>
      <w:r w:rsidR="003C5EE2">
        <w:rPr>
          <w:rFonts w:ascii="Times New Roman" w:hAnsi="Times New Roman" w:cs="Times New Roman"/>
          <w:sz w:val="24"/>
          <w:szCs w:val="24"/>
        </w:rPr>
        <w:t xml:space="preserve"> </w:t>
      </w:r>
      <w:r w:rsidR="00675AE9">
        <w:rPr>
          <w:rFonts w:ascii="Times New Roman" w:hAnsi="Times New Roman" w:cs="Times New Roman"/>
          <w:sz w:val="24"/>
          <w:szCs w:val="24"/>
        </w:rPr>
        <w:t xml:space="preserve">map </w:t>
      </w:r>
      <w:r w:rsidR="006A287A">
        <w:rPr>
          <w:rFonts w:ascii="Times New Roman" w:hAnsi="Times New Roman" w:cs="Times New Roman"/>
          <w:sz w:val="24"/>
          <w:szCs w:val="24"/>
        </w:rPr>
        <w:t xml:space="preserve">future </w:t>
      </w:r>
      <w:r w:rsidR="00315DC7">
        <w:rPr>
          <w:rFonts w:ascii="Times New Roman" w:hAnsi="Times New Roman" w:cs="Times New Roman"/>
          <w:sz w:val="24"/>
          <w:szCs w:val="24"/>
        </w:rPr>
        <w:t xml:space="preserve">changes in the </w:t>
      </w:r>
      <w:r w:rsidR="00675AE9">
        <w:rPr>
          <w:rFonts w:ascii="Times New Roman" w:hAnsi="Times New Roman" w:cs="Times New Roman"/>
          <w:sz w:val="24"/>
          <w:szCs w:val="24"/>
        </w:rPr>
        <w:t>climat</w:t>
      </w:r>
      <w:r w:rsidR="00315DC7">
        <w:rPr>
          <w:rFonts w:ascii="Times New Roman" w:hAnsi="Times New Roman" w:cs="Times New Roman"/>
          <w:sz w:val="24"/>
          <w:szCs w:val="24"/>
        </w:rPr>
        <w:t xml:space="preserve">e suitability of areas </w:t>
      </w:r>
      <w:r w:rsidR="006A287A">
        <w:rPr>
          <w:rFonts w:ascii="Times New Roman" w:hAnsi="Times New Roman" w:cs="Times New Roman"/>
          <w:sz w:val="24"/>
          <w:szCs w:val="24"/>
        </w:rPr>
        <w:t xml:space="preserve">where </w:t>
      </w:r>
      <w:r w:rsidR="00675AE9">
        <w:rPr>
          <w:rFonts w:ascii="Times New Roman" w:hAnsi="Times New Roman" w:cs="Times New Roman"/>
          <w:sz w:val="24"/>
          <w:szCs w:val="24"/>
        </w:rPr>
        <w:t xml:space="preserve">rainfed rice </w:t>
      </w:r>
      <w:r w:rsidR="006A287A">
        <w:rPr>
          <w:rFonts w:ascii="Times New Roman" w:hAnsi="Times New Roman" w:cs="Times New Roman"/>
          <w:sz w:val="24"/>
          <w:szCs w:val="24"/>
        </w:rPr>
        <w:t xml:space="preserve">is </w:t>
      </w:r>
      <w:r w:rsidR="00B963A9">
        <w:rPr>
          <w:rFonts w:ascii="Times New Roman" w:hAnsi="Times New Roman" w:cs="Times New Roman"/>
          <w:sz w:val="24"/>
          <w:szCs w:val="24"/>
        </w:rPr>
        <w:t xml:space="preserve">currently </w:t>
      </w:r>
      <w:r w:rsidR="00675AE9">
        <w:rPr>
          <w:rFonts w:ascii="Times New Roman" w:hAnsi="Times New Roman" w:cs="Times New Roman"/>
          <w:sz w:val="24"/>
          <w:szCs w:val="24"/>
        </w:rPr>
        <w:t>cultivat</w:t>
      </w:r>
      <w:r w:rsidR="006A287A">
        <w:rPr>
          <w:rFonts w:ascii="Times New Roman" w:hAnsi="Times New Roman" w:cs="Times New Roman"/>
          <w:sz w:val="24"/>
          <w:szCs w:val="24"/>
        </w:rPr>
        <w:t xml:space="preserve">ed, </w:t>
      </w:r>
      <w:r w:rsidR="00F73C4E">
        <w:rPr>
          <w:rFonts w:ascii="Times New Roman" w:hAnsi="Times New Roman" w:cs="Times New Roman"/>
          <w:sz w:val="24"/>
          <w:szCs w:val="24"/>
        </w:rPr>
        <w:t>and</w:t>
      </w:r>
      <w:r w:rsidR="00B963A9">
        <w:rPr>
          <w:rFonts w:ascii="Times New Roman" w:hAnsi="Times New Roman" w:cs="Times New Roman"/>
          <w:sz w:val="24"/>
          <w:szCs w:val="24"/>
        </w:rPr>
        <w:t xml:space="preserve"> </w:t>
      </w:r>
      <w:r w:rsidR="006A287A">
        <w:rPr>
          <w:rFonts w:ascii="Times New Roman" w:hAnsi="Times New Roman" w:cs="Times New Roman"/>
          <w:sz w:val="24"/>
          <w:szCs w:val="24"/>
        </w:rPr>
        <w:t xml:space="preserve">identify </w:t>
      </w:r>
      <w:ins w:id="47" w:author="Kuntal Singh" w:date="2016-10-25T20:02:00Z">
        <w:r w:rsidR="00CC4E09">
          <w:rPr>
            <w:rFonts w:ascii="Times New Roman" w:hAnsi="Times New Roman" w:cs="Times New Roman"/>
            <w:sz w:val="24"/>
            <w:szCs w:val="24"/>
          </w:rPr>
          <w:t xml:space="preserve">risk </w:t>
        </w:r>
      </w:ins>
      <w:r w:rsidR="006A287A">
        <w:rPr>
          <w:rFonts w:ascii="Times New Roman" w:hAnsi="Times New Roman" w:cs="Times New Roman"/>
          <w:sz w:val="24"/>
          <w:szCs w:val="24"/>
        </w:rPr>
        <w:t xml:space="preserve">areas that </w:t>
      </w:r>
      <w:r w:rsidR="00B963A9">
        <w:rPr>
          <w:rFonts w:ascii="Times New Roman" w:hAnsi="Times New Roman" w:cs="Times New Roman"/>
          <w:sz w:val="24"/>
          <w:szCs w:val="24"/>
        </w:rPr>
        <w:t xml:space="preserve">our </w:t>
      </w:r>
      <w:r w:rsidR="008E36A5">
        <w:rPr>
          <w:rFonts w:ascii="Times New Roman" w:hAnsi="Times New Roman" w:cs="Times New Roman"/>
          <w:sz w:val="24"/>
          <w:szCs w:val="24"/>
        </w:rPr>
        <w:t xml:space="preserve">models project </w:t>
      </w:r>
      <w:r w:rsidR="00A300E6">
        <w:rPr>
          <w:rFonts w:ascii="Times New Roman" w:hAnsi="Times New Roman" w:cs="Times New Roman"/>
          <w:sz w:val="24"/>
          <w:szCs w:val="24"/>
        </w:rPr>
        <w:t xml:space="preserve">to </w:t>
      </w:r>
      <w:ins w:id="48" w:author="Kuntal Singh12" w:date="2016-10-26T13:05:00Z">
        <w:r w:rsidR="008E78DD">
          <w:rPr>
            <w:rFonts w:ascii="Times New Roman" w:hAnsi="Times New Roman" w:cs="Times New Roman"/>
            <w:sz w:val="24"/>
            <w:szCs w:val="24"/>
          </w:rPr>
          <w:t xml:space="preserve">possibly </w:t>
        </w:r>
      </w:ins>
      <w:r w:rsidR="006A287A">
        <w:rPr>
          <w:rFonts w:ascii="Times New Roman" w:hAnsi="Times New Roman" w:cs="Times New Roman"/>
          <w:sz w:val="24"/>
          <w:szCs w:val="24"/>
        </w:rPr>
        <w:t xml:space="preserve">become </w:t>
      </w:r>
      <w:r w:rsidR="00B963A9">
        <w:rPr>
          <w:rFonts w:ascii="Times New Roman" w:hAnsi="Times New Roman" w:cs="Times New Roman"/>
          <w:sz w:val="24"/>
          <w:szCs w:val="24"/>
        </w:rPr>
        <w:t xml:space="preserve">climatically </w:t>
      </w:r>
      <w:r w:rsidR="006A287A">
        <w:rPr>
          <w:rFonts w:ascii="Times New Roman" w:hAnsi="Times New Roman" w:cs="Times New Roman"/>
          <w:sz w:val="24"/>
          <w:szCs w:val="24"/>
        </w:rPr>
        <w:t xml:space="preserve">unsuitable </w:t>
      </w:r>
      <w:r w:rsidR="008E36A5">
        <w:rPr>
          <w:rFonts w:ascii="Times New Roman" w:hAnsi="Times New Roman" w:cs="Times New Roman"/>
          <w:sz w:val="24"/>
          <w:szCs w:val="24"/>
        </w:rPr>
        <w:t xml:space="preserve">for </w:t>
      </w:r>
      <w:r w:rsidR="00F73C4E">
        <w:rPr>
          <w:rFonts w:ascii="Times New Roman" w:hAnsi="Times New Roman" w:cs="Times New Roman"/>
          <w:sz w:val="24"/>
          <w:szCs w:val="24"/>
        </w:rPr>
        <w:t xml:space="preserve">rainfed </w:t>
      </w:r>
      <w:r w:rsidR="008E36A5">
        <w:rPr>
          <w:rFonts w:ascii="Times New Roman" w:hAnsi="Times New Roman" w:cs="Times New Roman"/>
          <w:sz w:val="24"/>
          <w:szCs w:val="24"/>
        </w:rPr>
        <w:t xml:space="preserve">rice cultivation </w:t>
      </w:r>
      <w:r w:rsidR="006A287A">
        <w:rPr>
          <w:rFonts w:ascii="Times New Roman" w:hAnsi="Times New Roman" w:cs="Times New Roman"/>
          <w:sz w:val="24"/>
          <w:szCs w:val="24"/>
        </w:rPr>
        <w:t>by 2050</w:t>
      </w:r>
      <w:r w:rsidR="00F53991">
        <w:rPr>
          <w:rFonts w:ascii="Times New Roman" w:hAnsi="Times New Roman" w:cs="Times New Roman"/>
          <w:sz w:val="24"/>
          <w:szCs w:val="24"/>
        </w:rPr>
        <w:t>.</w:t>
      </w:r>
      <w:r w:rsidR="00675AE9">
        <w:rPr>
          <w:rFonts w:ascii="Times New Roman" w:hAnsi="Times New Roman" w:cs="Times New Roman"/>
          <w:sz w:val="24"/>
          <w:szCs w:val="24"/>
        </w:rPr>
        <w:t xml:space="preserve"> </w:t>
      </w:r>
    </w:p>
    <w:p w14:paraId="0CA050C8" w14:textId="60399274" w:rsidR="00137546" w:rsidRPr="00D16127" w:rsidRDefault="00122C80" w:rsidP="00D16127">
      <w:pPr>
        <w:spacing w:line="480" w:lineRule="auto"/>
        <w:rPr>
          <w:rFonts w:ascii="Times New Roman" w:hAnsi="Times New Roman"/>
          <w:b/>
          <w:sz w:val="24"/>
        </w:rPr>
      </w:pPr>
      <w:r>
        <w:rPr>
          <w:rFonts w:ascii="Times New Roman" w:hAnsi="Times New Roman"/>
          <w:b/>
          <w:sz w:val="24"/>
        </w:rPr>
        <w:t xml:space="preserve">2. </w:t>
      </w:r>
      <w:r w:rsidR="00EA4C8A" w:rsidRPr="00D16127">
        <w:rPr>
          <w:rFonts w:ascii="Times New Roman" w:hAnsi="Times New Roman"/>
          <w:b/>
          <w:sz w:val="24"/>
        </w:rPr>
        <w:t>Materials and Methods</w:t>
      </w:r>
      <w:r w:rsidR="002A6520" w:rsidRPr="00D16127">
        <w:rPr>
          <w:rFonts w:ascii="Times New Roman" w:hAnsi="Times New Roman"/>
          <w:b/>
          <w:sz w:val="24"/>
        </w:rPr>
        <w:t xml:space="preserve"> </w:t>
      </w:r>
    </w:p>
    <w:p w14:paraId="31B34A21" w14:textId="5FDC243E" w:rsidR="00070D3F" w:rsidRPr="00137546" w:rsidRDefault="00E951A6" w:rsidP="00137546">
      <w:pPr>
        <w:pStyle w:val="ListParagraph"/>
        <w:numPr>
          <w:ilvl w:val="1"/>
          <w:numId w:val="24"/>
        </w:numPr>
        <w:spacing w:line="480" w:lineRule="auto"/>
        <w:rPr>
          <w:rFonts w:ascii="Times New Roman" w:hAnsi="Times New Roman"/>
          <w:b/>
          <w:sz w:val="24"/>
        </w:rPr>
      </w:pPr>
      <w:r w:rsidRPr="00137546">
        <w:rPr>
          <w:rFonts w:ascii="Times New Roman" w:hAnsi="Times New Roman" w:cs="Times New Roman"/>
          <w:b/>
          <w:i/>
          <w:sz w:val="24"/>
          <w:szCs w:val="24"/>
        </w:rPr>
        <w:t>S</w:t>
      </w:r>
      <w:r w:rsidR="00C70CE7" w:rsidRPr="00137546">
        <w:rPr>
          <w:rFonts w:ascii="Times New Roman" w:hAnsi="Times New Roman"/>
          <w:b/>
          <w:i/>
          <w:sz w:val="24"/>
        </w:rPr>
        <w:t xml:space="preserve">ources </w:t>
      </w:r>
      <w:r w:rsidRPr="00137546">
        <w:rPr>
          <w:rFonts w:ascii="Times New Roman" w:hAnsi="Times New Roman" w:cs="Times New Roman"/>
          <w:b/>
          <w:i/>
          <w:sz w:val="24"/>
          <w:szCs w:val="24"/>
        </w:rPr>
        <w:t xml:space="preserve">of </w:t>
      </w:r>
      <w:r w:rsidR="003C5EE2">
        <w:rPr>
          <w:rFonts w:ascii="Times New Roman" w:hAnsi="Times New Roman" w:cs="Times New Roman"/>
          <w:b/>
          <w:i/>
          <w:sz w:val="24"/>
          <w:szCs w:val="24"/>
        </w:rPr>
        <w:t xml:space="preserve">rice </w:t>
      </w:r>
      <w:r w:rsidR="00070D3F" w:rsidRPr="00137546">
        <w:rPr>
          <w:rFonts w:ascii="Times New Roman" w:hAnsi="Times New Roman" w:cs="Times New Roman"/>
          <w:b/>
          <w:i/>
          <w:sz w:val="24"/>
          <w:szCs w:val="24"/>
        </w:rPr>
        <w:t xml:space="preserve">data </w:t>
      </w:r>
      <w:r w:rsidRPr="00137546">
        <w:rPr>
          <w:rFonts w:ascii="Times New Roman" w:hAnsi="Times New Roman" w:cs="Times New Roman"/>
          <w:b/>
          <w:i/>
          <w:sz w:val="24"/>
          <w:szCs w:val="24"/>
        </w:rPr>
        <w:t xml:space="preserve"> </w:t>
      </w:r>
    </w:p>
    <w:p w14:paraId="1FEF9AD2" w14:textId="288F82EA" w:rsidR="00DB1CAF" w:rsidRDefault="003C5EE2" w:rsidP="00070D3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We modelled the </w:t>
      </w:r>
      <w:r w:rsidRPr="003C5EE2">
        <w:rPr>
          <w:rFonts w:ascii="Times New Roman" w:hAnsi="Times New Roman" w:cs="Times New Roman"/>
          <w:sz w:val="24"/>
          <w:szCs w:val="24"/>
        </w:rPr>
        <w:t>occurrence (</w:t>
      </w:r>
      <w:r w:rsidR="00F4444D">
        <w:rPr>
          <w:rFonts w:ascii="Times New Roman" w:hAnsi="Times New Roman" w:cs="Times New Roman"/>
          <w:sz w:val="24"/>
          <w:szCs w:val="24"/>
        </w:rPr>
        <w:t xml:space="preserve">presence </w:t>
      </w:r>
      <w:r w:rsidR="00B963A9">
        <w:rPr>
          <w:rFonts w:ascii="Times New Roman" w:hAnsi="Times New Roman" w:cs="Times New Roman"/>
          <w:sz w:val="24"/>
          <w:szCs w:val="24"/>
        </w:rPr>
        <w:t xml:space="preserve">versus </w:t>
      </w:r>
      <w:r w:rsidR="00F4444D">
        <w:rPr>
          <w:rFonts w:ascii="Times New Roman" w:hAnsi="Times New Roman" w:cs="Times New Roman"/>
          <w:sz w:val="24"/>
          <w:szCs w:val="24"/>
        </w:rPr>
        <w:t>absence</w:t>
      </w:r>
      <w:r w:rsidR="00B963A9">
        <w:rPr>
          <w:rFonts w:ascii="Times New Roman" w:hAnsi="Times New Roman" w:cs="Times New Roman"/>
          <w:sz w:val="24"/>
          <w:szCs w:val="24"/>
        </w:rPr>
        <w:t xml:space="preserve">, categorical </w:t>
      </w:r>
      <w:r w:rsidR="00F73C4E">
        <w:rPr>
          <w:rFonts w:ascii="Times New Roman" w:hAnsi="Times New Roman" w:cs="Times New Roman"/>
          <w:sz w:val="24"/>
          <w:szCs w:val="24"/>
        </w:rPr>
        <w:t>variable</w:t>
      </w:r>
      <w:r w:rsidRPr="003C5EE2">
        <w:rPr>
          <w:rFonts w:ascii="Times New Roman" w:hAnsi="Times New Roman" w:cs="Times New Roman"/>
          <w:sz w:val="24"/>
          <w:szCs w:val="24"/>
        </w:rPr>
        <w:t>) and extent (area under cultivation</w:t>
      </w:r>
      <w:r w:rsidR="00B963A9">
        <w:rPr>
          <w:rFonts w:ascii="Times New Roman" w:hAnsi="Times New Roman" w:cs="Times New Roman"/>
          <w:sz w:val="24"/>
          <w:szCs w:val="24"/>
        </w:rPr>
        <w:t xml:space="preserve">, continuous </w:t>
      </w:r>
      <w:r w:rsidR="00F73C4E">
        <w:rPr>
          <w:rFonts w:ascii="Times New Roman" w:hAnsi="Times New Roman" w:cs="Times New Roman"/>
          <w:sz w:val="24"/>
          <w:szCs w:val="24"/>
        </w:rPr>
        <w:t>variable</w:t>
      </w:r>
      <w:r w:rsidRPr="003C5EE2">
        <w:rPr>
          <w:rFonts w:ascii="Times New Roman" w:hAnsi="Times New Roman" w:cs="Times New Roman"/>
          <w:sz w:val="24"/>
          <w:szCs w:val="24"/>
        </w:rPr>
        <w:t xml:space="preserve">) of rainfed rice </w:t>
      </w:r>
      <w:r>
        <w:rPr>
          <w:rFonts w:ascii="Times New Roman" w:hAnsi="Times New Roman" w:cs="Times New Roman"/>
          <w:sz w:val="24"/>
          <w:szCs w:val="24"/>
        </w:rPr>
        <w:t>cultivation</w:t>
      </w:r>
      <w:r w:rsidR="006A287A">
        <w:rPr>
          <w:rFonts w:ascii="Times New Roman" w:hAnsi="Times New Roman" w:cs="Times New Roman"/>
          <w:sz w:val="24"/>
          <w:szCs w:val="24"/>
        </w:rPr>
        <w:t xml:space="preserve"> in India</w:t>
      </w:r>
      <w:r>
        <w:rPr>
          <w:rFonts w:ascii="Times New Roman" w:hAnsi="Times New Roman" w:cs="Times New Roman"/>
          <w:sz w:val="24"/>
          <w:szCs w:val="24"/>
        </w:rPr>
        <w:t xml:space="preserve">. </w:t>
      </w:r>
      <w:r w:rsidR="00E951A6">
        <w:rPr>
          <w:rFonts w:ascii="Times New Roman" w:hAnsi="Times New Roman" w:cs="Times New Roman"/>
          <w:sz w:val="24"/>
          <w:szCs w:val="24"/>
        </w:rPr>
        <w:t xml:space="preserve">In order to </w:t>
      </w:r>
      <w:r w:rsidR="004C2495">
        <w:rPr>
          <w:rFonts w:ascii="Times New Roman" w:hAnsi="Times New Roman" w:cs="Times New Roman"/>
          <w:sz w:val="24"/>
          <w:szCs w:val="24"/>
        </w:rPr>
        <w:t xml:space="preserve">generate </w:t>
      </w:r>
      <w:r>
        <w:rPr>
          <w:rFonts w:ascii="Times New Roman" w:hAnsi="Times New Roman" w:cs="Times New Roman"/>
          <w:sz w:val="24"/>
          <w:szCs w:val="24"/>
        </w:rPr>
        <w:t xml:space="preserve">these </w:t>
      </w:r>
      <w:r w:rsidR="004C2495">
        <w:rPr>
          <w:rFonts w:ascii="Times New Roman" w:hAnsi="Times New Roman" w:cs="Times New Roman"/>
          <w:sz w:val="24"/>
          <w:szCs w:val="24"/>
        </w:rPr>
        <w:t xml:space="preserve">occurrence and extent data, </w:t>
      </w:r>
      <w:r w:rsidR="00E951A6">
        <w:rPr>
          <w:rFonts w:ascii="Times New Roman" w:hAnsi="Times New Roman" w:cs="Times New Roman"/>
          <w:sz w:val="24"/>
          <w:szCs w:val="24"/>
        </w:rPr>
        <w:t>w</w:t>
      </w:r>
      <w:r w:rsidR="0090430A">
        <w:rPr>
          <w:rFonts w:ascii="Times New Roman" w:hAnsi="Times New Roman" w:cs="Times New Roman"/>
          <w:sz w:val="24"/>
          <w:szCs w:val="24"/>
        </w:rPr>
        <w:t>e comp</w:t>
      </w:r>
      <w:r w:rsidR="006A4421">
        <w:rPr>
          <w:rFonts w:ascii="Times New Roman" w:hAnsi="Times New Roman" w:cs="Times New Roman"/>
          <w:sz w:val="24"/>
          <w:szCs w:val="24"/>
        </w:rPr>
        <w:t>iled</w:t>
      </w:r>
      <w:r w:rsidR="0090430A">
        <w:rPr>
          <w:rFonts w:ascii="Times New Roman" w:hAnsi="Times New Roman" w:cs="Times New Roman"/>
          <w:sz w:val="24"/>
          <w:szCs w:val="24"/>
        </w:rPr>
        <w:t xml:space="preserve"> </w:t>
      </w:r>
      <w:r>
        <w:rPr>
          <w:rFonts w:ascii="Times New Roman" w:hAnsi="Times New Roman" w:cs="Times New Roman"/>
          <w:sz w:val="24"/>
          <w:szCs w:val="24"/>
        </w:rPr>
        <w:t xml:space="preserve">existing </w:t>
      </w:r>
      <w:r w:rsidR="0090430A">
        <w:rPr>
          <w:rFonts w:ascii="Times New Roman" w:hAnsi="Times New Roman" w:cs="Times New Roman"/>
          <w:sz w:val="24"/>
          <w:szCs w:val="24"/>
        </w:rPr>
        <w:t xml:space="preserve">data on </w:t>
      </w:r>
      <w:r w:rsidR="00F73C4E">
        <w:rPr>
          <w:rFonts w:ascii="Times New Roman" w:hAnsi="Times New Roman" w:cs="Times New Roman"/>
          <w:sz w:val="24"/>
          <w:szCs w:val="24"/>
        </w:rPr>
        <w:t xml:space="preserve">the </w:t>
      </w:r>
      <w:r w:rsidR="0090430A">
        <w:rPr>
          <w:rFonts w:ascii="Times New Roman" w:hAnsi="Times New Roman" w:cs="Times New Roman"/>
          <w:sz w:val="24"/>
          <w:szCs w:val="24"/>
        </w:rPr>
        <w:t xml:space="preserve">total </w:t>
      </w:r>
      <w:r>
        <w:rPr>
          <w:rFonts w:ascii="Times New Roman" w:hAnsi="Times New Roman" w:cs="Times New Roman"/>
          <w:sz w:val="24"/>
          <w:szCs w:val="24"/>
        </w:rPr>
        <w:t xml:space="preserve">area of </w:t>
      </w:r>
      <w:r w:rsidR="0090430A">
        <w:rPr>
          <w:rFonts w:ascii="Times New Roman" w:hAnsi="Times New Roman" w:cs="Times New Roman"/>
          <w:sz w:val="24"/>
          <w:szCs w:val="24"/>
        </w:rPr>
        <w:t xml:space="preserve">rice </w:t>
      </w:r>
      <w:r>
        <w:rPr>
          <w:rFonts w:ascii="Times New Roman" w:hAnsi="Times New Roman" w:cs="Times New Roman"/>
          <w:sz w:val="24"/>
          <w:szCs w:val="24"/>
        </w:rPr>
        <w:t>cultivation</w:t>
      </w:r>
      <w:r w:rsidR="0090430A">
        <w:rPr>
          <w:rFonts w:ascii="Times New Roman" w:hAnsi="Times New Roman" w:cs="Times New Roman"/>
          <w:sz w:val="24"/>
          <w:szCs w:val="24"/>
        </w:rPr>
        <w:t xml:space="preserve"> (ha</w:t>
      </w:r>
      <w:r>
        <w:rPr>
          <w:rFonts w:ascii="Times New Roman" w:hAnsi="Times New Roman" w:cs="Times New Roman"/>
          <w:sz w:val="24"/>
          <w:szCs w:val="24"/>
        </w:rPr>
        <w:t xml:space="preserve">; </w:t>
      </w:r>
      <w:r w:rsidR="00C322E9">
        <w:rPr>
          <w:rFonts w:ascii="Times New Roman" w:hAnsi="Times New Roman" w:cs="Times New Roman"/>
          <w:sz w:val="24"/>
          <w:szCs w:val="24"/>
        </w:rPr>
        <w:t xml:space="preserve">combining </w:t>
      </w:r>
      <w:r>
        <w:rPr>
          <w:rFonts w:ascii="Times New Roman" w:hAnsi="Times New Roman" w:cs="Times New Roman"/>
          <w:sz w:val="24"/>
          <w:szCs w:val="24"/>
        </w:rPr>
        <w:t>irrigated and rainfed</w:t>
      </w:r>
      <w:r w:rsidR="00C322E9">
        <w:rPr>
          <w:rFonts w:ascii="Times New Roman" w:hAnsi="Times New Roman" w:cs="Times New Roman"/>
          <w:sz w:val="24"/>
          <w:szCs w:val="24"/>
        </w:rPr>
        <w:t xml:space="preserve"> rice</w:t>
      </w:r>
      <w:r w:rsidR="0090430A">
        <w:rPr>
          <w:rFonts w:ascii="Times New Roman" w:hAnsi="Times New Roman" w:cs="Times New Roman"/>
          <w:sz w:val="24"/>
          <w:szCs w:val="24"/>
        </w:rPr>
        <w:t xml:space="preserve">) and net irrigated </w:t>
      </w:r>
      <w:r w:rsidR="006C2C8B">
        <w:rPr>
          <w:rFonts w:ascii="Times New Roman" w:hAnsi="Times New Roman" w:cs="Times New Roman"/>
          <w:sz w:val="24"/>
          <w:szCs w:val="24"/>
        </w:rPr>
        <w:t xml:space="preserve">rice </w:t>
      </w:r>
      <w:r w:rsidR="0090430A">
        <w:rPr>
          <w:rFonts w:ascii="Times New Roman" w:hAnsi="Times New Roman" w:cs="Times New Roman"/>
          <w:sz w:val="24"/>
          <w:szCs w:val="24"/>
        </w:rPr>
        <w:t>area (ha) at district level</w:t>
      </w:r>
      <w:r w:rsidR="00E951A6">
        <w:rPr>
          <w:rFonts w:ascii="Times New Roman" w:hAnsi="Times New Roman" w:cs="Times New Roman"/>
          <w:sz w:val="24"/>
          <w:szCs w:val="24"/>
        </w:rPr>
        <w:t xml:space="preserve"> (</w:t>
      </w:r>
      <w:r w:rsidR="003F5974">
        <w:rPr>
          <w:rFonts w:ascii="Times New Roman" w:hAnsi="Times New Roman" w:cs="Times New Roman"/>
          <w:sz w:val="24"/>
          <w:szCs w:val="24"/>
        </w:rPr>
        <w:t>mean area</w:t>
      </w:r>
      <w:r w:rsidR="00C322E9">
        <w:rPr>
          <w:rFonts w:ascii="Times New Roman" w:hAnsi="Times New Roman" w:cs="Times New Roman"/>
          <w:sz w:val="24"/>
          <w:szCs w:val="24"/>
        </w:rPr>
        <w:t xml:space="preserve"> of </w:t>
      </w:r>
      <w:r w:rsidR="006A287A">
        <w:rPr>
          <w:rFonts w:ascii="Times New Roman" w:hAnsi="Times New Roman" w:cs="Times New Roman"/>
          <w:sz w:val="24"/>
          <w:szCs w:val="24"/>
        </w:rPr>
        <w:t xml:space="preserve">519 </w:t>
      </w:r>
      <w:r w:rsidR="00C322E9">
        <w:rPr>
          <w:rFonts w:ascii="Times New Roman" w:hAnsi="Times New Roman" w:cs="Times New Roman"/>
          <w:sz w:val="24"/>
          <w:szCs w:val="24"/>
        </w:rPr>
        <w:t>districts</w:t>
      </w:r>
      <w:r w:rsidR="008C26E5">
        <w:rPr>
          <w:rFonts w:ascii="Times New Roman" w:hAnsi="Times New Roman" w:cs="Times New Roman"/>
          <w:sz w:val="24"/>
          <w:szCs w:val="24"/>
        </w:rPr>
        <w:t xml:space="preserve"> </w:t>
      </w:r>
      <w:r w:rsidR="00563670">
        <w:rPr>
          <w:rFonts w:ascii="Times New Roman" w:hAnsi="Times New Roman" w:cs="Times New Roman"/>
          <w:sz w:val="24"/>
          <w:szCs w:val="24"/>
        </w:rPr>
        <w:t>=</w:t>
      </w:r>
      <w:r w:rsidR="008C26E5">
        <w:rPr>
          <w:rFonts w:ascii="Times New Roman" w:hAnsi="Times New Roman" w:cs="Times New Roman"/>
          <w:sz w:val="24"/>
          <w:szCs w:val="24"/>
        </w:rPr>
        <w:t xml:space="preserve"> </w:t>
      </w:r>
      <w:r w:rsidR="003F5974">
        <w:rPr>
          <w:rFonts w:ascii="Times New Roman" w:hAnsi="Times New Roman" w:cs="Times New Roman"/>
          <w:sz w:val="24"/>
          <w:szCs w:val="24"/>
        </w:rPr>
        <w:t xml:space="preserve">5857 </w:t>
      </w:r>
      <w:r w:rsidR="00E951A6">
        <w:rPr>
          <w:rFonts w:ascii="Times New Roman" w:hAnsi="Times New Roman" w:cs="Times New Roman"/>
          <w:sz w:val="24"/>
          <w:szCs w:val="24"/>
        </w:rPr>
        <w:t>km</w:t>
      </w:r>
      <w:r w:rsidR="00E951A6" w:rsidRPr="00902F3A">
        <w:rPr>
          <w:rFonts w:ascii="Times New Roman" w:hAnsi="Times New Roman" w:cs="Times New Roman"/>
          <w:sz w:val="24"/>
          <w:szCs w:val="24"/>
          <w:vertAlign w:val="superscript"/>
        </w:rPr>
        <w:t>2</w:t>
      </w:r>
      <w:r w:rsidR="00E951A6">
        <w:rPr>
          <w:rFonts w:ascii="Times New Roman" w:hAnsi="Times New Roman" w:cs="Times New Roman"/>
          <w:sz w:val="24"/>
          <w:szCs w:val="24"/>
        </w:rPr>
        <w:t>)</w:t>
      </w:r>
      <w:r w:rsidR="0090430A">
        <w:rPr>
          <w:rFonts w:ascii="Times New Roman" w:hAnsi="Times New Roman" w:cs="Times New Roman"/>
          <w:sz w:val="24"/>
          <w:szCs w:val="24"/>
        </w:rPr>
        <w:t xml:space="preserve"> </w:t>
      </w:r>
      <w:r w:rsidR="00C322E9">
        <w:rPr>
          <w:rFonts w:ascii="Times New Roman" w:hAnsi="Times New Roman" w:cs="Times New Roman"/>
          <w:sz w:val="24"/>
          <w:szCs w:val="24"/>
        </w:rPr>
        <w:t xml:space="preserve">in India. These data are </w:t>
      </w:r>
      <w:r w:rsidR="0090430A">
        <w:rPr>
          <w:rFonts w:ascii="Times New Roman" w:hAnsi="Times New Roman" w:cs="Times New Roman"/>
          <w:sz w:val="24"/>
          <w:szCs w:val="24"/>
        </w:rPr>
        <w:t>for the period 1998-2013</w:t>
      </w:r>
      <w:r w:rsidR="00C322E9">
        <w:rPr>
          <w:rFonts w:ascii="Times New Roman" w:hAnsi="Times New Roman" w:cs="Times New Roman"/>
          <w:sz w:val="24"/>
          <w:szCs w:val="24"/>
        </w:rPr>
        <w:t xml:space="preserve">, and are from the </w:t>
      </w:r>
      <w:r w:rsidR="00E951A6">
        <w:rPr>
          <w:rFonts w:ascii="Times New Roman" w:hAnsi="Times New Roman" w:cs="Times New Roman"/>
          <w:sz w:val="24"/>
          <w:szCs w:val="24"/>
        </w:rPr>
        <w:t>M</w:t>
      </w:r>
      <w:r w:rsidR="006A4421">
        <w:rPr>
          <w:rFonts w:ascii="Times New Roman" w:hAnsi="Times New Roman" w:cs="Times New Roman"/>
          <w:sz w:val="24"/>
          <w:szCs w:val="24"/>
        </w:rPr>
        <w:t>inistry of Agriculture, Government of India</w:t>
      </w:r>
      <w:r w:rsidR="00C322E9">
        <w:rPr>
          <w:rFonts w:ascii="Times New Roman" w:hAnsi="Times New Roman" w:cs="Times New Roman"/>
          <w:sz w:val="24"/>
          <w:szCs w:val="24"/>
        </w:rPr>
        <w:t xml:space="preserve"> (</w:t>
      </w:r>
      <w:hyperlink r:id="rId11" w:history="1">
        <w:r w:rsidR="006A4421" w:rsidRPr="00974981">
          <w:rPr>
            <w:rStyle w:val="Hyperlink"/>
            <w:rFonts w:ascii="Times New Roman" w:hAnsi="Times New Roman" w:cs="Times New Roman"/>
            <w:sz w:val="24"/>
            <w:szCs w:val="24"/>
          </w:rPr>
          <w:t>http://eands.dacnet.nic.in/</w:t>
        </w:r>
      </w:hyperlink>
      <w:r w:rsidR="006A4421">
        <w:rPr>
          <w:rFonts w:ascii="Times New Roman" w:hAnsi="Times New Roman" w:cs="Times New Roman"/>
          <w:sz w:val="24"/>
          <w:szCs w:val="24"/>
        </w:rPr>
        <w:t>)</w:t>
      </w:r>
      <w:r w:rsidR="00E951A6">
        <w:rPr>
          <w:rFonts w:ascii="Times New Roman" w:hAnsi="Times New Roman" w:cs="Times New Roman"/>
          <w:sz w:val="24"/>
          <w:szCs w:val="24"/>
        </w:rPr>
        <w:t xml:space="preserve"> for the </w:t>
      </w:r>
      <w:r w:rsidR="006A4421">
        <w:rPr>
          <w:rFonts w:ascii="Times New Roman" w:hAnsi="Times New Roman" w:cs="Times New Roman"/>
          <w:i/>
          <w:sz w:val="24"/>
          <w:szCs w:val="24"/>
        </w:rPr>
        <w:t xml:space="preserve">Kharif </w:t>
      </w:r>
      <w:r w:rsidR="006A4421">
        <w:rPr>
          <w:rFonts w:ascii="Times New Roman" w:hAnsi="Times New Roman" w:cs="Times New Roman"/>
          <w:sz w:val="24"/>
          <w:szCs w:val="24"/>
        </w:rPr>
        <w:t>season</w:t>
      </w:r>
      <w:r w:rsidR="003E2952">
        <w:rPr>
          <w:rFonts w:ascii="Times New Roman" w:hAnsi="Times New Roman" w:cs="Times New Roman"/>
          <w:sz w:val="24"/>
          <w:szCs w:val="24"/>
        </w:rPr>
        <w:t xml:space="preserve"> (summer monsoon season, June - September)</w:t>
      </w:r>
      <w:r w:rsidR="006A4421">
        <w:rPr>
          <w:rFonts w:ascii="Times New Roman" w:hAnsi="Times New Roman" w:cs="Times New Roman"/>
          <w:sz w:val="24"/>
          <w:szCs w:val="24"/>
        </w:rPr>
        <w:t xml:space="preserve">. </w:t>
      </w:r>
      <w:r w:rsidR="0090430A">
        <w:rPr>
          <w:rFonts w:ascii="Times New Roman" w:hAnsi="Times New Roman" w:cs="Times New Roman"/>
          <w:sz w:val="24"/>
          <w:szCs w:val="24"/>
        </w:rPr>
        <w:t xml:space="preserve">For each </w:t>
      </w:r>
      <w:r w:rsidR="006C2C8B">
        <w:rPr>
          <w:rFonts w:ascii="Times New Roman" w:hAnsi="Times New Roman" w:cs="Times New Roman"/>
          <w:sz w:val="24"/>
          <w:szCs w:val="24"/>
        </w:rPr>
        <w:t>district</w:t>
      </w:r>
      <w:r w:rsidR="00F73C4E">
        <w:rPr>
          <w:rFonts w:ascii="Times New Roman" w:hAnsi="Times New Roman" w:cs="Times New Roman"/>
          <w:sz w:val="24"/>
          <w:szCs w:val="24"/>
        </w:rPr>
        <w:t xml:space="preserve"> in India</w:t>
      </w:r>
      <w:r w:rsidR="00007E36">
        <w:rPr>
          <w:rFonts w:ascii="Times New Roman" w:hAnsi="Times New Roman" w:cs="Times New Roman"/>
          <w:sz w:val="24"/>
          <w:szCs w:val="24"/>
        </w:rPr>
        <w:t>,</w:t>
      </w:r>
      <w:r w:rsidR="00E951A6">
        <w:rPr>
          <w:rFonts w:ascii="Times New Roman" w:hAnsi="Times New Roman" w:cs="Times New Roman"/>
          <w:sz w:val="24"/>
          <w:szCs w:val="24"/>
        </w:rPr>
        <w:t xml:space="preserve"> </w:t>
      </w:r>
      <w:r w:rsidR="00B963A9">
        <w:rPr>
          <w:rFonts w:ascii="Times New Roman" w:hAnsi="Times New Roman" w:cs="Times New Roman"/>
          <w:sz w:val="24"/>
          <w:szCs w:val="24"/>
        </w:rPr>
        <w:t xml:space="preserve">we calculated </w:t>
      </w:r>
      <w:r w:rsidR="0090430A">
        <w:rPr>
          <w:rFonts w:ascii="Times New Roman" w:hAnsi="Times New Roman" w:cs="Times New Roman"/>
          <w:sz w:val="24"/>
          <w:szCs w:val="24"/>
        </w:rPr>
        <w:t>th</w:t>
      </w:r>
      <w:r w:rsidR="00D87E02">
        <w:rPr>
          <w:rFonts w:ascii="Times New Roman" w:hAnsi="Times New Roman" w:cs="Times New Roman"/>
          <w:sz w:val="24"/>
          <w:szCs w:val="24"/>
        </w:rPr>
        <w:t xml:space="preserve">e </w:t>
      </w:r>
      <w:r w:rsidR="00E951A6">
        <w:rPr>
          <w:rFonts w:ascii="Times New Roman" w:hAnsi="Times New Roman" w:cs="Times New Roman"/>
          <w:sz w:val="24"/>
          <w:szCs w:val="24"/>
        </w:rPr>
        <w:t xml:space="preserve">area of </w:t>
      </w:r>
      <w:r w:rsidR="00C322E9">
        <w:rPr>
          <w:rFonts w:ascii="Times New Roman" w:hAnsi="Times New Roman" w:cs="Times New Roman"/>
          <w:sz w:val="24"/>
          <w:szCs w:val="24"/>
        </w:rPr>
        <w:t xml:space="preserve">rainfed </w:t>
      </w:r>
      <w:r w:rsidR="00D87E02">
        <w:rPr>
          <w:rFonts w:ascii="Times New Roman" w:hAnsi="Times New Roman" w:cs="Times New Roman"/>
          <w:sz w:val="24"/>
          <w:szCs w:val="24"/>
        </w:rPr>
        <w:t xml:space="preserve">rice </w:t>
      </w:r>
      <w:r w:rsidR="00E951A6">
        <w:rPr>
          <w:rFonts w:ascii="Times New Roman" w:hAnsi="Times New Roman" w:cs="Times New Roman"/>
          <w:sz w:val="24"/>
          <w:szCs w:val="24"/>
        </w:rPr>
        <w:t>cultivation</w:t>
      </w:r>
      <w:r w:rsidR="00A300E6">
        <w:rPr>
          <w:rFonts w:ascii="Times New Roman" w:hAnsi="Times New Roman" w:cs="Times New Roman"/>
          <w:sz w:val="24"/>
          <w:szCs w:val="24"/>
        </w:rPr>
        <w:t>,</w:t>
      </w:r>
      <w:r w:rsidR="00E951A6">
        <w:rPr>
          <w:rFonts w:ascii="Times New Roman" w:hAnsi="Times New Roman" w:cs="Times New Roman"/>
          <w:sz w:val="24"/>
          <w:szCs w:val="24"/>
        </w:rPr>
        <w:t xml:space="preserve"> </w:t>
      </w:r>
      <w:r w:rsidR="0090430A">
        <w:rPr>
          <w:rFonts w:ascii="Times New Roman" w:hAnsi="Times New Roman" w:cs="Times New Roman"/>
          <w:sz w:val="24"/>
          <w:szCs w:val="24"/>
        </w:rPr>
        <w:t xml:space="preserve">by subtracting </w:t>
      </w:r>
      <w:r w:rsidR="00090E9A">
        <w:rPr>
          <w:rFonts w:ascii="Times New Roman" w:hAnsi="Times New Roman" w:cs="Times New Roman"/>
          <w:sz w:val="24"/>
          <w:szCs w:val="24"/>
        </w:rPr>
        <w:t xml:space="preserve">the </w:t>
      </w:r>
      <w:r w:rsidR="0090430A">
        <w:rPr>
          <w:rFonts w:ascii="Times New Roman" w:hAnsi="Times New Roman" w:cs="Times New Roman"/>
          <w:sz w:val="24"/>
          <w:szCs w:val="24"/>
        </w:rPr>
        <w:t>net irrigate</w:t>
      </w:r>
      <w:r w:rsidR="006C2C8B">
        <w:rPr>
          <w:rFonts w:ascii="Times New Roman" w:hAnsi="Times New Roman" w:cs="Times New Roman"/>
          <w:sz w:val="24"/>
          <w:szCs w:val="24"/>
        </w:rPr>
        <w:t>d</w:t>
      </w:r>
      <w:r w:rsidR="0090430A">
        <w:rPr>
          <w:rFonts w:ascii="Times New Roman" w:hAnsi="Times New Roman" w:cs="Times New Roman"/>
          <w:sz w:val="24"/>
          <w:szCs w:val="24"/>
        </w:rPr>
        <w:t xml:space="preserve"> </w:t>
      </w:r>
      <w:r w:rsidR="006C2C8B">
        <w:rPr>
          <w:rFonts w:ascii="Times New Roman" w:hAnsi="Times New Roman" w:cs="Times New Roman"/>
          <w:sz w:val="24"/>
          <w:szCs w:val="24"/>
        </w:rPr>
        <w:t xml:space="preserve">rice </w:t>
      </w:r>
      <w:r w:rsidR="0090430A">
        <w:rPr>
          <w:rFonts w:ascii="Times New Roman" w:hAnsi="Times New Roman" w:cs="Times New Roman"/>
          <w:sz w:val="24"/>
          <w:szCs w:val="24"/>
        </w:rPr>
        <w:t xml:space="preserve">area from </w:t>
      </w:r>
      <w:r w:rsidR="00090E9A">
        <w:rPr>
          <w:rFonts w:ascii="Times New Roman" w:hAnsi="Times New Roman" w:cs="Times New Roman"/>
          <w:sz w:val="24"/>
          <w:szCs w:val="24"/>
        </w:rPr>
        <w:t xml:space="preserve">the </w:t>
      </w:r>
      <w:r w:rsidR="0090430A">
        <w:rPr>
          <w:rFonts w:ascii="Times New Roman" w:hAnsi="Times New Roman" w:cs="Times New Roman"/>
          <w:sz w:val="24"/>
          <w:szCs w:val="24"/>
        </w:rPr>
        <w:t xml:space="preserve">total rice area </w:t>
      </w:r>
      <w:r w:rsidR="00E951A6">
        <w:rPr>
          <w:rFonts w:ascii="Times New Roman" w:hAnsi="Times New Roman" w:cs="Times New Roman"/>
          <w:sz w:val="24"/>
          <w:szCs w:val="24"/>
        </w:rPr>
        <w:t xml:space="preserve">for each year </w:t>
      </w:r>
      <w:r w:rsidR="00E951A6" w:rsidRPr="00E951A6">
        <w:rPr>
          <w:rFonts w:ascii="Times New Roman" w:hAnsi="Times New Roman" w:cs="Times New Roman"/>
          <w:sz w:val="24"/>
          <w:szCs w:val="24"/>
        </w:rPr>
        <w:t>for the period 1998-2013</w:t>
      </w:r>
      <w:r w:rsidR="00C322E9">
        <w:rPr>
          <w:rFonts w:ascii="Times New Roman" w:hAnsi="Times New Roman" w:cs="Times New Roman"/>
          <w:sz w:val="24"/>
          <w:szCs w:val="24"/>
        </w:rPr>
        <w:t>,</w:t>
      </w:r>
      <w:r w:rsidR="00E951A6">
        <w:rPr>
          <w:rFonts w:ascii="Times New Roman" w:hAnsi="Times New Roman" w:cs="Times New Roman"/>
          <w:sz w:val="24"/>
          <w:szCs w:val="24"/>
        </w:rPr>
        <w:t xml:space="preserve"> </w:t>
      </w:r>
      <w:r w:rsidR="0090430A">
        <w:rPr>
          <w:rFonts w:ascii="Times New Roman" w:hAnsi="Times New Roman" w:cs="Times New Roman"/>
          <w:sz w:val="24"/>
          <w:szCs w:val="24"/>
        </w:rPr>
        <w:t>and then averag</w:t>
      </w:r>
      <w:r w:rsidR="00B963A9">
        <w:rPr>
          <w:rFonts w:ascii="Times New Roman" w:hAnsi="Times New Roman" w:cs="Times New Roman"/>
          <w:sz w:val="24"/>
          <w:szCs w:val="24"/>
        </w:rPr>
        <w:t>ed</w:t>
      </w:r>
      <w:r w:rsidR="0090430A">
        <w:rPr>
          <w:rFonts w:ascii="Times New Roman" w:hAnsi="Times New Roman" w:cs="Times New Roman"/>
          <w:sz w:val="24"/>
          <w:szCs w:val="24"/>
        </w:rPr>
        <w:t xml:space="preserve"> </w:t>
      </w:r>
      <w:ins w:id="49" w:author="Kuntal Singh12" w:date="2016-10-26T13:07:00Z">
        <w:r w:rsidR="00F62038">
          <w:rPr>
            <w:rFonts w:ascii="Times New Roman" w:hAnsi="Times New Roman" w:cs="Times New Roman"/>
            <w:sz w:val="24"/>
            <w:szCs w:val="24"/>
          </w:rPr>
          <w:t xml:space="preserve">the annual rainfed rice area </w:t>
        </w:r>
      </w:ins>
      <w:ins w:id="50" w:author="Jane Hill" w:date="2016-10-26T19:09:00Z">
        <w:r w:rsidR="00276323">
          <w:rPr>
            <w:rFonts w:ascii="Times New Roman" w:hAnsi="Times New Roman" w:cs="Times New Roman"/>
            <w:sz w:val="24"/>
            <w:szCs w:val="24"/>
          </w:rPr>
          <w:t>over</w:t>
        </w:r>
      </w:ins>
      <w:ins w:id="51" w:author="Kuntal Singh12" w:date="2016-10-26T13:07:00Z">
        <w:r w:rsidR="00F62038">
          <w:rPr>
            <w:rFonts w:ascii="Times New Roman" w:hAnsi="Times New Roman" w:cs="Times New Roman"/>
            <w:sz w:val="24"/>
            <w:szCs w:val="24"/>
          </w:rPr>
          <w:t xml:space="preserve"> 16 years </w:t>
        </w:r>
      </w:ins>
      <w:ins w:id="52" w:author="Jane Hill" w:date="2016-10-26T19:08:00Z">
        <w:r w:rsidR="00276323">
          <w:rPr>
            <w:rFonts w:ascii="Times New Roman" w:hAnsi="Times New Roman" w:cs="Times New Roman"/>
            <w:sz w:val="24"/>
            <w:szCs w:val="24"/>
          </w:rPr>
          <w:t xml:space="preserve">to </w:t>
        </w:r>
      </w:ins>
      <w:r w:rsidR="00E951A6">
        <w:rPr>
          <w:rFonts w:ascii="Times New Roman" w:hAnsi="Times New Roman" w:cs="Times New Roman"/>
          <w:sz w:val="24"/>
          <w:szCs w:val="24"/>
        </w:rPr>
        <w:t xml:space="preserve">produce a single </w:t>
      </w:r>
      <w:r w:rsidR="006A287A">
        <w:rPr>
          <w:rFonts w:ascii="Times New Roman" w:hAnsi="Times New Roman" w:cs="Times New Roman"/>
          <w:sz w:val="24"/>
          <w:szCs w:val="24"/>
        </w:rPr>
        <w:t xml:space="preserve">mean </w:t>
      </w:r>
      <w:r w:rsidR="00E951A6">
        <w:rPr>
          <w:rFonts w:ascii="Times New Roman" w:hAnsi="Times New Roman" w:cs="Times New Roman"/>
          <w:sz w:val="24"/>
          <w:szCs w:val="24"/>
        </w:rPr>
        <w:t xml:space="preserve">value for </w:t>
      </w:r>
      <w:r w:rsidR="00C322E9">
        <w:rPr>
          <w:rFonts w:ascii="Times New Roman" w:hAnsi="Times New Roman" w:cs="Times New Roman"/>
          <w:sz w:val="24"/>
          <w:szCs w:val="24"/>
        </w:rPr>
        <w:t xml:space="preserve">the area of rainfed </w:t>
      </w:r>
      <w:r w:rsidR="0090430A">
        <w:rPr>
          <w:rFonts w:ascii="Times New Roman" w:hAnsi="Times New Roman" w:cs="Times New Roman"/>
          <w:sz w:val="24"/>
          <w:szCs w:val="24"/>
        </w:rPr>
        <w:t xml:space="preserve">rice </w:t>
      </w:r>
      <w:r w:rsidR="00B963A9">
        <w:rPr>
          <w:rFonts w:ascii="Times New Roman" w:hAnsi="Times New Roman" w:cs="Times New Roman"/>
          <w:sz w:val="24"/>
          <w:szCs w:val="24"/>
        </w:rPr>
        <w:t xml:space="preserve">cultivation </w:t>
      </w:r>
      <w:r w:rsidR="00E951A6" w:rsidRPr="00B902DA">
        <w:rPr>
          <w:rFonts w:ascii="Times New Roman" w:hAnsi="Times New Roman" w:cs="Times New Roman"/>
          <w:sz w:val="24"/>
          <w:szCs w:val="24"/>
        </w:rPr>
        <w:t>for</w:t>
      </w:r>
      <w:r w:rsidR="00E951A6" w:rsidRPr="00902F3A">
        <w:t xml:space="preserve"> </w:t>
      </w:r>
      <w:r w:rsidR="00E951A6" w:rsidRPr="00E951A6">
        <w:rPr>
          <w:rFonts w:ascii="Times New Roman" w:hAnsi="Times New Roman" w:cs="Times New Roman"/>
          <w:sz w:val="24"/>
          <w:szCs w:val="24"/>
        </w:rPr>
        <w:t>each district</w:t>
      </w:r>
      <w:r w:rsidR="00E951A6">
        <w:rPr>
          <w:rFonts w:ascii="Times New Roman" w:hAnsi="Times New Roman" w:cs="Times New Roman"/>
          <w:sz w:val="24"/>
          <w:szCs w:val="24"/>
        </w:rPr>
        <w:t>.</w:t>
      </w:r>
      <w:r w:rsidR="0090430A">
        <w:rPr>
          <w:rFonts w:ascii="Times New Roman" w:hAnsi="Times New Roman" w:cs="Times New Roman"/>
          <w:sz w:val="24"/>
          <w:szCs w:val="24"/>
        </w:rPr>
        <w:t xml:space="preserve"> </w:t>
      </w:r>
      <w:r w:rsidR="00C322E9">
        <w:rPr>
          <w:rFonts w:ascii="Times New Roman" w:hAnsi="Times New Roman" w:cs="Times New Roman"/>
          <w:sz w:val="24"/>
          <w:szCs w:val="24"/>
        </w:rPr>
        <w:t>There were changes to district boundaries over time, and</w:t>
      </w:r>
      <w:r w:rsidR="003F5974">
        <w:rPr>
          <w:rFonts w:ascii="Times New Roman" w:hAnsi="Times New Roman" w:cs="Times New Roman"/>
          <w:sz w:val="24"/>
          <w:szCs w:val="24"/>
        </w:rPr>
        <w:t xml:space="preserve"> new districts created</w:t>
      </w:r>
      <w:r w:rsidR="001D3A7A">
        <w:rPr>
          <w:rFonts w:ascii="Times New Roman" w:hAnsi="Times New Roman" w:cs="Times New Roman"/>
          <w:sz w:val="24"/>
          <w:szCs w:val="24"/>
        </w:rPr>
        <w:t xml:space="preserve"> </w:t>
      </w:r>
      <w:r w:rsidR="003F5974">
        <w:rPr>
          <w:rFonts w:ascii="Times New Roman" w:hAnsi="Times New Roman" w:cs="Times New Roman"/>
          <w:sz w:val="24"/>
          <w:szCs w:val="24"/>
        </w:rPr>
        <w:t xml:space="preserve">during </w:t>
      </w:r>
      <w:r w:rsidR="001D3A7A">
        <w:rPr>
          <w:rFonts w:ascii="Times New Roman" w:hAnsi="Times New Roman" w:cs="Times New Roman"/>
          <w:sz w:val="24"/>
          <w:szCs w:val="24"/>
        </w:rPr>
        <w:t xml:space="preserve">1998-2013 </w:t>
      </w:r>
      <w:r w:rsidR="003F5974">
        <w:rPr>
          <w:rFonts w:ascii="Times New Roman" w:hAnsi="Times New Roman" w:cs="Times New Roman"/>
          <w:sz w:val="24"/>
          <w:szCs w:val="24"/>
        </w:rPr>
        <w:t xml:space="preserve">were merged with parent districts </w:t>
      </w:r>
      <w:r w:rsidR="001D3A7A">
        <w:rPr>
          <w:rFonts w:ascii="Times New Roman" w:hAnsi="Times New Roman" w:cs="Times New Roman"/>
          <w:sz w:val="24"/>
          <w:szCs w:val="24"/>
        </w:rPr>
        <w:t xml:space="preserve">before </w:t>
      </w:r>
      <w:r w:rsidR="00C322E9">
        <w:rPr>
          <w:rFonts w:ascii="Times New Roman" w:hAnsi="Times New Roman" w:cs="Times New Roman"/>
          <w:sz w:val="24"/>
          <w:szCs w:val="24"/>
        </w:rPr>
        <w:t>computing rainfed rice areas in order</w:t>
      </w:r>
      <w:r w:rsidR="001D3A7A">
        <w:rPr>
          <w:rFonts w:ascii="Times New Roman" w:hAnsi="Times New Roman" w:cs="Times New Roman"/>
          <w:sz w:val="24"/>
          <w:szCs w:val="24"/>
        </w:rPr>
        <w:t xml:space="preserve"> </w:t>
      </w:r>
      <w:r w:rsidR="00FE41FA">
        <w:rPr>
          <w:rFonts w:ascii="Times New Roman" w:hAnsi="Times New Roman" w:cs="Times New Roman"/>
          <w:sz w:val="24"/>
          <w:szCs w:val="24"/>
        </w:rPr>
        <w:t xml:space="preserve">to </w:t>
      </w:r>
      <w:r w:rsidR="00F73C4E">
        <w:rPr>
          <w:rFonts w:ascii="Times New Roman" w:hAnsi="Times New Roman" w:cs="Times New Roman"/>
          <w:sz w:val="24"/>
          <w:szCs w:val="24"/>
        </w:rPr>
        <w:t>analyse</w:t>
      </w:r>
      <w:r w:rsidR="00FE41FA">
        <w:rPr>
          <w:rFonts w:ascii="Times New Roman" w:hAnsi="Times New Roman" w:cs="Times New Roman"/>
          <w:sz w:val="24"/>
          <w:szCs w:val="24"/>
        </w:rPr>
        <w:t xml:space="preserve"> </w:t>
      </w:r>
      <w:r w:rsidR="00B963A9">
        <w:rPr>
          <w:rFonts w:ascii="Times New Roman" w:hAnsi="Times New Roman" w:cs="Times New Roman"/>
          <w:sz w:val="24"/>
          <w:szCs w:val="24"/>
        </w:rPr>
        <w:t xml:space="preserve">519 districts </w:t>
      </w:r>
      <w:r w:rsidR="00C322E9">
        <w:rPr>
          <w:rFonts w:ascii="Times New Roman" w:hAnsi="Times New Roman" w:cs="Times New Roman"/>
          <w:sz w:val="24"/>
          <w:szCs w:val="24"/>
        </w:rPr>
        <w:t>over time</w:t>
      </w:r>
      <w:r w:rsidR="00316E0C" w:rsidRPr="00007E36">
        <w:rPr>
          <w:rFonts w:ascii="Times New Roman" w:hAnsi="Times New Roman" w:cs="Times New Roman"/>
          <w:sz w:val="24"/>
          <w:szCs w:val="24"/>
        </w:rPr>
        <w:t>.</w:t>
      </w:r>
      <w:r w:rsidR="00316E0C">
        <w:rPr>
          <w:rFonts w:ascii="Times New Roman" w:hAnsi="Times New Roman" w:cs="Times New Roman"/>
          <w:sz w:val="24"/>
          <w:szCs w:val="24"/>
        </w:rPr>
        <w:t xml:space="preserve"> Th</w:t>
      </w:r>
      <w:r w:rsidR="00B963A9">
        <w:rPr>
          <w:rFonts w:ascii="Times New Roman" w:hAnsi="Times New Roman" w:cs="Times New Roman"/>
          <w:sz w:val="24"/>
          <w:szCs w:val="24"/>
        </w:rPr>
        <w:t>us</w:t>
      </w:r>
      <w:r w:rsidR="00121548">
        <w:rPr>
          <w:rFonts w:ascii="Times New Roman" w:hAnsi="Times New Roman" w:cs="Times New Roman"/>
          <w:sz w:val="24"/>
          <w:szCs w:val="24"/>
        </w:rPr>
        <w:t>,</w:t>
      </w:r>
      <w:r w:rsidR="00B963A9">
        <w:rPr>
          <w:rFonts w:ascii="Times New Roman" w:hAnsi="Times New Roman" w:cs="Times New Roman"/>
          <w:sz w:val="24"/>
          <w:szCs w:val="24"/>
        </w:rPr>
        <w:t xml:space="preserve"> th</w:t>
      </w:r>
      <w:r w:rsidR="00316E0C">
        <w:rPr>
          <w:rFonts w:ascii="Times New Roman" w:hAnsi="Times New Roman" w:cs="Times New Roman"/>
          <w:sz w:val="24"/>
          <w:szCs w:val="24"/>
        </w:rPr>
        <w:t>e final</w:t>
      </w:r>
      <w:r w:rsidR="00121548">
        <w:rPr>
          <w:rFonts w:ascii="Times New Roman" w:hAnsi="Times New Roman" w:cs="Times New Roman"/>
          <w:sz w:val="24"/>
          <w:szCs w:val="24"/>
        </w:rPr>
        <w:t xml:space="preserve"> </w:t>
      </w:r>
      <w:ins w:id="53" w:author="Kuntal Singh" w:date="2016-10-25T20:02:00Z">
        <w:r w:rsidR="00CC4E09">
          <w:rPr>
            <w:rFonts w:ascii="Times New Roman" w:hAnsi="Times New Roman" w:cs="Times New Roman"/>
            <w:sz w:val="24"/>
            <w:szCs w:val="24"/>
          </w:rPr>
          <w:t xml:space="preserve">computed </w:t>
        </w:r>
      </w:ins>
      <w:r w:rsidR="00316E0C">
        <w:rPr>
          <w:rFonts w:ascii="Times New Roman" w:hAnsi="Times New Roman" w:cs="Times New Roman"/>
          <w:sz w:val="24"/>
          <w:szCs w:val="24"/>
        </w:rPr>
        <w:t xml:space="preserve">district-level data </w:t>
      </w:r>
      <w:r w:rsidR="00C322E9">
        <w:rPr>
          <w:rFonts w:ascii="Times New Roman" w:hAnsi="Times New Roman" w:cs="Times New Roman"/>
          <w:sz w:val="24"/>
          <w:szCs w:val="24"/>
        </w:rPr>
        <w:t>comprise</w:t>
      </w:r>
      <w:r w:rsidR="006A287A">
        <w:rPr>
          <w:rFonts w:ascii="Times New Roman" w:hAnsi="Times New Roman" w:cs="Times New Roman"/>
          <w:sz w:val="24"/>
          <w:szCs w:val="24"/>
        </w:rPr>
        <w:t>d</w:t>
      </w:r>
      <w:r w:rsidR="00316E0C">
        <w:rPr>
          <w:rFonts w:ascii="Times New Roman" w:hAnsi="Times New Roman" w:cs="Times New Roman"/>
          <w:sz w:val="24"/>
          <w:szCs w:val="24"/>
        </w:rPr>
        <w:t xml:space="preserve"> the </w:t>
      </w:r>
      <w:r w:rsidR="004710CD">
        <w:rPr>
          <w:rFonts w:ascii="Times New Roman" w:hAnsi="Times New Roman" w:cs="Times New Roman"/>
          <w:sz w:val="24"/>
          <w:szCs w:val="24"/>
        </w:rPr>
        <w:t xml:space="preserve">average area under </w:t>
      </w:r>
      <w:r w:rsidR="00C322E9">
        <w:rPr>
          <w:rFonts w:ascii="Times New Roman" w:hAnsi="Times New Roman" w:cs="Times New Roman"/>
          <w:sz w:val="24"/>
          <w:szCs w:val="24"/>
        </w:rPr>
        <w:t xml:space="preserve">rainfed </w:t>
      </w:r>
      <w:r w:rsidR="004710CD">
        <w:rPr>
          <w:rFonts w:ascii="Times New Roman" w:hAnsi="Times New Roman" w:cs="Times New Roman"/>
          <w:sz w:val="24"/>
          <w:szCs w:val="24"/>
        </w:rPr>
        <w:t>rice</w:t>
      </w:r>
      <w:r w:rsidR="005C65A5">
        <w:rPr>
          <w:rFonts w:ascii="Times New Roman" w:hAnsi="Times New Roman" w:cs="Times New Roman"/>
          <w:sz w:val="24"/>
          <w:szCs w:val="24"/>
        </w:rPr>
        <w:t xml:space="preserve"> </w:t>
      </w:r>
      <w:r w:rsidR="006A287A">
        <w:rPr>
          <w:rFonts w:ascii="Times New Roman" w:hAnsi="Times New Roman" w:cs="Times New Roman"/>
          <w:sz w:val="24"/>
          <w:szCs w:val="24"/>
        </w:rPr>
        <w:t xml:space="preserve">cultivation </w:t>
      </w:r>
      <w:r w:rsidR="00071E35">
        <w:rPr>
          <w:rFonts w:ascii="Times New Roman" w:hAnsi="Times New Roman" w:cs="Times New Roman"/>
          <w:sz w:val="24"/>
          <w:szCs w:val="24"/>
        </w:rPr>
        <w:t>(</w:t>
      </w:r>
      <w:r w:rsidR="005C65A5">
        <w:rPr>
          <w:rFonts w:ascii="Times New Roman" w:hAnsi="Times New Roman" w:cs="Times New Roman"/>
          <w:sz w:val="24"/>
          <w:szCs w:val="24"/>
        </w:rPr>
        <w:t>in h</w:t>
      </w:r>
      <w:r w:rsidR="00E951A6">
        <w:rPr>
          <w:rFonts w:ascii="Times New Roman" w:hAnsi="Times New Roman" w:cs="Times New Roman"/>
          <w:sz w:val="24"/>
          <w:szCs w:val="24"/>
        </w:rPr>
        <w:t>a</w:t>
      </w:r>
      <w:r w:rsidR="00C322E9">
        <w:rPr>
          <w:rFonts w:ascii="Times New Roman" w:hAnsi="Times New Roman" w:cs="Times New Roman"/>
          <w:sz w:val="24"/>
          <w:szCs w:val="24"/>
        </w:rPr>
        <w:t xml:space="preserve">) </w:t>
      </w:r>
      <w:r w:rsidR="00C322E9" w:rsidRPr="00C322E9">
        <w:rPr>
          <w:rFonts w:ascii="Times New Roman" w:hAnsi="Times New Roman" w:cs="Times New Roman"/>
          <w:sz w:val="24"/>
          <w:szCs w:val="24"/>
        </w:rPr>
        <w:t>for 519 districts</w:t>
      </w:r>
      <w:r w:rsidR="00C322E9">
        <w:rPr>
          <w:rFonts w:ascii="Times New Roman" w:hAnsi="Times New Roman" w:cs="Times New Roman"/>
          <w:sz w:val="24"/>
          <w:szCs w:val="24"/>
        </w:rPr>
        <w:t xml:space="preserve"> in India (Fig</w:t>
      </w:r>
      <w:r w:rsidR="00C322E9" w:rsidRPr="004E5F9E">
        <w:rPr>
          <w:rFonts w:ascii="Times New Roman" w:hAnsi="Times New Roman" w:cs="Times New Roman"/>
          <w:sz w:val="24"/>
          <w:szCs w:val="24"/>
        </w:rPr>
        <w:t xml:space="preserve"> </w:t>
      </w:r>
      <w:r w:rsidR="00A94BA1" w:rsidRPr="004E5F9E">
        <w:rPr>
          <w:rFonts w:ascii="Times New Roman" w:hAnsi="Times New Roman" w:cs="Times New Roman"/>
          <w:sz w:val="24"/>
          <w:szCs w:val="24"/>
        </w:rPr>
        <w:t>S1</w:t>
      </w:r>
      <w:r w:rsidR="00B451F7">
        <w:rPr>
          <w:rFonts w:ascii="Times New Roman" w:hAnsi="Times New Roman" w:cs="Times New Roman"/>
          <w:sz w:val="24"/>
          <w:szCs w:val="24"/>
        </w:rPr>
        <w:t>,</w:t>
      </w:r>
      <w:r w:rsidR="00B451F7" w:rsidRPr="00B451F7">
        <w:rPr>
          <w:rFonts w:ascii="Times New Roman" w:hAnsi="Times New Roman" w:cs="Times New Roman"/>
          <w:sz w:val="24"/>
          <w:szCs w:val="24"/>
        </w:rPr>
        <w:t xml:space="preserve"> </w:t>
      </w:r>
      <w:r w:rsidR="00B451F7">
        <w:rPr>
          <w:rFonts w:ascii="Times New Roman" w:hAnsi="Times New Roman" w:cs="Times New Roman"/>
          <w:sz w:val="24"/>
          <w:szCs w:val="24"/>
        </w:rPr>
        <w:t>Appendix A</w:t>
      </w:r>
      <w:r w:rsidR="00E951A6">
        <w:rPr>
          <w:rFonts w:ascii="Times New Roman" w:hAnsi="Times New Roman" w:cs="Times New Roman"/>
          <w:sz w:val="24"/>
          <w:szCs w:val="24"/>
        </w:rPr>
        <w:t xml:space="preserve">; excluding </w:t>
      </w:r>
      <w:r w:rsidR="006A4421">
        <w:rPr>
          <w:rFonts w:ascii="Times New Roman" w:hAnsi="Times New Roman" w:cs="Times New Roman"/>
          <w:sz w:val="24"/>
          <w:szCs w:val="24"/>
        </w:rPr>
        <w:t xml:space="preserve">West Bengal, Tripura and </w:t>
      </w:r>
      <w:r w:rsidR="00E11A88">
        <w:rPr>
          <w:rFonts w:ascii="Times New Roman" w:hAnsi="Times New Roman" w:cs="Times New Roman"/>
          <w:sz w:val="24"/>
          <w:szCs w:val="24"/>
        </w:rPr>
        <w:t xml:space="preserve">the </w:t>
      </w:r>
      <w:r w:rsidR="00061E78">
        <w:rPr>
          <w:rFonts w:ascii="Times New Roman" w:hAnsi="Times New Roman" w:cs="Times New Roman"/>
          <w:sz w:val="24"/>
          <w:szCs w:val="24"/>
        </w:rPr>
        <w:t>I</w:t>
      </w:r>
      <w:r w:rsidR="006A4421">
        <w:rPr>
          <w:rFonts w:ascii="Times New Roman" w:hAnsi="Times New Roman" w:cs="Times New Roman"/>
          <w:sz w:val="24"/>
          <w:szCs w:val="24"/>
        </w:rPr>
        <w:t xml:space="preserve">sland </w:t>
      </w:r>
      <w:r w:rsidR="005C65A5">
        <w:rPr>
          <w:rFonts w:ascii="Times New Roman" w:hAnsi="Times New Roman" w:cs="Times New Roman"/>
          <w:sz w:val="24"/>
          <w:szCs w:val="24"/>
        </w:rPr>
        <w:t>territories</w:t>
      </w:r>
      <w:r w:rsidR="006A4421">
        <w:rPr>
          <w:rFonts w:ascii="Times New Roman" w:hAnsi="Times New Roman" w:cs="Times New Roman"/>
          <w:sz w:val="24"/>
          <w:szCs w:val="24"/>
        </w:rPr>
        <w:t xml:space="preserve"> of Andaman</w:t>
      </w:r>
      <w:r w:rsidR="005C65A5">
        <w:rPr>
          <w:rFonts w:ascii="Times New Roman" w:hAnsi="Times New Roman" w:cs="Times New Roman"/>
          <w:sz w:val="24"/>
          <w:szCs w:val="24"/>
        </w:rPr>
        <w:t>, Nicobar</w:t>
      </w:r>
      <w:r w:rsidR="006A4421">
        <w:rPr>
          <w:rFonts w:ascii="Times New Roman" w:hAnsi="Times New Roman" w:cs="Times New Roman"/>
          <w:sz w:val="24"/>
          <w:szCs w:val="24"/>
        </w:rPr>
        <w:t xml:space="preserve"> and Lakshadweep</w:t>
      </w:r>
      <w:r w:rsidR="005C65A5">
        <w:rPr>
          <w:rFonts w:ascii="Times New Roman" w:hAnsi="Times New Roman" w:cs="Times New Roman"/>
          <w:sz w:val="24"/>
          <w:szCs w:val="24"/>
        </w:rPr>
        <w:t xml:space="preserve"> </w:t>
      </w:r>
      <w:r w:rsidR="00E951A6">
        <w:rPr>
          <w:rFonts w:ascii="Times New Roman" w:hAnsi="Times New Roman" w:cs="Times New Roman"/>
          <w:sz w:val="24"/>
          <w:szCs w:val="24"/>
        </w:rPr>
        <w:t xml:space="preserve">where data were </w:t>
      </w:r>
      <w:r w:rsidR="005C65A5">
        <w:rPr>
          <w:rFonts w:ascii="Times New Roman" w:hAnsi="Times New Roman" w:cs="Times New Roman"/>
          <w:sz w:val="24"/>
          <w:szCs w:val="24"/>
        </w:rPr>
        <w:t>unavailab</w:t>
      </w:r>
      <w:r w:rsidR="00E951A6">
        <w:rPr>
          <w:rFonts w:ascii="Times New Roman" w:hAnsi="Times New Roman" w:cs="Times New Roman"/>
          <w:sz w:val="24"/>
          <w:szCs w:val="24"/>
        </w:rPr>
        <w:t>le)</w:t>
      </w:r>
      <w:r w:rsidR="006A4421">
        <w:rPr>
          <w:rFonts w:ascii="Times New Roman" w:hAnsi="Times New Roman" w:cs="Times New Roman"/>
          <w:sz w:val="24"/>
          <w:szCs w:val="24"/>
        </w:rPr>
        <w:t>.</w:t>
      </w:r>
      <w:r w:rsidR="00744FBF">
        <w:rPr>
          <w:rFonts w:ascii="Times New Roman" w:hAnsi="Times New Roman" w:cs="Times New Roman"/>
          <w:sz w:val="24"/>
          <w:szCs w:val="24"/>
        </w:rPr>
        <w:t xml:space="preserve"> </w:t>
      </w:r>
      <w:ins w:id="54" w:author="Kuntal Singh" w:date="2016-10-25T20:03:00Z">
        <w:r w:rsidR="00CC4E09">
          <w:rPr>
            <w:rFonts w:ascii="Times New Roman" w:hAnsi="Times New Roman" w:cs="Times New Roman"/>
            <w:sz w:val="24"/>
            <w:szCs w:val="24"/>
          </w:rPr>
          <w:t>These coarse district-level data were downscaled and</w:t>
        </w:r>
        <w:r w:rsidR="00CC4E09" w:rsidRPr="00070D3F">
          <w:rPr>
            <w:rFonts w:ascii="Times New Roman" w:hAnsi="Times New Roman" w:cs="Times New Roman"/>
            <w:sz w:val="24"/>
            <w:szCs w:val="24"/>
          </w:rPr>
          <w:t xml:space="preserve"> </w:t>
        </w:r>
      </w:ins>
      <w:r w:rsidR="00070D3F" w:rsidRPr="00070D3F">
        <w:rPr>
          <w:rFonts w:ascii="Times New Roman" w:hAnsi="Times New Roman" w:cs="Times New Roman"/>
          <w:sz w:val="24"/>
          <w:szCs w:val="24"/>
        </w:rPr>
        <w:t xml:space="preserve">converted into </w:t>
      </w:r>
      <w:r w:rsidR="00070D3F">
        <w:rPr>
          <w:rFonts w:ascii="Times New Roman" w:hAnsi="Times New Roman" w:cs="Times New Roman"/>
          <w:sz w:val="24"/>
          <w:szCs w:val="24"/>
        </w:rPr>
        <w:t xml:space="preserve">a </w:t>
      </w:r>
      <w:r w:rsidR="00070D3F" w:rsidRPr="00070D3F">
        <w:rPr>
          <w:rFonts w:ascii="Times New Roman" w:hAnsi="Times New Roman" w:cs="Times New Roman"/>
          <w:sz w:val="24"/>
          <w:szCs w:val="24"/>
        </w:rPr>
        <w:t>gridded dataset (</w:t>
      </w:r>
      <w:r w:rsidR="005D066A" w:rsidRPr="005D066A">
        <w:rPr>
          <w:rFonts w:ascii="Times New Roman" w:hAnsi="Times New Roman" w:cs="Times New Roman"/>
          <w:sz w:val="24"/>
          <w:szCs w:val="24"/>
        </w:rPr>
        <w:t>10 arc-minute</w:t>
      </w:r>
      <w:r w:rsidR="005D066A">
        <w:rPr>
          <w:rFonts w:ascii="Times New Roman" w:hAnsi="Times New Roman" w:cs="Times New Roman"/>
          <w:sz w:val="24"/>
          <w:szCs w:val="24"/>
        </w:rPr>
        <w:t xml:space="preserve"> resolution</w:t>
      </w:r>
      <w:ins w:id="55" w:author="Kuntal Singh" w:date="2016-10-25T20:03:00Z">
        <w:r w:rsidR="00CC4E09">
          <w:rPr>
            <w:rFonts w:ascii="Times New Roman" w:hAnsi="Times New Roman" w:cs="Times New Roman"/>
            <w:sz w:val="24"/>
            <w:szCs w:val="24"/>
          </w:rPr>
          <w:t>, which is</w:t>
        </w:r>
      </w:ins>
      <w:r w:rsidR="005D066A">
        <w:rPr>
          <w:rFonts w:ascii="Times New Roman" w:hAnsi="Times New Roman" w:cs="Times New Roman"/>
          <w:sz w:val="24"/>
          <w:szCs w:val="24"/>
        </w:rPr>
        <w:t xml:space="preserve"> </w:t>
      </w:r>
      <w:r w:rsidR="00070D3F" w:rsidRPr="00070D3F">
        <w:rPr>
          <w:rFonts w:ascii="Times New Roman" w:hAnsi="Times New Roman" w:cs="Times New Roman"/>
          <w:sz w:val="24"/>
          <w:szCs w:val="24"/>
        </w:rPr>
        <w:t xml:space="preserve">~18 km </w:t>
      </w:r>
      <w:ins w:id="56" w:author="Kuntal Singh" w:date="2016-10-25T20:03:00Z">
        <w:r w:rsidR="00CC4E09">
          <w:rPr>
            <w:rFonts w:ascii="Times New Roman" w:hAnsi="Times New Roman" w:cs="Times New Roman"/>
            <w:sz w:val="24"/>
            <w:szCs w:val="24"/>
          </w:rPr>
          <w:t xml:space="preserve">cell </w:t>
        </w:r>
      </w:ins>
      <w:r w:rsidR="00070D3F" w:rsidRPr="00070D3F">
        <w:rPr>
          <w:rFonts w:ascii="Times New Roman" w:hAnsi="Times New Roman" w:cs="Times New Roman"/>
          <w:sz w:val="24"/>
          <w:szCs w:val="24"/>
        </w:rPr>
        <w:t>spatial resolution</w:t>
      </w:r>
      <w:r w:rsidR="005D066A">
        <w:rPr>
          <w:rFonts w:ascii="Times New Roman" w:hAnsi="Times New Roman" w:cs="Times New Roman"/>
          <w:sz w:val="24"/>
          <w:szCs w:val="24"/>
        </w:rPr>
        <w:t xml:space="preserve"> at the equator</w:t>
      </w:r>
      <w:r w:rsidR="006E1762">
        <w:rPr>
          <w:rFonts w:ascii="Times New Roman" w:hAnsi="Times New Roman" w:cs="Times New Roman"/>
          <w:sz w:val="24"/>
          <w:szCs w:val="24"/>
        </w:rPr>
        <w:t>; Fig S1</w:t>
      </w:r>
      <w:r w:rsidR="0030670E">
        <w:rPr>
          <w:rFonts w:ascii="Times New Roman" w:hAnsi="Times New Roman" w:cs="Times New Roman"/>
          <w:sz w:val="24"/>
          <w:szCs w:val="24"/>
        </w:rPr>
        <w:t>, Appendix A</w:t>
      </w:r>
      <w:r w:rsidR="00070D3F" w:rsidRPr="00070D3F">
        <w:rPr>
          <w:rFonts w:ascii="Times New Roman" w:hAnsi="Times New Roman" w:cs="Times New Roman"/>
          <w:sz w:val="24"/>
          <w:szCs w:val="24"/>
        </w:rPr>
        <w:t>)</w:t>
      </w:r>
      <w:r w:rsidR="00744FBF">
        <w:rPr>
          <w:rFonts w:ascii="Times New Roman" w:hAnsi="Times New Roman" w:cs="Times New Roman"/>
          <w:sz w:val="24"/>
          <w:szCs w:val="24"/>
        </w:rPr>
        <w:t xml:space="preserve"> </w:t>
      </w:r>
      <w:ins w:id="57" w:author="Kuntal Singh" w:date="2016-10-25T20:03:00Z">
        <w:r w:rsidR="00CC4E09">
          <w:rPr>
            <w:rFonts w:ascii="Times New Roman" w:hAnsi="Times New Roman" w:cs="Times New Roman"/>
            <w:sz w:val="24"/>
            <w:szCs w:val="24"/>
          </w:rPr>
          <w:t xml:space="preserve">to match the resolution of </w:t>
        </w:r>
      </w:ins>
      <w:r w:rsidR="00070D3F">
        <w:rPr>
          <w:rFonts w:ascii="Times New Roman" w:hAnsi="Times New Roman" w:cs="Times New Roman"/>
          <w:sz w:val="24"/>
          <w:szCs w:val="24"/>
        </w:rPr>
        <w:t xml:space="preserve">the </w:t>
      </w:r>
      <w:r w:rsidR="00070D3F" w:rsidRPr="00070D3F">
        <w:rPr>
          <w:rFonts w:ascii="Times New Roman" w:hAnsi="Times New Roman" w:cs="Times New Roman"/>
          <w:sz w:val="24"/>
          <w:szCs w:val="24"/>
        </w:rPr>
        <w:t>climate datasets</w:t>
      </w:r>
      <w:r w:rsidR="00F73C4E">
        <w:rPr>
          <w:rFonts w:ascii="Times New Roman" w:hAnsi="Times New Roman" w:cs="Times New Roman"/>
          <w:sz w:val="24"/>
          <w:szCs w:val="24"/>
        </w:rPr>
        <w:t xml:space="preserve"> used</w:t>
      </w:r>
      <w:r w:rsidR="00744FBF">
        <w:rPr>
          <w:rFonts w:ascii="Times New Roman" w:hAnsi="Times New Roman" w:cs="Times New Roman"/>
          <w:sz w:val="24"/>
          <w:szCs w:val="24"/>
        </w:rPr>
        <w:t xml:space="preserve"> </w:t>
      </w:r>
      <w:ins w:id="58" w:author="Kuntal Singh" w:date="2016-10-25T20:03:00Z">
        <w:r w:rsidR="00CC4E09">
          <w:rPr>
            <w:rFonts w:ascii="Times New Roman" w:hAnsi="Times New Roman" w:cs="Times New Roman"/>
            <w:sz w:val="24"/>
            <w:szCs w:val="24"/>
          </w:rPr>
          <w:t xml:space="preserve">in this study </w:t>
        </w:r>
      </w:ins>
      <w:r w:rsidR="00C322E9">
        <w:rPr>
          <w:rFonts w:ascii="Times New Roman" w:hAnsi="Times New Roman" w:cs="Times New Roman"/>
          <w:sz w:val="24"/>
          <w:szCs w:val="24"/>
        </w:rPr>
        <w:t>(see below)</w:t>
      </w:r>
      <w:r w:rsidR="00070D3F" w:rsidRPr="00070D3F">
        <w:rPr>
          <w:rFonts w:ascii="Times New Roman" w:hAnsi="Times New Roman" w:cs="Times New Roman"/>
          <w:sz w:val="24"/>
          <w:szCs w:val="24"/>
        </w:rPr>
        <w:t xml:space="preserve">. </w:t>
      </w:r>
      <w:r w:rsidR="007B2C6F">
        <w:rPr>
          <w:rFonts w:ascii="Times New Roman" w:hAnsi="Times New Roman" w:cs="Times New Roman"/>
          <w:sz w:val="24"/>
          <w:szCs w:val="24"/>
        </w:rPr>
        <w:t xml:space="preserve">Our downscaling </w:t>
      </w:r>
      <w:r w:rsidR="001A3972">
        <w:rPr>
          <w:rFonts w:ascii="Times New Roman" w:hAnsi="Times New Roman" w:cs="Times New Roman"/>
          <w:sz w:val="24"/>
          <w:szCs w:val="24"/>
        </w:rPr>
        <w:t>method</w:t>
      </w:r>
      <w:r w:rsidR="007B2C6F">
        <w:rPr>
          <w:rFonts w:ascii="Times New Roman" w:hAnsi="Times New Roman" w:cs="Times New Roman"/>
          <w:sz w:val="24"/>
          <w:szCs w:val="24"/>
        </w:rPr>
        <w:t xml:space="preserve">s are described </w:t>
      </w:r>
      <w:r w:rsidR="001A3972">
        <w:rPr>
          <w:rFonts w:ascii="Times New Roman" w:hAnsi="Times New Roman" w:cs="Times New Roman"/>
          <w:sz w:val="24"/>
          <w:szCs w:val="24"/>
        </w:rPr>
        <w:t xml:space="preserve">in Appendix B. This downscaling resulted in a total of 9674 </w:t>
      </w:r>
      <w:ins w:id="59" w:author="Kuntal Singh" w:date="2016-10-25T20:03:00Z">
        <w:r w:rsidR="00CC4E09">
          <w:rPr>
            <w:rFonts w:ascii="Times New Roman" w:hAnsi="Times New Roman" w:cs="Times New Roman"/>
            <w:sz w:val="24"/>
            <w:szCs w:val="24"/>
          </w:rPr>
          <w:t xml:space="preserve">cells </w:t>
        </w:r>
      </w:ins>
      <w:r w:rsidR="001A3972">
        <w:rPr>
          <w:rFonts w:ascii="Times New Roman" w:hAnsi="Times New Roman" w:cs="Times New Roman"/>
          <w:sz w:val="24"/>
          <w:szCs w:val="24"/>
        </w:rPr>
        <w:t xml:space="preserve">from which we excluded </w:t>
      </w:r>
      <w:ins w:id="60" w:author="Kuntal Singh" w:date="2016-10-25T20:03:00Z">
        <w:r w:rsidR="00CC4E09">
          <w:rPr>
            <w:rFonts w:ascii="Times New Roman" w:hAnsi="Times New Roman" w:cs="Times New Roman"/>
            <w:sz w:val="24"/>
            <w:szCs w:val="24"/>
          </w:rPr>
          <w:t xml:space="preserve">cells </w:t>
        </w:r>
      </w:ins>
      <w:r w:rsidR="001A3972">
        <w:rPr>
          <w:rFonts w:ascii="Times New Roman" w:hAnsi="Times New Roman" w:cs="Times New Roman"/>
          <w:sz w:val="24"/>
          <w:szCs w:val="24"/>
        </w:rPr>
        <w:t>without any rainfed rice cultivation (n=1700</w:t>
      </w:r>
      <w:ins w:id="61" w:author="Kuntal Singh" w:date="2016-10-25T20:03:00Z">
        <w:r w:rsidR="00CC4E09" w:rsidRPr="00CC4E09">
          <w:rPr>
            <w:rFonts w:ascii="Times New Roman" w:hAnsi="Times New Roman" w:cs="Times New Roman"/>
            <w:sz w:val="24"/>
            <w:szCs w:val="24"/>
          </w:rPr>
          <w:t xml:space="preserve"> </w:t>
        </w:r>
        <w:r w:rsidR="00CC4E09">
          <w:rPr>
            <w:rFonts w:ascii="Times New Roman" w:hAnsi="Times New Roman" w:cs="Times New Roman"/>
            <w:sz w:val="24"/>
            <w:szCs w:val="24"/>
          </w:rPr>
          <w:t>cells</w:t>
        </w:r>
      </w:ins>
      <w:r w:rsidR="001A3972">
        <w:rPr>
          <w:rFonts w:ascii="Times New Roman" w:hAnsi="Times New Roman" w:cs="Times New Roman"/>
          <w:sz w:val="24"/>
          <w:szCs w:val="24"/>
        </w:rPr>
        <w:t>) to eliminate locations where rice cannot be grown (e.g. Thar Desert).</w:t>
      </w:r>
    </w:p>
    <w:p w14:paraId="6098080E" w14:textId="3995F590" w:rsidR="00070D3F" w:rsidRDefault="003421B7" w:rsidP="00070D3F">
      <w:pPr>
        <w:spacing w:line="480" w:lineRule="auto"/>
        <w:rPr>
          <w:rFonts w:ascii="Times New Roman" w:hAnsi="Times New Roman" w:cs="Times New Roman"/>
          <w:sz w:val="24"/>
          <w:szCs w:val="24"/>
        </w:rPr>
      </w:pPr>
      <w:r>
        <w:rPr>
          <w:rFonts w:ascii="Times New Roman" w:hAnsi="Times New Roman" w:cs="Times New Roman"/>
          <w:sz w:val="24"/>
          <w:szCs w:val="24"/>
        </w:rPr>
        <w:t xml:space="preserve">From </w:t>
      </w:r>
      <w:r w:rsidR="000354D2">
        <w:rPr>
          <w:rFonts w:ascii="Times New Roman" w:hAnsi="Times New Roman" w:cs="Times New Roman"/>
          <w:sz w:val="24"/>
          <w:szCs w:val="24"/>
        </w:rPr>
        <w:t xml:space="preserve">the remaining </w:t>
      </w:r>
      <w:r>
        <w:rPr>
          <w:rFonts w:ascii="Times New Roman" w:hAnsi="Times New Roman" w:cs="Times New Roman"/>
          <w:sz w:val="24"/>
          <w:szCs w:val="24"/>
        </w:rPr>
        <w:t>7974</w:t>
      </w:r>
      <w:ins w:id="62" w:author="Kuntal Singh" w:date="2016-10-25T20:04:00Z">
        <w:r w:rsidR="00CC4E09" w:rsidRPr="00CC4E09">
          <w:rPr>
            <w:rFonts w:ascii="Times New Roman" w:hAnsi="Times New Roman" w:cs="Times New Roman"/>
            <w:sz w:val="24"/>
            <w:szCs w:val="24"/>
          </w:rPr>
          <w:t xml:space="preserve"> </w:t>
        </w:r>
        <w:r w:rsidR="00CC4E09">
          <w:rPr>
            <w:rFonts w:ascii="Times New Roman" w:hAnsi="Times New Roman" w:cs="Times New Roman"/>
            <w:sz w:val="24"/>
            <w:szCs w:val="24"/>
          </w:rPr>
          <w:t>cells</w:t>
        </w:r>
      </w:ins>
      <w:r w:rsidR="00336786">
        <w:rPr>
          <w:rFonts w:ascii="Times New Roman" w:hAnsi="Times New Roman" w:cs="Times New Roman"/>
          <w:sz w:val="24"/>
          <w:szCs w:val="24"/>
        </w:rPr>
        <w:t>,</w:t>
      </w:r>
      <w:r w:rsidR="000354D2">
        <w:rPr>
          <w:rFonts w:ascii="Times New Roman" w:hAnsi="Times New Roman" w:cs="Times New Roman"/>
          <w:sz w:val="24"/>
          <w:szCs w:val="24"/>
        </w:rPr>
        <w:t xml:space="preserve"> w</w:t>
      </w:r>
      <w:r w:rsidR="00070D3F" w:rsidRPr="00070D3F">
        <w:rPr>
          <w:rFonts w:ascii="Times New Roman" w:hAnsi="Times New Roman" w:cs="Times New Roman"/>
          <w:sz w:val="24"/>
          <w:szCs w:val="24"/>
        </w:rPr>
        <w:t>e produced two data</w:t>
      </w:r>
      <w:r w:rsidR="00070D3F">
        <w:rPr>
          <w:rFonts w:ascii="Times New Roman" w:hAnsi="Times New Roman" w:cs="Times New Roman"/>
          <w:sz w:val="24"/>
          <w:szCs w:val="24"/>
        </w:rPr>
        <w:t>sets</w:t>
      </w:r>
      <w:r w:rsidR="002415F8">
        <w:rPr>
          <w:rFonts w:ascii="Times New Roman" w:hAnsi="Times New Roman" w:cs="Times New Roman"/>
          <w:sz w:val="24"/>
          <w:szCs w:val="24"/>
        </w:rPr>
        <w:t xml:space="preserve"> for inclusion into models</w:t>
      </w:r>
      <w:r>
        <w:rPr>
          <w:rFonts w:ascii="Times New Roman" w:hAnsi="Times New Roman" w:cs="Times New Roman"/>
          <w:sz w:val="24"/>
          <w:szCs w:val="24"/>
        </w:rPr>
        <w:t xml:space="preserve">; </w:t>
      </w:r>
      <w:r w:rsidR="007B2C6F">
        <w:rPr>
          <w:rFonts w:ascii="Times New Roman" w:hAnsi="Times New Roman" w:cs="Times New Roman"/>
          <w:sz w:val="24"/>
          <w:szCs w:val="24"/>
        </w:rPr>
        <w:t xml:space="preserve">our </w:t>
      </w:r>
      <w:r w:rsidR="00C322E9">
        <w:rPr>
          <w:rFonts w:ascii="Times New Roman" w:hAnsi="Times New Roman" w:cs="Times New Roman"/>
          <w:sz w:val="24"/>
          <w:szCs w:val="24"/>
        </w:rPr>
        <w:t xml:space="preserve">first dataset </w:t>
      </w:r>
      <w:r>
        <w:rPr>
          <w:rFonts w:ascii="Times New Roman" w:hAnsi="Times New Roman" w:cs="Times New Roman"/>
          <w:sz w:val="24"/>
          <w:szCs w:val="24"/>
        </w:rPr>
        <w:t>mappe</w:t>
      </w:r>
      <w:r w:rsidR="00CA2774">
        <w:rPr>
          <w:rFonts w:ascii="Times New Roman" w:hAnsi="Times New Roman" w:cs="Times New Roman"/>
          <w:sz w:val="24"/>
          <w:szCs w:val="24"/>
        </w:rPr>
        <w:t>d</w:t>
      </w:r>
      <w:r w:rsidR="00C322E9">
        <w:rPr>
          <w:rFonts w:ascii="Times New Roman" w:hAnsi="Times New Roman" w:cs="Times New Roman"/>
          <w:sz w:val="24"/>
          <w:szCs w:val="24"/>
        </w:rPr>
        <w:t xml:space="preserve"> </w:t>
      </w:r>
      <w:r w:rsidR="00531190">
        <w:rPr>
          <w:rFonts w:ascii="Times New Roman" w:hAnsi="Times New Roman" w:cs="Times New Roman"/>
          <w:sz w:val="24"/>
          <w:szCs w:val="24"/>
        </w:rPr>
        <w:t xml:space="preserve">observed </w:t>
      </w:r>
      <w:r>
        <w:rPr>
          <w:rFonts w:ascii="Times New Roman" w:hAnsi="Times New Roman" w:cs="Times New Roman"/>
          <w:sz w:val="24"/>
          <w:szCs w:val="24"/>
        </w:rPr>
        <w:t xml:space="preserve">occurrence </w:t>
      </w:r>
      <w:r w:rsidR="00070D3F">
        <w:rPr>
          <w:rFonts w:ascii="Times New Roman" w:hAnsi="Times New Roman" w:cs="Times New Roman"/>
          <w:sz w:val="24"/>
          <w:szCs w:val="24"/>
        </w:rPr>
        <w:t xml:space="preserve">of </w:t>
      </w:r>
      <w:r w:rsidR="00C322E9">
        <w:rPr>
          <w:rFonts w:ascii="Times New Roman" w:hAnsi="Times New Roman" w:cs="Times New Roman"/>
          <w:sz w:val="24"/>
          <w:szCs w:val="24"/>
        </w:rPr>
        <w:t xml:space="preserve">rainfed </w:t>
      </w:r>
      <w:r w:rsidR="00070D3F">
        <w:rPr>
          <w:rFonts w:ascii="Times New Roman" w:hAnsi="Times New Roman" w:cs="Times New Roman"/>
          <w:sz w:val="24"/>
          <w:szCs w:val="24"/>
        </w:rPr>
        <w:t xml:space="preserve">rice per 18 km </w:t>
      </w:r>
      <w:ins w:id="63" w:author="Kuntal Singh" w:date="2016-10-25T20:04:00Z">
        <w:r w:rsidR="00CC4E09">
          <w:rPr>
            <w:rFonts w:ascii="Times New Roman" w:hAnsi="Times New Roman" w:cs="Times New Roman"/>
            <w:sz w:val="24"/>
            <w:szCs w:val="24"/>
          </w:rPr>
          <w:t xml:space="preserve">cell </w:t>
        </w:r>
      </w:ins>
      <w:r w:rsidR="002415F8" w:rsidRPr="002415F8">
        <w:rPr>
          <w:rFonts w:ascii="Times New Roman" w:hAnsi="Times New Roman" w:cs="Times New Roman"/>
          <w:sz w:val="24"/>
          <w:szCs w:val="24"/>
        </w:rPr>
        <w:t xml:space="preserve">(binary </w:t>
      </w:r>
      <w:r w:rsidR="002415F8">
        <w:rPr>
          <w:rFonts w:ascii="Times New Roman" w:hAnsi="Times New Roman" w:cs="Times New Roman"/>
          <w:sz w:val="24"/>
          <w:szCs w:val="24"/>
        </w:rPr>
        <w:t xml:space="preserve">variable; </w:t>
      </w:r>
      <w:r w:rsidR="002415F8" w:rsidRPr="002415F8">
        <w:rPr>
          <w:rFonts w:ascii="Times New Roman" w:hAnsi="Times New Roman" w:cs="Times New Roman"/>
          <w:sz w:val="24"/>
          <w:szCs w:val="24"/>
        </w:rPr>
        <w:t xml:space="preserve">1 = high </w:t>
      </w:r>
      <w:r w:rsidR="002415F8">
        <w:rPr>
          <w:rFonts w:ascii="Times New Roman" w:hAnsi="Times New Roman" w:cs="Times New Roman"/>
          <w:sz w:val="24"/>
          <w:szCs w:val="24"/>
        </w:rPr>
        <w:t xml:space="preserve">occurrence of </w:t>
      </w:r>
      <w:r w:rsidR="002415F8" w:rsidRPr="002415F8">
        <w:rPr>
          <w:rFonts w:ascii="Times New Roman" w:hAnsi="Times New Roman" w:cs="Times New Roman"/>
          <w:sz w:val="24"/>
          <w:szCs w:val="24"/>
        </w:rPr>
        <w:t xml:space="preserve">rainfed rice areas, 0 = low </w:t>
      </w:r>
      <w:r w:rsidR="002415F8">
        <w:rPr>
          <w:rFonts w:ascii="Times New Roman" w:hAnsi="Times New Roman" w:cs="Times New Roman"/>
          <w:sz w:val="24"/>
          <w:szCs w:val="24"/>
        </w:rPr>
        <w:t xml:space="preserve">occurrence of </w:t>
      </w:r>
      <w:r w:rsidR="002415F8" w:rsidRPr="002415F8">
        <w:rPr>
          <w:rFonts w:ascii="Times New Roman" w:hAnsi="Times New Roman" w:cs="Times New Roman"/>
          <w:sz w:val="24"/>
          <w:szCs w:val="24"/>
        </w:rPr>
        <w:t xml:space="preserve">rainfed rice area, subsequently termed </w:t>
      </w:r>
      <w:r w:rsidR="002415F8" w:rsidRPr="002415F8">
        <w:rPr>
          <w:rFonts w:ascii="Times New Roman" w:hAnsi="Times New Roman" w:cs="Times New Roman"/>
          <w:sz w:val="24"/>
          <w:szCs w:val="24"/>
        </w:rPr>
        <w:lastRenderedPageBreak/>
        <w:t>‘</w:t>
      </w:r>
      <w:r w:rsidR="005811A5">
        <w:rPr>
          <w:rFonts w:ascii="Times New Roman" w:hAnsi="Times New Roman" w:cs="Times New Roman"/>
          <w:sz w:val="24"/>
          <w:szCs w:val="24"/>
        </w:rPr>
        <w:t>presen</w:t>
      </w:r>
      <w:r w:rsidR="007C09EA">
        <w:rPr>
          <w:rFonts w:ascii="Times New Roman" w:hAnsi="Times New Roman" w:cs="Times New Roman"/>
          <w:sz w:val="24"/>
          <w:szCs w:val="24"/>
        </w:rPr>
        <w:t>ce</w:t>
      </w:r>
      <w:r w:rsidR="002415F8">
        <w:rPr>
          <w:rFonts w:ascii="Times New Roman" w:hAnsi="Times New Roman" w:cs="Times New Roman"/>
          <w:sz w:val="24"/>
          <w:szCs w:val="24"/>
        </w:rPr>
        <w:t>’</w:t>
      </w:r>
      <w:r w:rsidR="002415F8" w:rsidRPr="002415F8">
        <w:rPr>
          <w:rFonts w:ascii="Times New Roman" w:hAnsi="Times New Roman" w:cs="Times New Roman"/>
          <w:sz w:val="24"/>
          <w:szCs w:val="24"/>
        </w:rPr>
        <w:t xml:space="preserve"> and ‘</w:t>
      </w:r>
      <w:r w:rsidR="005811A5">
        <w:rPr>
          <w:rFonts w:ascii="Times New Roman" w:hAnsi="Times New Roman" w:cs="Times New Roman"/>
          <w:sz w:val="24"/>
          <w:szCs w:val="24"/>
        </w:rPr>
        <w:t>absen</w:t>
      </w:r>
      <w:r w:rsidR="007C09EA">
        <w:rPr>
          <w:rFonts w:ascii="Times New Roman" w:hAnsi="Times New Roman" w:cs="Times New Roman"/>
          <w:sz w:val="24"/>
          <w:szCs w:val="24"/>
        </w:rPr>
        <w:t>ce</w:t>
      </w:r>
      <w:r w:rsidR="002415F8">
        <w:rPr>
          <w:rFonts w:ascii="Times New Roman" w:hAnsi="Times New Roman" w:cs="Times New Roman"/>
          <w:sz w:val="24"/>
          <w:szCs w:val="24"/>
        </w:rPr>
        <w:t>’</w:t>
      </w:r>
      <w:r w:rsidR="002415F8" w:rsidRPr="002415F8">
        <w:rPr>
          <w:rFonts w:ascii="Times New Roman" w:hAnsi="Times New Roman" w:cs="Times New Roman"/>
          <w:sz w:val="24"/>
          <w:szCs w:val="24"/>
        </w:rPr>
        <w:t>)</w:t>
      </w:r>
      <w:r w:rsidR="002415F8">
        <w:rPr>
          <w:rFonts w:ascii="Times New Roman" w:hAnsi="Times New Roman" w:cs="Times New Roman"/>
          <w:sz w:val="24"/>
          <w:szCs w:val="24"/>
        </w:rPr>
        <w:t xml:space="preserve">. </w:t>
      </w:r>
      <w:r w:rsidR="001F6231">
        <w:rPr>
          <w:rFonts w:ascii="Times New Roman" w:hAnsi="Times New Roman" w:cs="Times New Roman"/>
          <w:sz w:val="24"/>
          <w:szCs w:val="24"/>
        </w:rPr>
        <w:t>A</w:t>
      </w:r>
      <w:r w:rsidR="001F6231" w:rsidRPr="005D066A">
        <w:rPr>
          <w:rFonts w:ascii="Times New Roman" w:hAnsi="Times New Roman" w:cs="Times New Roman"/>
          <w:sz w:val="24"/>
          <w:szCs w:val="24"/>
        </w:rPr>
        <w:t xml:space="preserve">ll 18 km </w:t>
      </w:r>
      <w:ins w:id="64" w:author="Kuntal Singh" w:date="2016-10-25T20:04:00Z">
        <w:r w:rsidR="00CC4E09">
          <w:rPr>
            <w:rFonts w:ascii="Times New Roman" w:hAnsi="Times New Roman" w:cs="Times New Roman"/>
            <w:sz w:val="24"/>
            <w:szCs w:val="24"/>
          </w:rPr>
          <w:t>cells</w:t>
        </w:r>
        <w:r w:rsidR="00CC4E09" w:rsidRPr="005D066A">
          <w:rPr>
            <w:rFonts w:ascii="Times New Roman" w:hAnsi="Times New Roman" w:cs="Times New Roman"/>
            <w:sz w:val="24"/>
            <w:szCs w:val="24"/>
          </w:rPr>
          <w:t xml:space="preserve"> </w:t>
        </w:r>
      </w:ins>
      <w:r w:rsidR="001F6231" w:rsidRPr="005D066A">
        <w:rPr>
          <w:rFonts w:ascii="Times New Roman" w:hAnsi="Times New Roman" w:cs="Times New Roman"/>
          <w:sz w:val="24"/>
          <w:szCs w:val="24"/>
        </w:rPr>
        <w:t xml:space="preserve">where </w:t>
      </w:r>
      <w:r w:rsidR="001F6231">
        <w:rPr>
          <w:rFonts w:ascii="Times New Roman" w:hAnsi="Times New Roman" w:cs="Times New Roman"/>
          <w:sz w:val="24"/>
          <w:szCs w:val="24"/>
        </w:rPr>
        <w:t xml:space="preserve">rainfed </w:t>
      </w:r>
      <w:r w:rsidR="001F6231" w:rsidRPr="005D066A">
        <w:rPr>
          <w:rFonts w:ascii="Times New Roman" w:hAnsi="Times New Roman" w:cs="Times New Roman"/>
          <w:sz w:val="24"/>
          <w:szCs w:val="24"/>
        </w:rPr>
        <w:t xml:space="preserve">rice occupied ≥ 15% of </w:t>
      </w:r>
      <w:r w:rsidR="001F6231">
        <w:rPr>
          <w:rFonts w:ascii="Times New Roman" w:hAnsi="Times New Roman" w:cs="Times New Roman"/>
          <w:sz w:val="24"/>
          <w:szCs w:val="24"/>
        </w:rPr>
        <w:t xml:space="preserve">the </w:t>
      </w:r>
      <w:ins w:id="65" w:author="Kuntal Singh" w:date="2016-10-25T20:04:00Z">
        <w:r w:rsidR="00CC4E09">
          <w:rPr>
            <w:rFonts w:ascii="Times New Roman" w:hAnsi="Times New Roman" w:cs="Times New Roman"/>
            <w:sz w:val="24"/>
            <w:szCs w:val="24"/>
          </w:rPr>
          <w:t xml:space="preserve">cells </w:t>
        </w:r>
      </w:ins>
      <w:r w:rsidR="001F6231" w:rsidRPr="005D066A">
        <w:rPr>
          <w:rFonts w:ascii="Times New Roman" w:hAnsi="Times New Roman" w:cs="Times New Roman"/>
          <w:sz w:val="24"/>
          <w:szCs w:val="24"/>
        </w:rPr>
        <w:t xml:space="preserve">were classified as </w:t>
      </w:r>
      <w:r w:rsidR="001F6231">
        <w:rPr>
          <w:rFonts w:ascii="Times New Roman" w:hAnsi="Times New Roman" w:cs="Times New Roman"/>
          <w:sz w:val="24"/>
          <w:szCs w:val="24"/>
        </w:rPr>
        <w:t>presences</w:t>
      </w:r>
      <w:r w:rsidR="001F6231" w:rsidRPr="005D066A">
        <w:rPr>
          <w:rFonts w:ascii="Times New Roman" w:hAnsi="Times New Roman" w:cs="Times New Roman"/>
          <w:sz w:val="24"/>
          <w:szCs w:val="24"/>
        </w:rPr>
        <w:t xml:space="preserve"> (</w:t>
      </w:r>
      <w:r w:rsidR="001F6231">
        <w:rPr>
          <w:rFonts w:ascii="Times New Roman" w:hAnsi="Times New Roman" w:cs="Times New Roman"/>
          <w:sz w:val="24"/>
          <w:szCs w:val="24"/>
        </w:rPr>
        <w:t>n</w:t>
      </w:r>
      <w:r w:rsidR="001F6231" w:rsidRPr="005D066A">
        <w:rPr>
          <w:rFonts w:ascii="Times New Roman" w:hAnsi="Times New Roman" w:cs="Times New Roman"/>
          <w:sz w:val="24"/>
          <w:szCs w:val="24"/>
        </w:rPr>
        <w:t xml:space="preserve"> = 1171</w:t>
      </w:r>
      <w:ins w:id="66" w:author="Kuntal Singh" w:date="2016-10-25T20:04:00Z">
        <w:r w:rsidR="00CC4E09" w:rsidRPr="00CC4E09">
          <w:rPr>
            <w:rFonts w:ascii="Times New Roman" w:hAnsi="Times New Roman" w:cs="Times New Roman"/>
            <w:sz w:val="24"/>
            <w:szCs w:val="24"/>
          </w:rPr>
          <w:t xml:space="preserve"> </w:t>
        </w:r>
        <w:r w:rsidR="00CC4E09">
          <w:rPr>
            <w:rFonts w:ascii="Times New Roman" w:hAnsi="Times New Roman" w:cs="Times New Roman"/>
            <w:sz w:val="24"/>
            <w:szCs w:val="24"/>
          </w:rPr>
          <w:t>cells</w:t>
        </w:r>
      </w:ins>
      <w:r w:rsidR="001F6231" w:rsidRPr="005D066A">
        <w:rPr>
          <w:rFonts w:ascii="Times New Roman" w:hAnsi="Times New Roman" w:cs="Times New Roman"/>
          <w:sz w:val="24"/>
          <w:szCs w:val="24"/>
        </w:rPr>
        <w:t xml:space="preserve">) and </w:t>
      </w:r>
      <w:r w:rsidR="001F6231">
        <w:rPr>
          <w:rFonts w:ascii="Times New Roman" w:hAnsi="Times New Roman" w:cs="Times New Roman"/>
          <w:sz w:val="24"/>
          <w:szCs w:val="24"/>
        </w:rPr>
        <w:t xml:space="preserve">remaining </w:t>
      </w:r>
      <w:ins w:id="67" w:author="Kuntal Singh" w:date="2016-10-25T20:04:00Z">
        <w:r w:rsidR="00CC4E09">
          <w:rPr>
            <w:rFonts w:ascii="Times New Roman" w:hAnsi="Times New Roman" w:cs="Times New Roman"/>
            <w:sz w:val="24"/>
            <w:szCs w:val="24"/>
          </w:rPr>
          <w:t xml:space="preserve">cells </w:t>
        </w:r>
      </w:ins>
      <w:r w:rsidR="001F6231">
        <w:rPr>
          <w:rFonts w:ascii="Times New Roman" w:hAnsi="Times New Roman" w:cs="Times New Roman"/>
          <w:sz w:val="24"/>
          <w:szCs w:val="24"/>
        </w:rPr>
        <w:t>were classified as absences</w:t>
      </w:r>
      <w:r w:rsidR="001F6231" w:rsidRPr="005D066A">
        <w:rPr>
          <w:rFonts w:ascii="Times New Roman" w:hAnsi="Times New Roman" w:cs="Times New Roman"/>
          <w:sz w:val="24"/>
          <w:szCs w:val="24"/>
        </w:rPr>
        <w:t xml:space="preserve"> (</w:t>
      </w:r>
      <w:r w:rsidR="001F6231">
        <w:rPr>
          <w:rFonts w:ascii="Times New Roman" w:hAnsi="Times New Roman" w:cs="Times New Roman"/>
          <w:sz w:val="24"/>
          <w:szCs w:val="24"/>
        </w:rPr>
        <w:t>n</w:t>
      </w:r>
      <w:r w:rsidR="001F6231" w:rsidRPr="005D066A">
        <w:rPr>
          <w:rFonts w:ascii="Times New Roman" w:hAnsi="Times New Roman" w:cs="Times New Roman"/>
          <w:sz w:val="24"/>
          <w:szCs w:val="24"/>
        </w:rPr>
        <w:t xml:space="preserve"> = 6803</w:t>
      </w:r>
      <w:ins w:id="68" w:author="Kuntal Singh" w:date="2016-10-25T20:04:00Z">
        <w:r w:rsidR="00CC4E09" w:rsidRPr="00CC4E09">
          <w:rPr>
            <w:rFonts w:ascii="Times New Roman" w:hAnsi="Times New Roman" w:cs="Times New Roman"/>
            <w:sz w:val="24"/>
            <w:szCs w:val="24"/>
          </w:rPr>
          <w:t xml:space="preserve"> </w:t>
        </w:r>
        <w:r w:rsidR="00CC4E09">
          <w:rPr>
            <w:rFonts w:ascii="Times New Roman" w:hAnsi="Times New Roman" w:cs="Times New Roman"/>
            <w:sz w:val="24"/>
            <w:szCs w:val="24"/>
          </w:rPr>
          <w:t>cells</w:t>
        </w:r>
      </w:ins>
      <w:r w:rsidR="001F6231" w:rsidRPr="009A46D2">
        <w:rPr>
          <w:rFonts w:ascii="Times New Roman" w:hAnsi="Times New Roman" w:cs="Times New Roman"/>
          <w:sz w:val="24"/>
          <w:szCs w:val="24"/>
        </w:rPr>
        <w:t xml:space="preserve">; Fig </w:t>
      </w:r>
      <w:r w:rsidR="001F6231">
        <w:rPr>
          <w:rFonts w:ascii="Times New Roman" w:hAnsi="Times New Roman" w:cs="Times New Roman"/>
          <w:sz w:val="24"/>
          <w:szCs w:val="24"/>
        </w:rPr>
        <w:t>1a</w:t>
      </w:r>
      <w:r w:rsidR="001F6231" w:rsidRPr="005D066A">
        <w:rPr>
          <w:rFonts w:ascii="Times New Roman" w:hAnsi="Times New Roman" w:cs="Times New Roman"/>
          <w:sz w:val="24"/>
          <w:szCs w:val="24"/>
        </w:rPr>
        <w:t xml:space="preserve">). </w:t>
      </w:r>
      <w:r w:rsidR="004B4D40">
        <w:rPr>
          <w:rFonts w:ascii="Times New Roman" w:hAnsi="Times New Roman" w:cs="Times New Roman"/>
          <w:sz w:val="24"/>
          <w:szCs w:val="24"/>
        </w:rPr>
        <w:t>Model</w:t>
      </w:r>
      <w:r w:rsidR="00DB1CAF">
        <w:rPr>
          <w:rFonts w:ascii="Times New Roman" w:hAnsi="Times New Roman" w:cs="Times New Roman"/>
          <w:sz w:val="24"/>
          <w:szCs w:val="24"/>
        </w:rPr>
        <w:t>s</w:t>
      </w:r>
      <w:r w:rsidR="004B4D40">
        <w:rPr>
          <w:rFonts w:ascii="Times New Roman" w:hAnsi="Times New Roman" w:cs="Times New Roman"/>
          <w:sz w:val="24"/>
          <w:szCs w:val="24"/>
        </w:rPr>
        <w:t xml:space="preserve"> </w:t>
      </w:r>
      <w:r w:rsidR="001F6231">
        <w:rPr>
          <w:rFonts w:ascii="Times New Roman" w:hAnsi="Times New Roman" w:cs="Times New Roman"/>
          <w:sz w:val="24"/>
          <w:szCs w:val="24"/>
        </w:rPr>
        <w:t>ha</w:t>
      </w:r>
      <w:r w:rsidR="00DB1CAF">
        <w:rPr>
          <w:rFonts w:ascii="Times New Roman" w:hAnsi="Times New Roman" w:cs="Times New Roman"/>
          <w:sz w:val="24"/>
          <w:szCs w:val="24"/>
        </w:rPr>
        <w:t>ve</w:t>
      </w:r>
      <w:r w:rsidR="001F6231">
        <w:rPr>
          <w:rFonts w:ascii="Times New Roman" w:hAnsi="Times New Roman" w:cs="Times New Roman"/>
          <w:sz w:val="24"/>
          <w:szCs w:val="24"/>
        </w:rPr>
        <w:t xml:space="preserve"> been </w:t>
      </w:r>
      <w:ins w:id="69" w:author="Kuntal Singh12" w:date="2016-10-26T13:11:00Z">
        <w:r w:rsidR="00F62038">
          <w:rPr>
            <w:rFonts w:ascii="Times New Roman" w:hAnsi="Times New Roman" w:cs="Times New Roman"/>
            <w:sz w:val="24"/>
            <w:szCs w:val="24"/>
          </w:rPr>
          <w:t xml:space="preserve">generally </w:t>
        </w:r>
      </w:ins>
      <w:r w:rsidR="001F6231">
        <w:rPr>
          <w:rFonts w:ascii="Times New Roman" w:hAnsi="Times New Roman" w:cs="Times New Roman"/>
          <w:sz w:val="24"/>
          <w:szCs w:val="24"/>
        </w:rPr>
        <w:t xml:space="preserve">shown to perform best when </w:t>
      </w:r>
      <w:r w:rsidR="00D770A6">
        <w:rPr>
          <w:rFonts w:ascii="Times New Roman" w:hAnsi="Times New Roman" w:cs="Times New Roman"/>
          <w:sz w:val="24"/>
          <w:szCs w:val="24"/>
        </w:rPr>
        <w:t xml:space="preserve">the </w:t>
      </w:r>
      <w:r w:rsidR="004B4D40">
        <w:rPr>
          <w:rFonts w:ascii="Times New Roman" w:hAnsi="Times New Roman" w:cs="Times New Roman"/>
          <w:sz w:val="24"/>
          <w:szCs w:val="24"/>
        </w:rPr>
        <w:t>harvested area</w:t>
      </w:r>
      <w:r w:rsidR="001F6231">
        <w:rPr>
          <w:rFonts w:ascii="Times New Roman" w:hAnsi="Times New Roman" w:cs="Times New Roman"/>
          <w:sz w:val="24"/>
          <w:szCs w:val="24"/>
        </w:rPr>
        <w:t xml:space="preserve"> </w:t>
      </w:r>
      <w:r w:rsidR="00D770A6">
        <w:rPr>
          <w:rFonts w:ascii="Times New Roman" w:hAnsi="Times New Roman" w:cs="Times New Roman"/>
          <w:sz w:val="24"/>
          <w:szCs w:val="24"/>
        </w:rPr>
        <w:t xml:space="preserve">is </w:t>
      </w:r>
      <w:r w:rsidR="004B4D40">
        <w:rPr>
          <w:rFonts w:ascii="Times New Roman" w:hAnsi="Times New Roman" w:cs="Times New Roman"/>
          <w:sz w:val="24"/>
          <w:szCs w:val="24"/>
        </w:rPr>
        <w:t xml:space="preserve">above </w:t>
      </w:r>
      <w:r w:rsidR="001F6231">
        <w:rPr>
          <w:rFonts w:ascii="Times New Roman" w:hAnsi="Times New Roman" w:cs="Times New Roman"/>
          <w:sz w:val="24"/>
          <w:szCs w:val="24"/>
        </w:rPr>
        <w:t xml:space="preserve">10%-15% of the gridded area being modelled </w:t>
      </w:r>
      <w:r w:rsidR="001F6231">
        <w:rPr>
          <w:rFonts w:ascii="Times New Roman" w:hAnsi="Times New Roman" w:cs="Times New Roman"/>
          <w:sz w:val="24"/>
          <w:szCs w:val="24"/>
        </w:rPr>
        <w:fldChar w:fldCharType="begin" w:fldLock="1"/>
      </w:r>
      <w:r w:rsidR="002113D7">
        <w:rPr>
          <w:rFonts w:ascii="Times New Roman" w:hAnsi="Times New Roman" w:cs="Times New Roman"/>
          <w:sz w:val="24"/>
          <w:szCs w:val="24"/>
        </w:rPr>
        <w:instrText>ADDIN CSL_CITATION { "citationItems" : [ { "id" : "ITEM-1", "itemData" : { "DOI" : "10.1007/s10584-014-1264-3", "ISSN" : "01650009", "author" : [ { "dropping-particle" : "", "family" : "Watson", "given" : "James", "non-dropping-particle" : "", "parse-names" : false, "suffix" : "" }, { "dropping-particle" : "", "family" : "Challinor", "given" : "Andrew J.", "non-dropping-particle" : "", "parse-names" : false, "suffix" : "" }, { "dropping-particle" : "", "family" : "Fricker", "given" : "Thomas E.", "non-dropping-particle" : "", "parse-names" : false, "suffix" : "" }, { "dropping-particle" : "", "family" : "Ferro", "given" : "Christopher A T", "non-dropping-particle" : "", "parse-names" : false, "suffix" : "" } ], "container-title" : "Climatic Change", "id" : "ITEM-1", "issued" : { "date-parts" : [ [ "2015" ] ] }, "page" : "93-109", "title" : "Comparing the effects of calibration and climate errors on a statistical crop model and a process-based crop model", "type" : "article-journal", "volume" : "132" }, "uris" : [ "http://www.mendeley.com/documents/?uuid=f8061c07-6a50-432b-96f1-894195df9bfa" ] } ], "mendeley" : { "formattedCitation" : "(Watson et al., 2015)", "plainTextFormattedCitation" : "(Watson et al., 2015)", "previouslyFormattedCitation" : "(Watson et al., 2015)" }, "properties" : { "noteIndex" : 0 }, "schema" : "https://github.com/citation-style-language/schema/raw/master/csl-citation.json" }</w:instrText>
      </w:r>
      <w:r w:rsidR="001F6231">
        <w:rPr>
          <w:rFonts w:ascii="Times New Roman" w:hAnsi="Times New Roman" w:cs="Times New Roman"/>
          <w:sz w:val="24"/>
          <w:szCs w:val="24"/>
        </w:rPr>
        <w:fldChar w:fldCharType="separate"/>
      </w:r>
      <w:r w:rsidR="001F6231" w:rsidRPr="00C25EF9">
        <w:rPr>
          <w:rFonts w:ascii="Times New Roman" w:hAnsi="Times New Roman" w:cs="Times New Roman"/>
          <w:noProof/>
          <w:sz w:val="24"/>
          <w:szCs w:val="24"/>
        </w:rPr>
        <w:t>(Watson et al., 2015)</w:t>
      </w:r>
      <w:r w:rsidR="001F6231">
        <w:rPr>
          <w:rFonts w:ascii="Times New Roman" w:hAnsi="Times New Roman" w:cs="Times New Roman"/>
          <w:sz w:val="24"/>
          <w:szCs w:val="24"/>
        </w:rPr>
        <w:fldChar w:fldCharType="end"/>
      </w:r>
      <w:r w:rsidR="00F62038">
        <w:rPr>
          <w:rFonts w:ascii="Times New Roman" w:hAnsi="Times New Roman" w:cs="Times New Roman"/>
          <w:sz w:val="24"/>
          <w:szCs w:val="24"/>
        </w:rPr>
        <w:t>.</w:t>
      </w:r>
      <w:r w:rsidR="001F6231">
        <w:rPr>
          <w:rFonts w:ascii="Times New Roman" w:hAnsi="Times New Roman" w:cs="Times New Roman"/>
          <w:sz w:val="24"/>
          <w:szCs w:val="24"/>
        </w:rPr>
        <w:t xml:space="preserve"> </w:t>
      </w:r>
      <w:r w:rsidR="007B2C6F">
        <w:rPr>
          <w:rFonts w:ascii="Times New Roman" w:hAnsi="Times New Roman" w:cs="Times New Roman"/>
          <w:sz w:val="24"/>
          <w:szCs w:val="24"/>
        </w:rPr>
        <w:t xml:space="preserve"> </w:t>
      </w:r>
      <w:ins w:id="70" w:author="Kuntal Singh12" w:date="2016-10-26T13:12:00Z">
        <w:r w:rsidR="00F62038">
          <w:rPr>
            <w:rFonts w:ascii="Times New Roman" w:hAnsi="Times New Roman" w:cs="Times New Roman"/>
            <w:sz w:val="24"/>
            <w:szCs w:val="24"/>
          </w:rPr>
          <w:t>W</w:t>
        </w:r>
      </w:ins>
      <w:r w:rsidR="001F6231">
        <w:rPr>
          <w:rFonts w:ascii="Times New Roman" w:hAnsi="Times New Roman" w:cs="Times New Roman"/>
          <w:sz w:val="24"/>
          <w:szCs w:val="24"/>
        </w:rPr>
        <w:t xml:space="preserve">e tested the sensitivity of our findings to </w:t>
      </w:r>
      <w:ins w:id="71" w:author="Kuntal Singh12" w:date="2016-10-26T13:13:00Z">
        <w:r w:rsidR="00F62038">
          <w:rPr>
            <w:rFonts w:ascii="Times New Roman" w:hAnsi="Times New Roman" w:cs="Times New Roman"/>
            <w:sz w:val="24"/>
            <w:szCs w:val="24"/>
          </w:rPr>
          <w:t xml:space="preserve">different </w:t>
        </w:r>
      </w:ins>
      <w:r w:rsidR="001F6231">
        <w:rPr>
          <w:rFonts w:ascii="Times New Roman" w:hAnsi="Times New Roman" w:cs="Times New Roman"/>
          <w:sz w:val="24"/>
          <w:szCs w:val="24"/>
        </w:rPr>
        <w:t xml:space="preserve">thresholds </w:t>
      </w:r>
      <w:r w:rsidR="00D47143">
        <w:rPr>
          <w:rFonts w:ascii="Times New Roman" w:hAnsi="Times New Roman" w:cs="Times New Roman"/>
          <w:sz w:val="24"/>
          <w:szCs w:val="24"/>
        </w:rPr>
        <w:t>at</w:t>
      </w:r>
      <w:r w:rsidR="001F6231">
        <w:rPr>
          <w:rFonts w:ascii="Times New Roman" w:hAnsi="Times New Roman" w:cs="Times New Roman"/>
          <w:sz w:val="24"/>
          <w:szCs w:val="24"/>
        </w:rPr>
        <w:t xml:space="preserve"> 10% and 20%</w:t>
      </w:r>
      <w:ins w:id="72" w:author="Kuntal Singh12" w:date="2016-10-26T13:13:00Z">
        <w:r w:rsidR="00F62038">
          <w:rPr>
            <w:rFonts w:ascii="Times New Roman" w:hAnsi="Times New Roman" w:cs="Times New Roman"/>
            <w:sz w:val="24"/>
            <w:szCs w:val="24"/>
          </w:rPr>
          <w:t>,</w:t>
        </w:r>
      </w:ins>
      <w:r w:rsidR="001F6231">
        <w:rPr>
          <w:rFonts w:ascii="Times New Roman" w:hAnsi="Times New Roman" w:cs="Times New Roman"/>
          <w:sz w:val="24"/>
          <w:szCs w:val="24"/>
        </w:rPr>
        <w:t xml:space="preserve"> </w:t>
      </w:r>
      <w:r w:rsidR="00DB1CAF">
        <w:rPr>
          <w:rFonts w:ascii="Times New Roman" w:hAnsi="Times New Roman" w:cs="Times New Roman"/>
          <w:sz w:val="24"/>
          <w:szCs w:val="24"/>
        </w:rPr>
        <w:t>and</w:t>
      </w:r>
      <w:r w:rsidR="001F6231">
        <w:rPr>
          <w:rFonts w:ascii="Times New Roman" w:hAnsi="Times New Roman" w:cs="Times New Roman"/>
          <w:sz w:val="24"/>
          <w:szCs w:val="24"/>
        </w:rPr>
        <w:t xml:space="preserve"> </w:t>
      </w:r>
      <w:ins w:id="73" w:author="Kuntal Singh" w:date="2016-10-25T20:04:00Z">
        <w:r w:rsidR="00CC4E09">
          <w:rPr>
            <w:rFonts w:ascii="Times New Roman" w:hAnsi="Times New Roman" w:cs="Times New Roman"/>
            <w:sz w:val="24"/>
            <w:szCs w:val="24"/>
          </w:rPr>
          <w:t xml:space="preserve">we </w:t>
        </w:r>
      </w:ins>
      <w:r w:rsidR="001F6231">
        <w:rPr>
          <w:rFonts w:ascii="Times New Roman" w:hAnsi="Times New Roman" w:cs="Times New Roman"/>
          <w:sz w:val="24"/>
          <w:szCs w:val="24"/>
        </w:rPr>
        <w:t xml:space="preserve">found </w:t>
      </w:r>
      <w:ins w:id="74" w:author="Kuntal Singh" w:date="2016-10-25T20:05:00Z">
        <w:r w:rsidR="00CC4E09">
          <w:rPr>
            <w:rFonts w:ascii="Times New Roman" w:hAnsi="Times New Roman" w:cs="Times New Roman"/>
            <w:sz w:val="24"/>
            <w:szCs w:val="24"/>
          </w:rPr>
          <w:t xml:space="preserve">that </w:t>
        </w:r>
      </w:ins>
      <w:r w:rsidR="001F6231">
        <w:rPr>
          <w:rFonts w:ascii="Times New Roman" w:hAnsi="Times New Roman" w:cs="Times New Roman"/>
          <w:sz w:val="24"/>
          <w:szCs w:val="24"/>
        </w:rPr>
        <w:t xml:space="preserve">our main conclusions were not </w:t>
      </w:r>
      <w:ins w:id="75" w:author="Kuntal Singh12" w:date="2016-10-26T13:13:00Z">
        <w:r w:rsidR="00F62038">
          <w:rPr>
            <w:rFonts w:ascii="Times New Roman" w:hAnsi="Times New Roman" w:cs="Times New Roman"/>
            <w:sz w:val="24"/>
            <w:szCs w:val="24"/>
          </w:rPr>
          <w:t xml:space="preserve">largely </w:t>
        </w:r>
      </w:ins>
      <w:r w:rsidR="001F6231">
        <w:rPr>
          <w:rFonts w:ascii="Times New Roman" w:hAnsi="Times New Roman" w:cs="Times New Roman"/>
          <w:sz w:val="24"/>
          <w:szCs w:val="24"/>
        </w:rPr>
        <w:t xml:space="preserve">affected </w:t>
      </w:r>
      <w:r w:rsidR="00047E64">
        <w:rPr>
          <w:rFonts w:ascii="Times New Roman" w:hAnsi="Times New Roman" w:cs="Times New Roman"/>
          <w:sz w:val="24"/>
          <w:szCs w:val="24"/>
        </w:rPr>
        <w:t xml:space="preserve">by </w:t>
      </w:r>
      <w:r w:rsidR="001F6231">
        <w:rPr>
          <w:rFonts w:ascii="Times New Roman" w:hAnsi="Times New Roman" w:cs="Times New Roman"/>
          <w:sz w:val="24"/>
          <w:szCs w:val="24"/>
        </w:rPr>
        <w:t>our choice of threshold value (Fig S2, Appendix A)</w:t>
      </w:r>
      <w:r w:rsidR="00DB1CAF">
        <w:rPr>
          <w:rFonts w:ascii="Times New Roman" w:hAnsi="Times New Roman" w:cs="Times New Roman"/>
          <w:sz w:val="24"/>
          <w:szCs w:val="24"/>
        </w:rPr>
        <w:t>.</w:t>
      </w:r>
      <w:r w:rsidR="001F6231">
        <w:rPr>
          <w:rFonts w:ascii="Times New Roman" w:hAnsi="Times New Roman" w:cs="Times New Roman"/>
          <w:sz w:val="24"/>
          <w:szCs w:val="24"/>
        </w:rPr>
        <w:t xml:space="preserve"> </w:t>
      </w:r>
      <w:r w:rsidR="007B2C6F">
        <w:rPr>
          <w:rFonts w:ascii="Times New Roman" w:hAnsi="Times New Roman" w:cs="Times New Roman"/>
          <w:sz w:val="24"/>
          <w:szCs w:val="24"/>
        </w:rPr>
        <w:t>Our</w:t>
      </w:r>
      <w:r w:rsidRPr="003421B7">
        <w:rPr>
          <w:rFonts w:ascii="Times New Roman" w:hAnsi="Times New Roman" w:cs="Times New Roman"/>
          <w:sz w:val="24"/>
          <w:szCs w:val="24"/>
        </w:rPr>
        <w:t xml:space="preserve"> second dataset quantified the area of rainfed rice </w:t>
      </w:r>
      <w:r>
        <w:rPr>
          <w:rFonts w:ascii="Times New Roman" w:hAnsi="Times New Roman" w:cs="Times New Roman"/>
          <w:sz w:val="24"/>
          <w:szCs w:val="24"/>
        </w:rPr>
        <w:t xml:space="preserve">cultivation </w:t>
      </w:r>
      <w:r w:rsidRPr="003421B7">
        <w:rPr>
          <w:rFonts w:ascii="Times New Roman" w:hAnsi="Times New Roman" w:cs="Times New Roman"/>
          <w:sz w:val="24"/>
          <w:szCs w:val="24"/>
        </w:rPr>
        <w:t xml:space="preserve">per 18 km </w:t>
      </w:r>
      <w:ins w:id="76" w:author="Kuntal Singh" w:date="2016-10-25T20:05:00Z">
        <w:r w:rsidR="00CC4E09">
          <w:rPr>
            <w:rFonts w:ascii="Times New Roman" w:hAnsi="Times New Roman" w:cs="Times New Roman"/>
            <w:sz w:val="24"/>
            <w:szCs w:val="24"/>
          </w:rPr>
          <w:t>cell</w:t>
        </w:r>
        <w:r w:rsidR="00CC4E09" w:rsidRPr="003421B7">
          <w:rPr>
            <w:rFonts w:ascii="Times New Roman" w:hAnsi="Times New Roman" w:cs="Times New Roman"/>
            <w:sz w:val="24"/>
            <w:szCs w:val="24"/>
          </w:rPr>
          <w:t xml:space="preserve"> </w:t>
        </w:r>
      </w:ins>
      <w:r w:rsidRPr="003421B7">
        <w:rPr>
          <w:rFonts w:ascii="Times New Roman" w:hAnsi="Times New Roman" w:cs="Times New Roman"/>
          <w:sz w:val="24"/>
          <w:szCs w:val="24"/>
        </w:rPr>
        <w:t>(</w:t>
      </w:r>
      <w:r w:rsidR="002415F8">
        <w:rPr>
          <w:rFonts w:ascii="Times New Roman" w:hAnsi="Times New Roman" w:cs="Times New Roman"/>
          <w:sz w:val="24"/>
          <w:szCs w:val="24"/>
        </w:rPr>
        <w:t xml:space="preserve">continuous variable (ha), </w:t>
      </w:r>
      <w:r w:rsidRPr="003421B7">
        <w:rPr>
          <w:rFonts w:ascii="Times New Roman" w:hAnsi="Times New Roman" w:cs="Times New Roman"/>
          <w:sz w:val="24"/>
          <w:szCs w:val="24"/>
        </w:rPr>
        <w:t xml:space="preserve">subsequently termed </w:t>
      </w:r>
      <w:r w:rsidR="002415F8">
        <w:rPr>
          <w:rFonts w:ascii="Times New Roman" w:hAnsi="Times New Roman" w:cs="Times New Roman"/>
          <w:sz w:val="24"/>
          <w:szCs w:val="24"/>
        </w:rPr>
        <w:t xml:space="preserve">observed </w:t>
      </w:r>
      <w:r w:rsidRPr="003421B7">
        <w:rPr>
          <w:rFonts w:ascii="Times New Roman" w:hAnsi="Times New Roman" w:cs="Times New Roman"/>
          <w:sz w:val="24"/>
          <w:szCs w:val="24"/>
        </w:rPr>
        <w:t>‘extent’</w:t>
      </w:r>
      <w:r w:rsidR="007B2C6F">
        <w:rPr>
          <w:rFonts w:ascii="Times New Roman" w:hAnsi="Times New Roman" w:cs="Times New Roman"/>
          <w:sz w:val="24"/>
          <w:szCs w:val="24"/>
        </w:rPr>
        <w:t xml:space="preserve">; </w:t>
      </w:r>
      <w:r w:rsidRPr="003421B7">
        <w:rPr>
          <w:rFonts w:ascii="Times New Roman" w:hAnsi="Times New Roman" w:cs="Times New Roman"/>
          <w:sz w:val="24"/>
          <w:szCs w:val="24"/>
        </w:rPr>
        <w:t>Fig 1b</w:t>
      </w:r>
      <w:r w:rsidR="007B2C6F">
        <w:rPr>
          <w:rFonts w:ascii="Times New Roman" w:hAnsi="Times New Roman" w:cs="Times New Roman"/>
          <w:sz w:val="24"/>
          <w:szCs w:val="24"/>
        </w:rPr>
        <w:t>)</w:t>
      </w:r>
      <w:r w:rsidR="00D16127">
        <w:rPr>
          <w:rFonts w:ascii="Times New Roman" w:hAnsi="Times New Roman" w:cs="Times New Roman"/>
          <w:sz w:val="24"/>
          <w:szCs w:val="24"/>
        </w:rPr>
        <w:t xml:space="preserve">. </w:t>
      </w:r>
    </w:p>
    <w:p w14:paraId="15B5CF96" w14:textId="77777777" w:rsidR="00EF66A6" w:rsidRPr="00070D3F" w:rsidRDefault="00EF66A6" w:rsidP="00070D3F">
      <w:pPr>
        <w:spacing w:line="480" w:lineRule="auto"/>
        <w:rPr>
          <w:rFonts w:ascii="Times New Roman" w:hAnsi="Times New Roman" w:cs="Times New Roman"/>
          <w:sz w:val="24"/>
          <w:szCs w:val="24"/>
        </w:rPr>
      </w:pPr>
    </w:p>
    <w:p w14:paraId="5EA31560" w14:textId="69BC7AB3" w:rsidR="005A4E54" w:rsidRDefault="0005728D" w:rsidP="00902F3A">
      <w:pPr>
        <w:spacing w:line="480" w:lineRule="auto"/>
        <w:rPr>
          <w:rFonts w:ascii="Times New Roman" w:hAnsi="Times New Roman" w:cs="Times New Roman"/>
          <w:b/>
          <w:i/>
          <w:sz w:val="24"/>
          <w:szCs w:val="24"/>
        </w:rPr>
      </w:pPr>
      <w:r>
        <w:rPr>
          <w:rFonts w:ascii="Times New Roman" w:hAnsi="Times New Roman" w:cs="Times New Roman"/>
          <w:b/>
          <w:i/>
          <w:noProof/>
          <w:sz w:val="24"/>
          <w:szCs w:val="24"/>
          <w:lang w:eastAsia="en-GB"/>
        </w:rPr>
        <w:drawing>
          <wp:inline distT="0" distB="0" distL="0" distR="0" wp14:anchorId="6C67BEC4" wp14:editId="7EBC0D79">
            <wp:extent cx="5731510" cy="2072793"/>
            <wp:effectExtent l="0" t="0" r="2540" b="3810"/>
            <wp:docPr id="5" name="Picture 5" descr="R:\rsrch\jkh6\lab\Kuntal\chap_seco\Chapter_2\paper\final_draft\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srch\jkh6\lab\Kuntal\chap_seco\Chapter_2\paper\final_draft\Fi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072793"/>
                    </a:xfrm>
                    <a:prstGeom prst="rect">
                      <a:avLst/>
                    </a:prstGeom>
                    <a:noFill/>
                    <a:ln>
                      <a:noFill/>
                    </a:ln>
                  </pic:spPr>
                </pic:pic>
              </a:graphicData>
            </a:graphic>
          </wp:inline>
        </w:drawing>
      </w:r>
    </w:p>
    <w:p w14:paraId="26D36F1E" w14:textId="32BFD3B9" w:rsidR="005A4E54" w:rsidRDefault="005A4E54" w:rsidP="00EF66A6">
      <w:pPr>
        <w:spacing w:line="240" w:lineRule="auto"/>
        <w:rPr>
          <w:rFonts w:ascii="Times New Roman" w:hAnsi="Times New Roman" w:cs="Times New Roman"/>
          <w:sz w:val="24"/>
          <w:szCs w:val="24"/>
        </w:rPr>
      </w:pPr>
      <w:r w:rsidRPr="005A4E54">
        <w:rPr>
          <w:rFonts w:ascii="Times New Roman" w:hAnsi="Times New Roman" w:cs="Times New Roman"/>
          <w:b/>
          <w:sz w:val="24"/>
          <w:szCs w:val="24"/>
        </w:rPr>
        <w:t>Fig 1:</w:t>
      </w:r>
      <w:r w:rsidRPr="005A4E54">
        <w:rPr>
          <w:rFonts w:ascii="Times New Roman" w:hAnsi="Times New Roman" w:cs="Times New Roman"/>
          <w:sz w:val="24"/>
          <w:szCs w:val="24"/>
        </w:rPr>
        <w:t xml:space="preserve"> Observed (a) occurrence and (b) extent of rainfed rice. Data are plotted at 18 km </w:t>
      </w:r>
      <w:ins w:id="77" w:author="Kuntal Singh" w:date="2016-10-25T20:05:00Z">
        <w:r w:rsidR="00CC4E09">
          <w:rPr>
            <w:rFonts w:ascii="Times New Roman" w:hAnsi="Times New Roman" w:cs="Times New Roman"/>
            <w:sz w:val="24"/>
            <w:szCs w:val="24"/>
          </w:rPr>
          <w:t>cell</w:t>
        </w:r>
        <w:r w:rsidR="00CC4E09" w:rsidRPr="005A4E54">
          <w:rPr>
            <w:rFonts w:ascii="Times New Roman" w:hAnsi="Times New Roman" w:cs="Times New Roman"/>
            <w:sz w:val="24"/>
            <w:szCs w:val="24"/>
          </w:rPr>
          <w:t xml:space="preserve"> </w:t>
        </w:r>
      </w:ins>
      <w:r w:rsidRPr="005A4E54">
        <w:rPr>
          <w:rFonts w:ascii="Times New Roman" w:hAnsi="Times New Roman" w:cs="Times New Roman"/>
          <w:sz w:val="24"/>
          <w:szCs w:val="24"/>
        </w:rPr>
        <w:t xml:space="preserve">resolution, </w:t>
      </w:r>
      <w:r w:rsidR="00EE3746">
        <w:rPr>
          <w:rFonts w:ascii="Times New Roman" w:hAnsi="Times New Roman" w:cs="Times New Roman"/>
          <w:sz w:val="24"/>
          <w:szCs w:val="24"/>
        </w:rPr>
        <w:t>black</w:t>
      </w:r>
      <w:r w:rsidRPr="005A4E54">
        <w:rPr>
          <w:rFonts w:ascii="Times New Roman" w:hAnsi="Times New Roman" w:cs="Times New Roman"/>
          <w:sz w:val="24"/>
          <w:szCs w:val="24"/>
        </w:rPr>
        <w:t xml:space="preserve"> = presence/high extent; </w:t>
      </w:r>
      <w:r w:rsidR="00EE3746">
        <w:rPr>
          <w:rFonts w:ascii="Times New Roman" w:hAnsi="Times New Roman" w:cs="Times New Roman"/>
          <w:sz w:val="24"/>
          <w:szCs w:val="24"/>
        </w:rPr>
        <w:t>white</w:t>
      </w:r>
      <w:r w:rsidRPr="005A4E54">
        <w:rPr>
          <w:rFonts w:ascii="Times New Roman" w:hAnsi="Times New Roman" w:cs="Times New Roman"/>
          <w:sz w:val="24"/>
          <w:szCs w:val="24"/>
        </w:rPr>
        <w:t xml:space="preserve"> = absence/low extent.(c) Number of cropland </w:t>
      </w:r>
      <w:ins w:id="78" w:author="Kuntal Singh" w:date="2016-10-25T20:05:00Z">
        <w:r w:rsidR="00CC4E09">
          <w:rPr>
            <w:rFonts w:ascii="Times New Roman" w:hAnsi="Times New Roman" w:cs="Times New Roman"/>
            <w:sz w:val="24"/>
            <w:szCs w:val="24"/>
          </w:rPr>
          <w:t xml:space="preserve">cells </w:t>
        </w:r>
      </w:ins>
      <w:r w:rsidR="0005728D">
        <w:rPr>
          <w:rFonts w:ascii="Times New Roman" w:hAnsi="Times New Roman" w:cs="Times New Roman"/>
          <w:sz w:val="24"/>
          <w:szCs w:val="24"/>
        </w:rPr>
        <w:t>(0.5 km</w:t>
      </w:r>
      <w:ins w:id="79" w:author="Kuntal Singh" w:date="2016-10-25T20:05:00Z">
        <w:r w:rsidR="00CC4E09" w:rsidRPr="00CC4E09">
          <w:rPr>
            <w:rFonts w:ascii="Times New Roman" w:hAnsi="Times New Roman" w:cs="Times New Roman"/>
            <w:sz w:val="24"/>
            <w:szCs w:val="24"/>
          </w:rPr>
          <w:t xml:space="preserve"> </w:t>
        </w:r>
        <w:r w:rsidR="00CC4E09">
          <w:rPr>
            <w:rFonts w:ascii="Times New Roman" w:hAnsi="Times New Roman" w:cs="Times New Roman"/>
            <w:sz w:val="24"/>
            <w:szCs w:val="24"/>
          </w:rPr>
          <w:t>cell</w:t>
        </w:r>
      </w:ins>
      <w:r w:rsidR="0005728D">
        <w:rPr>
          <w:rFonts w:ascii="Times New Roman" w:hAnsi="Times New Roman" w:cs="Times New Roman"/>
          <w:sz w:val="24"/>
          <w:szCs w:val="24"/>
        </w:rPr>
        <w:t>)</w:t>
      </w:r>
      <w:r w:rsidRPr="005A4E54">
        <w:rPr>
          <w:rFonts w:ascii="Times New Roman" w:hAnsi="Times New Roman" w:cs="Times New Roman"/>
          <w:sz w:val="24"/>
          <w:szCs w:val="24"/>
        </w:rPr>
        <w:t xml:space="preserve"> per 18 km </w:t>
      </w:r>
      <w:ins w:id="80" w:author="Kuntal Singh" w:date="2016-10-25T20:05:00Z">
        <w:r w:rsidR="00CC4E09">
          <w:rPr>
            <w:rFonts w:ascii="Times New Roman" w:hAnsi="Times New Roman" w:cs="Times New Roman"/>
            <w:sz w:val="24"/>
            <w:szCs w:val="24"/>
          </w:rPr>
          <w:t>cell</w:t>
        </w:r>
        <w:r w:rsidR="00CC4E09" w:rsidRPr="005A4E54">
          <w:rPr>
            <w:rFonts w:ascii="Times New Roman" w:hAnsi="Times New Roman" w:cs="Times New Roman"/>
            <w:sz w:val="24"/>
            <w:szCs w:val="24"/>
          </w:rPr>
          <w:t xml:space="preserve"> </w:t>
        </w:r>
      </w:ins>
      <w:r w:rsidR="007B2C6F">
        <w:rPr>
          <w:rFonts w:ascii="Times New Roman" w:hAnsi="Times New Roman" w:cs="Times New Roman"/>
          <w:sz w:val="24"/>
          <w:szCs w:val="24"/>
        </w:rPr>
        <w:t xml:space="preserve">from </w:t>
      </w:r>
      <w:r w:rsidRPr="005A4E54">
        <w:rPr>
          <w:rFonts w:ascii="Times New Roman" w:hAnsi="Times New Roman" w:cs="Times New Roman"/>
          <w:sz w:val="24"/>
          <w:szCs w:val="24"/>
        </w:rPr>
        <w:fldChar w:fldCharType="begin" w:fldLock="1"/>
      </w:r>
      <w:r w:rsidR="00885B09">
        <w:rPr>
          <w:rFonts w:ascii="Times New Roman" w:hAnsi="Times New Roman" w:cs="Times New Roman"/>
          <w:sz w:val="24"/>
          <w:szCs w:val="24"/>
        </w:rPr>
        <w:instrText>ADDIN CSL_CITATION { "citationItems" : [ { "id" : "ITEM-1", "itemData" : { "DOI" : "10.1175/JAMC-D-13-0270.1", "ISSN" : "1558-8424", "author" : [ { "dropping-particle" : "", "family" : "Broxton", "given" : "Patrick D.", "non-dropping-particle" : "", "parse-names" : false, "suffix" : "" }, { "dropping-particle" : "", "family" : "Zeng", "given" : "Xubin", "non-dropping-particle" : "", "parse-names" : false, "suffix" : "" }, { "dropping-particle" : "", "family" : "Sulla-Menashe", "given" : "Damien", "non-dropping-particle" : "", "parse-names" : false, "suffix" : "" }, { "dropping-particle" : "", "family" : "Troch", "given" : "Peter A.", "non-dropping-particle" : "", "parse-names" : false, "suffix" : "" } ], "container-title" : "Journal of Applied Meteorology and Climatology", "id" : "ITEM-1", "issue" : "6", "issued" : { "date-parts" : [ [ "2014", "6" ] ] }, "page" : "1593-1605", "title" : "A Global Land Cover Climatology Using MODIS Data", "type" : "article-journal", "volume" : "53" }, "uris" : [ "http://www.mendeley.com/documents/?uuid=1512bcca-a761-402b-acfc-b12480d22ab4" ] } ], "mendeley" : { "formattedCitation" : "(Broxton et al., 2014)", "manualFormatting" : "Broxton et al., (2014)", "plainTextFormattedCitation" : "(Broxton et al., 2014)", "previouslyFormattedCitation" : "(Broxton et al., 2014)" }, "properties" : { "noteIndex" : 0 }, "schema" : "https://github.com/citation-style-language/schema/raw/master/csl-citation.json" }</w:instrText>
      </w:r>
      <w:r w:rsidRPr="005A4E54">
        <w:rPr>
          <w:rFonts w:ascii="Times New Roman" w:hAnsi="Times New Roman" w:cs="Times New Roman"/>
          <w:sz w:val="24"/>
          <w:szCs w:val="24"/>
        </w:rPr>
        <w:fldChar w:fldCharType="separate"/>
      </w:r>
      <w:r w:rsidRPr="00C25EF9">
        <w:rPr>
          <w:rFonts w:ascii="Times New Roman" w:hAnsi="Times New Roman" w:cs="Times New Roman"/>
          <w:noProof/>
          <w:sz w:val="24"/>
          <w:szCs w:val="24"/>
        </w:rPr>
        <w:t xml:space="preserve">Broxton et al., </w:t>
      </w:r>
      <w:r w:rsidR="00885B09">
        <w:rPr>
          <w:rFonts w:ascii="Times New Roman" w:hAnsi="Times New Roman" w:cs="Times New Roman"/>
          <w:noProof/>
          <w:sz w:val="24"/>
          <w:szCs w:val="24"/>
        </w:rPr>
        <w:t>(</w:t>
      </w:r>
      <w:r w:rsidRPr="00C25EF9">
        <w:rPr>
          <w:rFonts w:ascii="Times New Roman" w:hAnsi="Times New Roman" w:cs="Times New Roman"/>
          <w:noProof/>
          <w:sz w:val="24"/>
          <w:szCs w:val="24"/>
        </w:rPr>
        <w:t>2014)</w:t>
      </w:r>
      <w:r w:rsidRPr="005A4E54">
        <w:rPr>
          <w:rFonts w:ascii="Times New Roman" w:hAnsi="Times New Roman" w:cs="Times New Roman"/>
          <w:sz w:val="24"/>
          <w:szCs w:val="24"/>
        </w:rPr>
        <w:fldChar w:fldCharType="end"/>
      </w:r>
      <w:r w:rsidRPr="005A4E54">
        <w:rPr>
          <w:rFonts w:ascii="Times New Roman" w:hAnsi="Times New Roman" w:cs="Times New Roman"/>
          <w:sz w:val="24"/>
          <w:szCs w:val="24"/>
        </w:rPr>
        <w:t xml:space="preserve">. State boundaries are plotted. </w:t>
      </w:r>
      <w:r w:rsidR="00D47143">
        <w:rPr>
          <w:rFonts w:ascii="Times New Roman" w:hAnsi="Times New Roman" w:cs="Times New Roman"/>
          <w:sz w:val="24"/>
          <w:szCs w:val="24"/>
        </w:rPr>
        <w:t xml:space="preserve">Some areas were excluded from analysis </w:t>
      </w:r>
      <w:r w:rsidR="00D47143" w:rsidRPr="005A4E54">
        <w:rPr>
          <w:rFonts w:ascii="Times New Roman" w:hAnsi="Times New Roman" w:cs="Times New Roman"/>
          <w:sz w:val="24"/>
          <w:szCs w:val="24"/>
        </w:rPr>
        <w:t xml:space="preserve">due to unavailability of rice data </w:t>
      </w:r>
      <w:r w:rsidR="00D47143">
        <w:rPr>
          <w:rFonts w:ascii="Times New Roman" w:hAnsi="Times New Roman" w:cs="Times New Roman"/>
          <w:sz w:val="24"/>
          <w:szCs w:val="24"/>
        </w:rPr>
        <w:t xml:space="preserve">(e.g. West Bengal) </w:t>
      </w:r>
      <w:ins w:id="81" w:author="Jane Hill" w:date="2016-10-26T19:12:00Z">
        <w:r w:rsidR="00276323">
          <w:rPr>
            <w:rFonts w:ascii="Times New Roman" w:hAnsi="Times New Roman" w:cs="Times New Roman"/>
            <w:sz w:val="24"/>
            <w:szCs w:val="24"/>
          </w:rPr>
          <w:t>or</w:t>
        </w:r>
      </w:ins>
      <w:del w:id="82" w:author="Jane Hill" w:date="2016-10-26T19:12:00Z">
        <w:r w:rsidR="00D47143" w:rsidRPr="005A4E54" w:rsidDel="00276323">
          <w:rPr>
            <w:rFonts w:ascii="Times New Roman" w:hAnsi="Times New Roman" w:cs="Times New Roman"/>
            <w:sz w:val="24"/>
            <w:szCs w:val="24"/>
          </w:rPr>
          <w:delText>and</w:delText>
        </w:r>
      </w:del>
      <w:r w:rsidR="00D47143" w:rsidRPr="005A4E54">
        <w:rPr>
          <w:rFonts w:ascii="Times New Roman" w:hAnsi="Times New Roman" w:cs="Times New Roman"/>
          <w:sz w:val="24"/>
          <w:szCs w:val="24"/>
        </w:rPr>
        <w:t xml:space="preserve"> because regions do not grow rice </w:t>
      </w:r>
      <w:r w:rsidR="00D47143">
        <w:rPr>
          <w:rFonts w:ascii="Times New Roman" w:hAnsi="Times New Roman" w:cs="Times New Roman"/>
          <w:sz w:val="24"/>
          <w:szCs w:val="24"/>
        </w:rPr>
        <w:t>(e.g. western India.)</w:t>
      </w:r>
      <w:r w:rsidR="00D47143" w:rsidRPr="005A4E54">
        <w:rPr>
          <w:rFonts w:ascii="Times New Roman" w:hAnsi="Times New Roman" w:cs="Times New Roman"/>
          <w:sz w:val="24"/>
          <w:szCs w:val="24"/>
        </w:rPr>
        <w:t>.</w:t>
      </w:r>
    </w:p>
    <w:p w14:paraId="4DB9C745" w14:textId="1DF2016F" w:rsidR="00070D3F" w:rsidRPr="00902F3A" w:rsidRDefault="00CD5699" w:rsidP="00902F3A">
      <w:pPr>
        <w:spacing w:line="480" w:lineRule="auto"/>
        <w:rPr>
          <w:rFonts w:ascii="Times New Roman" w:hAnsi="Times New Roman" w:cs="Times New Roman"/>
          <w:b/>
          <w:i/>
          <w:sz w:val="24"/>
          <w:szCs w:val="24"/>
        </w:rPr>
      </w:pPr>
      <w:r>
        <w:rPr>
          <w:rFonts w:ascii="Times New Roman" w:hAnsi="Times New Roman" w:cs="Times New Roman"/>
          <w:b/>
          <w:i/>
          <w:sz w:val="24"/>
          <w:szCs w:val="24"/>
        </w:rPr>
        <w:t xml:space="preserve">2.2 </w:t>
      </w:r>
      <w:r w:rsidR="00070D3F" w:rsidRPr="00902F3A">
        <w:rPr>
          <w:rFonts w:ascii="Times New Roman" w:hAnsi="Times New Roman" w:cs="Times New Roman"/>
          <w:b/>
          <w:i/>
          <w:sz w:val="24"/>
          <w:szCs w:val="24"/>
        </w:rPr>
        <w:t>Sources of climate data</w:t>
      </w:r>
    </w:p>
    <w:p w14:paraId="7CDA3E89" w14:textId="518B9580" w:rsidR="00D70E7E" w:rsidRPr="00D70E7E" w:rsidRDefault="00E951A6" w:rsidP="00D70E7E">
      <w:pPr>
        <w:spacing w:line="480" w:lineRule="auto"/>
        <w:rPr>
          <w:rFonts w:ascii="Times New Roman" w:hAnsi="Times New Roman" w:cs="Times New Roman"/>
          <w:sz w:val="24"/>
          <w:szCs w:val="24"/>
        </w:rPr>
      </w:pPr>
      <w:r>
        <w:rPr>
          <w:rFonts w:ascii="Times New Roman" w:hAnsi="Times New Roman" w:cs="Times New Roman"/>
          <w:sz w:val="24"/>
          <w:szCs w:val="24"/>
        </w:rPr>
        <w:t xml:space="preserve">We examined </w:t>
      </w:r>
      <w:r w:rsidR="00DB1CAF">
        <w:rPr>
          <w:rFonts w:ascii="Times New Roman" w:hAnsi="Times New Roman" w:cs="Times New Roman"/>
          <w:sz w:val="24"/>
          <w:szCs w:val="24"/>
        </w:rPr>
        <w:t xml:space="preserve">the impact of </w:t>
      </w:r>
      <w:r>
        <w:rPr>
          <w:rFonts w:ascii="Times New Roman" w:hAnsi="Times New Roman" w:cs="Times New Roman"/>
          <w:sz w:val="24"/>
          <w:szCs w:val="24"/>
        </w:rPr>
        <w:t xml:space="preserve">four climate variables known to have important </w:t>
      </w:r>
      <w:r w:rsidR="00727E02">
        <w:rPr>
          <w:rFonts w:ascii="Times New Roman" w:hAnsi="Times New Roman" w:cs="Times New Roman"/>
          <w:sz w:val="24"/>
          <w:szCs w:val="24"/>
        </w:rPr>
        <w:t>effect</w:t>
      </w:r>
      <w:r w:rsidR="007B2C6F">
        <w:rPr>
          <w:rFonts w:ascii="Times New Roman" w:hAnsi="Times New Roman" w:cs="Times New Roman"/>
          <w:sz w:val="24"/>
          <w:szCs w:val="24"/>
        </w:rPr>
        <w:t>s</w:t>
      </w:r>
      <w:r>
        <w:rPr>
          <w:rFonts w:ascii="Times New Roman" w:hAnsi="Times New Roman" w:cs="Times New Roman"/>
          <w:sz w:val="24"/>
          <w:szCs w:val="24"/>
        </w:rPr>
        <w:t xml:space="preserve"> on rice growth, development and </w:t>
      </w:r>
      <w:r w:rsidR="000C3F52">
        <w:rPr>
          <w:rFonts w:ascii="Times New Roman" w:hAnsi="Times New Roman" w:cs="Times New Roman"/>
          <w:sz w:val="24"/>
          <w:szCs w:val="24"/>
        </w:rPr>
        <w:t>ripening (</w:t>
      </w:r>
      <w:r w:rsidR="000107DC" w:rsidRPr="00BB046B">
        <w:rPr>
          <w:rFonts w:ascii="Times New Roman" w:hAnsi="Times New Roman" w:cs="Times New Roman"/>
          <w:sz w:val="24"/>
          <w:szCs w:val="24"/>
        </w:rPr>
        <w:t>Table 1</w:t>
      </w:r>
      <w:r w:rsidRPr="005930F6">
        <w:rPr>
          <w:rFonts w:ascii="Times New Roman" w:hAnsi="Times New Roman" w:cs="Times New Roman"/>
          <w:sz w:val="24"/>
          <w:szCs w:val="24"/>
        </w:rPr>
        <w:t>).</w:t>
      </w:r>
      <w:r w:rsidRPr="008C26E5">
        <w:rPr>
          <w:rFonts w:ascii="Times New Roman" w:hAnsi="Times New Roman" w:cs="Times New Roman"/>
          <w:sz w:val="24"/>
          <w:szCs w:val="24"/>
        </w:rPr>
        <w:t xml:space="preserve"> </w:t>
      </w:r>
      <w:r>
        <w:rPr>
          <w:rFonts w:ascii="Times New Roman" w:hAnsi="Times New Roman" w:cs="Times New Roman"/>
          <w:sz w:val="24"/>
          <w:szCs w:val="24"/>
        </w:rPr>
        <w:t>Rice plant s</w:t>
      </w:r>
      <w:r w:rsidR="0007388B">
        <w:rPr>
          <w:rFonts w:ascii="Times New Roman" w:hAnsi="Times New Roman" w:cs="Times New Roman"/>
          <w:sz w:val="24"/>
          <w:szCs w:val="24"/>
        </w:rPr>
        <w:t xml:space="preserve">ensitivity to temperature and moisture varies </w:t>
      </w:r>
      <w:r>
        <w:rPr>
          <w:rFonts w:ascii="Times New Roman" w:hAnsi="Times New Roman" w:cs="Times New Roman"/>
          <w:sz w:val="24"/>
          <w:szCs w:val="24"/>
        </w:rPr>
        <w:t>during the di</w:t>
      </w:r>
      <w:r w:rsidR="0007388B">
        <w:rPr>
          <w:rFonts w:ascii="Times New Roman" w:hAnsi="Times New Roman" w:cs="Times New Roman"/>
          <w:sz w:val="24"/>
          <w:szCs w:val="24"/>
        </w:rPr>
        <w:t xml:space="preserve">fferent </w:t>
      </w:r>
      <w:r>
        <w:rPr>
          <w:rFonts w:ascii="Times New Roman" w:hAnsi="Times New Roman" w:cs="Times New Roman"/>
          <w:sz w:val="24"/>
          <w:szCs w:val="24"/>
        </w:rPr>
        <w:t xml:space="preserve">plant </w:t>
      </w:r>
      <w:r w:rsidR="0007388B">
        <w:rPr>
          <w:rFonts w:ascii="Times New Roman" w:hAnsi="Times New Roman" w:cs="Times New Roman"/>
          <w:sz w:val="24"/>
          <w:szCs w:val="24"/>
        </w:rPr>
        <w:t xml:space="preserve">growth </w:t>
      </w:r>
      <w:r w:rsidR="0007388B" w:rsidRPr="00755444">
        <w:rPr>
          <w:rFonts w:ascii="Times New Roman" w:hAnsi="Times New Roman" w:cs="Times New Roman"/>
          <w:sz w:val="24"/>
          <w:szCs w:val="24"/>
        </w:rPr>
        <w:t>stages</w:t>
      </w:r>
      <w:r>
        <w:rPr>
          <w:rFonts w:ascii="Times New Roman" w:hAnsi="Times New Roman" w:cs="Times New Roman"/>
          <w:sz w:val="24"/>
          <w:szCs w:val="24"/>
        </w:rPr>
        <w:t xml:space="preserve">, </w:t>
      </w:r>
      <w:r w:rsidR="007B2C6F">
        <w:rPr>
          <w:rFonts w:ascii="Times New Roman" w:hAnsi="Times New Roman" w:cs="Times New Roman"/>
          <w:sz w:val="24"/>
          <w:szCs w:val="24"/>
        </w:rPr>
        <w:t xml:space="preserve">and </w:t>
      </w:r>
      <w:r>
        <w:rPr>
          <w:rFonts w:ascii="Times New Roman" w:hAnsi="Times New Roman" w:cs="Times New Roman"/>
          <w:sz w:val="24"/>
          <w:szCs w:val="24"/>
        </w:rPr>
        <w:t xml:space="preserve">so </w:t>
      </w:r>
      <w:r w:rsidR="0007388B" w:rsidRPr="00755444">
        <w:rPr>
          <w:rFonts w:ascii="Times New Roman" w:hAnsi="Times New Roman" w:cs="Times New Roman"/>
          <w:sz w:val="24"/>
          <w:szCs w:val="24"/>
        </w:rPr>
        <w:t>we split our growing season in</w:t>
      </w:r>
      <w:r>
        <w:rPr>
          <w:rFonts w:ascii="Times New Roman" w:hAnsi="Times New Roman" w:cs="Times New Roman"/>
          <w:sz w:val="24"/>
          <w:szCs w:val="24"/>
        </w:rPr>
        <w:t>to</w:t>
      </w:r>
      <w:r w:rsidR="0007388B" w:rsidRPr="00755444">
        <w:rPr>
          <w:rFonts w:ascii="Times New Roman" w:hAnsi="Times New Roman" w:cs="Times New Roman"/>
          <w:sz w:val="24"/>
          <w:szCs w:val="24"/>
        </w:rPr>
        <w:t xml:space="preserve"> </w:t>
      </w:r>
      <w:r w:rsidR="0007388B">
        <w:rPr>
          <w:rFonts w:ascii="Times New Roman" w:hAnsi="Times New Roman" w:cs="Times New Roman"/>
          <w:sz w:val="24"/>
          <w:szCs w:val="24"/>
        </w:rPr>
        <w:t xml:space="preserve">two periods: </w:t>
      </w:r>
      <w:r w:rsidR="0007388B" w:rsidRPr="00755444">
        <w:rPr>
          <w:rFonts w:ascii="Times New Roman" w:hAnsi="Times New Roman" w:cs="Times New Roman"/>
          <w:sz w:val="24"/>
          <w:szCs w:val="24"/>
        </w:rPr>
        <w:t>June – September</w:t>
      </w:r>
      <w:r w:rsidR="0007388B">
        <w:rPr>
          <w:rFonts w:ascii="Times New Roman" w:hAnsi="Times New Roman" w:cs="Times New Roman"/>
          <w:sz w:val="24"/>
          <w:szCs w:val="24"/>
        </w:rPr>
        <w:t xml:space="preserve"> (</w:t>
      </w:r>
      <w:r w:rsidR="00070D3F">
        <w:rPr>
          <w:rFonts w:ascii="Times New Roman" w:hAnsi="Times New Roman" w:cs="Times New Roman"/>
          <w:sz w:val="24"/>
          <w:szCs w:val="24"/>
        </w:rPr>
        <w:t xml:space="preserve">plant growth </w:t>
      </w:r>
      <w:r w:rsidR="0007388B">
        <w:rPr>
          <w:rFonts w:ascii="Times New Roman" w:hAnsi="Times New Roman" w:cs="Times New Roman"/>
          <w:sz w:val="24"/>
          <w:szCs w:val="24"/>
        </w:rPr>
        <w:t xml:space="preserve">and </w:t>
      </w:r>
      <w:r w:rsidR="0007388B" w:rsidRPr="00755444">
        <w:rPr>
          <w:rFonts w:ascii="Times New Roman" w:hAnsi="Times New Roman" w:cs="Times New Roman"/>
          <w:sz w:val="24"/>
          <w:szCs w:val="24"/>
        </w:rPr>
        <w:t>reproductive</w:t>
      </w:r>
      <w:r w:rsidR="00DB1CAF">
        <w:rPr>
          <w:rFonts w:ascii="Times New Roman" w:hAnsi="Times New Roman" w:cs="Times New Roman"/>
          <w:sz w:val="24"/>
          <w:szCs w:val="24"/>
        </w:rPr>
        <w:t xml:space="preserve"> stage</w:t>
      </w:r>
      <w:r w:rsidR="0007388B">
        <w:rPr>
          <w:rFonts w:ascii="Times New Roman" w:hAnsi="Times New Roman" w:cs="Times New Roman"/>
          <w:sz w:val="24"/>
          <w:szCs w:val="24"/>
        </w:rPr>
        <w:t xml:space="preserve">) and </w:t>
      </w:r>
      <w:r w:rsidR="0007388B" w:rsidRPr="00755444">
        <w:rPr>
          <w:rFonts w:ascii="Times New Roman" w:hAnsi="Times New Roman" w:cs="Times New Roman"/>
          <w:sz w:val="24"/>
          <w:szCs w:val="24"/>
        </w:rPr>
        <w:t>October – November</w:t>
      </w:r>
      <w:r w:rsidR="0007388B">
        <w:rPr>
          <w:rFonts w:ascii="Times New Roman" w:hAnsi="Times New Roman" w:cs="Times New Roman"/>
          <w:sz w:val="24"/>
          <w:szCs w:val="24"/>
        </w:rPr>
        <w:t xml:space="preserve"> (</w:t>
      </w:r>
      <w:r w:rsidR="00070D3F">
        <w:rPr>
          <w:rFonts w:ascii="Times New Roman" w:hAnsi="Times New Roman" w:cs="Times New Roman"/>
          <w:sz w:val="24"/>
          <w:szCs w:val="24"/>
        </w:rPr>
        <w:t xml:space="preserve">grain </w:t>
      </w:r>
      <w:r w:rsidR="0007388B">
        <w:rPr>
          <w:rFonts w:ascii="Times New Roman" w:hAnsi="Times New Roman" w:cs="Times New Roman"/>
          <w:sz w:val="24"/>
          <w:szCs w:val="24"/>
        </w:rPr>
        <w:t xml:space="preserve">ripening and </w:t>
      </w:r>
      <w:r>
        <w:rPr>
          <w:rFonts w:ascii="Times New Roman" w:hAnsi="Times New Roman" w:cs="Times New Roman"/>
          <w:sz w:val="24"/>
          <w:szCs w:val="24"/>
        </w:rPr>
        <w:t>harvesting</w:t>
      </w:r>
      <w:r w:rsidR="00CD5699">
        <w:rPr>
          <w:rFonts w:ascii="Times New Roman" w:hAnsi="Times New Roman" w:cs="Times New Roman"/>
          <w:sz w:val="24"/>
          <w:szCs w:val="24"/>
        </w:rPr>
        <w:t>)</w:t>
      </w:r>
      <w:r w:rsidR="000C3F52">
        <w:rPr>
          <w:rFonts w:ascii="Times New Roman" w:hAnsi="Times New Roman" w:cs="Times New Roman"/>
          <w:sz w:val="24"/>
          <w:szCs w:val="24"/>
        </w:rPr>
        <w:t xml:space="preserve"> following </w:t>
      </w:r>
      <w:r w:rsidR="0007388B">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"10.1007/s10584-011-0208-4", "ISSN" : "0165-0009", "author" : [ { "dropping-particle" : "", "family" : "Auffhammer", "given" : "Maximilian", "non-dropping-particle" : "", "parse-names" : false, "suffix" : "" }, { "dropping-particle" : "", "family" : "Ramanathan", "given" : "V.", "non-dropping-particle" : "", "parse-names" : false, "suffix" : "" }, { "dropping-particle" : "", "family" : "Vincent", "given" : "Jeffrey R.", "non-dropping-particle" : "", "parse-names" : false, "suffix" : "" } ], "container-title" : "Climatic Change", "id" : "ITEM-1", "issue" : "2", "issued" : { "date-parts" : [ [ "2012", "9", "2" ] ] }, "page" : "411-424", "title" : "Climate change, the monsoon, and rice yield in India", "type" : "article-journal", "volume" : "111" }, "uris" : [ "http://www.mendeley.com/documents/?uuid=86ad6bf7-09b1-44d8-9e8e-52d989b0c512" ] } ], "mendeley" : { "formattedCitation" : "(Auffhammer et al., 2012)", "manualFormatting" : "Auffhammer et al., (2012)", "plainTextFormattedCitation" : "(Auffhammer et al., 2012)", "previouslyFormattedCitation" : "(Auffhammer et al., 2012)" }, "properties" : { "noteIndex" : 0 }, "schema" : "https://github.com/citation-style-language/schema/raw/master/csl-citation.json" }</w:instrText>
      </w:r>
      <w:r w:rsidR="0007388B">
        <w:rPr>
          <w:rFonts w:ascii="Times New Roman" w:hAnsi="Times New Roman" w:cs="Times New Roman"/>
          <w:sz w:val="24"/>
          <w:szCs w:val="24"/>
        </w:rPr>
        <w:fldChar w:fldCharType="separate"/>
      </w:r>
      <w:r w:rsidR="001078B1" w:rsidRPr="001078B1">
        <w:rPr>
          <w:rFonts w:ascii="Times New Roman" w:hAnsi="Times New Roman" w:cs="Times New Roman"/>
          <w:noProof/>
          <w:sz w:val="24"/>
          <w:szCs w:val="24"/>
        </w:rPr>
        <w:t xml:space="preserve">Auffhammer </w:t>
      </w:r>
      <w:r w:rsidR="001078B1" w:rsidRPr="001078B1">
        <w:rPr>
          <w:rFonts w:ascii="Times New Roman" w:hAnsi="Times New Roman" w:cs="Times New Roman"/>
          <w:i/>
          <w:noProof/>
          <w:sz w:val="24"/>
          <w:szCs w:val="24"/>
        </w:rPr>
        <w:t>et al.</w:t>
      </w:r>
      <w:r w:rsidR="001078B1" w:rsidRPr="001078B1">
        <w:rPr>
          <w:rFonts w:ascii="Times New Roman" w:hAnsi="Times New Roman" w:cs="Times New Roman"/>
          <w:noProof/>
          <w:sz w:val="24"/>
          <w:szCs w:val="24"/>
        </w:rPr>
        <w:t xml:space="preserve">, </w:t>
      </w:r>
      <w:r w:rsidR="000C3F52">
        <w:rPr>
          <w:rFonts w:ascii="Times New Roman" w:hAnsi="Times New Roman" w:cs="Times New Roman"/>
          <w:noProof/>
          <w:sz w:val="24"/>
          <w:szCs w:val="24"/>
        </w:rPr>
        <w:t>(</w:t>
      </w:r>
      <w:r w:rsidR="001078B1" w:rsidRPr="001078B1">
        <w:rPr>
          <w:rFonts w:ascii="Times New Roman" w:hAnsi="Times New Roman" w:cs="Times New Roman"/>
          <w:noProof/>
          <w:sz w:val="24"/>
          <w:szCs w:val="24"/>
        </w:rPr>
        <w:t>2012)</w:t>
      </w:r>
      <w:r w:rsidR="0007388B">
        <w:rPr>
          <w:rFonts w:ascii="Times New Roman" w:hAnsi="Times New Roman" w:cs="Times New Roman"/>
          <w:sz w:val="24"/>
          <w:szCs w:val="24"/>
        </w:rPr>
        <w:fldChar w:fldCharType="end"/>
      </w:r>
      <w:r w:rsidR="000C3F52">
        <w:rPr>
          <w:rFonts w:ascii="Times New Roman" w:hAnsi="Times New Roman" w:cs="Times New Roman"/>
          <w:sz w:val="24"/>
          <w:szCs w:val="24"/>
        </w:rPr>
        <w:t>.</w:t>
      </w:r>
      <w:r w:rsidR="00070D3F">
        <w:rPr>
          <w:rFonts w:ascii="Times New Roman" w:hAnsi="Times New Roman" w:cs="Times New Roman"/>
          <w:sz w:val="24"/>
          <w:szCs w:val="24"/>
        </w:rPr>
        <w:t xml:space="preserve"> </w:t>
      </w:r>
      <w:r w:rsidR="00121392">
        <w:rPr>
          <w:rFonts w:ascii="Times New Roman" w:hAnsi="Times New Roman" w:cs="Times New Roman"/>
          <w:sz w:val="24"/>
          <w:szCs w:val="24"/>
        </w:rPr>
        <w:t>The</w:t>
      </w:r>
      <w:r w:rsidR="002415F8">
        <w:rPr>
          <w:rFonts w:ascii="Times New Roman" w:hAnsi="Times New Roman" w:cs="Times New Roman"/>
          <w:sz w:val="24"/>
          <w:szCs w:val="24"/>
        </w:rPr>
        <w:t xml:space="preserve"> </w:t>
      </w:r>
      <w:ins w:id="83" w:author="Kuntal Singh" w:date="2016-10-25T20:05:00Z">
        <w:r w:rsidR="00CC4E09">
          <w:rPr>
            <w:rFonts w:ascii="Times New Roman" w:hAnsi="Times New Roman" w:cs="Times New Roman"/>
            <w:sz w:val="24"/>
            <w:szCs w:val="24"/>
          </w:rPr>
          <w:t xml:space="preserve">exact </w:t>
        </w:r>
      </w:ins>
      <w:r w:rsidR="002415F8">
        <w:rPr>
          <w:rFonts w:ascii="Times New Roman" w:hAnsi="Times New Roman" w:cs="Times New Roman"/>
          <w:sz w:val="24"/>
          <w:szCs w:val="24"/>
        </w:rPr>
        <w:lastRenderedPageBreak/>
        <w:t>timing of the</w:t>
      </w:r>
      <w:r w:rsidR="00121392">
        <w:rPr>
          <w:rFonts w:ascii="Times New Roman" w:hAnsi="Times New Roman" w:cs="Times New Roman"/>
          <w:sz w:val="24"/>
          <w:szCs w:val="24"/>
        </w:rPr>
        <w:t xml:space="preserve">se </w:t>
      </w:r>
      <w:r w:rsidR="005D066A">
        <w:rPr>
          <w:rFonts w:ascii="Times New Roman" w:hAnsi="Times New Roman" w:cs="Times New Roman"/>
          <w:sz w:val="24"/>
          <w:szCs w:val="24"/>
        </w:rPr>
        <w:t xml:space="preserve">periods </w:t>
      </w:r>
      <w:r w:rsidR="00121392">
        <w:rPr>
          <w:rFonts w:ascii="Times New Roman" w:hAnsi="Times New Roman" w:cs="Times New Roman"/>
          <w:sz w:val="24"/>
          <w:szCs w:val="24"/>
        </w:rPr>
        <w:t>differ</w:t>
      </w:r>
      <w:r w:rsidR="002415F8">
        <w:rPr>
          <w:rFonts w:ascii="Times New Roman" w:hAnsi="Times New Roman" w:cs="Times New Roman"/>
          <w:sz w:val="24"/>
          <w:szCs w:val="24"/>
        </w:rPr>
        <w:t>s</w:t>
      </w:r>
      <w:r w:rsidR="00121392">
        <w:rPr>
          <w:rFonts w:ascii="Times New Roman" w:hAnsi="Times New Roman" w:cs="Times New Roman"/>
          <w:sz w:val="24"/>
          <w:szCs w:val="24"/>
        </w:rPr>
        <w:t xml:space="preserve"> across </w:t>
      </w:r>
      <w:r w:rsidR="004D41B1">
        <w:rPr>
          <w:rFonts w:ascii="Times New Roman" w:hAnsi="Times New Roman" w:cs="Times New Roman"/>
          <w:sz w:val="24"/>
          <w:szCs w:val="24"/>
        </w:rPr>
        <w:t>India depending</w:t>
      </w:r>
      <w:r w:rsidR="00121392">
        <w:rPr>
          <w:rFonts w:ascii="Times New Roman" w:hAnsi="Times New Roman" w:cs="Times New Roman"/>
          <w:sz w:val="24"/>
          <w:szCs w:val="24"/>
        </w:rPr>
        <w:t xml:space="preserve"> on monsoon onset and rice planting dates</w:t>
      </w:r>
      <w:r w:rsidR="005D066A">
        <w:rPr>
          <w:rFonts w:ascii="Times New Roman" w:hAnsi="Times New Roman" w:cs="Times New Roman"/>
          <w:sz w:val="24"/>
          <w:szCs w:val="24"/>
        </w:rPr>
        <w:t xml:space="preserve">, but </w:t>
      </w:r>
      <w:r w:rsidR="002415F8">
        <w:rPr>
          <w:rFonts w:ascii="Times New Roman" w:hAnsi="Times New Roman" w:cs="Times New Roman"/>
          <w:sz w:val="24"/>
          <w:szCs w:val="24"/>
        </w:rPr>
        <w:t xml:space="preserve">these periods </w:t>
      </w:r>
      <w:r w:rsidR="006A304B">
        <w:rPr>
          <w:rFonts w:ascii="Times New Roman" w:hAnsi="Times New Roman" w:cs="Times New Roman"/>
          <w:sz w:val="24"/>
          <w:szCs w:val="24"/>
        </w:rPr>
        <w:t xml:space="preserve">broadly correspond </w:t>
      </w:r>
      <w:r w:rsidR="00150BE4">
        <w:rPr>
          <w:rFonts w:ascii="Times New Roman" w:hAnsi="Times New Roman" w:cs="Times New Roman"/>
          <w:sz w:val="24"/>
          <w:szCs w:val="24"/>
        </w:rPr>
        <w:t xml:space="preserve">with the </w:t>
      </w:r>
      <w:r w:rsidR="005D066A">
        <w:rPr>
          <w:rFonts w:ascii="Times New Roman" w:hAnsi="Times New Roman" w:cs="Times New Roman"/>
          <w:sz w:val="24"/>
          <w:szCs w:val="24"/>
        </w:rPr>
        <w:t>main rice grow</w:t>
      </w:r>
      <w:r w:rsidR="006A287A">
        <w:rPr>
          <w:rFonts w:ascii="Times New Roman" w:hAnsi="Times New Roman" w:cs="Times New Roman"/>
          <w:sz w:val="24"/>
          <w:szCs w:val="24"/>
        </w:rPr>
        <w:t>ing</w:t>
      </w:r>
      <w:r w:rsidR="005D066A">
        <w:rPr>
          <w:rFonts w:ascii="Times New Roman" w:hAnsi="Times New Roman" w:cs="Times New Roman"/>
          <w:sz w:val="24"/>
          <w:szCs w:val="24"/>
        </w:rPr>
        <w:t xml:space="preserve"> periods during the summer monsoon</w:t>
      </w:r>
      <w:r w:rsidR="00121392">
        <w:rPr>
          <w:rFonts w:ascii="Times New Roman" w:hAnsi="Times New Roman" w:cs="Times New Roman"/>
          <w:sz w:val="24"/>
          <w:szCs w:val="24"/>
        </w:rPr>
        <w:t xml:space="preserve">. </w:t>
      </w:r>
      <w:ins w:id="84" w:author="Kuntal Singh" w:date="2016-10-25T20:05:00Z">
        <w:r w:rsidR="00CC4E09" w:rsidRPr="00810BF3">
          <w:rPr>
            <w:rFonts w:ascii="Times New Roman" w:hAnsi="Times New Roman" w:cs="Times New Roman"/>
            <w:sz w:val="24"/>
            <w:szCs w:val="24"/>
          </w:rPr>
          <w:t xml:space="preserve">There are </w:t>
        </w:r>
        <w:r w:rsidR="00CC4E09">
          <w:rPr>
            <w:rFonts w:ascii="Times New Roman" w:hAnsi="Times New Roman" w:cs="Times New Roman"/>
            <w:sz w:val="24"/>
            <w:szCs w:val="24"/>
          </w:rPr>
          <w:t>&gt;400</w:t>
        </w:r>
        <w:r w:rsidR="00CC4E09" w:rsidRPr="00810BF3">
          <w:rPr>
            <w:rFonts w:ascii="Times New Roman" w:hAnsi="Times New Roman" w:cs="Times New Roman"/>
            <w:sz w:val="24"/>
            <w:szCs w:val="24"/>
          </w:rPr>
          <w:t xml:space="preserve"> rice varieties cultivated in rainfed regions in India (</w:t>
        </w:r>
        <w:r w:rsidR="00CC4E09">
          <w:fldChar w:fldCharType="begin"/>
        </w:r>
        <w:r w:rsidR="00CC4E09">
          <w:instrText xml:space="preserve"> HYPERLINK "http://drdpat.bih.nic.in/Downloads/Rice-Varieties-1996-2012.pdf" </w:instrText>
        </w:r>
        <w:r w:rsidR="00CC4E09">
          <w:fldChar w:fldCharType="separate"/>
        </w:r>
        <w:r w:rsidR="00CC4E09" w:rsidRPr="00E1155C">
          <w:rPr>
            <w:rStyle w:val="Hyperlink"/>
            <w:rFonts w:ascii="Times New Roman" w:hAnsi="Times New Roman" w:cs="Times New Roman"/>
            <w:sz w:val="24"/>
            <w:szCs w:val="24"/>
          </w:rPr>
          <w:t>http://drdpat.bih.nic.in/Downloads/Rice-Varieties-1996-2012.pdf</w:t>
        </w:r>
        <w:r w:rsidR="00CC4E09">
          <w:rPr>
            <w:rStyle w:val="Hyperlink"/>
            <w:rFonts w:ascii="Times New Roman" w:hAnsi="Times New Roman" w:cs="Times New Roman"/>
            <w:sz w:val="24"/>
            <w:szCs w:val="24"/>
          </w:rPr>
          <w:fldChar w:fldCharType="end"/>
        </w:r>
        <w:r w:rsidR="00CC4E09" w:rsidRPr="00810BF3">
          <w:rPr>
            <w:rFonts w:ascii="Times New Roman" w:hAnsi="Times New Roman" w:cs="Times New Roman"/>
            <w:sz w:val="24"/>
            <w:szCs w:val="24"/>
          </w:rPr>
          <w:t>)</w:t>
        </w:r>
        <w:r w:rsidR="00CC4E09">
          <w:rPr>
            <w:rFonts w:ascii="Times New Roman" w:hAnsi="Times New Roman" w:cs="Times New Roman"/>
            <w:sz w:val="24"/>
            <w:szCs w:val="24"/>
          </w:rPr>
          <w:t xml:space="preserve">, but </w:t>
        </w:r>
        <w:r w:rsidR="00CC4E09" w:rsidRPr="00810BF3">
          <w:rPr>
            <w:rFonts w:ascii="Times New Roman" w:hAnsi="Times New Roman" w:cs="Times New Roman"/>
            <w:sz w:val="24"/>
            <w:szCs w:val="24"/>
          </w:rPr>
          <w:t>there is little information on how many of these varieties are actually adopted and cultivated by farmers</w:t>
        </w:r>
        <w:r w:rsidR="00CC4E09">
          <w:rPr>
            <w:rFonts w:ascii="Times New Roman" w:hAnsi="Times New Roman" w:cs="Times New Roman"/>
            <w:sz w:val="24"/>
            <w:szCs w:val="24"/>
          </w:rPr>
          <w:t>. Thus</w:t>
        </w:r>
        <w:r w:rsidR="00CC4E09" w:rsidRPr="00810BF3">
          <w:rPr>
            <w:rFonts w:ascii="Times New Roman" w:hAnsi="Times New Roman" w:cs="Times New Roman"/>
            <w:sz w:val="24"/>
            <w:szCs w:val="24"/>
          </w:rPr>
          <w:t xml:space="preserve">, </w:t>
        </w:r>
        <w:r w:rsidR="00CC4E09">
          <w:rPr>
            <w:rFonts w:ascii="Times New Roman" w:hAnsi="Times New Roman" w:cs="Times New Roman"/>
            <w:sz w:val="24"/>
            <w:szCs w:val="24"/>
          </w:rPr>
          <w:t>we</w:t>
        </w:r>
        <w:r w:rsidR="00CC4E09" w:rsidRPr="00810BF3">
          <w:rPr>
            <w:rFonts w:ascii="Times New Roman" w:hAnsi="Times New Roman" w:cs="Times New Roman"/>
            <w:sz w:val="24"/>
            <w:szCs w:val="24"/>
          </w:rPr>
          <w:t xml:space="preserve"> split the growing season in two stages, to cover the</w:t>
        </w:r>
        <w:r w:rsidR="00CC4E09">
          <w:rPr>
            <w:rFonts w:ascii="Times New Roman" w:hAnsi="Times New Roman" w:cs="Times New Roman"/>
            <w:sz w:val="24"/>
            <w:szCs w:val="24"/>
          </w:rPr>
          <w:t xml:space="preserve"> likely growth and ripening</w:t>
        </w:r>
        <w:r w:rsidR="00CC4E09" w:rsidRPr="00810BF3">
          <w:rPr>
            <w:rFonts w:ascii="Times New Roman" w:hAnsi="Times New Roman" w:cs="Times New Roman"/>
            <w:sz w:val="24"/>
            <w:szCs w:val="24"/>
          </w:rPr>
          <w:t xml:space="preserve"> </w:t>
        </w:r>
        <w:r w:rsidR="00CC4E09">
          <w:rPr>
            <w:rFonts w:ascii="Times New Roman" w:hAnsi="Times New Roman" w:cs="Times New Roman"/>
            <w:sz w:val="24"/>
            <w:szCs w:val="24"/>
          </w:rPr>
          <w:t>periods of the most</w:t>
        </w:r>
        <w:r w:rsidR="00CC4E09" w:rsidRPr="00810BF3">
          <w:rPr>
            <w:rFonts w:ascii="Times New Roman" w:hAnsi="Times New Roman" w:cs="Times New Roman"/>
            <w:sz w:val="24"/>
            <w:szCs w:val="24"/>
          </w:rPr>
          <w:t xml:space="preserve"> common rice varieties</w:t>
        </w:r>
        <w:r w:rsidR="00CC4E09">
          <w:rPr>
            <w:rFonts w:ascii="Times New Roman" w:hAnsi="Times New Roman" w:cs="Times New Roman"/>
            <w:sz w:val="24"/>
            <w:szCs w:val="24"/>
          </w:rPr>
          <w:t xml:space="preserve"> </w:t>
        </w:r>
      </w:ins>
      <w:r w:rsidR="00F56570">
        <w:rPr>
          <w:rFonts w:ascii="Times New Roman" w:hAnsi="Times New Roman" w:cs="Times New Roman"/>
          <w:sz w:val="24"/>
          <w:szCs w:val="24"/>
        </w:rPr>
        <w:fldChar w:fldCharType="begin" w:fldLock="1"/>
      </w:r>
      <w:r w:rsidR="006A4474">
        <w:rPr>
          <w:rFonts w:ascii="Times New Roman" w:hAnsi="Times New Roman" w:cs="Times New Roman"/>
          <w:sz w:val="24"/>
          <w:szCs w:val="24"/>
        </w:rPr>
        <w:instrText>ADDIN CSL_CITATION { "citationItems" : [ { "id" : "ITEM-1", "itemData" : { "DOI" : "10.1007/s10584-011-0208-4", "ISSN" : "0165-0009", "author" : [ { "dropping-particle" : "", "family" : "Auffhammer", "given" : "Maximilian", "non-dropping-particle" : "", "parse-names" : false, "suffix" : "" }, { "dropping-particle" : "", "family" : "Ramanathan", "given" : "V.", "non-dropping-particle" : "", "parse-names" : false, "suffix" : "" }, { "dropping-particle" : "", "family" : "Vincent", "given" : "Jeffrey R.", "non-dropping-particle" : "", "parse-names" : false, "suffix" : "" } ], "container-title" : "Climatic Change", "id" : "ITEM-1", "issue" : "2", "issued" : { "date-parts" : [ [ "2012", "9", "2" ] ] }, "page" : "411-424", "title" : "Climate change, the monsoon, and rice yield in India", "type" : "article-journal", "volume" : "111" }, "uris" : [ "http://www.mendeley.com/documents/?uuid=1ba70673-f2aa-48cf-82aa-636c6b1aaeb3" ] } ], "mendeley" : { "formattedCitation" : "(Auffhammer et al., 2012)", "plainTextFormattedCitation" : "(Auffhammer et al., 2012)", "previouslyFormattedCitation" : "(Auffhammer et al., 2012)" }, "properties" : { "noteIndex" : 0 }, "schema" : "https://github.com/citation-style-language/schema/raw/master/csl-citation.json" }</w:instrText>
      </w:r>
      <w:r w:rsidR="00F56570">
        <w:rPr>
          <w:rFonts w:ascii="Times New Roman" w:hAnsi="Times New Roman" w:cs="Times New Roman"/>
          <w:sz w:val="24"/>
          <w:szCs w:val="24"/>
        </w:rPr>
        <w:fldChar w:fldCharType="separate"/>
      </w:r>
      <w:r w:rsidR="00F56570" w:rsidRPr="00F56570">
        <w:rPr>
          <w:rFonts w:ascii="Times New Roman" w:hAnsi="Times New Roman" w:cs="Times New Roman"/>
          <w:noProof/>
          <w:sz w:val="24"/>
          <w:szCs w:val="24"/>
        </w:rPr>
        <w:t>(Auffhammer et al., 2012)</w:t>
      </w:r>
      <w:r w:rsidR="00F56570">
        <w:rPr>
          <w:rFonts w:ascii="Times New Roman" w:hAnsi="Times New Roman" w:cs="Times New Roman"/>
          <w:sz w:val="24"/>
          <w:szCs w:val="24"/>
        </w:rPr>
        <w:fldChar w:fldCharType="end"/>
      </w:r>
      <w:r w:rsidR="00810BF3">
        <w:rPr>
          <w:rFonts w:ascii="Times New Roman" w:hAnsi="Times New Roman" w:cs="Times New Roman"/>
          <w:sz w:val="24"/>
          <w:szCs w:val="24"/>
        </w:rPr>
        <w:t>.</w:t>
      </w:r>
      <w:r w:rsidR="00186492">
        <w:rPr>
          <w:rFonts w:ascii="Times New Roman" w:hAnsi="Times New Roman" w:cs="Times New Roman"/>
          <w:sz w:val="24"/>
          <w:szCs w:val="24"/>
        </w:rPr>
        <w:t xml:space="preserve"> </w:t>
      </w:r>
      <w:r>
        <w:rPr>
          <w:rFonts w:ascii="Times New Roman" w:hAnsi="Times New Roman" w:cs="Times New Roman"/>
          <w:sz w:val="24"/>
          <w:szCs w:val="24"/>
        </w:rPr>
        <w:t>Our four climate variables were</w:t>
      </w:r>
      <w:r w:rsidR="002415F8" w:rsidRPr="002415F8">
        <w:t xml:space="preserve"> </w:t>
      </w:r>
      <w:r w:rsidR="002415F8">
        <w:t>(</w:t>
      </w:r>
      <w:r w:rsidR="002415F8" w:rsidRPr="002415F8">
        <w:rPr>
          <w:rFonts w:ascii="Times New Roman" w:hAnsi="Times New Roman" w:cs="Times New Roman"/>
          <w:sz w:val="24"/>
          <w:szCs w:val="24"/>
        </w:rPr>
        <w:t>Table 1</w:t>
      </w:r>
      <w:r w:rsidR="002415F8">
        <w:rPr>
          <w:rFonts w:ascii="Times New Roman" w:hAnsi="Times New Roman" w:cs="Times New Roman"/>
          <w:sz w:val="24"/>
          <w:szCs w:val="24"/>
        </w:rPr>
        <w:t>)</w:t>
      </w:r>
      <w:r w:rsidR="0007388B">
        <w:rPr>
          <w:rFonts w:ascii="Times New Roman" w:hAnsi="Times New Roman" w:cs="Times New Roman"/>
          <w:sz w:val="24"/>
          <w:szCs w:val="24"/>
        </w:rPr>
        <w:t xml:space="preserve">: </w:t>
      </w:r>
      <w:r w:rsidR="005D066A">
        <w:rPr>
          <w:rFonts w:ascii="Times New Roman" w:hAnsi="Times New Roman" w:cs="Times New Roman"/>
          <w:sz w:val="24"/>
          <w:szCs w:val="24"/>
        </w:rPr>
        <w:t>the p</w:t>
      </w:r>
      <w:r w:rsidR="007A676A">
        <w:rPr>
          <w:rFonts w:ascii="Times New Roman" w:hAnsi="Times New Roman" w:cs="Times New Roman"/>
          <w:sz w:val="24"/>
          <w:szCs w:val="24"/>
        </w:rPr>
        <w:t>recipitation-</w:t>
      </w:r>
      <w:r w:rsidR="005D066A">
        <w:rPr>
          <w:rFonts w:ascii="Times New Roman" w:hAnsi="Times New Roman" w:cs="Times New Roman"/>
          <w:sz w:val="24"/>
          <w:szCs w:val="24"/>
        </w:rPr>
        <w:t>e</w:t>
      </w:r>
      <w:r w:rsidR="00E32E4B">
        <w:rPr>
          <w:rFonts w:ascii="Times New Roman" w:hAnsi="Times New Roman" w:cs="Times New Roman"/>
          <w:sz w:val="24"/>
          <w:szCs w:val="24"/>
        </w:rPr>
        <w:t>vapot</w:t>
      </w:r>
      <w:r w:rsidR="007A676A">
        <w:rPr>
          <w:rFonts w:ascii="Times New Roman" w:hAnsi="Times New Roman" w:cs="Times New Roman"/>
          <w:sz w:val="24"/>
          <w:szCs w:val="24"/>
        </w:rPr>
        <w:t xml:space="preserve">ranspiration </w:t>
      </w:r>
      <w:r w:rsidR="005D066A">
        <w:rPr>
          <w:rFonts w:ascii="Times New Roman" w:hAnsi="Times New Roman" w:cs="Times New Roman"/>
          <w:sz w:val="24"/>
          <w:szCs w:val="24"/>
        </w:rPr>
        <w:t>r</w:t>
      </w:r>
      <w:r w:rsidR="00E32E4B">
        <w:rPr>
          <w:rFonts w:ascii="Times New Roman" w:hAnsi="Times New Roman" w:cs="Times New Roman"/>
          <w:sz w:val="24"/>
          <w:szCs w:val="24"/>
        </w:rPr>
        <w:t>atio</w:t>
      </w:r>
      <w:r w:rsidR="007A676A">
        <w:rPr>
          <w:rFonts w:ascii="Times New Roman" w:hAnsi="Times New Roman" w:cs="Times New Roman"/>
          <w:sz w:val="24"/>
          <w:szCs w:val="24"/>
        </w:rPr>
        <w:t xml:space="preserve"> </w:t>
      </w:r>
      <w:r w:rsidR="0007388B">
        <w:rPr>
          <w:rFonts w:ascii="Times New Roman" w:hAnsi="Times New Roman" w:cs="Times New Roman"/>
          <w:sz w:val="24"/>
          <w:szCs w:val="24"/>
        </w:rPr>
        <w:t xml:space="preserve">(ratio of total rainfall to total potential evapotranspiration </w:t>
      </w:r>
      <w:r>
        <w:rPr>
          <w:rFonts w:ascii="Times New Roman" w:hAnsi="Times New Roman" w:cs="Times New Roman"/>
          <w:sz w:val="24"/>
          <w:szCs w:val="24"/>
        </w:rPr>
        <w:t>during</w:t>
      </w:r>
      <w:r w:rsidR="0007388B">
        <w:rPr>
          <w:rFonts w:ascii="Times New Roman" w:hAnsi="Times New Roman" w:cs="Times New Roman"/>
          <w:sz w:val="24"/>
          <w:szCs w:val="24"/>
        </w:rPr>
        <w:t xml:space="preserve"> </w:t>
      </w:r>
      <w:r w:rsidR="00070D3F">
        <w:rPr>
          <w:rFonts w:ascii="Times New Roman" w:hAnsi="Times New Roman" w:cs="Times New Roman"/>
          <w:sz w:val="24"/>
          <w:szCs w:val="24"/>
        </w:rPr>
        <w:t xml:space="preserve">plant growth, </w:t>
      </w:r>
      <w:r w:rsidR="0007388B">
        <w:rPr>
          <w:rFonts w:ascii="Times New Roman" w:hAnsi="Times New Roman" w:cs="Times New Roman"/>
          <w:sz w:val="24"/>
          <w:szCs w:val="24"/>
        </w:rPr>
        <w:t>June – September;</w:t>
      </w:r>
      <w:r w:rsidR="00124556" w:rsidRPr="00124556">
        <w:rPr>
          <w:rFonts w:ascii="Times New Roman" w:hAnsi="Times New Roman" w:cs="Times New Roman"/>
          <w:sz w:val="24"/>
          <w:szCs w:val="24"/>
        </w:rPr>
        <w:t xml:space="preserve"> </w:t>
      </w:r>
      <w:r w:rsidR="00124556" w:rsidRPr="00B902DA">
        <w:rPr>
          <w:rFonts w:ascii="Times New Roman" w:hAnsi="Times New Roman" w:cs="Times New Roman"/>
          <w:i/>
          <w:sz w:val="24"/>
          <w:szCs w:val="24"/>
        </w:rPr>
        <w:t>PER</w:t>
      </w:r>
      <w:r w:rsidR="0007388B">
        <w:rPr>
          <w:rFonts w:ascii="Times New Roman" w:hAnsi="Times New Roman" w:cs="Times New Roman"/>
          <w:sz w:val="24"/>
          <w:szCs w:val="24"/>
        </w:rPr>
        <w:t xml:space="preserve">), average </w:t>
      </w:r>
      <w:r w:rsidR="00AE595C">
        <w:rPr>
          <w:rFonts w:ascii="Times New Roman" w:hAnsi="Times New Roman" w:cs="Times New Roman"/>
          <w:sz w:val="24"/>
          <w:szCs w:val="24"/>
        </w:rPr>
        <w:t>monthly</w:t>
      </w:r>
      <w:r w:rsidR="00C35BA2">
        <w:rPr>
          <w:rFonts w:ascii="Times New Roman" w:hAnsi="Times New Roman" w:cs="Times New Roman"/>
          <w:sz w:val="24"/>
          <w:szCs w:val="24"/>
        </w:rPr>
        <w:t xml:space="preserve"> </w:t>
      </w:r>
      <w:r w:rsidR="0007388B">
        <w:rPr>
          <w:rFonts w:ascii="Times New Roman" w:hAnsi="Times New Roman" w:cs="Times New Roman"/>
          <w:sz w:val="24"/>
          <w:szCs w:val="24"/>
        </w:rPr>
        <w:t xml:space="preserve">maximum temperature </w:t>
      </w:r>
      <w:r w:rsidR="00070D3F">
        <w:rPr>
          <w:rFonts w:ascii="Times New Roman" w:hAnsi="Times New Roman" w:cs="Times New Roman"/>
          <w:sz w:val="24"/>
          <w:szCs w:val="24"/>
        </w:rPr>
        <w:t>during plant growth (</w:t>
      </w:r>
      <w:r w:rsidR="00C35BA2">
        <w:rPr>
          <w:rFonts w:ascii="Times New Roman" w:hAnsi="Times New Roman" w:cs="Times New Roman"/>
          <w:sz w:val="24"/>
          <w:szCs w:val="24"/>
        </w:rPr>
        <w:t xml:space="preserve">further averaged over </w:t>
      </w:r>
      <w:r w:rsidR="0007388B">
        <w:rPr>
          <w:rFonts w:ascii="Times New Roman" w:hAnsi="Times New Roman" w:cs="Times New Roman"/>
          <w:sz w:val="24"/>
          <w:szCs w:val="24"/>
        </w:rPr>
        <w:t>June – September</w:t>
      </w:r>
      <w:r w:rsidR="00070D3F">
        <w:rPr>
          <w:rFonts w:ascii="Times New Roman" w:hAnsi="Times New Roman" w:cs="Times New Roman"/>
          <w:sz w:val="24"/>
          <w:szCs w:val="24"/>
        </w:rPr>
        <w:t xml:space="preserve">; </w:t>
      </w:r>
      <w:r w:rsidR="0007388B" w:rsidRPr="00F5286C">
        <w:rPr>
          <w:rFonts w:ascii="Times New Roman" w:hAnsi="Times New Roman" w:cs="Times New Roman"/>
          <w:i/>
          <w:sz w:val="24"/>
          <w:szCs w:val="24"/>
        </w:rPr>
        <w:t>T</w:t>
      </w:r>
      <w:r w:rsidR="0007388B" w:rsidRPr="00F5286C">
        <w:rPr>
          <w:rFonts w:ascii="Times New Roman" w:hAnsi="Times New Roman" w:cs="Times New Roman"/>
          <w:i/>
          <w:sz w:val="24"/>
          <w:szCs w:val="24"/>
          <w:vertAlign w:val="subscript"/>
        </w:rPr>
        <w:t>max</w:t>
      </w:r>
      <w:r w:rsidR="0007388B">
        <w:rPr>
          <w:rFonts w:ascii="Times New Roman" w:hAnsi="Times New Roman" w:cs="Times New Roman"/>
          <w:sz w:val="24"/>
          <w:szCs w:val="24"/>
        </w:rPr>
        <w:t xml:space="preserve">), average </w:t>
      </w:r>
      <w:r w:rsidR="00AE595C">
        <w:rPr>
          <w:rFonts w:ascii="Times New Roman" w:hAnsi="Times New Roman" w:cs="Times New Roman"/>
          <w:sz w:val="24"/>
          <w:szCs w:val="24"/>
        </w:rPr>
        <w:t>monthly</w:t>
      </w:r>
      <w:r w:rsidR="00C35BA2">
        <w:rPr>
          <w:rFonts w:ascii="Times New Roman" w:hAnsi="Times New Roman" w:cs="Times New Roman"/>
          <w:sz w:val="24"/>
          <w:szCs w:val="24"/>
        </w:rPr>
        <w:t xml:space="preserve"> </w:t>
      </w:r>
      <w:r w:rsidR="0007388B">
        <w:rPr>
          <w:rFonts w:ascii="Times New Roman" w:hAnsi="Times New Roman" w:cs="Times New Roman"/>
          <w:sz w:val="24"/>
          <w:szCs w:val="24"/>
        </w:rPr>
        <w:t xml:space="preserve">minimum temperature </w:t>
      </w:r>
      <w:r w:rsidR="00070D3F">
        <w:rPr>
          <w:rFonts w:ascii="Times New Roman" w:hAnsi="Times New Roman" w:cs="Times New Roman"/>
          <w:sz w:val="24"/>
          <w:szCs w:val="24"/>
        </w:rPr>
        <w:t xml:space="preserve">during ripening </w:t>
      </w:r>
      <w:r w:rsidR="0007388B">
        <w:rPr>
          <w:rFonts w:ascii="Times New Roman" w:hAnsi="Times New Roman" w:cs="Times New Roman"/>
          <w:sz w:val="24"/>
          <w:szCs w:val="24"/>
        </w:rPr>
        <w:t>(</w:t>
      </w:r>
      <w:r w:rsidR="00C35BA2">
        <w:rPr>
          <w:rFonts w:ascii="Times New Roman" w:hAnsi="Times New Roman" w:cs="Times New Roman"/>
          <w:sz w:val="24"/>
          <w:szCs w:val="24"/>
        </w:rPr>
        <w:t xml:space="preserve">further averaged over </w:t>
      </w:r>
      <w:r w:rsidR="0007388B">
        <w:rPr>
          <w:rFonts w:ascii="Times New Roman" w:hAnsi="Times New Roman" w:cs="Times New Roman"/>
          <w:sz w:val="24"/>
          <w:szCs w:val="24"/>
        </w:rPr>
        <w:t>October – November</w:t>
      </w:r>
      <w:r w:rsidR="00070D3F">
        <w:rPr>
          <w:rFonts w:ascii="Times New Roman" w:hAnsi="Times New Roman" w:cs="Times New Roman"/>
          <w:sz w:val="24"/>
          <w:szCs w:val="24"/>
        </w:rPr>
        <w:t xml:space="preserve">; </w:t>
      </w:r>
      <w:r w:rsidR="0007388B" w:rsidRPr="00F5286C">
        <w:rPr>
          <w:rFonts w:ascii="Times New Roman" w:hAnsi="Times New Roman" w:cs="Times New Roman"/>
          <w:i/>
          <w:sz w:val="24"/>
          <w:szCs w:val="24"/>
        </w:rPr>
        <w:t>T</w:t>
      </w:r>
      <w:r w:rsidR="0007388B" w:rsidRPr="00F5286C">
        <w:rPr>
          <w:rFonts w:ascii="Times New Roman" w:hAnsi="Times New Roman" w:cs="Times New Roman"/>
          <w:i/>
          <w:sz w:val="24"/>
          <w:szCs w:val="24"/>
          <w:vertAlign w:val="subscript"/>
        </w:rPr>
        <w:t>min</w:t>
      </w:r>
      <w:r w:rsidR="0007388B">
        <w:rPr>
          <w:rFonts w:ascii="Times New Roman" w:hAnsi="Times New Roman" w:cs="Times New Roman"/>
          <w:sz w:val="24"/>
          <w:szCs w:val="24"/>
        </w:rPr>
        <w:t>)</w:t>
      </w:r>
      <w:r w:rsidR="00585925">
        <w:rPr>
          <w:rFonts w:ascii="Times New Roman" w:hAnsi="Times New Roman" w:cs="Times New Roman"/>
          <w:sz w:val="24"/>
          <w:szCs w:val="24"/>
        </w:rPr>
        <w:t>,</w:t>
      </w:r>
      <w:r w:rsidR="0007388B">
        <w:rPr>
          <w:rFonts w:ascii="Times New Roman" w:hAnsi="Times New Roman" w:cs="Times New Roman"/>
          <w:sz w:val="24"/>
          <w:szCs w:val="24"/>
        </w:rPr>
        <w:t xml:space="preserve"> and total rainfall </w:t>
      </w:r>
      <w:r w:rsidR="00070D3F">
        <w:rPr>
          <w:rFonts w:ascii="Times New Roman" w:hAnsi="Times New Roman" w:cs="Times New Roman"/>
          <w:sz w:val="24"/>
          <w:szCs w:val="24"/>
        </w:rPr>
        <w:t>during harvesting (</w:t>
      </w:r>
      <w:r w:rsidR="0007388B">
        <w:rPr>
          <w:rFonts w:ascii="Times New Roman" w:hAnsi="Times New Roman" w:cs="Times New Roman"/>
          <w:sz w:val="24"/>
          <w:szCs w:val="24"/>
        </w:rPr>
        <w:t>October – November</w:t>
      </w:r>
      <w:r w:rsidR="00070D3F">
        <w:rPr>
          <w:rFonts w:ascii="Times New Roman" w:hAnsi="Times New Roman" w:cs="Times New Roman"/>
          <w:sz w:val="24"/>
          <w:szCs w:val="24"/>
        </w:rPr>
        <w:t xml:space="preserve">; </w:t>
      </w:r>
      <w:r w:rsidR="0007388B" w:rsidRPr="00F5286C">
        <w:rPr>
          <w:rFonts w:ascii="Times New Roman" w:hAnsi="Times New Roman" w:cs="Times New Roman"/>
          <w:i/>
          <w:sz w:val="24"/>
          <w:szCs w:val="24"/>
        </w:rPr>
        <w:t>Rain</w:t>
      </w:r>
      <w:r w:rsidR="0007388B">
        <w:rPr>
          <w:rFonts w:ascii="Times New Roman" w:hAnsi="Times New Roman" w:cs="Times New Roman"/>
          <w:sz w:val="24"/>
          <w:szCs w:val="24"/>
        </w:rPr>
        <w:t xml:space="preserve">). </w:t>
      </w:r>
      <w:ins w:id="85" w:author="Kuntal Singh" w:date="2016-10-25T20:06:00Z">
        <w:r w:rsidR="00CC4E09" w:rsidRPr="00D70E7E">
          <w:rPr>
            <w:rFonts w:ascii="Times New Roman" w:hAnsi="Times New Roman" w:cs="Times New Roman"/>
            <w:sz w:val="24"/>
            <w:szCs w:val="24"/>
          </w:rPr>
          <w:t>Potential evapotranspiration</w:t>
        </w:r>
        <w:r w:rsidR="00CC4E09" w:rsidRPr="00D70E7E">
          <w:rPr>
            <w:rFonts w:ascii="Times New Roman" w:hAnsi="Times New Roman" w:cs="Times New Roman"/>
            <w:i/>
            <w:sz w:val="24"/>
            <w:szCs w:val="24"/>
          </w:rPr>
          <w:t xml:space="preserve"> </w:t>
        </w:r>
        <w:r w:rsidR="00CC4E09" w:rsidRPr="00D70E7E">
          <w:rPr>
            <w:rFonts w:ascii="Times New Roman" w:hAnsi="Times New Roman" w:cs="Times New Roman"/>
            <w:sz w:val="24"/>
            <w:szCs w:val="24"/>
          </w:rPr>
          <w:t xml:space="preserve">was calculated using Hamon’s equation and </w:t>
        </w:r>
        <w:r w:rsidR="00CC4E09" w:rsidRPr="00D70E7E">
          <w:rPr>
            <w:rFonts w:ascii="Times New Roman" w:hAnsi="Times New Roman" w:cs="Times New Roman"/>
            <w:i/>
            <w:sz w:val="24"/>
            <w:szCs w:val="24"/>
          </w:rPr>
          <w:t xml:space="preserve">PER </w:t>
        </w:r>
        <w:r w:rsidR="00CC4E09" w:rsidRPr="00D70E7E">
          <w:rPr>
            <w:rFonts w:ascii="Times New Roman" w:hAnsi="Times New Roman" w:cs="Times New Roman"/>
            <w:sz w:val="24"/>
            <w:szCs w:val="24"/>
          </w:rPr>
          <w:t xml:space="preserve">was expressed as the ratio of total rainfall (mm) to potential evapotranspiration (mm). Detailed methods for computing </w:t>
        </w:r>
        <w:r w:rsidR="00CC4E09" w:rsidRPr="00D70E7E">
          <w:rPr>
            <w:rFonts w:ascii="Times New Roman" w:hAnsi="Times New Roman" w:cs="Times New Roman"/>
            <w:i/>
            <w:sz w:val="24"/>
            <w:szCs w:val="24"/>
          </w:rPr>
          <w:t>PER</w:t>
        </w:r>
        <w:r w:rsidR="00CC4E09" w:rsidRPr="00D70E7E">
          <w:rPr>
            <w:rFonts w:ascii="Times New Roman" w:hAnsi="Times New Roman" w:cs="Times New Roman"/>
            <w:sz w:val="24"/>
            <w:szCs w:val="24"/>
          </w:rPr>
          <w:t xml:space="preserve"> are outlined in Appendix D.</w:t>
        </w:r>
      </w:ins>
    </w:p>
    <w:p w14:paraId="731C7C06" w14:textId="771B3F55" w:rsidR="007914E9" w:rsidRDefault="007914E9" w:rsidP="00EF66A6">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Table 1: </w:t>
      </w:r>
      <w:r>
        <w:rPr>
          <w:rFonts w:ascii="Times New Roman" w:hAnsi="Times New Roman" w:cs="Times New Roman"/>
          <w:sz w:val="24"/>
          <w:szCs w:val="24"/>
        </w:rPr>
        <w:t>List of predictor</w:t>
      </w:r>
      <w:r w:rsidR="00585925">
        <w:rPr>
          <w:rFonts w:ascii="Times New Roman" w:hAnsi="Times New Roman" w:cs="Times New Roman"/>
          <w:sz w:val="24"/>
          <w:szCs w:val="24"/>
        </w:rPr>
        <w:t xml:space="preserve"> </w:t>
      </w:r>
      <w:ins w:id="86" w:author="Kuntal Singh" w:date="2016-10-25T20:06:00Z">
        <w:r w:rsidR="00CC4E09">
          <w:rPr>
            <w:rFonts w:ascii="Times New Roman" w:hAnsi="Times New Roman" w:cs="Times New Roman"/>
            <w:sz w:val="24"/>
            <w:szCs w:val="24"/>
          </w:rPr>
          <w:t xml:space="preserve">variables </w:t>
        </w:r>
      </w:ins>
      <w:r>
        <w:rPr>
          <w:rFonts w:ascii="Times New Roman" w:hAnsi="Times New Roman" w:cs="Times New Roman"/>
          <w:sz w:val="24"/>
          <w:szCs w:val="24"/>
        </w:rPr>
        <w:t>used for modelling current and future spatial distribution of rainfed rice. The correlation coefficient (</w:t>
      </w:r>
      <w:ins w:id="87" w:author="Kuntal Singh" w:date="2016-10-25T20:06:00Z">
        <w:r w:rsidR="00CC4E09">
          <w:rPr>
            <w:rFonts w:ascii="Times New Roman" w:hAnsi="Times New Roman" w:cs="Times New Roman"/>
            <w:sz w:val="24"/>
            <w:szCs w:val="24"/>
          </w:rPr>
          <w:t xml:space="preserve">Pearson’s </w:t>
        </w:r>
      </w:ins>
      <w:r>
        <w:rPr>
          <w:rFonts w:ascii="Times New Roman" w:hAnsi="Times New Roman" w:cs="Times New Roman"/>
          <w:sz w:val="24"/>
          <w:szCs w:val="24"/>
        </w:rPr>
        <w:t>r</w:t>
      </w:r>
      <w:r w:rsidR="00F5008E">
        <w:rPr>
          <w:rFonts w:ascii="Times New Roman" w:hAnsi="Times New Roman" w:cs="Times New Roman"/>
          <w:sz w:val="24"/>
          <w:szCs w:val="24"/>
        </w:rPr>
        <w:t xml:space="preserve"> for correlations between these variables</w:t>
      </w:r>
      <w:r>
        <w:rPr>
          <w:rFonts w:ascii="Times New Roman" w:hAnsi="Times New Roman" w:cs="Times New Roman"/>
          <w:sz w:val="24"/>
          <w:szCs w:val="24"/>
        </w:rPr>
        <w:t>) is shown in Table S1</w:t>
      </w:r>
      <w:r w:rsidR="00833AD2">
        <w:rPr>
          <w:rFonts w:ascii="Times New Roman" w:hAnsi="Times New Roman" w:cs="Times New Roman"/>
          <w:sz w:val="24"/>
          <w:szCs w:val="24"/>
        </w:rPr>
        <w:t>, Appendix C</w:t>
      </w:r>
      <w:r>
        <w:rPr>
          <w:rFonts w:ascii="Times New Roman" w:hAnsi="Times New Roman" w:cs="Times New Roman"/>
          <w:sz w:val="24"/>
          <w:szCs w:val="24"/>
        </w:rPr>
        <w:t>. The same set of predictor</w:t>
      </w:r>
      <w:r w:rsidR="00585925">
        <w:rPr>
          <w:rFonts w:ascii="Times New Roman" w:hAnsi="Times New Roman" w:cs="Times New Roman"/>
          <w:sz w:val="24"/>
          <w:szCs w:val="24"/>
        </w:rPr>
        <w:t xml:space="preserve"> </w:t>
      </w:r>
      <w:ins w:id="88" w:author="Kuntal Singh" w:date="2016-10-25T20:06:00Z">
        <w:r w:rsidR="00CC4E09">
          <w:rPr>
            <w:rFonts w:ascii="Times New Roman" w:hAnsi="Times New Roman" w:cs="Times New Roman"/>
            <w:sz w:val="24"/>
            <w:szCs w:val="24"/>
          </w:rPr>
          <w:t xml:space="preserve">variables </w:t>
        </w:r>
      </w:ins>
      <w:r>
        <w:rPr>
          <w:rFonts w:ascii="Times New Roman" w:hAnsi="Times New Roman" w:cs="Times New Roman"/>
          <w:sz w:val="24"/>
          <w:szCs w:val="24"/>
        </w:rPr>
        <w:t xml:space="preserve">was used </w:t>
      </w:r>
      <w:r w:rsidR="00F5008E">
        <w:rPr>
          <w:rFonts w:ascii="Times New Roman" w:hAnsi="Times New Roman" w:cs="Times New Roman"/>
          <w:sz w:val="24"/>
          <w:szCs w:val="24"/>
        </w:rPr>
        <w:t>in</w:t>
      </w:r>
      <w:r>
        <w:rPr>
          <w:rFonts w:ascii="Times New Roman" w:hAnsi="Times New Roman" w:cs="Times New Roman"/>
          <w:sz w:val="24"/>
          <w:szCs w:val="24"/>
        </w:rPr>
        <w:t xml:space="preserve"> both occurrence </w:t>
      </w:r>
      <w:r w:rsidR="00F5008E">
        <w:rPr>
          <w:rFonts w:ascii="Times New Roman" w:hAnsi="Times New Roman" w:cs="Times New Roman"/>
          <w:sz w:val="24"/>
          <w:szCs w:val="24"/>
        </w:rPr>
        <w:t xml:space="preserve">(CEM) </w:t>
      </w:r>
      <w:r>
        <w:rPr>
          <w:rFonts w:ascii="Times New Roman" w:hAnsi="Times New Roman" w:cs="Times New Roman"/>
          <w:sz w:val="24"/>
          <w:szCs w:val="24"/>
        </w:rPr>
        <w:t xml:space="preserve">and extent </w:t>
      </w:r>
      <w:r w:rsidR="00F5008E">
        <w:rPr>
          <w:rFonts w:ascii="Times New Roman" w:hAnsi="Times New Roman" w:cs="Times New Roman"/>
          <w:sz w:val="24"/>
          <w:szCs w:val="24"/>
        </w:rPr>
        <w:t>(BRT) models</w:t>
      </w:r>
      <w:r>
        <w:rPr>
          <w:rFonts w:ascii="Times New Roman" w:hAnsi="Times New Roman" w:cs="Times New Roman"/>
          <w:sz w:val="24"/>
          <w:szCs w:val="24"/>
        </w:rPr>
        <w:t xml:space="preserve">. </w:t>
      </w:r>
    </w:p>
    <w:p w14:paraId="7B0564D4" w14:textId="77777777" w:rsidR="00F5008E" w:rsidRDefault="00F5008E" w:rsidP="00EF66A6">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82"/>
        <w:gridCol w:w="1688"/>
        <w:gridCol w:w="5572"/>
      </w:tblGrid>
      <w:tr w:rsidR="005A4E54" w14:paraId="7E71D19B" w14:textId="77777777" w:rsidTr="005A4E54">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A901802" w14:textId="73302FCB" w:rsidR="005A4E54" w:rsidRDefault="005A4E54" w:rsidP="00585925">
            <w:pPr>
              <w:jc w:val="center"/>
              <w:rPr>
                <w:rFonts w:ascii="Times New Roman" w:hAnsi="Times New Roman" w:cs="Times New Roman"/>
                <w:b/>
                <w:sz w:val="24"/>
                <w:szCs w:val="24"/>
              </w:rPr>
            </w:pPr>
            <w:r>
              <w:rPr>
                <w:rFonts w:ascii="Times New Roman" w:hAnsi="Times New Roman" w:cs="Times New Roman"/>
                <w:b/>
                <w:sz w:val="24"/>
                <w:szCs w:val="24"/>
              </w:rPr>
              <w:t>Variable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4F5D50D" w14:textId="77777777" w:rsidR="005A4E54" w:rsidRDefault="005A4E54" w:rsidP="005A4E54">
            <w:pPr>
              <w:jc w:val="center"/>
              <w:rPr>
                <w:rFonts w:ascii="Times New Roman" w:hAnsi="Times New Roman" w:cs="Times New Roman"/>
                <w:b/>
                <w:sz w:val="24"/>
                <w:szCs w:val="24"/>
              </w:rPr>
            </w:pPr>
            <w:r>
              <w:rPr>
                <w:rFonts w:ascii="Times New Roman" w:hAnsi="Times New Roman" w:cs="Times New Roman"/>
                <w:b/>
                <w:sz w:val="24"/>
                <w:szCs w:val="24"/>
              </w:rPr>
              <w:t>Abbreviation and unit</w:t>
            </w:r>
          </w:p>
        </w:tc>
        <w:tc>
          <w:tcPr>
            <w:tcW w:w="0" w:type="auto"/>
            <w:tcBorders>
              <w:top w:val="single" w:sz="4" w:space="0" w:color="auto"/>
              <w:left w:val="single" w:sz="4" w:space="0" w:color="auto"/>
              <w:bottom w:val="single" w:sz="4" w:space="0" w:color="auto"/>
              <w:right w:val="single" w:sz="4" w:space="0" w:color="auto"/>
            </w:tcBorders>
            <w:vAlign w:val="center"/>
            <w:hideMark/>
          </w:tcPr>
          <w:p w14:paraId="35FB22C6" w14:textId="056B62EC" w:rsidR="005A4E54" w:rsidRDefault="005A4E54" w:rsidP="00CC4E09">
            <w:pPr>
              <w:jc w:val="center"/>
              <w:rPr>
                <w:rFonts w:ascii="Times New Roman" w:hAnsi="Times New Roman" w:cs="Times New Roman"/>
                <w:b/>
                <w:sz w:val="24"/>
                <w:szCs w:val="24"/>
              </w:rPr>
            </w:pPr>
            <w:r>
              <w:rPr>
                <w:rFonts w:ascii="Times New Roman" w:hAnsi="Times New Roman" w:cs="Times New Roman"/>
                <w:b/>
                <w:sz w:val="24"/>
                <w:szCs w:val="24"/>
              </w:rPr>
              <w:t>Importance</w:t>
            </w:r>
            <w:r w:rsidR="00585925">
              <w:rPr>
                <w:rFonts w:ascii="Times New Roman" w:hAnsi="Times New Roman" w:cs="Times New Roman"/>
                <w:b/>
                <w:sz w:val="24"/>
                <w:szCs w:val="24"/>
              </w:rPr>
              <w:t xml:space="preserve"> for </w:t>
            </w:r>
            <w:ins w:id="89" w:author="Kuntal Singh" w:date="2016-10-25T20:06:00Z">
              <w:r w:rsidR="00CC4E09">
                <w:rPr>
                  <w:rFonts w:ascii="Times New Roman" w:hAnsi="Times New Roman" w:cs="Times New Roman"/>
                  <w:b/>
                  <w:sz w:val="24"/>
                  <w:szCs w:val="24"/>
                </w:rPr>
                <w:t>rainfed rice</w:t>
              </w:r>
            </w:ins>
          </w:p>
        </w:tc>
      </w:tr>
      <w:tr w:rsidR="005A4E54" w14:paraId="08FE8A8E" w14:textId="77777777" w:rsidTr="005A4E54">
        <w:tc>
          <w:tcPr>
            <w:tcW w:w="0" w:type="auto"/>
            <w:tcBorders>
              <w:top w:val="single" w:sz="4" w:space="0" w:color="auto"/>
              <w:left w:val="single" w:sz="4" w:space="0" w:color="auto"/>
              <w:bottom w:val="single" w:sz="4" w:space="0" w:color="auto"/>
              <w:right w:val="single" w:sz="4" w:space="0" w:color="auto"/>
            </w:tcBorders>
            <w:vAlign w:val="center"/>
            <w:hideMark/>
          </w:tcPr>
          <w:p w14:paraId="6F8312AE" w14:textId="77777777" w:rsidR="005A4E54" w:rsidRDefault="005A4E54" w:rsidP="005A4E54">
            <w:pPr>
              <w:jc w:val="center"/>
              <w:rPr>
                <w:rFonts w:ascii="Times New Roman" w:hAnsi="Times New Roman" w:cs="Times New Roman"/>
                <w:sz w:val="24"/>
                <w:szCs w:val="24"/>
              </w:rPr>
            </w:pPr>
            <w:r>
              <w:rPr>
                <w:rFonts w:ascii="Times New Roman" w:hAnsi="Times New Roman" w:cs="Times New Roman"/>
                <w:sz w:val="24"/>
                <w:szCs w:val="24"/>
              </w:rPr>
              <w:t>PER (June - September)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270824B" w14:textId="77777777" w:rsidR="005A4E54" w:rsidRDefault="005A4E54" w:rsidP="005A4E54">
            <w:pPr>
              <w:jc w:val="center"/>
              <w:rPr>
                <w:rFonts w:ascii="Times New Roman" w:hAnsi="Times New Roman" w:cs="Times New Roman"/>
                <w:sz w:val="24"/>
                <w:szCs w:val="24"/>
              </w:rPr>
            </w:pPr>
            <w:r>
              <w:rPr>
                <w:rFonts w:ascii="Times New Roman" w:hAnsi="Times New Roman" w:cs="Times New Roman"/>
                <w:sz w:val="24"/>
                <w:szCs w:val="24"/>
              </w:rPr>
              <w:t xml:space="preserve">PER </w:t>
            </w:r>
          </w:p>
        </w:tc>
        <w:tc>
          <w:tcPr>
            <w:tcW w:w="0" w:type="auto"/>
            <w:tcBorders>
              <w:top w:val="single" w:sz="4" w:space="0" w:color="auto"/>
              <w:left w:val="single" w:sz="4" w:space="0" w:color="auto"/>
              <w:bottom w:val="single" w:sz="4" w:space="0" w:color="auto"/>
              <w:right w:val="single" w:sz="4" w:space="0" w:color="auto"/>
            </w:tcBorders>
            <w:vAlign w:val="center"/>
            <w:hideMark/>
          </w:tcPr>
          <w:p w14:paraId="01432C13" w14:textId="28E83F93" w:rsidR="005A4E54" w:rsidRDefault="005A4E54" w:rsidP="005A4E54">
            <w:pPr>
              <w:rPr>
                <w:rFonts w:ascii="Times New Roman" w:hAnsi="Times New Roman" w:cs="Times New Roman"/>
                <w:sz w:val="24"/>
                <w:szCs w:val="24"/>
              </w:rPr>
            </w:pPr>
            <w:r>
              <w:rPr>
                <w:rFonts w:ascii="Times New Roman" w:hAnsi="Times New Roman" w:cs="Times New Roman"/>
                <w:sz w:val="24"/>
                <w:szCs w:val="24"/>
              </w:rPr>
              <w:t>The ratio of total rainfall (June – September; mm) to total potential evapotranspiration (June – September; mm). Reduced moisture leads to stomata closure, reduced transpiration, reduced photosynthesis rate, immobilisation of solutes and heat stress on leaves in the absence of transpiration cooling</w:t>
            </w:r>
            <w:r>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"10.1186/1939-8433-5-10", "ISSN" : "1939-8433", "abstract" : "In recent decades, numerous studies have attempted to project the impact of hypothesised anthropogenic climate change on rice production. In this study, we offer a comprehensive review of our current understanding related to temperature, CO2, and water-demand parameters in rice growth models. As to future rice yield, night time temperature should be focused in the models as well as day time temperature owing to the contribution of temperature on the night time respiration. Furthermore, although CO2-enhanced photosynthesis is critical for the accurate prediction of rice production in a higher CO2 atmosphere, we found that recent well-developed photosynthesis-stomatal model cannot realize the variation of CO2 stomatal sensitivity with humidity conditions. To estimate water stress under projected climate-change conditions, rice growth model should be required to link with water resource model, which includes natural processes and anthropogenic regulations. The understanding of abilities and limitations in the models is important not only to improve the schemes that models employ, but to also critically review the simulated results.", "author" : [ { "dropping-particle" : "", "family" : "Cho", "given" : "Jaeil", "non-dropping-particle" : "", "parse-names" : false, "suffix" : "" }, { "dropping-particle" : "", "family" : "Oki", "given" : "Taikan", "non-dropping-particle" : "", "parse-names" : false, "suffix" : "" } ], "container-title" : "Rice", "id" : "ITEM-1", "issued" : { "date-parts" : [ [ "2012" ] ] }, "page" : "10", "title" : "Application of temperature, water stress, CO2 in rice growth models", "type" : "article-journal", "volume" : "5" }, "uris" : [ "http://www.mendeley.com/documents/?uuid=b763092e-7e20-4b40-bffb-e36634dd0478" ] }, { "id" : "ITEM-2", "itemData" : { "DOI" : "10.1016/j.agrformet.2011.06.012", "ISBN" : "0168-1923", "ISSN" : "01681923", "abstract" : "For rice (Oryza sativa L.), simulation models like ORYZA2000 and CERES-Rice have been used to explore adaptation options to climate change and weather-related stresses (drought, heat). Output of these models is very sensitive to accurate modelling of crop development, i.e. phenology. What has to date received little attention in phenology calibration is the temperature range within which phenological models are accurate. Particularly the possible correlation between temperature and phenology prediction error has received little attention, although there are indications that such correlation exists, in particular in the study by Zhang et al. (2008). The implication of such correlation is that a phenology model that is accurate within the calibration temperature range can be less accurate at higher temperatures where it can systematically overestimate or underestimate the duration of the phase from emergence to flowering. We have developed a new rice phenology calibration program that is consistent with ORYZA2000 concepts and coding. The existing calibration program DRATES of ORYZA2000 requires an assumption of default cardinal temperatures (8, 30 and 42. \u00b0C) and then calculates cultivar specific temperature sums and development rates. Our new program estimates all phenological parameters simultaneously, including the cardinal temperatures. Applied to nine large datasets from around the world we show that the use of default cardinal temperatures can lead to correlation between temperature and phenology prediction error and temperature and RMSE values in the order of 4-18 days for the period from emergence to flowering. Our new program avoids such correlation and reduces phenology prediction errors to 3-7 days (RMSE). Our results show that the often made assumption of a rapid decrease in development rate above the optimal temperature can lead to poorer predictions and systematic errors. We therefore caution against using default phenological parameters for studies where temperatures may fall outside the range for which the phenological models have been calibrated. In particular, this applies to climate change studies, were this could lead to highly erroneous conclusions. More phenological research with average growing season temperatures above the optimum, in the range of 32-40. \u00b0C, is needed to establish which phenological model best describes phenology in this temperature range. \u00a9 2011 Elsevier B.V.", "author" : [ { "dropping-particle" : "", "family" : "Oort", "given" : "P. A. J", "non-dropping-particle" : "Van", "parse-names" : false, "suffix" : "" }, { "dropping-particle" : "", "family" : "Zhang", "given" : "Tianyi", "non-dropping-particle" : "", "parse-names" : false, "suffix" : "" }, { "dropping-particle" : "", "family" : "Vries", "given" : "M. E.", "non-dropping-particle" : "de", "parse-names" : false, "suffix" : "" }, { "dropping-particle" : "", "family" : "Heinemann", "given" : "A. B.", "non-dropping-particle" : "", "parse-names" : false, "suffix" : "" }, { "dropping-particle" : "", "family" : "Meinke", "given" : "H.", "non-dropping-particle" : "", "parse-names" : false, "suffix" : "" } ], "container-title" : "Agricultural and Forest Meteorology", "id" : "ITEM-2", "issue" : "12", "issued" : { "date-parts" : [ [ "2011" ] ] }, "page" : "1545-1555", "publisher" : "Elsevier B.V.", "title" : "Correlation between temperature and phenology prediction error in rice (Oryza sativa L.)", "type" : "article-journal", "volume" : "151" }, "uris" : [ "http://www.mendeley.com/documents/?uuid=dc6c7e7b-53ea-40fe-b949-9a34f574b5f7" ] } ], "mendeley" : { "formattedCitation" : "(Cho and Oki, 2012; Van Oort et al., 2011)", "manualFormatting" : " (Van Oort et al., 2011; Cho &amp; Oki, 2012)", "plainTextFormattedCitation" : "(Cho and Oki, 2012; Van Oort et al., 2011)", "previouslyFormattedCitation" : "(Cho and Oki, 2012; Van Oort et al., 2011)"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(Van Oort </w:t>
            </w:r>
            <w:r>
              <w:rPr>
                <w:rFonts w:ascii="Times New Roman" w:hAnsi="Times New Roman" w:cs="Times New Roman"/>
                <w:i/>
                <w:noProof/>
                <w:sz w:val="24"/>
                <w:szCs w:val="24"/>
              </w:rPr>
              <w:t>et al.</w:t>
            </w:r>
            <w:r>
              <w:rPr>
                <w:rFonts w:ascii="Times New Roman" w:hAnsi="Times New Roman" w:cs="Times New Roman"/>
                <w:noProof/>
                <w:sz w:val="24"/>
                <w:szCs w:val="24"/>
              </w:rPr>
              <w:t>, 2011; Cho &amp; Oki, 2012)</w:t>
            </w:r>
            <w:r>
              <w:rPr>
                <w:rFonts w:ascii="Times New Roman" w:hAnsi="Times New Roman" w:cs="Times New Roman"/>
                <w:sz w:val="24"/>
                <w:szCs w:val="24"/>
              </w:rPr>
              <w:fldChar w:fldCharType="end"/>
            </w:r>
          </w:p>
        </w:tc>
      </w:tr>
      <w:tr w:rsidR="005A4E54" w14:paraId="151190C6" w14:textId="77777777" w:rsidTr="005A4E54">
        <w:tc>
          <w:tcPr>
            <w:tcW w:w="0" w:type="auto"/>
            <w:tcBorders>
              <w:top w:val="single" w:sz="4" w:space="0" w:color="auto"/>
              <w:left w:val="single" w:sz="4" w:space="0" w:color="auto"/>
              <w:bottom w:val="single" w:sz="4" w:space="0" w:color="auto"/>
              <w:right w:val="single" w:sz="4" w:space="0" w:color="auto"/>
            </w:tcBorders>
            <w:vAlign w:val="center"/>
            <w:hideMark/>
          </w:tcPr>
          <w:p w14:paraId="28161F2A" w14:textId="4447EA47" w:rsidR="005A4E54" w:rsidRDefault="005A4E54" w:rsidP="00CC4E09">
            <w:pPr>
              <w:jc w:val="center"/>
              <w:rPr>
                <w:rFonts w:ascii="Times New Roman" w:hAnsi="Times New Roman" w:cs="Times New Roman"/>
                <w:sz w:val="24"/>
                <w:szCs w:val="24"/>
              </w:rPr>
            </w:pPr>
            <w:r>
              <w:rPr>
                <w:rFonts w:ascii="Times New Roman" w:hAnsi="Times New Roman" w:cs="Times New Roman"/>
                <w:sz w:val="24"/>
                <w:szCs w:val="24"/>
              </w:rPr>
              <w:t xml:space="preserve">Mean maximum </w:t>
            </w:r>
            <w:ins w:id="90" w:author="Kuntal Singh" w:date="2016-10-25T20:06:00Z">
              <w:r w:rsidR="00CC4E09">
                <w:rPr>
                  <w:rFonts w:ascii="Times New Roman" w:hAnsi="Times New Roman" w:cs="Times New Roman"/>
                  <w:sz w:val="24"/>
                  <w:szCs w:val="24"/>
                </w:rPr>
                <w:t xml:space="preserve">monthly </w:t>
              </w:r>
            </w:ins>
            <w:r>
              <w:rPr>
                <w:rFonts w:ascii="Times New Roman" w:hAnsi="Times New Roman" w:cs="Times New Roman"/>
                <w:sz w:val="24"/>
                <w:szCs w:val="24"/>
              </w:rPr>
              <w:t>temperature (June – September)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3B6485D" w14:textId="77777777" w:rsidR="005A4E54" w:rsidRDefault="005A4E54" w:rsidP="005A4E54">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max</w:t>
            </w:r>
            <w:r>
              <w:rPr>
                <w:rFonts w:ascii="Times New Roman" w:hAnsi="Times New Roman" w:cs="Times New Roman"/>
                <w:sz w:val="24"/>
                <w:szCs w:val="24"/>
              </w:rPr>
              <w:t xml:space="preserve">  (°C)</w:t>
            </w:r>
          </w:p>
        </w:tc>
        <w:tc>
          <w:tcPr>
            <w:tcW w:w="0" w:type="auto"/>
            <w:tcBorders>
              <w:top w:val="single" w:sz="4" w:space="0" w:color="auto"/>
              <w:left w:val="single" w:sz="4" w:space="0" w:color="auto"/>
              <w:bottom w:val="single" w:sz="4" w:space="0" w:color="auto"/>
              <w:right w:val="single" w:sz="4" w:space="0" w:color="auto"/>
            </w:tcBorders>
            <w:vAlign w:val="center"/>
            <w:hideMark/>
          </w:tcPr>
          <w:p w14:paraId="3302FF86" w14:textId="4CAC0A3F" w:rsidR="005A4E54" w:rsidRDefault="005A4E54" w:rsidP="005A4E54">
            <w:pPr>
              <w:rPr>
                <w:rFonts w:ascii="Times New Roman" w:hAnsi="Times New Roman" w:cs="Times New Roman"/>
                <w:sz w:val="24"/>
                <w:szCs w:val="24"/>
              </w:rPr>
            </w:pPr>
            <w:r>
              <w:rPr>
                <w:rFonts w:ascii="Times New Roman" w:hAnsi="Times New Roman" w:cs="Times New Roman"/>
                <w:sz w:val="24"/>
                <w:szCs w:val="24"/>
              </w:rPr>
              <w:t>Higher T</w:t>
            </w:r>
            <w:r>
              <w:rPr>
                <w:rFonts w:ascii="Times New Roman" w:hAnsi="Times New Roman" w:cs="Times New Roman"/>
                <w:sz w:val="24"/>
                <w:szCs w:val="24"/>
                <w:vertAlign w:val="subscript"/>
              </w:rPr>
              <w:t>max</w:t>
            </w:r>
            <w:r>
              <w:rPr>
                <w:rFonts w:ascii="Times New Roman" w:hAnsi="Times New Roman" w:cs="Times New Roman"/>
                <w:sz w:val="24"/>
                <w:szCs w:val="24"/>
              </w:rPr>
              <w:t xml:space="preserve"> during the vegetative and reproductive stage leads to reduction in plant height, reduced tiller number, sterile spikelets and non-viable pollen </w:t>
            </w:r>
            <w:r>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"10.1016/j.fcr.2011.03.014", "ISBN" : "0378-4290", "ISSN" : "03784290", "abstract" : "High temperature during grain filling period has been reported to decrease the grain filling duration, leading to the lower grain weight and yield of rice. Two experiments in the phytotron and field were carried out to test the hypothesis that the leaf senescence of rice plants may determine the grain filling duration under high temperature. In the phytotron experiment in 2008, rice plants of a japonica cultivar \" Ilpumbyeo\" were subjected to three minimum/maximum (mean) temperature regimes of 11/19 (15), 17/25 (21), and 23/31??C (27??C). In the field experiment, rice seedlings of the same rice cultivar were transplanted on May 6th and June 19th in 2009 and the mean temperatures during the grain filling period were 24.4 and 21.9??C, respectively. Both experiments revealed consistently that high temperature increased the rates of grain filling and leaf senescence while it reduced the durations of them. However, grain filling was terminated earlier than complete leaf senescence, the time gap being greater at higher temperature. In addition, the fraction of dry matter partitioning to the leaf sheath. +. culm resumed to increase following the termination of grain filling under high temperature, indicating that leaves were still maintaining photosynthetic capacity and supplying assimilates into the other plant tissues except grain even after the termination of grain filling. These findings suggest that an early termination of grain filling in temperate rice under high temperature was not resulted from the lack of assimilate owing to the early leaf senescence but from the loss of sink activity owing to the earlier senescence of panicle. ?? 2011 Elsevier B.V.", "author" : [ { "dropping-particle" : "", "family" : "Kim", "given" : "Junwhan", "non-dropping-particle" : "", "parse-names" : false, "suffix" : "" }, { "dropping-particle" : "", "family" : "Shon", "given" : "Jiyoung", "non-dropping-particle" : "", "parse-names" : false, "suffix" : "" }, { "dropping-particle" : "", "family" : "Lee", "given" : "Chung Kuen", "non-dropping-particle" : "", "parse-names" : false, "suffix" : "" }, { "dropping-particle" : "", "family" : "Yang", "given" : "Woonho", "non-dropping-particle" : "", "parse-names" : false, "suffix" : "" }, { "dropping-particle" : "", "family" : "Yoon", "given" : "Youngwhan", "non-dropping-particle" : "", "parse-names" : false, "suffix" : "" }, { "dropping-particle" : "", "family" : "Yang", "given" : "Won Ha", "non-dropping-particle" : "", "parse-names" : false, "suffix" : "" }, { "dropping-particle" : "", "family" : "Kim", "given" : "Yuon Gyu", "non-dropping-particle" : "", "parse-names" : false, "suffix" : "" }, { "dropping-particle" : "", "family" : "Lee", "given" : "Byun Woo", "non-dropping-particle" : "", "parse-names" : false, "suffix" : "" } ], "container-title" : "Field Crops Research", "id" : "ITEM-1", "issue" : "3", "issued" : { "date-parts" : [ [ "2011" ] ] }, "page" : "207-213", "publisher" : "Elsevier B.V.", "title" : "Relationship between grain filling duration and leaf senescence of temperate rice under high temperature", "type" : "article-journal", "volume" : "122" }, "uris" : [ "http://www.mendeley.com/documents/?uuid=49fdd69a-5c21-424d-bbf2-79177d90a1b5" ] }, { "id" : "ITEM-2", "itemData" : { "DOI" : "10.1016/j.fcr.2013.11.009", "ISBN" : "0378-4290", "ISSN" : "03784290", "abstract" : "Spikelet sterility due to heat stress during reproductive stage would be one of the prominent factors to reduce rice yield under the projected global warming climate. A simulation model that was comprised of equations to estimate the probability distributions of heading date of panicles in the field, flowering date of spikelets on a panicle, and flowering time of spikelets during the day time and the two sterility response functions to the temperature on the day of meiosis and at the flowering time of a spikelet was constructed, calibrated, and validated to predict high-temperature induced spikelet sterility in rice. The model was calibrated and validated against the data collected from a series of experiments conducted in the plastic houses controlling the temperature to ambient, ambient. +. 1.5. ??C, ambient. +. 3.0. ??C, ambient. +. 5.0. ??C, and ambient. +. 7.0. ??C in 2009 and 2010. Heading, flowering habit, and spikelet sterility of rice exposed to different temperatures during two periods from 20 days before heading and initial heading to 20 days after heading were recorded on panicle basis for model calibration. For model validation spikelet sterility data were collected on hill (pot) basis from rice plants exposed to different temperatures from transiting to maturity in 2009 and 2010. The heading of panicle reached peak on four to six days after and lasted until 12 days after initial heading and the heading date distribution of panicles was well fitted to Poisson's equation. The flowering peak of spikelets on a panicle occurred at about 5 days after heading and lasted 11 days regardless of temperature and cultivars and the flowering distribution was well fitted to the normal distribution function. The anthesis in a day started from 8:00. h, reached peak around 11:00. h, and lasted until 15:00. h regardless of temperature treatments, the flowering peak being a little earlier in a japonica cultivar \"Hwaseongbyeo\" than in a Tongil type one \"Dasanbyeo\". The flower opening time followed the normal distribution with standard deviation of about one hour. The fertility responses to high temperature on the day of spikelet meiosis and at the time of spikelet anthesis were well fitted to logistic functions of heating degree hour above 31. ??C on 12 days before spikelet anthesis and air temperature at the time of spikelet flowering, respectively. The heating degree hour causing 50% spikelet sterility at meiosis was higher in a japonica cultivar \"Hwaseongby\u2026", "author" : [ { "dropping-particle" : "", "family" : "Nguyen", "given" : "Duc Nhuan", "non-dropping-particle" : "", "parse-names" : false, "suffix" : "" }, { "dropping-particle" : "", "family" : "Lee", "given" : "Kyu Jong", "non-dropping-particle" : "", "parse-names" : false, "suffix" : "" }, { "dropping-particle" : "", "family" : "Kim", "given" : "Da Ik", "non-dropping-particle" : "", "parse-names" : false, "suffix" : "" }, { "dropping-particle" : "", "family" : "Anh", "given" : "Nguyen Tuan", "non-dropping-particle" : "", "parse-names" : false, "suffix" : "" }, { "dropping-particle" : "", "family" : "Lee", "given" : "Byun Woo", "non-dropping-particle" : "", "parse-names" : false, "suffix" : "" } ], "container-title" : "Field Crops Research", "id" : "ITEM-2", "issued" : { "date-parts" : [ [ "2014" ] ] }, "page" : "293-302", "title" : "Modeling and validation of high-temperature induced spikelet sterility in rice", "type" : "article-journal", "volume" : "156" }, "uris" : [ "http://www.mendeley.com/documents/?uuid=3ddd7d9c-caa3-4ac1-bf8f-21f0098d6caa" ] }, { "id" : "ITEM-3", "itemData" : { "DOI" : "10.1017/S0021859611000360", "ISBN" : "0021-8596", "ISSN" : "0021-8596", "abstract" : "ABSTRACT SUMMARYThe predicted 2\u20134\u00b0C increment in temperature by the end of the 21st Century poses a threat to rice production. The impact of high temperatures at night is more devastating than day-time or mean daily temperatures. Booting and flowering are the stages most sensitive to high temperature, which may sometimes lead to complete sterility. Humidity also plays a vital role in increasing the spikelet sterility at increased temperature. Significant variation exists among rice germplasms in response to temperature stress. Flowering at cooler times of day, more pollen viability, larger anthers, longer basal dehiscence and presence of long basal pores are some of the phenotypic markers for high-temperature tolerance. Protection of structural proteins, enzymes and membranes and expression of heat shock proteins (HSPs) are some of the biochemical processes that can impart thermo-tolerance. All these traits should be actively exploited in future breeding programmes for developing heat-resistant cultivars. Replacement of heat-sensitive cultivars with heat-tolerant ones, adjustment of sowing time, choice of varieties with a growth duration allowing avoidance of peak stress periods, and exogenous application of plant hormones are some of the adaptive measures that will help in the mitigation of forecast yield reduction due to global warming.", "author" : [ { "dropping-particle" : "", "family" : "Shah", "given" : "F.", "non-dropping-particle" : "", "parse-names" : false, "suffix" : "" }, { "dropping-particle" : "", "family" : "Huang", "given" : "J.", "non-dropping-particle" : "", "parse-names" : false, "suffix" : "" }, { "dropping-particle" : "", "family" : "Cui", "given" : "K.", "non-dropping-particle" : "", "parse-names" : false, "suffix" : "" }, { "dropping-particle" : "", "family" : "Nie", "given" : "L.", "non-dropping-particle" : "", "parse-names" : false, "suffix" : "" }, { "dropping-particle" : "", "family" : "Shah", "given" : "T.", "non-dropping-particle" : "", "parse-names" : false, "suffix" : "" }, { "dropping-particle" : "", "family" : "Chen", "given" : "C.", "non-dropping-particle" : "", "parse-names" : false, "suffix" : "" }, { "dropping-particle" : "", "family" : "Wang", "given" : "K.", "non-dropping-particle" : "", "parse-names" : false, "suffix" : "" } ], "container-title" : "The Journal of Agricultural Science", "id" : "ITEM-3", "issued" : { "date-parts" : [ [ "2011" ] ] }, "page" : "545-556", "title" : "Impact of high-temperature stress on rice plant and its traits related to tolerance", "type" : "article-journal", "volume" : "149" }, "uris" : [ "http://www.mendeley.com/documents/?uuid=7441f056-b1fd-4342-b26f-0e7a6fc7fc6a" ] } ], "mendeley" : { "formattedCitation" : "(Kim et al., 2011; Nguyen et al., 2014; Shah et al., 2011)", "plainTextFormattedCitation" : "(Kim et al., 2011; Nguyen et al., 2014; Shah et al., 2011)", "previouslyFormattedCitation" : "(Kim et al., 2011; Nguyen et al., 2014; Shah et al., 2011)" }, "properties" : { "noteIndex" : 0 }, "schema" : "https://github.com/citation-style-language/schema/raw/master/csl-citation.json" }</w:instrText>
            </w:r>
            <w:r>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(Kim et al., 2011; Nguyen et al., 2014; Shah et al., 2011)</w:t>
            </w:r>
            <w:r>
              <w:rPr>
                <w:rFonts w:ascii="Times New Roman" w:hAnsi="Times New Roman" w:cs="Times New Roman"/>
                <w:sz w:val="24"/>
                <w:szCs w:val="24"/>
              </w:rPr>
              <w:fldChar w:fldCharType="end"/>
            </w:r>
          </w:p>
        </w:tc>
      </w:tr>
      <w:tr w:rsidR="005A4E54" w14:paraId="0E103598" w14:textId="77777777" w:rsidTr="005A4E54">
        <w:tc>
          <w:tcPr>
            <w:tcW w:w="0" w:type="auto"/>
            <w:tcBorders>
              <w:top w:val="single" w:sz="4" w:space="0" w:color="auto"/>
              <w:left w:val="single" w:sz="4" w:space="0" w:color="auto"/>
              <w:bottom w:val="single" w:sz="4" w:space="0" w:color="auto"/>
              <w:right w:val="single" w:sz="4" w:space="0" w:color="auto"/>
            </w:tcBorders>
            <w:vAlign w:val="center"/>
            <w:hideMark/>
          </w:tcPr>
          <w:p w14:paraId="5DEBAE48" w14:textId="7C336CEF" w:rsidR="005A4E54" w:rsidRDefault="005A4E54" w:rsidP="00CC4E09">
            <w:pPr>
              <w:jc w:val="center"/>
              <w:rPr>
                <w:rFonts w:ascii="Times New Roman" w:hAnsi="Times New Roman" w:cs="Times New Roman"/>
                <w:sz w:val="24"/>
                <w:szCs w:val="24"/>
              </w:rPr>
            </w:pPr>
            <w:r>
              <w:rPr>
                <w:rFonts w:ascii="Times New Roman" w:hAnsi="Times New Roman" w:cs="Times New Roman"/>
                <w:sz w:val="24"/>
                <w:szCs w:val="24"/>
              </w:rPr>
              <w:t xml:space="preserve">Mean minimum </w:t>
            </w:r>
            <w:ins w:id="91" w:author="Kuntal Singh" w:date="2016-10-25T20:07:00Z">
              <w:r w:rsidR="00CC4E09">
                <w:rPr>
                  <w:rFonts w:ascii="Times New Roman" w:hAnsi="Times New Roman" w:cs="Times New Roman"/>
                  <w:sz w:val="24"/>
                  <w:szCs w:val="24"/>
                </w:rPr>
                <w:lastRenderedPageBreak/>
                <w:t xml:space="preserve">monthly </w:t>
              </w:r>
            </w:ins>
            <w:r>
              <w:rPr>
                <w:rFonts w:ascii="Times New Roman" w:hAnsi="Times New Roman" w:cs="Times New Roman"/>
                <w:sz w:val="24"/>
                <w:szCs w:val="24"/>
              </w:rPr>
              <w:t>temperature (October - November)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9DC65" w14:textId="77777777" w:rsidR="005A4E54" w:rsidRDefault="005A4E54" w:rsidP="005A4E54">
            <w:pPr>
              <w:jc w:val="center"/>
              <w:rPr>
                <w:rFonts w:ascii="Times New Roman" w:hAnsi="Times New Roman" w:cs="Times New Roman"/>
                <w:sz w:val="24"/>
                <w:szCs w:val="24"/>
              </w:rPr>
            </w:pPr>
            <w:r>
              <w:rPr>
                <w:rFonts w:ascii="Times New Roman" w:hAnsi="Times New Roman" w:cs="Times New Roman"/>
                <w:sz w:val="24"/>
                <w:szCs w:val="24"/>
              </w:rPr>
              <w:lastRenderedPageBreak/>
              <w:t>T</w:t>
            </w:r>
            <w:r>
              <w:rPr>
                <w:rFonts w:ascii="Times New Roman" w:hAnsi="Times New Roman" w:cs="Times New Roman"/>
                <w:sz w:val="24"/>
                <w:szCs w:val="24"/>
                <w:vertAlign w:val="subscript"/>
              </w:rPr>
              <w:t>min</w:t>
            </w:r>
            <w:r>
              <w:rPr>
                <w:rFonts w:ascii="Times New Roman" w:hAnsi="Times New Roman" w:cs="Times New Roman"/>
                <w:sz w:val="24"/>
                <w:szCs w:val="24"/>
              </w:rPr>
              <w:t xml:space="preserve"> (°C)</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8D92D" w14:textId="547ED183" w:rsidR="005A4E54" w:rsidRDefault="005A4E54" w:rsidP="00CC4E09">
            <w:pPr>
              <w:rPr>
                <w:rFonts w:ascii="Times New Roman" w:hAnsi="Times New Roman" w:cs="Times New Roman"/>
                <w:sz w:val="24"/>
                <w:szCs w:val="24"/>
              </w:rPr>
            </w:pPr>
            <w:r>
              <w:rPr>
                <w:rFonts w:ascii="Times New Roman" w:hAnsi="Times New Roman" w:cs="Times New Roman"/>
                <w:sz w:val="24"/>
                <w:szCs w:val="24"/>
              </w:rPr>
              <w:t>Higher T</w:t>
            </w:r>
            <w:r>
              <w:rPr>
                <w:rFonts w:ascii="Times New Roman" w:hAnsi="Times New Roman" w:cs="Times New Roman"/>
                <w:sz w:val="24"/>
                <w:szCs w:val="24"/>
                <w:vertAlign w:val="subscript"/>
              </w:rPr>
              <w:t>min</w:t>
            </w:r>
            <w:r>
              <w:rPr>
                <w:rFonts w:ascii="Times New Roman" w:hAnsi="Times New Roman" w:cs="Times New Roman"/>
                <w:sz w:val="24"/>
                <w:szCs w:val="24"/>
              </w:rPr>
              <w:t xml:space="preserve"> increases night-time respiration which </w:t>
            </w:r>
            <w:r>
              <w:rPr>
                <w:rFonts w:ascii="Times New Roman" w:hAnsi="Times New Roman" w:cs="Times New Roman"/>
                <w:sz w:val="24"/>
                <w:szCs w:val="24"/>
              </w:rPr>
              <w:lastRenderedPageBreak/>
              <w:t>increases maintenance respiration and uses up carbon fixed through photosynthesis. This leads to empty grains</w:t>
            </w:r>
            <w:ins w:id="92" w:author="Kuntal Singh" w:date="2016-10-25T20:07:00Z">
              <w:r w:rsidR="00CC4E09">
                <w:rPr>
                  <w:rFonts w:ascii="Times New Roman" w:hAnsi="Times New Roman" w:cs="Times New Roman"/>
                  <w:sz w:val="24"/>
                  <w:szCs w:val="24"/>
                </w:rPr>
                <w:t>,</w:t>
              </w:r>
            </w:ins>
            <w:r>
              <w:rPr>
                <w:rFonts w:ascii="Times New Roman" w:hAnsi="Times New Roman" w:cs="Times New Roman"/>
                <w:sz w:val="24"/>
                <w:szCs w:val="24"/>
              </w:rPr>
              <w:t xml:space="preserve"> or lower grain weight</w:t>
            </w:r>
            <w:r w:rsidR="00D70E7E">
              <w:rPr>
                <w:rFonts w:ascii="Times New Roman" w:hAnsi="Times New Roman" w:cs="Times New Roman"/>
                <w:sz w:val="24"/>
                <w:szCs w:val="24"/>
              </w:rPr>
              <w:t>,</w:t>
            </w:r>
            <w:r>
              <w:rPr>
                <w:rFonts w:ascii="Times New Roman" w:hAnsi="Times New Roman" w:cs="Times New Roman"/>
                <w:sz w:val="24"/>
                <w:szCs w:val="24"/>
              </w:rPr>
              <w:t xml:space="preserve"> as a result of less carbohydrate available for grain-filling during ripening </w:t>
            </w:r>
            <w:r>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"10.1111/nph.12088", "ISBN" : "1469-8137 (Electronic)\\r0028-646X (Linking)", "ISSN" : "0028646X", "PMID" : "23252708", "abstract" : "High night temperatures (HNTs) can reduce significantly the global rice (Oryza sativa) yield and quality. A systematic analysis of HNT response at the physiological and molecular levels was performed under field conditions. Contrasting rice accessions, N22 (highly tolerant) and Gharib (susceptible), were evaluated at 22\u00b0C (control) and 28\u00b0C (HNT). Nitrogen (N) and nonstructural carbohydrate (NSC) translocation from different plant tissues into grains at key developmental stages, and their contribution to yield, grain-filling dynamics and quality aspects, were evaluated. Proteomic profiling of flag leaf and spikelets at 100% flowering and 12 d after flowering was conducted, and their reprogramming patterns were explored. Grain yield reduction in susceptible Gharib was traced back to the significant reduction in N and NSC translocation after flowering, resulting in reduced maximum and mean grain-filling rate, grain weight and grain quality. A combined increase in heat shock proteins (HSPs), Ca signaling proteins and efficient protein modification and repair mechanisms (particularly at the early grain-filling stage) enhanced N22 tolerance for HNT. The increased rate of grain filling and efficient proteomic protection, fueled by better assimilate translocation, overcome HNT tolerance in rice. Temporal and spatial proteome programming alters dynamically between key developmental stages and guides future transgenic and molecular analysis targeted towards crop improvement.", "author" : [ { "dropping-particle" : "", "family" : "Shi", "given" : "Wanju", "non-dropping-particle" : "", "parse-names" : false, "suffix" : "" }, { "dropping-particle" : "", "family" : "Muthurajan", "given" : "Raveendran", "non-dropping-particle" : "", "parse-names" : false, "suffix" : "" }, { "dropping-particle" : "", "family" : "Rahman", "given" : "Hifzur", "non-dropping-particle" : "", "parse-names" : false, "suffix" : "" }, { "dropping-particle" : "", "family" : "Selvam", "given" : "Jagadeesh", "non-dropping-particle" : "", "parse-names" : false, "suffix" : "" }, { "dropping-particle" : "", "family" : "Peng", "given" : "Shaobing", "non-dropping-particle" : "", "parse-names" : false, "suffix" : "" }, { "dropping-particle" : "", "family" : "Zou", "given" : "Yinbin", "non-dropping-particle" : "", "parse-names" : false, "suffix" : "" }, { "dropping-particle" : "V", "family" : "Jagadish", "given" : "Krishna S", "non-dropping-particle" : "", "parse-names" : false, "suffix" : "" } ], "container-title" : "New Phytologist", "id" : "ITEM-1", "issued" : { "date-parts" : [ [ "2013" ] ] }, "page" : "825-837", "title" : "Source-sink dynamics and proteomic reprogramming under elevated night temperature and their impact on rice yield and grain quality", "type" : "article-journal", "volume" : "197" }, "uris" : [ "http://www.mendeley.com/documents/?uuid=70f6fbed-f842-4ac8-842f-0c68b50060f7" ] }, { "id" : "ITEM-2", "itemData" : { "DOI" : "10.2135/cropsci2008.03.0161", "ISBN" : "0011-183X", "ISSN" : "0011183X", "abstract" : "Nighttime temperature is one of the major envi- ronmental factors infl uencing plant metabolic processes. The respiration rates, membrane ther- mal stability (MTS), and total antioxidant capaci- ties of leaves were investigated in rice (Oryza sativa L.) plants when exposed to high nighttime temperature (HNT) (32\u00b0C) or ambient nighttime temperature (ANT) (27\u00b0C), and with or without potential preventive exogenous effector (chemi- cal) treatments. The exogenous effector treat- ments included \u03b1-tocopherol (vitamin E), glycine betaine, and salicylic acid, which play important but different roles in inducing thermal tolerance in many plant species. Plants were subjected to an HNT through use of continuously controlled infrared heaters, starting from 2000 h until 0600 h. High nighttime temperature increased respiration rates, decreased MTS, and negatively affected the yield (by 95%). Application of salicylic acid somewhat lowered the reduction in yield due to HNT (76 vs. 95%) by decreasing the respiration rates and increasing MTS and total antioxidant capacity of rice plants.", "author" : [ { "dropping-particle" : "", "family" : "Mohammed", "given" : "Abdul Razack", "non-dropping-particle" : "", "parse-names" : false, "suffix" : "" }, { "dropping-particle" : "", "family" : "Tarpley", "given" : "Lee", "non-dropping-particle" : "", "parse-names" : false, "suffix" : "" } ], "container-title" : "Crop Science", "id" : "ITEM-2", "issue" : "February", "issued" : { "date-parts" : [ [ "2009" ] ] }, "page" : "313-322", "title" : "Impact of high nighttime temperature on respiration, membrane stability, antioxidant capacity, and yield of rice plants", "type" : "article-journal", "volume" : "49" }, "uris" : [ "http://www.mendeley.com/documents/?uuid=579acd06-a2ed-4c76-9b0e-bcadb3c660de" ] }, { "id" : "ITEM-3", "itemData" : { "DOI" : "10.1073/pnas.0403720101", "ISSN" : "0027-8424", "PMID" : "15226500", "abstract" : "The impact of projected global warming on crop yields has been evaluated by indirect methods using simulation models. Direct studies on the effects of observed climate change on crop growth and yield could provide more accurate information for assessing the impact of climate change on crop production. We analyzed weather data at the International Rice Research Institute Farm from 1979 to 2003 to examine temperature trends and the relationship between rice yield and temperature by using data from irrigated field experiments conducted at the International Rice Research Institute Farm from 1992 to 2003. Here we report that annual mean maximum and minimum temperatures have increased by 0.35 degrees C and 1.13 degrees C, respectively, for the period 1979-2003 and a close linkage between rice grain yield and mean minimum temperature during the dry cropping season (January to April). Grain yield declined by 10% for each 1 degrees C increase in growing-season minimum temperature in the dry season, whereas the effect of maximum temperature on crop yield was insignificant. This report provides a direct evidence of decreased rice yields from increased nighttime temperature associated with global warming.", "author" : [ { "dropping-particle" : "", "family" : "Peng", "given" : "Shaobing", "non-dropping-particle" : "", "parse-names" : false, "suffix" : "" }, { "dropping-particle" : "", "family" : "Huang", "given" : "Jianliang", "non-dropping-particle" : "", "parse-names" : false, "suffix" : "" }, { "dropping-particle" : "", "family" : "Sheehy", "given" : "John E", "non-dropping-particle" : "", "parse-names" : false, "suffix" : "" }, { "dropping-particle" : "", "family" : "Laza", "given" : "Rebecca C", "non-dropping-particle" : "", "parse-names" : false, "suffix" : "" }, { "dropping-particle" : "", "family" : "Visperas", "given" : "Romeo M", "non-dropping-particle" : "", "parse-names" : false, "suffix" : "" }, { "dropping-particle" : "", "family" : "Zhong", "given" : "Xuhua", "non-dropping-particle" : "", "parse-names" : false, "suffix" : "" }, { "dropping-particle" : "", "family" : "Centeno", "given" : "Grace S", "non-dropping-particle" : "", "parse-names" : false, "suffix" : "" }, { "dropping-particle" : "", "family" : "Khush", "given" : "Gurdev S", "non-dropping-particle" : "", "parse-names" : false, "suffix" : "" }, { "dropping-particle" : "", "family" : "Cassman", "given" : "Kenneth G", "non-dropping-particle" : "", "parse-names" : false, "suffix" : "" } ], "container-title" : "Proceedings of the National Academy of Sciences of the United States of America", "id" : "ITEM-3", "issue" : "27", "issued" : { "date-parts" : [ [ "2004", "7", "6" ] ] }, "page" : "9971-5", "title" : "Rice yields decline with higher night temperature from global warming.", "type" : "article-journal", "volume" : "101" }, "uris" : [ "http://www.mendeley.com/documents/?uuid=64106520-68c5-4c60-a9bc-edd2c1bc115d" ] } ], "mendeley" : { "formattedCitation" : "(Mohammed and Tarpley, 2009; Peng et al., 2004; Shi et al., 2013)", "plainTextFormattedCitation" : "(Mohammed and Tarpley, 2009; Peng et al., 2004; Shi et al., 2013)", "previouslyFormattedCitation" : "(Mohammed and Tarpley, 2009; Peng et al., 2004; Shi et al., 2013)" }, "properties" : { "noteIndex" : 0 }, "schema" : "https://github.com/citation-style-language/schema/raw/master/csl-citation.json" }</w:instrText>
            </w:r>
            <w:r>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(Mohammed and Tarpley, 2009; Peng et al., 2004; Shi et al.,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c>
      </w:tr>
      <w:tr w:rsidR="005A4E54" w14:paraId="3F7B8717" w14:textId="77777777" w:rsidTr="005A4E54">
        <w:tc>
          <w:tcPr>
            <w:tcW w:w="0" w:type="auto"/>
            <w:tcBorders>
              <w:top w:val="single" w:sz="4" w:space="0" w:color="auto"/>
              <w:left w:val="single" w:sz="4" w:space="0" w:color="auto"/>
              <w:bottom w:val="single" w:sz="4" w:space="0" w:color="auto"/>
              <w:right w:val="single" w:sz="4" w:space="0" w:color="auto"/>
            </w:tcBorders>
            <w:vAlign w:val="center"/>
            <w:hideMark/>
          </w:tcPr>
          <w:p w14:paraId="1EE4BC12" w14:textId="77777777" w:rsidR="005A4E54" w:rsidRDefault="005A4E54" w:rsidP="005A4E54">
            <w:pPr>
              <w:jc w:val="center"/>
              <w:rPr>
                <w:rFonts w:ascii="Times New Roman" w:hAnsi="Times New Roman" w:cs="Times New Roman"/>
                <w:sz w:val="24"/>
                <w:szCs w:val="24"/>
              </w:rPr>
            </w:pPr>
            <w:r>
              <w:rPr>
                <w:rFonts w:ascii="Times New Roman" w:hAnsi="Times New Roman" w:cs="Times New Roman"/>
                <w:sz w:val="24"/>
                <w:szCs w:val="24"/>
              </w:rPr>
              <w:lastRenderedPageBreak/>
              <w:t>Total precipitation (October – November)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80FCCB0" w14:textId="77777777" w:rsidR="005A4E54" w:rsidRDefault="005A4E54" w:rsidP="005A4E54">
            <w:pPr>
              <w:jc w:val="center"/>
              <w:rPr>
                <w:rFonts w:ascii="Times New Roman" w:hAnsi="Times New Roman" w:cs="Times New Roman"/>
                <w:sz w:val="24"/>
                <w:szCs w:val="24"/>
              </w:rPr>
            </w:pPr>
            <w:r>
              <w:rPr>
                <w:rFonts w:ascii="Times New Roman" w:hAnsi="Times New Roman" w:cs="Times New Roman"/>
                <w:sz w:val="24"/>
                <w:szCs w:val="24"/>
              </w:rPr>
              <w:t>Rain (mm)</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C6716" w14:textId="1B35CAA4" w:rsidR="005A4E54" w:rsidRDefault="005A4E54" w:rsidP="005A4E54">
            <w:pPr>
              <w:rPr>
                <w:rFonts w:ascii="Times New Roman" w:hAnsi="Times New Roman" w:cs="Times New Roman"/>
                <w:sz w:val="24"/>
                <w:szCs w:val="24"/>
              </w:rPr>
            </w:pPr>
            <w:r>
              <w:rPr>
                <w:rFonts w:ascii="Times New Roman" w:hAnsi="Times New Roman" w:cs="Times New Roman"/>
                <w:sz w:val="24"/>
                <w:szCs w:val="24"/>
              </w:rPr>
              <w:t xml:space="preserve">An indicator of physical damage to the standing crop during ripening and harvest via excessive rainfall </w:t>
            </w:r>
            <w:r>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"10.1007/s10584-011-0208-4", "ISSN" : "0165-0009", "author" : [ { "dropping-particle" : "", "family" : "Auffhammer", "given" : "Maximilian", "non-dropping-particle" : "", "parse-names" : false, "suffix" : "" }, { "dropping-particle" : "", "family" : "Ramanathan", "given" : "V.", "non-dropping-particle" : "", "parse-names" : false, "suffix" : "" }, { "dropping-particle" : "", "family" : "Vincent", "given" : "Jeffrey R.", "non-dropping-particle" : "", "parse-names" : false, "suffix" : "" } ], "container-title" : "Climatic Change", "id" : "ITEM-1", "issue" : "2", "issued" : { "date-parts" : [ [ "2012", "9", "2" ] ] }, "page" : "411-424", "title" : "Climate change, the monsoon, and rice yield in India", "type" : "article-journal", "volume" : "111" }, "uris" : [ "http://www.mendeley.com/documents/?uuid=e2c364ac-6065-4f51-9841-0caa51ad1788" ] } ], "mendeley" : { "formattedCitation" : "(Auffhammer et al., 2012)", "plainTextFormattedCitation" : "(Auffhammer et al., 2012)", "previouslyFormattedCitation" : "(Auffhammer et al., 2012)" }, "properties" : { "noteIndex" : 0 }, "schema" : "https://github.com/citation-style-language/schema/raw/master/csl-citation.json" }</w:instrText>
            </w:r>
            <w:r>
              <w:rPr>
                <w:rFonts w:ascii="Times New Roman" w:hAnsi="Times New Roman" w:cs="Times New Roman"/>
                <w:sz w:val="24"/>
                <w:szCs w:val="24"/>
              </w:rPr>
              <w:fldChar w:fldCharType="separate"/>
            </w:r>
            <w:r w:rsidRPr="00C25EF9">
              <w:rPr>
                <w:rFonts w:ascii="Times New Roman" w:hAnsi="Times New Roman" w:cs="Times New Roman"/>
                <w:noProof/>
                <w:sz w:val="24"/>
                <w:szCs w:val="24"/>
              </w:rPr>
              <w:t>(Auffhammer et al., 2012)</w:t>
            </w:r>
            <w:r>
              <w:rPr>
                <w:rFonts w:ascii="Times New Roman" w:hAnsi="Times New Roman" w:cs="Times New Roman"/>
                <w:sz w:val="24"/>
                <w:szCs w:val="24"/>
              </w:rPr>
              <w:fldChar w:fldCharType="end"/>
            </w:r>
          </w:p>
        </w:tc>
      </w:tr>
    </w:tbl>
    <w:p w14:paraId="25C6A662" w14:textId="77777777" w:rsidR="00E949F3" w:rsidRDefault="00E949F3" w:rsidP="000C3F52">
      <w:pPr>
        <w:spacing w:line="480" w:lineRule="auto"/>
        <w:rPr>
          <w:rFonts w:ascii="Times New Roman" w:hAnsi="Times New Roman" w:cs="Times New Roman"/>
          <w:sz w:val="24"/>
          <w:szCs w:val="24"/>
        </w:rPr>
      </w:pPr>
    </w:p>
    <w:p w14:paraId="5A751B6E" w14:textId="10628942" w:rsidR="005D066A" w:rsidRDefault="00BB6666" w:rsidP="000C3F52">
      <w:pPr>
        <w:spacing w:line="480" w:lineRule="auto"/>
        <w:rPr>
          <w:rFonts w:ascii="Times New Roman" w:hAnsi="Times New Roman" w:cs="Times New Roman"/>
          <w:sz w:val="24"/>
          <w:szCs w:val="24"/>
        </w:rPr>
      </w:pPr>
      <w:r>
        <w:rPr>
          <w:rFonts w:ascii="Times New Roman" w:hAnsi="Times New Roman" w:cs="Times New Roman"/>
          <w:sz w:val="24"/>
          <w:szCs w:val="24"/>
        </w:rPr>
        <w:t>Correlation</w:t>
      </w:r>
      <w:r w:rsidR="006A304B">
        <w:rPr>
          <w:rFonts w:ascii="Times New Roman" w:hAnsi="Times New Roman" w:cs="Times New Roman"/>
          <w:sz w:val="24"/>
          <w:szCs w:val="24"/>
        </w:rPr>
        <w:t>s</w:t>
      </w:r>
      <w:r>
        <w:rPr>
          <w:rFonts w:ascii="Times New Roman" w:hAnsi="Times New Roman" w:cs="Times New Roman"/>
          <w:sz w:val="24"/>
          <w:szCs w:val="24"/>
        </w:rPr>
        <w:t xml:space="preserve"> </w:t>
      </w:r>
      <w:r w:rsidR="002415F8">
        <w:rPr>
          <w:rFonts w:ascii="Times New Roman" w:hAnsi="Times New Roman" w:cs="Times New Roman"/>
          <w:sz w:val="24"/>
          <w:szCs w:val="24"/>
        </w:rPr>
        <w:t xml:space="preserve">among </w:t>
      </w:r>
      <w:r>
        <w:rPr>
          <w:rFonts w:ascii="Times New Roman" w:hAnsi="Times New Roman" w:cs="Times New Roman"/>
          <w:sz w:val="24"/>
          <w:szCs w:val="24"/>
        </w:rPr>
        <w:t>all four climatic variables were less than 0.</w:t>
      </w:r>
      <w:r w:rsidR="00173AFB">
        <w:rPr>
          <w:rFonts w:ascii="Times New Roman" w:hAnsi="Times New Roman" w:cs="Times New Roman"/>
          <w:sz w:val="24"/>
          <w:szCs w:val="24"/>
        </w:rPr>
        <w:t>6</w:t>
      </w:r>
      <w:r w:rsidR="00DB1CAF">
        <w:rPr>
          <w:rFonts w:ascii="Times New Roman" w:hAnsi="Times New Roman" w:cs="Times New Roman"/>
          <w:sz w:val="24"/>
          <w:szCs w:val="24"/>
        </w:rPr>
        <w:t>;</w:t>
      </w:r>
      <w:r w:rsidR="006A304B">
        <w:rPr>
          <w:rFonts w:ascii="Times New Roman" w:hAnsi="Times New Roman" w:cs="Times New Roman"/>
          <w:sz w:val="24"/>
          <w:szCs w:val="24"/>
        </w:rPr>
        <w:t xml:space="preserve"> </w:t>
      </w:r>
      <w:r w:rsidRPr="00C96DFB">
        <w:rPr>
          <w:rFonts w:ascii="Times New Roman" w:hAnsi="Times New Roman" w:cs="Times New Roman"/>
          <w:i/>
          <w:sz w:val="24"/>
          <w:szCs w:val="24"/>
        </w:rPr>
        <w:t>Rain</w:t>
      </w:r>
      <w:r>
        <w:rPr>
          <w:rFonts w:ascii="Times New Roman" w:hAnsi="Times New Roman" w:cs="Times New Roman"/>
          <w:sz w:val="24"/>
          <w:szCs w:val="24"/>
        </w:rPr>
        <w:t xml:space="preserve"> and </w:t>
      </w:r>
      <w:r w:rsidRPr="00C96DFB">
        <w:rPr>
          <w:rFonts w:ascii="Times New Roman" w:hAnsi="Times New Roman" w:cs="Times New Roman"/>
          <w:i/>
          <w:sz w:val="24"/>
          <w:szCs w:val="24"/>
        </w:rPr>
        <w:t>T</w:t>
      </w:r>
      <w:r w:rsidRPr="00C96DFB">
        <w:rPr>
          <w:rFonts w:ascii="Times New Roman" w:hAnsi="Times New Roman" w:cs="Times New Roman"/>
          <w:i/>
          <w:sz w:val="24"/>
          <w:szCs w:val="24"/>
          <w:vertAlign w:val="subscript"/>
        </w:rPr>
        <w:t>min</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were </w:t>
      </w:r>
      <w:r w:rsidR="006A304B">
        <w:rPr>
          <w:rFonts w:ascii="Times New Roman" w:hAnsi="Times New Roman" w:cs="Times New Roman"/>
          <w:sz w:val="24"/>
          <w:szCs w:val="24"/>
        </w:rPr>
        <w:t xml:space="preserve">most </w:t>
      </w:r>
      <w:r>
        <w:rPr>
          <w:rFonts w:ascii="Times New Roman" w:hAnsi="Times New Roman" w:cs="Times New Roman"/>
          <w:sz w:val="24"/>
          <w:szCs w:val="24"/>
        </w:rPr>
        <w:t>strong</w:t>
      </w:r>
      <w:r w:rsidR="006A304B">
        <w:rPr>
          <w:rFonts w:ascii="Times New Roman" w:hAnsi="Times New Roman" w:cs="Times New Roman"/>
          <w:sz w:val="24"/>
          <w:szCs w:val="24"/>
        </w:rPr>
        <w:t>ly</w:t>
      </w:r>
      <w:r>
        <w:rPr>
          <w:rFonts w:ascii="Times New Roman" w:hAnsi="Times New Roman" w:cs="Times New Roman"/>
          <w:sz w:val="24"/>
          <w:szCs w:val="24"/>
        </w:rPr>
        <w:t xml:space="preserve"> correlated (</w:t>
      </w:r>
      <w:r w:rsidR="006A304B">
        <w:rPr>
          <w:rFonts w:ascii="Times New Roman" w:hAnsi="Times New Roman" w:cs="Times New Roman"/>
          <w:sz w:val="24"/>
          <w:szCs w:val="24"/>
        </w:rPr>
        <w:t>r =</w:t>
      </w:r>
      <w:ins w:id="93" w:author="Kuntal Singh" w:date="2016-10-25T20:07:00Z">
        <w:r w:rsidR="00CC4E09">
          <w:rPr>
            <w:rFonts w:ascii="Times New Roman" w:hAnsi="Times New Roman" w:cs="Times New Roman"/>
            <w:sz w:val="24"/>
            <w:szCs w:val="24"/>
          </w:rPr>
          <w:t>+0.47,</w:t>
        </w:r>
        <w:r w:rsidR="00CC4E09" w:rsidRPr="00E66BB5">
          <w:t xml:space="preserve"> </w:t>
        </w:r>
        <w:r w:rsidR="00CC4E09" w:rsidRPr="00E66BB5">
          <w:rPr>
            <w:rFonts w:ascii="Times New Roman" w:hAnsi="Times New Roman" w:cs="Times New Roman"/>
            <w:sz w:val="24"/>
            <w:szCs w:val="24"/>
          </w:rPr>
          <w:t>P&lt;0.05</w:t>
        </w:r>
      </w:ins>
      <w:r w:rsidR="00381E9F">
        <w:rPr>
          <w:rFonts w:ascii="Times New Roman" w:hAnsi="Times New Roman" w:cs="Times New Roman"/>
          <w:sz w:val="24"/>
          <w:szCs w:val="24"/>
        </w:rPr>
        <w:t>)</w:t>
      </w:r>
      <w:r w:rsidR="00DA2DC4">
        <w:rPr>
          <w:rFonts w:ascii="Times New Roman" w:hAnsi="Times New Roman" w:cs="Times New Roman"/>
          <w:sz w:val="24"/>
          <w:szCs w:val="24"/>
        </w:rPr>
        <w:t>,</w:t>
      </w:r>
      <w:r w:rsidR="00381E9F">
        <w:rPr>
          <w:rFonts w:ascii="Times New Roman" w:hAnsi="Times New Roman" w:cs="Times New Roman"/>
          <w:sz w:val="24"/>
          <w:szCs w:val="24"/>
        </w:rPr>
        <w:t xml:space="preserve"> whereas</w:t>
      </w:r>
      <w:r>
        <w:rPr>
          <w:rFonts w:ascii="Times New Roman" w:hAnsi="Times New Roman" w:cs="Times New Roman"/>
          <w:sz w:val="24"/>
          <w:szCs w:val="24"/>
        </w:rPr>
        <w:t xml:space="preserve"> </w:t>
      </w:r>
      <w:r w:rsidRPr="00C96DFB">
        <w:rPr>
          <w:rFonts w:ascii="Times New Roman" w:hAnsi="Times New Roman" w:cs="Times New Roman"/>
          <w:i/>
          <w:sz w:val="24"/>
          <w:szCs w:val="24"/>
        </w:rPr>
        <w:t>PER</w:t>
      </w:r>
      <w:r>
        <w:rPr>
          <w:rFonts w:ascii="Times New Roman" w:hAnsi="Times New Roman" w:cs="Times New Roman"/>
          <w:sz w:val="24"/>
          <w:szCs w:val="24"/>
        </w:rPr>
        <w:t xml:space="preserve"> and </w:t>
      </w:r>
      <w:r w:rsidRPr="00C96DFB">
        <w:rPr>
          <w:rFonts w:ascii="Times New Roman" w:hAnsi="Times New Roman" w:cs="Times New Roman"/>
          <w:i/>
          <w:sz w:val="24"/>
          <w:szCs w:val="24"/>
        </w:rPr>
        <w:t>T</w:t>
      </w:r>
      <w:r w:rsidRPr="00C96DFB">
        <w:rPr>
          <w:rFonts w:ascii="Times New Roman" w:hAnsi="Times New Roman" w:cs="Times New Roman"/>
          <w:i/>
          <w:sz w:val="24"/>
          <w:szCs w:val="24"/>
          <w:vertAlign w:val="subscript"/>
        </w:rPr>
        <w:t>min</w:t>
      </w:r>
      <w:r>
        <w:rPr>
          <w:rFonts w:ascii="Times New Roman" w:hAnsi="Times New Roman" w:cs="Times New Roman"/>
          <w:sz w:val="24"/>
          <w:szCs w:val="24"/>
        </w:rPr>
        <w:t xml:space="preserve"> were </w:t>
      </w:r>
      <w:r w:rsidR="00C25EF9">
        <w:rPr>
          <w:rFonts w:ascii="Times New Roman" w:hAnsi="Times New Roman" w:cs="Times New Roman"/>
          <w:sz w:val="24"/>
          <w:szCs w:val="24"/>
        </w:rPr>
        <w:t>not</w:t>
      </w:r>
      <w:r w:rsidR="006A304B">
        <w:rPr>
          <w:rFonts w:ascii="Times New Roman" w:hAnsi="Times New Roman" w:cs="Times New Roman"/>
          <w:sz w:val="24"/>
          <w:szCs w:val="24"/>
        </w:rPr>
        <w:t xml:space="preserve"> </w:t>
      </w:r>
      <w:r>
        <w:rPr>
          <w:rFonts w:ascii="Times New Roman" w:hAnsi="Times New Roman" w:cs="Times New Roman"/>
          <w:sz w:val="24"/>
          <w:szCs w:val="24"/>
        </w:rPr>
        <w:t>correlated (</w:t>
      </w:r>
      <w:r w:rsidR="006A304B">
        <w:rPr>
          <w:rFonts w:ascii="Times New Roman" w:hAnsi="Times New Roman" w:cs="Times New Roman"/>
          <w:sz w:val="24"/>
          <w:szCs w:val="24"/>
        </w:rPr>
        <w:t>r =</w:t>
      </w:r>
      <w:ins w:id="94" w:author="Jane Hill" w:date="2016-10-26T19:13:00Z">
        <w:r w:rsidR="00276323">
          <w:rPr>
            <w:rFonts w:ascii="Times New Roman" w:hAnsi="Times New Roman" w:cs="Times New Roman"/>
            <w:sz w:val="24"/>
            <w:szCs w:val="24"/>
          </w:rPr>
          <w:t>+</w:t>
        </w:r>
      </w:ins>
      <w:ins w:id="95" w:author="Kuntal Singh" w:date="2016-10-25T20:07:00Z">
        <w:r w:rsidR="00CC4E09">
          <w:rPr>
            <w:rFonts w:ascii="Times New Roman" w:hAnsi="Times New Roman" w:cs="Times New Roman"/>
            <w:sz w:val="24"/>
            <w:szCs w:val="24"/>
          </w:rPr>
          <w:t xml:space="preserve">0.04, </w:t>
        </w:r>
        <w:r w:rsidR="00CC4E09" w:rsidRPr="00E66BB5">
          <w:rPr>
            <w:rFonts w:ascii="Times New Roman" w:hAnsi="Times New Roman" w:cs="Times New Roman"/>
            <w:sz w:val="24"/>
            <w:szCs w:val="24"/>
          </w:rPr>
          <w:t>P</w:t>
        </w:r>
        <w:r w:rsidR="00CC4E09">
          <w:rPr>
            <w:rFonts w:ascii="Times New Roman" w:hAnsi="Times New Roman" w:cs="Times New Roman"/>
            <w:sz w:val="24"/>
            <w:szCs w:val="24"/>
          </w:rPr>
          <w:t>&gt;</w:t>
        </w:r>
        <w:r w:rsidR="00CC4E09" w:rsidRPr="00E66BB5">
          <w:rPr>
            <w:rFonts w:ascii="Times New Roman" w:hAnsi="Times New Roman" w:cs="Times New Roman"/>
            <w:sz w:val="24"/>
            <w:szCs w:val="24"/>
          </w:rPr>
          <w:t>0.05</w:t>
        </w:r>
      </w:ins>
      <w:r w:rsidR="00ED0097">
        <w:rPr>
          <w:rFonts w:ascii="Times New Roman" w:hAnsi="Times New Roman" w:cs="Times New Roman"/>
          <w:sz w:val="24"/>
          <w:szCs w:val="24"/>
        </w:rPr>
        <w:t>;</w:t>
      </w:r>
      <w:r w:rsidR="00D70E7E">
        <w:rPr>
          <w:rFonts w:ascii="Times New Roman" w:hAnsi="Times New Roman" w:cs="Times New Roman"/>
          <w:sz w:val="24"/>
          <w:szCs w:val="24"/>
        </w:rPr>
        <w:t xml:space="preserve"> </w:t>
      </w:r>
      <w:r w:rsidR="006A304B">
        <w:rPr>
          <w:rFonts w:ascii="Times New Roman" w:hAnsi="Times New Roman" w:cs="Times New Roman"/>
          <w:sz w:val="24"/>
          <w:szCs w:val="24"/>
        </w:rPr>
        <w:t>Table S1</w:t>
      </w:r>
      <w:r w:rsidR="0030670E">
        <w:rPr>
          <w:rFonts w:ascii="Times New Roman" w:hAnsi="Times New Roman" w:cs="Times New Roman"/>
          <w:sz w:val="24"/>
          <w:szCs w:val="24"/>
        </w:rPr>
        <w:t xml:space="preserve">, Appendix </w:t>
      </w:r>
      <w:r w:rsidR="005E5F0C">
        <w:rPr>
          <w:rFonts w:ascii="Times New Roman" w:hAnsi="Times New Roman" w:cs="Times New Roman"/>
          <w:sz w:val="24"/>
          <w:szCs w:val="24"/>
        </w:rPr>
        <w:t>C</w:t>
      </w:r>
      <w:r>
        <w:rPr>
          <w:rFonts w:ascii="Times New Roman" w:hAnsi="Times New Roman" w:cs="Times New Roman"/>
          <w:sz w:val="24"/>
          <w:szCs w:val="24"/>
        </w:rPr>
        <w:t>).</w:t>
      </w:r>
      <w:r w:rsidR="00373255">
        <w:rPr>
          <w:rFonts w:ascii="Times New Roman" w:hAnsi="Times New Roman" w:cs="Times New Roman"/>
          <w:sz w:val="24"/>
          <w:szCs w:val="24"/>
        </w:rPr>
        <w:t xml:space="preserve"> </w:t>
      </w:r>
      <w:r w:rsidR="000C3F52">
        <w:rPr>
          <w:rFonts w:ascii="Times New Roman" w:hAnsi="Times New Roman" w:cs="Times New Roman"/>
          <w:sz w:val="24"/>
          <w:szCs w:val="24"/>
        </w:rPr>
        <w:t>Monthly</w:t>
      </w:r>
      <w:r w:rsidR="00070D3F">
        <w:rPr>
          <w:rFonts w:ascii="Times New Roman" w:hAnsi="Times New Roman" w:cs="Times New Roman"/>
          <w:sz w:val="24"/>
          <w:szCs w:val="24"/>
        </w:rPr>
        <w:t xml:space="preserve"> d</w:t>
      </w:r>
      <w:r w:rsidR="00E951A6">
        <w:rPr>
          <w:rFonts w:ascii="Times New Roman" w:hAnsi="Times New Roman" w:cs="Times New Roman"/>
          <w:sz w:val="24"/>
          <w:szCs w:val="24"/>
        </w:rPr>
        <w:t xml:space="preserve">ata </w:t>
      </w:r>
      <w:r w:rsidR="0007388B">
        <w:rPr>
          <w:rFonts w:ascii="Times New Roman" w:hAnsi="Times New Roman" w:cs="Times New Roman"/>
          <w:sz w:val="24"/>
          <w:szCs w:val="24"/>
        </w:rPr>
        <w:t xml:space="preserve">for </w:t>
      </w:r>
      <w:r w:rsidR="0007388B" w:rsidRPr="005271AD">
        <w:rPr>
          <w:rFonts w:ascii="Times New Roman" w:hAnsi="Times New Roman" w:cs="Times New Roman"/>
          <w:i/>
          <w:sz w:val="24"/>
          <w:szCs w:val="24"/>
        </w:rPr>
        <w:t>Rain, T</w:t>
      </w:r>
      <w:r w:rsidR="0007388B" w:rsidRPr="005271AD">
        <w:rPr>
          <w:rFonts w:ascii="Times New Roman" w:hAnsi="Times New Roman" w:cs="Times New Roman"/>
          <w:i/>
          <w:sz w:val="24"/>
          <w:szCs w:val="24"/>
          <w:vertAlign w:val="subscript"/>
        </w:rPr>
        <w:t>max</w:t>
      </w:r>
      <w:r w:rsidR="0007388B" w:rsidRPr="005271AD">
        <w:rPr>
          <w:rFonts w:ascii="Times New Roman" w:hAnsi="Times New Roman" w:cs="Times New Roman"/>
          <w:i/>
          <w:sz w:val="24"/>
          <w:szCs w:val="24"/>
        </w:rPr>
        <w:t xml:space="preserve"> and T</w:t>
      </w:r>
      <w:r w:rsidR="0007388B" w:rsidRPr="005271AD">
        <w:rPr>
          <w:rFonts w:ascii="Times New Roman" w:hAnsi="Times New Roman" w:cs="Times New Roman"/>
          <w:i/>
          <w:sz w:val="24"/>
          <w:szCs w:val="24"/>
          <w:vertAlign w:val="subscript"/>
        </w:rPr>
        <w:t>min</w:t>
      </w:r>
      <w:r w:rsidR="0007388B">
        <w:rPr>
          <w:rFonts w:ascii="Times New Roman" w:hAnsi="Times New Roman" w:cs="Times New Roman"/>
          <w:sz w:val="24"/>
          <w:szCs w:val="24"/>
        </w:rPr>
        <w:t xml:space="preserve"> w</w:t>
      </w:r>
      <w:r w:rsidR="00E951A6">
        <w:rPr>
          <w:rFonts w:ascii="Times New Roman" w:hAnsi="Times New Roman" w:cs="Times New Roman"/>
          <w:sz w:val="24"/>
          <w:szCs w:val="24"/>
        </w:rPr>
        <w:t>ere</w:t>
      </w:r>
      <w:r w:rsidR="0007388B">
        <w:rPr>
          <w:rFonts w:ascii="Times New Roman" w:hAnsi="Times New Roman" w:cs="Times New Roman"/>
          <w:sz w:val="24"/>
          <w:szCs w:val="24"/>
        </w:rPr>
        <w:t xml:space="preserve"> downloaded from WorldClim </w:t>
      </w:r>
      <w:r w:rsidR="00E951A6">
        <w:rPr>
          <w:rFonts w:ascii="Times New Roman" w:hAnsi="Times New Roman" w:cs="Times New Roman"/>
          <w:sz w:val="24"/>
          <w:szCs w:val="24"/>
        </w:rPr>
        <w:t>(</w:t>
      </w:r>
      <w:hyperlink r:id="rId13" w:history="1">
        <w:r w:rsidR="000C3F52" w:rsidRPr="00094E8E">
          <w:rPr>
            <w:rStyle w:val="Hyperlink"/>
            <w:rFonts w:ascii="Times New Roman" w:hAnsi="Times New Roman" w:cs="Times New Roman"/>
            <w:sz w:val="24"/>
            <w:szCs w:val="24"/>
          </w:rPr>
          <w:t>http://www.worldclim.org/</w:t>
        </w:r>
      </w:hyperlink>
      <w:r w:rsidR="00E951A6">
        <w:rPr>
          <w:rFonts w:ascii="Times New Roman" w:hAnsi="Times New Roman" w:cs="Times New Roman"/>
          <w:sz w:val="24"/>
          <w:szCs w:val="24"/>
        </w:rPr>
        <w:t xml:space="preserve">) </w:t>
      </w:r>
      <w:r w:rsidR="0007388B">
        <w:rPr>
          <w:rFonts w:ascii="Times New Roman" w:hAnsi="Times New Roman" w:cs="Times New Roman"/>
          <w:sz w:val="24"/>
          <w:szCs w:val="24"/>
        </w:rPr>
        <w:t xml:space="preserve">for the </w:t>
      </w:r>
      <w:r w:rsidR="005D066A">
        <w:rPr>
          <w:rFonts w:ascii="Times New Roman" w:hAnsi="Times New Roman" w:cs="Times New Roman"/>
          <w:sz w:val="24"/>
          <w:szCs w:val="24"/>
        </w:rPr>
        <w:t>present</w:t>
      </w:r>
      <w:r w:rsidR="000C3F52">
        <w:rPr>
          <w:rFonts w:ascii="Times New Roman" w:hAnsi="Times New Roman" w:cs="Times New Roman"/>
          <w:sz w:val="24"/>
          <w:szCs w:val="24"/>
        </w:rPr>
        <w:t xml:space="preserve"> </w:t>
      </w:r>
      <w:r w:rsidR="00E951A6">
        <w:rPr>
          <w:rFonts w:ascii="Times New Roman" w:hAnsi="Times New Roman" w:cs="Times New Roman"/>
          <w:sz w:val="24"/>
          <w:szCs w:val="24"/>
        </w:rPr>
        <w:t>(19</w:t>
      </w:r>
      <w:r w:rsidR="000C3F52">
        <w:rPr>
          <w:rFonts w:ascii="Times New Roman" w:hAnsi="Times New Roman" w:cs="Times New Roman"/>
          <w:sz w:val="24"/>
          <w:szCs w:val="24"/>
        </w:rPr>
        <w:t>50</w:t>
      </w:r>
      <w:r w:rsidR="00E951A6">
        <w:rPr>
          <w:rFonts w:ascii="Times New Roman" w:hAnsi="Times New Roman" w:cs="Times New Roman"/>
          <w:sz w:val="24"/>
          <w:szCs w:val="24"/>
        </w:rPr>
        <w:t>-</w:t>
      </w:r>
      <w:r w:rsidR="000C3F52">
        <w:rPr>
          <w:rFonts w:ascii="Times New Roman" w:hAnsi="Times New Roman" w:cs="Times New Roman"/>
          <w:sz w:val="24"/>
          <w:szCs w:val="24"/>
        </w:rPr>
        <w:t>200</w:t>
      </w:r>
      <w:r w:rsidR="00B902DA">
        <w:rPr>
          <w:rFonts w:ascii="Times New Roman" w:hAnsi="Times New Roman" w:cs="Times New Roman"/>
          <w:sz w:val="24"/>
          <w:szCs w:val="24"/>
        </w:rPr>
        <w:t>0</w:t>
      </w:r>
      <w:r w:rsidR="00E951A6">
        <w:rPr>
          <w:rFonts w:ascii="Times New Roman" w:hAnsi="Times New Roman" w:cs="Times New Roman"/>
          <w:sz w:val="24"/>
          <w:szCs w:val="24"/>
        </w:rPr>
        <w:t xml:space="preserve">) </w:t>
      </w:r>
      <w:r w:rsidR="0007388B">
        <w:rPr>
          <w:rFonts w:ascii="Times New Roman" w:hAnsi="Times New Roman" w:cs="Times New Roman"/>
          <w:sz w:val="24"/>
          <w:szCs w:val="24"/>
        </w:rPr>
        <w:t xml:space="preserve">and </w:t>
      </w:r>
      <w:r w:rsidR="00E951A6">
        <w:rPr>
          <w:rFonts w:ascii="Times New Roman" w:hAnsi="Times New Roman" w:cs="Times New Roman"/>
          <w:sz w:val="24"/>
          <w:szCs w:val="24"/>
        </w:rPr>
        <w:t xml:space="preserve">future </w:t>
      </w:r>
      <w:r w:rsidR="00A940B0">
        <w:rPr>
          <w:rFonts w:ascii="Times New Roman" w:hAnsi="Times New Roman" w:cs="Times New Roman"/>
          <w:sz w:val="24"/>
          <w:szCs w:val="24"/>
        </w:rPr>
        <w:t>scenario</w:t>
      </w:r>
      <w:r w:rsidR="001E23C8">
        <w:rPr>
          <w:rFonts w:ascii="Times New Roman" w:hAnsi="Times New Roman" w:cs="Times New Roman"/>
          <w:sz w:val="24"/>
          <w:szCs w:val="24"/>
        </w:rPr>
        <w:t>s</w:t>
      </w:r>
      <w:r w:rsidR="00A940B0">
        <w:rPr>
          <w:rFonts w:ascii="Times New Roman" w:hAnsi="Times New Roman" w:cs="Times New Roman"/>
          <w:sz w:val="24"/>
          <w:szCs w:val="24"/>
        </w:rPr>
        <w:t xml:space="preserve"> at </w:t>
      </w:r>
      <w:r w:rsidR="000C3F52">
        <w:rPr>
          <w:rFonts w:ascii="Times New Roman" w:hAnsi="Times New Roman" w:cs="Times New Roman"/>
          <w:sz w:val="24"/>
          <w:szCs w:val="24"/>
        </w:rPr>
        <w:t>10 arc-minute (</w:t>
      </w:r>
      <w:r w:rsidR="0007388B">
        <w:rPr>
          <w:rFonts w:ascii="Times New Roman" w:hAnsi="Times New Roman" w:cs="Times New Roman"/>
          <w:sz w:val="24"/>
          <w:szCs w:val="24"/>
        </w:rPr>
        <w:t>~18 km</w:t>
      </w:r>
      <w:r w:rsidR="005D066A">
        <w:rPr>
          <w:rFonts w:ascii="Times New Roman" w:hAnsi="Times New Roman" w:cs="Times New Roman"/>
          <w:sz w:val="24"/>
          <w:szCs w:val="24"/>
        </w:rPr>
        <w:t>)</w:t>
      </w:r>
      <w:r w:rsidR="00503685">
        <w:rPr>
          <w:rFonts w:ascii="Times New Roman" w:hAnsi="Times New Roman" w:cs="Times New Roman"/>
          <w:sz w:val="24"/>
          <w:szCs w:val="24"/>
        </w:rPr>
        <w:t xml:space="preserve"> </w:t>
      </w:r>
      <w:ins w:id="96" w:author="Kuntal Singh" w:date="2016-10-25T20:07:00Z">
        <w:r w:rsidR="00CC4E09">
          <w:rPr>
            <w:rFonts w:ascii="Times New Roman" w:hAnsi="Times New Roman" w:cs="Times New Roman"/>
            <w:sz w:val="24"/>
            <w:szCs w:val="24"/>
          </w:rPr>
          <w:t xml:space="preserve">cell </w:t>
        </w:r>
      </w:ins>
      <w:r w:rsidR="0007388B">
        <w:rPr>
          <w:rFonts w:ascii="Times New Roman" w:hAnsi="Times New Roman" w:cs="Times New Roman"/>
          <w:sz w:val="24"/>
          <w:szCs w:val="24"/>
        </w:rPr>
        <w:t xml:space="preserve">resolution </w:t>
      </w:r>
      <w:r w:rsidR="0007388B">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"10.1002/joc.1276", "ISBN" : "1097-0088", "ISSN" : "08998418", "PMID" : "2054449", "abstract" : "We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\u00ef\u00bf\u00bd 2005 Royal Meteorological Society.", "author" : [ { "dropping-particle" : "", "family" : "Hijmans", "given" : "Robert J", "non-dropping-particle" : "", "parse-names" : false, "suffix" : "" }, { "dropping-particle" : "", "family" : "Cameron", "given" : "Susan E", "non-dropping-particle" : "", "parse-names" : false, "suffix" : "" }, { "dropping-particle" : "", "family" : "Parra", "given" : "Juan L", "non-dropping-particle" : "", "parse-names" : false, "suffix" : "" }, { "dropping-particle" : "", "family" : "Jones", "given" : "Peter G", "non-dropping-particle" : "", "parse-names" : false, "suffix" : "" }, { "dropping-particle" : "", "family" : "Jarvis", "given" : "Andy", "non-dropping-particle" : "", "parse-names" : false, "suffix" : "" } ], "container-title" : "International Journal of Climatology", "id" : "ITEM-1", "issued" : { "date-parts" : [ [ "2005" ] ] }, "page" : "1965-1978", "title" : "Very high resolution interpolated climate surfaces for global land areas", "type" : "article-journal", "volume" : "25" }, "uris" : [ "http://www.mendeley.com/documents/?uuid=a7540287-ebb7-419a-aee5-66fe40506ae6" ] } ], "mendeley" : { "formattedCitation" : "(Hijmans et al., 2005)", "plainTextFormattedCitation" : "(Hijmans et al., 2005)", "previouslyFormattedCitation" : "(Hijmans et al., 2005)" }, "properties" : { "noteIndex" : 0 }, "schema" : "https://github.com/citation-style-language/schema/raw/master/csl-citation.json" }</w:instrText>
      </w:r>
      <w:r w:rsidR="0007388B">
        <w:rPr>
          <w:rFonts w:ascii="Times New Roman" w:hAnsi="Times New Roman" w:cs="Times New Roman"/>
          <w:sz w:val="24"/>
          <w:szCs w:val="24"/>
        </w:rPr>
        <w:fldChar w:fldCharType="separate"/>
      </w:r>
      <w:r w:rsidR="001078B1" w:rsidRPr="00C25EF9">
        <w:rPr>
          <w:rFonts w:ascii="Times New Roman" w:hAnsi="Times New Roman" w:cs="Times New Roman"/>
          <w:noProof/>
          <w:sz w:val="24"/>
          <w:szCs w:val="24"/>
        </w:rPr>
        <w:t>(Hijmans et al., 2005)</w:t>
      </w:r>
      <w:r w:rsidR="0007388B">
        <w:rPr>
          <w:rFonts w:ascii="Times New Roman" w:hAnsi="Times New Roman" w:cs="Times New Roman"/>
          <w:sz w:val="24"/>
          <w:szCs w:val="24"/>
        </w:rPr>
        <w:fldChar w:fldCharType="end"/>
      </w:r>
      <w:r w:rsidR="0007388B">
        <w:rPr>
          <w:rFonts w:ascii="Times New Roman" w:hAnsi="Times New Roman" w:cs="Times New Roman"/>
          <w:sz w:val="24"/>
          <w:szCs w:val="24"/>
        </w:rPr>
        <w:t xml:space="preserve">. </w:t>
      </w:r>
      <w:r w:rsidR="009240A7">
        <w:rPr>
          <w:rFonts w:ascii="Times New Roman" w:hAnsi="Times New Roman" w:cs="Times New Roman"/>
          <w:sz w:val="24"/>
          <w:szCs w:val="24"/>
        </w:rPr>
        <w:t>There is considerable varia</w:t>
      </w:r>
      <w:r w:rsidR="001E23C8">
        <w:rPr>
          <w:rFonts w:ascii="Times New Roman" w:hAnsi="Times New Roman" w:cs="Times New Roman"/>
          <w:sz w:val="24"/>
          <w:szCs w:val="24"/>
        </w:rPr>
        <w:t xml:space="preserve">tion in </w:t>
      </w:r>
      <w:r w:rsidR="009240A7">
        <w:rPr>
          <w:rFonts w:ascii="Times New Roman" w:hAnsi="Times New Roman" w:cs="Times New Roman"/>
          <w:sz w:val="24"/>
          <w:szCs w:val="24"/>
        </w:rPr>
        <w:t xml:space="preserve">future projections </w:t>
      </w:r>
      <w:r w:rsidR="001E23C8">
        <w:rPr>
          <w:rFonts w:ascii="Times New Roman" w:hAnsi="Times New Roman" w:cs="Times New Roman"/>
          <w:sz w:val="24"/>
          <w:szCs w:val="24"/>
        </w:rPr>
        <w:t xml:space="preserve">from </w:t>
      </w:r>
      <w:r w:rsidR="009240A7">
        <w:rPr>
          <w:rFonts w:ascii="Times New Roman" w:hAnsi="Times New Roman" w:cs="Times New Roman"/>
          <w:sz w:val="24"/>
          <w:szCs w:val="24"/>
        </w:rPr>
        <w:t xml:space="preserve">different GCMs </w:t>
      </w:r>
      <w:r w:rsidR="009240A7">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"10.1002/2015GL063659", "ISSN" : "19448007", "abstract" : "Coupled Model Intercomparison Project phase 5 (Fifth Assessment Report of Intergovernmental Panel on Climate Change) coupled global climate model Representative Concentration Pathway 8.5 simulations are analyzed to derive robust signals of projected changes in Indian summer monsoon rainfall (ISMR) and its variability. Models project clear future temperature increase but diverse changes in ISMR with substantial intermodel spread. Objective measures of interannual variability (IAV) yields nearly equal chance for future increase or decrease. This leads to discrepancy in quantifying changes in ISMR and variability. However, based primarily on the physical association between mean changes in ISMR and its IAV, and objective methods such as k-means clustering with Dunn's validity index, mean seasonal cycle, and reliability ensemble averaging, projections fall into distinct groups. Physically consistent groups of models with the highest reliability project future reduction in the frequency of light rainfall but increase in high to extreme rainfall and thereby future increase in ISMR by 0.74 \u00b1 0.36 mm d\u22121, along with increased future IAV. These robust estimates of future changes are important for useful impact assessments.", "author" : [ { "dropping-particle" : "", "family" : "Jayasankar", "given" : "C. B.", "non-dropping-particle" : "", "parse-names" : false, "suffix" : "" }, { "dropping-particle" : "", "family" : "Surendran", "given" : "Sajani", "non-dropping-particle" : "", "parse-names" : false, "suffix" : "" }, { "dropping-particle" : "", "family" : "Rajendran", "given" : "Kavirajan", "non-dropping-particle" : "", "parse-names" : false, "suffix" : "" } ], "container-title" : "Geophysical Research Letters", "id" : "ITEM-1", "issued" : { "date-parts" : [ [ "2015" ] ] }, "page" : "3513-3520", "title" : "Robust signals of future projections of Indian summer monsoon rainfall by IPCC AR5 climate models: Role of seasonal cycle and interannual variability", "type" : "article-journal" }, "uris" : [ "http://www.mendeley.com/documents/?uuid=d1d66a67-8b29-4539-878d-9a1dcd83faba" ] } ], "mendeley" : { "formattedCitation" : "(Jayasankar et al., 2015)", "plainTextFormattedCitation" : "(Jayasankar et al., 2015)", "previouslyFormattedCitation" : "(Jayasankar et al., 2015)" }, "properties" : { "noteIndex" : 0 }, "schema" : "https://github.com/citation-style-language/schema/raw/master/csl-citation.json" }</w:instrText>
      </w:r>
      <w:r w:rsidR="009240A7">
        <w:rPr>
          <w:rFonts w:ascii="Times New Roman" w:hAnsi="Times New Roman" w:cs="Times New Roman"/>
          <w:sz w:val="24"/>
          <w:szCs w:val="24"/>
        </w:rPr>
        <w:fldChar w:fldCharType="separate"/>
      </w:r>
      <w:r w:rsidR="009240A7" w:rsidRPr="00C25EF9">
        <w:rPr>
          <w:rFonts w:ascii="Times New Roman" w:hAnsi="Times New Roman" w:cs="Times New Roman"/>
          <w:noProof/>
          <w:sz w:val="24"/>
          <w:szCs w:val="24"/>
        </w:rPr>
        <w:t>(Jayasankar et al., 2015)</w:t>
      </w:r>
      <w:r w:rsidR="009240A7">
        <w:rPr>
          <w:rFonts w:ascii="Times New Roman" w:hAnsi="Times New Roman" w:cs="Times New Roman"/>
          <w:sz w:val="24"/>
          <w:szCs w:val="24"/>
        </w:rPr>
        <w:fldChar w:fldCharType="end"/>
      </w:r>
      <w:r w:rsidR="00DA2DC4">
        <w:rPr>
          <w:rFonts w:ascii="Times New Roman" w:hAnsi="Times New Roman" w:cs="Times New Roman"/>
          <w:sz w:val="24"/>
          <w:szCs w:val="24"/>
        </w:rPr>
        <w:t>,</w:t>
      </w:r>
      <w:r w:rsidR="009240A7">
        <w:rPr>
          <w:rFonts w:ascii="Times New Roman" w:hAnsi="Times New Roman" w:cs="Times New Roman"/>
          <w:sz w:val="24"/>
          <w:szCs w:val="24"/>
        </w:rPr>
        <w:t xml:space="preserve"> </w:t>
      </w:r>
      <w:ins w:id="97" w:author="Kuntal Singh" w:date="2016-10-25T20:08:00Z">
        <w:r w:rsidR="00CC4E09">
          <w:rPr>
            <w:rFonts w:ascii="Times New Roman" w:hAnsi="Times New Roman" w:cs="Times New Roman"/>
            <w:sz w:val="24"/>
            <w:szCs w:val="24"/>
          </w:rPr>
          <w:t xml:space="preserve">and </w:t>
        </w:r>
      </w:ins>
      <w:r w:rsidR="001E23C8">
        <w:rPr>
          <w:rFonts w:ascii="Times New Roman" w:hAnsi="Times New Roman" w:cs="Times New Roman"/>
          <w:sz w:val="24"/>
          <w:szCs w:val="24"/>
        </w:rPr>
        <w:t xml:space="preserve">so we examined </w:t>
      </w:r>
      <w:r w:rsidR="009240A7">
        <w:rPr>
          <w:rFonts w:ascii="Times New Roman" w:hAnsi="Times New Roman" w:cs="Times New Roman"/>
          <w:sz w:val="24"/>
          <w:szCs w:val="24"/>
        </w:rPr>
        <w:t xml:space="preserve">projections </w:t>
      </w:r>
      <w:r w:rsidR="001E23C8">
        <w:rPr>
          <w:rFonts w:ascii="Times New Roman" w:hAnsi="Times New Roman" w:cs="Times New Roman"/>
          <w:sz w:val="24"/>
          <w:szCs w:val="24"/>
        </w:rPr>
        <w:t xml:space="preserve">for </w:t>
      </w:r>
      <w:r w:rsidR="009240A7">
        <w:rPr>
          <w:rFonts w:ascii="Times New Roman" w:hAnsi="Times New Roman" w:cs="Times New Roman"/>
          <w:sz w:val="24"/>
          <w:szCs w:val="24"/>
        </w:rPr>
        <w:t>2050</w:t>
      </w:r>
      <w:r w:rsidR="001E23C8">
        <w:rPr>
          <w:rFonts w:ascii="Times New Roman" w:hAnsi="Times New Roman" w:cs="Times New Roman"/>
          <w:sz w:val="24"/>
          <w:szCs w:val="24"/>
        </w:rPr>
        <w:t xml:space="preserve"> </w:t>
      </w:r>
      <w:ins w:id="98" w:author="Kuntal Singh" w:date="2016-10-25T20:08:00Z">
        <w:r w:rsidR="00CC4E09" w:rsidRPr="00525DC3">
          <w:rPr>
            <w:rFonts w:ascii="Times New Roman" w:hAnsi="Times New Roman" w:cs="Times New Roman"/>
            <w:sz w:val="24"/>
            <w:szCs w:val="24"/>
          </w:rPr>
          <w:t xml:space="preserve">for </w:t>
        </w:r>
        <w:r w:rsidR="00CC4E09">
          <w:rPr>
            <w:rFonts w:ascii="Times New Roman" w:hAnsi="Times New Roman" w:cs="Times New Roman"/>
            <w:sz w:val="24"/>
            <w:szCs w:val="24"/>
          </w:rPr>
          <w:t xml:space="preserve">two scenarios, spanning the </w:t>
        </w:r>
        <w:r w:rsidR="00CC4E09" w:rsidRPr="00525DC3">
          <w:rPr>
            <w:rFonts w:ascii="Times New Roman" w:hAnsi="Times New Roman" w:cs="Times New Roman"/>
            <w:sz w:val="24"/>
            <w:szCs w:val="24"/>
          </w:rPr>
          <w:t>high</w:t>
        </w:r>
        <w:r w:rsidR="00CC4E09">
          <w:rPr>
            <w:rFonts w:ascii="Times New Roman" w:hAnsi="Times New Roman" w:cs="Times New Roman"/>
            <w:sz w:val="24"/>
            <w:szCs w:val="24"/>
          </w:rPr>
          <w:t>est</w:t>
        </w:r>
        <w:r w:rsidR="00CC4E09" w:rsidRPr="00525DC3">
          <w:rPr>
            <w:rFonts w:ascii="Times New Roman" w:hAnsi="Times New Roman" w:cs="Times New Roman"/>
            <w:sz w:val="24"/>
            <w:szCs w:val="24"/>
          </w:rPr>
          <w:t xml:space="preserve"> and low</w:t>
        </w:r>
        <w:r w:rsidR="00CC4E09">
          <w:rPr>
            <w:rFonts w:ascii="Times New Roman" w:hAnsi="Times New Roman" w:cs="Times New Roman"/>
            <w:sz w:val="24"/>
            <w:szCs w:val="24"/>
          </w:rPr>
          <w:t>est</w:t>
        </w:r>
        <w:r w:rsidR="00CC4E09" w:rsidRPr="00525DC3">
          <w:rPr>
            <w:rFonts w:ascii="Times New Roman" w:hAnsi="Times New Roman" w:cs="Times New Roman"/>
            <w:sz w:val="24"/>
            <w:szCs w:val="24"/>
          </w:rPr>
          <w:t xml:space="preserve"> severity of future climate change</w:t>
        </w:r>
        <w:r w:rsidR="00CC4E09">
          <w:rPr>
            <w:rFonts w:ascii="Times New Roman" w:hAnsi="Times New Roman" w:cs="Times New Roman"/>
            <w:sz w:val="24"/>
            <w:szCs w:val="24"/>
          </w:rPr>
          <w:t xml:space="preserve">, from three GCMs. </w:t>
        </w:r>
        <w:r w:rsidR="00CC4E09" w:rsidRPr="00525DC3">
          <w:rPr>
            <w:rFonts w:ascii="Times New Roman" w:hAnsi="Times New Roman" w:cs="Times New Roman"/>
            <w:sz w:val="24"/>
            <w:szCs w:val="24"/>
          </w:rPr>
          <w:t>IPCC RCP 8.5 represents the most severe (‘business-as-usual’) scenario, and RCP 2.6 represents the least severe (‘mitigation’) scenario (IPCC 2013).</w:t>
        </w:r>
        <w:r w:rsidR="00CC4E09">
          <w:rPr>
            <w:rFonts w:ascii="Times New Roman" w:hAnsi="Times New Roman" w:cs="Times New Roman"/>
            <w:sz w:val="24"/>
            <w:szCs w:val="24"/>
          </w:rPr>
          <w:t xml:space="preserve"> We obtained RCP 2.6 and 8.5 climate data from </w:t>
        </w:r>
      </w:ins>
      <w:r w:rsidR="00DF149A">
        <w:rPr>
          <w:rFonts w:ascii="Times New Roman" w:hAnsi="Times New Roman" w:cs="Times New Roman"/>
          <w:sz w:val="24"/>
          <w:szCs w:val="24"/>
        </w:rPr>
        <w:t>three</w:t>
      </w:r>
      <w:r w:rsidR="00D70E7E">
        <w:rPr>
          <w:rFonts w:ascii="Times New Roman" w:hAnsi="Times New Roman" w:cs="Times New Roman"/>
          <w:sz w:val="24"/>
          <w:szCs w:val="24"/>
        </w:rPr>
        <w:t xml:space="preserve"> </w:t>
      </w:r>
      <w:ins w:id="99" w:author="Kuntal Singh" w:date="2016-10-25T20:08:00Z">
        <w:r w:rsidR="00CC4E09">
          <w:rPr>
            <w:rFonts w:ascii="Times New Roman" w:hAnsi="Times New Roman" w:cs="Times New Roman"/>
            <w:sz w:val="24"/>
            <w:szCs w:val="24"/>
          </w:rPr>
          <w:t xml:space="preserve">different </w:t>
        </w:r>
      </w:ins>
      <w:r w:rsidR="009240A7">
        <w:rPr>
          <w:rFonts w:ascii="Times New Roman" w:hAnsi="Times New Roman" w:cs="Times New Roman"/>
          <w:sz w:val="24"/>
          <w:szCs w:val="24"/>
        </w:rPr>
        <w:t>GCMs</w:t>
      </w:r>
      <w:r w:rsidR="00DA2DC4">
        <w:rPr>
          <w:rFonts w:ascii="Times New Roman" w:hAnsi="Times New Roman" w:cs="Times New Roman"/>
          <w:sz w:val="24"/>
          <w:szCs w:val="24"/>
        </w:rPr>
        <w:t xml:space="preserve"> (BCC-CSM1.1, MIROC-ESM-CHEM, and HadGEM2-ES),</w:t>
      </w:r>
      <w:r w:rsidR="00DA2DC4" w:rsidDel="00DA2DC4">
        <w:rPr>
          <w:rFonts w:ascii="Times New Roman" w:hAnsi="Times New Roman" w:cs="Times New Roman"/>
          <w:sz w:val="24"/>
          <w:szCs w:val="24"/>
        </w:rPr>
        <w:t xml:space="preserve"> </w:t>
      </w:r>
      <w:r w:rsidR="001E23C8">
        <w:rPr>
          <w:rFonts w:ascii="Times New Roman" w:hAnsi="Times New Roman" w:cs="Times New Roman"/>
          <w:sz w:val="24"/>
          <w:szCs w:val="24"/>
        </w:rPr>
        <w:t xml:space="preserve">selected to encompass a range of </w:t>
      </w:r>
      <w:ins w:id="100" w:author="Kuntal Singh" w:date="2016-10-25T20:08:00Z">
        <w:r w:rsidR="00CC4E09">
          <w:rPr>
            <w:rFonts w:ascii="Times New Roman" w:hAnsi="Times New Roman" w:cs="Times New Roman"/>
            <w:sz w:val="24"/>
            <w:szCs w:val="24"/>
          </w:rPr>
          <w:t xml:space="preserve">different </w:t>
        </w:r>
      </w:ins>
      <w:r w:rsidR="00107CC5">
        <w:rPr>
          <w:rFonts w:ascii="Times New Roman" w:hAnsi="Times New Roman" w:cs="Times New Roman"/>
          <w:sz w:val="24"/>
          <w:szCs w:val="24"/>
        </w:rPr>
        <w:t xml:space="preserve">modelling </w:t>
      </w:r>
      <w:r w:rsidR="001E23C8">
        <w:rPr>
          <w:rFonts w:ascii="Times New Roman" w:hAnsi="Times New Roman" w:cs="Times New Roman"/>
          <w:sz w:val="24"/>
          <w:szCs w:val="24"/>
        </w:rPr>
        <w:t xml:space="preserve">approaches </w:t>
      </w:r>
      <w:r w:rsidR="00D70E7E">
        <w:rPr>
          <w:rFonts w:ascii="Times New Roman" w:hAnsi="Times New Roman" w:cs="Times New Roman"/>
          <w:sz w:val="24"/>
          <w:szCs w:val="24"/>
        </w:rPr>
        <w:t xml:space="preserve">and </w:t>
      </w:r>
      <w:ins w:id="101" w:author="Kuntal Singh" w:date="2016-10-25T20:08:00Z">
        <w:r w:rsidR="00CC4E09">
          <w:rPr>
            <w:rFonts w:ascii="Times New Roman" w:hAnsi="Times New Roman" w:cs="Times New Roman"/>
            <w:sz w:val="24"/>
            <w:szCs w:val="24"/>
          </w:rPr>
          <w:t xml:space="preserve">projections. These GCMs have been shown to be largely independent from each other </w:t>
        </w:r>
      </w:ins>
      <w:r w:rsidR="00336786">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"10.1002/grl.50256", "ISBN" : "1944-8007", "ISSN" : "00948276", "abstract" : "A new ensemble of climate models is becoming available and provides the basis for climate change projections. Here, we show a first analysis indicating that the models in the new ensemble agree better with observations than those in older ones and that the poorest models have been eliminated. Most models are strongly tied to their predecessors, and some also exchange ideas and code with other models, thus supporting an earlier hypothesis that the models in the new ensemble are neither independent of each other nor independent of the earlier generation. On the basis of one atmosphere model, we show how statistical methods can identify similarities between model versions and complement process understanding in characterizing how and why a model has changed. We argue that the interdependence of models complicates the interpretation of multimodel ensembles but largely goes unnoticed.", "author" : [ { "dropping-particle" : "", "family" : "Knutti", "given" : "Reto", "non-dropping-particle" : "", "parse-names" : false, "suffix" : "" }, { "dropping-particle" : "", "family" : "Masson", "given" : "David", "non-dropping-particle" : "", "parse-names" : false, "suffix" : "" }, { "dropping-particle" : "", "family" : "Gettelman", "given" : "Andrew", "non-dropping-particle" : "", "parse-names" : false, "suffix" : "" } ], "container-title" : "Geophysical Research Letters", "id" : "ITEM-1", "issue" : "February", "issued" : { "date-parts" : [ [ "2013" ] ] }, "page" : "1194-1199", "title" : "Climate model genealogy: Generation CMIP5 and how we got there", "type" : "article-journal", "volume" : "40" }, "uris" : [ "http://www.mendeley.com/documents/?uuid=25af6c09-9e80-4efa-8c0e-6e66b8d251b8" ] } ], "mendeley" : { "formattedCitation" : "(Knutti et al., 2013)", "plainTextFormattedCitation" : "(Knutti et al., 2013)", "previouslyFormattedCitation" : "(Knutti et al., 2013)" }, "properties" : { "noteIndex" : 0 }, "schema" : "https://github.com/citation-style-language/schema/raw/master/csl-citation.json" }</w:instrText>
      </w:r>
      <w:r w:rsidR="00336786">
        <w:rPr>
          <w:rFonts w:ascii="Times New Roman" w:hAnsi="Times New Roman" w:cs="Times New Roman"/>
          <w:sz w:val="24"/>
          <w:szCs w:val="24"/>
        </w:rPr>
        <w:fldChar w:fldCharType="separate"/>
      </w:r>
      <w:r w:rsidR="00336786" w:rsidRPr="00C25EF9">
        <w:rPr>
          <w:rFonts w:ascii="Times New Roman" w:hAnsi="Times New Roman" w:cs="Times New Roman"/>
          <w:noProof/>
          <w:sz w:val="24"/>
          <w:szCs w:val="24"/>
        </w:rPr>
        <w:t>(Knutti et al., 2013)</w:t>
      </w:r>
      <w:r w:rsidR="00336786">
        <w:rPr>
          <w:rFonts w:ascii="Times New Roman" w:hAnsi="Times New Roman" w:cs="Times New Roman"/>
          <w:sz w:val="24"/>
          <w:szCs w:val="24"/>
        </w:rPr>
        <w:fldChar w:fldCharType="end"/>
      </w:r>
      <w:r w:rsidR="00ED0097">
        <w:rPr>
          <w:rFonts w:ascii="Times New Roman" w:hAnsi="Times New Roman" w:cs="Times New Roman"/>
          <w:sz w:val="24"/>
          <w:szCs w:val="24"/>
        </w:rPr>
        <w:t xml:space="preserve"> </w:t>
      </w:r>
      <w:ins w:id="102" w:author="Kuntal Singh" w:date="2016-10-25T20:09:00Z">
        <w:r w:rsidR="00CC4E09">
          <w:rPr>
            <w:rFonts w:ascii="Times New Roman" w:hAnsi="Times New Roman" w:cs="Times New Roman"/>
            <w:sz w:val="24"/>
            <w:szCs w:val="24"/>
          </w:rPr>
          <w:t xml:space="preserve">and encompass a range of different modelling approaches. In addition, these GCMs project a range of different trajectories for the Indian monsoon in the future: HadGEM2-ES predicts decreased variability in the Indian monsoon, MIROC-ESM-CHEM predicts little change from the present day whereas BCC-CSM1.1 predicts increased variability in future </w:t>
        </w:r>
        <w:r w:rsidR="00CC4E09">
          <w:rPr>
            <w:rFonts w:ascii="Times New Roman" w:hAnsi="Times New Roman" w:cs="Times New Roman"/>
            <w:sz w:val="24"/>
            <w:szCs w:val="24"/>
          </w:rPr>
          <w:fldChar w:fldCharType="begin" w:fldLock="1"/>
        </w:r>
        <w:r w:rsidR="00CC4E09">
          <w:rPr>
            <w:rFonts w:ascii="Times New Roman" w:hAnsi="Times New Roman" w:cs="Times New Roman"/>
            <w:sz w:val="24"/>
            <w:szCs w:val="24"/>
          </w:rPr>
          <w:instrText>ADDIN CSL_CITATION { "citationItems" : [ { "id" : "ITEM-1", "itemData" : { "DOI" : "10.1002/2015GL063659", "ISSN" : "19448007", "abstract" : "Coupled Model Intercomparison Project phase 5 (Fifth Assessment Report of Intergovernmental Panel on Climate Change) coupled global climate model Representative Concentration Pathway 8.5 simulations are analyzed to derive robust signals of projected changes in Indian summer monsoon rainfall (ISMR) and its variability. Models project clear future temperature increase but diverse changes in ISMR with substantial intermodel spread. Objective measures of interannual variability (IAV) yields nearly equal chance for future increase or decrease. This leads to discrepancy in quantifying changes in ISMR and variability. However, based primarily on the physical association between mean changes in ISMR and its IAV, and objective methods such as k-means clustering with Dunn's validity index, mean seasonal cycle, and reliability ensemble averaging, projections fall into distinct groups. Physically consistent groups of models with the highest reliability project future reduction in the frequency of light rainfall but increase in high to extreme rainfall and thereby future increase in ISMR by 0.74 \u00b1 0.36 mm d\u22121, along with increased future IAV. These robust estimates of future changes are important for useful impact assessments.", "author" : [ { "dropping-particle" : "", "family" : "Jayasankar", "given" : "C. B.", "non-dropping-particle" : "", "parse-names" : false, "suffix" : "" }, { "dropping-particle" : "", "family" : "Surendran", "given" : "Sajani", "non-dropping-particle" : "", "parse-names" : false, "suffix" : "" }, { "dropping-particle" : "", "family" : "Rajendran", "given" : "Kavirajan", "non-dropping-particle" : "", "parse-names" : false, "suffix" : "" } ], "container-title" : "Geophysical Research Letters", "id" : "ITEM-1", "issued" : { "date-parts" : [ [ "2015" ] ] }, "page" : "3513-3520", "title" : "Robust signals of future projections of Indian summer monsoon rainfall by IPCC AR5 climate models: Role of seasonal cycle and interannual variability", "type" : "article-journal" }, "uris" : [ "http://www.mendeley.com/documents/?uuid=d1d66a67-8b29-4539-878d-9a1dcd83faba" ] } ], "mendeley" : { "formattedCitation" : "(Jayasankar et al., 2015)", "plainTextFormattedCitation" : "(Jayasankar et al., 2015)", "previouslyFormattedCitation" : "(Jayasankar et al., 2015)" }, "properties" : { "noteIndex" : 0 }, "schema" : "https://github.com/citation-style-language/schema/raw/master/csl-citation.json" }</w:instrText>
        </w:r>
        <w:r w:rsidR="00CC4E09">
          <w:rPr>
            <w:rFonts w:ascii="Times New Roman" w:hAnsi="Times New Roman" w:cs="Times New Roman"/>
            <w:sz w:val="24"/>
            <w:szCs w:val="24"/>
          </w:rPr>
          <w:fldChar w:fldCharType="separate"/>
        </w:r>
        <w:r w:rsidR="00CC4E09" w:rsidRPr="00C25EF9">
          <w:rPr>
            <w:rFonts w:ascii="Times New Roman" w:hAnsi="Times New Roman" w:cs="Times New Roman"/>
            <w:noProof/>
            <w:sz w:val="24"/>
            <w:szCs w:val="24"/>
          </w:rPr>
          <w:t>(Jayasankar et al., 2015)</w:t>
        </w:r>
        <w:r w:rsidR="00CC4E09">
          <w:rPr>
            <w:rFonts w:ascii="Times New Roman" w:hAnsi="Times New Roman" w:cs="Times New Roman"/>
            <w:sz w:val="24"/>
            <w:szCs w:val="24"/>
          </w:rPr>
          <w:fldChar w:fldCharType="end"/>
        </w:r>
        <w:r w:rsidR="00CC4E09">
          <w:rPr>
            <w:rFonts w:ascii="Times New Roman" w:hAnsi="Times New Roman" w:cs="Times New Roman"/>
            <w:sz w:val="24"/>
            <w:szCs w:val="24"/>
          </w:rPr>
          <w:t xml:space="preserve">. Finally, all three GCMs have been shown to reproduce the current regional rainfall across India, albeit with </w:t>
        </w:r>
        <w:r w:rsidR="00CC4E09">
          <w:rPr>
            <w:rFonts w:ascii="Times New Roman" w:hAnsi="Times New Roman" w:cs="Times New Roman"/>
            <w:sz w:val="24"/>
            <w:szCs w:val="24"/>
          </w:rPr>
          <w:lastRenderedPageBreak/>
          <w:t xml:space="preserve">low confidence </w:t>
        </w:r>
        <w:r w:rsidR="00CC4E09">
          <w:rPr>
            <w:rFonts w:ascii="Times New Roman" w:hAnsi="Times New Roman" w:cs="Times New Roman"/>
            <w:sz w:val="24"/>
            <w:szCs w:val="24"/>
          </w:rPr>
          <w:fldChar w:fldCharType="begin" w:fldLock="1"/>
        </w:r>
        <w:r w:rsidR="00CC4E09">
          <w:rPr>
            <w:rFonts w:ascii="Times New Roman" w:hAnsi="Times New Roman" w:cs="Times New Roman"/>
            <w:sz w:val="24"/>
            <w:szCs w:val="24"/>
          </w:rPr>
          <w:instrText>ADDIN CSL_CITATION { "citationItems" : [ { "id" : "ITEM-1", "itemData" : { "DOI" : "10.5194/esd-4-287-2013", "ISBN" : "2190-4995", "ISSN" : "21904979", "abstract" : "The possibility of an impact of global warming on the Indian monsoon is of critical importance for the large population of this region. Future projections within the Coupled Model Intercomparison Project Phase 3 (CMIP-3) showed a wide range of trends with 5 varying magnitude and sign across models. Here the Indian summer monsoon rainfall is evaluated in 20 CMIP-5 models for the period 1850 to 2100. In the new generation of climate models a consistent increase in seasonal mean rainfall during the summer monsoon periods arises. All models simulate stronger seasonal mean rainfall in the future compared to the historic period under the strongest warming scenario RCP-8.5. 10 Increase in seasonal mean rainfall is the largest for the RCP-8.5 scenario compared to other RCPs. The interannual variability of the Indian monsoon rainfall also shows a consistent positive trend under unabated global warming. Since both the long-term increase in monsoon rainfall as well as the increase in interannual variability in the future is robust across a wide range of models, some confidence can be attributed to 15 these projected trends.", "author" : [ { "dropping-particle" : "", "family" : "Menon", "given" : "A.", "non-dropping-particle" : "", "parse-names" : false, "suffix" : "" }, { "dropping-particle" : "", "family" : "Levermann", "given" : "A.", "non-dropping-particle" : "", "parse-names" : false, "suffix" : "" }, { "dropping-particle" : "", "family" : "Schewe", "given" : "J.", "non-dropping-particle" : "", "parse-names" : false, "suffix" : "" }, { "dropping-particle" : "", "family" : "Lehmann", "given" : "J.", "non-dropping-particle" : "", "parse-names" : false, "suffix" : "" }, { "dropping-particle" : "", "family" : "Frieler", "given" : "K.", "non-dropping-particle" : "", "parse-names" : false, "suffix" : "" } ], "container-title" : "Earth System Dynamics", "id" : "ITEM-1", "issued" : { "date-parts" : [ [ "2013" ] ] }, "page" : "287-300", "title" : "Consistent increase in Indian monsoon rainfall and its variability across CMIP-5 models", "type" : "article-journal", "volume" : "4" }, "uris" : [ "http://www.mendeley.com/documents/?uuid=ee59d27f-b800-41c5-9635-e3bed9f60887" ] } ], "mendeley" : { "formattedCitation" : "(Menon et al., 2013)", "plainTextFormattedCitation" : "(Menon et al., 2013)", "previouslyFormattedCitation" : "(Menon et al., 2013)" }, "properties" : { "noteIndex" : 0 }, "schema" : "https://github.com/citation-style-language/schema/raw/master/csl-citation.json" }</w:instrText>
        </w:r>
        <w:r w:rsidR="00CC4E09">
          <w:rPr>
            <w:rFonts w:ascii="Times New Roman" w:hAnsi="Times New Roman" w:cs="Times New Roman"/>
            <w:sz w:val="24"/>
            <w:szCs w:val="24"/>
          </w:rPr>
          <w:fldChar w:fldCharType="separate"/>
        </w:r>
        <w:r w:rsidR="00CC4E09" w:rsidRPr="00C25EF9">
          <w:rPr>
            <w:rFonts w:ascii="Times New Roman" w:hAnsi="Times New Roman" w:cs="Times New Roman"/>
            <w:noProof/>
            <w:sz w:val="24"/>
            <w:szCs w:val="24"/>
          </w:rPr>
          <w:t>(Menon et al., 2013)</w:t>
        </w:r>
        <w:r w:rsidR="00CC4E09">
          <w:rPr>
            <w:rFonts w:ascii="Times New Roman" w:hAnsi="Times New Roman" w:cs="Times New Roman"/>
            <w:sz w:val="24"/>
            <w:szCs w:val="24"/>
          </w:rPr>
          <w:fldChar w:fldCharType="end"/>
        </w:r>
        <w:r w:rsidR="00CC4E09">
          <w:rPr>
            <w:rFonts w:ascii="Times New Roman" w:hAnsi="Times New Roman" w:cs="Times New Roman"/>
            <w:sz w:val="24"/>
            <w:szCs w:val="24"/>
          </w:rPr>
          <w:t>. Therefore, using climate projections from multiple GCMs and RCPs allowed us to incorporate uncertainties associated with rainfall in our mapping of risk.</w:t>
        </w:r>
      </w:ins>
    </w:p>
    <w:p w14:paraId="190890A0" w14:textId="3AA76033" w:rsidR="00681241" w:rsidRPr="00902F3A" w:rsidRDefault="00DF2A1F" w:rsidP="00902F3A">
      <w:pPr>
        <w:rPr>
          <w:rFonts w:ascii="Times New Roman" w:hAnsi="Times New Roman"/>
          <w:b/>
          <w:i/>
          <w:sz w:val="24"/>
        </w:rPr>
      </w:pPr>
      <w:r>
        <w:rPr>
          <w:rFonts w:ascii="Times New Roman" w:hAnsi="Times New Roman"/>
          <w:b/>
          <w:i/>
          <w:sz w:val="24"/>
        </w:rPr>
        <w:t xml:space="preserve">2.3 </w:t>
      </w:r>
      <w:r w:rsidR="00681241" w:rsidRPr="00902F3A">
        <w:rPr>
          <w:rFonts w:ascii="Times New Roman" w:hAnsi="Times New Roman"/>
          <w:b/>
          <w:i/>
          <w:sz w:val="24"/>
        </w:rPr>
        <w:t>Mode</w:t>
      </w:r>
      <w:r w:rsidR="005C329C">
        <w:rPr>
          <w:rFonts w:ascii="Times New Roman" w:hAnsi="Times New Roman"/>
          <w:b/>
          <w:i/>
          <w:sz w:val="24"/>
        </w:rPr>
        <w:t>l</w:t>
      </w:r>
      <w:r w:rsidR="00681241" w:rsidRPr="00902F3A">
        <w:rPr>
          <w:rFonts w:ascii="Times New Roman" w:hAnsi="Times New Roman"/>
          <w:b/>
          <w:i/>
          <w:sz w:val="24"/>
        </w:rPr>
        <w:t xml:space="preserve">ling </w:t>
      </w:r>
      <w:r w:rsidR="00070D3F" w:rsidRPr="00EC0B23">
        <w:rPr>
          <w:rFonts w:ascii="Times New Roman" w:hAnsi="Times New Roman" w:cs="Times New Roman"/>
          <w:b/>
          <w:i/>
          <w:sz w:val="24"/>
          <w:szCs w:val="24"/>
        </w:rPr>
        <w:t>relationship</w:t>
      </w:r>
      <w:r w:rsidR="00590A45">
        <w:rPr>
          <w:rFonts w:ascii="Times New Roman" w:hAnsi="Times New Roman" w:cs="Times New Roman"/>
          <w:b/>
          <w:i/>
          <w:sz w:val="24"/>
          <w:szCs w:val="24"/>
        </w:rPr>
        <w:t>s</w:t>
      </w:r>
      <w:r w:rsidR="00070D3F" w:rsidRPr="00EC0B23">
        <w:rPr>
          <w:rFonts w:ascii="Times New Roman" w:hAnsi="Times New Roman" w:cs="Times New Roman"/>
          <w:b/>
          <w:i/>
          <w:sz w:val="24"/>
          <w:szCs w:val="24"/>
        </w:rPr>
        <w:t xml:space="preserve"> between </w:t>
      </w:r>
      <w:r w:rsidR="00590A45">
        <w:rPr>
          <w:rFonts w:ascii="Times New Roman" w:hAnsi="Times New Roman" w:cs="Times New Roman"/>
          <w:b/>
          <w:i/>
          <w:sz w:val="24"/>
          <w:szCs w:val="24"/>
        </w:rPr>
        <w:t xml:space="preserve">rainfed </w:t>
      </w:r>
      <w:r w:rsidR="00B32702" w:rsidRPr="00902F3A">
        <w:rPr>
          <w:rFonts w:ascii="Times New Roman" w:hAnsi="Times New Roman"/>
          <w:b/>
          <w:i/>
          <w:sz w:val="24"/>
        </w:rPr>
        <w:t xml:space="preserve">rice </w:t>
      </w:r>
      <w:r w:rsidR="00590A45">
        <w:rPr>
          <w:rFonts w:ascii="Times New Roman" w:hAnsi="Times New Roman"/>
          <w:b/>
          <w:i/>
          <w:sz w:val="24"/>
        </w:rPr>
        <w:t>cultivation</w:t>
      </w:r>
      <w:r w:rsidR="00070D3F" w:rsidRPr="00902F3A">
        <w:rPr>
          <w:rFonts w:ascii="Times New Roman" w:hAnsi="Times New Roman"/>
          <w:b/>
          <w:i/>
          <w:sz w:val="24"/>
        </w:rPr>
        <w:t xml:space="preserve"> </w:t>
      </w:r>
      <w:r w:rsidR="00070D3F" w:rsidRPr="00902F3A">
        <w:rPr>
          <w:rFonts w:ascii="Times New Roman" w:hAnsi="Times New Roman" w:cs="Times New Roman"/>
          <w:b/>
          <w:i/>
          <w:sz w:val="24"/>
          <w:szCs w:val="24"/>
        </w:rPr>
        <w:t xml:space="preserve">and </w:t>
      </w:r>
      <w:r w:rsidR="005400FA">
        <w:rPr>
          <w:rFonts w:ascii="Times New Roman" w:hAnsi="Times New Roman" w:cs="Times New Roman"/>
          <w:b/>
          <w:i/>
          <w:sz w:val="24"/>
          <w:szCs w:val="24"/>
        </w:rPr>
        <w:t xml:space="preserve">current </w:t>
      </w:r>
      <w:r w:rsidR="00070D3F" w:rsidRPr="00902F3A">
        <w:rPr>
          <w:rFonts w:ascii="Times New Roman" w:hAnsi="Times New Roman" w:cs="Times New Roman"/>
          <w:b/>
          <w:i/>
          <w:sz w:val="24"/>
          <w:szCs w:val="24"/>
        </w:rPr>
        <w:t xml:space="preserve">climate </w:t>
      </w:r>
      <w:r w:rsidR="00B32702" w:rsidRPr="00902F3A">
        <w:rPr>
          <w:rFonts w:ascii="Times New Roman" w:hAnsi="Times New Roman" w:cs="Times New Roman"/>
          <w:b/>
          <w:i/>
          <w:sz w:val="24"/>
          <w:szCs w:val="24"/>
        </w:rPr>
        <w:t xml:space="preserve"> </w:t>
      </w:r>
    </w:p>
    <w:p w14:paraId="0DE665BC" w14:textId="70C22FA3" w:rsidR="00CE5643" w:rsidRDefault="007919F4" w:rsidP="006F5CF4">
      <w:pPr>
        <w:spacing w:line="480" w:lineRule="auto"/>
        <w:rPr>
          <w:rFonts w:ascii="Times New Roman" w:hAnsi="Times New Roman" w:cs="Times New Roman"/>
          <w:sz w:val="24"/>
          <w:szCs w:val="24"/>
        </w:rPr>
      </w:pPr>
      <w:r>
        <w:rPr>
          <w:rFonts w:ascii="Times New Roman" w:hAnsi="Times New Roman" w:cs="Times New Roman"/>
          <w:sz w:val="24"/>
          <w:szCs w:val="24"/>
        </w:rPr>
        <w:t>W</w:t>
      </w:r>
      <w:r w:rsidR="00EF34E7" w:rsidRPr="00EF34E7">
        <w:rPr>
          <w:rFonts w:ascii="Times New Roman" w:hAnsi="Times New Roman" w:cs="Times New Roman"/>
          <w:sz w:val="24"/>
          <w:szCs w:val="24"/>
        </w:rPr>
        <w:t>e model</w:t>
      </w:r>
      <w:r w:rsidR="00F53149">
        <w:rPr>
          <w:rFonts w:ascii="Times New Roman" w:hAnsi="Times New Roman" w:cs="Times New Roman"/>
          <w:sz w:val="24"/>
          <w:szCs w:val="24"/>
        </w:rPr>
        <w:t>l</w:t>
      </w:r>
      <w:r w:rsidR="00070D3F">
        <w:rPr>
          <w:rFonts w:ascii="Times New Roman" w:hAnsi="Times New Roman" w:cs="Times New Roman"/>
          <w:sz w:val="24"/>
          <w:szCs w:val="24"/>
        </w:rPr>
        <w:t>ed</w:t>
      </w:r>
      <w:r w:rsidR="00EF34E7" w:rsidRPr="00EF34E7">
        <w:rPr>
          <w:rFonts w:ascii="Times New Roman" w:hAnsi="Times New Roman" w:cs="Times New Roman"/>
          <w:sz w:val="24"/>
          <w:szCs w:val="24"/>
        </w:rPr>
        <w:t xml:space="preserve"> the </w:t>
      </w:r>
      <w:r w:rsidR="00070D3F">
        <w:rPr>
          <w:rFonts w:ascii="Times New Roman" w:hAnsi="Times New Roman" w:cs="Times New Roman"/>
          <w:sz w:val="24"/>
          <w:szCs w:val="24"/>
        </w:rPr>
        <w:t xml:space="preserve">occurrence </w:t>
      </w:r>
      <w:r w:rsidR="005974AD">
        <w:rPr>
          <w:rFonts w:ascii="Times New Roman" w:hAnsi="Times New Roman" w:cs="Times New Roman"/>
          <w:sz w:val="24"/>
          <w:szCs w:val="24"/>
        </w:rPr>
        <w:t xml:space="preserve">(presence/absence) </w:t>
      </w:r>
      <w:r w:rsidR="00070D3F" w:rsidRPr="00070D3F">
        <w:rPr>
          <w:rFonts w:ascii="Times New Roman" w:hAnsi="Times New Roman" w:cs="Times New Roman"/>
          <w:sz w:val="24"/>
          <w:szCs w:val="24"/>
        </w:rPr>
        <w:t xml:space="preserve">of </w:t>
      </w:r>
      <w:r w:rsidR="005D066A">
        <w:rPr>
          <w:rFonts w:ascii="Times New Roman" w:hAnsi="Times New Roman" w:cs="Times New Roman"/>
          <w:sz w:val="24"/>
          <w:szCs w:val="24"/>
        </w:rPr>
        <w:t xml:space="preserve">rainfed </w:t>
      </w:r>
      <w:r w:rsidR="00070D3F" w:rsidRPr="00070D3F">
        <w:rPr>
          <w:rFonts w:ascii="Times New Roman" w:hAnsi="Times New Roman" w:cs="Times New Roman"/>
          <w:sz w:val="24"/>
          <w:szCs w:val="24"/>
        </w:rPr>
        <w:t xml:space="preserve">rice </w:t>
      </w:r>
      <w:ins w:id="103" w:author="Kuntal Singh" w:date="2016-10-25T20:09:00Z">
        <w:r w:rsidR="00CC4E09">
          <w:rPr>
            <w:rFonts w:ascii="Times New Roman" w:hAnsi="Times New Roman" w:cs="Times New Roman"/>
            <w:sz w:val="24"/>
            <w:szCs w:val="24"/>
          </w:rPr>
          <w:t>with</w:t>
        </w:r>
        <w:r w:rsidR="00CC4E09" w:rsidRPr="00EF34E7">
          <w:rPr>
            <w:rFonts w:ascii="Times New Roman" w:hAnsi="Times New Roman" w:cs="Times New Roman"/>
            <w:sz w:val="24"/>
            <w:szCs w:val="24"/>
          </w:rPr>
          <w:t xml:space="preserve"> </w:t>
        </w:r>
      </w:ins>
      <w:r w:rsidR="00CE5643">
        <w:rPr>
          <w:rFonts w:ascii="Times New Roman" w:hAnsi="Times New Roman" w:cs="Times New Roman"/>
          <w:sz w:val="24"/>
          <w:szCs w:val="24"/>
        </w:rPr>
        <w:t xml:space="preserve">the </w:t>
      </w:r>
      <w:r w:rsidR="00CE5643" w:rsidRPr="00652A93">
        <w:rPr>
          <w:rFonts w:ascii="Times New Roman" w:hAnsi="Times New Roman" w:cs="Times New Roman"/>
          <w:i/>
          <w:sz w:val="24"/>
          <w:szCs w:val="24"/>
        </w:rPr>
        <w:t>biomod2</w:t>
      </w:r>
      <w:r w:rsidR="00CE5643">
        <w:rPr>
          <w:rFonts w:ascii="Times New Roman" w:hAnsi="Times New Roman" w:cs="Times New Roman"/>
          <w:i/>
          <w:sz w:val="24"/>
          <w:szCs w:val="24"/>
        </w:rPr>
        <w:t xml:space="preserve"> </w:t>
      </w:r>
      <w:r w:rsidR="00CE5643">
        <w:rPr>
          <w:rFonts w:ascii="Times New Roman" w:hAnsi="Times New Roman" w:cs="Times New Roman"/>
          <w:sz w:val="24"/>
          <w:szCs w:val="24"/>
        </w:rPr>
        <w:t>package in R</w:t>
      </w:r>
      <w:r w:rsidR="00EF0A50">
        <w:rPr>
          <w:rFonts w:ascii="Times New Roman" w:hAnsi="Times New Roman" w:cs="Times New Roman"/>
          <w:sz w:val="24"/>
          <w:szCs w:val="24"/>
        </w:rPr>
        <w:t xml:space="preserve"> </w:t>
      </w:r>
      <w:r w:rsidR="001412D8">
        <w:rPr>
          <w:rFonts w:ascii="Times New Roman" w:hAnsi="Times New Roman" w:cs="Times New Roman"/>
          <w:sz w:val="24"/>
          <w:szCs w:val="24"/>
        </w:rPr>
        <w:t>using</w:t>
      </w:r>
      <w:r w:rsidR="00CE5643">
        <w:rPr>
          <w:rFonts w:ascii="Times New Roman" w:hAnsi="Times New Roman" w:cs="Times New Roman"/>
          <w:sz w:val="24"/>
          <w:szCs w:val="24"/>
        </w:rPr>
        <w:t xml:space="preserve"> </w:t>
      </w:r>
      <w:r w:rsidR="00070D3F">
        <w:rPr>
          <w:rFonts w:ascii="Times New Roman" w:hAnsi="Times New Roman" w:cs="Times New Roman"/>
          <w:sz w:val="24"/>
          <w:szCs w:val="24"/>
        </w:rPr>
        <w:t xml:space="preserve">five </w:t>
      </w:r>
      <w:r w:rsidR="001412D8">
        <w:rPr>
          <w:rFonts w:ascii="Times New Roman" w:hAnsi="Times New Roman" w:cs="Times New Roman"/>
          <w:sz w:val="24"/>
          <w:szCs w:val="24"/>
        </w:rPr>
        <w:t>CEMs</w:t>
      </w:r>
      <w:r w:rsidR="00AF53F0">
        <w:rPr>
          <w:rFonts w:ascii="Times New Roman" w:hAnsi="Times New Roman" w:cs="Times New Roman"/>
          <w:sz w:val="24"/>
          <w:szCs w:val="24"/>
        </w:rPr>
        <w:t xml:space="preserve"> </w:t>
      </w:r>
      <w:r w:rsidR="001412D8">
        <w:rPr>
          <w:rFonts w:ascii="Times New Roman" w:hAnsi="Times New Roman" w:cs="Times New Roman"/>
          <w:sz w:val="24"/>
          <w:szCs w:val="24"/>
        </w:rPr>
        <w:t>(MAXENT,</w:t>
      </w:r>
      <w:r w:rsidR="00ED0097">
        <w:rPr>
          <w:rFonts w:ascii="Times New Roman" w:hAnsi="Times New Roman" w:cs="Times New Roman"/>
          <w:sz w:val="24"/>
          <w:szCs w:val="24"/>
        </w:rPr>
        <w:t xml:space="preserve"> </w:t>
      </w:r>
      <w:ins w:id="104" w:author="Kuntal Singh" w:date="2016-10-25T20:09:00Z">
        <w:r w:rsidR="00CC4E09">
          <w:rPr>
            <w:rFonts w:ascii="Times New Roman" w:hAnsi="Times New Roman" w:cs="Times New Roman"/>
            <w:sz w:val="24"/>
            <w:szCs w:val="24"/>
          </w:rPr>
          <w:t>GBM</w:t>
        </w:r>
      </w:ins>
      <w:r w:rsidR="001412D8">
        <w:rPr>
          <w:rFonts w:ascii="Times New Roman" w:hAnsi="Times New Roman" w:cs="Times New Roman"/>
          <w:sz w:val="24"/>
          <w:szCs w:val="24"/>
        </w:rPr>
        <w:t>, ANN,</w:t>
      </w:r>
      <w:r w:rsidR="00ED0097">
        <w:rPr>
          <w:rFonts w:ascii="Times New Roman" w:hAnsi="Times New Roman" w:cs="Times New Roman"/>
          <w:sz w:val="24"/>
          <w:szCs w:val="24"/>
        </w:rPr>
        <w:t xml:space="preserve"> </w:t>
      </w:r>
      <w:r w:rsidR="001412D8">
        <w:rPr>
          <w:rFonts w:ascii="Times New Roman" w:hAnsi="Times New Roman" w:cs="Times New Roman"/>
          <w:sz w:val="24"/>
          <w:szCs w:val="24"/>
        </w:rPr>
        <w:t>SRE and MARS</w:t>
      </w:r>
      <w:r w:rsidR="00AF53F0">
        <w:rPr>
          <w:rFonts w:ascii="Times New Roman" w:hAnsi="Times New Roman" w:cs="Times New Roman"/>
          <w:sz w:val="24"/>
          <w:szCs w:val="24"/>
        </w:rPr>
        <w:t>)</w:t>
      </w:r>
      <w:r w:rsidR="00CE5643">
        <w:rPr>
          <w:rFonts w:ascii="Times New Roman" w:hAnsi="Times New Roman" w:cs="Times New Roman"/>
          <w:sz w:val="24"/>
          <w:szCs w:val="24"/>
        </w:rPr>
        <w:t xml:space="preserve"> </w:t>
      </w:r>
      <w:r w:rsidR="00CE5643">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"10.1111/j.1600-0587.2008.05742.x", "ISSN" : "09067590", "author" : [ { "dropping-particle" : "", "family" : "Thuiller", "given" : "Wilfried", "non-dropping-particle" : "", "parse-names" : false, "suffix" : "" }, { "dropping-particle" : "", "family" : "Lafourcade", "given" : "Bruno", "non-dropping-particle" : "", "parse-names" : false, "suffix" : "" }, { "dropping-particle" : "", "family" : "Engler", "given" : "Robin", "non-dropping-particle" : "", "parse-names" : false, "suffix" : "" }, { "dropping-particle" : "", "family" : "Ara\u00fajo", "given" : "Miguel B.", "non-dropping-particle" : "", "parse-names" : false, "suffix" : "" } ], "container-title" : "Ecography", "id" : "ITEM-1", "issue" : "3", "issued" : { "date-parts" : [ [ "2009", "6" ] ] }, "page" : "369-373", "title" : "BIOMOD - a platform for ensemble forecasting of species distributions", "type" : "article-journal", "volume" : "32" }, "uris" : [ "http://www.mendeley.com/documents/?uuid=a604fb16-0abf-46ec-8e84-eb4b4966c5a6" ] } ], "mendeley" : { "formattedCitation" : "(Thuiller et al., 2009)", "plainTextFormattedCitation" : "(Thuiller et al., 2009)", "previouslyFormattedCitation" : "(Thuiller et al., 2009)" }, "properties" : { "noteIndex" : 0 }, "schema" : "https://github.com/citation-style-language/schema/raw/master/csl-citation.json" }</w:instrText>
      </w:r>
      <w:r w:rsidR="00CE5643">
        <w:rPr>
          <w:rFonts w:ascii="Times New Roman" w:hAnsi="Times New Roman" w:cs="Times New Roman"/>
          <w:sz w:val="24"/>
          <w:szCs w:val="24"/>
        </w:rPr>
        <w:fldChar w:fldCharType="separate"/>
      </w:r>
      <w:r w:rsidR="001078B1" w:rsidRPr="00C25EF9">
        <w:rPr>
          <w:rFonts w:ascii="Times New Roman" w:hAnsi="Times New Roman" w:cs="Times New Roman"/>
          <w:noProof/>
          <w:sz w:val="24"/>
          <w:szCs w:val="24"/>
        </w:rPr>
        <w:t>(Thuiller et al., 2009)</w:t>
      </w:r>
      <w:r w:rsidR="00CE5643">
        <w:rPr>
          <w:rFonts w:ascii="Times New Roman" w:hAnsi="Times New Roman" w:cs="Times New Roman"/>
          <w:sz w:val="24"/>
          <w:szCs w:val="24"/>
        </w:rPr>
        <w:fldChar w:fldCharType="end"/>
      </w:r>
      <w:r w:rsidR="00CE5643">
        <w:rPr>
          <w:rFonts w:ascii="Times New Roman" w:hAnsi="Times New Roman" w:cs="Times New Roman"/>
          <w:sz w:val="24"/>
          <w:szCs w:val="24"/>
        </w:rPr>
        <w:t xml:space="preserve">. All </w:t>
      </w:r>
      <w:r w:rsidR="005F08F9">
        <w:rPr>
          <w:rFonts w:ascii="Times New Roman" w:hAnsi="Times New Roman" w:cs="Times New Roman"/>
          <w:sz w:val="24"/>
          <w:szCs w:val="24"/>
        </w:rPr>
        <w:t>five</w:t>
      </w:r>
      <w:r w:rsidR="00CE5643">
        <w:rPr>
          <w:rFonts w:ascii="Times New Roman" w:hAnsi="Times New Roman" w:cs="Times New Roman"/>
          <w:sz w:val="24"/>
          <w:szCs w:val="24"/>
        </w:rPr>
        <w:t xml:space="preserve"> models were trained on 75% of the</w:t>
      </w:r>
      <w:r w:rsidR="002415F8">
        <w:rPr>
          <w:rFonts w:ascii="Times New Roman" w:hAnsi="Times New Roman" w:cs="Times New Roman"/>
          <w:sz w:val="24"/>
          <w:szCs w:val="24"/>
        </w:rPr>
        <w:t>se</w:t>
      </w:r>
      <w:r w:rsidR="00CE5643">
        <w:rPr>
          <w:rFonts w:ascii="Times New Roman" w:hAnsi="Times New Roman" w:cs="Times New Roman"/>
          <w:sz w:val="24"/>
          <w:szCs w:val="24"/>
        </w:rPr>
        <w:t xml:space="preserve"> </w:t>
      </w:r>
      <w:r w:rsidR="00EF0A50">
        <w:rPr>
          <w:rFonts w:ascii="Times New Roman" w:hAnsi="Times New Roman" w:cs="Times New Roman"/>
          <w:sz w:val="24"/>
          <w:szCs w:val="24"/>
        </w:rPr>
        <w:t xml:space="preserve">occurrence </w:t>
      </w:r>
      <w:r w:rsidR="00CE5643">
        <w:rPr>
          <w:rFonts w:ascii="Times New Roman" w:hAnsi="Times New Roman" w:cs="Times New Roman"/>
          <w:sz w:val="24"/>
          <w:szCs w:val="24"/>
        </w:rPr>
        <w:t>data and tested on the remaining 25%</w:t>
      </w:r>
      <w:r w:rsidR="005D066A">
        <w:rPr>
          <w:rFonts w:ascii="Times New Roman" w:hAnsi="Times New Roman" w:cs="Times New Roman"/>
          <w:sz w:val="24"/>
          <w:szCs w:val="24"/>
        </w:rPr>
        <w:t xml:space="preserve"> (</w:t>
      </w:r>
      <w:r w:rsidR="00CE5643">
        <w:rPr>
          <w:rFonts w:ascii="Times New Roman" w:hAnsi="Times New Roman" w:cs="Times New Roman"/>
          <w:sz w:val="24"/>
          <w:szCs w:val="24"/>
        </w:rPr>
        <w:t>repeated three times</w:t>
      </w:r>
      <w:r w:rsidR="00070D3F">
        <w:rPr>
          <w:rFonts w:ascii="Times New Roman" w:hAnsi="Times New Roman" w:cs="Times New Roman"/>
          <w:sz w:val="24"/>
          <w:szCs w:val="24"/>
        </w:rPr>
        <w:t xml:space="preserve"> per model</w:t>
      </w:r>
      <w:r w:rsidR="005D066A">
        <w:rPr>
          <w:rFonts w:ascii="Times New Roman" w:hAnsi="Times New Roman" w:cs="Times New Roman"/>
          <w:sz w:val="24"/>
          <w:szCs w:val="24"/>
        </w:rPr>
        <w:t>)</w:t>
      </w:r>
      <w:r w:rsidR="00070D3F">
        <w:rPr>
          <w:rFonts w:ascii="Times New Roman" w:hAnsi="Times New Roman" w:cs="Times New Roman"/>
          <w:sz w:val="24"/>
          <w:szCs w:val="24"/>
        </w:rPr>
        <w:t xml:space="preserve">, and </w:t>
      </w:r>
      <w:r w:rsidR="005F08F9">
        <w:rPr>
          <w:rFonts w:ascii="Times New Roman" w:hAnsi="Times New Roman" w:cs="Times New Roman"/>
          <w:sz w:val="24"/>
          <w:szCs w:val="24"/>
        </w:rPr>
        <w:t xml:space="preserve">model performances were assessed </w:t>
      </w:r>
      <w:r w:rsidR="00CE5643">
        <w:rPr>
          <w:rFonts w:ascii="Times New Roman" w:hAnsi="Times New Roman" w:cs="Times New Roman"/>
          <w:sz w:val="24"/>
          <w:szCs w:val="24"/>
        </w:rPr>
        <w:t>by</w:t>
      </w:r>
      <w:r w:rsidR="00625DAB">
        <w:rPr>
          <w:rFonts w:ascii="Times New Roman" w:hAnsi="Times New Roman" w:cs="Times New Roman"/>
          <w:sz w:val="24"/>
          <w:szCs w:val="24"/>
        </w:rPr>
        <w:t xml:space="preserve"> </w:t>
      </w:r>
      <w:r w:rsidR="00CE5643">
        <w:rPr>
          <w:rFonts w:ascii="Times New Roman" w:hAnsi="Times New Roman" w:cs="Times New Roman"/>
          <w:sz w:val="24"/>
          <w:szCs w:val="24"/>
        </w:rPr>
        <w:t>AUC values</w:t>
      </w:r>
      <w:r w:rsidR="004D2642">
        <w:rPr>
          <w:rFonts w:ascii="Times New Roman" w:hAnsi="Times New Roman" w:cs="Times New Roman"/>
          <w:sz w:val="24"/>
          <w:szCs w:val="24"/>
        </w:rPr>
        <w:t xml:space="preserve"> from the </w:t>
      </w:r>
      <w:r w:rsidR="00CF5451">
        <w:rPr>
          <w:rFonts w:ascii="Times New Roman" w:hAnsi="Times New Roman" w:cs="Times New Roman"/>
          <w:sz w:val="24"/>
          <w:szCs w:val="24"/>
        </w:rPr>
        <w:t xml:space="preserve">Receiver </w:t>
      </w:r>
      <w:r w:rsidR="00A300E6">
        <w:rPr>
          <w:rFonts w:ascii="Times New Roman" w:hAnsi="Times New Roman" w:cs="Times New Roman"/>
          <w:sz w:val="24"/>
          <w:szCs w:val="24"/>
        </w:rPr>
        <w:t>O</w:t>
      </w:r>
      <w:r w:rsidR="00CF5451">
        <w:rPr>
          <w:rFonts w:ascii="Times New Roman" w:hAnsi="Times New Roman" w:cs="Times New Roman"/>
          <w:sz w:val="24"/>
          <w:szCs w:val="24"/>
        </w:rPr>
        <w:t xml:space="preserve">perating </w:t>
      </w:r>
      <w:r w:rsidR="00A300E6">
        <w:rPr>
          <w:rFonts w:ascii="Times New Roman" w:hAnsi="Times New Roman" w:cs="Times New Roman"/>
          <w:sz w:val="24"/>
          <w:szCs w:val="24"/>
        </w:rPr>
        <w:t>C</w:t>
      </w:r>
      <w:r w:rsidR="00CF5451">
        <w:rPr>
          <w:rFonts w:ascii="Times New Roman" w:hAnsi="Times New Roman" w:cs="Times New Roman"/>
          <w:sz w:val="24"/>
          <w:szCs w:val="24"/>
        </w:rPr>
        <w:t xml:space="preserve">haracteristic (ROC) curve </w:t>
      </w:r>
      <w:r w:rsidR="00CF5451">
        <w:rPr>
          <w:rFonts w:ascii="Times New Roman" w:hAnsi="Times New Roman" w:cs="Times New Roman"/>
          <w:sz w:val="24"/>
          <w:szCs w:val="24"/>
        </w:rPr>
        <w:fldChar w:fldCharType="begin" w:fldLock="1"/>
      </w:r>
      <w:r w:rsidR="00CF5451">
        <w:rPr>
          <w:rFonts w:ascii="Times New Roman" w:hAnsi="Times New Roman" w:cs="Times New Roman"/>
          <w:sz w:val="24"/>
          <w:szCs w:val="24"/>
        </w:rPr>
        <w:instrText>ADDIN CSL_CITATION { "citationItems" : [ { "id" : "ITEM-1", "itemData" : { "DOI" : "10.1175/825.1", "ISSN" : "0882-8156", "author" : [ { "dropping-particle" : "", "family" : "Marzban", "given" : "Caren", "non-dropping-particle" : "", "parse-names" : false, "suffix" : "" } ], "container-title" : "Weather and Forecasting", "id" : "ITEM-1", "issue" : "6", "issued" : { "date-parts" : [ [ "2004", "12" ] ] }, "page" : "1106-1114", "title" : "The ROC Curve and the Area under It as Performance Measures", "type" : "article-journal", "volume" : "19" }, "uris" : [ "http://www.mendeley.com/documents/?uuid=090b5e70-a1a6-494b-8dc3-fcd66c5791e0" ] } ], "mendeley" : { "formattedCitation" : "(Marzban, 2004)", "plainTextFormattedCitation" : "(Marzban, 2004)", "previouslyFormattedCitation" : "(Marzban, 2004)" }, "properties" : { "noteIndex" : 0 }, "schema" : "https://github.com/citation-style-language/schema/raw/master/csl-citation.json" }</w:instrText>
      </w:r>
      <w:r w:rsidR="00CF5451">
        <w:rPr>
          <w:rFonts w:ascii="Times New Roman" w:hAnsi="Times New Roman" w:cs="Times New Roman"/>
          <w:sz w:val="24"/>
          <w:szCs w:val="24"/>
        </w:rPr>
        <w:fldChar w:fldCharType="separate"/>
      </w:r>
      <w:r w:rsidR="00CF5451" w:rsidRPr="00AB2FAD">
        <w:rPr>
          <w:rFonts w:ascii="Times New Roman" w:hAnsi="Times New Roman" w:cs="Times New Roman"/>
          <w:noProof/>
          <w:sz w:val="24"/>
          <w:szCs w:val="24"/>
        </w:rPr>
        <w:t>(Marzban, 2004)</w:t>
      </w:r>
      <w:r w:rsidR="00CF5451">
        <w:rPr>
          <w:rFonts w:ascii="Times New Roman" w:hAnsi="Times New Roman" w:cs="Times New Roman"/>
          <w:sz w:val="24"/>
          <w:szCs w:val="24"/>
        </w:rPr>
        <w:fldChar w:fldCharType="end"/>
      </w:r>
      <w:r w:rsidR="00CE5643">
        <w:rPr>
          <w:rFonts w:ascii="Times New Roman" w:hAnsi="Times New Roman" w:cs="Times New Roman"/>
          <w:sz w:val="24"/>
          <w:szCs w:val="24"/>
        </w:rPr>
        <w:t xml:space="preserve">. </w:t>
      </w:r>
      <w:r w:rsidR="00EF0A50">
        <w:rPr>
          <w:rFonts w:ascii="Times New Roman" w:hAnsi="Times New Roman" w:cs="Times New Roman"/>
          <w:sz w:val="24"/>
          <w:szCs w:val="24"/>
        </w:rPr>
        <w:t>F</w:t>
      </w:r>
      <w:r w:rsidR="00EF0A50" w:rsidRPr="00EF0A50">
        <w:rPr>
          <w:rFonts w:ascii="Times New Roman" w:hAnsi="Times New Roman" w:cs="Times New Roman"/>
          <w:sz w:val="24"/>
          <w:szCs w:val="24"/>
        </w:rPr>
        <w:t xml:space="preserve">or models </w:t>
      </w:r>
      <w:ins w:id="105" w:author="Kuntal Singh" w:date="2016-10-25T20:09:00Z">
        <w:r w:rsidR="00CC4E09">
          <w:rPr>
            <w:rFonts w:ascii="Times New Roman" w:hAnsi="Times New Roman" w:cs="Times New Roman"/>
            <w:sz w:val="24"/>
            <w:szCs w:val="24"/>
          </w:rPr>
          <w:t>displaying</w:t>
        </w:r>
        <w:r w:rsidR="00CC4E09" w:rsidRPr="00EF0A50">
          <w:rPr>
            <w:rFonts w:ascii="Times New Roman" w:hAnsi="Times New Roman" w:cs="Times New Roman"/>
            <w:sz w:val="24"/>
            <w:szCs w:val="24"/>
          </w:rPr>
          <w:t xml:space="preserve"> </w:t>
        </w:r>
      </w:ins>
      <w:r w:rsidR="00EF0A50" w:rsidRPr="00EF0A50">
        <w:rPr>
          <w:rFonts w:ascii="Times New Roman" w:hAnsi="Times New Roman" w:cs="Times New Roman"/>
          <w:sz w:val="24"/>
          <w:szCs w:val="24"/>
        </w:rPr>
        <w:t>AUC &gt;0.85</w:t>
      </w:r>
      <w:r w:rsidR="00EF0A50">
        <w:rPr>
          <w:rFonts w:ascii="Times New Roman" w:hAnsi="Times New Roman" w:cs="Times New Roman"/>
          <w:sz w:val="24"/>
          <w:szCs w:val="24"/>
        </w:rPr>
        <w:t>, t</w:t>
      </w:r>
      <w:r w:rsidR="002D3B55">
        <w:rPr>
          <w:rFonts w:ascii="Times New Roman" w:hAnsi="Times New Roman" w:cs="Times New Roman"/>
          <w:sz w:val="24"/>
          <w:szCs w:val="24"/>
        </w:rPr>
        <w:t xml:space="preserve">he </w:t>
      </w:r>
      <w:r w:rsidR="005B6D05">
        <w:rPr>
          <w:rFonts w:ascii="Times New Roman" w:hAnsi="Times New Roman" w:cs="Times New Roman"/>
          <w:sz w:val="24"/>
          <w:szCs w:val="24"/>
        </w:rPr>
        <w:t xml:space="preserve">CEM </w:t>
      </w:r>
      <w:r w:rsidR="002D3B55">
        <w:rPr>
          <w:rFonts w:ascii="Times New Roman" w:hAnsi="Times New Roman" w:cs="Times New Roman"/>
          <w:sz w:val="24"/>
          <w:szCs w:val="24"/>
        </w:rPr>
        <w:t>output</w:t>
      </w:r>
      <w:r w:rsidR="005D066A">
        <w:rPr>
          <w:rFonts w:ascii="Times New Roman" w:hAnsi="Times New Roman" w:cs="Times New Roman"/>
          <w:sz w:val="24"/>
          <w:szCs w:val="24"/>
        </w:rPr>
        <w:t>s</w:t>
      </w:r>
      <w:r w:rsidR="002D3B55">
        <w:rPr>
          <w:rFonts w:ascii="Times New Roman" w:hAnsi="Times New Roman" w:cs="Times New Roman"/>
          <w:sz w:val="24"/>
          <w:szCs w:val="24"/>
        </w:rPr>
        <w:t xml:space="preserve"> </w:t>
      </w:r>
      <w:r w:rsidR="00EF0A50">
        <w:rPr>
          <w:rFonts w:ascii="Times New Roman" w:hAnsi="Times New Roman" w:cs="Times New Roman"/>
          <w:sz w:val="24"/>
          <w:szCs w:val="24"/>
        </w:rPr>
        <w:t xml:space="preserve">reported </w:t>
      </w:r>
      <w:r w:rsidR="002C499F">
        <w:rPr>
          <w:rFonts w:ascii="Times New Roman" w:hAnsi="Times New Roman" w:cs="Times New Roman"/>
          <w:sz w:val="24"/>
          <w:szCs w:val="24"/>
        </w:rPr>
        <w:t xml:space="preserve">the </w:t>
      </w:r>
      <w:r w:rsidR="002D3B55">
        <w:rPr>
          <w:rFonts w:ascii="Times New Roman" w:hAnsi="Times New Roman" w:cs="Times New Roman"/>
          <w:sz w:val="24"/>
          <w:szCs w:val="24"/>
        </w:rPr>
        <w:t>mean probability</w:t>
      </w:r>
      <w:r w:rsidR="00ED0097">
        <w:rPr>
          <w:rFonts w:ascii="Times New Roman" w:hAnsi="Times New Roman" w:cs="Times New Roman"/>
          <w:sz w:val="24"/>
          <w:szCs w:val="24"/>
        </w:rPr>
        <w:t xml:space="preserve"> </w:t>
      </w:r>
      <w:ins w:id="106" w:author="Kuntal Singh" w:date="2016-10-25T20:09:00Z">
        <w:r w:rsidR="00CC4E09">
          <w:rPr>
            <w:rFonts w:ascii="Times New Roman" w:hAnsi="Times New Roman" w:cs="Times New Roman"/>
            <w:sz w:val="24"/>
            <w:szCs w:val="24"/>
          </w:rPr>
          <w:t>(averaged across the five models)</w:t>
        </w:r>
      </w:ins>
      <w:r w:rsidR="0065355A">
        <w:rPr>
          <w:rFonts w:ascii="Times New Roman" w:hAnsi="Times New Roman" w:cs="Times New Roman"/>
          <w:sz w:val="24"/>
          <w:szCs w:val="24"/>
        </w:rPr>
        <w:t xml:space="preserve"> </w:t>
      </w:r>
      <w:r w:rsidR="002C499F">
        <w:rPr>
          <w:rFonts w:ascii="Times New Roman" w:hAnsi="Times New Roman" w:cs="Times New Roman"/>
          <w:sz w:val="24"/>
          <w:szCs w:val="24"/>
        </w:rPr>
        <w:t xml:space="preserve">of </w:t>
      </w:r>
      <w:r w:rsidR="005D066A">
        <w:rPr>
          <w:rFonts w:ascii="Times New Roman" w:hAnsi="Times New Roman" w:cs="Times New Roman"/>
          <w:sz w:val="24"/>
          <w:szCs w:val="24"/>
        </w:rPr>
        <w:t xml:space="preserve">rainfed </w:t>
      </w:r>
      <w:r w:rsidR="002C499F">
        <w:rPr>
          <w:rFonts w:ascii="Times New Roman" w:hAnsi="Times New Roman" w:cs="Times New Roman"/>
          <w:sz w:val="24"/>
          <w:szCs w:val="24"/>
        </w:rPr>
        <w:t xml:space="preserve">rice </w:t>
      </w:r>
      <w:r w:rsidR="004339B4">
        <w:rPr>
          <w:rFonts w:ascii="Times New Roman" w:hAnsi="Times New Roman" w:cs="Times New Roman"/>
          <w:sz w:val="24"/>
          <w:szCs w:val="24"/>
        </w:rPr>
        <w:t>occurrence (</w:t>
      </w:r>
      <w:r w:rsidR="002D3B55">
        <w:rPr>
          <w:rFonts w:ascii="Times New Roman" w:hAnsi="Times New Roman" w:cs="Times New Roman"/>
          <w:sz w:val="24"/>
          <w:szCs w:val="24"/>
        </w:rPr>
        <w:t>0 = unsuitable, to 1= suitable)</w:t>
      </w:r>
      <w:r w:rsidR="002C499F">
        <w:rPr>
          <w:rFonts w:ascii="Times New Roman" w:hAnsi="Times New Roman" w:cs="Times New Roman"/>
          <w:sz w:val="24"/>
          <w:szCs w:val="24"/>
        </w:rPr>
        <w:t xml:space="preserve"> for each </w:t>
      </w:r>
      <w:r w:rsidR="002415F8">
        <w:rPr>
          <w:rFonts w:ascii="Times New Roman" w:hAnsi="Times New Roman" w:cs="Times New Roman"/>
          <w:sz w:val="24"/>
          <w:szCs w:val="24"/>
        </w:rPr>
        <w:t xml:space="preserve">of the 7974 </w:t>
      </w:r>
      <w:r w:rsidR="00107CC5">
        <w:rPr>
          <w:rFonts w:ascii="Times New Roman" w:hAnsi="Times New Roman" w:cs="Times New Roman"/>
          <w:sz w:val="24"/>
          <w:szCs w:val="24"/>
        </w:rPr>
        <w:t>study</w:t>
      </w:r>
      <w:ins w:id="107" w:author="Kuntal Singh" w:date="2016-10-25T20:09:00Z">
        <w:r w:rsidR="00CC4E09" w:rsidRPr="00CC4E09">
          <w:rPr>
            <w:rFonts w:ascii="Times New Roman" w:hAnsi="Times New Roman" w:cs="Times New Roman"/>
            <w:sz w:val="24"/>
            <w:szCs w:val="24"/>
          </w:rPr>
          <w:t xml:space="preserve"> </w:t>
        </w:r>
        <w:r w:rsidR="00CC4E09">
          <w:rPr>
            <w:rFonts w:ascii="Times New Roman" w:hAnsi="Times New Roman" w:cs="Times New Roman"/>
            <w:sz w:val="24"/>
            <w:szCs w:val="24"/>
          </w:rPr>
          <w:t>cells</w:t>
        </w:r>
      </w:ins>
      <w:r w:rsidR="002C499F">
        <w:rPr>
          <w:rFonts w:ascii="Times New Roman" w:hAnsi="Times New Roman" w:cs="Times New Roman"/>
          <w:sz w:val="24"/>
          <w:szCs w:val="24"/>
        </w:rPr>
        <w:t>.</w:t>
      </w:r>
      <w:r>
        <w:rPr>
          <w:rFonts w:ascii="Times New Roman" w:hAnsi="Times New Roman" w:cs="Times New Roman"/>
          <w:sz w:val="24"/>
          <w:szCs w:val="24"/>
        </w:rPr>
        <w:t xml:space="preserve"> </w:t>
      </w:r>
      <w:r w:rsidR="00EF0A50">
        <w:rPr>
          <w:rFonts w:ascii="Times New Roman" w:hAnsi="Times New Roman" w:cs="Times New Roman"/>
          <w:sz w:val="24"/>
          <w:szCs w:val="24"/>
        </w:rPr>
        <w:t xml:space="preserve">In order to </w:t>
      </w:r>
      <w:r w:rsidR="006C3820">
        <w:rPr>
          <w:rFonts w:ascii="Times New Roman" w:hAnsi="Times New Roman" w:cs="Times New Roman"/>
          <w:sz w:val="24"/>
          <w:szCs w:val="24"/>
        </w:rPr>
        <w:t xml:space="preserve">quantify </w:t>
      </w:r>
      <w:r w:rsidR="002415F8">
        <w:rPr>
          <w:rFonts w:ascii="Times New Roman" w:hAnsi="Times New Roman" w:cs="Times New Roman"/>
          <w:sz w:val="24"/>
          <w:szCs w:val="24"/>
        </w:rPr>
        <w:t xml:space="preserve">the </w:t>
      </w:r>
      <w:r w:rsidR="006C3820">
        <w:rPr>
          <w:rFonts w:ascii="Times New Roman" w:hAnsi="Times New Roman" w:cs="Times New Roman"/>
          <w:sz w:val="24"/>
          <w:szCs w:val="24"/>
        </w:rPr>
        <w:t>impacts of future climate changes (see 2.4 below)</w:t>
      </w:r>
      <w:r w:rsidR="00EF0A50">
        <w:rPr>
          <w:rFonts w:ascii="Times New Roman" w:hAnsi="Times New Roman" w:cs="Times New Roman"/>
          <w:sz w:val="24"/>
          <w:szCs w:val="24"/>
        </w:rPr>
        <w:t>, t</w:t>
      </w:r>
      <w:r w:rsidR="00BD0E07">
        <w:rPr>
          <w:rFonts w:ascii="Times New Roman" w:hAnsi="Times New Roman" w:cs="Times New Roman"/>
          <w:sz w:val="24"/>
          <w:szCs w:val="24"/>
        </w:rPr>
        <w:t>he</w:t>
      </w:r>
      <w:r w:rsidR="00EF0A50">
        <w:rPr>
          <w:rFonts w:ascii="Times New Roman" w:hAnsi="Times New Roman" w:cs="Times New Roman"/>
          <w:sz w:val="24"/>
          <w:szCs w:val="24"/>
        </w:rPr>
        <w:t>se</w:t>
      </w:r>
      <w:r w:rsidR="00BD0E07">
        <w:rPr>
          <w:rFonts w:ascii="Times New Roman" w:hAnsi="Times New Roman" w:cs="Times New Roman"/>
          <w:sz w:val="24"/>
          <w:szCs w:val="24"/>
        </w:rPr>
        <w:t xml:space="preserve"> </w:t>
      </w:r>
      <w:r w:rsidR="002415F8">
        <w:rPr>
          <w:rFonts w:ascii="Times New Roman" w:hAnsi="Times New Roman" w:cs="Times New Roman"/>
          <w:sz w:val="24"/>
          <w:szCs w:val="24"/>
        </w:rPr>
        <w:t xml:space="preserve">continuous </w:t>
      </w:r>
      <w:r w:rsidR="00BD0E07">
        <w:rPr>
          <w:rFonts w:ascii="Times New Roman" w:hAnsi="Times New Roman" w:cs="Times New Roman"/>
          <w:sz w:val="24"/>
          <w:szCs w:val="24"/>
        </w:rPr>
        <w:t xml:space="preserve">probability values were transformed into </w:t>
      </w:r>
      <w:r w:rsidR="002415F8">
        <w:rPr>
          <w:rFonts w:ascii="Times New Roman" w:hAnsi="Times New Roman" w:cs="Times New Roman"/>
          <w:sz w:val="24"/>
          <w:szCs w:val="24"/>
        </w:rPr>
        <w:t>categorical data (</w:t>
      </w:r>
      <w:r w:rsidR="00531190">
        <w:rPr>
          <w:rFonts w:ascii="Times New Roman" w:hAnsi="Times New Roman" w:cs="Times New Roman"/>
          <w:sz w:val="24"/>
          <w:szCs w:val="24"/>
        </w:rPr>
        <w:t xml:space="preserve">modelled </w:t>
      </w:r>
      <w:r w:rsidR="005974AD">
        <w:rPr>
          <w:rFonts w:ascii="Times New Roman" w:hAnsi="Times New Roman" w:cs="Times New Roman"/>
          <w:sz w:val="24"/>
          <w:szCs w:val="24"/>
        </w:rPr>
        <w:t xml:space="preserve">presence/absence </w:t>
      </w:r>
      <w:r w:rsidR="00EF0A50">
        <w:rPr>
          <w:rFonts w:ascii="Times New Roman" w:hAnsi="Times New Roman" w:cs="Times New Roman"/>
          <w:sz w:val="24"/>
          <w:szCs w:val="24"/>
        </w:rPr>
        <w:t>data</w:t>
      </w:r>
      <w:r w:rsidR="002415F8">
        <w:rPr>
          <w:rFonts w:ascii="Times New Roman" w:hAnsi="Times New Roman" w:cs="Times New Roman"/>
          <w:sz w:val="24"/>
          <w:szCs w:val="24"/>
        </w:rPr>
        <w:t>)</w:t>
      </w:r>
      <w:r w:rsidR="00EF0A50">
        <w:rPr>
          <w:rFonts w:ascii="Times New Roman" w:hAnsi="Times New Roman" w:cs="Times New Roman"/>
          <w:sz w:val="24"/>
          <w:szCs w:val="24"/>
        </w:rPr>
        <w:t xml:space="preserve"> </w:t>
      </w:r>
      <w:r w:rsidR="00BD0E07">
        <w:rPr>
          <w:rFonts w:ascii="Times New Roman" w:hAnsi="Times New Roman" w:cs="Times New Roman"/>
          <w:sz w:val="24"/>
          <w:szCs w:val="24"/>
        </w:rPr>
        <w:t>using a threshold probability value derived from the ROC curve</w:t>
      </w:r>
      <w:r w:rsidR="00EF0A50">
        <w:rPr>
          <w:rFonts w:ascii="Times New Roman" w:hAnsi="Times New Roman" w:cs="Times New Roman"/>
          <w:sz w:val="24"/>
          <w:szCs w:val="24"/>
        </w:rPr>
        <w:t xml:space="preserve"> </w:t>
      </w:r>
      <w:r w:rsidR="00AB2FAD">
        <w:rPr>
          <w:rFonts w:ascii="Times New Roman" w:hAnsi="Times New Roman" w:cs="Times New Roman"/>
          <w:sz w:val="24"/>
          <w:szCs w:val="24"/>
        </w:rPr>
        <w:fldChar w:fldCharType="begin" w:fldLock="1"/>
      </w:r>
      <w:r w:rsidR="006D1962">
        <w:rPr>
          <w:rFonts w:ascii="Times New Roman" w:hAnsi="Times New Roman" w:cs="Times New Roman"/>
          <w:sz w:val="24"/>
          <w:szCs w:val="24"/>
        </w:rPr>
        <w:instrText>ADDIN CSL_CITATION { "citationItems" : [ { "id" : "ITEM-1", "itemData" : { "DOI" : "10.1175/825.1", "ISSN" : "0882-8156", "author" : [ { "dropping-particle" : "", "family" : "Marzban", "given" : "Caren", "non-dropping-particle" : "", "parse-names" : false, "suffix" : "" } ], "container-title" : "Weather and Forecasting", "id" : "ITEM-1", "issue" : "6", "issued" : { "date-parts" : [ [ "2004", "12" ] ] }, "page" : "1106-1114", "title" : "The ROC Curve and the Area under It as Performance Measures", "type" : "article-journal", "volume" : "19" }, "uris" : [ "http://www.mendeley.com/documents/?uuid=090b5e70-a1a6-494b-8dc3-fcd66c5791e0" ] } ], "mendeley" : { "formattedCitation" : "(Marzban, 2004)", "plainTextFormattedCitation" : "(Marzban, 2004)", "previouslyFormattedCitation" : "(Marzban, 2004)" }, "properties" : { "noteIndex" : 0 }, "schema" : "https://github.com/citation-style-language/schema/raw/master/csl-citation.json" }</w:instrText>
      </w:r>
      <w:r w:rsidR="00AB2FAD">
        <w:rPr>
          <w:rFonts w:ascii="Times New Roman" w:hAnsi="Times New Roman" w:cs="Times New Roman"/>
          <w:sz w:val="24"/>
          <w:szCs w:val="24"/>
        </w:rPr>
        <w:fldChar w:fldCharType="separate"/>
      </w:r>
      <w:r w:rsidR="00AB2FAD" w:rsidRPr="00AB2FAD">
        <w:rPr>
          <w:rFonts w:ascii="Times New Roman" w:hAnsi="Times New Roman" w:cs="Times New Roman"/>
          <w:noProof/>
          <w:sz w:val="24"/>
          <w:szCs w:val="24"/>
        </w:rPr>
        <w:t>(Marzban, 2004)</w:t>
      </w:r>
      <w:r w:rsidR="00AB2FAD">
        <w:rPr>
          <w:rFonts w:ascii="Times New Roman" w:hAnsi="Times New Roman" w:cs="Times New Roman"/>
          <w:sz w:val="24"/>
          <w:szCs w:val="24"/>
        </w:rPr>
        <w:fldChar w:fldCharType="end"/>
      </w:r>
      <w:r w:rsidR="002415F8">
        <w:rPr>
          <w:rFonts w:ascii="Times New Roman" w:hAnsi="Times New Roman" w:cs="Times New Roman"/>
          <w:sz w:val="24"/>
          <w:szCs w:val="24"/>
        </w:rPr>
        <w:t>. The threshold value</w:t>
      </w:r>
      <w:r w:rsidR="00AB2AD7">
        <w:rPr>
          <w:rFonts w:ascii="Times New Roman" w:hAnsi="Times New Roman" w:cs="Times New Roman"/>
          <w:sz w:val="24"/>
          <w:szCs w:val="24"/>
        </w:rPr>
        <w:t xml:space="preserve"> (</w:t>
      </w:r>
      <w:r w:rsidR="00EC3089">
        <w:rPr>
          <w:rFonts w:ascii="Times New Roman" w:hAnsi="Times New Roman" w:cs="Times New Roman"/>
          <w:sz w:val="24"/>
          <w:szCs w:val="24"/>
        </w:rPr>
        <w:t>0.17</w:t>
      </w:r>
      <w:r w:rsidR="00AB2AD7">
        <w:rPr>
          <w:rFonts w:ascii="Times New Roman" w:hAnsi="Times New Roman" w:cs="Times New Roman"/>
          <w:sz w:val="24"/>
          <w:szCs w:val="24"/>
        </w:rPr>
        <w:t>)</w:t>
      </w:r>
      <w:r w:rsidR="002415F8">
        <w:rPr>
          <w:rFonts w:ascii="Times New Roman" w:hAnsi="Times New Roman" w:cs="Times New Roman"/>
          <w:sz w:val="24"/>
          <w:szCs w:val="24"/>
        </w:rPr>
        <w:t xml:space="preserve"> was selected as </w:t>
      </w:r>
      <w:r w:rsidR="00BD0E07">
        <w:rPr>
          <w:rFonts w:ascii="Times New Roman" w:hAnsi="Times New Roman" w:cs="Times New Roman"/>
          <w:sz w:val="24"/>
          <w:szCs w:val="24"/>
        </w:rPr>
        <w:t>the probability value at which sensitivity (n</w:t>
      </w:r>
      <w:r w:rsidR="00EF0A50">
        <w:rPr>
          <w:rFonts w:ascii="Times New Roman" w:hAnsi="Times New Roman" w:cs="Times New Roman"/>
          <w:sz w:val="24"/>
          <w:szCs w:val="24"/>
        </w:rPr>
        <w:t xml:space="preserve">umber </w:t>
      </w:r>
      <w:r w:rsidR="00BD0E07">
        <w:rPr>
          <w:rFonts w:ascii="Times New Roman" w:hAnsi="Times New Roman" w:cs="Times New Roman"/>
          <w:sz w:val="24"/>
          <w:szCs w:val="24"/>
        </w:rPr>
        <w:t xml:space="preserve">of observed </w:t>
      </w:r>
      <w:r w:rsidR="005974AD">
        <w:rPr>
          <w:rFonts w:ascii="Times New Roman" w:hAnsi="Times New Roman" w:cs="Times New Roman"/>
          <w:sz w:val="24"/>
          <w:szCs w:val="24"/>
        </w:rPr>
        <w:t>presences</w:t>
      </w:r>
      <w:r w:rsidR="00D25B35">
        <w:rPr>
          <w:rFonts w:ascii="Times New Roman" w:hAnsi="Times New Roman" w:cs="Times New Roman"/>
          <w:sz w:val="24"/>
          <w:szCs w:val="24"/>
        </w:rPr>
        <w:t xml:space="preserve"> </w:t>
      </w:r>
      <w:r w:rsidR="00BD0E07">
        <w:rPr>
          <w:rFonts w:ascii="Times New Roman" w:hAnsi="Times New Roman" w:cs="Times New Roman"/>
          <w:sz w:val="24"/>
          <w:szCs w:val="24"/>
        </w:rPr>
        <w:t xml:space="preserve">predicted correctly) </w:t>
      </w:r>
      <w:r w:rsidR="00B36273">
        <w:rPr>
          <w:rFonts w:ascii="Times New Roman" w:hAnsi="Times New Roman" w:cs="Times New Roman"/>
          <w:sz w:val="24"/>
          <w:szCs w:val="24"/>
        </w:rPr>
        <w:t xml:space="preserve">and </w:t>
      </w:r>
      <w:r w:rsidR="00BD0E07">
        <w:rPr>
          <w:rFonts w:ascii="Times New Roman" w:hAnsi="Times New Roman" w:cs="Times New Roman"/>
          <w:sz w:val="24"/>
          <w:szCs w:val="24"/>
        </w:rPr>
        <w:t>specificity (n</w:t>
      </w:r>
      <w:r w:rsidR="00EF0A50">
        <w:rPr>
          <w:rFonts w:ascii="Times New Roman" w:hAnsi="Times New Roman" w:cs="Times New Roman"/>
          <w:sz w:val="24"/>
          <w:szCs w:val="24"/>
        </w:rPr>
        <w:t>umber</w:t>
      </w:r>
      <w:r w:rsidR="00BD0E07">
        <w:rPr>
          <w:rFonts w:ascii="Times New Roman" w:hAnsi="Times New Roman" w:cs="Times New Roman"/>
          <w:sz w:val="24"/>
          <w:szCs w:val="24"/>
        </w:rPr>
        <w:t xml:space="preserve"> of observed </w:t>
      </w:r>
      <w:r w:rsidR="005974AD">
        <w:rPr>
          <w:rFonts w:ascii="Times New Roman" w:hAnsi="Times New Roman" w:cs="Times New Roman"/>
          <w:sz w:val="24"/>
          <w:szCs w:val="24"/>
        </w:rPr>
        <w:t>absences</w:t>
      </w:r>
      <w:r w:rsidR="00D25B35">
        <w:rPr>
          <w:rFonts w:ascii="Times New Roman" w:hAnsi="Times New Roman" w:cs="Times New Roman"/>
          <w:sz w:val="24"/>
          <w:szCs w:val="24"/>
        </w:rPr>
        <w:t xml:space="preserve"> </w:t>
      </w:r>
      <w:r w:rsidR="00BD0E07">
        <w:rPr>
          <w:rFonts w:ascii="Times New Roman" w:hAnsi="Times New Roman" w:cs="Times New Roman"/>
          <w:sz w:val="24"/>
          <w:szCs w:val="24"/>
        </w:rPr>
        <w:t xml:space="preserve">predicted </w:t>
      </w:r>
      <w:r w:rsidR="00833AD2">
        <w:rPr>
          <w:rFonts w:ascii="Times New Roman" w:hAnsi="Times New Roman" w:cs="Times New Roman"/>
          <w:sz w:val="24"/>
          <w:szCs w:val="24"/>
        </w:rPr>
        <w:t>correctly</w:t>
      </w:r>
      <w:r w:rsidR="00BD0E07">
        <w:rPr>
          <w:rFonts w:ascii="Times New Roman" w:hAnsi="Times New Roman" w:cs="Times New Roman"/>
          <w:sz w:val="24"/>
          <w:szCs w:val="24"/>
        </w:rPr>
        <w:t xml:space="preserve">) </w:t>
      </w:r>
      <w:ins w:id="108" w:author="Kuntal Singh12" w:date="2016-10-26T13:14:00Z">
        <w:r w:rsidR="00F62038">
          <w:rPr>
            <w:rFonts w:ascii="Times New Roman" w:hAnsi="Times New Roman" w:cs="Times New Roman"/>
            <w:sz w:val="24"/>
            <w:szCs w:val="24"/>
          </w:rPr>
          <w:t xml:space="preserve">were </w:t>
        </w:r>
      </w:ins>
      <w:r w:rsidR="00B36273">
        <w:rPr>
          <w:rFonts w:ascii="Times New Roman" w:hAnsi="Times New Roman" w:cs="Times New Roman"/>
          <w:sz w:val="24"/>
          <w:szCs w:val="24"/>
        </w:rPr>
        <w:t>maximised</w:t>
      </w:r>
      <w:r w:rsidR="006E1762">
        <w:rPr>
          <w:rFonts w:ascii="Times New Roman" w:hAnsi="Times New Roman" w:cs="Times New Roman"/>
          <w:sz w:val="24"/>
          <w:szCs w:val="24"/>
        </w:rPr>
        <w:t xml:space="preserve"> using the pROC package in R</w:t>
      </w:r>
      <w:r w:rsidR="00020F1A">
        <w:rPr>
          <w:rFonts w:ascii="Times New Roman" w:hAnsi="Times New Roman" w:cs="Times New Roman"/>
          <w:sz w:val="24"/>
          <w:szCs w:val="24"/>
        </w:rPr>
        <w:t xml:space="preserve"> </w:t>
      </w:r>
      <w:r w:rsidR="00020F1A">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"10.1186/1471-2105-12-77", "ISBN" : "1471-2105 (Electronic) 1471-2105 (Linking)", "ISSN" : "1471-2105", "PMID" : "21414208", "abstract" : "Receiver operating characteristic (ROC) curves are useful tools to evaluate classifiers in biomedical and bioinformatics applications. However, conclusions are often reached through inconsistent use or insufficient statistical analysis. To support researchers in their ROC curves analysis we developed pROC, a package for R and S+ that contains a set of tools displaying, analyzing, smoothing and comparing ROC curves in a user-friendly, object-oriented and flexible interface.", "author" : [ { "dropping-particle" : "", "family" : "Robin", "given" : "Xavier", "non-dropping-particle" : "", "parse-names" : false, "suffix" : "" }, { "dropping-particle" : "", "family" : "Turck", "given" : "Natacha", "non-dropping-particle" : "", "parse-names" : false, "suffix" : "" }, { "dropping-particle" : "", "family" : "Hainard", "given" : "Alexandre", "non-dropping-particle" : "", "parse-names" : false, "suffix" : "" }, { "dropping-particle" : "", "family" : "Tiberti", "given" : "Natalia", "non-dropping-particle" : "", "parse-names" : false, "suffix" : "" }, { "dropping-particle" : "", "family" : "Lisacek", "given" : "Fr\u00e9d\u00e9rique", "non-dropping-particle" : "", "parse-names" : false, "suffix" : "" }, { "dropping-particle" : "", "family" : "Sanchez", "given" : "Jean-Charles", "non-dropping-particle" : "", "parse-names" : false, "suffix" : "" }, { "dropping-particle" : "", "family" : "M\u00fcller", "given" : "Markus", "non-dropping-particle" : "", "parse-names" : false, "suffix" : "" } ], "container-title" : "BMC bioinformatics", "id" : "ITEM-1", "issued" : { "date-parts" : [ [ "2011" ] ] }, "page" : "77", "title" : "pROC: an open-source package for R and S+ to analyze and compare ROC curves.", "type" : "article-journal", "volume" : "12" }, "uris" : [ "http://www.mendeley.com/documents/?uuid=e16aadf0-cdfd-4c68-a7db-11b1ee0bd006" ] } ], "mendeley" : { "formattedCitation" : "(Robin et al., 2011)", "plainTextFormattedCitation" : "(Robin et al., 2011)", "previouslyFormattedCitation" : "(Robin et al., 2011)" }, "properties" : { "noteIndex" : 0 }, "schema" : "https://github.com/citation-style-language/schema/raw/master/csl-citation.json" }</w:instrText>
      </w:r>
      <w:r w:rsidR="00020F1A">
        <w:rPr>
          <w:rFonts w:ascii="Times New Roman" w:hAnsi="Times New Roman" w:cs="Times New Roman"/>
          <w:sz w:val="24"/>
          <w:szCs w:val="24"/>
        </w:rPr>
        <w:fldChar w:fldCharType="separate"/>
      </w:r>
      <w:r w:rsidR="00020F1A" w:rsidRPr="00C25EF9">
        <w:rPr>
          <w:rFonts w:ascii="Times New Roman" w:hAnsi="Times New Roman" w:cs="Times New Roman"/>
          <w:noProof/>
          <w:sz w:val="24"/>
          <w:szCs w:val="24"/>
        </w:rPr>
        <w:t>(Robin et al., 2011)</w:t>
      </w:r>
      <w:r w:rsidR="00020F1A">
        <w:rPr>
          <w:rFonts w:ascii="Times New Roman" w:hAnsi="Times New Roman" w:cs="Times New Roman"/>
          <w:sz w:val="24"/>
          <w:szCs w:val="24"/>
        </w:rPr>
        <w:fldChar w:fldCharType="end"/>
      </w:r>
      <w:r w:rsidR="00BD0E07">
        <w:rPr>
          <w:rFonts w:ascii="Times New Roman" w:hAnsi="Times New Roman" w:cs="Times New Roman"/>
          <w:sz w:val="24"/>
          <w:szCs w:val="24"/>
        </w:rPr>
        <w:t xml:space="preserve">. </w:t>
      </w:r>
      <w:r w:rsidR="002415F8">
        <w:rPr>
          <w:rFonts w:ascii="Times New Roman" w:hAnsi="Times New Roman" w:cs="Times New Roman"/>
          <w:sz w:val="24"/>
          <w:szCs w:val="24"/>
        </w:rPr>
        <w:t>Transforming probability values from CEM</w:t>
      </w:r>
      <w:r w:rsidR="00107CC5">
        <w:rPr>
          <w:rFonts w:ascii="Times New Roman" w:hAnsi="Times New Roman" w:cs="Times New Roman"/>
          <w:sz w:val="24"/>
          <w:szCs w:val="24"/>
        </w:rPr>
        <w:t>s</w:t>
      </w:r>
      <w:r w:rsidR="002415F8">
        <w:rPr>
          <w:rFonts w:ascii="Times New Roman" w:hAnsi="Times New Roman" w:cs="Times New Roman"/>
          <w:sz w:val="24"/>
          <w:szCs w:val="24"/>
        </w:rPr>
        <w:t xml:space="preserve"> into categorical </w:t>
      </w:r>
      <w:r w:rsidR="00827522">
        <w:rPr>
          <w:rFonts w:ascii="Times New Roman" w:hAnsi="Times New Roman" w:cs="Times New Roman"/>
          <w:sz w:val="24"/>
          <w:szCs w:val="24"/>
        </w:rPr>
        <w:t xml:space="preserve">presence/absence </w:t>
      </w:r>
      <w:r w:rsidR="002415F8">
        <w:rPr>
          <w:rFonts w:ascii="Times New Roman" w:hAnsi="Times New Roman" w:cs="Times New Roman"/>
          <w:sz w:val="24"/>
          <w:szCs w:val="24"/>
        </w:rPr>
        <w:t xml:space="preserve">data allowed us to compare modelled and observed occurrence data, and to facilitate comparisons of </w:t>
      </w:r>
      <w:r w:rsidR="008530E6">
        <w:rPr>
          <w:rFonts w:ascii="Times New Roman" w:hAnsi="Times New Roman" w:cs="Times New Roman"/>
          <w:sz w:val="24"/>
          <w:szCs w:val="24"/>
        </w:rPr>
        <w:t xml:space="preserve">outputs </w:t>
      </w:r>
      <w:r w:rsidR="002415F8">
        <w:rPr>
          <w:rFonts w:ascii="Times New Roman" w:hAnsi="Times New Roman" w:cs="Times New Roman"/>
          <w:sz w:val="24"/>
          <w:szCs w:val="24"/>
        </w:rPr>
        <w:t xml:space="preserve">from </w:t>
      </w:r>
      <w:r w:rsidR="008530E6">
        <w:rPr>
          <w:rFonts w:ascii="Times New Roman" w:hAnsi="Times New Roman" w:cs="Times New Roman"/>
          <w:sz w:val="24"/>
          <w:szCs w:val="24"/>
        </w:rPr>
        <w:t xml:space="preserve">CEMs and </w:t>
      </w:r>
      <w:r w:rsidR="007A098B" w:rsidRPr="005D066A">
        <w:rPr>
          <w:rFonts w:ascii="Times New Roman" w:hAnsi="Times New Roman" w:cs="Times New Roman"/>
          <w:sz w:val="24"/>
          <w:szCs w:val="24"/>
        </w:rPr>
        <w:t>Boosted Regression Trees</w:t>
      </w:r>
      <w:r w:rsidR="007A098B">
        <w:rPr>
          <w:rFonts w:ascii="Times New Roman" w:hAnsi="Times New Roman" w:cs="Times New Roman"/>
          <w:sz w:val="24"/>
          <w:szCs w:val="24"/>
        </w:rPr>
        <w:t xml:space="preserve"> (</w:t>
      </w:r>
      <w:r w:rsidR="008530E6">
        <w:rPr>
          <w:rFonts w:ascii="Times New Roman" w:hAnsi="Times New Roman" w:cs="Times New Roman"/>
          <w:sz w:val="24"/>
          <w:szCs w:val="24"/>
        </w:rPr>
        <w:t>BRTs</w:t>
      </w:r>
      <w:r w:rsidR="007A098B">
        <w:rPr>
          <w:rFonts w:ascii="Times New Roman" w:hAnsi="Times New Roman" w:cs="Times New Roman"/>
          <w:sz w:val="24"/>
          <w:szCs w:val="24"/>
        </w:rPr>
        <w:t>, see below)</w:t>
      </w:r>
      <w:r w:rsidR="008530E6">
        <w:rPr>
          <w:rFonts w:ascii="Times New Roman" w:hAnsi="Times New Roman" w:cs="Times New Roman"/>
          <w:sz w:val="24"/>
          <w:szCs w:val="24"/>
        </w:rPr>
        <w:t xml:space="preserve"> </w:t>
      </w:r>
      <w:r w:rsidR="002415F8">
        <w:rPr>
          <w:rFonts w:ascii="Times New Roman" w:hAnsi="Times New Roman" w:cs="Times New Roman"/>
          <w:sz w:val="24"/>
          <w:szCs w:val="24"/>
        </w:rPr>
        <w:t xml:space="preserve">in order to assess </w:t>
      </w:r>
      <w:r w:rsidR="00107CC5">
        <w:rPr>
          <w:rFonts w:ascii="Times New Roman" w:hAnsi="Times New Roman" w:cs="Times New Roman"/>
          <w:sz w:val="24"/>
          <w:szCs w:val="24"/>
        </w:rPr>
        <w:t xml:space="preserve">spatial </w:t>
      </w:r>
      <w:r w:rsidR="008530E6">
        <w:rPr>
          <w:rFonts w:ascii="Times New Roman" w:hAnsi="Times New Roman" w:cs="Times New Roman"/>
          <w:sz w:val="24"/>
          <w:szCs w:val="24"/>
        </w:rPr>
        <w:t>agreement between the two</w:t>
      </w:r>
      <w:r w:rsidR="009D6569">
        <w:rPr>
          <w:rFonts w:ascii="Times New Roman" w:hAnsi="Times New Roman" w:cs="Times New Roman"/>
          <w:sz w:val="24"/>
          <w:szCs w:val="24"/>
        </w:rPr>
        <w:t xml:space="preserve"> methods</w:t>
      </w:r>
      <w:r w:rsidR="008530E6">
        <w:rPr>
          <w:rFonts w:ascii="Times New Roman" w:hAnsi="Times New Roman" w:cs="Times New Roman"/>
          <w:sz w:val="24"/>
          <w:szCs w:val="24"/>
        </w:rPr>
        <w:t xml:space="preserve">. </w:t>
      </w:r>
    </w:p>
    <w:p w14:paraId="75C55D89" w14:textId="51A50ADF" w:rsidR="00BD0E07" w:rsidRDefault="0033174A" w:rsidP="00BD0E07">
      <w:pPr>
        <w:spacing w:line="480" w:lineRule="auto"/>
        <w:rPr>
          <w:rFonts w:ascii="Times New Roman" w:hAnsi="Times New Roman" w:cs="Times New Roman"/>
          <w:sz w:val="24"/>
          <w:szCs w:val="24"/>
        </w:rPr>
      </w:pPr>
      <w:r>
        <w:rPr>
          <w:rFonts w:ascii="Times New Roman" w:hAnsi="Times New Roman" w:cs="Times New Roman"/>
          <w:sz w:val="24"/>
          <w:szCs w:val="24"/>
        </w:rPr>
        <w:t>We</w:t>
      </w:r>
      <w:r w:rsidR="005D066A" w:rsidRPr="005D066A">
        <w:rPr>
          <w:rFonts w:ascii="Times New Roman" w:hAnsi="Times New Roman" w:cs="Times New Roman"/>
          <w:sz w:val="24"/>
          <w:szCs w:val="24"/>
        </w:rPr>
        <w:t xml:space="preserve"> modelled </w:t>
      </w:r>
      <w:r>
        <w:rPr>
          <w:rFonts w:ascii="Times New Roman" w:hAnsi="Times New Roman" w:cs="Times New Roman"/>
          <w:sz w:val="24"/>
          <w:szCs w:val="24"/>
        </w:rPr>
        <w:t xml:space="preserve">the </w:t>
      </w:r>
      <w:r w:rsidR="005D066A" w:rsidRPr="005D066A">
        <w:rPr>
          <w:rFonts w:ascii="Times New Roman" w:hAnsi="Times New Roman" w:cs="Times New Roman"/>
          <w:sz w:val="24"/>
          <w:szCs w:val="24"/>
        </w:rPr>
        <w:t xml:space="preserve">extent </w:t>
      </w:r>
      <w:r>
        <w:rPr>
          <w:rFonts w:ascii="Times New Roman" w:hAnsi="Times New Roman" w:cs="Times New Roman"/>
          <w:sz w:val="24"/>
          <w:szCs w:val="24"/>
        </w:rPr>
        <w:t xml:space="preserve">of rainfed rice </w:t>
      </w:r>
      <w:r w:rsidR="00EF0A50">
        <w:rPr>
          <w:rFonts w:ascii="Times New Roman" w:hAnsi="Times New Roman" w:cs="Times New Roman"/>
          <w:sz w:val="24"/>
          <w:szCs w:val="24"/>
        </w:rPr>
        <w:t xml:space="preserve">cultivation </w:t>
      </w:r>
      <w:r w:rsidR="005D066A" w:rsidRPr="005D066A">
        <w:rPr>
          <w:rFonts w:ascii="Times New Roman" w:hAnsi="Times New Roman" w:cs="Times New Roman"/>
          <w:sz w:val="24"/>
          <w:szCs w:val="24"/>
        </w:rPr>
        <w:t xml:space="preserve">using </w:t>
      </w:r>
      <w:r>
        <w:rPr>
          <w:rFonts w:ascii="Times New Roman" w:hAnsi="Times New Roman" w:cs="Times New Roman"/>
          <w:sz w:val="24"/>
          <w:szCs w:val="24"/>
        </w:rPr>
        <w:t>BRTs</w:t>
      </w:r>
      <w:r w:rsidR="007A098B">
        <w:rPr>
          <w:rFonts w:ascii="Times New Roman" w:hAnsi="Times New Roman" w:cs="Times New Roman"/>
          <w:sz w:val="24"/>
          <w:szCs w:val="24"/>
        </w:rPr>
        <w:t xml:space="preserve"> </w:t>
      </w:r>
      <w:r w:rsidR="00CC1B1F">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"10.1111/j.1365-2656.2008.01390.x", "ISBN" : "1365-2656", "ISSN" : "1365-2656", "PMID" : "18397250", "abstract" : "1. Ecologists use statistical models for both explanation and prediction, and need techniques that are flexible enough to express typical features of their data, such as nonlinearities and interactions. 2. This study provides a working guide to boosted regression trees (BRT), an ensemble method for fitting statistical models that differs fundamentally from conventional techniques that aim to fit a single parsimonious model. Boosted regression trees combine the strengths of two algorithms: regression trees (models that relate a response to their predictors by recursive binary splits) and boosting (an adaptive method for combining many simple models to give improved predictive performance). The final BRT model can be understood as an additive regression model in which individual terms are simple trees, fitted in a forward, stagewise fashion. 3. Boosted regression trees incorporate important advantages of tree-based methods, handling different types of predictor variables and accommodating missing data. They have no need for prior data transformation or elimination of outliers, can fit complex nonlinear relationships, and automatically handle interaction effects between predictors. Fitting multiple trees in BRT overcomes the biggest drawback of single tree models: their relatively poor predictive performance. Although BRT models are complex, they can be summarized in ways that give powerful ecological insight, and their predictive performance is superior to most traditional modelling methods. 4. The unique features of BRT raise a number of practical issues in model fitting. We demonstrate the practicalities and advantages of using BRT through a distributional analysis of the short-finned eel (Anguilla australis Richardson), a native freshwater fish of New Zealand. We use a data set of over 13 000 sites to illustrate effects of several settings, and then fit and interpret a model using a subset of the data. We provide code and a tutorial to enable the wider use of BRT by ecologists.", "author" : [ { "dropping-particle" : "", "family" : "Elith", "given" : "J.", "non-dropping-particle" : "", "parse-names" : false, "suffix" : "" }, { "dropping-particle" : "", "family" : "Leathwick", "given" : "J. R.", "non-dropping-particle" : "", "parse-names" : false, "suffix" : "" }, { "dropping-particle" : "", "family" : "Hastie", "given" : "T.", "non-dropping-particle" : "", "parse-names" : false, "suffix" : "" } ], "container-title" : "The Journal of Animal Ecology", "id" : "ITEM-1", "issue" : "Ml", "issued" : { "date-parts" : [ [ "2008" ] ] }, "page" : "802-13", "title" : "A working guide to boosted regression trees.", "type" : "article-journal", "volume" : "77" }, "uris" : [ "http://www.mendeley.com/documents/?uuid=b2ea84c0-e958-4047-a22e-891b7db6d783" ] } ], "mendeley" : { "formattedCitation" : "(Elith et al., 2008)", "plainTextFormattedCitation" : "(Elith et al., 2008)", "previouslyFormattedCitation" : "(Elith et al., 2008)" }, "properties" : { "noteIndex" : 0 }, "schema" : "https://github.com/citation-style-language/schema/raw/master/csl-citation.json" }</w:instrText>
      </w:r>
      <w:r w:rsidR="00CC1B1F">
        <w:rPr>
          <w:rFonts w:ascii="Times New Roman" w:hAnsi="Times New Roman" w:cs="Times New Roman"/>
          <w:sz w:val="24"/>
          <w:szCs w:val="24"/>
        </w:rPr>
        <w:fldChar w:fldCharType="separate"/>
      </w:r>
      <w:r w:rsidR="00CC1B1F" w:rsidRPr="00C25EF9">
        <w:rPr>
          <w:rFonts w:ascii="Times New Roman" w:hAnsi="Times New Roman" w:cs="Times New Roman"/>
          <w:noProof/>
          <w:sz w:val="24"/>
          <w:szCs w:val="24"/>
        </w:rPr>
        <w:t>(Elith et al., 2008)</w:t>
      </w:r>
      <w:r w:rsidR="00CC1B1F">
        <w:rPr>
          <w:rFonts w:ascii="Times New Roman" w:hAnsi="Times New Roman" w:cs="Times New Roman"/>
          <w:sz w:val="24"/>
          <w:szCs w:val="24"/>
        </w:rPr>
        <w:fldChar w:fldCharType="end"/>
      </w:r>
      <w:r w:rsidR="005D066A" w:rsidRPr="005D066A">
        <w:rPr>
          <w:rFonts w:ascii="Times New Roman" w:hAnsi="Times New Roman" w:cs="Times New Roman"/>
          <w:sz w:val="24"/>
          <w:szCs w:val="24"/>
        </w:rPr>
        <w:t xml:space="preserve">. </w:t>
      </w:r>
      <w:r w:rsidR="004D1B6C">
        <w:rPr>
          <w:rFonts w:ascii="Times New Roman" w:hAnsi="Times New Roman" w:cs="Times New Roman"/>
          <w:sz w:val="24"/>
          <w:szCs w:val="24"/>
        </w:rPr>
        <w:t>O</w:t>
      </w:r>
      <w:r w:rsidR="00EF0A50">
        <w:rPr>
          <w:rFonts w:ascii="Times New Roman" w:hAnsi="Times New Roman" w:cs="Times New Roman"/>
          <w:sz w:val="24"/>
          <w:szCs w:val="24"/>
        </w:rPr>
        <w:t xml:space="preserve">ur </w:t>
      </w:r>
      <w:r w:rsidR="00ED7F5A" w:rsidRPr="00ED7F5A">
        <w:rPr>
          <w:rFonts w:ascii="Times New Roman" w:hAnsi="Times New Roman" w:cs="Times New Roman"/>
          <w:sz w:val="24"/>
          <w:szCs w:val="24"/>
        </w:rPr>
        <w:t xml:space="preserve">initial data exploration indicated that </w:t>
      </w:r>
      <w:r w:rsidR="00F53149">
        <w:rPr>
          <w:rFonts w:ascii="Times New Roman" w:hAnsi="Times New Roman" w:cs="Times New Roman"/>
          <w:sz w:val="24"/>
          <w:szCs w:val="24"/>
        </w:rPr>
        <w:t xml:space="preserve">the </w:t>
      </w:r>
      <w:r w:rsidR="00ED7F5A" w:rsidRPr="00ED7F5A">
        <w:rPr>
          <w:rFonts w:ascii="Times New Roman" w:hAnsi="Times New Roman" w:cs="Times New Roman"/>
          <w:sz w:val="24"/>
          <w:szCs w:val="24"/>
        </w:rPr>
        <w:t xml:space="preserve">gridded </w:t>
      </w:r>
      <w:r w:rsidR="004D1B6C">
        <w:rPr>
          <w:rFonts w:ascii="Times New Roman" w:hAnsi="Times New Roman" w:cs="Times New Roman"/>
          <w:sz w:val="24"/>
          <w:szCs w:val="24"/>
        </w:rPr>
        <w:t xml:space="preserve">extent </w:t>
      </w:r>
      <w:r w:rsidR="00ED7F5A" w:rsidRPr="00ED7F5A">
        <w:rPr>
          <w:rFonts w:ascii="Times New Roman" w:hAnsi="Times New Roman" w:cs="Times New Roman"/>
          <w:sz w:val="24"/>
          <w:szCs w:val="24"/>
        </w:rPr>
        <w:t xml:space="preserve">data had a </w:t>
      </w:r>
      <w:r w:rsidR="000B21F9">
        <w:rPr>
          <w:rFonts w:ascii="Times New Roman" w:hAnsi="Times New Roman" w:cs="Times New Roman"/>
          <w:sz w:val="24"/>
          <w:szCs w:val="24"/>
        </w:rPr>
        <w:t xml:space="preserve">negatively </w:t>
      </w:r>
      <w:r w:rsidR="00AC572F">
        <w:rPr>
          <w:rFonts w:ascii="Times New Roman" w:hAnsi="Times New Roman" w:cs="Times New Roman"/>
          <w:sz w:val="24"/>
          <w:szCs w:val="24"/>
        </w:rPr>
        <w:t xml:space="preserve">skewed </w:t>
      </w:r>
      <w:r w:rsidR="00AC572F" w:rsidRPr="00EF0A50">
        <w:rPr>
          <w:rFonts w:ascii="Times New Roman" w:hAnsi="Times New Roman" w:cs="Times New Roman"/>
          <w:sz w:val="24"/>
          <w:szCs w:val="24"/>
        </w:rPr>
        <w:t>distribution</w:t>
      </w:r>
      <w:r w:rsidR="00ED7F5A" w:rsidRPr="00ED7F5A">
        <w:rPr>
          <w:rFonts w:ascii="Times New Roman" w:hAnsi="Times New Roman" w:cs="Times New Roman"/>
          <w:sz w:val="24"/>
          <w:szCs w:val="24"/>
        </w:rPr>
        <w:t xml:space="preserve"> (</w:t>
      </w:r>
      <w:r w:rsidR="00EF0A50">
        <w:rPr>
          <w:rFonts w:ascii="Times New Roman" w:hAnsi="Times New Roman" w:cs="Times New Roman"/>
          <w:sz w:val="24"/>
          <w:szCs w:val="24"/>
        </w:rPr>
        <w:t xml:space="preserve">i.e. </w:t>
      </w:r>
      <w:r w:rsidR="00C73593">
        <w:rPr>
          <w:rFonts w:ascii="Times New Roman" w:hAnsi="Times New Roman" w:cs="Times New Roman"/>
          <w:sz w:val="24"/>
          <w:szCs w:val="24"/>
        </w:rPr>
        <w:t>mo</w:t>
      </w:r>
      <w:r w:rsidR="00EF0A50">
        <w:rPr>
          <w:rFonts w:ascii="Times New Roman" w:hAnsi="Times New Roman" w:cs="Times New Roman"/>
          <w:sz w:val="24"/>
          <w:szCs w:val="24"/>
        </w:rPr>
        <w:t>st</w:t>
      </w:r>
      <w:r w:rsidR="00C73593">
        <w:rPr>
          <w:rFonts w:ascii="Times New Roman" w:hAnsi="Times New Roman" w:cs="Times New Roman"/>
          <w:sz w:val="24"/>
          <w:szCs w:val="24"/>
        </w:rPr>
        <w:t xml:space="preserve"> </w:t>
      </w:r>
      <w:ins w:id="109" w:author="Kuntal Singh" w:date="2016-10-25T20:09:00Z">
        <w:r w:rsidR="00CC4E09">
          <w:rPr>
            <w:rFonts w:ascii="Times New Roman" w:hAnsi="Times New Roman" w:cs="Times New Roman"/>
            <w:sz w:val="24"/>
            <w:szCs w:val="24"/>
          </w:rPr>
          <w:t xml:space="preserve">cells </w:t>
        </w:r>
      </w:ins>
      <w:r w:rsidR="00ED1030">
        <w:rPr>
          <w:rFonts w:ascii="Times New Roman" w:hAnsi="Times New Roman" w:cs="Times New Roman"/>
          <w:sz w:val="24"/>
          <w:szCs w:val="24"/>
        </w:rPr>
        <w:t>had little</w:t>
      </w:r>
      <w:r w:rsidR="00CC1B1F">
        <w:rPr>
          <w:rFonts w:ascii="Times New Roman" w:hAnsi="Times New Roman" w:cs="Times New Roman"/>
          <w:sz w:val="24"/>
          <w:szCs w:val="24"/>
        </w:rPr>
        <w:t xml:space="preserve"> rainfed</w:t>
      </w:r>
      <w:r w:rsidR="00ED1030">
        <w:rPr>
          <w:rFonts w:ascii="Times New Roman" w:hAnsi="Times New Roman" w:cs="Times New Roman"/>
          <w:sz w:val="24"/>
          <w:szCs w:val="24"/>
        </w:rPr>
        <w:t xml:space="preserve"> rice whereas</w:t>
      </w:r>
      <w:r w:rsidR="00ED7F5A" w:rsidRPr="00ED7F5A">
        <w:rPr>
          <w:rFonts w:ascii="Times New Roman" w:hAnsi="Times New Roman" w:cs="Times New Roman"/>
          <w:sz w:val="24"/>
          <w:szCs w:val="24"/>
        </w:rPr>
        <w:t xml:space="preserve"> </w:t>
      </w:r>
      <w:r w:rsidR="00EF0A50">
        <w:rPr>
          <w:rFonts w:ascii="Times New Roman" w:hAnsi="Times New Roman" w:cs="Times New Roman"/>
          <w:sz w:val="24"/>
          <w:szCs w:val="24"/>
        </w:rPr>
        <w:t xml:space="preserve">a </w:t>
      </w:r>
      <w:r w:rsidR="00C73593">
        <w:rPr>
          <w:rFonts w:ascii="Times New Roman" w:hAnsi="Times New Roman" w:cs="Times New Roman"/>
          <w:sz w:val="24"/>
          <w:szCs w:val="24"/>
        </w:rPr>
        <w:t>few</w:t>
      </w:r>
      <w:r w:rsidR="00C73593" w:rsidRPr="00ED7F5A">
        <w:rPr>
          <w:rFonts w:ascii="Times New Roman" w:hAnsi="Times New Roman" w:cs="Times New Roman"/>
          <w:sz w:val="24"/>
          <w:szCs w:val="24"/>
        </w:rPr>
        <w:t xml:space="preserve"> </w:t>
      </w:r>
      <w:ins w:id="110" w:author="Kuntal Singh" w:date="2016-10-25T20:09:00Z">
        <w:r w:rsidR="00CC4E09">
          <w:rPr>
            <w:rFonts w:ascii="Times New Roman" w:hAnsi="Times New Roman" w:cs="Times New Roman"/>
            <w:sz w:val="24"/>
            <w:szCs w:val="24"/>
          </w:rPr>
          <w:t>cells</w:t>
        </w:r>
        <w:r w:rsidR="00CC4E09" w:rsidRPr="00ED7F5A">
          <w:rPr>
            <w:rFonts w:ascii="Times New Roman" w:hAnsi="Times New Roman" w:cs="Times New Roman"/>
            <w:sz w:val="24"/>
            <w:szCs w:val="24"/>
          </w:rPr>
          <w:t xml:space="preserve"> </w:t>
        </w:r>
      </w:ins>
      <w:r w:rsidR="00ED7F5A" w:rsidRPr="00ED7F5A">
        <w:rPr>
          <w:rFonts w:ascii="Times New Roman" w:hAnsi="Times New Roman" w:cs="Times New Roman"/>
          <w:sz w:val="24"/>
          <w:szCs w:val="24"/>
        </w:rPr>
        <w:t>ha</w:t>
      </w:r>
      <w:r w:rsidR="004A2DBB">
        <w:rPr>
          <w:rFonts w:ascii="Times New Roman" w:hAnsi="Times New Roman" w:cs="Times New Roman"/>
          <w:sz w:val="24"/>
          <w:szCs w:val="24"/>
        </w:rPr>
        <w:t>d</w:t>
      </w:r>
      <w:r w:rsidR="00ED7F5A" w:rsidRPr="00ED7F5A">
        <w:rPr>
          <w:rFonts w:ascii="Times New Roman" w:hAnsi="Times New Roman" w:cs="Times New Roman"/>
          <w:sz w:val="24"/>
          <w:szCs w:val="24"/>
        </w:rPr>
        <w:t xml:space="preserve"> very large </w:t>
      </w:r>
      <w:r w:rsidR="00EF0A50">
        <w:rPr>
          <w:rFonts w:ascii="Times New Roman" w:hAnsi="Times New Roman" w:cs="Times New Roman"/>
          <w:sz w:val="24"/>
          <w:szCs w:val="24"/>
        </w:rPr>
        <w:t>amounts of</w:t>
      </w:r>
      <w:r w:rsidR="002415F8">
        <w:rPr>
          <w:rFonts w:ascii="Times New Roman" w:hAnsi="Times New Roman" w:cs="Times New Roman"/>
          <w:sz w:val="24"/>
          <w:szCs w:val="24"/>
        </w:rPr>
        <w:t xml:space="preserve"> rainfed</w:t>
      </w:r>
      <w:r w:rsidR="00EF0A50">
        <w:rPr>
          <w:rFonts w:ascii="Times New Roman" w:hAnsi="Times New Roman" w:cs="Times New Roman"/>
          <w:sz w:val="24"/>
          <w:szCs w:val="24"/>
        </w:rPr>
        <w:t xml:space="preserve"> rice</w:t>
      </w:r>
      <w:r w:rsidR="00B902DA">
        <w:rPr>
          <w:rFonts w:ascii="Times New Roman" w:hAnsi="Times New Roman" w:cs="Times New Roman"/>
          <w:sz w:val="24"/>
          <w:szCs w:val="24"/>
        </w:rPr>
        <w:t>)</w:t>
      </w:r>
      <w:r w:rsidR="00D230E4">
        <w:rPr>
          <w:rFonts w:ascii="Times New Roman" w:hAnsi="Times New Roman" w:cs="Times New Roman"/>
          <w:sz w:val="24"/>
          <w:szCs w:val="24"/>
        </w:rPr>
        <w:t xml:space="preserve">. </w:t>
      </w:r>
      <w:r w:rsidR="0022578F">
        <w:rPr>
          <w:rFonts w:ascii="Times New Roman" w:hAnsi="Times New Roman" w:cs="Times New Roman"/>
          <w:sz w:val="24"/>
          <w:szCs w:val="24"/>
        </w:rPr>
        <w:t>Therefore</w:t>
      </w:r>
      <w:r w:rsidR="00DB51D4">
        <w:rPr>
          <w:rFonts w:ascii="Times New Roman" w:hAnsi="Times New Roman" w:cs="Times New Roman"/>
          <w:sz w:val="24"/>
          <w:szCs w:val="24"/>
        </w:rPr>
        <w:t>,</w:t>
      </w:r>
      <w:r w:rsidR="0022578F">
        <w:rPr>
          <w:rFonts w:ascii="Times New Roman" w:hAnsi="Times New Roman" w:cs="Times New Roman"/>
          <w:sz w:val="24"/>
          <w:szCs w:val="24"/>
        </w:rPr>
        <w:t xml:space="preserve"> </w:t>
      </w:r>
      <w:r w:rsidR="00F53149">
        <w:rPr>
          <w:rFonts w:ascii="Times New Roman" w:hAnsi="Times New Roman" w:cs="Times New Roman"/>
          <w:sz w:val="24"/>
          <w:szCs w:val="24"/>
        </w:rPr>
        <w:t>we l</w:t>
      </w:r>
      <w:r>
        <w:rPr>
          <w:rFonts w:ascii="Times New Roman" w:hAnsi="Times New Roman" w:cs="Times New Roman"/>
          <w:sz w:val="24"/>
          <w:szCs w:val="24"/>
        </w:rPr>
        <w:t>n</w:t>
      </w:r>
      <w:r w:rsidR="00F53149">
        <w:rPr>
          <w:rFonts w:ascii="Times New Roman" w:hAnsi="Times New Roman" w:cs="Times New Roman"/>
          <w:sz w:val="24"/>
          <w:szCs w:val="24"/>
        </w:rPr>
        <w:t>-</w:t>
      </w:r>
      <w:r w:rsidR="00ED7F5A" w:rsidRPr="00ED7F5A">
        <w:rPr>
          <w:rFonts w:ascii="Times New Roman" w:hAnsi="Times New Roman" w:cs="Times New Roman"/>
          <w:sz w:val="24"/>
          <w:szCs w:val="24"/>
        </w:rPr>
        <w:t>transformed</w:t>
      </w:r>
      <w:r w:rsidR="00DB51D4">
        <w:rPr>
          <w:rFonts w:ascii="Times New Roman" w:hAnsi="Times New Roman" w:cs="Times New Roman"/>
          <w:sz w:val="24"/>
          <w:szCs w:val="24"/>
        </w:rPr>
        <w:t xml:space="preserve"> the</w:t>
      </w:r>
      <w:r w:rsidR="00EF0A50">
        <w:rPr>
          <w:rFonts w:ascii="Times New Roman" w:hAnsi="Times New Roman" w:cs="Times New Roman"/>
          <w:sz w:val="24"/>
          <w:szCs w:val="24"/>
        </w:rPr>
        <w:t>se</w:t>
      </w:r>
      <w:r w:rsidR="00ED7F5A" w:rsidRPr="00ED7F5A">
        <w:rPr>
          <w:rFonts w:ascii="Times New Roman" w:hAnsi="Times New Roman" w:cs="Times New Roman"/>
          <w:sz w:val="24"/>
          <w:szCs w:val="24"/>
        </w:rPr>
        <w:t xml:space="preserve"> </w:t>
      </w:r>
      <w:r w:rsidR="001F5BC1">
        <w:rPr>
          <w:rFonts w:ascii="Times New Roman" w:hAnsi="Times New Roman" w:cs="Times New Roman"/>
          <w:sz w:val="24"/>
          <w:szCs w:val="24"/>
        </w:rPr>
        <w:t>data</w:t>
      </w:r>
      <w:r w:rsidR="004C0DE5">
        <w:rPr>
          <w:rFonts w:ascii="Times New Roman" w:hAnsi="Times New Roman" w:cs="Times New Roman"/>
          <w:sz w:val="24"/>
          <w:szCs w:val="24"/>
        </w:rPr>
        <w:t xml:space="preserve"> </w:t>
      </w:r>
      <w:r w:rsidR="00802AAE">
        <w:rPr>
          <w:rFonts w:ascii="Times New Roman" w:hAnsi="Times New Roman" w:cs="Times New Roman"/>
          <w:sz w:val="24"/>
          <w:szCs w:val="24"/>
        </w:rPr>
        <w:t>(</w:t>
      </w:r>
      <w:ins w:id="111" w:author="Kuntal Singh" w:date="2016-10-25T20:09:00Z">
        <w:r w:rsidR="00CC4E09">
          <w:rPr>
            <w:rFonts w:ascii="Times New Roman" w:hAnsi="Times New Roman" w:cs="Times New Roman"/>
            <w:sz w:val="24"/>
            <w:szCs w:val="24"/>
          </w:rPr>
          <w:t xml:space="preserve">using the transformation </w:t>
        </w:r>
      </w:ins>
      <w:proofErr w:type="gramStart"/>
      <w:r w:rsidR="004C0DE5" w:rsidRPr="00381E9F">
        <w:rPr>
          <w:rFonts w:ascii="Times New Roman" w:hAnsi="Times New Roman" w:cs="Times New Roman"/>
          <w:sz w:val="24"/>
          <w:szCs w:val="24"/>
        </w:rPr>
        <w:t>ln</w:t>
      </w:r>
      <w:r w:rsidR="004C0DE5">
        <w:rPr>
          <w:rFonts w:ascii="Times New Roman" w:hAnsi="Times New Roman" w:cs="Times New Roman"/>
          <w:sz w:val="24"/>
          <w:szCs w:val="24"/>
        </w:rPr>
        <w:t>(</w:t>
      </w:r>
      <w:proofErr w:type="gramEnd"/>
      <w:r w:rsidR="004C0DE5">
        <w:rPr>
          <w:rFonts w:ascii="Times New Roman" w:hAnsi="Times New Roman" w:cs="Times New Roman"/>
          <w:sz w:val="24"/>
          <w:szCs w:val="24"/>
        </w:rPr>
        <w:t>extent +1)</w:t>
      </w:r>
      <w:r w:rsidR="00802AAE">
        <w:rPr>
          <w:rFonts w:ascii="Times New Roman" w:hAnsi="Times New Roman" w:cs="Times New Roman"/>
          <w:sz w:val="24"/>
          <w:szCs w:val="24"/>
        </w:rPr>
        <w:t>)</w:t>
      </w:r>
      <w:r w:rsidR="001F5BC1">
        <w:rPr>
          <w:rFonts w:ascii="Times New Roman" w:hAnsi="Times New Roman" w:cs="Times New Roman"/>
          <w:sz w:val="24"/>
          <w:szCs w:val="24"/>
        </w:rPr>
        <w:t xml:space="preserve"> </w:t>
      </w:r>
      <w:r w:rsidR="00ED7F5A" w:rsidRPr="00ED7F5A">
        <w:rPr>
          <w:rFonts w:ascii="Times New Roman" w:hAnsi="Times New Roman" w:cs="Times New Roman"/>
          <w:sz w:val="24"/>
          <w:szCs w:val="24"/>
        </w:rPr>
        <w:t xml:space="preserve">before </w:t>
      </w:r>
      <w:r w:rsidR="004C0DE5">
        <w:rPr>
          <w:rFonts w:ascii="Times New Roman" w:hAnsi="Times New Roman" w:cs="Times New Roman"/>
          <w:sz w:val="24"/>
          <w:szCs w:val="24"/>
        </w:rPr>
        <w:lastRenderedPageBreak/>
        <w:t>running the</w:t>
      </w:r>
      <w:r w:rsidR="00F53149">
        <w:rPr>
          <w:rFonts w:ascii="Times New Roman" w:hAnsi="Times New Roman" w:cs="Times New Roman"/>
          <w:sz w:val="24"/>
          <w:szCs w:val="24"/>
        </w:rPr>
        <w:t xml:space="preserve"> </w:t>
      </w:r>
      <w:r w:rsidR="00ED7F5A" w:rsidRPr="00ED7F5A">
        <w:rPr>
          <w:rFonts w:ascii="Times New Roman" w:hAnsi="Times New Roman" w:cs="Times New Roman"/>
          <w:sz w:val="24"/>
          <w:szCs w:val="24"/>
        </w:rPr>
        <w:t>BRTs</w:t>
      </w:r>
      <w:r w:rsidR="0005728D">
        <w:rPr>
          <w:rFonts w:ascii="Times New Roman" w:hAnsi="Times New Roman" w:cs="Times New Roman"/>
          <w:sz w:val="24"/>
          <w:szCs w:val="24"/>
        </w:rPr>
        <w:t xml:space="preserve"> (see Appendix</w:t>
      </w:r>
      <w:r w:rsidR="00AC572F">
        <w:rPr>
          <w:rFonts w:ascii="Times New Roman" w:hAnsi="Times New Roman" w:cs="Times New Roman"/>
          <w:sz w:val="24"/>
          <w:szCs w:val="24"/>
        </w:rPr>
        <w:t xml:space="preserve"> D for BRTs details)</w:t>
      </w:r>
      <w:r w:rsidR="004C0DE5">
        <w:rPr>
          <w:rFonts w:ascii="Times New Roman" w:hAnsi="Times New Roman" w:cs="Times New Roman"/>
          <w:sz w:val="24"/>
          <w:szCs w:val="24"/>
        </w:rPr>
        <w:t>.</w:t>
      </w:r>
      <w:r w:rsidR="00ED7F5A" w:rsidRPr="00ED7F5A">
        <w:rPr>
          <w:rFonts w:ascii="Times New Roman" w:hAnsi="Times New Roman" w:cs="Times New Roman"/>
          <w:sz w:val="24"/>
          <w:szCs w:val="24"/>
        </w:rPr>
        <w:t xml:space="preserve"> </w:t>
      </w:r>
      <w:r w:rsidR="00EB5550">
        <w:rPr>
          <w:rFonts w:ascii="Times New Roman" w:hAnsi="Times New Roman" w:cs="Times New Roman"/>
          <w:sz w:val="24"/>
          <w:szCs w:val="24"/>
        </w:rPr>
        <w:t xml:space="preserve">We </w:t>
      </w:r>
      <w:ins w:id="112" w:author="Kuntal Singh" w:date="2016-10-25T20:10:00Z">
        <w:r w:rsidR="00CC4E09">
          <w:rPr>
            <w:rFonts w:ascii="Times New Roman" w:hAnsi="Times New Roman" w:cs="Times New Roman"/>
            <w:sz w:val="24"/>
            <w:szCs w:val="24"/>
          </w:rPr>
          <w:t xml:space="preserve">then </w:t>
        </w:r>
      </w:ins>
      <w:r w:rsidR="00E7384D">
        <w:rPr>
          <w:rFonts w:ascii="Times New Roman" w:hAnsi="Times New Roman" w:cs="Times New Roman"/>
          <w:sz w:val="24"/>
          <w:szCs w:val="24"/>
        </w:rPr>
        <w:t xml:space="preserve">back-transformed the </w:t>
      </w:r>
      <w:r w:rsidR="004D1B6C">
        <w:rPr>
          <w:rFonts w:ascii="Times New Roman" w:hAnsi="Times New Roman" w:cs="Times New Roman"/>
          <w:sz w:val="24"/>
          <w:szCs w:val="24"/>
        </w:rPr>
        <w:t xml:space="preserve">BRT </w:t>
      </w:r>
      <w:r w:rsidR="00E7384D">
        <w:rPr>
          <w:rFonts w:ascii="Times New Roman" w:hAnsi="Times New Roman" w:cs="Times New Roman"/>
          <w:sz w:val="24"/>
          <w:szCs w:val="24"/>
        </w:rPr>
        <w:t xml:space="preserve">model </w:t>
      </w:r>
      <w:r w:rsidR="00EF0A50">
        <w:rPr>
          <w:rFonts w:ascii="Times New Roman" w:hAnsi="Times New Roman" w:cs="Times New Roman"/>
          <w:sz w:val="24"/>
          <w:szCs w:val="24"/>
        </w:rPr>
        <w:t>outputs</w:t>
      </w:r>
      <w:r w:rsidR="00AC572F">
        <w:rPr>
          <w:rFonts w:ascii="Times New Roman" w:hAnsi="Times New Roman" w:cs="Times New Roman"/>
          <w:sz w:val="24"/>
          <w:szCs w:val="24"/>
        </w:rPr>
        <w:t xml:space="preserve"> (which were on </w:t>
      </w:r>
      <w:ins w:id="113" w:author="Kuntal Singh" w:date="2016-10-25T20:10:00Z">
        <w:r w:rsidR="00CC4E09">
          <w:rPr>
            <w:rFonts w:ascii="Times New Roman" w:hAnsi="Times New Roman" w:cs="Times New Roman"/>
            <w:sz w:val="24"/>
            <w:szCs w:val="24"/>
          </w:rPr>
          <w:t xml:space="preserve">a natural logarithmic (ln) </w:t>
        </w:r>
      </w:ins>
      <w:r w:rsidR="00AC572F">
        <w:rPr>
          <w:rFonts w:ascii="Times New Roman" w:hAnsi="Times New Roman" w:cs="Times New Roman"/>
          <w:sz w:val="24"/>
          <w:szCs w:val="24"/>
        </w:rPr>
        <w:t>scale)</w:t>
      </w:r>
      <w:r w:rsidR="00EF0A50">
        <w:rPr>
          <w:rFonts w:ascii="Times New Roman" w:hAnsi="Times New Roman" w:cs="Times New Roman"/>
          <w:sz w:val="24"/>
          <w:szCs w:val="24"/>
        </w:rPr>
        <w:t xml:space="preserve"> </w:t>
      </w:r>
      <w:r w:rsidR="00E7384D">
        <w:rPr>
          <w:rFonts w:ascii="Times New Roman" w:hAnsi="Times New Roman" w:cs="Times New Roman"/>
          <w:sz w:val="24"/>
          <w:szCs w:val="24"/>
        </w:rPr>
        <w:t xml:space="preserve">and converted </w:t>
      </w:r>
      <w:r w:rsidR="004D1B6C">
        <w:rPr>
          <w:rFonts w:ascii="Times New Roman" w:hAnsi="Times New Roman" w:cs="Times New Roman"/>
          <w:sz w:val="24"/>
          <w:szCs w:val="24"/>
        </w:rPr>
        <w:t>th</w:t>
      </w:r>
      <w:r w:rsidR="00AD7E1E">
        <w:rPr>
          <w:rFonts w:ascii="Times New Roman" w:hAnsi="Times New Roman" w:cs="Times New Roman"/>
          <w:sz w:val="24"/>
          <w:szCs w:val="24"/>
        </w:rPr>
        <w:t>is</w:t>
      </w:r>
      <w:r w:rsidR="004D1B6C">
        <w:rPr>
          <w:rFonts w:ascii="Times New Roman" w:hAnsi="Times New Roman" w:cs="Times New Roman"/>
          <w:sz w:val="24"/>
          <w:szCs w:val="24"/>
        </w:rPr>
        <w:t xml:space="preserve"> continuous extent variable </w:t>
      </w:r>
      <w:r w:rsidR="006F4F90">
        <w:rPr>
          <w:rFonts w:ascii="Times New Roman" w:hAnsi="Times New Roman" w:cs="Times New Roman"/>
          <w:sz w:val="24"/>
          <w:szCs w:val="24"/>
        </w:rPr>
        <w:t xml:space="preserve">into </w:t>
      </w:r>
      <w:r w:rsidR="004D1B6C">
        <w:rPr>
          <w:rFonts w:ascii="Times New Roman" w:hAnsi="Times New Roman" w:cs="Times New Roman"/>
          <w:sz w:val="24"/>
          <w:szCs w:val="24"/>
        </w:rPr>
        <w:t>a categorical variable (</w:t>
      </w:r>
      <w:ins w:id="114" w:author="Kuntal Singh" w:date="2016-10-25T20:10:00Z">
        <w:r w:rsidR="00CC4E09">
          <w:rPr>
            <w:rFonts w:ascii="Times New Roman" w:hAnsi="Times New Roman" w:cs="Times New Roman"/>
            <w:sz w:val="24"/>
            <w:szCs w:val="24"/>
          </w:rPr>
          <w:t xml:space="preserve">i.e. </w:t>
        </w:r>
      </w:ins>
      <w:r w:rsidR="00531190">
        <w:rPr>
          <w:rFonts w:ascii="Times New Roman" w:hAnsi="Times New Roman" w:cs="Times New Roman"/>
          <w:sz w:val="24"/>
          <w:szCs w:val="24"/>
        </w:rPr>
        <w:t xml:space="preserve">modelled </w:t>
      </w:r>
      <w:r w:rsidR="00827522">
        <w:rPr>
          <w:rFonts w:ascii="Times New Roman" w:hAnsi="Times New Roman" w:cs="Times New Roman"/>
          <w:sz w:val="24"/>
          <w:szCs w:val="24"/>
        </w:rPr>
        <w:t>‘</w:t>
      </w:r>
      <w:r w:rsidR="00531190">
        <w:rPr>
          <w:rFonts w:ascii="Times New Roman" w:hAnsi="Times New Roman" w:cs="Times New Roman"/>
          <w:sz w:val="24"/>
          <w:szCs w:val="24"/>
        </w:rPr>
        <w:t>high</w:t>
      </w:r>
      <w:r w:rsidR="00827522">
        <w:rPr>
          <w:rFonts w:ascii="Times New Roman" w:hAnsi="Times New Roman" w:cs="Times New Roman"/>
          <w:sz w:val="24"/>
          <w:szCs w:val="24"/>
        </w:rPr>
        <w:t>’</w:t>
      </w:r>
      <w:r w:rsidR="00531190">
        <w:rPr>
          <w:rFonts w:ascii="Times New Roman" w:hAnsi="Times New Roman" w:cs="Times New Roman"/>
          <w:sz w:val="24"/>
          <w:szCs w:val="24"/>
        </w:rPr>
        <w:t xml:space="preserve"> and </w:t>
      </w:r>
      <w:r w:rsidR="00827522">
        <w:rPr>
          <w:rFonts w:ascii="Times New Roman" w:hAnsi="Times New Roman" w:cs="Times New Roman"/>
          <w:sz w:val="24"/>
          <w:szCs w:val="24"/>
        </w:rPr>
        <w:t>‘</w:t>
      </w:r>
      <w:r w:rsidR="00531190">
        <w:rPr>
          <w:rFonts w:ascii="Times New Roman" w:hAnsi="Times New Roman" w:cs="Times New Roman"/>
          <w:sz w:val="24"/>
          <w:szCs w:val="24"/>
        </w:rPr>
        <w:t>low</w:t>
      </w:r>
      <w:r w:rsidR="00827522">
        <w:rPr>
          <w:rFonts w:ascii="Times New Roman" w:hAnsi="Times New Roman" w:cs="Times New Roman"/>
          <w:sz w:val="24"/>
          <w:szCs w:val="24"/>
        </w:rPr>
        <w:t>’</w:t>
      </w:r>
      <w:r w:rsidR="00531190">
        <w:rPr>
          <w:rFonts w:ascii="Times New Roman" w:hAnsi="Times New Roman" w:cs="Times New Roman"/>
          <w:sz w:val="24"/>
          <w:szCs w:val="24"/>
        </w:rPr>
        <w:t xml:space="preserve"> </w:t>
      </w:r>
      <w:r w:rsidR="004D1B6C">
        <w:rPr>
          <w:rFonts w:ascii="Times New Roman" w:hAnsi="Times New Roman" w:cs="Times New Roman"/>
          <w:sz w:val="24"/>
          <w:szCs w:val="24"/>
        </w:rPr>
        <w:t>rainfed rice extent)</w:t>
      </w:r>
      <w:r w:rsidR="00531190">
        <w:rPr>
          <w:rFonts w:ascii="Times New Roman" w:hAnsi="Times New Roman" w:cs="Times New Roman"/>
          <w:sz w:val="24"/>
          <w:szCs w:val="24"/>
        </w:rPr>
        <w:t xml:space="preserve"> </w:t>
      </w:r>
      <w:r w:rsidR="00BD0E07">
        <w:rPr>
          <w:rFonts w:ascii="Times New Roman" w:hAnsi="Times New Roman" w:cs="Times New Roman"/>
          <w:sz w:val="24"/>
          <w:szCs w:val="24"/>
        </w:rPr>
        <w:t xml:space="preserve">using the same </w:t>
      </w:r>
      <w:r w:rsidR="00EF0A50">
        <w:rPr>
          <w:rFonts w:ascii="Times New Roman" w:hAnsi="Times New Roman" w:cs="Times New Roman"/>
          <w:sz w:val="24"/>
          <w:szCs w:val="24"/>
        </w:rPr>
        <w:t xml:space="preserve">thresholding </w:t>
      </w:r>
      <w:r w:rsidR="00BD0E07">
        <w:rPr>
          <w:rFonts w:ascii="Times New Roman" w:hAnsi="Times New Roman" w:cs="Times New Roman"/>
          <w:sz w:val="24"/>
          <w:szCs w:val="24"/>
        </w:rPr>
        <w:t xml:space="preserve">approach </w:t>
      </w:r>
      <w:r w:rsidR="004D1B6C">
        <w:rPr>
          <w:rFonts w:ascii="Times New Roman" w:hAnsi="Times New Roman" w:cs="Times New Roman"/>
          <w:sz w:val="24"/>
          <w:szCs w:val="24"/>
        </w:rPr>
        <w:t xml:space="preserve">used for </w:t>
      </w:r>
      <w:r w:rsidR="00BD0E07">
        <w:rPr>
          <w:rFonts w:ascii="Times New Roman" w:hAnsi="Times New Roman" w:cs="Times New Roman"/>
          <w:sz w:val="24"/>
          <w:szCs w:val="24"/>
        </w:rPr>
        <w:t>CEM</w:t>
      </w:r>
      <w:r w:rsidR="004D1B6C">
        <w:rPr>
          <w:rFonts w:ascii="Times New Roman" w:hAnsi="Times New Roman" w:cs="Times New Roman"/>
          <w:sz w:val="24"/>
          <w:szCs w:val="24"/>
        </w:rPr>
        <w:t xml:space="preserve"> output</w:t>
      </w:r>
      <w:r w:rsidR="00BD0E07">
        <w:rPr>
          <w:rFonts w:ascii="Times New Roman" w:hAnsi="Times New Roman" w:cs="Times New Roman"/>
          <w:sz w:val="24"/>
          <w:szCs w:val="24"/>
        </w:rPr>
        <w:t>s</w:t>
      </w:r>
      <w:r w:rsidR="00FD3D45">
        <w:rPr>
          <w:rFonts w:ascii="Times New Roman" w:hAnsi="Times New Roman" w:cs="Times New Roman"/>
          <w:sz w:val="24"/>
          <w:szCs w:val="24"/>
        </w:rPr>
        <w:t>, der</w:t>
      </w:r>
      <w:r w:rsidR="00BD0E07">
        <w:rPr>
          <w:rFonts w:ascii="Times New Roman" w:hAnsi="Times New Roman" w:cs="Times New Roman"/>
          <w:sz w:val="24"/>
          <w:szCs w:val="24"/>
        </w:rPr>
        <w:t>ived from the ROC curve</w:t>
      </w:r>
      <w:r w:rsidR="00FD3D45">
        <w:rPr>
          <w:rFonts w:ascii="Times New Roman" w:hAnsi="Times New Roman" w:cs="Times New Roman"/>
          <w:sz w:val="24"/>
          <w:szCs w:val="24"/>
        </w:rPr>
        <w:t xml:space="preserve"> (see above</w:t>
      </w:r>
      <w:r w:rsidR="00827522">
        <w:rPr>
          <w:rFonts w:ascii="Times New Roman" w:hAnsi="Times New Roman" w:cs="Times New Roman"/>
          <w:sz w:val="24"/>
          <w:szCs w:val="24"/>
        </w:rPr>
        <w:t xml:space="preserve">; </w:t>
      </w:r>
      <w:ins w:id="115" w:author="Kuntal Singh" w:date="2016-10-25T20:10:00Z">
        <w:r w:rsidR="00CC4E09">
          <w:rPr>
            <w:rFonts w:ascii="Times New Roman" w:hAnsi="Times New Roman" w:cs="Times New Roman"/>
            <w:sz w:val="24"/>
            <w:szCs w:val="24"/>
          </w:rPr>
          <w:t xml:space="preserve">a threshold of </w:t>
        </w:r>
      </w:ins>
      <w:r w:rsidR="0059384E" w:rsidRPr="0059384E">
        <w:rPr>
          <w:rFonts w:ascii="Times New Roman" w:hAnsi="Times New Roman" w:cs="Times New Roman"/>
          <w:sz w:val="24"/>
          <w:szCs w:val="24"/>
        </w:rPr>
        <w:t>151</w:t>
      </w:r>
      <w:r w:rsidR="00A64795">
        <w:rPr>
          <w:rFonts w:ascii="Times New Roman" w:hAnsi="Times New Roman" w:cs="Times New Roman"/>
          <w:sz w:val="24"/>
          <w:szCs w:val="24"/>
        </w:rPr>
        <w:t>7</w:t>
      </w:r>
      <w:r w:rsidR="0059384E" w:rsidRPr="0059384E">
        <w:rPr>
          <w:rFonts w:ascii="Times New Roman" w:hAnsi="Times New Roman" w:cs="Times New Roman"/>
          <w:sz w:val="24"/>
          <w:szCs w:val="24"/>
        </w:rPr>
        <w:t xml:space="preserve">.93 </w:t>
      </w:r>
      <w:r w:rsidR="0059384E">
        <w:rPr>
          <w:rFonts w:ascii="Times New Roman" w:hAnsi="Times New Roman" w:cs="Times New Roman"/>
          <w:sz w:val="24"/>
          <w:szCs w:val="24"/>
        </w:rPr>
        <w:t xml:space="preserve">ha </w:t>
      </w:r>
      <w:ins w:id="116" w:author="Kuntal Singh" w:date="2016-10-25T20:10:00Z">
        <w:r w:rsidR="00CC4E09">
          <w:rPr>
            <w:rFonts w:ascii="Times New Roman" w:hAnsi="Times New Roman" w:cs="Times New Roman"/>
            <w:sz w:val="24"/>
            <w:szCs w:val="24"/>
          </w:rPr>
          <w:t xml:space="preserve">of rainfed rice cultivation per cell </w:t>
        </w:r>
      </w:ins>
      <w:r w:rsidR="0059384E">
        <w:rPr>
          <w:rFonts w:ascii="Times New Roman" w:hAnsi="Times New Roman" w:cs="Times New Roman"/>
          <w:sz w:val="24"/>
          <w:szCs w:val="24"/>
        </w:rPr>
        <w:t xml:space="preserve">was </w:t>
      </w:r>
      <w:ins w:id="117" w:author="Kuntal Singh" w:date="2016-10-25T20:10:00Z">
        <w:r w:rsidR="00CC4E09">
          <w:rPr>
            <w:rFonts w:ascii="Times New Roman" w:hAnsi="Times New Roman" w:cs="Times New Roman"/>
            <w:sz w:val="24"/>
            <w:szCs w:val="24"/>
          </w:rPr>
          <w:t xml:space="preserve">used </w:t>
        </w:r>
      </w:ins>
      <w:r w:rsidR="0059384E">
        <w:rPr>
          <w:rFonts w:ascii="Times New Roman" w:hAnsi="Times New Roman" w:cs="Times New Roman"/>
          <w:sz w:val="24"/>
          <w:szCs w:val="24"/>
        </w:rPr>
        <w:t xml:space="preserve">for </w:t>
      </w:r>
      <w:r w:rsidR="00B717C7">
        <w:rPr>
          <w:rFonts w:ascii="Times New Roman" w:hAnsi="Times New Roman" w:cs="Times New Roman"/>
          <w:sz w:val="24"/>
          <w:szCs w:val="24"/>
        </w:rPr>
        <w:t xml:space="preserve">separating </w:t>
      </w:r>
      <w:r w:rsidR="00827522">
        <w:rPr>
          <w:rFonts w:ascii="Times New Roman" w:hAnsi="Times New Roman" w:cs="Times New Roman"/>
          <w:sz w:val="24"/>
          <w:szCs w:val="24"/>
        </w:rPr>
        <w:t>high</w:t>
      </w:r>
      <w:r w:rsidR="00B717C7">
        <w:rPr>
          <w:rFonts w:ascii="Times New Roman" w:hAnsi="Times New Roman" w:cs="Times New Roman"/>
          <w:sz w:val="24"/>
          <w:szCs w:val="24"/>
        </w:rPr>
        <w:t xml:space="preserve"> extent from </w:t>
      </w:r>
      <w:r w:rsidR="00827522">
        <w:rPr>
          <w:rFonts w:ascii="Times New Roman" w:hAnsi="Times New Roman" w:cs="Times New Roman"/>
          <w:sz w:val="24"/>
          <w:szCs w:val="24"/>
        </w:rPr>
        <w:t xml:space="preserve">low </w:t>
      </w:r>
      <w:r w:rsidR="00F802AF">
        <w:rPr>
          <w:rFonts w:ascii="Times New Roman" w:hAnsi="Times New Roman" w:cs="Times New Roman"/>
          <w:sz w:val="24"/>
          <w:szCs w:val="24"/>
        </w:rPr>
        <w:t>extent</w:t>
      </w:r>
      <w:ins w:id="118" w:author="Kuntal Singh" w:date="2016-10-25T20:10:00Z">
        <w:r w:rsidR="00CC4E09" w:rsidRPr="00CC4E09">
          <w:rPr>
            <w:rFonts w:ascii="Times New Roman" w:hAnsi="Times New Roman" w:cs="Times New Roman"/>
            <w:sz w:val="24"/>
            <w:szCs w:val="24"/>
          </w:rPr>
          <w:t xml:space="preserve"> </w:t>
        </w:r>
        <w:r w:rsidR="00CC4E09">
          <w:rPr>
            <w:rFonts w:ascii="Times New Roman" w:hAnsi="Times New Roman" w:cs="Times New Roman"/>
            <w:sz w:val="24"/>
            <w:szCs w:val="24"/>
          </w:rPr>
          <w:t>cells</w:t>
        </w:r>
      </w:ins>
      <w:r w:rsidR="00827522">
        <w:rPr>
          <w:rFonts w:ascii="Times New Roman" w:hAnsi="Times New Roman" w:cs="Times New Roman"/>
          <w:sz w:val="24"/>
          <w:szCs w:val="24"/>
        </w:rPr>
        <w:t xml:space="preserve">). </w:t>
      </w:r>
      <w:r w:rsidR="00F802AF">
        <w:rPr>
          <w:rFonts w:ascii="Times New Roman" w:hAnsi="Times New Roman" w:cs="Times New Roman"/>
          <w:sz w:val="24"/>
          <w:szCs w:val="24"/>
        </w:rPr>
        <w:t xml:space="preserve"> </w:t>
      </w:r>
    </w:p>
    <w:p w14:paraId="141815A3" w14:textId="6E18534F" w:rsidR="00DA6A74" w:rsidRDefault="00FD3D45" w:rsidP="00DA6A74">
      <w:pPr>
        <w:spacing w:line="480" w:lineRule="auto"/>
        <w:rPr>
          <w:rFonts w:ascii="Times New Roman" w:hAnsi="Times New Roman" w:cs="Times New Roman"/>
          <w:sz w:val="24"/>
          <w:szCs w:val="24"/>
        </w:rPr>
      </w:pPr>
      <w:r>
        <w:rPr>
          <w:rFonts w:ascii="Times New Roman" w:hAnsi="Times New Roman" w:cs="Times New Roman"/>
          <w:sz w:val="24"/>
          <w:szCs w:val="24"/>
        </w:rPr>
        <w:t xml:space="preserve">We </w:t>
      </w:r>
      <w:r w:rsidR="00797869">
        <w:rPr>
          <w:rFonts w:ascii="Times New Roman" w:hAnsi="Times New Roman" w:cs="Times New Roman"/>
          <w:sz w:val="24"/>
          <w:szCs w:val="24"/>
        </w:rPr>
        <w:t>assess</w:t>
      </w:r>
      <w:r>
        <w:rPr>
          <w:rFonts w:ascii="Times New Roman" w:hAnsi="Times New Roman" w:cs="Times New Roman"/>
          <w:sz w:val="24"/>
          <w:szCs w:val="24"/>
        </w:rPr>
        <w:t xml:space="preserve">ed </w:t>
      </w:r>
      <w:r w:rsidR="00797869">
        <w:rPr>
          <w:rFonts w:ascii="Times New Roman" w:hAnsi="Times New Roman" w:cs="Times New Roman"/>
          <w:sz w:val="24"/>
          <w:szCs w:val="24"/>
        </w:rPr>
        <w:t xml:space="preserve">the </w:t>
      </w:r>
      <w:r>
        <w:rPr>
          <w:rFonts w:ascii="Times New Roman" w:hAnsi="Times New Roman" w:cs="Times New Roman"/>
          <w:sz w:val="24"/>
          <w:szCs w:val="24"/>
        </w:rPr>
        <w:t xml:space="preserve">spatial </w:t>
      </w:r>
      <w:r w:rsidR="00797869">
        <w:rPr>
          <w:rFonts w:ascii="Times New Roman" w:hAnsi="Times New Roman" w:cs="Times New Roman"/>
          <w:sz w:val="24"/>
          <w:szCs w:val="24"/>
        </w:rPr>
        <w:t xml:space="preserve">agreement </w:t>
      </w:r>
      <w:r>
        <w:rPr>
          <w:rFonts w:ascii="Times New Roman" w:hAnsi="Times New Roman" w:cs="Times New Roman"/>
          <w:sz w:val="24"/>
          <w:szCs w:val="24"/>
        </w:rPr>
        <w:t xml:space="preserve">in </w:t>
      </w:r>
      <w:r w:rsidR="00AB2FAD">
        <w:rPr>
          <w:rFonts w:ascii="Times New Roman" w:hAnsi="Times New Roman" w:cs="Times New Roman"/>
          <w:sz w:val="24"/>
          <w:szCs w:val="24"/>
        </w:rPr>
        <w:t xml:space="preserve">modelled </w:t>
      </w:r>
      <w:r w:rsidR="00827522">
        <w:rPr>
          <w:rFonts w:ascii="Times New Roman" w:hAnsi="Times New Roman" w:cs="Times New Roman"/>
          <w:sz w:val="24"/>
          <w:szCs w:val="24"/>
        </w:rPr>
        <w:t>occurrence</w:t>
      </w:r>
      <w:r w:rsidR="004D1B6C">
        <w:rPr>
          <w:rFonts w:ascii="Times New Roman" w:hAnsi="Times New Roman" w:cs="Times New Roman"/>
          <w:sz w:val="24"/>
          <w:szCs w:val="24"/>
        </w:rPr>
        <w:t xml:space="preserve"> (CEMs) and extent (BRTs) </w:t>
      </w:r>
      <w:r>
        <w:rPr>
          <w:rFonts w:ascii="Times New Roman" w:hAnsi="Times New Roman" w:cs="Times New Roman"/>
          <w:sz w:val="24"/>
          <w:szCs w:val="24"/>
        </w:rPr>
        <w:t xml:space="preserve">of rainfed rice by mapping </w:t>
      </w:r>
      <w:ins w:id="119" w:author="Kuntal Singh" w:date="2016-10-25T20:11:00Z">
        <w:r w:rsidR="00CC4E09">
          <w:rPr>
            <w:rFonts w:ascii="Times New Roman" w:hAnsi="Times New Roman" w:cs="Times New Roman"/>
            <w:sz w:val="24"/>
            <w:szCs w:val="24"/>
          </w:rPr>
          <w:t xml:space="preserve">cells </w:t>
        </w:r>
      </w:ins>
      <w:r w:rsidR="00963EEE">
        <w:rPr>
          <w:rFonts w:ascii="Times New Roman" w:hAnsi="Times New Roman" w:cs="Times New Roman"/>
          <w:sz w:val="24"/>
          <w:szCs w:val="24"/>
        </w:rPr>
        <w:t xml:space="preserve">where </w:t>
      </w:r>
      <w:r w:rsidR="004D1B6C">
        <w:rPr>
          <w:rFonts w:ascii="Times New Roman" w:hAnsi="Times New Roman" w:cs="Times New Roman"/>
          <w:sz w:val="24"/>
          <w:szCs w:val="24"/>
        </w:rPr>
        <w:t xml:space="preserve">CEM and BRT </w:t>
      </w:r>
      <w:r>
        <w:rPr>
          <w:rFonts w:ascii="Times New Roman" w:hAnsi="Times New Roman" w:cs="Times New Roman"/>
          <w:sz w:val="24"/>
          <w:szCs w:val="24"/>
        </w:rPr>
        <w:t>model outputs agreed/disagreed</w:t>
      </w:r>
      <w:r w:rsidR="00827522">
        <w:rPr>
          <w:rFonts w:ascii="Times New Roman" w:hAnsi="Times New Roman" w:cs="Times New Roman"/>
          <w:sz w:val="24"/>
          <w:szCs w:val="24"/>
        </w:rPr>
        <w:t xml:space="preserve"> (i.e. modelled presences were in agreement with </w:t>
      </w:r>
      <w:r w:rsidR="004A73DA">
        <w:rPr>
          <w:rFonts w:ascii="Times New Roman" w:hAnsi="Times New Roman" w:cs="Times New Roman"/>
          <w:sz w:val="24"/>
          <w:szCs w:val="24"/>
        </w:rPr>
        <w:t xml:space="preserve">modelled </w:t>
      </w:r>
      <w:r w:rsidR="00827522">
        <w:rPr>
          <w:rFonts w:ascii="Times New Roman" w:hAnsi="Times New Roman" w:cs="Times New Roman"/>
          <w:sz w:val="24"/>
          <w:szCs w:val="24"/>
        </w:rPr>
        <w:t xml:space="preserve">high extent, and </w:t>
      </w:r>
      <w:r w:rsidR="004A73DA">
        <w:rPr>
          <w:rFonts w:ascii="Times New Roman" w:hAnsi="Times New Roman" w:cs="Times New Roman"/>
          <w:sz w:val="24"/>
          <w:szCs w:val="24"/>
        </w:rPr>
        <w:t xml:space="preserve">modelled </w:t>
      </w:r>
      <w:r w:rsidR="00827522">
        <w:rPr>
          <w:rFonts w:ascii="Times New Roman" w:hAnsi="Times New Roman" w:cs="Times New Roman"/>
          <w:sz w:val="24"/>
          <w:szCs w:val="24"/>
        </w:rPr>
        <w:t xml:space="preserve">absences agreed with </w:t>
      </w:r>
      <w:r w:rsidR="004A73DA">
        <w:rPr>
          <w:rFonts w:ascii="Times New Roman" w:hAnsi="Times New Roman" w:cs="Times New Roman"/>
          <w:sz w:val="24"/>
          <w:szCs w:val="24"/>
        </w:rPr>
        <w:t xml:space="preserve">modelled </w:t>
      </w:r>
      <w:r w:rsidR="00827522">
        <w:rPr>
          <w:rFonts w:ascii="Times New Roman" w:hAnsi="Times New Roman" w:cs="Times New Roman"/>
          <w:sz w:val="24"/>
          <w:szCs w:val="24"/>
        </w:rPr>
        <w:t>low extent)</w:t>
      </w:r>
      <w:r>
        <w:rPr>
          <w:rFonts w:ascii="Times New Roman" w:hAnsi="Times New Roman" w:cs="Times New Roman"/>
          <w:sz w:val="24"/>
          <w:szCs w:val="24"/>
        </w:rPr>
        <w:t xml:space="preserve">. </w:t>
      </w:r>
      <w:r w:rsidR="004C788A">
        <w:rPr>
          <w:rFonts w:ascii="Times New Roman" w:hAnsi="Times New Roman" w:cs="Times New Roman"/>
          <w:sz w:val="24"/>
          <w:szCs w:val="24"/>
        </w:rPr>
        <w:t>We</w:t>
      </w:r>
      <w:r w:rsidR="001414AF">
        <w:rPr>
          <w:rFonts w:ascii="Times New Roman" w:hAnsi="Times New Roman" w:cs="Times New Roman"/>
          <w:sz w:val="24"/>
          <w:szCs w:val="24"/>
        </w:rPr>
        <w:t xml:space="preserve"> also</w:t>
      </w:r>
      <w:r w:rsidR="004C788A">
        <w:rPr>
          <w:rFonts w:ascii="Times New Roman" w:hAnsi="Times New Roman" w:cs="Times New Roman"/>
          <w:sz w:val="24"/>
          <w:szCs w:val="24"/>
        </w:rPr>
        <w:t xml:space="preserve"> </w:t>
      </w:r>
      <w:r w:rsidR="0033174A">
        <w:rPr>
          <w:rFonts w:ascii="Times New Roman" w:hAnsi="Times New Roman" w:cs="Times New Roman"/>
          <w:sz w:val="24"/>
          <w:szCs w:val="24"/>
        </w:rPr>
        <w:t>assessed</w:t>
      </w:r>
      <w:r w:rsidR="004C788A">
        <w:rPr>
          <w:rFonts w:ascii="Times New Roman" w:hAnsi="Times New Roman" w:cs="Times New Roman"/>
          <w:sz w:val="24"/>
          <w:szCs w:val="24"/>
        </w:rPr>
        <w:t xml:space="preserve"> </w:t>
      </w:r>
      <w:r w:rsidR="00810402">
        <w:rPr>
          <w:rFonts w:ascii="Times New Roman" w:hAnsi="Times New Roman" w:cs="Times New Roman"/>
          <w:sz w:val="24"/>
          <w:szCs w:val="24"/>
        </w:rPr>
        <w:t xml:space="preserve">the </w:t>
      </w:r>
      <w:r w:rsidR="005930F6">
        <w:rPr>
          <w:rFonts w:ascii="Times New Roman" w:hAnsi="Times New Roman" w:cs="Times New Roman"/>
          <w:sz w:val="24"/>
          <w:szCs w:val="24"/>
        </w:rPr>
        <w:t>relative importan</w:t>
      </w:r>
      <w:r>
        <w:rPr>
          <w:rFonts w:ascii="Times New Roman" w:hAnsi="Times New Roman" w:cs="Times New Roman"/>
          <w:sz w:val="24"/>
          <w:szCs w:val="24"/>
        </w:rPr>
        <w:t>ce</w:t>
      </w:r>
      <w:r w:rsidR="005930F6">
        <w:rPr>
          <w:rFonts w:ascii="Times New Roman" w:hAnsi="Times New Roman" w:cs="Times New Roman"/>
          <w:sz w:val="24"/>
          <w:szCs w:val="24"/>
        </w:rPr>
        <w:t xml:space="preserve"> of </w:t>
      </w:r>
      <w:r w:rsidR="0033174A">
        <w:rPr>
          <w:rFonts w:ascii="Times New Roman" w:hAnsi="Times New Roman" w:cs="Times New Roman"/>
          <w:sz w:val="24"/>
          <w:szCs w:val="24"/>
        </w:rPr>
        <w:t xml:space="preserve">the four climate variables </w:t>
      </w:r>
      <w:r w:rsidR="002B45DD">
        <w:rPr>
          <w:rFonts w:ascii="Times New Roman" w:hAnsi="Times New Roman" w:cs="Times New Roman"/>
          <w:sz w:val="24"/>
          <w:szCs w:val="24"/>
        </w:rPr>
        <w:t xml:space="preserve">using the inbuilt functions for CEMs and BRTs </w:t>
      </w:r>
      <w:r w:rsidR="002B45DD">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"10.1002/sim.1501", "ISBN" : "1097-0258", "ISSN" : "02776715", "PMID" : "12704603", "abstract" : "Predicting future outcomes based on knowledge obtained from past observational data is a common application in a wide variety of areas of scientific research. In the present paper, prediction will be focused on various grades of cervical preneoplasia and neoplasia. Statistical tools used for prediction should of course possess predictive accuracy, and preferably meet secondary requirements such as speed, ease of use, and interpretability of the resulting predictive model. A new automated procedure based on an extension (called 'boosting') of regression and classification tree (CART) models is described. The resulting tool is a fast 'off-the-shelf' procedure for classification and regression that is competitive in accuracy with more customized approaches, while being fairly automatic to use (little tuning), and highly robust especially when applied to less than clean data. Additional tools are presented for interpreting and visualizing the results of such multiple additive regression tree (MART) models.", "author" : [ { "dropping-particle" : "", "family" : "Friedman", "given" : "Jerome H.", "non-dropping-particle" : "", "parse-names" : false, "suffix" : "" }, { "dropping-particle" : "", "family" : "Meulman", "given" : "Jacqueline J.", "non-dropping-particle" : "", "parse-names" : false, "suffix" : "" } ], "container-title" : "Statistics in Medicine", "id" : "ITEM-1", "issued" : { "date-parts" : [ [ "2003" ] ] }, "page" : "1365-1381", "title" : "Multiple additive regression trees with application in epidemiology", "type" : "article-journal", "volume" : "22" }, "uris" : [ "http://www.mendeley.com/documents/?uuid=afa76d96-edea-46db-87cf-1924993f4b3e" ] }, { "id" : "ITEM-2", "itemData" : { "DOI" : "10.1111/j.1365-2656.2008.01390.x", "ISBN" : "1365-2656", "ISSN" : "1365-2656", "PMID" : "18397250", "abstract" : "1. Ecologists use statistical models for both explanation and prediction, and need techniques that are flexible enough to express typical features of their data, such as nonlinearities and interactions. 2. This study provides a working guide to boosted regression trees (BRT), an ensemble method for fitting statistical models that differs fundamentally from conventional techniques that aim to fit a single parsimonious model. Boosted regression trees combine the strengths of two algorithms: regression trees (models that relate a response to their predictors by recursive binary splits) and boosting (an adaptive method for combining many simple models to give improved predictive performance). The final BRT model can be understood as an additive regression model in which individual terms are simple trees, fitted in a forward, stagewise fashion. 3. Boosted regression trees incorporate important advantages of tree-based methods, handling different types of predictor variables and accommodating missing data. They have no need for prior data transformation or elimination of outliers, can fit complex nonlinear relationships, and automatically handle interaction effects between predictors. Fitting multiple trees in BRT overcomes the biggest drawback of single tree models: their relatively poor predictive performance. Although BRT models are complex, they can be summarized in ways that give powerful ecological insight, and their predictive performance is superior to most traditional modelling methods. 4. The unique features of BRT raise a number of practical issues in model fitting. We demonstrate the practicalities and advantages of using BRT through a distributional analysis of the short-finned eel (Anguilla australis Richardson), a native freshwater fish of New Zealand. We use a data set of over 13 000 sites to illustrate effects of several settings, and then fit and interpret a model using a subset of the data. We provide code and a tutorial to enable the wider use of BRT by ecologists.", "author" : [ { "dropping-particle" : "", "family" : "Elith", "given" : "J.", "non-dropping-particle" : "", "parse-names" : false, "suffix" : "" }, { "dropping-particle" : "", "family" : "Leathwick", "given" : "J. R.", "non-dropping-particle" : "", "parse-names" : false, "suffix" : "" }, { "dropping-particle" : "", "family" : "Hastie", "given" : "T.", "non-dropping-particle" : "", "parse-names" : false, "suffix" : "" } ], "container-title" : "The Journal of Animal Ecology", "id" : "ITEM-2", "issue" : "Ml", "issued" : { "date-parts" : [ [ "2008" ] ] }, "page" : "802-13", "title" : "A working guide to boosted regression trees.", "type" : "article-journal", "volume" : "77" }, "uris" : [ "http://www.mendeley.com/documents/?uuid=b2ea84c0-e958-4047-a22e-891b7db6d783" ] } ], "mendeley" : { "formattedCitation" : "(Elith et al., 2008; Friedman and Meulman, 2003)", "plainTextFormattedCitation" : "(Elith et al., 2008; Friedman and Meulman, 2003)", "previouslyFormattedCitation" : "(Elith et al., 2008; Friedman and Meulman, 2003)" }, "properties" : { "noteIndex" : 0 }, "schema" : "https://github.com/citation-style-language/schema/raw/master/csl-citation.json" }</w:instrText>
      </w:r>
      <w:r w:rsidR="002B45DD">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(Elith et al., 2008; Friedman and Meulman, 2003)</w:t>
      </w:r>
      <w:r w:rsidR="002B45DD">
        <w:rPr>
          <w:rFonts w:ascii="Times New Roman" w:hAnsi="Times New Roman" w:cs="Times New Roman"/>
          <w:sz w:val="24"/>
          <w:szCs w:val="24"/>
        </w:rPr>
        <w:fldChar w:fldCharType="end"/>
      </w:r>
      <w:r>
        <w:rPr>
          <w:rFonts w:ascii="Times New Roman" w:hAnsi="Times New Roman" w:cs="Times New Roman"/>
          <w:sz w:val="24"/>
          <w:szCs w:val="24"/>
        </w:rPr>
        <w:t>.</w:t>
      </w:r>
      <w:r w:rsidR="00DA6A74">
        <w:rPr>
          <w:rFonts w:ascii="Times New Roman" w:hAnsi="Times New Roman" w:cs="Times New Roman"/>
          <w:sz w:val="24"/>
          <w:szCs w:val="24"/>
        </w:rPr>
        <w:t xml:space="preserve"> </w:t>
      </w:r>
      <w:ins w:id="120" w:author="Kuntal Singh" w:date="2016-10-25T20:11:00Z">
        <w:r w:rsidR="00CC4E09">
          <w:rPr>
            <w:rFonts w:ascii="Times New Roman" w:hAnsi="Times New Roman" w:cs="Times New Roman"/>
            <w:sz w:val="24"/>
            <w:szCs w:val="24"/>
          </w:rPr>
          <w:t xml:space="preserve">For CEMs, the relative importance of each climate variable was determined by making predictions based on including only a single climate variable into models and computing the correlation (Pearson’s r) between these model outputs and models that include all four climate variables. The highest value of Pearson’s r is obtained for the climate variable that has the most influence </w:t>
        </w:r>
        <w:r w:rsidR="00CC4E09">
          <w:rPr>
            <w:rFonts w:ascii="Times New Roman" w:hAnsi="Times New Roman" w:cs="Times New Roman"/>
            <w:sz w:val="24"/>
            <w:szCs w:val="24"/>
          </w:rPr>
          <w:fldChar w:fldCharType="begin" w:fldLock="1"/>
        </w:r>
        <w:r w:rsidR="00CC4E09">
          <w:rPr>
            <w:rFonts w:ascii="Times New Roman" w:hAnsi="Times New Roman" w:cs="Times New Roman"/>
            <w:sz w:val="24"/>
            <w:szCs w:val="24"/>
          </w:rPr>
          <w:instrText>ADDIN CSL_CITATION { "citationItems" : [ { "id" : "ITEM-1", "itemData" : { "author" : [ { "dropping-particle" : "", "family" : "Thuiller", "given" : "Wilfried", "non-dropping-particle" : "", "parse-names" : false, "suffix" : "" }, { "dropping-particle" : "", "family" : "Georges", "given" : "Damien", "non-dropping-particle" : "", "parse-names" : false, "suffix" : "" }, { "dropping-particle" : "", "family" : "Engler", "given" : "Robin", "non-dropping-particle" : "", "parse-names" : false, "suffix" : "" }, { "dropping-particle" : "", "family" : "Breiner", "given" : "Frank", "non-dropping-particle" : "", "parse-names" : false, "suffix" : "" } ], "id" : "ITEM-1", "issued" : { "date-parts" : [ [ "2016" ] ] }, "title" : "biomod2: Ensemble Platform for Species Distribution Modeling. R package version 3.3-7.", "type" : "article-journal" }, "uris" : [ "http://www.mendeley.com/documents/?uuid=7d732f5e-2e7c-4dd6-a74e-71f2c9225287" ] } ], "mendeley" : { "formattedCitation" : "(Thuiller et al., 2016)", "plainTextFormattedCitation" : "(Thuiller et al., 2016)", "previouslyFormattedCitation" : "(Thuiller et al., 2016)" }, "properties" : { "noteIndex" : 0 }, "schema" : "https://github.com/citation-style-language/schema/raw/master/csl-citation.json" }</w:instrText>
        </w:r>
        <w:r w:rsidR="00CC4E09">
          <w:rPr>
            <w:rFonts w:ascii="Times New Roman" w:hAnsi="Times New Roman" w:cs="Times New Roman"/>
            <w:sz w:val="24"/>
            <w:szCs w:val="24"/>
          </w:rPr>
          <w:fldChar w:fldCharType="separate"/>
        </w:r>
        <w:r w:rsidR="00CC4E09" w:rsidRPr="00C25EF9">
          <w:rPr>
            <w:rFonts w:ascii="Times New Roman" w:hAnsi="Times New Roman" w:cs="Times New Roman"/>
            <w:noProof/>
            <w:sz w:val="24"/>
            <w:szCs w:val="24"/>
          </w:rPr>
          <w:t>(Thuiller et al., 2016)</w:t>
        </w:r>
        <w:r w:rsidR="00CC4E09">
          <w:rPr>
            <w:rFonts w:ascii="Times New Roman" w:hAnsi="Times New Roman" w:cs="Times New Roman"/>
            <w:sz w:val="24"/>
            <w:szCs w:val="24"/>
          </w:rPr>
          <w:fldChar w:fldCharType="end"/>
        </w:r>
        <w:r w:rsidR="00CC4E09">
          <w:rPr>
            <w:rFonts w:ascii="Times New Roman" w:hAnsi="Times New Roman" w:cs="Times New Roman"/>
            <w:sz w:val="24"/>
            <w:szCs w:val="24"/>
          </w:rPr>
          <w:t xml:space="preserve">. For BRTs, the importance of a climate variable in a single regression tree was determined from improvements at each split in the tree, and the relative importance of each climate variable is the averaged improvement over all the trees where the climate variable was used for splitting </w:t>
        </w:r>
      </w:ins>
      <w:r w:rsidR="00DA6A74">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"10.1002/sim.1501", "ISBN" : "1097-0258", "ISSN" : "02776715", "PMID" : "12704603", "abstract" : "Predicting future outcomes based on knowledge obtained from past observational data is a common application in a wide variety of areas of scientific research. In the present paper, prediction will be focused on various grades of cervical preneoplasia and neoplasia. Statistical tools used for prediction should of course possess predictive accuracy, and preferably meet secondary requirements such as speed, ease of use, and interpretability of the resulting predictive model. A new automated procedure based on an extension (called 'boosting') of regression and classification tree (CART) models is described. The resulting tool is a fast 'off-the-shelf' procedure for classification and regression that is competitive in accuracy with more customized approaches, while being fairly automatic to use (little tuning), and highly robust especially when applied to less than clean data. Additional tools are presented for interpreting and visualizing the results of such multiple additive regression tree (MART) models.", "author" : [ { "dropping-particle" : "", "family" : "Friedman", "given" : "Jerome H.", "non-dropping-particle" : "", "parse-names" : false, "suffix" : "" }, { "dropping-particle" : "", "family" : "Meulman", "given" : "Jacqueline J.", "non-dropping-particle" : "", "parse-names" : false, "suffix" : "" } ], "container-title" : "Statistics in Medicine", "id" : "ITEM-1", "issued" : { "date-parts" : [ [ "2003" ] ] }, "page" : "1365-1381", "title" : "Multiple additive regression trees with application in epidemiology", "type" : "article-journal", "volume" : "22" }, "uris" : [ "http://www.mendeley.com/documents/?uuid=afa76d96-edea-46db-87cf-1924993f4b3e" ] } ], "mendeley" : { "formattedCitation" : "(Friedman and Meulman, 2003)", "plainTextFormattedCitation" : "(Friedman and Meulman, 2003)", "previouslyFormattedCitation" : "(Friedman and Meulman, 2003)" }, "properties" : { "noteIndex" : 0 }, "schema" : "https://github.com/citation-style-language/schema/raw/master/csl-citation.json" }</w:instrText>
      </w:r>
      <w:r w:rsidR="00DA6A74">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(Friedman and Meulman, 2003)</w:t>
      </w:r>
      <w:r w:rsidR="00DA6A74">
        <w:rPr>
          <w:rFonts w:ascii="Times New Roman" w:hAnsi="Times New Roman" w:cs="Times New Roman"/>
          <w:sz w:val="24"/>
          <w:szCs w:val="24"/>
        </w:rPr>
        <w:fldChar w:fldCharType="end"/>
      </w:r>
      <w:r w:rsidR="00DA6A74">
        <w:rPr>
          <w:rFonts w:ascii="Times New Roman" w:hAnsi="Times New Roman" w:cs="Times New Roman"/>
          <w:sz w:val="24"/>
          <w:szCs w:val="24"/>
        </w:rPr>
        <w:t xml:space="preserve">. </w:t>
      </w:r>
    </w:p>
    <w:p w14:paraId="117E6978" w14:textId="7CB65FE3" w:rsidR="00F53149" w:rsidRPr="003B493F" w:rsidRDefault="00A4696D" w:rsidP="00ED7F5A">
      <w:pPr>
        <w:spacing w:line="480" w:lineRule="auto"/>
        <w:rPr>
          <w:rFonts w:ascii="Times New Roman" w:hAnsi="Times New Roman" w:cs="Times New Roman"/>
          <w:b/>
          <w:i/>
          <w:sz w:val="24"/>
          <w:szCs w:val="24"/>
        </w:rPr>
      </w:pPr>
      <w:r>
        <w:rPr>
          <w:rFonts w:ascii="Times New Roman" w:hAnsi="Times New Roman" w:cs="Times New Roman"/>
          <w:b/>
          <w:i/>
          <w:sz w:val="24"/>
          <w:szCs w:val="24"/>
        </w:rPr>
        <w:t xml:space="preserve">2.4 </w:t>
      </w:r>
      <w:r w:rsidR="00F53149" w:rsidRPr="003B493F">
        <w:rPr>
          <w:rFonts w:ascii="Times New Roman" w:hAnsi="Times New Roman" w:cs="Times New Roman"/>
          <w:b/>
          <w:i/>
          <w:sz w:val="24"/>
          <w:szCs w:val="24"/>
        </w:rPr>
        <w:t>Projecting impacts of future climate change on rainfed rice cultivation</w:t>
      </w:r>
    </w:p>
    <w:p w14:paraId="31C5E16D" w14:textId="218AFB31" w:rsidR="008D7A0C" w:rsidRDefault="004A73DA" w:rsidP="00F53149">
      <w:pPr>
        <w:spacing w:line="480" w:lineRule="auto"/>
        <w:rPr>
          <w:rFonts w:ascii="Times New Roman" w:hAnsi="Times New Roman" w:cs="Times New Roman"/>
          <w:sz w:val="24"/>
          <w:szCs w:val="24"/>
        </w:rPr>
      </w:pPr>
      <w:r>
        <w:rPr>
          <w:rFonts w:ascii="Times New Roman" w:hAnsi="Times New Roman" w:cs="Times New Roman"/>
          <w:sz w:val="24"/>
          <w:szCs w:val="24"/>
        </w:rPr>
        <w:t>W</w:t>
      </w:r>
      <w:r w:rsidRPr="00F53149">
        <w:rPr>
          <w:rFonts w:ascii="Times New Roman" w:hAnsi="Times New Roman" w:cs="Times New Roman"/>
          <w:sz w:val="24"/>
          <w:szCs w:val="24"/>
        </w:rPr>
        <w:t xml:space="preserve">e incorporated outputs </w:t>
      </w:r>
      <w:r w:rsidR="00107CC5">
        <w:rPr>
          <w:rFonts w:ascii="Times New Roman" w:hAnsi="Times New Roman" w:cs="Times New Roman"/>
          <w:sz w:val="24"/>
          <w:szCs w:val="24"/>
        </w:rPr>
        <w:t xml:space="preserve">for 2050 </w:t>
      </w:r>
      <w:r w:rsidRPr="00F53149">
        <w:rPr>
          <w:rFonts w:ascii="Times New Roman" w:hAnsi="Times New Roman" w:cs="Times New Roman"/>
          <w:sz w:val="24"/>
          <w:szCs w:val="24"/>
        </w:rPr>
        <w:t xml:space="preserve">from </w:t>
      </w:r>
      <w:r>
        <w:rPr>
          <w:rFonts w:ascii="Times New Roman" w:hAnsi="Times New Roman" w:cs="Times New Roman"/>
          <w:sz w:val="24"/>
          <w:szCs w:val="24"/>
        </w:rPr>
        <w:t>two IPCC RCPs scenarios (2.6. and 8.5</w:t>
      </w:r>
      <w:r w:rsidR="00107CC5">
        <w:rPr>
          <w:rFonts w:ascii="Times New Roman" w:hAnsi="Times New Roman" w:cs="Times New Roman"/>
          <w:sz w:val="24"/>
          <w:szCs w:val="24"/>
        </w:rPr>
        <w:t xml:space="preserve">, representing the lowest and highest </w:t>
      </w:r>
      <w:r w:rsidR="00D16127">
        <w:rPr>
          <w:rFonts w:ascii="Times New Roman" w:hAnsi="Times New Roman" w:cs="Times New Roman"/>
          <w:sz w:val="24"/>
          <w:szCs w:val="24"/>
        </w:rPr>
        <w:t>radiative forcing</w:t>
      </w:r>
      <w:r>
        <w:rPr>
          <w:rFonts w:ascii="Times New Roman" w:hAnsi="Times New Roman" w:cs="Times New Roman"/>
          <w:sz w:val="24"/>
          <w:szCs w:val="24"/>
        </w:rPr>
        <w:t xml:space="preserve">) and from </w:t>
      </w:r>
      <w:r w:rsidR="00DF149A">
        <w:rPr>
          <w:rFonts w:ascii="Times New Roman" w:hAnsi="Times New Roman" w:cs="Times New Roman"/>
          <w:sz w:val="24"/>
          <w:szCs w:val="24"/>
        </w:rPr>
        <w:t>three</w:t>
      </w:r>
      <w:r>
        <w:rPr>
          <w:rFonts w:ascii="Times New Roman" w:hAnsi="Times New Roman" w:cs="Times New Roman"/>
          <w:sz w:val="24"/>
          <w:szCs w:val="24"/>
        </w:rPr>
        <w:t xml:space="preserve"> climate models: BCC-CSM1.1, HadGEM2-ES and MIROC-ESM-CHEM. </w:t>
      </w:r>
      <w:r w:rsidR="0059384E">
        <w:rPr>
          <w:rFonts w:ascii="Times New Roman" w:hAnsi="Times New Roman" w:cs="Times New Roman"/>
          <w:sz w:val="24"/>
          <w:szCs w:val="24"/>
        </w:rPr>
        <w:t>For each GCM</w:t>
      </w:r>
      <w:r w:rsidR="00107CC5">
        <w:rPr>
          <w:rFonts w:ascii="Times New Roman" w:hAnsi="Times New Roman" w:cs="Times New Roman"/>
          <w:sz w:val="24"/>
          <w:szCs w:val="24"/>
        </w:rPr>
        <w:t xml:space="preserve"> x RCP combination</w:t>
      </w:r>
      <w:r w:rsidR="0059384E">
        <w:rPr>
          <w:rFonts w:ascii="Times New Roman" w:hAnsi="Times New Roman" w:cs="Times New Roman"/>
          <w:sz w:val="24"/>
          <w:szCs w:val="24"/>
        </w:rPr>
        <w:t>,</w:t>
      </w:r>
      <w:r w:rsidR="0033174A" w:rsidRPr="0033174A">
        <w:rPr>
          <w:rFonts w:ascii="Times New Roman" w:hAnsi="Times New Roman" w:cs="Times New Roman"/>
          <w:sz w:val="24"/>
          <w:szCs w:val="24"/>
        </w:rPr>
        <w:t xml:space="preserve"> </w:t>
      </w:r>
      <w:r w:rsidR="0059384E">
        <w:rPr>
          <w:rFonts w:ascii="Times New Roman" w:hAnsi="Times New Roman" w:cs="Times New Roman"/>
          <w:sz w:val="24"/>
          <w:szCs w:val="24"/>
        </w:rPr>
        <w:t xml:space="preserve">we quantified </w:t>
      </w:r>
      <w:r w:rsidR="00F53149">
        <w:rPr>
          <w:rFonts w:ascii="Times New Roman" w:hAnsi="Times New Roman" w:cs="Times New Roman"/>
          <w:sz w:val="24"/>
          <w:szCs w:val="24"/>
        </w:rPr>
        <w:lastRenderedPageBreak/>
        <w:t xml:space="preserve">changes in </w:t>
      </w:r>
      <w:r w:rsidR="0033174A">
        <w:rPr>
          <w:rFonts w:ascii="Times New Roman" w:hAnsi="Times New Roman" w:cs="Times New Roman"/>
          <w:sz w:val="24"/>
          <w:szCs w:val="24"/>
        </w:rPr>
        <w:t xml:space="preserve">climate </w:t>
      </w:r>
      <w:r w:rsidR="00F53149">
        <w:rPr>
          <w:rFonts w:ascii="Times New Roman" w:hAnsi="Times New Roman" w:cs="Times New Roman"/>
          <w:sz w:val="24"/>
          <w:szCs w:val="24"/>
        </w:rPr>
        <w:t>suitability</w:t>
      </w:r>
      <w:r w:rsidR="0033174A">
        <w:rPr>
          <w:rFonts w:ascii="Times New Roman" w:hAnsi="Times New Roman" w:cs="Times New Roman"/>
          <w:sz w:val="24"/>
          <w:szCs w:val="24"/>
        </w:rPr>
        <w:t xml:space="preserve"> for </w:t>
      </w:r>
      <w:r w:rsidR="0033516F">
        <w:rPr>
          <w:rFonts w:ascii="Times New Roman" w:hAnsi="Times New Roman" w:cs="Times New Roman"/>
          <w:sz w:val="24"/>
          <w:szCs w:val="24"/>
        </w:rPr>
        <w:t xml:space="preserve">rainfed rice cultivation by subtracting outputs </w:t>
      </w:r>
      <w:ins w:id="121" w:author="Kuntal Singh" w:date="2016-10-25T20:11:00Z">
        <w:r w:rsidR="00843F64">
          <w:rPr>
            <w:rFonts w:ascii="Times New Roman" w:hAnsi="Times New Roman" w:cs="Times New Roman"/>
            <w:sz w:val="24"/>
            <w:szCs w:val="24"/>
          </w:rPr>
          <w:t xml:space="preserve">based on current climate from those </w:t>
        </w:r>
      </w:ins>
      <w:r w:rsidR="0033516F">
        <w:rPr>
          <w:rFonts w:ascii="Times New Roman" w:hAnsi="Times New Roman" w:cs="Times New Roman"/>
          <w:sz w:val="24"/>
          <w:szCs w:val="24"/>
        </w:rPr>
        <w:t xml:space="preserve">based on </w:t>
      </w:r>
      <w:ins w:id="122" w:author="Kuntal Singh" w:date="2016-10-25T20:11:00Z">
        <w:r w:rsidR="00843F64">
          <w:rPr>
            <w:rFonts w:ascii="Times New Roman" w:hAnsi="Times New Roman" w:cs="Times New Roman"/>
            <w:sz w:val="24"/>
            <w:szCs w:val="24"/>
          </w:rPr>
          <w:t xml:space="preserve">future </w:t>
        </w:r>
      </w:ins>
      <w:r w:rsidR="0033516F">
        <w:rPr>
          <w:rFonts w:ascii="Times New Roman" w:hAnsi="Times New Roman" w:cs="Times New Roman"/>
          <w:sz w:val="24"/>
          <w:szCs w:val="24"/>
        </w:rPr>
        <w:t>climate</w:t>
      </w:r>
      <w:r w:rsidR="00AD7E1E">
        <w:rPr>
          <w:rFonts w:ascii="Times New Roman" w:hAnsi="Times New Roman" w:cs="Times New Roman"/>
          <w:sz w:val="24"/>
          <w:szCs w:val="24"/>
        </w:rPr>
        <w:t xml:space="preserve"> </w:t>
      </w:r>
      <w:ins w:id="123" w:author="Kuntal Singh" w:date="2016-10-25T20:12:00Z">
        <w:r w:rsidR="00843F64">
          <w:rPr>
            <w:rFonts w:ascii="Times New Roman" w:hAnsi="Times New Roman" w:cs="Times New Roman"/>
            <w:sz w:val="24"/>
            <w:szCs w:val="24"/>
          </w:rPr>
          <w:t xml:space="preserve">projections. A change in probability values (CEMs) or change in extent (BRTs) was taken to indicate change (either increase or decrease) in climate suitability for rainfed rice cultivation in the future. </w:t>
        </w:r>
      </w:ins>
      <w:r w:rsidR="00F51143">
        <w:rPr>
          <w:rFonts w:ascii="Times New Roman" w:hAnsi="Times New Roman" w:cs="Times New Roman"/>
          <w:sz w:val="24"/>
          <w:szCs w:val="24"/>
        </w:rPr>
        <w:t>We focus</w:t>
      </w:r>
      <w:r w:rsidR="00DB1CAF">
        <w:rPr>
          <w:rFonts w:ascii="Times New Roman" w:hAnsi="Times New Roman" w:cs="Times New Roman"/>
          <w:sz w:val="24"/>
          <w:szCs w:val="24"/>
        </w:rPr>
        <w:t>sed</w:t>
      </w:r>
      <w:r w:rsidR="00A50580">
        <w:rPr>
          <w:rFonts w:ascii="Times New Roman" w:hAnsi="Times New Roman" w:cs="Times New Roman"/>
          <w:sz w:val="24"/>
          <w:szCs w:val="24"/>
        </w:rPr>
        <w:t xml:space="preserve"> </w:t>
      </w:r>
      <w:r w:rsidR="001A219E">
        <w:rPr>
          <w:rFonts w:ascii="Times New Roman" w:hAnsi="Times New Roman" w:cs="Times New Roman"/>
          <w:sz w:val="24"/>
          <w:szCs w:val="24"/>
        </w:rPr>
        <w:t xml:space="preserve">specifically </w:t>
      </w:r>
      <w:r w:rsidR="00417A1F">
        <w:rPr>
          <w:rFonts w:ascii="Times New Roman" w:hAnsi="Times New Roman" w:cs="Times New Roman"/>
          <w:sz w:val="24"/>
          <w:szCs w:val="24"/>
        </w:rPr>
        <w:t xml:space="preserve">on </w:t>
      </w:r>
      <w:ins w:id="124" w:author="Kuntal Singh" w:date="2016-10-25T20:12:00Z">
        <w:r w:rsidR="00843F64">
          <w:rPr>
            <w:rFonts w:ascii="Times New Roman" w:hAnsi="Times New Roman" w:cs="Times New Roman"/>
            <w:sz w:val="24"/>
            <w:szCs w:val="24"/>
          </w:rPr>
          <w:t xml:space="preserve">cells </w:t>
        </w:r>
      </w:ins>
      <w:r w:rsidR="0033174A">
        <w:rPr>
          <w:rFonts w:ascii="Times New Roman" w:hAnsi="Times New Roman" w:cs="Times New Roman"/>
          <w:sz w:val="24"/>
          <w:szCs w:val="24"/>
        </w:rPr>
        <w:t>w</w:t>
      </w:r>
      <w:r w:rsidR="001851FB">
        <w:rPr>
          <w:rFonts w:ascii="Times New Roman" w:hAnsi="Times New Roman" w:cs="Times New Roman"/>
          <w:sz w:val="24"/>
          <w:szCs w:val="24"/>
        </w:rPr>
        <w:t xml:space="preserve">here </w:t>
      </w:r>
      <w:r w:rsidR="00107CC5">
        <w:rPr>
          <w:rFonts w:ascii="Times New Roman" w:hAnsi="Times New Roman" w:cs="Times New Roman"/>
          <w:sz w:val="24"/>
          <w:szCs w:val="24"/>
        </w:rPr>
        <w:t xml:space="preserve">rainfed </w:t>
      </w:r>
      <w:r w:rsidR="001851FB">
        <w:rPr>
          <w:rFonts w:ascii="Times New Roman" w:hAnsi="Times New Roman" w:cs="Times New Roman"/>
          <w:sz w:val="24"/>
          <w:szCs w:val="24"/>
        </w:rPr>
        <w:t xml:space="preserve">rice </w:t>
      </w:r>
      <w:r w:rsidR="00107CC5">
        <w:rPr>
          <w:rFonts w:ascii="Times New Roman" w:hAnsi="Times New Roman" w:cs="Times New Roman"/>
          <w:sz w:val="24"/>
          <w:szCs w:val="24"/>
        </w:rPr>
        <w:t xml:space="preserve">cultivation </w:t>
      </w:r>
      <w:r w:rsidR="00AD7E1E">
        <w:rPr>
          <w:rFonts w:ascii="Times New Roman" w:hAnsi="Times New Roman" w:cs="Times New Roman"/>
          <w:sz w:val="24"/>
          <w:szCs w:val="24"/>
        </w:rPr>
        <w:t>i</w:t>
      </w:r>
      <w:r w:rsidR="001851FB">
        <w:rPr>
          <w:rFonts w:ascii="Times New Roman" w:hAnsi="Times New Roman" w:cs="Times New Roman"/>
          <w:sz w:val="24"/>
          <w:szCs w:val="24"/>
        </w:rPr>
        <w:t xml:space="preserve">s </w:t>
      </w:r>
      <w:r w:rsidR="00107CC5">
        <w:rPr>
          <w:rFonts w:ascii="Times New Roman" w:hAnsi="Times New Roman" w:cs="Times New Roman"/>
          <w:sz w:val="24"/>
          <w:szCs w:val="24"/>
        </w:rPr>
        <w:t xml:space="preserve">recorded </w:t>
      </w:r>
      <w:r w:rsidR="00F5008E">
        <w:rPr>
          <w:rFonts w:ascii="Times New Roman" w:hAnsi="Times New Roman" w:cs="Times New Roman"/>
          <w:sz w:val="24"/>
          <w:szCs w:val="24"/>
        </w:rPr>
        <w:t xml:space="preserve">in the present-day </w:t>
      </w:r>
      <w:r w:rsidR="001A219E">
        <w:rPr>
          <w:rFonts w:ascii="Times New Roman" w:hAnsi="Times New Roman" w:cs="Times New Roman"/>
          <w:sz w:val="24"/>
          <w:szCs w:val="24"/>
        </w:rPr>
        <w:t>(</w:t>
      </w:r>
      <w:r w:rsidR="008F0671">
        <w:rPr>
          <w:rFonts w:ascii="Times New Roman" w:hAnsi="Times New Roman" w:cs="Times New Roman"/>
          <w:sz w:val="24"/>
          <w:szCs w:val="24"/>
        </w:rPr>
        <w:t>n</w:t>
      </w:r>
      <w:r w:rsidR="00164165">
        <w:rPr>
          <w:rFonts w:ascii="Times New Roman" w:hAnsi="Times New Roman" w:cs="Times New Roman"/>
          <w:sz w:val="24"/>
          <w:szCs w:val="24"/>
        </w:rPr>
        <w:t xml:space="preserve"> </w:t>
      </w:r>
      <w:r w:rsidR="00DB51D4">
        <w:rPr>
          <w:rFonts w:ascii="Times New Roman" w:hAnsi="Times New Roman" w:cs="Times New Roman"/>
          <w:sz w:val="24"/>
          <w:szCs w:val="24"/>
        </w:rPr>
        <w:t xml:space="preserve">= 1171 </w:t>
      </w:r>
      <w:r w:rsidR="0033516F">
        <w:rPr>
          <w:rFonts w:ascii="Times New Roman" w:hAnsi="Times New Roman" w:cs="Times New Roman"/>
          <w:sz w:val="24"/>
          <w:szCs w:val="24"/>
        </w:rPr>
        <w:t>cells</w:t>
      </w:r>
      <w:r w:rsidR="001A219E">
        <w:rPr>
          <w:rFonts w:ascii="Times New Roman" w:hAnsi="Times New Roman" w:cs="Times New Roman"/>
          <w:sz w:val="24"/>
          <w:szCs w:val="24"/>
        </w:rPr>
        <w:t>, see 2.1 above</w:t>
      </w:r>
      <w:r w:rsidR="00A30C23">
        <w:rPr>
          <w:rFonts w:ascii="Times New Roman" w:hAnsi="Times New Roman" w:cs="Times New Roman"/>
          <w:sz w:val="24"/>
          <w:szCs w:val="24"/>
        </w:rPr>
        <w:t>)</w:t>
      </w:r>
      <w:r w:rsidR="008569B6">
        <w:rPr>
          <w:rFonts w:ascii="Times New Roman" w:hAnsi="Times New Roman" w:cs="Times New Roman"/>
          <w:sz w:val="24"/>
          <w:szCs w:val="24"/>
        </w:rPr>
        <w:t>,</w:t>
      </w:r>
      <w:r w:rsidR="00A30C23">
        <w:rPr>
          <w:rFonts w:ascii="Times New Roman" w:hAnsi="Times New Roman" w:cs="Times New Roman"/>
          <w:sz w:val="24"/>
          <w:szCs w:val="24"/>
        </w:rPr>
        <w:t xml:space="preserve"> because </w:t>
      </w:r>
      <w:r w:rsidR="001A219E">
        <w:rPr>
          <w:rFonts w:ascii="Times New Roman" w:hAnsi="Times New Roman" w:cs="Times New Roman"/>
          <w:sz w:val="24"/>
          <w:szCs w:val="24"/>
        </w:rPr>
        <w:t xml:space="preserve">changes in climate suitability </w:t>
      </w:r>
      <w:r w:rsidR="00DF149A">
        <w:rPr>
          <w:rFonts w:ascii="Times New Roman" w:hAnsi="Times New Roman" w:cs="Times New Roman"/>
          <w:sz w:val="24"/>
          <w:szCs w:val="24"/>
        </w:rPr>
        <w:t>in</w:t>
      </w:r>
      <w:r w:rsidR="00A30C23">
        <w:rPr>
          <w:rFonts w:ascii="Times New Roman" w:hAnsi="Times New Roman" w:cs="Times New Roman"/>
          <w:sz w:val="24"/>
          <w:szCs w:val="24"/>
        </w:rPr>
        <w:t xml:space="preserve"> these </w:t>
      </w:r>
      <w:ins w:id="125" w:author="Kuntal Singh" w:date="2016-10-25T20:12:00Z">
        <w:r w:rsidR="00843F64">
          <w:rPr>
            <w:rFonts w:ascii="Times New Roman" w:hAnsi="Times New Roman" w:cs="Times New Roman"/>
            <w:sz w:val="24"/>
            <w:szCs w:val="24"/>
          </w:rPr>
          <w:t xml:space="preserve">cells </w:t>
        </w:r>
      </w:ins>
      <w:r w:rsidR="001A219E">
        <w:rPr>
          <w:rFonts w:ascii="Times New Roman" w:hAnsi="Times New Roman" w:cs="Times New Roman"/>
          <w:sz w:val="24"/>
          <w:szCs w:val="24"/>
        </w:rPr>
        <w:t xml:space="preserve">will have greatest impacts on </w:t>
      </w:r>
      <w:r w:rsidR="00DE1596">
        <w:rPr>
          <w:rFonts w:ascii="Times New Roman" w:hAnsi="Times New Roman" w:cs="Times New Roman"/>
          <w:sz w:val="24"/>
          <w:szCs w:val="24"/>
        </w:rPr>
        <w:t xml:space="preserve">rainfed </w:t>
      </w:r>
      <w:r w:rsidR="001A219E">
        <w:rPr>
          <w:rFonts w:ascii="Times New Roman" w:hAnsi="Times New Roman" w:cs="Times New Roman"/>
          <w:sz w:val="24"/>
          <w:szCs w:val="24"/>
        </w:rPr>
        <w:t xml:space="preserve">rice production. </w:t>
      </w:r>
      <w:r w:rsidR="00290138">
        <w:rPr>
          <w:rFonts w:ascii="Times New Roman" w:hAnsi="Times New Roman" w:cs="Times New Roman"/>
          <w:sz w:val="24"/>
          <w:szCs w:val="24"/>
        </w:rPr>
        <w:t>We classif</w:t>
      </w:r>
      <w:r w:rsidR="00F66788">
        <w:rPr>
          <w:rFonts w:ascii="Times New Roman" w:hAnsi="Times New Roman" w:cs="Times New Roman"/>
          <w:sz w:val="24"/>
          <w:szCs w:val="24"/>
        </w:rPr>
        <w:t>ied</w:t>
      </w:r>
      <w:r w:rsidR="00290138">
        <w:rPr>
          <w:rFonts w:ascii="Times New Roman" w:hAnsi="Times New Roman" w:cs="Times New Roman"/>
          <w:sz w:val="24"/>
          <w:szCs w:val="24"/>
        </w:rPr>
        <w:t xml:space="preserve"> </w:t>
      </w:r>
      <w:r w:rsidR="006C3820">
        <w:rPr>
          <w:rFonts w:ascii="Times New Roman" w:hAnsi="Times New Roman" w:cs="Times New Roman"/>
          <w:sz w:val="24"/>
          <w:szCs w:val="24"/>
        </w:rPr>
        <w:t xml:space="preserve">changes in </w:t>
      </w:r>
      <w:r w:rsidR="00290138">
        <w:rPr>
          <w:rFonts w:ascii="Times New Roman" w:hAnsi="Times New Roman" w:cs="Times New Roman"/>
          <w:sz w:val="24"/>
          <w:szCs w:val="24"/>
        </w:rPr>
        <w:t xml:space="preserve">the </w:t>
      </w:r>
      <w:r w:rsidR="00CF7949">
        <w:rPr>
          <w:rFonts w:ascii="Times New Roman" w:hAnsi="Times New Roman" w:cs="Times New Roman"/>
          <w:sz w:val="24"/>
          <w:szCs w:val="24"/>
        </w:rPr>
        <w:t xml:space="preserve">climate suitability of </w:t>
      </w:r>
      <w:r w:rsidR="001A219E">
        <w:rPr>
          <w:rFonts w:ascii="Times New Roman" w:hAnsi="Times New Roman" w:cs="Times New Roman"/>
          <w:sz w:val="24"/>
          <w:szCs w:val="24"/>
        </w:rPr>
        <w:t xml:space="preserve">these </w:t>
      </w:r>
      <w:ins w:id="126" w:author="Kuntal Singh" w:date="2016-10-25T20:12:00Z">
        <w:r w:rsidR="00843F64">
          <w:rPr>
            <w:rFonts w:ascii="Times New Roman" w:hAnsi="Times New Roman" w:cs="Times New Roman"/>
            <w:sz w:val="24"/>
            <w:szCs w:val="24"/>
          </w:rPr>
          <w:t xml:space="preserve">cells </w:t>
        </w:r>
      </w:ins>
      <w:r w:rsidR="00290138">
        <w:rPr>
          <w:rFonts w:ascii="Times New Roman" w:hAnsi="Times New Roman" w:cs="Times New Roman"/>
          <w:sz w:val="24"/>
          <w:szCs w:val="24"/>
        </w:rPr>
        <w:t>in</w:t>
      </w:r>
      <w:r w:rsidR="006C3820">
        <w:rPr>
          <w:rFonts w:ascii="Times New Roman" w:hAnsi="Times New Roman" w:cs="Times New Roman"/>
          <w:sz w:val="24"/>
          <w:szCs w:val="24"/>
        </w:rPr>
        <w:t>to</w:t>
      </w:r>
      <w:r w:rsidR="00290138">
        <w:rPr>
          <w:rFonts w:ascii="Times New Roman" w:hAnsi="Times New Roman" w:cs="Times New Roman"/>
          <w:sz w:val="24"/>
          <w:szCs w:val="24"/>
        </w:rPr>
        <w:t xml:space="preserve"> three </w:t>
      </w:r>
      <w:r w:rsidR="002017D3">
        <w:rPr>
          <w:rFonts w:ascii="Times New Roman" w:hAnsi="Times New Roman" w:cs="Times New Roman"/>
          <w:sz w:val="24"/>
          <w:szCs w:val="24"/>
        </w:rPr>
        <w:t xml:space="preserve">suitability </w:t>
      </w:r>
      <w:r w:rsidR="00290138">
        <w:rPr>
          <w:rFonts w:ascii="Times New Roman" w:hAnsi="Times New Roman" w:cs="Times New Roman"/>
          <w:sz w:val="24"/>
          <w:szCs w:val="24"/>
        </w:rPr>
        <w:t>categories</w:t>
      </w:r>
      <w:r w:rsidR="008569B6">
        <w:rPr>
          <w:rFonts w:ascii="Times New Roman" w:hAnsi="Times New Roman" w:cs="Times New Roman"/>
          <w:sz w:val="24"/>
          <w:szCs w:val="24"/>
        </w:rPr>
        <w:t xml:space="preserve">: </w:t>
      </w:r>
      <w:r w:rsidR="001A4FBA">
        <w:rPr>
          <w:rFonts w:ascii="Times New Roman" w:hAnsi="Times New Roman" w:cs="Times New Roman"/>
          <w:sz w:val="24"/>
          <w:szCs w:val="24"/>
        </w:rPr>
        <w:t>improved</w:t>
      </w:r>
      <w:r w:rsidR="0059384E">
        <w:rPr>
          <w:rFonts w:ascii="Times New Roman" w:hAnsi="Times New Roman" w:cs="Times New Roman"/>
          <w:sz w:val="24"/>
          <w:szCs w:val="24"/>
        </w:rPr>
        <w:t xml:space="preserve"> (increased probability</w:t>
      </w:r>
      <w:r w:rsidR="00DF149A">
        <w:rPr>
          <w:rFonts w:ascii="Times New Roman" w:hAnsi="Times New Roman" w:cs="Times New Roman"/>
          <w:sz w:val="24"/>
          <w:szCs w:val="24"/>
        </w:rPr>
        <w:t xml:space="preserve"> of occurrence</w:t>
      </w:r>
      <w:r w:rsidR="0059384E">
        <w:rPr>
          <w:rFonts w:ascii="Times New Roman" w:hAnsi="Times New Roman" w:cs="Times New Roman"/>
          <w:sz w:val="24"/>
          <w:szCs w:val="24"/>
        </w:rPr>
        <w:t>/extent</w:t>
      </w:r>
      <w:r w:rsidR="00DF149A">
        <w:rPr>
          <w:rFonts w:ascii="Times New Roman" w:hAnsi="Times New Roman" w:cs="Times New Roman"/>
          <w:sz w:val="24"/>
          <w:szCs w:val="24"/>
        </w:rPr>
        <w:t xml:space="preserve"> in future</w:t>
      </w:r>
      <w:r w:rsidR="0059384E">
        <w:rPr>
          <w:rFonts w:ascii="Times New Roman" w:hAnsi="Times New Roman" w:cs="Times New Roman"/>
          <w:sz w:val="24"/>
          <w:szCs w:val="24"/>
        </w:rPr>
        <w:t>)</w:t>
      </w:r>
      <w:r w:rsidR="006C3820">
        <w:rPr>
          <w:rFonts w:ascii="Times New Roman" w:hAnsi="Times New Roman" w:cs="Times New Roman"/>
          <w:sz w:val="24"/>
          <w:szCs w:val="24"/>
        </w:rPr>
        <w:t xml:space="preserve">, </w:t>
      </w:r>
      <w:r w:rsidR="00290138">
        <w:rPr>
          <w:rFonts w:ascii="Times New Roman" w:hAnsi="Times New Roman" w:cs="Times New Roman"/>
          <w:sz w:val="24"/>
          <w:szCs w:val="24"/>
        </w:rPr>
        <w:t xml:space="preserve">less suitable </w:t>
      </w:r>
      <w:r w:rsidR="0059384E">
        <w:rPr>
          <w:rFonts w:ascii="Times New Roman" w:hAnsi="Times New Roman" w:cs="Times New Roman"/>
          <w:sz w:val="24"/>
          <w:szCs w:val="24"/>
        </w:rPr>
        <w:t>(</w:t>
      </w:r>
      <w:r>
        <w:rPr>
          <w:rFonts w:ascii="Times New Roman" w:hAnsi="Times New Roman" w:cs="Times New Roman"/>
          <w:sz w:val="24"/>
          <w:szCs w:val="24"/>
        </w:rPr>
        <w:t>decrease</w:t>
      </w:r>
      <w:r w:rsidR="00DF149A">
        <w:rPr>
          <w:rFonts w:ascii="Times New Roman" w:hAnsi="Times New Roman" w:cs="Times New Roman"/>
          <w:sz w:val="24"/>
          <w:szCs w:val="24"/>
        </w:rPr>
        <w:t xml:space="preserve">d </w:t>
      </w:r>
      <w:r>
        <w:rPr>
          <w:rFonts w:ascii="Times New Roman" w:hAnsi="Times New Roman" w:cs="Times New Roman"/>
          <w:sz w:val="24"/>
          <w:szCs w:val="24"/>
        </w:rPr>
        <w:t>probability</w:t>
      </w:r>
      <w:r w:rsidR="00DF149A">
        <w:rPr>
          <w:rFonts w:ascii="Times New Roman" w:hAnsi="Times New Roman" w:cs="Times New Roman"/>
          <w:sz w:val="24"/>
          <w:szCs w:val="24"/>
        </w:rPr>
        <w:t xml:space="preserve"> of occurrence</w:t>
      </w:r>
      <w:r>
        <w:rPr>
          <w:rFonts w:ascii="Times New Roman" w:hAnsi="Times New Roman" w:cs="Times New Roman"/>
          <w:sz w:val="24"/>
          <w:szCs w:val="24"/>
        </w:rPr>
        <w:t>/</w:t>
      </w:r>
      <w:r w:rsidR="0059384E">
        <w:rPr>
          <w:rFonts w:ascii="Times New Roman" w:hAnsi="Times New Roman" w:cs="Times New Roman"/>
          <w:sz w:val="24"/>
          <w:szCs w:val="24"/>
        </w:rPr>
        <w:t xml:space="preserve">extent) </w:t>
      </w:r>
      <w:r w:rsidR="00290138">
        <w:rPr>
          <w:rFonts w:ascii="Times New Roman" w:hAnsi="Times New Roman" w:cs="Times New Roman"/>
          <w:sz w:val="24"/>
          <w:szCs w:val="24"/>
        </w:rPr>
        <w:t xml:space="preserve">and </w:t>
      </w:r>
      <w:r w:rsidR="006C3820">
        <w:rPr>
          <w:rFonts w:ascii="Times New Roman" w:hAnsi="Times New Roman" w:cs="Times New Roman"/>
          <w:sz w:val="24"/>
          <w:szCs w:val="24"/>
        </w:rPr>
        <w:t>unsuitable (</w:t>
      </w:r>
      <w:r w:rsidR="0059384E">
        <w:rPr>
          <w:rFonts w:ascii="Times New Roman" w:hAnsi="Times New Roman" w:cs="Times New Roman"/>
          <w:sz w:val="24"/>
          <w:szCs w:val="24"/>
        </w:rPr>
        <w:t>decrease</w:t>
      </w:r>
      <w:r w:rsidR="00DF149A">
        <w:rPr>
          <w:rFonts w:ascii="Times New Roman" w:hAnsi="Times New Roman" w:cs="Times New Roman"/>
          <w:sz w:val="24"/>
          <w:szCs w:val="24"/>
        </w:rPr>
        <w:t>d</w:t>
      </w:r>
      <w:r w:rsidR="00722BB5">
        <w:rPr>
          <w:rFonts w:ascii="Times New Roman" w:hAnsi="Times New Roman" w:cs="Times New Roman"/>
          <w:sz w:val="24"/>
          <w:szCs w:val="24"/>
        </w:rPr>
        <w:t xml:space="preserve"> </w:t>
      </w:r>
      <w:r w:rsidR="006C3820">
        <w:rPr>
          <w:rFonts w:ascii="Times New Roman" w:hAnsi="Times New Roman" w:cs="Times New Roman"/>
          <w:sz w:val="24"/>
          <w:szCs w:val="24"/>
        </w:rPr>
        <w:t>probability</w:t>
      </w:r>
      <w:r w:rsidR="00DF149A">
        <w:rPr>
          <w:rFonts w:ascii="Times New Roman" w:hAnsi="Times New Roman" w:cs="Times New Roman"/>
          <w:sz w:val="24"/>
          <w:szCs w:val="24"/>
        </w:rPr>
        <w:t xml:space="preserve"> of occurrence</w:t>
      </w:r>
      <w:r>
        <w:rPr>
          <w:rFonts w:ascii="Times New Roman" w:hAnsi="Times New Roman" w:cs="Times New Roman"/>
          <w:sz w:val="24"/>
          <w:szCs w:val="24"/>
        </w:rPr>
        <w:t>/</w:t>
      </w:r>
      <w:r w:rsidR="0059384E">
        <w:rPr>
          <w:rFonts w:ascii="Times New Roman" w:hAnsi="Times New Roman" w:cs="Times New Roman"/>
          <w:sz w:val="24"/>
          <w:szCs w:val="24"/>
        </w:rPr>
        <w:t>e</w:t>
      </w:r>
      <w:r w:rsidR="001A4FBA">
        <w:rPr>
          <w:rFonts w:ascii="Times New Roman" w:hAnsi="Times New Roman" w:cs="Times New Roman"/>
          <w:sz w:val="24"/>
          <w:szCs w:val="24"/>
        </w:rPr>
        <w:t>xtent</w:t>
      </w:r>
      <w:r w:rsidR="0059384E">
        <w:rPr>
          <w:rFonts w:ascii="Times New Roman" w:hAnsi="Times New Roman" w:cs="Times New Roman"/>
          <w:sz w:val="24"/>
          <w:szCs w:val="24"/>
        </w:rPr>
        <w:t xml:space="preserve"> </w:t>
      </w:r>
      <w:r w:rsidR="00A30C23">
        <w:rPr>
          <w:rFonts w:ascii="Times New Roman" w:hAnsi="Times New Roman" w:cs="Times New Roman"/>
          <w:sz w:val="24"/>
          <w:szCs w:val="24"/>
        </w:rPr>
        <w:t xml:space="preserve">below </w:t>
      </w:r>
      <w:r w:rsidR="00722BB5">
        <w:rPr>
          <w:rFonts w:ascii="Times New Roman" w:hAnsi="Times New Roman" w:cs="Times New Roman"/>
          <w:sz w:val="24"/>
          <w:szCs w:val="24"/>
        </w:rPr>
        <w:t xml:space="preserve">current </w:t>
      </w:r>
      <w:r w:rsidR="00DF149A">
        <w:rPr>
          <w:rFonts w:ascii="Times New Roman" w:hAnsi="Times New Roman" w:cs="Times New Roman"/>
          <w:sz w:val="24"/>
          <w:szCs w:val="24"/>
        </w:rPr>
        <w:t xml:space="preserve">climate </w:t>
      </w:r>
      <w:r w:rsidR="00A30C23">
        <w:rPr>
          <w:rFonts w:ascii="Times New Roman" w:hAnsi="Times New Roman" w:cs="Times New Roman"/>
          <w:sz w:val="24"/>
          <w:szCs w:val="24"/>
        </w:rPr>
        <w:t>threshold</w:t>
      </w:r>
      <w:r w:rsidR="00DF149A">
        <w:rPr>
          <w:rFonts w:ascii="Times New Roman" w:hAnsi="Times New Roman" w:cs="Times New Roman"/>
          <w:sz w:val="24"/>
          <w:szCs w:val="24"/>
        </w:rPr>
        <w:t>s</w:t>
      </w:r>
      <w:r w:rsidR="00107CC5">
        <w:rPr>
          <w:rFonts w:ascii="Times New Roman" w:hAnsi="Times New Roman" w:cs="Times New Roman"/>
          <w:sz w:val="24"/>
          <w:szCs w:val="24"/>
        </w:rPr>
        <w:t xml:space="preserve"> for cultivation</w:t>
      </w:r>
      <w:r w:rsidR="00D16127">
        <w:rPr>
          <w:rFonts w:ascii="Times New Roman" w:hAnsi="Times New Roman" w:cs="Times New Roman"/>
          <w:sz w:val="24"/>
          <w:szCs w:val="24"/>
        </w:rPr>
        <w:t>; see 2.3</w:t>
      </w:r>
      <w:r w:rsidR="0059384E">
        <w:rPr>
          <w:rFonts w:ascii="Times New Roman" w:hAnsi="Times New Roman" w:cs="Times New Roman"/>
          <w:sz w:val="24"/>
          <w:szCs w:val="24"/>
        </w:rPr>
        <w:t>)</w:t>
      </w:r>
      <w:r w:rsidR="00F51143">
        <w:rPr>
          <w:rFonts w:ascii="Times New Roman" w:hAnsi="Times New Roman" w:cs="Times New Roman"/>
          <w:sz w:val="24"/>
          <w:szCs w:val="24"/>
        </w:rPr>
        <w:t xml:space="preserve">. </w:t>
      </w:r>
      <w:r>
        <w:rPr>
          <w:rFonts w:ascii="Times New Roman" w:hAnsi="Times New Roman" w:cs="Times New Roman"/>
          <w:sz w:val="24"/>
          <w:szCs w:val="24"/>
        </w:rPr>
        <w:t xml:space="preserve">We combined results from the </w:t>
      </w:r>
      <w:r w:rsidR="00DF149A">
        <w:rPr>
          <w:rFonts w:ascii="Times New Roman" w:hAnsi="Times New Roman" w:cs="Times New Roman"/>
          <w:sz w:val="24"/>
          <w:szCs w:val="24"/>
        </w:rPr>
        <w:t xml:space="preserve">three </w:t>
      </w:r>
      <w:r>
        <w:rPr>
          <w:rFonts w:ascii="Times New Roman" w:hAnsi="Times New Roman" w:cs="Times New Roman"/>
          <w:sz w:val="24"/>
          <w:szCs w:val="24"/>
        </w:rPr>
        <w:t>GCMs to produce an ensemble result</w:t>
      </w:r>
      <w:r w:rsidR="00DF149A">
        <w:rPr>
          <w:rFonts w:ascii="Times New Roman" w:hAnsi="Times New Roman" w:cs="Times New Roman"/>
          <w:sz w:val="24"/>
          <w:szCs w:val="24"/>
        </w:rPr>
        <w:t xml:space="preserve"> for each</w:t>
      </w:r>
      <w:ins w:id="127" w:author="Kuntal Singh" w:date="2016-10-25T20:12:00Z">
        <w:r w:rsidR="00843F64" w:rsidRPr="00843F64">
          <w:rPr>
            <w:rFonts w:ascii="Times New Roman" w:hAnsi="Times New Roman" w:cs="Times New Roman"/>
            <w:sz w:val="24"/>
            <w:szCs w:val="24"/>
          </w:rPr>
          <w:t xml:space="preserve"> </w:t>
        </w:r>
        <w:r w:rsidR="00843F64">
          <w:rPr>
            <w:rFonts w:ascii="Times New Roman" w:hAnsi="Times New Roman" w:cs="Times New Roman"/>
            <w:sz w:val="24"/>
            <w:szCs w:val="24"/>
          </w:rPr>
          <w:t>cell for each RCP</w:t>
        </w:r>
      </w:ins>
      <w:r w:rsidR="00DF149A">
        <w:rPr>
          <w:rFonts w:ascii="Times New Roman" w:hAnsi="Times New Roman" w:cs="Times New Roman"/>
          <w:sz w:val="24"/>
          <w:szCs w:val="24"/>
        </w:rPr>
        <w:t>.</w:t>
      </w:r>
      <w:r w:rsidR="00F51143">
        <w:rPr>
          <w:rFonts w:ascii="Times New Roman" w:hAnsi="Times New Roman" w:cs="Times New Roman"/>
          <w:sz w:val="24"/>
          <w:szCs w:val="24"/>
        </w:rPr>
        <w:t xml:space="preserve"> If all </w:t>
      </w:r>
      <w:r w:rsidR="00722BB5">
        <w:rPr>
          <w:rFonts w:ascii="Times New Roman" w:hAnsi="Times New Roman" w:cs="Times New Roman"/>
          <w:sz w:val="24"/>
          <w:szCs w:val="24"/>
        </w:rPr>
        <w:t xml:space="preserve">three </w:t>
      </w:r>
      <w:r w:rsidR="00F51143">
        <w:rPr>
          <w:rFonts w:ascii="Times New Roman" w:hAnsi="Times New Roman" w:cs="Times New Roman"/>
          <w:sz w:val="24"/>
          <w:szCs w:val="24"/>
        </w:rPr>
        <w:t xml:space="preserve">GCMs </w:t>
      </w:r>
      <w:r w:rsidR="00DF149A">
        <w:rPr>
          <w:rFonts w:ascii="Times New Roman" w:hAnsi="Times New Roman" w:cs="Times New Roman"/>
          <w:sz w:val="24"/>
          <w:szCs w:val="24"/>
        </w:rPr>
        <w:t>were in agreement</w:t>
      </w:r>
      <w:r w:rsidR="00743459">
        <w:rPr>
          <w:rFonts w:ascii="Times New Roman" w:hAnsi="Times New Roman" w:cs="Times New Roman"/>
          <w:sz w:val="24"/>
          <w:szCs w:val="24"/>
        </w:rPr>
        <w:t xml:space="preserve"> (</w:t>
      </w:r>
      <w:r w:rsidR="00F5008E">
        <w:rPr>
          <w:rFonts w:ascii="Times New Roman" w:hAnsi="Times New Roman" w:cs="Times New Roman"/>
          <w:sz w:val="24"/>
          <w:szCs w:val="24"/>
        </w:rPr>
        <w:t>e.g</w:t>
      </w:r>
      <w:r w:rsidR="00743459">
        <w:rPr>
          <w:rFonts w:ascii="Times New Roman" w:hAnsi="Times New Roman" w:cs="Times New Roman"/>
          <w:sz w:val="24"/>
          <w:szCs w:val="24"/>
        </w:rPr>
        <w:t xml:space="preserve">. all GCMs projected the </w:t>
      </w:r>
      <w:ins w:id="128" w:author="Kuntal Singh" w:date="2016-10-25T20:12:00Z">
        <w:r w:rsidR="00843F64">
          <w:rPr>
            <w:rFonts w:ascii="Times New Roman" w:hAnsi="Times New Roman" w:cs="Times New Roman"/>
            <w:sz w:val="24"/>
            <w:szCs w:val="24"/>
          </w:rPr>
          <w:t xml:space="preserve">cell </w:t>
        </w:r>
      </w:ins>
      <w:r w:rsidR="00743459">
        <w:rPr>
          <w:rFonts w:ascii="Times New Roman" w:hAnsi="Times New Roman" w:cs="Times New Roman"/>
          <w:sz w:val="24"/>
          <w:szCs w:val="24"/>
        </w:rPr>
        <w:t>to become unsuitable)</w:t>
      </w:r>
      <w:r w:rsidR="00DF149A">
        <w:rPr>
          <w:rFonts w:ascii="Times New Roman" w:hAnsi="Times New Roman" w:cs="Times New Roman"/>
          <w:sz w:val="24"/>
          <w:szCs w:val="24"/>
        </w:rPr>
        <w:t xml:space="preserve">, then we deemed the result for the </w:t>
      </w:r>
      <w:ins w:id="129" w:author="Kuntal Singh" w:date="2016-10-25T20:12:00Z">
        <w:r w:rsidR="00843F64">
          <w:rPr>
            <w:rFonts w:ascii="Times New Roman" w:hAnsi="Times New Roman" w:cs="Times New Roman"/>
            <w:sz w:val="24"/>
            <w:szCs w:val="24"/>
          </w:rPr>
          <w:t xml:space="preserve">cell </w:t>
        </w:r>
      </w:ins>
      <w:r w:rsidR="00DF149A">
        <w:rPr>
          <w:rFonts w:ascii="Times New Roman" w:hAnsi="Times New Roman" w:cs="Times New Roman"/>
          <w:sz w:val="24"/>
          <w:szCs w:val="24"/>
        </w:rPr>
        <w:t>to be ‘h</w:t>
      </w:r>
      <w:r w:rsidR="00F51143">
        <w:rPr>
          <w:rFonts w:ascii="Times New Roman" w:hAnsi="Times New Roman" w:cs="Times New Roman"/>
          <w:sz w:val="24"/>
          <w:szCs w:val="24"/>
        </w:rPr>
        <w:t xml:space="preserve">igh </w:t>
      </w:r>
      <w:r w:rsidR="00DF149A">
        <w:rPr>
          <w:rFonts w:ascii="Times New Roman" w:hAnsi="Times New Roman" w:cs="Times New Roman"/>
          <w:sz w:val="24"/>
          <w:szCs w:val="24"/>
        </w:rPr>
        <w:t>c</w:t>
      </w:r>
      <w:r w:rsidR="00F51143">
        <w:rPr>
          <w:rFonts w:ascii="Times New Roman" w:hAnsi="Times New Roman" w:cs="Times New Roman"/>
          <w:sz w:val="24"/>
          <w:szCs w:val="24"/>
        </w:rPr>
        <w:t>onfidence’</w:t>
      </w:r>
      <w:r w:rsidR="00DF149A">
        <w:rPr>
          <w:rFonts w:ascii="Times New Roman" w:hAnsi="Times New Roman" w:cs="Times New Roman"/>
          <w:sz w:val="24"/>
          <w:szCs w:val="24"/>
        </w:rPr>
        <w:t xml:space="preserve">, </w:t>
      </w:r>
      <w:r w:rsidR="00F51143">
        <w:rPr>
          <w:rFonts w:ascii="Times New Roman" w:hAnsi="Times New Roman" w:cs="Times New Roman"/>
          <w:sz w:val="24"/>
          <w:szCs w:val="24"/>
        </w:rPr>
        <w:t xml:space="preserve">if two GCMs </w:t>
      </w:r>
      <w:r w:rsidR="00DF149A">
        <w:rPr>
          <w:rFonts w:ascii="Times New Roman" w:hAnsi="Times New Roman" w:cs="Times New Roman"/>
          <w:sz w:val="24"/>
          <w:szCs w:val="24"/>
        </w:rPr>
        <w:t>agreed it was ‘m</w:t>
      </w:r>
      <w:r w:rsidR="00F51143">
        <w:rPr>
          <w:rFonts w:ascii="Times New Roman" w:hAnsi="Times New Roman" w:cs="Times New Roman"/>
          <w:sz w:val="24"/>
          <w:szCs w:val="24"/>
        </w:rPr>
        <w:t xml:space="preserve">edium </w:t>
      </w:r>
      <w:r w:rsidR="00DF149A">
        <w:rPr>
          <w:rFonts w:ascii="Times New Roman" w:hAnsi="Times New Roman" w:cs="Times New Roman"/>
          <w:sz w:val="24"/>
          <w:szCs w:val="24"/>
        </w:rPr>
        <w:t>c</w:t>
      </w:r>
      <w:r w:rsidR="00F51143">
        <w:rPr>
          <w:rFonts w:ascii="Times New Roman" w:hAnsi="Times New Roman" w:cs="Times New Roman"/>
          <w:sz w:val="24"/>
          <w:szCs w:val="24"/>
        </w:rPr>
        <w:t xml:space="preserve">onfidence’ and if </w:t>
      </w:r>
      <w:r w:rsidR="00DF149A">
        <w:rPr>
          <w:rFonts w:ascii="Times New Roman" w:hAnsi="Times New Roman" w:cs="Times New Roman"/>
          <w:sz w:val="24"/>
          <w:szCs w:val="24"/>
        </w:rPr>
        <w:t xml:space="preserve">all </w:t>
      </w:r>
      <w:r w:rsidR="00F51143">
        <w:rPr>
          <w:rFonts w:ascii="Times New Roman" w:hAnsi="Times New Roman" w:cs="Times New Roman"/>
          <w:sz w:val="24"/>
          <w:szCs w:val="24"/>
        </w:rPr>
        <w:t>three GCMs differ</w:t>
      </w:r>
      <w:r w:rsidR="00DF149A">
        <w:rPr>
          <w:rFonts w:ascii="Times New Roman" w:hAnsi="Times New Roman" w:cs="Times New Roman"/>
          <w:sz w:val="24"/>
          <w:szCs w:val="24"/>
        </w:rPr>
        <w:t xml:space="preserve">ed, this was </w:t>
      </w:r>
      <w:r w:rsidR="00F51143">
        <w:rPr>
          <w:rFonts w:ascii="Times New Roman" w:hAnsi="Times New Roman" w:cs="Times New Roman"/>
          <w:sz w:val="24"/>
          <w:szCs w:val="24"/>
        </w:rPr>
        <w:t>‘</w:t>
      </w:r>
      <w:r w:rsidR="00DF149A">
        <w:rPr>
          <w:rFonts w:ascii="Times New Roman" w:hAnsi="Times New Roman" w:cs="Times New Roman"/>
          <w:sz w:val="24"/>
          <w:szCs w:val="24"/>
        </w:rPr>
        <w:t>u</w:t>
      </w:r>
      <w:r w:rsidR="00F51143">
        <w:rPr>
          <w:rFonts w:ascii="Times New Roman" w:hAnsi="Times New Roman" w:cs="Times New Roman"/>
          <w:sz w:val="24"/>
          <w:szCs w:val="24"/>
        </w:rPr>
        <w:t>ncertain’</w:t>
      </w:r>
      <w:r w:rsidR="002628F2">
        <w:rPr>
          <w:rFonts w:ascii="Times New Roman" w:hAnsi="Times New Roman" w:cs="Times New Roman"/>
          <w:sz w:val="24"/>
          <w:szCs w:val="24"/>
        </w:rPr>
        <w:t xml:space="preserve"> (</w:t>
      </w:r>
      <w:r w:rsidR="00DF149A">
        <w:rPr>
          <w:rFonts w:ascii="Times New Roman" w:hAnsi="Times New Roman" w:cs="Times New Roman"/>
          <w:sz w:val="24"/>
          <w:szCs w:val="24"/>
        </w:rPr>
        <w:t xml:space="preserve">i.e. </w:t>
      </w:r>
      <w:r w:rsidR="00743459">
        <w:rPr>
          <w:rFonts w:ascii="Times New Roman" w:hAnsi="Times New Roman" w:cs="Times New Roman"/>
          <w:sz w:val="24"/>
          <w:szCs w:val="24"/>
        </w:rPr>
        <w:t xml:space="preserve">the </w:t>
      </w:r>
      <w:r w:rsidR="00F5008E">
        <w:rPr>
          <w:rFonts w:ascii="Times New Roman" w:hAnsi="Times New Roman" w:cs="Times New Roman"/>
          <w:sz w:val="24"/>
          <w:szCs w:val="24"/>
        </w:rPr>
        <w:t xml:space="preserve">three </w:t>
      </w:r>
      <w:r w:rsidR="00743459">
        <w:rPr>
          <w:rFonts w:ascii="Times New Roman" w:hAnsi="Times New Roman" w:cs="Times New Roman"/>
          <w:sz w:val="24"/>
          <w:szCs w:val="24"/>
        </w:rPr>
        <w:t xml:space="preserve">GCMs projected the same </w:t>
      </w:r>
      <w:ins w:id="130" w:author="Kuntal Singh" w:date="2016-10-25T20:12:00Z">
        <w:r w:rsidR="00843F64">
          <w:rPr>
            <w:rFonts w:ascii="Times New Roman" w:hAnsi="Times New Roman" w:cs="Times New Roman"/>
            <w:sz w:val="24"/>
            <w:szCs w:val="24"/>
          </w:rPr>
          <w:t xml:space="preserve">cell </w:t>
        </w:r>
      </w:ins>
      <w:r w:rsidR="00743459">
        <w:rPr>
          <w:rFonts w:ascii="Times New Roman" w:hAnsi="Times New Roman" w:cs="Times New Roman"/>
          <w:sz w:val="24"/>
          <w:szCs w:val="24"/>
        </w:rPr>
        <w:t>to be more suitable, less suitable and unsuitable)</w:t>
      </w:r>
      <w:r w:rsidR="00F51143">
        <w:rPr>
          <w:rFonts w:ascii="Times New Roman" w:hAnsi="Times New Roman" w:cs="Times New Roman"/>
          <w:sz w:val="24"/>
          <w:szCs w:val="24"/>
        </w:rPr>
        <w:t xml:space="preserve">. </w:t>
      </w:r>
      <w:ins w:id="131" w:author="Kuntal Singh" w:date="2016-10-25T20:12:00Z">
        <w:r w:rsidR="00843F64">
          <w:rPr>
            <w:rFonts w:ascii="Times New Roman" w:hAnsi="Times New Roman" w:cs="Times New Roman"/>
            <w:sz w:val="24"/>
            <w:szCs w:val="24"/>
          </w:rPr>
          <w:t xml:space="preserve">Cells </w:t>
        </w:r>
      </w:ins>
      <w:r w:rsidR="00F01563">
        <w:rPr>
          <w:rFonts w:ascii="Times New Roman" w:hAnsi="Times New Roman" w:cs="Times New Roman"/>
          <w:sz w:val="24"/>
          <w:szCs w:val="24"/>
        </w:rPr>
        <w:t>which became less suitable or unsuitable</w:t>
      </w:r>
      <w:r w:rsidR="00F5008E">
        <w:rPr>
          <w:rFonts w:ascii="Times New Roman" w:hAnsi="Times New Roman" w:cs="Times New Roman"/>
          <w:sz w:val="24"/>
          <w:szCs w:val="24"/>
        </w:rPr>
        <w:t xml:space="preserve">, </w:t>
      </w:r>
      <w:r w:rsidR="00F01563">
        <w:rPr>
          <w:rFonts w:ascii="Times New Roman" w:hAnsi="Times New Roman" w:cs="Times New Roman"/>
          <w:sz w:val="24"/>
          <w:szCs w:val="24"/>
        </w:rPr>
        <w:t xml:space="preserve">and </w:t>
      </w:r>
      <w:r w:rsidR="00F5008E">
        <w:rPr>
          <w:rFonts w:ascii="Times New Roman" w:hAnsi="Times New Roman" w:cs="Times New Roman"/>
          <w:sz w:val="24"/>
          <w:szCs w:val="24"/>
        </w:rPr>
        <w:t xml:space="preserve">for which </w:t>
      </w:r>
      <w:r w:rsidR="00F01563">
        <w:rPr>
          <w:rFonts w:ascii="Times New Roman" w:hAnsi="Times New Roman" w:cs="Times New Roman"/>
          <w:sz w:val="24"/>
          <w:szCs w:val="24"/>
        </w:rPr>
        <w:t>there was high confidence in their projections</w:t>
      </w:r>
      <w:r w:rsidR="00F5008E">
        <w:rPr>
          <w:rFonts w:ascii="Times New Roman" w:hAnsi="Times New Roman" w:cs="Times New Roman"/>
          <w:sz w:val="24"/>
          <w:szCs w:val="24"/>
        </w:rPr>
        <w:t>,</w:t>
      </w:r>
      <w:r w:rsidR="00F01563">
        <w:rPr>
          <w:rFonts w:ascii="Times New Roman" w:hAnsi="Times New Roman" w:cs="Times New Roman"/>
          <w:sz w:val="24"/>
          <w:szCs w:val="24"/>
        </w:rPr>
        <w:t xml:space="preserve"> are </w:t>
      </w:r>
      <w:r w:rsidR="00F5008E">
        <w:rPr>
          <w:rFonts w:ascii="Times New Roman" w:hAnsi="Times New Roman" w:cs="Times New Roman"/>
          <w:sz w:val="24"/>
          <w:szCs w:val="24"/>
        </w:rPr>
        <w:t xml:space="preserve">henceforth </w:t>
      </w:r>
      <w:r w:rsidR="00F01563">
        <w:rPr>
          <w:rFonts w:ascii="Times New Roman" w:hAnsi="Times New Roman" w:cs="Times New Roman"/>
          <w:sz w:val="24"/>
          <w:szCs w:val="24"/>
        </w:rPr>
        <w:t xml:space="preserve">referred to as </w:t>
      </w:r>
      <w:ins w:id="132" w:author="Kuntal Singh" w:date="2016-10-25T20:12:00Z">
        <w:r w:rsidR="00843F64">
          <w:rPr>
            <w:rFonts w:ascii="Times New Roman" w:hAnsi="Times New Roman" w:cs="Times New Roman"/>
            <w:sz w:val="24"/>
            <w:szCs w:val="24"/>
          </w:rPr>
          <w:t xml:space="preserve">cells </w:t>
        </w:r>
      </w:ins>
      <w:r w:rsidR="00F5008E">
        <w:rPr>
          <w:rFonts w:ascii="Times New Roman" w:hAnsi="Times New Roman" w:cs="Times New Roman"/>
          <w:sz w:val="24"/>
          <w:szCs w:val="24"/>
        </w:rPr>
        <w:t>‘</w:t>
      </w:r>
      <w:r w:rsidR="00F01563">
        <w:rPr>
          <w:rFonts w:ascii="Times New Roman" w:hAnsi="Times New Roman" w:cs="Times New Roman"/>
          <w:sz w:val="24"/>
          <w:szCs w:val="24"/>
        </w:rPr>
        <w:t xml:space="preserve">at risk’. </w:t>
      </w:r>
      <w:r w:rsidR="00F53149" w:rsidRPr="00F53149">
        <w:rPr>
          <w:rFonts w:ascii="Times New Roman" w:hAnsi="Times New Roman" w:cs="Times New Roman"/>
          <w:sz w:val="24"/>
          <w:szCs w:val="24"/>
        </w:rPr>
        <w:t>All analyses w</w:t>
      </w:r>
      <w:r w:rsidR="0033174A">
        <w:rPr>
          <w:rFonts w:ascii="Times New Roman" w:hAnsi="Times New Roman" w:cs="Times New Roman"/>
          <w:sz w:val="24"/>
          <w:szCs w:val="24"/>
        </w:rPr>
        <w:t xml:space="preserve">ere carried out </w:t>
      </w:r>
      <w:r w:rsidR="00F53149" w:rsidRPr="00F53149">
        <w:rPr>
          <w:rFonts w:ascii="Times New Roman" w:hAnsi="Times New Roman" w:cs="Times New Roman"/>
          <w:sz w:val="24"/>
          <w:szCs w:val="24"/>
        </w:rPr>
        <w:t xml:space="preserve">in R 3.1.2 </w:t>
      </w:r>
      <w:r w:rsidR="00F53149" w:rsidRPr="00F53149">
        <w:rPr>
          <w:rFonts w:ascii="Times New Roman" w:hAnsi="Times New Roman" w:cs="Times New Roman"/>
          <w:sz w:val="24"/>
          <w:szCs w:val="24"/>
        </w:rPr>
        <w:fldChar w:fldCharType="begin" w:fldLock="1"/>
      </w:r>
      <w:r w:rsidR="00F53149" w:rsidRPr="00F53149">
        <w:rPr>
          <w:rFonts w:ascii="Times New Roman" w:hAnsi="Times New Roman" w:cs="Times New Roman"/>
          <w:sz w:val="24"/>
          <w:szCs w:val="24"/>
        </w:rPr>
        <w:instrText>ADDIN CSL_CITATION { "citationItems" : [ { "id" : "ITEM-1", "itemData" : { "author" : [ { "dropping-particle" : "", "family" : "R Core Team", "given" : "", "non-dropping-particle" : "", "parse-names" : false, "suffix" : "" } ], "id" : "ITEM-1", "issued" : { "date-parts" : [ [ "2013" ] ] }, "publisher-place" : "Vienna, Austria", "title" : "R: A language and environment for statistical computing. R Foundation for Statistical Computing", "type" : "article" }, "uris" : [ "http://www.mendeley.com/documents/?uuid=a0d72c8b-dd82-4089-a47b-a06a7860d420" ] } ], "mendeley" : { "formattedCitation" : "(R Core Team, 2013)", "plainTextFormattedCitation" : "(R Core Team, 2013)", "previouslyFormattedCitation" : "(R Core Team, 2013)" }, "properties" : { "noteIndex" : 0 }, "schema" : "https://github.com/citation-style-language/schema/raw/master/csl-citation.json" }</w:instrText>
      </w:r>
      <w:r w:rsidR="00F53149" w:rsidRPr="00F53149">
        <w:rPr>
          <w:rFonts w:ascii="Times New Roman" w:hAnsi="Times New Roman" w:cs="Times New Roman"/>
          <w:sz w:val="24"/>
          <w:szCs w:val="24"/>
        </w:rPr>
        <w:fldChar w:fldCharType="separate"/>
      </w:r>
      <w:r w:rsidR="00F53149" w:rsidRPr="00F53149">
        <w:rPr>
          <w:rFonts w:ascii="Times New Roman" w:hAnsi="Times New Roman" w:cs="Times New Roman"/>
          <w:noProof/>
          <w:sz w:val="24"/>
          <w:szCs w:val="24"/>
        </w:rPr>
        <w:t>(R Core Team, 2013)</w:t>
      </w:r>
      <w:r w:rsidR="00F53149" w:rsidRPr="00F53149">
        <w:rPr>
          <w:rFonts w:ascii="Times New Roman" w:hAnsi="Times New Roman" w:cs="Times New Roman"/>
          <w:sz w:val="24"/>
          <w:szCs w:val="24"/>
        </w:rPr>
        <w:fldChar w:fldCharType="end"/>
      </w:r>
      <w:r w:rsidR="00F53149" w:rsidRPr="00F53149">
        <w:rPr>
          <w:rFonts w:ascii="Times New Roman" w:hAnsi="Times New Roman" w:cs="Times New Roman"/>
          <w:sz w:val="24"/>
          <w:szCs w:val="24"/>
        </w:rPr>
        <w:t>.</w:t>
      </w:r>
      <w:r w:rsidR="007D08DF">
        <w:rPr>
          <w:rFonts w:ascii="Times New Roman" w:hAnsi="Times New Roman" w:cs="Times New Roman"/>
          <w:sz w:val="24"/>
          <w:szCs w:val="24"/>
        </w:rPr>
        <w:t xml:space="preserve"> </w:t>
      </w:r>
    </w:p>
    <w:p w14:paraId="1C547DE2" w14:textId="209493C1" w:rsidR="00BC3383" w:rsidRPr="00DC0C6B" w:rsidRDefault="00122C80" w:rsidP="00DC0C6B">
      <w:pPr>
        <w:spacing w:line="480" w:lineRule="auto"/>
        <w:rPr>
          <w:rFonts w:ascii="Times New Roman" w:hAnsi="Times New Roman"/>
          <w:b/>
          <w:sz w:val="24"/>
        </w:rPr>
      </w:pPr>
      <w:r>
        <w:rPr>
          <w:rFonts w:ascii="Times New Roman" w:hAnsi="Times New Roman"/>
          <w:b/>
          <w:sz w:val="24"/>
        </w:rPr>
        <w:t xml:space="preserve">3. </w:t>
      </w:r>
      <w:r w:rsidR="00EA4C8A" w:rsidRPr="00DC0C6B">
        <w:rPr>
          <w:rFonts w:ascii="Times New Roman" w:hAnsi="Times New Roman"/>
          <w:b/>
          <w:sz w:val="24"/>
        </w:rPr>
        <w:t>Results</w:t>
      </w:r>
    </w:p>
    <w:p w14:paraId="30FB2955" w14:textId="52DC6732" w:rsidR="00844562" w:rsidRPr="00DC0C6B" w:rsidRDefault="00743459" w:rsidP="00DC0C6B">
      <w:pPr>
        <w:spacing w:line="480" w:lineRule="auto"/>
        <w:rPr>
          <w:rFonts w:ascii="Times New Roman" w:hAnsi="Times New Roman"/>
          <w:i/>
          <w:sz w:val="24"/>
        </w:rPr>
      </w:pPr>
      <w:r>
        <w:rPr>
          <w:rFonts w:ascii="Times New Roman" w:hAnsi="Times New Roman"/>
          <w:i/>
          <w:sz w:val="24"/>
        </w:rPr>
        <w:t xml:space="preserve">3.1 </w:t>
      </w:r>
      <w:r w:rsidR="00865076" w:rsidRPr="00DC0C6B">
        <w:rPr>
          <w:rFonts w:ascii="Times New Roman" w:hAnsi="Times New Roman"/>
          <w:i/>
          <w:sz w:val="24"/>
        </w:rPr>
        <w:t>C</w:t>
      </w:r>
      <w:r w:rsidR="00C56055" w:rsidRPr="00DC0C6B">
        <w:rPr>
          <w:rFonts w:ascii="Times New Roman" w:hAnsi="Times New Roman"/>
          <w:i/>
          <w:sz w:val="24"/>
        </w:rPr>
        <w:t xml:space="preserve">urrent </w:t>
      </w:r>
      <w:r w:rsidR="00752CE9" w:rsidRPr="00DC0C6B">
        <w:rPr>
          <w:rFonts w:ascii="Times New Roman" w:hAnsi="Times New Roman"/>
          <w:i/>
          <w:sz w:val="24"/>
        </w:rPr>
        <w:t>distribution</w:t>
      </w:r>
      <w:r w:rsidR="00C56055" w:rsidRPr="00DC0C6B">
        <w:rPr>
          <w:rFonts w:ascii="Times New Roman" w:hAnsi="Times New Roman"/>
          <w:i/>
          <w:sz w:val="24"/>
        </w:rPr>
        <w:t xml:space="preserve"> of rainfed rice </w:t>
      </w:r>
      <w:r w:rsidR="00A14739" w:rsidRPr="00DC0C6B">
        <w:rPr>
          <w:rFonts w:ascii="Times New Roman" w:hAnsi="Times New Roman"/>
          <w:i/>
          <w:sz w:val="24"/>
        </w:rPr>
        <w:t xml:space="preserve">in relation to climate </w:t>
      </w:r>
    </w:p>
    <w:p w14:paraId="0F4DE7D6" w14:textId="30DDF7CB" w:rsidR="0033516F" w:rsidRDefault="00946CE8" w:rsidP="0033516F">
      <w:pPr>
        <w:spacing w:line="480" w:lineRule="auto"/>
        <w:rPr>
          <w:rFonts w:ascii="Times New Roman" w:hAnsi="Times New Roman" w:cs="Times New Roman"/>
          <w:sz w:val="24"/>
          <w:szCs w:val="24"/>
        </w:rPr>
      </w:pPr>
      <w:r>
        <w:rPr>
          <w:rFonts w:ascii="Times New Roman" w:hAnsi="Times New Roman" w:cs="Times New Roman"/>
          <w:sz w:val="24"/>
          <w:szCs w:val="24"/>
        </w:rPr>
        <w:t>O</w:t>
      </w:r>
      <w:r w:rsidR="00533D8F">
        <w:rPr>
          <w:rFonts w:ascii="Times New Roman" w:hAnsi="Times New Roman" w:cs="Times New Roman"/>
          <w:sz w:val="24"/>
          <w:szCs w:val="24"/>
        </w:rPr>
        <w:t xml:space="preserve">verall, the </w:t>
      </w:r>
      <w:r w:rsidR="00F53149">
        <w:rPr>
          <w:rFonts w:ascii="Times New Roman" w:hAnsi="Times New Roman" w:cs="Times New Roman"/>
          <w:sz w:val="24"/>
          <w:szCs w:val="24"/>
        </w:rPr>
        <w:t>CEMs</w:t>
      </w:r>
      <w:r w:rsidR="00EF6379">
        <w:rPr>
          <w:rFonts w:ascii="Times New Roman" w:hAnsi="Times New Roman" w:cs="Times New Roman"/>
          <w:sz w:val="24"/>
          <w:szCs w:val="24"/>
        </w:rPr>
        <w:t xml:space="preserve"> </w:t>
      </w:r>
      <w:r w:rsidR="003574BB">
        <w:rPr>
          <w:rFonts w:ascii="Times New Roman" w:hAnsi="Times New Roman" w:cs="Times New Roman"/>
          <w:sz w:val="24"/>
          <w:szCs w:val="24"/>
        </w:rPr>
        <w:t>w</w:t>
      </w:r>
      <w:r w:rsidR="00A14739">
        <w:rPr>
          <w:rFonts w:ascii="Times New Roman" w:hAnsi="Times New Roman" w:cs="Times New Roman"/>
          <w:sz w:val="24"/>
          <w:szCs w:val="24"/>
        </w:rPr>
        <w:t>ere</w:t>
      </w:r>
      <w:r w:rsidR="003574BB">
        <w:rPr>
          <w:rFonts w:ascii="Times New Roman" w:hAnsi="Times New Roman" w:cs="Times New Roman"/>
          <w:sz w:val="24"/>
          <w:szCs w:val="24"/>
        </w:rPr>
        <w:t xml:space="preserve"> </w:t>
      </w:r>
      <w:r w:rsidR="00743459">
        <w:rPr>
          <w:rFonts w:ascii="Times New Roman" w:hAnsi="Times New Roman" w:cs="Times New Roman"/>
          <w:sz w:val="24"/>
          <w:szCs w:val="24"/>
        </w:rPr>
        <w:t xml:space="preserve">very </w:t>
      </w:r>
      <w:r w:rsidR="003574BB">
        <w:rPr>
          <w:rFonts w:ascii="Times New Roman" w:hAnsi="Times New Roman" w:cs="Times New Roman"/>
          <w:sz w:val="24"/>
          <w:szCs w:val="24"/>
        </w:rPr>
        <w:t>good</w:t>
      </w:r>
      <w:r w:rsidR="000B2CD5">
        <w:rPr>
          <w:rFonts w:ascii="Times New Roman" w:hAnsi="Times New Roman" w:cs="Times New Roman"/>
          <w:sz w:val="24"/>
          <w:szCs w:val="24"/>
        </w:rPr>
        <w:t xml:space="preserve"> </w:t>
      </w:r>
      <w:r w:rsidR="00A14739">
        <w:rPr>
          <w:rFonts w:ascii="Times New Roman" w:hAnsi="Times New Roman" w:cs="Times New Roman"/>
          <w:sz w:val="24"/>
          <w:szCs w:val="24"/>
        </w:rPr>
        <w:t xml:space="preserve">at </w:t>
      </w:r>
      <w:r w:rsidR="00A30C23">
        <w:rPr>
          <w:rFonts w:ascii="Times New Roman" w:hAnsi="Times New Roman" w:cs="Times New Roman"/>
          <w:sz w:val="24"/>
          <w:szCs w:val="24"/>
        </w:rPr>
        <w:t xml:space="preserve">modelling </w:t>
      </w:r>
      <w:r w:rsidR="00A14739">
        <w:rPr>
          <w:rFonts w:ascii="Times New Roman" w:hAnsi="Times New Roman" w:cs="Times New Roman"/>
          <w:sz w:val="24"/>
          <w:szCs w:val="24"/>
        </w:rPr>
        <w:t xml:space="preserve">the occurrence of rainfed rice in relation to the four </w:t>
      </w:r>
      <w:r w:rsidR="00C14994">
        <w:rPr>
          <w:rFonts w:ascii="Times New Roman" w:hAnsi="Times New Roman" w:cs="Times New Roman"/>
          <w:sz w:val="24"/>
          <w:szCs w:val="24"/>
        </w:rPr>
        <w:t xml:space="preserve">selected </w:t>
      </w:r>
      <w:r w:rsidR="00A14739">
        <w:rPr>
          <w:rFonts w:ascii="Times New Roman" w:hAnsi="Times New Roman" w:cs="Times New Roman"/>
          <w:sz w:val="24"/>
          <w:szCs w:val="24"/>
        </w:rPr>
        <w:t>climate</w:t>
      </w:r>
      <w:r w:rsidR="005A6752">
        <w:rPr>
          <w:rFonts w:ascii="Times New Roman" w:hAnsi="Times New Roman" w:cs="Times New Roman"/>
          <w:sz w:val="24"/>
          <w:szCs w:val="24"/>
        </w:rPr>
        <w:t xml:space="preserve"> variables</w:t>
      </w:r>
      <w:r w:rsidR="007A55A2">
        <w:rPr>
          <w:rFonts w:ascii="Times New Roman" w:hAnsi="Times New Roman" w:cs="Times New Roman"/>
          <w:sz w:val="24"/>
          <w:szCs w:val="24"/>
        </w:rPr>
        <w:t xml:space="preserve"> (</w:t>
      </w:r>
      <w:r w:rsidR="00FA1D37">
        <w:rPr>
          <w:rFonts w:ascii="Times New Roman" w:hAnsi="Times New Roman" w:cs="Times New Roman"/>
          <w:sz w:val="24"/>
          <w:szCs w:val="24"/>
        </w:rPr>
        <w:t>ensemble</w:t>
      </w:r>
      <w:r w:rsidR="00340196">
        <w:rPr>
          <w:rFonts w:ascii="Times New Roman" w:hAnsi="Times New Roman" w:cs="Times New Roman"/>
          <w:sz w:val="24"/>
          <w:szCs w:val="24"/>
        </w:rPr>
        <w:t xml:space="preserve"> </w:t>
      </w:r>
      <w:r w:rsidR="005A6752">
        <w:rPr>
          <w:rFonts w:ascii="Times New Roman" w:hAnsi="Times New Roman" w:cs="Times New Roman"/>
          <w:sz w:val="24"/>
          <w:szCs w:val="24"/>
        </w:rPr>
        <w:t>AUC = 0.92</w:t>
      </w:r>
      <w:r w:rsidR="006F3A3C">
        <w:rPr>
          <w:rFonts w:ascii="Times New Roman" w:hAnsi="Times New Roman" w:cs="Times New Roman"/>
          <w:sz w:val="24"/>
          <w:szCs w:val="24"/>
        </w:rPr>
        <w:t>)</w:t>
      </w:r>
      <w:r w:rsidR="00340196">
        <w:rPr>
          <w:rFonts w:ascii="Times New Roman" w:hAnsi="Times New Roman" w:cs="Times New Roman"/>
          <w:sz w:val="24"/>
          <w:szCs w:val="24"/>
        </w:rPr>
        <w:t xml:space="preserve">. </w:t>
      </w:r>
      <w:r w:rsidR="001851FB">
        <w:rPr>
          <w:rFonts w:ascii="Times New Roman" w:hAnsi="Times New Roman" w:cs="Times New Roman"/>
          <w:sz w:val="24"/>
          <w:szCs w:val="24"/>
        </w:rPr>
        <w:t xml:space="preserve">Rainfed rice was predicted to occur in </w:t>
      </w:r>
      <w:r w:rsidR="00340196" w:rsidRPr="00340196">
        <w:rPr>
          <w:rFonts w:ascii="Times New Roman" w:hAnsi="Times New Roman" w:cs="Times New Roman"/>
          <w:sz w:val="24"/>
          <w:szCs w:val="24"/>
        </w:rPr>
        <w:t>2</w:t>
      </w:r>
      <w:r w:rsidR="00FA1D37">
        <w:rPr>
          <w:rFonts w:ascii="Times New Roman" w:hAnsi="Times New Roman" w:cs="Times New Roman"/>
          <w:sz w:val="24"/>
          <w:szCs w:val="24"/>
        </w:rPr>
        <w:t>435</w:t>
      </w:r>
      <w:r w:rsidR="00340196">
        <w:rPr>
          <w:rFonts w:ascii="Times New Roman" w:hAnsi="Times New Roman" w:cs="Times New Roman"/>
          <w:sz w:val="24"/>
          <w:szCs w:val="24"/>
        </w:rPr>
        <w:t xml:space="preserve"> </w:t>
      </w:r>
      <w:ins w:id="133" w:author="Kuntal Singh" w:date="2016-10-25T20:13:00Z">
        <w:r w:rsidR="00843F64">
          <w:rPr>
            <w:rFonts w:ascii="Times New Roman" w:hAnsi="Times New Roman" w:cs="Times New Roman"/>
            <w:sz w:val="24"/>
            <w:szCs w:val="24"/>
          </w:rPr>
          <w:t>cells</w:t>
        </w:r>
        <w:r w:rsidR="00843F64" w:rsidRPr="00340196">
          <w:rPr>
            <w:rFonts w:ascii="Times New Roman" w:hAnsi="Times New Roman" w:cs="Times New Roman"/>
            <w:sz w:val="24"/>
            <w:szCs w:val="24"/>
          </w:rPr>
          <w:t xml:space="preserve"> </w:t>
        </w:r>
      </w:ins>
      <w:r w:rsidR="001851FB">
        <w:rPr>
          <w:rFonts w:ascii="Times New Roman" w:hAnsi="Times New Roman" w:cs="Times New Roman"/>
          <w:sz w:val="24"/>
          <w:szCs w:val="24"/>
        </w:rPr>
        <w:t xml:space="preserve">and be absent from </w:t>
      </w:r>
      <w:r w:rsidR="00340196" w:rsidRPr="00340196">
        <w:rPr>
          <w:rFonts w:ascii="Times New Roman" w:hAnsi="Times New Roman" w:cs="Times New Roman"/>
          <w:sz w:val="24"/>
          <w:szCs w:val="24"/>
        </w:rPr>
        <w:t>5</w:t>
      </w:r>
      <w:r w:rsidR="00FA1D37">
        <w:rPr>
          <w:rFonts w:ascii="Times New Roman" w:hAnsi="Times New Roman" w:cs="Times New Roman"/>
          <w:sz w:val="24"/>
          <w:szCs w:val="24"/>
        </w:rPr>
        <w:t>539</w:t>
      </w:r>
      <w:r w:rsidR="00340196" w:rsidRPr="00340196">
        <w:rPr>
          <w:rFonts w:ascii="Times New Roman" w:hAnsi="Times New Roman" w:cs="Times New Roman"/>
          <w:sz w:val="24"/>
          <w:szCs w:val="24"/>
        </w:rPr>
        <w:t xml:space="preserve"> </w:t>
      </w:r>
      <w:ins w:id="134" w:author="Kuntal Singh" w:date="2016-10-25T20:13:00Z">
        <w:r w:rsidR="00843F64">
          <w:rPr>
            <w:rFonts w:ascii="Times New Roman" w:hAnsi="Times New Roman" w:cs="Times New Roman"/>
            <w:sz w:val="24"/>
            <w:szCs w:val="24"/>
          </w:rPr>
          <w:t xml:space="preserve">cells </w:t>
        </w:r>
      </w:ins>
      <w:r w:rsidR="00C570F5">
        <w:rPr>
          <w:rFonts w:ascii="Times New Roman" w:hAnsi="Times New Roman" w:cs="Times New Roman"/>
          <w:sz w:val="24"/>
          <w:szCs w:val="24"/>
        </w:rPr>
        <w:t>(</w:t>
      </w:r>
      <w:r w:rsidR="00340196" w:rsidRPr="00340196">
        <w:rPr>
          <w:rFonts w:ascii="Times New Roman" w:hAnsi="Times New Roman" w:cs="Times New Roman"/>
          <w:sz w:val="24"/>
          <w:szCs w:val="24"/>
        </w:rPr>
        <w:t>Fig 2a</w:t>
      </w:r>
      <w:r w:rsidR="00F5008E">
        <w:rPr>
          <w:rFonts w:ascii="Times New Roman" w:hAnsi="Times New Roman" w:cs="Times New Roman"/>
          <w:sz w:val="24"/>
          <w:szCs w:val="24"/>
        </w:rPr>
        <w:t xml:space="preserve">; based on </w:t>
      </w:r>
      <w:r w:rsidR="006D3A42">
        <w:rPr>
          <w:rFonts w:ascii="Times New Roman" w:hAnsi="Times New Roman" w:cs="Times New Roman"/>
          <w:sz w:val="24"/>
          <w:szCs w:val="24"/>
        </w:rPr>
        <w:t>the</w:t>
      </w:r>
      <w:r w:rsidR="00F5008E">
        <w:rPr>
          <w:rFonts w:ascii="Times New Roman" w:hAnsi="Times New Roman" w:cs="Times New Roman"/>
          <w:sz w:val="24"/>
          <w:szCs w:val="24"/>
        </w:rPr>
        <w:t xml:space="preserve"> CEM </w:t>
      </w:r>
      <w:r w:rsidR="00F5008E" w:rsidRPr="00F5008E">
        <w:rPr>
          <w:rFonts w:ascii="Times New Roman" w:hAnsi="Times New Roman" w:cs="Times New Roman"/>
          <w:sz w:val="24"/>
          <w:szCs w:val="24"/>
        </w:rPr>
        <w:t>threshold probability of 0.17 to convert probability values into modelled presences and absences</w:t>
      </w:r>
      <w:r w:rsidR="00F5008E">
        <w:rPr>
          <w:rFonts w:ascii="Times New Roman" w:hAnsi="Times New Roman" w:cs="Times New Roman"/>
          <w:sz w:val="24"/>
          <w:szCs w:val="24"/>
        </w:rPr>
        <w:t>)</w:t>
      </w:r>
      <w:r w:rsidR="00DB1CAF">
        <w:rPr>
          <w:rFonts w:ascii="Times New Roman" w:hAnsi="Times New Roman" w:cs="Times New Roman"/>
          <w:sz w:val="24"/>
          <w:szCs w:val="24"/>
        </w:rPr>
        <w:t>. Our</w:t>
      </w:r>
      <w:r w:rsidR="00C570F5">
        <w:rPr>
          <w:rFonts w:ascii="Times New Roman" w:hAnsi="Times New Roman" w:cs="Times New Roman"/>
          <w:sz w:val="24"/>
          <w:szCs w:val="24"/>
        </w:rPr>
        <w:t xml:space="preserve"> </w:t>
      </w:r>
      <w:r w:rsidR="00340196" w:rsidRPr="00340196">
        <w:rPr>
          <w:rFonts w:ascii="Times New Roman" w:hAnsi="Times New Roman" w:cs="Times New Roman"/>
          <w:sz w:val="24"/>
          <w:szCs w:val="24"/>
        </w:rPr>
        <w:lastRenderedPageBreak/>
        <w:t>model</w:t>
      </w:r>
      <w:r w:rsidR="005A6752" w:rsidRPr="00340196">
        <w:rPr>
          <w:rFonts w:ascii="Times New Roman" w:hAnsi="Times New Roman" w:cs="Times New Roman"/>
          <w:sz w:val="24"/>
          <w:szCs w:val="24"/>
        </w:rPr>
        <w:t xml:space="preserve"> sensitivity </w:t>
      </w:r>
      <w:r w:rsidR="00DB1CAF">
        <w:rPr>
          <w:rFonts w:ascii="Times New Roman" w:hAnsi="Times New Roman" w:cs="Times New Roman"/>
          <w:sz w:val="24"/>
          <w:szCs w:val="24"/>
        </w:rPr>
        <w:t>was</w:t>
      </w:r>
      <w:r w:rsidR="00340196" w:rsidRPr="00340196">
        <w:rPr>
          <w:rFonts w:ascii="Times New Roman" w:hAnsi="Times New Roman" w:cs="Times New Roman"/>
          <w:sz w:val="24"/>
          <w:szCs w:val="24"/>
        </w:rPr>
        <w:t xml:space="preserve"> </w:t>
      </w:r>
      <w:r w:rsidR="005A6752" w:rsidRPr="00340196">
        <w:rPr>
          <w:rFonts w:ascii="Times New Roman" w:hAnsi="Times New Roman" w:cs="Times New Roman"/>
          <w:sz w:val="24"/>
          <w:szCs w:val="24"/>
        </w:rPr>
        <w:t>91% (</w:t>
      </w:r>
      <w:r w:rsidR="00C570F5">
        <w:rPr>
          <w:rFonts w:ascii="Times New Roman" w:hAnsi="Times New Roman" w:cs="Times New Roman"/>
          <w:sz w:val="24"/>
          <w:szCs w:val="24"/>
        </w:rPr>
        <w:t xml:space="preserve">i.e. </w:t>
      </w:r>
      <w:r w:rsidR="00DB1CAF">
        <w:rPr>
          <w:rFonts w:ascii="Times New Roman" w:hAnsi="Times New Roman" w:cs="Times New Roman"/>
          <w:sz w:val="24"/>
          <w:szCs w:val="24"/>
        </w:rPr>
        <w:t>91</w:t>
      </w:r>
      <w:r w:rsidR="00B36273">
        <w:rPr>
          <w:rFonts w:ascii="Times New Roman" w:hAnsi="Times New Roman" w:cs="Times New Roman"/>
          <w:sz w:val="24"/>
          <w:szCs w:val="24"/>
        </w:rPr>
        <w:t xml:space="preserve">% </w:t>
      </w:r>
      <w:r w:rsidR="00B36273" w:rsidRPr="00340196">
        <w:rPr>
          <w:rFonts w:ascii="Times New Roman" w:hAnsi="Times New Roman" w:cs="Times New Roman"/>
          <w:sz w:val="24"/>
          <w:szCs w:val="24"/>
        </w:rPr>
        <w:t>of</w:t>
      </w:r>
      <w:r w:rsidR="005A6752" w:rsidRPr="00340196">
        <w:rPr>
          <w:rFonts w:ascii="Times New Roman" w:hAnsi="Times New Roman" w:cs="Times New Roman"/>
          <w:sz w:val="24"/>
          <w:szCs w:val="24"/>
        </w:rPr>
        <w:t xml:space="preserve"> </w:t>
      </w:r>
      <w:r w:rsidR="00C570F5">
        <w:rPr>
          <w:rFonts w:ascii="Times New Roman" w:hAnsi="Times New Roman" w:cs="Times New Roman"/>
          <w:sz w:val="24"/>
          <w:szCs w:val="24"/>
        </w:rPr>
        <w:t xml:space="preserve">modelled </w:t>
      </w:r>
      <w:r w:rsidR="001851FB">
        <w:rPr>
          <w:rFonts w:ascii="Times New Roman" w:hAnsi="Times New Roman" w:cs="Times New Roman"/>
          <w:sz w:val="24"/>
          <w:szCs w:val="24"/>
        </w:rPr>
        <w:t xml:space="preserve">presences </w:t>
      </w:r>
      <w:r w:rsidR="00DB1CAF">
        <w:rPr>
          <w:rFonts w:ascii="Times New Roman" w:hAnsi="Times New Roman" w:cs="Times New Roman"/>
          <w:sz w:val="24"/>
          <w:szCs w:val="24"/>
        </w:rPr>
        <w:t xml:space="preserve">were </w:t>
      </w:r>
      <w:r w:rsidR="00C570F5">
        <w:rPr>
          <w:rFonts w:ascii="Times New Roman" w:hAnsi="Times New Roman" w:cs="Times New Roman"/>
          <w:sz w:val="24"/>
          <w:szCs w:val="24"/>
        </w:rPr>
        <w:t xml:space="preserve">in agreement with observed </w:t>
      </w:r>
      <w:r w:rsidR="001851FB">
        <w:rPr>
          <w:rFonts w:ascii="Times New Roman" w:hAnsi="Times New Roman" w:cs="Times New Roman"/>
          <w:sz w:val="24"/>
          <w:szCs w:val="24"/>
        </w:rPr>
        <w:t>presences</w:t>
      </w:r>
      <w:r w:rsidR="005A6752" w:rsidRPr="00340196">
        <w:rPr>
          <w:rFonts w:ascii="Times New Roman" w:hAnsi="Times New Roman" w:cs="Times New Roman"/>
          <w:sz w:val="24"/>
          <w:szCs w:val="24"/>
        </w:rPr>
        <w:t xml:space="preserve">) and </w:t>
      </w:r>
      <w:r w:rsidR="00DB1CAF">
        <w:rPr>
          <w:rFonts w:ascii="Times New Roman" w:hAnsi="Times New Roman" w:cs="Times New Roman"/>
          <w:sz w:val="24"/>
          <w:szCs w:val="24"/>
        </w:rPr>
        <w:t xml:space="preserve">our </w:t>
      </w:r>
      <w:r w:rsidR="00C570F5">
        <w:rPr>
          <w:rFonts w:ascii="Times New Roman" w:hAnsi="Times New Roman" w:cs="Times New Roman"/>
          <w:sz w:val="24"/>
          <w:szCs w:val="24"/>
        </w:rPr>
        <w:t xml:space="preserve">model </w:t>
      </w:r>
      <w:r w:rsidR="005A6752" w:rsidRPr="00340196">
        <w:rPr>
          <w:rFonts w:ascii="Times New Roman" w:hAnsi="Times New Roman" w:cs="Times New Roman"/>
          <w:sz w:val="24"/>
          <w:szCs w:val="24"/>
        </w:rPr>
        <w:t xml:space="preserve">specificity </w:t>
      </w:r>
      <w:r w:rsidR="00DB1CAF">
        <w:rPr>
          <w:rFonts w:ascii="Times New Roman" w:hAnsi="Times New Roman" w:cs="Times New Roman"/>
          <w:sz w:val="24"/>
          <w:szCs w:val="24"/>
        </w:rPr>
        <w:t>was</w:t>
      </w:r>
      <w:r w:rsidR="005A6752" w:rsidRPr="00340196">
        <w:rPr>
          <w:rFonts w:ascii="Times New Roman" w:hAnsi="Times New Roman" w:cs="Times New Roman"/>
          <w:sz w:val="24"/>
          <w:szCs w:val="24"/>
        </w:rPr>
        <w:t xml:space="preserve"> 7</w:t>
      </w:r>
      <w:r w:rsidR="00FA1D37">
        <w:rPr>
          <w:rFonts w:ascii="Times New Roman" w:hAnsi="Times New Roman" w:cs="Times New Roman"/>
          <w:sz w:val="24"/>
          <w:szCs w:val="24"/>
        </w:rPr>
        <w:t>9</w:t>
      </w:r>
      <w:r w:rsidR="005A6752" w:rsidRPr="00340196">
        <w:rPr>
          <w:rFonts w:ascii="Times New Roman" w:hAnsi="Times New Roman" w:cs="Times New Roman"/>
          <w:sz w:val="24"/>
          <w:szCs w:val="24"/>
        </w:rPr>
        <w:t>% (</w:t>
      </w:r>
      <w:r w:rsidR="00DB1CAF">
        <w:rPr>
          <w:rFonts w:ascii="Times New Roman" w:hAnsi="Times New Roman" w:cs="Times New Roman"/>
          <w:sz w:val="24"/>
          <w:szCs w:val="24"/>
        </w:rPr>
        <w:t>79%</w:t>
      </w:r>
      <w:r w:rsidR="005A6752" w:rsidRPr="00340196">
        <w:rPr>
          <w:rFonts w:ascii="Times New Roman" w:hAnsi="Times New Roman" w:cs="Times New Roman"/>
          <w:sz w:val="24"/>
          <w:szCs w:val="24"/>
        </w:rPr>
        <w:t xml:space="preserve"> of </w:t>
      </w:r>
      <w:r w:rsidR="001851FB">
        <w:rPr>
          <w:rFonts w:ascii="Times New Roman" w:hAnsi="Times New Roman" w:cs="Times New Roman"/>
          <w:sz w:val="24"/>
          <w:szCs w:val="24"/>
        </w:rPr>
        <w:t xml:space="preserve">absences </w:t>
      </w:r>
      <w:r w:rsidR="00DB1CAF">
        <w:rPr>
          <w:rFonts w:ascii="Times New Roman" w:hAnsi="Times New Roman" w:cs="Times New Roman"/>
          <w:sz w:val="24"/>
          <w:szCs w:val="24"/>
        </w:rPr>
        <w:t xml:space="preserve">were </w:t>
      </w:r>
      <w:r w:rsidR="00C570F5">
        <w:rPr>
          <w:rFonts w:ascii="Times New Roman" w:hAnsi="Times New Roman" w:cs="Times New Roman"/>
          <w:sz w:val="24"/>
          <w:szCs w:val="24"/>
        </w:rPr>
        <w:t>modelled</w:t>
      </w:r>
      <w:r w:rsidR="005A6752" w:rsidRPr="00340196">
        <w:rPr>
          <w:rFonts w:ascii="Times New Roman" w:hAnsi="Times New Roman" w:cs="Times New Roman"/>
          <w:sz w:val="24"/>
          <w:szCs w:val="24"/>
        </w:rPr>
        <w:t xml:space="preserve"> correctly</w:t>
      </w:r>
      <w:r w:rsidR="00340196" w:rsidRPr="00340196">
        <w:rPr>
          <w:rFonts w:ascii="Times New Roman" w:hAnsi="Times New Roman" w:cs="Times New Roman"/>
          <w:sz w:val="24"/>
          <w:szCs w:val="24"/>
        </w:rPr>
        <w:t>)</w:t>
      </w:r>
      <w:r w:rsidR="005A6752" w:rsidRPr="00340196">
        <w:rPr>
          <w:rFonts w:ascii="Times New Roman" w:hAnsi="Times New Roman" w:cs="Times New Roman"/>
          <w:sz w:val="24"/>
          <w:szCs w:val="24"/>
        </w:rPr>
        <w:t xml:space="preserve">. </w:t>
      </w:r>
      <w:r w:rsidR="001A219E">
        <w:rPr>
          <w:rFonts w:ascii="Times New Roman" w:hAnsi="Times New Roman" w:cs="Times New Roman"/>
          <w:sz w:val="24"/>
          <w:szCs w:val="24"/>
        </w:rPr>
        <w:t xml:space="preserve">CEMs tended to predict </w:t>
      </w:r>
      <w:r w:rsidR="00AC572F">
        <w:rPr>
          <w:rFonts w:ascii="Times New Roman" w:hAnsi="Times New Roman" w:cs="Times New Roman"/>
          <w:sz w:val="24"/>
          <w:szCs w:val="24"/>
        </w:rPr>
        <w:t xml:space="preserve">rainfed rice in more </w:t>
      </w:r>
      <w:ins w:id="135" w:author="Kuntal Singh" w:date="2016-10-25T20:13:00Z">
        <w:r w:rsidR="00843F64">
          <w:rPr>
            <w:rFonts w:ascii="Times New Roman" w:hAnsi="Times New Roman" w:cs="Times New Roman"/>
            <w:sz w:val="24"/>
            <w:szCs w:val="24"/>
          </w:rPr>
          <w:t xml:space="preserve">cells </w:t>
        </w:r>
      </w:ins>
      <w:r w:rsidR="00AC572F">
        <w:rPr>
          <w:rFonts w:ascii="Times New Roman" w:hAnsi="Times New Roman" w:cs="Times New Roman"/>
          <w:sz w:val="24"/>
          <w:szCs w:val="24"/>
        </w:rPr>
        <w:t xml:space="preserve">than </w:t>
      </w:r>
      <w:ins w:id="136" w:author="Kuntal Singh" w:date="2016-10-25T20:13:00Z">
        <w:r w:rsidR="00843F64">
          <w:rPr>
            <w:rFonts w:ascii="Times New Roman" w:hAnsi="Times New Roman" w:cs="Times New Roman"/>
            <w:sz w:val="24"/>
            <w:szCs w:val="24"/>
          </w:rPr>
          <w:t xml:space="preserve">those where there were </w:t>
        </w:r>
      </w:ins>
      <w:r w:rsidR="00AC572F">
        <w:rPr>
          <w:rFonts w:ascii="Times New Roman" w:hAnsi="Times New Roman" w:cs="Times New Roman"/>
          <w:sz w:val="24"/>
          <w:szCs w:val="24"/>
        </w:rPr>
        <w:t xml:space="preserve">observed presences (Fig 2a) </w:t>
      </w:r>
      <w:r w:rsidR="00F5008E">
        <w:rPr>
          <w:rFonts w:ascii="Times New Roman" w:hAnsi="Times New Roman" w:cs="Times New Roman"/>
          <w:sz w:val="24"/>
          <w:szCs w:val="24"/>
        </w:rPr>
        <w:t>in India</w:t>
      </w:r>
      <w:r w:rsidR="00A14739">
        <w:rPr>
          <w:rFonts w:ascii="Times New Roman" w:hAnsi="Times New Roman" w:cs="Times New Roman"/>
          <w:sz w:val="24"/>
          <w:szCs w:val="24"/>
        </w:rPr>
        <w:t>,</w:t>
      </w:r>
      <w:r w:rsidR="00E03ECD" w:rsidRPr="005E69BD">
        <w:rPr>
          <w:rFonts w:ascii="Times New Roman" w:hAnsi="Times New Roman" w:cs="Times New Roman"/>
          <w:sz w:val="24"/>
          <w:szCs w:val="24"/>
        </w:rPr>
        <w:t xml:space="preserve"> </w:t>
      </w:r>
      <w:r w:rsidR="00C14994">
        <w:rPr>
          <w:rFonts w:ascii="Times New Roman" w:hAnsi="Times New Roman" w:cs="Times New Roman"/>
          <w:sz w:val="24"/>
          <w:szCs w:val="24"/>
        </w:rPr>
        <w:t>implying</w:t>
      </w:r>
      <w:r w:rsidR="00606D11">
        <w:rPr>
          <w:rFonts w:ascii="Times New Roman" w:hAnsi="Times New Roman" w:cs="Times New Roman"/>
          <w:sz w:val="24"/>
          <w:szCs w:val="24"/>
        </w:rPr>
        <w:t xml:space="preserve"> </w:t>
      </w:r>
      <w:r w:rsidR="00E03ECD" w:rsidRPr="005E69BD">
        <w:rPr>
          <w:rFonts w:ascii="Times New Roman" w:hAnsi="Times New Roman" w:cs="Times New Roman"/>
          <w:sz w:val="24"/>
          <w:szCs w:val="24"/>
        </w:rPr>
        <w:t xml:space="preserve">that </w:t>
      </w:r>
      <w:r w:rsidR="0010203B">
        <w:rPr>
          <w:rFonts w:ascii="Times New Roman" w:hAnsi="Times New Roman" w:cs="Times New Roman"/>
          <w:sz w:val="24"/>
          <w:szCs w:val="24"/>
        </w:rPr>
        <w:t xml:space="preserve">rainfed </w:t>
      </w:r>
      <w:r w:rsidR="00E03ECD" w:rsidRPr="005E69BD">
        <w:rPr>
          <w:rFonts w:ascii="Times New Roman" w:hAnsi="Times New Roman" w:cs="Times New Roman"/>
          <w:sz w:val="24"/>
          <w:szCs w:val="24"/>
        </w:rPr>
        <w:t xml:space="preserve">rice cultivation is also restricted by non-climatic factors </w:t>
      </w:r>
      <w:r w:rsidR="00A14739">
        <w:rPr>
          <w:rFonts w:ascii="Times New Roman" w:hAnsi="Times New Roman" w:cs="Times New Roman"/>
          <w:sz w:val="24"/>
          <w:szCs w:val="24"/>
        </w:rPr>
        <w:t>not included in</w:t>
      </w:r>
      <w:r w:rsidR="00606D11">
        <w:rPr>
          <w:rFonts w:ascii="Times New Roman" w:hAnsi="Times New Roman" w:cs="Times New Roman"/>
          <w:sz w:val="24"/>
          <w:szCs w:val="24"/>
        </w:rPr>
        <w:t xml:space="preserve"> </w:t>
      </w:r>
      <w:r w:rsidR="006055C0">
        <w:rPr>
          <w:rFonts w:ascii="Times New Roman" w:hAnsi="Times New Roman" w:cs="Times New Roman"/>
          <w:sz w:val="24"/>
          <w:szCs w:val="24"/>
        </w:rPr>
        <w:t>CEMs</w:t>
      </w:r>
      <w:r w:rsidR="00A14739">
        <w:rPr>
          <w:rFonts w:ascii="Times New Roman" w:hAnsi="Times New Roman" w:cs="Times New Roman"/>
          <w:sz w:val="24"/>
          <w:szCs w:val="24"/>
        </w:rPr>
        <w:t>.</w:t>
      </w:r>
      <w:r w:rsidR="006055C0">
        <w:rPr>
          <w:rFonts w:ascii="Times New Roman" w:hAnsi="Times New Roman" w:cs="Times New Roman"/>
          <w:sz w:val="24"/>
          <w:szCs w:val="24"/>
        </w:rPr>
        <w:t xml:space="preserve"> </w:t>
      </w:r>
      <w:r w:rsidR="00A14739">
        <w:rPr>
          <w:rFonts w:ascii="Times New Roman" w:hAnsi="Times New Roman" w:cs="Times New Roman"/>
          <w:sz w:val="24"/>
          <w:szCs w:val="24"/>
        </w:rPr>
        <w:t>For example, when we o</w:t>
      </w:r>
      <w:r w:rsidR="005E5D70">
        <w:rPr>
          <w:rFonts w:ascii="Times New Roman" w:hAnsi="Times New Roman" w:cs="Times New Roman"/>
          <w:sz w:val="24"/>
          <w:szCs w:val="24"/>
        </w:rPr>
        <w:t>verla</w:t>
      </w:r>
      <w:r w:rsidR="00B93BF6">
        <w:rPr>
          <w:rFonts w:ascii="Times New Roman" w:hAnsi="Times New Roman" w:cs="Times New Roman"/>
          <w:sz w:val="24"/>
          <w:szCs w:val="24"/>
        </w:rPr>
        <w:t>id</w:t>
      </w:r>
      <w:r w:rsidR="005E5D70">
        <w:rPr>
          <w:rFonts w:ascii="Times New Roman" w:hAnsi="Times New Roman" w:cs="Times New Roman"/>
          <w:sz w:val="24"/>
          <w:szCs w:val="24"/>
        </w:rPr>
        <w:t xml:space="preserve"> </w:t>
      </w:r>
      <w:r w:rsidR="006F522C">
        <w:rPr>
          <w:rFonts w:ascii="Times New Roman" w:hAnsi="Times New Roman" w:cs="Times New Roman"/>
          <w:sz w:val="24"/>
          <w:szCs w:val="24"/>
        </w:rPr>
        <w:t xml:space="preserve">modelled </w:t>
      </w:r>
      <w:r w:rsidR="001851FB">
        <w:rPr>
          <w:rFonts w:ascii="Times New Roman" w:hAnsi="Times New Roman" w:cs="Times New Roman"/>
          <w:sz w:val="24"/>
          <w:szCs w:val="24"/>
        </w:rPr>
        <w:t xml:space="preserve">presences </w:t>
      </w:r>
      <w:r w:rsidR="00647DC5">
        <w:rPr>
          <w:rFonts w:ascii="Times New Roman" w:hAnsi="Times New Roman" w:cs="Times New Roman"/>
          <w:sz w:val="24"/>
          <w:szCs w:val="24"/>
        </w:rPr>
        <w:t xml:space="preserve">from CEMs </w:t>
      </w:r>
      <w:r w:rsidR="00B93BF6">
        <w:rPr>
          <w:rFonts w:ascii="Times New Roman" w:hAnsi="Times New Roman" w:cs="Times New Roman"/>
          <w:sz w:val="24"/>
          <w:szCs w:val="24"/>
        </w:rPr>
        <w:t>(</w:t>
      </w:r>
      <w:r w:rsidR="00647DC5">
        <w:rPr>
          <w:rFonts w:ascii="Times New Roman" w:hAnsi="Times New Roman" w:cs="Times New Roman"/>
          <w:sz w:val="24"/>
          <w:szCs w:val="24"/>
        </w:rPr>
        <w:t>n</w:t>
      </w:r>
      <w:r w:rsidR="00164165">
        <w:rPr>
          <w:rFonts w:ascii="Times New Roman" w:hAnsi="Times New Roman" w:cs="Times New Roman"/>
          <w:sz w:val="24"/>
          <w:szCs w:val="24"/>
        </w:rPr>
        <w:t xml:space="preserve"> </w:t>
      </w:r>
      <w:r w:rsidR="00B93BF6">
        <w:rPr>
          <w:rFonts w:ascii="Times New Roman" w:hAnsi="Times New Roman" w:cs="Times New Roman"/>
          <w:sz w:val="24"/>
          <w:szCs w:val="24"/>
        </w:rPr>
        <w:t>=</w:t>
      </w:r>
      <w:r w:rsidR="00164165">
        <w:rPr>
          <w:rFonts w:ascii="Times New Roman" w:hAnsi="Times New Roman" w:cs="Times New Roman"/>
          <w:sz w:val="24"/>
          <w:szCs w:val="24"/>
        </w:rPr>
        <w:t xml:space="preserve"> </w:t>
      </w:r>
      <w:r w:rsidR="00B93BF6">
        <w:rPr>
          <w:rFonts w:ascii="Times New Roman" w:hAnsi="Times New Roman" w:cs="Times New Roman"/>
          <w:sz w:val="24"/>
          <w:szCs w:val="24"/>
        </w:rPr>
        <w:t>2</w:t>
      </w:r>
      <w:r w:rsidR="008D5AB8">
        <w:rPr>
          <w:rFonts w:ascii="Times New Roman" w:hAnsi="Times New Roman" w:cs="Times New Roman"/>
          <w:sz w:val="24"/>
          <w:szCs w:val="24"/>
        </w:rPr>
        <w:t>435</w:t>
      </w:r>
      <w:ins w:id="137" w:author="Kuntal Singh" w:date="2016-10-25T20:13:00Z">
        <w:r w:rsidR="00843F64" w:rsidRPr="00843F64">
          <w:rPr>
            <w:rFonts w:ascii="Times New Roman" w:hAnsi="Times New Roman" w:cs="Times New Roman"/>
            <w:sz w:val="24"/>
            <w:szCs w:val="24"/>
          </w:rPr>
          <w:t xml:space="preserve"> </w:t>
        </w:r>
        <w:r w:rsidR="00843F64">
          <w:rPr>
            <w:rFonts w:ascii="Times New Roman" w:hAnsi="Times New Roman" w:cs="Times New Roman"/>
            <w:sz w:val="24"/>
            <w:szCs w:val="24"/>
          </w:rPr>
          <w:t>cells</w:t>
        </w:r>
      </w:ins>
      <w:r w:rsidR="00B93BF6">
        <w:rPr>
          <w:rFonts w:ascii="Times New Roman" w:hAnsi="Times New Roman" w:cs="Times New Roman"/>
          <w:sz w:val="24"/>
          <w:szCs w:val="24"/>
        </w:rPr>
        <w:t>)</w:t>
      </w:r>
      <w:r w:rsidR="00E03ECD" w:rsidRPr="005E69BD">
        <w:rPr>
          <w:rFonts w:ascii="Times New Roman" w:hAnsi="Times New Roman" w:cs="Times New Roman"/>
          <w:sz w:val="24"/>
          <w:szCs w:val="24"/>
        </w:rPr>
        <w:t xml:space="preserve"> </w:t>
      </w:r>
      <w:r w:rsidR="005811A5">
        <w:rPr>
          <w:rFonts w:ascii="Times New Roman" w:hAnsi="Times New Roman" w:cs="Times New Roman"/>
          <w:sz w:val="24"/>
          <w:szCs w:val="24"/>
        </w:rPr>
        <w:t xml:space="preserve">on the </w:t>
      </w:r>
      <w:r w:rsidR="00E03ECD" w:rsidRPr="005E69BD">
        <w:rPr>
          <w:rFonts w:ascii="Times New Roman" w:hAnsi="Times New Roman" w:cs="Times New Roman"/>
          <w:sz w:val="24"/>
          <w:szCs w:val="24"/>
        </w:rPr>
        <w:t xml:space="preserve">landcover </w:t>
      </w:r>
      <w:r w:rsidR="005811A5">
        <w:rPr>
          <w:rFonts w:ascii="Times New Roman" w:hAnsi="Times New Roman" w:cs="Times New Roman"/>
          <w:sz w:val="24"/>
          <w:szCs w:val="24"/>
        </w:rPr>
        <w:t>map</w:t>
      </w:r>
      <w:r w:rsidR="00F5008E">
        <w:rPr>
          <w:rFonts w:ascii="Times New Roman" w:hAnsi="Times New Roman" w:cs="Times New Roman"/>
          <w:sz w:val="24"/>
          <w:szCs w:val="24"/>
        </w:rPr>
        <w:t xml:space="preserve"> (Figure 1c)</w:t>
      </w:r>
      <w:r w:rsidR="005811A5">
        <w:rPr>
          <w:rFonts w:ascii="Times New Roman" w:hAnsi="Times New Roman" w:cs="Times New Roman"/>
          <w:sz w:val="24"/>
          <w:szCs w:val="24"/>
        </w:rPr>
        <w:t xml:space="preserve">, </w:t>
      </w:r>
      <w:r w:rsidR="00A14739">
        <w:rPr>
          <w:rFonts w:ascii="Times New Roman" w:hAnsi="Times New Roman" w:cs="Times New Roman"/>
          <w:sz w:val="24"/>
          <w:szCs w:val="24"/>
        </w:rPr>
        <w:t>we</w:t>
      </w:r>
      <w:r w:rsidR="006055C0">
        <w:rPr>
          <w:rFonts w:ascii="Times New Roman" w:hAnsi="Times New Roman" w:cs="Times New Roman"/>
          <w:sz w:val="24"/>
          <w:szCs w:val="24"/>
        </w:rPr>
        <w:t xml:space="preserve"> </w:t>
      </w:r>
      <w:r w:rsidR="005811A5">
        <w:rPr>
          <w:rFonts w:ascii="Times New Roman" w:hAnsi="Times New Roman" w:cs="Times New Roman"/>
          <w:sz w:val="24"/>
          <w:szCs w:val="24"/>
        </w:rPr>
        <w:t>found</w:t>
      </w:r>
      <w:r w:rsidR="006055C0">
        <w:rPr>
          <w:rFonts w:ascii="Times New Roman" w:hAnsi="Times New Roman" w:cs="Times New Roman"/>
          <w:sz w:val="24"/>
          <w:szCs w:val="24"/>
        </w:rPr>
        <w:t xml:space="preserve"> that </w:t>
      </w:r>
      <w:r w:rsidR="001A1C5A">
        <w:rPr>
          <w:rFonts w:ascii="Times New Roman" w:hAnsi="Times New Roman" w:cs="Times New Roman"/>
          <w:sz w:val="24"/>
          <w:szCs w:val="24"/>
        </w:rPr>
        <w:t xml:space="preserve">about a third </w:t>
      </w:r>
      <w:r w:rsidR="00444224" w:rsidRPr="005E69BD">
        <w:rPr>
          <w:rFonts w:ascii="Times New Roman" w:hAnsi="Times New Roman" w:cs="Times New Roman"/>
          <w:sz w:val="24"/>
          <w:szCs w:val="24"/>
        </w:rPr>
        <w:t>of</w:t>
      </w:r>
      <w:r w:rsidR="005E5D70">
        <w:rPr>
          <w:rFonts w:ascii="Times New Roman" w:hAnsi="Times New Roman" w:cs="Times New Roman"/>
          <w:sz w:val="24"/>
          <w:szCs w:val="24"/>
        </w:rPr>
        <w:t xml:space="preserve"> </w:t>
      </w:r>
      <w:r w:rsidR="001851FB">
        <w:rPr>
          <w:rFonts w:ascii="Times New Roman" w:hAnsi="Times New Roman" w:cs="Times New Roman"/>
          <w:sz w:val="24"/>
          <w:szCs w:val="24"/>
        </w:rPr>
        <w:t xml:space="preserve">modelled presences </w:t>
      </w:r>
      <w:r w:rsidR="005811A5">
        <w:rPr>
          <w:rFonts w:ascii="Times New Roman" w:hAnsi="Times New Roman" w:cs="Times New Roman"/>
          <w:sz w:val="24"/>
          <w:szCs w:val="24"/>
        </w:rPr>
        <w:t>we</w:t>
      </w:r>
      <w:r w:rsidR="00170AF6">
        <w:rPr>
          <w:rFonts w:ascii="Times New Roman" w:hAnsi="Times New Roman" w:cs="Times New Roman"/>
          <w:sz w:val="24"/>
          <w:szCs w:val="24"/>
        </w:rPr>
        <w:t xml:space="preserve">re </w:t>
      </w:r>
      <w:r w:rsidR="005E5D70">
        <w:rPr>
          <w:rFonts w:ascii="Times New Roman" w:hAnsi="Times New Roman" w:cs="Times New Roman"/>
          <w:sz w:val="24"/>
          <w:szCs w:val="24"/>
        </w:rPr>
        <w:t xml:space="preserve">in </w:t>
      </w:r>
      <w:r w:rsidR="005811A5">
        <w:rPr>
          <w:rFonts w:ascii="Times New Roman" w:hAnsi="Times New Roman" w:cs="Times New Roman"/>
          <w:sz w:val="24"/>
          <w:szCs w:val="24"/>
        </w:rPr>
        <w:t xml:space="preserve">locations </w:t>
      </w:r>
      <w:r w:rsidR="00A14739">
        <w:rPr>
          <w:rFonts w:ascii="Times New Roman" w:hAnsi="Times New Roman" w:cs="Times New Roman"/>
          <w:sz w:val="24"/>
          <w:szCs w:val="24"/>
        </w:rPr>
        <w:t>with</w:t>
      </w:r>
      <w:r w:rsidR="005E5D70">
        <w:rPr>
          <w:rFonts w:ascii="Times New Roman" w:hAnsi="Times New Roman" w:cs="Times New Roman"/>
          <w:sz w:val="24"/>
          <w:szCs w:val="24"/>
        </w:rPr>
        <w:t xml:space="preserve"> l</w:t>
      </w:r>
      <w:r w:rsidR="00C14994">
        <w:rPr>
          <w:rFonts w:ascii="Times New Roman" w:hAnsi="Times New Roman" w:cs="Times New Roman"/>
          <w:sz w:val="24"/>
          <w:szCs w:val="24"/>
        </w:rPr>
        <w:t xml:space="preserve">ow availability of </w:t>
      </w:r>
      <w:r w:rsidR="00466A1B" w:rsidRPr="005E69BD">
        <w:rPr>
          <w:rFonts w:ascii="Times New Roman" w:hAnsi="Times New Roman" w:cs="Times New Roman"/>
          <w:sz w:val="24"/>
          <w:szCs w:val="24"/>
        </w:rPr>
        <w:t>cropland</w:t>
      </w:r>
      <w:r w:rsidR="009F28DB">
        <w:rPr>
          <w:rFonts w:ascii="Times New Roman" w:hAnsi="Times New Roman" w:cs="Times New Roman"/>
          <w:sz w:val="24"/>
          <w:szCs w:val="24"/>
        </w:rPr>
        <w:t>.</w:t>
      </w:r>
      <w:r w:rsidR="004552DB">
        <w:rPr>
          <w:rFonts w:ascii="Times New Roman" w:hAnsi="Times New Roman" w:cs="Times New Roman"/>
          <w:sz w:val="24"/>
          <w:szCs w:val="24"/>
        </w:rPr>
        <w:t xml:space="preserve"> </w:t>
      </w:r>
      <w:ins w:id="138" w:author="Kuntal Singh" w:date="2016-10-25T20:13:00Z">
        <w:r w:rsidR="00843F64">
          <w:rPr>
            <w:rFonts w:ascii="Times New Roman" w:hAnsi="Times New Roman" w:cs="Times New Roman"/>
            <w:sz w:val="24"/>
            <w:szCs w:val="24"/>
          </w:rPr>
          <w:t>Thus our subsequent focus on examining future changes in climate suitability only in those cells where rainfed rice is present in high extent (‘presence’ cells in Fig 1) means that we avoided studying locations where there was little available cropland.</w:t>
        </w:r>
      </w:ins>
    </w:p>
    <w:p w14:paraId="038304C9" w14:textId="5AD845F7" w:rsidR="00946CE8" w:rsidRDefault="00A14739" w:rsidP="00A4696D">
      <w:pPr>
        <w:spacing w:line="480" w:lineRule="auto"/>
        <w:rPr>
          <w:rFonts w:ascii="Times New Roman" w:hAnsi="Times New Roman" w:cs="Times New Roman"/>
          <w:sz w:val="24"/>
          <w:szCs w:val="24"/>
        </w:rPr>
      </w:pPr>
      <w:r>
        <w:rPr>
          <w:rFonts w:ascii="Times New Roman" w:hAnsi="Times New Roman" w:cs="Times New Roman"/>
          <w:sz w:val="24"/>
          <w:szCs w:val="24"/>
        </w:rPr>
        <w:t xml:space="preserve">The BRTs were also </w:t>
      </w:r>
      <w:r w:rsidR="00743459">
        <w:rPr>
          <w:rFonts w:ascii="Times New Roman" w:hAnsi="Times New Roman" w:cs="Times New Roman"/>
          <w:sz w:val="24"/>
          <w:szCs w:val="24"/>
        </w:rPr>
        <w:t xml:space="preserve">very </w:t>
      </w:r>
      <w:r>
        <w:rPr>
          <w:rFonts w:ascii="Times New Roman" w:hAnsi="Times New Roman" w:cs="Times New Roman"/>
          <w:sz w:val="24"/>
          <w:szCs w:val="24"/>
        </w:rPr>
        <w:t xml:space="preserve">good </w:t>
      </w:r>
      <w:r w:rsidR="0004317C">
        <w:rPr>
          <w:rFonts w:ascii="Times New Roman" w:hAnsi="Times New Roman" w:cs="Times New Roman"/>
          <w:sz w:val="24"/>
          <w:szCs w:val="24"/>
        </w:rPr>
        <w:t xml:space="preserve">at </w:t>
      </w:r>
      <w:r>
        <w:rPr>
          <w:rFonts w:ascii="Times New Roman" w:hAnsi="Times New Roman" w:cs="Times New Roman"/>
          <w:sz w:val="24"/>
          <w:szCs w:val="24"/>
        </w:rPr>
        <w:t xml:space="preserve">predicting </w:t>
      </w:r>
      <w:r w:rsidR="00975764">
        <w:rPr>
          <w:rFonts w:ascii="Times New Roman" w:hAnsi="Times New Roman" w:cs="Times New Roman"/>
          <w:sz w:val="24"/>
          <w:szCs w:val="24"/>
        </w:rPr>
        <w:t xml:space="preserve">the observed </w:t>
      </w:r>
      <w:r w:rsidR="00C14994">
        <w:rPr>
          <w:rFonts w:ascii="Times New Roman" w:hAnsi="Times New Roman" w:cs="Times New Roman"/>
          <w:sz w:val="24"/>
          <w:szCs w:val="24"/>
        </w:rPr>
        <w:t xml:space="preserve">extent of </w:t>
      </w:r>
      <w:r>
        <w:rPr>
          <w:rFonts w:ascii="Times New Roman" w:hAnsi="Times New Roman" w:cs="Times New Roman"/>
          <w:sz w:val="24"/>
          <w:szCs w:val="24"/>
        </w:rPr>
        <w:t xml:space="preserve">rainfed rice </w:t>
      </w:r>
      <w:r w:rsidR="00DC4D64">
        <w:rPr>
          <w:rFonts w:ascii="Times New Roman" w:hAnsi="Times New Roman" w:cs="Times New Roman"/>
          <w:sz w:val="24"/>
          <w:szCs w:val="24"/>
        </w:rPr>
        <w:t xml:space="preserve">(Pearson’s </w:t>
      </w:r>
      <w:r w:rsidR="00975764">
        <w:rPr>
          <w:rFonts w:ascii="Times New Roman" w:hAnsi="Times New Roman" w:cs="Times New Roman"/>
          <w:sz w:val="24"/>
          <w:szCs w:val="24"/>
        </w:rPr>
        <w:t xml:space="preserve">r </w:t>
      </w:r>
      <w:r w:rsidR="00692024">
        <w:rPr>
          <w:rFonts w:ascii="Times New Roman" w:hAnsi="Times New Roman" w:cs="Times New Roman"/>
          <w:sz w:val="24"/>
          <w:szCs w:val="24"/>
        </w:rPr>
        <w:t xml:space="preserve">= </w:t>
      </w:r>
      <w:r w:rsidR="00692024" w:rsidRPr="00692024">
        <w:rPr>
          <w:rFonts w:ascii="Times New Roman" w:hAnsi="Times New Roman" w:cs="Times New Roman"/>
          <w:sz w:val="24"/>
          <w:szCs w:val="24"/>
        </w:rPr>
        <w:t>0.87</w:t>
      </w:r>
      <w:r w:rsidR="00CA46E8">
        <w:rPr>
          <w:rFonts w:ascii="Times New Roman" w:hAnsi="Times New Roman" w:cs="Times New Roman"/>
          <w:sz w:val="24"/>
          <w:szCs w:val="24"/>
        </w:rPr>
        <w:t xml:space="preserve"> between observed </w:t>
      </w:r>
      <w:r w:rsidR="00F60780">
        <w:rPr>
          <w:rFonts w:ascii="Times New Roman" w:hAnsi="Times New Roman" w:cs="Times New Roman"/>
          <w:sz w:val="24"/>
          <w:szCs w:val="24"/>
        </w:rPr>
        <w:t xml:space="preserve">and </w:t>
      </w:r>
      <w:r w:rsidR="00CA46E8">
        <w:rPr>
          <w:rFonts w:ascii="Times New Roman" w:hAnsi="Times New Roman" w:cs="Times New Roman"/>
          <w:sz w:val="24"/>
          <w:szCs w:val="24"/>
        </w:rPr>
        <w:t>modelled extent</w:t>
      </w:r>
      <w:r w:rsidR="009B543A">
        <w:rPr>
          <w:rFonts w:ascii="Times New Roman" w:hAnsi="Times New Roman" w:cs="Times New Roman"/>
          <w:sz w:val="24"/>
          <w:szCs w:val="24"/>
        </w:rPr>
        <w:t>; Fig S</w:t>
      </w:r>
      <w:r w:rsidR="00CA2774">
        <w:rPr>
          <w:rFonts w:ascii="Times New Roman" w:hAnsi="Times New Roman" w:cs="Times New Roman"/>
          <w:sz w:val="24"/>
          <w:szCs w:val="24"/>
        </w:rPr>
        <w:t>3</w:t>
      </w:r>
      <w:r w:rsidR="0030670E">
        <w:rPr>
          <w:rFonts w:ascii="Times New Roman" w:hAnsi="Times New Roman" w:cs="Times New Roman"/>
          <w:sz w:val="24"/>
          <w:szCs w:val="24"/>
        </w:rPr>
        <w:t>,</w:t>
      </w:r>
      <w:r w:rsidR="0030670E" w:rsidRPr="0030670E">
        <w:rPr>
          <w:rFonts w:ascii="Times New Roman" w:hAnsi="Times New Roman" w:cs="Times New Roman"/>
          <w:sz w:val="24"/>
          <w:szCs w:val="24"/>
        </w:rPr>
        <w:t xml:space="preserve"> </w:t>
      </w:r>
      <w:r w:rsidR="0030670E">
        <w:rPr>
          <w:rFonts w:ascii="Times New Roman" w:hAnsi="Times New Roman" w:cs="Times New Roman"/>
          <w:sz w:val="24"/>
          <w:szCs w:val="24"/>
        </w:rPr>
        <w:t>Appendix A</w:t>
      </w:r>
      <w:r w:rsidR="00591FEE">
        <w:rPr>
          <w:rFonts w:ascii="Times New Roman" w:hAnsi="Times New Roman" w:cs="Times New Roman"/>
          <w:sz w:val="24"/>
          <w:szCs w:val="24"/>
        </w:rPr>
        <w:t>)</w:t>
      </w:r>
      <w:r w:rsidR="00DB1CAF">
        <w:rPr>
          <w:rFonts w:ascii="Times New Roman" w:hAnsi="Times New Roman" w:cs="Times New Roman"/>
          <w:sz w:val="24"/>
          <w:szCs w:val="24"/>
        </w:rPr>
        <w:t>. T</w:t>
      </w:r>
      <w:r w:rsidR="00743459">
        <w:rPr>
          <w:rFonts w:ascii="Times New Roman" w:hAnsi="Times New Roman" w:cs="Times New Roman"/>
          <w:sz w:val="24"/>
          <w:szCs w:val="24"/>
        </w:rPr>
        <w:t xml:space="preserve">he extent of rainfed rice was predicted to be </w:t>
      </w:r>
      <w:r w:rsidR="00263BD5">
        <w:rPr>
          <w:rFonts w:ascii="Times New Roman" w:hAnsi="Times New Roman" w:cs="Times New Roman"/>
          <w:sz w:val="24"/>
          <w:szCs w:val="24"/>
        </w:rPr>
        <w:t xml:space="preserve">high </w:t>
      </w:r>
      <w:r w:rsidR="00743459">
        <w:rPr>
          <w:rFonts w:ascii="Times New Roman" w:hAnsi="Times New Roman" w:cs="Times New Roman"/>
          <w:sz w:val="24"/>
          <w:szCs w:val="24"/>
        </w:rPr>
        <w:t xml:space="preserve">in </w:t>
      </w:r>
      <w:r w:rsidR="00743459" w:rsidRPr="00743459">
        <w:rPr>
          <w:rFonts w:ascii="Times New Roman" w:hAnsi="Times New Roman" w:cs="Times New Roman"/>
          <w:sz w:val="24"/>
          <w:szCs w:val="24"/>
        </w:rPr>
        <w:t xml:space="preserve">2408 </w:t>
      </w:r>
      <w:ins w:id="139" w:author="Kuntal Singh" w:date="2016-10-25T20:14:00Z">
        <w:r w:rsidR="00843F64">
          <w:rPr>
            <w:rFonts w:ascii="Times New Roman" w:hAnsi="Times New Roman" w:cs="Times New Roman"/>
            <w:sz w:val="24"/>
            <w:szCs w:val="24"/>
          </w:rPr>
          <w:t xml:space="preserve">cells </w:t>
        </w:r>
      </w:ins>
      <w:r w:rsidR="00743459">
        <w:rPr>
          <w:rFonts w:ascii="Times New Roman" w:hAnsi="Times New Roman" w:cs="Times New Roman"/>
          <w:sz w:val="24"/>
          <w:szCs w:val="24"/>
        </w:rPr>
        <w:t xml:space="preserve">and low in </w:t>
      </w:r>
      <w:r w:rsidR="00591FEE">
        <w:rPr>
          <w:rFonts w:ascii="Times New Roman" w:hAnsi="Times New Roman" w:cs="Times New Roman"/>
          <w:sz w:val="24"/>
          <w:szCs w:val="24"/>
        </w:rPr>
        <w:t>5</w:t>
      </w:r>
      <w:r w:rsidR="004758BE">
        <w:rPr>
          <w:rFonts w:ascii="Times New Roman" w:hAnsi="Times New Roman" w:cs="Times New Roman"/>
          <w:sz w:val="24"/>
          <w:szCs w:val="24"/>
        </w:rPr>
        <w:t>566</w:t>
      </w:r>
      <w:r w:rsidR="00D246B2">
        <w:rPr>
          <w:rFonts w:ascii="Times New Roman" w:hAnsi="Times New Roman" w:cs="Times New Roman"/>
          <w:sz w:val="24"/>
          <w:szCs w:val="24"/>
        </w:rPr>
        <w:t xml:space="preserve"> </w:t>
      </w:r>
      <w:ins w:id="140" w:author="Kuntal Singh" w:date="2016-10-25T20:14:00Z">
        <w:r w:rsidR="00843F64">
          <w:rPr>
            <w:rFonts w:ascii="Times New Roman" w:hAnsi="Times New Roman" w:cs="Times New Roman"/>
            <w:sz w:val="24"/>
            <w:szCs w:val="24"/>
          </w:rPr>
          <w:t xml:space="preserve">cells </w:t>
        </w:r>
      </w:ins>
      <w:r w:rsidR="00D246B2">
        <w:rPr>
          <w:rFonts w:ascii="Times New Roman" w:hAnsi="Times New Roman" w:cs="Times New Roman"/>
          <w:sz w:val="24"/>
          <w:szCs w:val="24"/>
        </w:rPr>
        <w:t>(AUC</w:t>
      </w:r>
      <w:r w:rsidR="00126876">
        <w:rPr>
          <w:rFonts w:ascii="Times New Roman" w:hAnsi="Times New Roman" w:cs="Times New Roman"/>
          <w:sz w:val="24"/>
          <w:szCs w:val="24"/>
        </w:rPr>
        <w:t xml:space="preserve"> = 0.</w:t>
      </w:r>
      <w:r w:rsidR="004758BE">
        <w:rPr>
          <w:rFonts w:ascii="Times New Roman" w:hAnsi="Times New Roman" w:cs="Times New Roman"/>
          <w:sz w:val="24"/>
          <w:szCs w:val="24"/>
        </w:rPr>
        <w:t>89</w:t>
      </w:r>
      <w:r w:rsidR="00D246B2">
        <w:rPr>
          <w:rFonts w:ascii="Times New Roman" w:hAnsi="Times New Roman" w:cs="Times New Roman"/>
          <w:sz w:val="24"/>
          <w:szCs w:val="24"/>
        </w:rPr>
        <w:t xml:space="preserve">, sensitivity = </w:t>
      </w:r>
      <w:r w:rsidR="00126876">
        <w:rPr>
          <w:rFonts w:ascii="Times New Roman" w:hAnsi="Times New Roman" w:cs="Times New Roman"/>
          <w:sz w:val="24"/>
          <w:szCs w:val="24"/>
        </w:rPr>
        <w:t>8</w:t>
      </w:r>
      <w:r w:rsidR="004758BE">
        <w:rPr>
          <w:rFonts w:ascii="Times New Roman" w:hAnsi="Times New Roman" w:cs="Times New Roman"/>
          <w:sz w:val="24"/>
          <w:szCs w:val="24"/>
        </w:rPr>
        <w:t>4</w:t>
      </w:r>
      <w:r w:rsidR="00126876">
        <w:rPr>
          <w:rFonts w:ascii="Times New Roman" w:hAnsi="Times New Roman" w:cs="Times New Roman"/>
          <w:sz w:val="24"/>
          <w:szCs w:val="24"/>
        </w:rPr>
        <w:t>%</w:t>
      </w:r>
      <w:r w:rsidR="00D246B2">
        <w:rPr>
          <w:rFonts w:ascii="Times New Roman" w:hAnsi="Times New Roman" w:cs="Times New Roman"/>
          <w:sz w:val="24"/>
          <w:szCs w:val="24"/>
        </w:rPr>
        <w:t>, specificity =</w:t>
      </w:r>
      <w:r w:rsidR="00126876">
        <w:rPr>
          <w:rFonts w:ascii="Times New Roman" w:hAnsi="Times New Roman" w:cs="Times New Roman"/>
          <w:sz w:val="24"/>
          <w:szCs w:val="24"/>
        </w:rPr>
        <w:t xml:space="preserve"> 7</w:t>
      </w:r>
      <w:r w:rsidR="004758BE">
        <w:rPr>
          <w:rFonts w:ascii="Times New Roman" w:hAnsi="Times New Roman" w:cs="Times New Roman"/>
          <w:sz w:val="24"/>
          <w:szCs w:val="24"/>
        </w:rPr>
        <w:t>9</w:t>
      </w:r>
      <w:r w:rsidR="00126876">
        <w:rPr>
          <w:rFonts w:ascii="Times New Roman" w:hAnsi="Times New Roman" w:cs="Times New Roman"/>
          <w:sz w:val="24"/>
          <w:szCs w:val="24"/>
        </w:rPr>
        <w:t>%</w:t>
      </w:r>
      <w:r w:rsidR="00122C80">
        <w:rPr>
          <w:rFonts w:ascii="Times New Roman" w:hAnsi="Times New Roman" w:cs="Times New Roman"/>
          <w:sz w:val="24"/>
          <w:szCs w:val="24"/>
        </w:rPr>
        <w:t>,</w:t>
      </w:r>
      <w:r w:rsidR="00A64795">
        <w:rPr>
          <w:rFonts w:ascii="Times New Roman" w:hAnsi="Times New Roman" w:cs="Times New Roman"/>
          <w:sz w:val="24"/>
          <w:szCs w:val="24"/>
        </w:rPr>
        <w:t xml:space="preserve"> </w:t>
      </w:r>
      <w:r w:rsidR="00122C80">
        <w:rPr>
          <w:rFonts w:ascii="Times New Roman" w:hAnsi="Times New Roman" w:cs="Times New Roman"/>
          <w:sz w:val="24"/>
          <w:szCs w:val="24"/>
        </w:rPr>
        <w:t xml:space="preserve">based on a threshold </w:t>
      </w:r>
      <w:r w:rsidR="00CE3F21">
        <w:rPr>
          <w:rFonts w:ascii="Times New Roman" w:hAnsi="Times New Roman" w:cs="Times New Roman"/>
          <w:sz w:val="24"/>
          <w:szCs w:val="24"/>
        </w:rPr>
        <w:t>extent</w:t>
      </w:r>
      <w:r w:rsidR="00122C80">
        <w:rPr>
          <w:rFonts w:ascii="Times New Roman" w:hAnsi="Times New Roman" w:cs="Times New Roman"/>
          <w:sz w:val="24"/>
          <w:szCs w:val="24"/>
        </w:rPr>
        <w:t xml:space="preserve"> of </w:t>
      </w:r>
      <w:r w:rsidR="00A64795" w:rsidRPr="0059384E">
        <w:rPr>
          <w:rFonts w:ascii="Times New Roman" w:hAnsi="Times New Roman" w:cs="Times New Roman"/>
          <w:sz w:val="24"/>
          <w:szCs w:val="24"/>
        </w:rPr>
        <w:t>151</w:t>
      </w:r>
      <w:r w:rsidR="00A64795">
        <w:rPr>
          <w:rFonts w:ascii="Times New Roman" w:hAnsi="Times New Roman" w:cs="Times New Roman"/>
          <w:sz w:val="24"/>
          <w:szCs w:val="24"/>
        </w:rPr>
        <w:t>7</w:t>
      </w:r>
      <w:r w:rsidR="00A64795" w:rsidRPr="0059384E">
        <w:rPr>
          <w:rFonts w:ascii="Times New Roman" w:hAnsi="Times New Roman" w:cs="Times New Roman"/>
          <w:sz w:val="24"/>
          <w:szCs w:val="24"/>
        </w:rPr>
        <w:t>.93</w:t>
      </w:r>
      <w:r w:rsidR="00B36273">
        <w:rPr>
          <w:rFonts w:ascii="Times New Roman" w:hAnsi="Times New Roman" w:cs="Times New Roman"/>
          <w:sz w:val="24"/>
          <w:szCs w:val="24"/>
        </w:rPr>
        <w:t xml:space="preserve"> ha</w:t>
      </w:r>
      <w:r w:rsidR="00D246B2">
        <w:rPr>
          <w:rFonts w:ascii="Times New Roman" w:hAnsi="Times New Roman" w:cs="Times New Roman"/>
          <w:sz w:val="24"/>
          <w:szCs w:val="24"/>
        </w:rPr>
        <w:t xml:space="preserve">; Fig 2b). </w:t>
      </w:r>
      <w:r w:rsidR="00975764">
        <w:rPr>
          <w:rFonts w:ascii="Times New Roman" w:hAnsi="Times New Roman" w:cs="Times New Roman"/>
          <w:sz w:val="24"/>
          <w:szCs w:val="24"/>
        </w:rPr>
        <w:t xml:space="preserve">Comparing CEM and BRT outputs showed that </w:t>
      </w:r>
      <w:r w:rsidR="00FC3C06">
        <w:rPr>
          <w:rFonts w:ascii="Times New Roman" w:hAnsi="Times New Roman" w:cs="Times New Roman"/>
          <w:sz w:val="24"/>
          <w:szCs w:val="24"/>
        </w:rPr>
        <w:t>73</w:t>
      </w:r>
      <w:r w:rsidR="003D5CE1">
        <w:rPr>
          <w:rFonts w:ascii="Times New Roman" w:hAnsi="Times New Roman" w:cs="Times New Roman"/>
          <w:sz w:val="24"/>
          <w:szCs w:val="24"/>
        </w:rPr>
        <w:t>%</w:t>
      </w:r>
      <w:r w:rsidR="004876D5">
        <w:rPr>
          <w:rFonts w:ascii="Times New Roman" w:hAnsi="Times New Roman" w:cs="Times New Roman"/>
          <w:sz w:val="24"/>
          <w:szCs w:val="24"/>
        </w:rPr>
        <w:t xml:space="preserve"> (5</w:t>
      </w:r>
      <w:r w:rsidR="00FC3C06">
        <w:rPr>
          <w:rFonts w:ascii="Times New Roman" w:hAnsi="Times New Roman" w:cs="Times New Roman"/>
          <w:sz w:val="24"/>
          <w:szCs w:val="24"/>
        </w:rPr>
        <w:t>8</w:t>
      </w:r>
      <w:r w:rsidR="004876D5">
        <w:rPr>
          <w:rFonts w:ascii="Times New Roman" w:hAnsi="Times New Roman" w:cs="Times New Roman"/>
          <w:sz w:val="24"/>
          <w:szCs w:val="24"/>
        </w:rPr>
        <w:t>19</w:t>
      </w:r>
      <w:r w:rsidR="00B92D4B">
        <w:rPr>
          <w:rFonts w:ascii="Times New Roman" w:hAnsi="Times New Roman" w:cs="Times New Roman"/>
          <w:sz w:val="24"/>
          <w:szCs w:val="24"/>
        </w:rPr>
        <w:t>/7974</w:t>
      </w:r>
      <w:r w:rsidR="004876D5">
        <w:rPr>
          <w:rFonts w:ascii="Times New Roman" w:hAnsi="Times New Roman" w:cs="Times New Roman"/>
          <w:sz w:val="24"/>
          <w:szCs w:val="24"/>
        </w:rPr>
        <w:t>)</w:t>
      </w:r>
      <w:r w:rsidR="003D5CE1">
        <w:rPr>
          <w:rFonts w:ascii="Times New Roman" w:hAnsi="Times New Roman" w:cs="Times New Roman"/>
          <w:sz w:val="24"/>
          <w:szCs w:val="24"/>
        </w:rPr>
        <w:t xml:space="preserve"> of </w:t>
      </w:r>
      <w:ins w:id="141" w:author="Kuntal Singh" w:date="2016-10-25T20:14:00Z">
        <w:r w:rsidR="00843F64">
          <w:rPr>
            <w:rFonts w:ascii="Times New Roman" w:hAnsi="Times New Roman" w:cs="Times New Roman"/>
            <w:sz w:val="24"/>
            <w:szCs w:val="24"/>
          </w:rPr>
          <w:t xml:space="preserve">cells </w:t>
        </w:r>
      </w:ins>
      <w:r w:rsidR="00975764">
        <w:rPr>
          <w:rFonts w:ascii="Times New Roman" w:hAnsi="Times New Roman" w:cs="Times New Roman"/>
          <w:sz w:val="24"/>
          <w:szCs w:val="24"/>
        </w:rPr>
        <w:t xml:space="preserve">were in agreement </w:t>
      </w:r>
      <w:r w:rsidR="00092B62">
        <w:rPr>
          <w:rFonts w:ascii="Times New Roman" w:hAnsi="Times New Roman" w:cs="Times New Roman"/>
          <w:sz w:val="24"/>
          <w:szCs w:val="24"/>
        </w:rPr>
        <w:t>(Fig 2c</w:t>
      </w:r>
      <w:r w:rsidR="00DB1CAF">
        <w:rPr>
          <w:rFonts w:ascii="Times New Roman" w:hAnsi="Times New Roman" w:cs="Times New Roman"/>
          <w:sz w:val="24"/>
          <w:szCs w:val="24"/>
        </w:rPr>
        <w:t>)</w:t>
      </w:r>
      <w:r w:rsidR="00F5008E">
        <w:rPr>
          <w:rFonts w:ascii="Times New Roman" w:hAnsi="Times New Roman" w:cs="Times New Roman"/>
          <w:sz w:val="24"/>
          <w:szCs w:val="24"/>
        </w:rPr>
        <w:t>, such that</w:t>
      </w:r>
      <w:r w:rsidR="00DB1CAF">
        <w:rPr>
          <w:rFonts w:ascii="Times New Roman" w:hAnsi="Times New Roman" w:cs="Times New Roman"/>
          <w:sz w:val="24"/>
          <w:szCs w:val="24"/>
        </w:rPr>
        <w:t xml:space="preserve"> </w:t>
      </w:r>
      <w:r w:rsidR="004C5CD6">
        <w:rPr>
          <w:rFonts w:ascii="Times New Roman" w:hAnsi="Times New Roman" w:cs="Times New Roman"/>
          <w:sz w:val="24"/>
          <w:szCs w:val="24"/>
        </w:rPr>
        <w:t xml:space="preserve">55% of </w:t>
      </w:r>
      <w:r w:rsidR="00975764">
        <w:rPr>
          <w:rFonts w:ascii="Times New Roman" w:hAnsi="Times New Roman" w:cs="Times New Roman"/>
          <w:sz w:val="24"/>
          <w:szCs w:val="24"/>
        </w:rPr>
        <w:t xml:space="preserve">CEM </w:t>
      </w:r>
      <w:r w:rsidR="005C7629">
        <w:rPr>
          <w:rFonts w:ascii="Times New Roman" w:hAnsi="Times New Roman" w:cs="Times New Roman"/>
          <w:sz w:val="24"/>
          <w:szCs w:val="24"/>
        </w:rPr>
        <w:t xml:space="preserve">rainfed rice presences </w:t>
      </w:r>
      <w:r w:rsidR="004C5CD6">
        <w:rPr>
          <w:rFonts w:ascii="Times New Roman" w:hAnsi="Times New Roman" w:cs="Times New Roman"/>
          <w:sz w:val="24"/>
          <w:szCs w:val="24"/>
        </w:rPr>
        <w:t xml:space="preserve">were predicted </w:t>
      </w:r>
      <w:r w:rsidR="005C7629">
        <w:rPr>
          <w:rFonts w:ascii="Times New Roman" w:hAnsi="Times New Roman" w:cs="Times New Roman"/>
          <w:sz w:val="24"/>
          <w:szCs w:val="24"/>
        </w:rPr>
        <w:t>by</w:t>
      </w:r>
      <w:r w:rsidR="004C5CD6">
        <w:rPr>
          <w:rFonts w:ascii="Times New Roman" w:hAnsi="Times New Roman" w:cs="Times New Roman"/>
          <w:sz w:val="24"/>
          <w:szCs w:val="24"/>
        </w:rPr>
        <w:t xml:space="preserve"> </w:t>
      </w:r>
      <w:r w:rsidR="00975764">
        <w:rPr>
          <w:rFonts w:ascii="Times New Roman" w:hAnsi="Times New Roman" w:cs="Times New Roman"/>
          <w:sz w:val="24"/>
          <w:szCs w:val="24"/>
        </w:rPr>
        <w:t>BRT</w:t>
      </w:r>
      <w:r w:rsidR="005C7629">
        <w:rPr>
          <w:rFonts w:ascii="Times New Roman" w:hAnsi="Times New Roman" w:cs="Times New Roman"/>
          <w:sz w:val="24"/>
          <w:szCs w:val="24"/>
        </w:rPr>
        <w:t xml:space="preserve">s to have </w:t>
      </w:r>
      <w:r w:rsidR="00263BD5">
        <w:rPr>
          <w:rFonts w:ascii="Times New Roman" w:hAnsi="Times New Roman" w:cs="Times New Roman"/>
          <w:sz w:val="24"/>
          <w:szCs w:val="24"/>
        </w:rPr>
        <w:t>high</w:t>
      </w:r>
      <w:r w:rsidR="005C7629">
        <w:rPr>
          <w:rFonts w:ascii="Times New Roman" w:hAnsi="Times New Roman" w:cs="Times New Roman"/>
          <w:sz w:val="24"/>
          <w:szCs w:val="24"/>
        </w:rPr>
        <w:t xml:space="preserve"> extent of rice, </w:t>
      </w:r>
      <w:r w:rsidR="00811E8C">
        <w:rPr>
          <w:rFonts w:ascii="Times New Roman" w:hAnsi="Times New Roman" w:cs="Times New Roman"/>
          <w:sz w:val="24"/>
          <w:szCs w:val="24"/>
        </w:rPr>
        <w:t>and</w:t>
      </w:r>
      <w:r w:rsidR="004C5CD6">
        <w:rPr>
          <w:rFonts w:ascii="Times New Roman" w:hAnsi="Times New Roman" w:cs="Times New Roman"/>
          <w:sz w:val="24"/>
          <w:szCs w:val="24"/>
        </w:rPr>
        <w:t xml:space="preserve"> </w:t>
      </w:r>
      <w:r w:rsidR="00FC3C06">
        <w:rPr>
          <w:rFonts w:ascii="Times New Roman" w:hAnsi="Times New Roman" w:cs="Times New Roman"/>
          <w:sz w:val="24"/>
          <w:szCs w:val="24"/>
        </w:rPr>
        <w:t>80</w:t>
      </w:r>
      <w:r w:rsidR="004C5CD6">
        <w:rPr>
          <w:rFonts w:ascii="Times New Roman" w:hAnsi="Times New Roman" w:cs="Times New Roman"/>
          <w:sz w:val="24"/>
          <w:szCs w:val="24"/>
        </w:rPr>
        <w:t xml:space="preserve">% of </w:t>
      </w:r>
      <w:r w:rsidR="00975764">
        <w:rPr>
          <w:rFonts w:ascii="Times New Roman" w:hAnsi="Times New Roman" w:cs="Times New Roman"/>
          <w:sz w:val="24"/>
          <w:szCs w:val="24"/>
        </w:rPr>
        <w:t xml:space="preserve">CEM </w:t>
      </w:r>
      <w:r w:rsidR="005C7629">
        <w:rPr>
          <w:rFonts w:ascii="Times New Roman" w:hAnsi="Times New Roman" w:cs="Times New Roman"/>
          <w:sz w:val="24"/>
          <w:szCs w:val="24"/>
        </w:rPr>
        <w:t xml:space="preserve">absences </w:t>
      </w:r>
      <w:r w:rsidR="004C5CD6">
        <w:rPr>
          <w:rFonts w:ascii="Times New Roman" w:hAnsi="Times New Roman" w:cs="Times New Roman"/>
          <w:sz w:val="24"/>
          <w:szCs w:val="24"/>
        </w:rPr>
        <w:t>w</w:t>
      </w:r>
      <w:r w:rsidR="00811E8C">
        <w:rPr>
          <w:rFonts w:ascii="Times New Roman" w:hAnsi="Times New Roman" w:cs="Times New Roman"/>
          <w:sz w:val="24"/>
          <w:szCs w:val="24"/>
        </w:rPr>
        <w:t>ere</w:t>
      </w:r>
      <w:r w:rsidR="004C5CD6">
        <w:rPr>
          <w:rFonts w:ascii="Times New Roman" w:hAnsi="Times New Roman" w:cs="Times New Roman"/>
          <w:sz w:val="24"/>
          <w:szCs w:val="24"/>
        </w:rPr>
        <w:t xml:space="preserve"> predicted </w:t>
      </w:r>
      <w:r w:rsidR="005C7629">
        <w:rPr>
          <w:rFonts w:ascii="Times New Roman" w:hAnsi="Times New Roman" w:cs="Times New Roman"/>
          <w:sz w:val="24"/>
          <w:szCs w:val="24"/>
        </w:rPr>
        <w:t>to have low extent</w:t>
      </w:r>
      <w:r w:rsidR="00975764">
        <w:rPr>
          <w:rFonts w:ascii="Times New Roman" w:hAnsi="Times New Roman" w:cs="Times New Roman"/>
          <w:sz w:val="24"/>
          <w:szCs w:val="24"/>
        </w:rPr>
        <w:t>.</w:t>
      </w:r>
      <w:r w:rsidR="00092B62">
        <w:rPr>
          <w:rFonts w:ascii="Times New Roman" w:hAnsi="Times New Roman" w:cs="Times New Roman"/>
          <w:sz w:val="24"/>
          <w:szCs w:val="24"/>
        </w:rPr>
        <w:t xml:space="preserve"> </w:t>
      </w:r>
      <w:r w:rsidR="009653A4">
        <w:rPr>
          <w:rFonts w:ascii="Times New Roman" w:hAnsi="Times New Roman" w:cs="Times New Roman"/>
          <w:sz w:val="24"/>
          <w:szCs w:val="24"/>
        </w:rPr>
        <w:t xml:space="preserve"> </w:t>
      </w:r>
    </w:p>
    <w:p w14:paraId="615B5108" w14:textId="77777777" w:rsidR="00F16F89" w:rsidRDefault="00F16F89" w:rsidP="00A4696D">
      <w:pPr>
        <w:spacing w:line="480" w:lineRule="auto"/>
        <w:rPr>
          <w:rFonts w:ascii="Times New Roman" w:hAnsi="Times New Roman" w:cs="Times New Roman"/>
          <w:sz w:val="24"/>
          <w:szCs w:val="24"/>
        </w:rPr>
      </w:pPr>
    </w:p>
    <w:p w14:paraId="2F3E8027" w14:textId="32480F14" w:rsidR="00F16F89" w:rsidRDefault="00EA26C7" w:rsidP="00F16F89">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72B196CF" wp14:editId="7C71A2B4">
            <wp:extent cx="5731510" cy="1882792"/>
            <wp:effectExtent l="0" t="0" r="2540" b="3175"/>
            <wp:docPr id="2" name="Picture 2" descr="R:\rsrch\jkh6\lab\Kuntal\chap_seco\Chapter_2\paper\8th_draft\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srch\jkh6\lab\Kuntal\chap_seco\Chapter_2\paper\8th_draft\Fig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882792"/>
                    </a:xfrm>
                    <a:prstGeom prst="rect">
                      <a:avLst/>
                    </a:prstGeom>
                    <a:noFill/>
                    <a:ln>
                      <a:noFill/>
                    </a:ln>
                  </pic:spPr>
                </pic:pic>
              </a:graphicData>
            </a:graphic>
          </wp:inline>
        </w:drawing>
      </w:r>
    </w:p>
    <w:p w14:paraId="799B440E" w14:textId="759262A6" w:rsidR="00F16F89" w:rsidRDefault="00F16F89" w:rsidP="00EF66A6">
      <w:pPr>
        <w:spacing w:line="240" w:lineRule="auto"/>
      </w:pPr>
      <w:r>
        <w:rPr>
          <w:rFonts w:ascii="Times New Roman" w:hAnsi="Times New Roman" w:cs="Times New Roman"/>
          <w:b/>
          <w:sz w:val="24"/>
          <w:szCs w:val="24"/>
        </w:rPr>
        <w:lastRenderedPageBreak/>
        <w:t xml:space="preserve">Fig 2: </w:t>
      </w:r>
      <w:r>
        <w:rPr>
          <w:rFonts w:ascii="Times New Roman" w:hAnsi="Times New Roman" w:cs="Times New Roman"/>
          <w:sz w:val="24"/>
          <w:szCs w:val="24"/>
        </w:rPr>
        <w:t xml:space="preserve">Modelled </w:t>
      </w:r>
      <w:r w:rsidR="00F5008E">
        <w:rPr>
          <w:rFonts w:ascii="Times New Roman" w:hAnsi="Times New Roman" w:cs="Times New Roman"/>
          <w:sz w:val="24"/>
          <w:szCs w:val="24"/>
        </w:rPr>
        <w:t xml:space="preserve">rainfed rice </w:t>
      </w:r>
      <w:r w:rsidRPr="003C0BE5">
        <w:rPr>
          <w:rFonts w:ascii="Times New Roman" w:hAnsi="Times New Roman" w:cs="Times New Roman"/>
          <w:sz w:val="24"/>
          <w:szCs w:val="24"/>
        </w:rPr>
        <w:t xml:space="preserve">(a) </w:t>
      </w:r>
      <w:r>
        <w:rPr>
          <w:rFonts w:ascii="Times New Roman" w:hAnsi="Times New Roman" w:cs="Times New Roman"/>
          <w:sz w:val="24"/>
          <w:szCs w:val="24"/>
        </w:rPr>
        <w:t>presence/absence (from CEMs) and (b) high/low extent (from BRTs).</w:t>
      </w:r>
      <w:r w:rsidRPr="00825363">
        <w:rPr>
          <w:rFonts w:ascii="Times New Roman" w:hAnsi="Times New Roman" w:cs="Times New Roman"/>
          <w:sz w:val="24"/>
          <w:szCs w:val="24"/>
        </w:rPr>
        <w:t xml:space="preserve"> </w:t>
      </w:r>
      <w:r>
        <w:rPr>
          <w:rFonts w:ascii="Times New Roman" w:hAnsi="Times New Roman" w:cs="Times New Roman"/>
          <w:sz w:val="24"/>
          <w:szCs w:val="24"/>
        </w:rPr>
        <w:t xml:space="preserve">Green and </w:t>
      </w:r>
      <w:r w:rsidR="00F5008E">
        <w:rPr>
          <w:rFonts w:ascii="Times New Roman" w:hAnsi="Times New Roman" w:cs="Times New Roman"/>
          <w:sz w:val="24"/>
          <w:szCs w:val="24"/>
        </w:rPr>
        <w:t>w</w:t>
      </w:r>
      <w:r>
        <w:rPr>
          <w:rFonts w:ascii="Times New Roman" w:hAnsi="Times New Roman" w:cs="Times New Roman"/>
          <w:sz w:val="24"/>
          <w:szCs w:val="24"/>
        </w:rPr>
        <w:t xml:space="preserve">hite </w:t>
      </w:r>
      <w:r w:rsidR="00F5008E">
        <w:rPr>
          <w:rFonts w:ascii="Times New Roman" w:hAnsi="Times New Roman" w:cs="Times New Roman"/>
          <w:sz w:val="24"/>
          <w:szCs w:val="24"/>
        </w:rPr>
        <w:t>areas show where</w:t>
      </w:r>
      <w:r>
        <w:rPr>
          <w:rFonts w:ascii="Times New Roman" w:hAnsi="Times New Roman" w:cs="Times New Roman"/>
          <w:sz w:val="24"/>
          <w:szCs w:val="24"/>
        </w:rPr>
        <w:t xml:space="preserve"> model</w:t>
      </w:r>
      <w:r w:rsidR="00F5008E">
        <w:rPr>
          <w:rFonts w:ascii="Times New Roman" w:hAnsi="Times New Roman" w:cs="Times New Roman"/>
          <w:sz w:val="24"/>
          <w:szCs w:val="24"/>
        </w:rPr>
        <w:t xml:space="preserve"> output</w:t>
      </w:r>
      <w:r>
        <w:rPr>
          <w:rFonts w:ascii="Times New Roman" w:hAnsi="Times New Roman" w:cs="Times New Roman"/>
          <w:sz w:val="24"/>
          <w:szCs w:val="24"/>
        </w:rPr>
        <w:t xml:space="preserve">s agree with observed </w:t>
      </w:r>
      <w:r w:rsidR="00F5008E">
        <w:rPr>
          <w:rFonts w:ascii="Times New Roman" w:hAnsi="Times New Roman" w:cs="Times New Roman"/>
          <w:sz w:val="24"/>
          <w:szCs w:val="24"/>
        </w:rPr>
        <w:t xml:space="preserve">rainfed rice cultivation </w:t>
      </w:r>
      <w:r>
        <w:rPr>
          <w:rFonts w:ascii="Times New Roman" w:hAnsi="Times New Roman" w:cs="Times New Roman"/>
          <w:sz w:val="24"/>
          <w:szCs w:val="24"/>
        </w:rPr>
        <w:t>data</w:t>
      </w:r>
      <w:r w:rsidR="00F5008E">
        <w:rPr>
          <w:rFonts w:ascii="Times New Roman" w:hAnsi="Times New Roman" w:cs="Times New Roman"/>
          <w:sz w:val="24"/>
          <w:szCs w:val="24"/>
        </w:rPr>
        <w:t>, whereas</w:t>
      </w:r>
      <w:r>
        <w:rPr>
          <w:rFonts w:ascii="Times New Roman" w:hAnsi="Times New Roman" w:cs="Times New Roman"/>
          <w:sz w:val="24"/>
          <w:szCs w:val="24"/>
        </w:rPr>
        <w:t xml:space="preserve"> </w:t>
      </w:r>
      <w:r w:rsidR="00F5008E">
        <w:rPr>
          <w:rFonts w:ascii="Times New Roman" w:hAnsi="Times New Roman" w:cs="Times New Roman"/>
          <w:sz w:val="24"/>
          <w:szCs w:val="24"/>
        </w:rPr>
        <w:t>y</w:t>
      </w:r>
      <w:r>
        <w:rPr>
          <w:rFonts w:ascii="Times New Roman" w:hAnsi="Times New Roman" w:cs="Times New Roman"/>
          <w:sz w:val="24"/>
          <w:szCs w:val="24"/>
        </w:rPr>
        <w:t>ellow and brown</w:t>
      </w:r>
      <w:r w:rsidR="00F5008E">
        <w:rPr>
          <w:rFonts w:ascii="Times New Roman" w:hAnsi="Times New Roman" w:cs="Times New Roman"/>
          <w:sz w:val="24"/>
          <w:szCs w:val="24"/>
        </w:rPr>
        <w:t xml:space="preserve"> areas are where </w:t>
      </w:r>
      <w:r>
        <w:rPr>
          <w:rFonts w:ascii="Times New Roman" w:hAnsi="Times New Roman" w:cs="Times New Roman"/>
          <w:sz w:val="24"/>
          <w:szCs w:val="24"/>
        </w:rPr>
        <w:t xml:space="preserve">models disagree with observed data. (c) </w:t>
      </w:r>
      <w:r w:rsidR="00F5008E">
        <w:rPr>
          <w:rFonts w:ascii="Times New Roman" w:hAnsi="Times New Roman" w:cs="Times New Roman"/>
          <w:sz w:val="24"/>
          <w:szCs w:val="24"/>
        </w:rPr>
        <w:t>S</w:t>
      </w:r>
      <w:r>
        <w:rPr>
          <w:rFonts w:ascii="Times New Roman" w:hAnsi="Times New Roman" w:cs="Times New Roman"/>
          <w:sz w:val="24"/>
          <w:szCs w:val="24"/>
        </w:rPr>
        <w:t>patial agreement in CEM and BRT outputs</w:t>
      </w:r>
      <w:r w:rsidR="00F5008E">
        <w:rPr>
          <w:rFonts w:ascii="Times New Roman" w:hAnsi="Times New Roman" w:cs="Times New Roman"/>
          <w:sz w:val="24"/>
          <w:szCs w:val="24"/>
        </w:rPr>
        <w:t>, where</w:t>
      </w:r>
      <w:r>
        <w:rPr>
          <w:rFonts w:ascii="Times New Roman" w:hAnsi="Times New Roman" w:cs="Times New Roman"/>
          <w:sz w:val="24"/>
          <w:szCs w:val="24"/>
        </w:rPr>
        <w:t xml:space="preserve"> green </w:t>
      </w:r>
      <w:r w:rsidR="00F5008E">
        <w:rPr>
          <w:rFonts w:ascii="Times New Roman" w:hAnsi="Times New Roman" w:cs="Times New Roman"/>
          <w:sz w:val="24"/>
          <w:szCs w:val="24"/>
        </w:rPr>
        <w:t xml:space="preserve">areas show agreed </w:t>
      </w:r>
      <w:r>
        <w:rPr>
          <w:rFonts w:ascii="Times New Roman" w:hAnsi="Times New Roman" w:cs="Times New Roman"/>
          <w:sz w:val="24"/>
          <w:szCs w:val="24"/>
        </w:rPr>
        <w:t>presence</w:t>
      </w:r>
      <w:r w:rsidR="00F5008E">
        <w:rPr>
          <w:rFonts w:ascii="Times New Roman" w:hAnsi="Times New Roman" w:cs="Times New Roman"/>
          <w:sz w:val="24"/>
          <w:szCs w:val="24"/>
        </w:rPr>
        <w:t>s, and w</w:t>
      </w:r>
      <w:r>
        <w:rPr>
          <w:rFonts w:ascii="Times New Roman" w:hAnsi="Times New Roman" w:cs="Times New Roman"/>
          <w:sz w:val="24"/>
          <w:szCs w:val="24"/>
        </w:rPr>
        <w:t>hite</w:t>
      </w:r>
      <w:r w:rsidR="00F5008E">
        <w:rPr>
          <w:rFonts w:ascii="Times New Roman" w:hAnsi="Times New Roman" w:cs="Times New Roman"/>
          <w:sz w:val="24"/>
          <w:szCs w:val="24"/>
        </w:rPr>
        <w:t xml:space="preserve"> areas are agreed </w:t>
      </w:r>
      <w:r>
        <w:rPr>
          <w:rFonts w:ascii="Times New Roman" w:hAnsi="Times New Roman" w:cs="Times New Roman"/>
          <w:sz w:val="24"/>
          <w:szCs w:val="24"/>
        </w:rPr>
        <w:t xml:space="preserve">absences. </w:t>
      </w:r>
      <w:r w:rsidR="00F5008E">
        <w:rPr>
          <w:rFonts w:ascii="Times New Roman" w:hAnsi="Times New Roman" w:cs="Times New Roman"/>
          <w:sz w:val="24"/>
          <w:szCs w:val="24"/>
        </w:rPr>
        <w:t>Disagreements are shown in o</w:t>
      </w:r>
      <w:r w:rsidR="00F5008E" w:rsidRPr="00F5008E">
        <w:rPr>
          <w:rFonts w:ascii="Times New Roman" w:hAnsi="Times New Roman" w:cs="Times New Roman"/>
          <w:sz w:val="24"/>
          <w:szCs w:val="24"/>
        </w:rPr>
        <w:t>range</w:t>
      </w:r>
      <w:r w:rsidR="00F5008E">
        <w:rPr>
          <w:rFonts w:ascii="Times New Roman" w:hAnsi="Times New Roman" w:cs="Times New Roman"/>
          <w:sz w:val="24"/>
          <w:szCs w:val="24"/>
        </w:rPr>
        <w:t xml:space="preserve"> (</w:t>
      </w:r>
      <w:r w:rsidR="00F5008E" w:rsidRPr="00F5008E">
        <w:rPr>
          <w:rFonts w:ascii="Times New Roman" w:hAnsi="Times New Roman" w:cs="Times New Roman"/>
          <w:sz w:val="24"/>
          <w:szCs w:val="24"/>
        </w:rPr>
        <w:t xml:space="preserve">CEMs predict presence </w:t>
      </w:r>
      <w:r w:rsidR="00F5008E">
        <w:rPr>
          <w:rFonts w:ascii="Times New Roman" w:hAnsi="Times New Roman" w:cs="Times New Roman"/>
          <w:sz w:val="24"/>
          <w:szCs w:val="24"/>
        </w:rPr>
        <w:t>but</w:t>
      </w:r>
      <w:r w:rsidR="00F5008E" w:rsidRPr="00F5008E">
        <w:rPr>
          <w:rFonts w:ascii="Times New Roman" w:hAnsi="Times New Roman" w:cs="Times New Roman"/>
          <w:sz w:val="24"/>
          <w:szCs w:val="24"/>
        </w:rPr>
        <w:t xml:space="preserve"> BRTs predict low extent</w:t>
      </w:r>
      <w:r w:rsidR="00F5008E">
        <w:rPr>
          <w:rFonts w:ascii="Times New Roman" w:hAnsi="Times New Roman" w:cs="Times New Roman"/>
          <w:sz w:val="24"/>
          <w:szCs w:val="24"/>
        </w:rPr>
        <w:t>) and b</w:t>
      </w:r>
      <w:r w:rsidR="00F5008E" w:rsidRPr="00F5008E">
        <w:rPr>
          <w:rFonts w:ascii="Times New Roman" w:hAnsi="Times New Roman" w:cs="Times New Roman"/>
          <w:sz w:val="24"/>
          <w:szCs w:val="24"/>
        </w:rPr>
        <w:t>lue</w:t>
      </w:r>
      <w:r w:rsidR="00F5008E">
        <w:rPr>
          <w:rFonts w:ascii="Times New Roman" w:hAnsi="Times New Roman" w:cs="Times New Roman"/>
          <w:sz w:val="24"/>
          <w:szCs w:val="24"/>
        </w:rPr>
        <w:t xml:space="preserve"> (</w:t>
      </w:r>
      <w:r w:rsidR="00F5008E" w:rsidRPr="00F5008E">
        <w:rPr>
          <w:rFonts w:ascii="Times New Roman" w:hAnsi="Times New Roman" w:cs="Times New Roman"/>
          <w:sz w:val="24"/>
          <w:szCs w:val="24"/>
        </w:rPr>
        <w:t xml:space="preserve">CEMs predict absence </w:t>
      </w:r>
      <w:r w:rsidR="00F5008E">
        <w:rPr>
          <w:rFonts w:ascii="Times New Roman" w:hAnsi="Times New Roman" w:cs="Times New Roman"/>
          <w:sz w:val="24"/>
          <w:szCs w:val="24"/>
        </w:rPr>
        <w:t>but</w:t>
      </w:r>
      <w:r w:rsidR="00F5008E" w:rsidRPr="00F5008E">
        <w:rPr>
          <w:rFonts w:ascii="Times New Roman" w:hAnsi="Times New Roman" w:cs="Times New Roman"/>
          <w:sz w:val="24"/>
          <w:szCs w:val="24"/>
        </w:rPr>
        <w:t xml:space="preserve"> BRTs predict</w:t>
      </w:r>
      <w:r w:rsidR="00F5008E">
        <w:rPr>
          <w:rFonts w:ascii="Times New Roman" w:hAnsi="Times New Roman" w:cs="Times New Roman"/>
          <w:sz w:val="24"/>
          <w:szCs w:val="24"/>
        </w:rPr>
        <w:t xml:space="preserve"> </w:t>
      </w:r>
      <w:r w:rsidR="00F5008E" w:rsidRPr="00F5008E">
        <w:rPr>
          <w:rFonts w:ascii="Times New Roman" w:hAnsi="Times New Roman" w:cs="Times New Roman"/>
          <w:sz w:val="24"/>
          <w:szCs w:val="24"/>
        </w:rPr>
        <w:t>high extent</w:t>
      </w:r>
      <w:r w:rsidR="00F5008E">
        <w:rPr>
          <w:rFonts w:ascii="Times New Roman" w:hAnsi="Times New Roman" w:cs="Times New Roman"/>
          <w:sz w:val="24"/>
          <w:szCs w:val="24"/>
        </w:rPr>
        <w:t>).</w:t>
      </w:r>
      <w:r w:rsidR="00F5008E" w:rsidRPr="00F5008E">
        <w:rPr>
          <w:rFonts w:ascii="Times New Roman" w:hAnsi="Times New Roman" w:cs="Times New Roman"/>
          <w:sz w:val="24"/>
          <w:szCs w:val="24"/>
        </w:rPr>
        <w:t xml:space="preserve"> </w:t>
      </w:r>
      <w:r>
        <w:rPr>
          <w:rFonts w:ascii="Times New Roman" w:hAnsi="Times New Roman" w:cs="Times New Roman"/>
          <w:sz w:val="24"/>
          <w:szCs w:val="24"/>
        </w:rPr>
        <w:t xml:space="preserve">Data are plotted at 18 km </w:t>
      </w:r>
      <w:ins w:id="142" w:author="Kuntal Singh" w:date="2016-10-25T20:14:00Z">
        <w:r w:rsidR="00843F64">
          <w:rPr>
            <w:rFonts w:ascii="Times New Roman" w:hAnsi="Times New Roman" w:cs="Times New Roman"/>
            <w:sz w:val="24"/>
            <w:szCs w:val="24"/>
          </w:rPr>
          <w:t xml:space="preserve">cell </w:t>
        </w:r>
      </w:ins>
      <w:r>
        <w:rPr>
          <w:rFonts w:ascii="Times New Roman" w:hAnsi="Times New Roman" w:cs="Times New Roman"/>
          <w:sz w:val="24"/>
          <w:szCs w:val="24"/>
        </w:rPr>
        <w:t xml:space="preserve">resolution. </w:t>
      </w:r>
    </w:p>
    <w:p w14:paraId="3FFBBDA6" w14:textId="77777777" w:rsidR="00EF66A6" w:rsidRDefault="00EF66A6" w:rsidP="00A4696D">
      <w:pPr>
        <w:spacing w:line="480" w:lineRule="auto"/>
        <w:rPr>
          <w:rFonts w:ascii="Times New Roman" w:hAnsi="Times New Roman" w:cs="Times New Roman"/>
          <w:sz w:val="24"/>
          <w:szCs w:val="24"/>
        </w:rPr>
      </w:pPr>
    </w:p>
    <w:p w14:paraId="147159E2" w14:textId="61901E24" w:rsidR="00BC3383" w:rsidRDefault="004B3920" w:rsidP="00A4696D">
      <w:pPr>
        <w:spacing w:line="480" w:lineRule="auto"/>
        <w:rPr>
          <w:rFonts w:ascii="Times New Roman" w:hAnsi="Times New Roman" w:cs="Times New Roman"/>
          <w:sz w:val="24"/>
          <w:szCs w:val="24"/>
        </w:rPr>
      </w:pPr>
      <w:r>
        <w:rPr>
          <w:rFonts w:ascii="Times New Roman" w:hAnsi="Times New Roman" w:cs="Times New Roman"/>
          <w:sz w:val="24"/>
          <w:szCs w:val="24"/>
        </w:rPr>
        <w:t>Th</w:t>
      </w:r>
      <w:r w:rsidR="005C7629">
        <w:rPr>
          <w:rFonts w:ascii="Times New Roman" w:hAnsi="Times New Roman" w:cs="Times New Roman"/>
          <w:sz w:val="24"/>
          <w:szCs w:val="24"/>
        </w:rPr>
        <w:t>us th</w:t>
      </w:r>
      <w:r>
        <w:rPr>
          <w:rFonts w:ascii="Times New Roman" w:hAnsi="Times New Roman" w:cs="Times New Roman"/>
          <w:sz w:val="24"/>
          <w:szCs w:val="24"/>
        </w:rPr>
        <w:t xml:space="preserve">e </w:t>
      </w:r>
      <w:r w:rsidR="00262E12">
        <w:rPr>
          <w:rFonts w:ascii="Times New Roman" w:hAnsi="Times New Roman" w:cs="Times New Roman"/>
          <w:sz w:val="24"/>
          <w:szCs w:val="24"/>
        </w:rPr>
        <w:t>CEMs and BRTs</w:t>
      </w:r>
      <w:r>
        <w:rPr>
          <w:rFonts w:ascii="Times New Roman" w:hAnsi="Times New Roman" w:cs="Times New Roman"/>
          <w:sz w:val="24"/>
          <w:szCs w:val="24"/>
        </w:rPr>
        <w:t xml:space="preserve"> </w:t>
      </w:r>
      <w:r w:rsidR="005C7629">
        <w:rPr>
          <w:rFonts w:ascii="Times New Roman" w:hAnsi="Times New Roman" w:cs="Times New Roman"/>
          <w:sz w:val="24"/>
          <w:szCs w:val="24"/>
        </w:rPr>
        <w:t xml:space="preserve">were in broad agreement in </w:t>
      </w:r>
      <w:r w:rsidR="00122C80">
        <w:rPr>
          <w:rFonts w:ascii="Times New Roman" w:hAnsi="Times New Roman" w:cs="Times New Roman"/>
          <w:sz w:val="24"/>
          <w:szCs w:val="24"/>
        </w:rPr>
        <w:t xml:space="preserve">terms of </w:t>
      </w:r>
      <w:r w:rsidR="005C7629">
        <w:rPr>
          <w:rFonts w:ascii="Times New Roman" w:hAnsi="Times New Roman" w:cs="Times New Roman"/>
          <w:sz w:val="24"/>
          <w:szCs w:val="24"/>
        </w:rPr>
        <w:t xml:space="preserve">the locations of climatically suitable </w:t>
      </w:r>
      <w:ins w:id="143" w:author="Kuntal Singh" w:date="2016-10-25T20:14:00Z">
        <w:r w:rsidR="00843F64">
          <w:rPr>
            <w:rFonts w:ascii="Times New Roman" w:hAnsi="Times New Roman" w:cs="Times New Roman"/>
            <w:sz w:val="24"/>
            <w:szCs w:val="24"/>
          </w:rPr>
          <w:t xml:space="preserve">cells </w:t>
        </w:r>
      </w:ins>
      <w:r w:rsidR="005C7629">
        <w:rPr>
          <w:rFonts w:ascii="Times New Roman" w:hAnsi="Times New Roman" w:cs="Times New Roman"/>
          <w:sz w:val="24"/>
          <w:szCs w:val="24"/>
        </w:rPr>
        <w:t xml:space="preserve">for rainfed rice, but the models </w:t>
      </w:r>
      <w:r>
        <w:rPr>
          <w:rFonts w:ascii="Times New Roman" w:hAnsi="Times New Roman" w:cs="Times New Roman"/>
          <w:sz w:val="24"/>
          <w:szCs w:val="24"/>
        </w:rPr>
        <w:t>d</w:t>
      </w:r>
      <w:r w:rsidR="003C59EC">
        <w:rPr>
          <w:rFonts w:ascii="Times New Roman" w:hAnsi="Times New Roman" w:cs="Times New Roman"/>
          <w:sz w:val="24"/>
          <w:szCs w:val="24"/>
        </w:rPr>
        <w:t xml:space="preserve">iffered in </w:t>
      </w:r>
      <w:r w:rsidR="00122C80">
        <w:rPr>
          <w:rFonts w:ascii="Times New Roman" w:hAnsi="Times New Roman" w:cs="Times New Roman"/>
          <w:sz w:val="24"/>
          <w:szCs w:val="24"/>
        </w:rPr>
        <w:t xml:space="preserve">terms of </w:t>
      </w:r>
      <w:r w:rsidR="003C59EC">
        <w:rPr>
          <w:rFonts w:ascii="Times New Roman" w:hAnsi="Times New Roman" w:cs="Times New Roman"/>
          <w:sz w:val="24"/>
          <w:szCs w:val="24"/>
        </w:rPr>
        <w:t xml:space="preserve">which climate variables were </w:t>
      </w:r>
      <w:r w:rsidR="00AB3128">
        <w:rPr>
          <w:rFonts w:ascii="Times New Roman" w:hAnsi="Times New Roman" w:cs="Times New Roman"/>
          <w:sz w:val="24"/>
          <w:szCs w:val="24"/>
        </w:rPr>
        <w:t xml:space="preserve">the most </w:t>
      </w:r>
      <w:r w:rsidR="003C59EC">
        <w:rPr>
          <w:rFonts w:ascii="Times New Roman" w:hAnsi="Times New Roman" w:cs="Times New Roman"/>
          <w:sz w:val="24"/>
          <w:szCs w:val="24"/>
        </w:rPr>
        <w:t>important predictors</w:t>
      </w:r>
      <w:r w:rsidR="00122C80">
        <w:rPr>
          <w:rFonts w:ascii="Times New Roman" w:hAnsi="Times New Roman" w:cs="Times New Roman"/>
          <w:sz w:val="24"/>
          <w:szCs w:val="24"/>
        </w:rPr>
        <w:t xml:space="preserve"> of rainfed rice cultivation</w:t>
      </w:r>
      <w:r w:rsidR="003C59EC">
        <w:rPr>
          <w:rFonts w:ascii="Times New Roman" w:hAnsi="Times New Roman" w:cs="Times New Roman"/>
          <w:sz w:val="24"/>
          <w:szCs w:val="24"/>
        </w:rPr>
        <w:t>. In the CEMs</w:t>
      </w:r>
      <w:r w:rsidR="001E0EC4">
        <w:rPr>
          <w:rFonts w:ascii="Times New Roman" w:hAnsi="Times New Roman" w:cs="Times New Roman"/>
          <w:sz w:val="24"/>
          <w:szCs w:val="24"/>
        </w:rPr>
        <w:t>,</w:t>
      </w:r>
      <w:r w:rsidR="003C59EC">
        <w:rPr>
          <w:rFonts w:ascii="Times New Roman" w:hAnsi="Times New Roman" w:cs="Times New Roman"/>
          <w:sz w:val="24"/>
          <w:szCs w:val="24"/>
        </w:rPr>
        <w:t xml:space="preserve"> </w:t>
      </w:r>
      <w:r w:rsidR="00AF12D2" w:rsidRPr="00C96DFB">
        <w:rPr>
          <w:rFonts w:ascii="Times New Roman" w:hAnsi="Times New Roman" w:cs="Times New Roman"/>
          <w:i/>
          <w:sz w:val="24"/>
          <w:szCs w:val="24"/>
        </w:rPr>
        <w:t>PER</w:t>
      </w:r>
      <w:r w:rsidR="00AF12D2">
        <w:rPr>
          <w:rFonts w:ascii="Times New Roman" w:hAnsi="Times New Roman" w:cs="Times New Roman"/>
          <w:sz w:val="24"/>
          <w:szCs w:val="24"/>
        </w:rPr>
        <w:t xml:space="preserve"> </w:t>
      </w:r>
      <w:r w:rsidR="0082340F">
        <w:rPr>
          <w:rFonts w:ascii="Times New Roman" w:hAnsi="Times New Roman" w:cs="Times New Roman"/>
          <w:sz w:val="24"/>
          <w:szCs w:val="24"/>
        </w:rPr>
        <w:t xml:space="preserve">was the most influential variable and it </w:t>
      </w:r>
      <w:r w:rsidR="00AF12D2">
        <w:rPr>
          <w:rFonts w:ascii="Times New Roman" w:hAnsi="Times New Roman" w:cs="Times New Roman"/>
          <w:sz w:val="24"/>
          <w:szCs w:val="24"/>
        </w:rPr>
        <w:t xml:space="preserve">was almost </w:t>
      </w:r>
      <w:r w:rsidR="0082340F">
        <w:rPr>
          <w:rFonts w:ascii="Times New Roman" w:hAnsi="Times New Roman" w:cs="Times New Roman"/>
          <w:sz w:val="24"/>
          <w:szCs w:val="24"/>
        </w:rPr>
        <w:t>1.5</w:t>
      </w:r>
      <w:r w:rsidR="00AF12D2">
        <w:rPr>
          <w:rFonts w:ascii="Times New Roman" w:hAnsi="Times New Roman" w:cs="Times New Roman"/>
          <w:sz w:val="24"/>
          <w:szCs w:val="24"/>
        </w:rPr>
        <w:t xml:space="preserve"> times </w:t>
      </w:r>
      <w:r w:rsidR="003C59EC">
        <w:rPr>
          <w:rFonts w:ascii="Times New Roman" w:hAnsi="Times New Roman" w:cs="Times New Roman"/>
          <w:sz w:val="24"/>
          <w:szCs w:val="24"/>
        </w:rPr>
        <w:t xml:space="preserve">more </w:t>
      </w:r>
      <w:r w:rsidR="00AF12D2">
        <w:rPr>
          <w:rFonts w:ascii="Times New Roman" w:hAnsi="Times New Roman" w:cs="Times New Roman"/>
          <w:sz w:val="24"/>
          <w:szCs w:val="24"/>
        </w:rPr>
        <w:t>important than</w:t>
      </w:r>
      <w:r w:rsidR="0082340F">
        <w:rPr>
          <w:rFonts w:ascii="Times New Roman" w:hAnsi="Times New Roman" w:cs="Times New Roman"/>
          <w:sz w:val="24"/>
          <w:szCs w:val="24"/>
        </w:rPr>
        <w:t xml:space="preserve"> </w:t>
      </w:r>
      <w:r w:rsidR="0082340F">
        <w:rPr>
          <w:rFonts w:ascii="Times New Roman" w:hAnsi="Times New Roman" w:cs="Times New Roman"/>
          <w:i/>
          <w:sz w:val="24"/>
          <w:szCs w:val="24"/>
        </w:rPr>
        <w:t xml:space="preserve">Rain </w:t>
      </w:r>
      <w:r w:rsidR="0082340F">
        <w:rPr>
          <w:rFonts w:ascii="Times New Roman" w:hAnsi="Times New Roman" w:cs="Times New Roman"/>
          <w:sz w:val="24"/>
          <w:szCs w:val="24"/>
        </w:rPr>
        <w:t>and</w:t>
      </w:r>
      <w:r w:rsidR="00AF12D2">
        <w:rPr>
          <w:rFonts w:ascii="Times New Roman" w:hAnsi="Times New Roman" w:cs="Times New Roman"/>
          <w:sz w:val="24"/>
          <w:szCs w:val="24"/>
        </w:rPr>
        <w:t xml:space="preserve"> </w:t>
      </w:r>
      <w:r w:rsidR="00F53E73">
        <w:rPr>
          <w:rFonts w:ascii="Times New Roman" w:hAnsi="Times New Roman" w:cs="Times New Roman"/>
          <w:sz w:val="24"/>
          <w:szCs w:val="24"/>
        </w:rPr>
        <w:t xml:space="preserve">2.5 times </w:t>
      </w:r>
      <w:r w:rsidR="003C59EC">
        <w:rPr>
          <w:rFonts w:ascii="Times New Roman" w:hAnsi="Times New Roman" w:cs="Times New Roman"/>
          <w:sz w:val="24"/>
          <w:szCs w:val="24"/>
        </w:rPr>
        <w:t>more</w:t>
      </w:r>
      <w:r w:rsidR="00F53E73">
        <w:rPr>
          <w:rFonts w:ascii="Times New Roman" w:hAnsi="Times New Roman" w:cs="Times New Roman"/>
          <w:sz w:val="24"/>
          <w:szCs w:val="24"/>
        </w:rPr>
        <w:t xml:space="preserve"> important </w:t>
      </w:r>
      <w:r w:rsidR="003C59EC">
        <w:rPr>
          <w:rFonts w:ascii="Times New Roman" w:hAnsi="Times New Roman" w:cs="Times New Roman"/>
          <w:sz w:val="24"/>
          <w:szCs w:val="24"/>
        </w:rPr>
        <w:t xml:space="preserve">than </w:t>
      </w:r>
      <w:r w:rsidR="0082340F" w:rsidRPr="00353624">
        <w:rPr>
          <w:rFonts w:ascii="Times New Roman" w:hAnsi="Times New Roman" w:cs="Times New Roman"/>
          <w:i/>
          <w:sz w:val="24"/>
          <w:szCs w:val="24"/>
        </w:rPr>
        <w:t>T</w:t>
      </w:r>
      <w:r w:rsidR="0082340F" w:rsidRPr="00353624">
        <w:rPr>
          <w:rFonts w:ascii="Times New Roman" w:hAnsi="Times New Roman" w:cs="Times New Roman"/>
          <w:i/>
          <w:sz w:val="24"/>
          <w:szCs w:val="24"/>
          <w:vertAlign w:val="subscript"/>
        </w:rPr>
        <w:t>min</w:t>
      </w:r>
      <w:r w:rsidR="0082340F">
        <w:rPr>
          <w:rFonts w:ascii="Times New Roman" w:hAnsi="Times New Roman" w:cs="Times New Roman"/>
          <w:i/>
          <w:sz w:val="24"/>
          <w:szCs w:val="24"/>
          <w:vertAlign w:val="subscript"/>
        </w:rPr>
        <w:t xml:space="preserve"> </w:t>
      </w:r>
      <w:r w:rsidR="0082340F">
        <w:rPr>
          <w:rFonts w:ascii="Times New Roman" w:hAnsi="Times New Roman" w:cs="Times New Roman"/>
          <w:sz w:val="24"/>
          <w:szCs w:val="24"/>
        </w:rPr>
        <w:t xml:space="preserve"> and</w:t>
      </w:r>
      <w:r w:rsidR="00F53E73">
        <w:rPr>
          <w:rFonts w:ascii="Times New Roman" w:hAnsi="Times New Roman" w:cs="Times New Roman"/>
          <w:sz w:val="24"/>
          <w:szCs w:val="24"/>
        </w:rPr>
        <w:t xml:space="preserve"> </w:t>
      </w:r>
      <w:r w:rsidR="004669DD" w:rsidRPr="00353624">
        <w:rPr>
          <w:rFonts w:ascii="Times New Roman" w:hAnsi="Times New Roman" w:cs="Times New Roman"/>
          <w:i/>
          <w:sz w:val="24"/>
          <w:szCs w:val="24"/>
        </w:rPr>
        <w:t>T</w:t>
      </w:r>
      <w:r w:rsidR="004669DD" w:rsidRPr="00353624">
        <w:rPr>
          <w:rFonts w:ascii="Times New Roman" w:hAnsi="Times New Roman" w:cs="Times New Roman"/>
          <w:i/>
          <w:sz w:val="24"/>
          <w:szCs w:val="24"/>
          <w:vertAlign w:val="subscript"/>
        </w:rPr>
        <w:t>max</w:t>
      </w:r>
      <w:r w:rsidR="00CE236B">
        <w:rPr>
          <w:rFonts w:ascii="Times New Roman" w:hAnsi="Times New Roman" w:cs="Times New Roman"/>
          <w:sz w:val="24"/>
          <w:szCs w:val="24"/>
        </w:rPr>
        <w:t xml:space="preserve"> (Fig 3a)</w:t>
      </w:r>
      <w:r w:rsidR="0082340F">
        <w:rPr>
          <w:rFonts w:ascii="Times New Roman" w:hAnsi="Times New Roman" w:cs="Times New Roman"/>
          <w:sz w:val="24"/>
          <w:szCs w:val="24"/>
        </w:rPr>
        <w:t xml:space="preserve">. For BRTs, </w:t>
      </w:r>
      <w:r w:rsidR="0082340F">
        <w:rPr>
          <w:rFonts w:ascii="Times New Roman" w:hAnsi="Times New Roman" w:cs="Times New Roman"/>
          <w:i/>
          <w:sz w:val="24"/>
          <w:szCs w:val="24"/>
        </w:rPr>
        <w:t xml:space="preserve">Rain </w:t>
      </w:r>
      <w:r w:rsidR="0082340F">
        <w:rPr>
          <w:rFonts w:ascii="Times New Roman" w:hAnsi="Times New Roman" w:cs="Times New Roman"/>
          <w:sz w:val="24"/>
          <w:szCs w:val="24"/>
        </w:rPr>
        <w:t xml:space="preserve">was </w:t>
      </w:r>
      <w:r w:rsidR="00122C80">
        <w:rPr>
          <w:rFonts w:ascii="Times New Roman" w:hAnsi="Times New Roman" w:cs="Times New Roman"/>
          <w:sz w:val="24"/>
          <w:szCs w:val="24"/>
        </w:rPr>
        <w:t xml:space="preserve">the </w:t>
      </w:r>
      <w:r w:rsidR="0082340F">
        <w:rPr>
          <w:rFonts w:ascii="Times New Roman" w:hAnsi="Times New Roman" w:cs="Times New Roman"/>
          <w:sz w:val="24"/>
          <w:szCs w:val="24"/>
        </w:rPr>
        <w:t>most important variable</w:t>
      </w:r>
      <w:r w:rsidR="00122C80">
        <w:rPr>
          <w:rFonts w:ascii="Times New Roman" w:hAnsi="Times New Roman" w:cs="Times New Roman"/>
          <w:sz w:val="24"/>
          <w:szCs w:val="24"/>
        </w:rPr>
        <w:t xml:space="preserve">, but </w:t>
      </w:r>
      <w:r w:rsidR="0082340F" w:rsidRPr="00BE1442">
        <w:rPr>
          <w:rFonts w:ascii="Times New Roman" w:hAnsi="Times New Roman" w:cs="Times New Roman"/>
          <w:sz w:val="24"/>
          <w:szCs w:val="24"/>
        </w:rPr>
        <w:t>was only marginally</w:t>
      </w:r>
      <w:r w:rsidR="0082340F">
        <w:rPr>
          <w:rFonts w:ascii="Times New Roman" w:hAnsi="Times New Roman" w:cs="Times New Roman"/>
          <w:i/>
          <w:sz w:val="24"/>
          <w:szCs w:val="24"/>
        </w:rPr>
        <w:t xml:space="preserve"> </w:t>
      </w:r>
      <w:r w:rsidR="00BE1442">
        <w:rPr>
          <w:rFonts w:ascii="Times New Roman" w:hAnsi="Times New Roman" w:cs="Times New Roman"/>
          <w:sz w:val="24"/>
          <w:szCs w:val="24"/>
        </w:rPr>
        <w:t xml:space="preserve">more influential than </w:t>
      </w:r>
      <w:r w:rsidR="0082340F">
        <w:rPr>
          <w:rFonts w:ascii="Times New Roman" w:hAnsi="Times New Roman" w:cs="Times New Roman"/>
          <w:i/>
          <w:sz w:val="24"/>
          <w:szCs w:val="24"/>
        </w:rPr>
        <w:t>PER</w:t>
      </w:r>
      <w:r w:rsidR="000D3159">
        <w:rPr>
          <w:rFonts w:ascii="Times New Roman" w:hAnsi="Times New Roman" w:cs="Times New Roman"/>
          <w:i/>
          <w:sz w:val="24"/>
          <w:szCs w:val="24"/>
        </w:rPr>
        <w:t xml:space="preserve"> </w:t>
      </w:r>
      <w:r w:rsidR="000D3159" w:rsidRPr="000D3159">
        <w:rPr>
          <w:rFonts w:ascii="Times New Roman" w:hAnsi="Times New Roman" w:cs="Times New Roman"/>
          <w:sz w:val="24"/>
          <w:szCs w:val="24"/>
        </w:rPr>
        <w:t>and</w:t>
      </w:r>
      <w:r w:rsidR="000D3159">
        <w:rPr>
          <w:rFonts w:ascii="Times New Roman" w:hAnsi="Times New Roman" w:cs="Times New Roman"/>
          <w:sz w:val="24"/>
          <w:szCs w:val="24"/>
        </w:rPr>
        <w:t xml:space="preserve"> </w:t>
      </w:r>
      <w:r w:rsidR="00122C80">
        <w:rPr>
          <w:rFonts w:ascii="Times New Roman" w:hAnsi="Times New Roman" w:cs="Times New Roman"/>
          <w:sz w:val="24"/>
          <w:szCs w:val="24"/>
        </w:rPr>
        <w:t xml:space="preserve">only </w:t>
      </w:r>
      <w:r w:rsidR="0082340F" w:rsidRPr="00BE1442">
        <w:rPr>
          <w:rFonts w:ascii="Times New Roman" w:hAnsi="Times New Roman" w:cs="Times New Roman"/>
          <w:sz w:val="24"/>
          <w:szCs w:val="24"/>
        </w:rPr>
        <w:t>1.5 times more important than the</w:t>
      </w:r>
      <w:r w:rsidR="00BE1442" w:rsidRPr="00BE1442">
        <w:rPr>
          <w:rFonts w:ascii="Times New Roman" w:hAnsi="Times New Roman" w:cs="Times New Roman"/>
          <w:sz w:val="24"/>
          <w:szCs w:val="24"/>
        </w:rPr>
        <w:t xml:space="preserve"> two</w:t>
      </w:r>
      <w:r w:rsidR="0082340F" w:rsidRPr="00BE1442">
        <w:rPr>
          <w:rFonts w:ascii="Times New Roman" w:hAnsi="Times New Roman" w:cs="Times New Roman"/>
          <w:sz w:val="24"/>
          <w:szCs w:val="24"/>
        </w:rPr>
        <w:t xml:space="preserve"> temperature-derived variables</w:t>
      </w:r>
      <w:r w:rsidR="00BE1442">
        <w:rPr>
          <w:rFonts w:ascii="Times New Roman" w:hAnsi="Times New Roman" w:cs="Times New Roman"/>
          <w:sz w:val="24"/>
          <w:szCs w:val="24"/>
        </w:rPr>
        <w:t xml:space="preserve"> </w:t>
      </w:r>
      <w:r w:rsidR="0082340F" w:rsidRPr="00BE1442">
        <w:rPr>
          <w:rFonts w:ascii="Times New Roman" w:hAnsi="Times New Roman" w:cs="Times New Roman"/>
          <w:sz w:val="24"/>
          <w:szCs w:val="24"/>
        </w:rPr>
        <w:t>(Fig</w:t>
      </w:r>
      <w:r w:rsidR="00DB1CAF">
        <w:rPr>
          <w:rFonts w:ascii="Times New Roman" w:hAnsi="Times New Roman" w:cs="Times New Roman"/>
          <w:sz w:val="24"/>
          <w:szCs w:val="24"/>
        </w:rPr>
        <w:t>.</w:t>
      </w:r>
      <w:r w:rsidR="0082340F" w:rsidRPr="00BE1442">
        <w:rPr>
          <w:rFonts w:ascii="Times New Roman" w:hAnsi="Times New Roman" w:cs="Times New Roman"/>
          <w:sz w:val="24"/>
          <w:szCs w:val="24"/>
        </w:rPr>
        <w:t xml:space="preserve"> 3</w:t>
      </w:r>
      <w:r w:rsidR="00CE236B">
        <w:rPr>
          <w:rFonts w:ascii="Times New Roman" w:hAnsi="Times New Roman" w:cs="Times New Roman"/>
          <w:sz w:val="24"/>
          <w:szCs w:val="24"/>
        </w:rPr>
        <w:t>b</w:t>
      </w:r>
      <w:r w:rsidR="0082340F" w:rsidRPr="00BE1442">
        <w:rPr>
          <w:rFonts w:ascii="Times New Roman" w:hAnsi="Times New Roman" w:cs="Times New Roman"/>
          <w:sz w:val="24"/>
          <w:szCs w:val="24"/>
        </w:rPr>
        <w:t>)</w:t>
      </w:r>
      <w:r w:rsidR="0082340F">
        <w:rPr>
          <w:rFonts w:ascii="Times New Roman" w:hAnsi="Times New Roman" w:cs="Times New Roman"/>
          <w:i/>
          <w:sz w:val="24"/>
          <w:szCs w:val="24"/>
        </w:rPr>
        <w:t>.</w:t>
      </w:r>
      <w:r w:rsidR="001E0EC4">
        <w:rPr>
          <w:rFonts w:ascii="Times New Roman" w:hAnsi="Times New Roman" w:cs="Times New Roman"/>
          <w:sz w:val="24"/>
          <w:szCs w:val="24"/>
        </w:rPr>
        <w:t xml:space="preserve"> </w:t>
      </w:r>
    </w:p>
    <w:p w14:paraId="6A6ABCD0" w14:textId="598A5FC5" w:rsidR="00EF66A6" w:rsidRDefault="00EF66A6" w:rsidP="00EF66A6">
      <w:pPr>
        <w:spacing w:line="240" w:lineRule="auto"/>
        <w:rPr>
          <w:rFonts w:ascii="Times New Roman" w:hAnsi="Times New Roman" w:cs="Times New Roman"/>
          <w:b/>
          <w:sz w:val="24"/>
          <w:szCs w:val="24"/>
        </w:rPr>
      </w:pPr>
      <w:r>
        <w:rPr>
          <w:noProof/>
          <w:lang w:eastAsia="en-GB"/>
        </w:rPr>
        <w:lastRenderedPageBreak/>
        <w:drawing>
          <wp:inline distT="0" distB="0" distL="0" distR="0" wp14:anchorId="2C88F54A" wp14:editId="1D36E0DE">
            <wp:extent cx="4965686" cy="5156791"/>
            <wp:effectExtent l="0" t="0" r="6985" b="6350"/>
            <wp:docPr id="10" name="Picture 10" descr="R:\rsrch\jkh6\lab\Kuntal\chap_seco\Chapter_2\paper\6th_draft\Fi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srch\jkh6\lab\Kuntal\chap_seco\Chapter_2\paper\6th_draft\Fig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141" cy="5195687"/>
                    </a:xfrm>
                    <a:prstGeom prst="rect">
                      <a:avLst/>
                    </a:prstGeom>
                    <a:noFill/>
                    <a:ln>
                      <a:noFill/>
                    </a:ln>
                  </pic:spPr>
                </pic:pic>
              </a:graphicData>
            </a:graphic>
          </wp:inline>
        </w:drawing>
      </w:r>
    </w:p>
    <w:p w14:paraId="231326E0" w14:textId="7EF4972A" w:rsidR="00EF66A6" w:rsidRDefault="00EF66A6" w:rsidP="00EF66A6">
      <w:pPr>
        <w:spacing w:line="240" w:lineRule="auto"/>
        <w:rPr>
          <w:rFonts w:ascii="Times New Roman" w:hAnsi="Times New Roman" w:cs="Times New Roman"/>
          <w:sz w:val="24"/>
          <w:szCs w:val="24"/>
        </w:rPr>
      </w:pPr>
      <w:r>
        <w:rPr>
          <w:rFonts w:ascii="Times New Roman" w:hAnsi="Times New Roman" w:cs="Times New Roman"/>
          <w:b/>
          <w:sz w:val="24"/>
          <w:szCs w:val="24"/>
        </w:rPr>
        <w:t>Fig 3</w:t>
      </w:r>
      <w:r>
        <w:rPr>
          <w:rFonts w:ascii="Times New Roman" w:hAnsi="Times New Roman" w:cs="Times New Roman"/>
          <w:sz w:val="24"/>
          <w:szCs w:val="24"/>
        </w:rPr>
        <w:t xml:space="preserve">: (a) Importance of four climate variables in (a) CEMs and (b) BRTs for modelling rainfed rice cultivation. In (a) the y-axis is the </w:t>
      </w:r>
      <w:r w:rsidR="00D404C3">
        <w:rPr>
          <w:rFonts w:ascii="Times New Roman" w:hAnsi="Times New Roman" w:cs="Times New Roman"/>
          <w:sz w:val="24"/>
          <w:szCs w:val="24"/>
        </w:rPr>
        <w:t xml:space="preserve">mean </w:t>
      </w:r>
      <w:r>
        <w:rPr>
          <w:rFonts w:ascii="Times New Roman" w:hAnsi="Times New Roman" w:cs="Times New Roman"/>
          <w:sz w:val="24"/>
          <w:szCs w:val="24"/>
        </w:rPr>
        <w:t xml:space="preserve">correlation </w:t>
      </w:r>
      <w:ins w:id="144" w:author="Kuntal Singh" w:date="2016-10-25T20:14:00Z">
        <w:r w:rsidR="00843F64">
          <w:rPr>
            <w:rFonts w:ascii="Times New Roman" w:hAnsi="Times New Roman" w:cs="Times New Roman"/>
            <w:sz w:val="24"/>
            <w:szCs w:val="24"/>
          </w:rPr>
          <w:t xml:space="preserve">coefficient (Pearson’s r) </w:t>
        </w:r>
      </w:ins>
      <w:r w:rsidR="00D404C3">
        <w:rPr>
          <w:rFonts w:ascii="Times New Roman" w:hAnsi="Times New Roman" w:cs="Times New Roman"/>
          <w:sz w:val="24"/>
          <w:szCs w:val="24"/>
        </w:rPr>
        <w:t xml:space="preserve">(and SE) </w:t>
      </w:r>
      <w:r>
        <w:rPr>
          <w:rFonts w:ascii="Times New Roman" w:hAnsi="Times New Roman" w:cs="Times New Roman"/>
          <w:sz w:val="24"/>
          <w:szCs w:val="24"/>
        </w:rPr>
        <w:t xml:space="preserve">from model projections made </w:t>
      </w:r>
      <w:r w:rsidR="00D404C3">
        <w:rPr>
          <w:rFonts w:ascii="Times New Roman" w:hAnsi="Times New Roman" w:cs="Times New Roman"/>
          <w:sz w:val="24"/>
          <w:szCs w:val="24"/>
        </w:rPr>
        <w:t xml:space="preserve">with a </w:t>
      </w:r>
      <w:r>
        <w:rPr>
          <w:rFonts w:ascii="Times New Roman" w:hAnsi="Times New Roman" w:cs="Times New Roman"/>
          <w:sz w:val="24"/>
          <w:szCs w:val="24"/>
        </w:rPr>
        <w:t>single climate variable against prediction</w:t>
      </w:r>
      <w:r w:rsidR="00D404C3">
        <w:rPr>
          <w:rFonts w:ascii="Times New Roman" w:hAnsi="Times New Roman" w:cs="Times New Roman"/>
          <w:sz w:val="24"/>
          <w:szCs w:val="24"/>
        </w:rPr>
        <w:t>s</w:t>
      </w:r>
      <w:r>
        <w:rPr>
          <w:rFonts w:ascii="Times New Roman" w:hAnsi="Times New Roman" w:cs="Times New Roman"/>
          <w:sz w:val="24"/>
          <w:szCs w:val="24"/>
        </w:rPr>
        <w:t xml:space="preserve"> made by using all four variables. In (b)</w:t>
      </w:r>
      <w:r>
        <w:rPr>
          <w:rFonts w:ascii="Times New Roman" w:hAnsi="Times New Roman" w:cs="Times New Roman"/>
          <w:i/>
          <w:sz w:val="24"/>
          <w:szCs w:val="24"/>
        </w:rPr>
        <w:t xml:space="preserve"> </w:t>
      </w:r>
      <w:r w:rsidR="001B6094">
        <w:rPr>
          <w:rFonts w:ascii="Times New Roman" w:hAnsi="Times New Roman" w:cs="Times New Roman"/>
          <w:sz w:val="24"/>
          <w:szCs w:val="24"/>
        </w:rPr>
        <w:t>the y-</w:t>
      </w:r>
      <w:r>
        <w:rPr>
          <w:rFonts w:ascii="Times New Roman" w:hAnsi="Times New Roman" w:cs="Times New Roman"/>
          <w:sz w:val="24"/>
          <w:szCs w:val="24"/>
        </w:rPr>
        <w:t>axis plots the relative influence of each variable (higher number</w:t>
      </w:r>
      <w:r w:rsidR="00D404C3">
        <w:rPr>
          <w:rFonts w:ascii="Times New Roman" w:hAnsi="Times New Roman" w:cs="Times New Roman"/>
          <w:sz w:val="24"/>
          <w:szCs w:val="24"/>
        </w:rPr>
        <w:t>s</w:t>
      </w:r>
      <w:r>
        <w:rPr>
          <w:rFonts w:ascii="Times New Roman" w:hAnsi="Times New Roman" w:cs="Times New Roman"/>
          <w:sz w:val="24"/>
          <w:szCs w:val="24"/>
        </w:rPr>
        <w:t xml:space="preserve"> indicate stronger influence</w:t>
      </w:r>
      <w:r w:rsidR="00F56570">
        <w:rPr>
          <w:rFonts w:ascii="Times New Roman" w:hAnsi="Times New Roman" w:cs="Times New Roman"/>
          <w:sz w:val="24"/>
          <w:szCs w:val="24"/>
        </w:rPr>
        <w:t>)</w:t>
      </w:r>
      <w:r w:rsidR="009C2D39">
        <w:rPr>
          <w:rFonts w:ascii="Times New Roman" w:hAnsi="Times New Roman" w:cs="Times New Roman"/>
          <w:sz w:val="24"/>
          <w:szCs w:val="24"/>
        </w:rPr>
        <w:t>.</w:t>
      </w:r>
      <w:r w:rsidR="009C2D39" w:rsidRPr="009C2D39">
        <w:rPr>
          <w:rFonts w:ascii="Times New Roman" w:hAnsi="Times New Roman" w:cs="Times New Roman"/>
          <w:sz w:val="24"/>
          <w:szCs w:val="24"/>
        </w:rPr>
        <w:t xml:space="preserve"> </w:t>
      </w:r>
      <w:ins w:id="145" w:author="Kuntal Singh" w:date="2016-10-25T20:14:00Z">
        <w:r w:rsidR="00843F64">
          <w:rPr>
            <w:rFonts w:ascii="Times New Roman" w:hAnsi="Times New Roman" w:cs="Times New Roman"/>
            <w:sz w:val="24"/>
            <w:szCs w:val="24"/>
          </w:rPr>
          <w:t xml:space="preserve">Refer to section 2.3 for a brief description and </w:t>
        </w:r>
      </w:ins>
      <w:r w:rsidR="009C2D39">
        <w:rPr>
          <w:rFonts w:ascii="Times New Roman" w:hAnsi="Times New Roman" w:cs="Times New Roman"/>
          <w:sz w:val="24"/>
          <w:szCs w:val="24"/>
        </w:rPr>
        <w:fldChar w:fldCharType="begin" w:fldLock="1"/>
      </w:r>
      <w:r w:rsidR="00FE22F7">
        <w:rPr>
          <w:rFonts w:ascii="Times New Roman" w:hAnsi="Times New Roman" w:cs="Times New Roman"/>
          <w:sz w:val="24"/>
          <w:szCs w:val="24"/>
        </w:rPr>
        <w:instrText>ADDIN CSL_CITATION { "citationItems" : [ { "id" : "ITEM-1", "itemData" : { "DOI" : "10.1002/sim.1501", "ISBN" : "1097-0258", "ISSN" : "02776715", "PMID" : "12704603", "abstract" : "Predicting future outcomes based on knowledge obtained from past observational data is a common application in a wide variety of areas of scientific research. In the present paper, prediction will be focused on various grades of cervical preneoplasia and neoplasia. Statistical tools used for prediction should of course possess predictive accuracy, and preferably meet secondary requirements such as speed, ease of use, and interpretability of the resulting predictive model. A new automated procedure based on an extension (called 'boosting') of regression and classification tree (CART) models is described. The resulting tool is a fast 'off-the-shelf' procedure for classification and regression that is competitive in accuracy with more customized approaches, while being fairly automatic to use (little tuning), and highly robust especially when applied to less than clean data. Additional tools are presented for interpreting and visualizing the results of such multiple additive regression tree (MART) models.", "author" : [ { "dropping-particle" : "", "family" : "Friedman", "given" : "Jerome H.", "non-dropping-particle" : "", "parse-names" : false, "suffix" : "" }, { "dropping-particle" : "", "family" : "Meulman", "given" : "Jacqueline J.", "non-dropping-particle" : "", "parse-names" : false, "suffix" : "" } ], "container-title" : "Statistics in Medicine", "id" : "ITEM-1", "issued" : { "date-parts" : [ [ "2003" ] ] }, "page" : "1365-1381", "title" : "Multiple additive regression trees with application in epidemiology", "type" : "article-journal", "volume" : "22" }, "uris" : [ "http://www.mendeley.com/documents/?uuid=afa76d96-edea-46db-87cf-1924993f4b3e" ] } ], "mendeley" : { "formattedCitation" : "(Friedman and Meulman, 2003)", "manualFormatting" : "Friedman &amp; Meulman (2003)", "plainTextFormattedCitation" : "(Friedman and Meulman, 2003)", "previouslyFormattedCitation" : "(Friedman and Meulman, 2003)" }, "properties" : { "noteIndex" : 0 }, "schema" : "https://github.com/citation-style-language/schema/raw/master/csl-citation.json" }</w:instrText>
      </w:r>
      <w:r w:rsidR="009C2D39">
        <w:rPr>
          <w:rFonts w:ascii="Times New Roman" w:hAnsi="Times New Roman" w:cs="Times New Roman"/>
          <w:sz w:val="24"/>
          <w:szCs w:val="24"/>
        </w:rPr>
        <w:fldChar w:fldCharType="separate"/>
      </w:r>
      <w:r w:rsidR="009C2D39" w:rsidRPr="009C2D39">
        <w:rPr>
          <w:rFonts w:ascii="Times New Roman" w:hAnsi="Times New Roman" w:cs="Times New Roman"/>
          <w:noProof/>
          <w:sz w:val="24"/>
          <w:szCs w:val="24"/>
        </w:rPr>
        <w:t xml:space="preserve">Friedman &amp; Meulman </w:t>
      </w:r>
      <w:r w:rsidR="008F49AD">
        <w:rPr>
          <w:rFonts w:ascii="Times New Roman" w:hAnsi="Times New Roman" w:cs="Times New Roman"/>
          <w:noProof/>
          <w:sz w:val="24"/>
          <w:szCs w:val="24"/>
        </w:rPr>
        <w:t>(</w:t>
      </w:r>
      <w:r w:rsidR="009C2D39" w:rsidRPr="009C2D39">
        <w:rPr>
          <w:rFonts w:ascii="Times New Roman" w:hAnsi="Times New Roman" w:cs="Times New Roman"/>
          <w:noProof/>
          <w:sz w:val="24"/>
          <w:szCs w:val="24"/>
        </w:rPr>
        <w:t>2003)</w:t>
      </w:r>
      <w:r w:rsidR="009C2D39">
        <w:rPr>
          <w:rFonts w:ascii="Times New Roman" w:hAnsi="Times New Roman" w:cs="Times New Roman"/>
          <w:sz w:val="24"/>
          <w:szCs w:val="24"/>
        </w:rPr>
        <w:fldChar w:fldCharType="end"/>
      </w:r>
      <w:ins w:id="146" w:author="Kuntal Singh" w:date="2016-10-25T20:14:00Z">
        <w:r w:rsidR="00843F64" w:rsidRPr="00843F64">
          <w:rPr>
            <w:rFonts w:ascii="Times New Roman" w:hAnsi="Times New Roman" w:cs="Times New Roman"/>
            <w:sz w:val="24"/>
            <w:szCs w:val="24"/>
          </w:rPr>
          <w:t xml:space="preserve"> </w:t>
        </w:r>
        <w:r w:rsidR="00843F64">
          <w:rPr>
            <w:rFonts w:ascii="Times New Roman" w:hAnsi="Times New Roman" w:cs="Times New Roman"/>
            <w:sz w:val="24"/>
            <w:szCs w:val="24"/>
          </w:rPr>
          <w:t>for full details</w:t>
        </w:r>
      </w:ins>
      <w:r w:rsidR="008F49AD">
        <w:rPr>
          <w:rFonts w:ascii="Times New Roman" w:hAnsi="Times New Roman" w:cs="Times New Roman"/>
          <w:sz w:val="24"/>
          <w:szCs w:val="24"/>
        </w:rPr>
        <w:t xml:space="preserve">. </w:t>
      </w:r>
    </w:p>
    <w:p w14:paraId="761CD832" w14:textId="77777777" w:rsidR="009C2D39" w:rsidRDefault="009C2D39" w:rsidP="00EF66A6">
      <w:pPr>
        <w:spacing w:line="240" w:lineRule="auto"/>
        <w:rPr>
          <w:rFonts w:ascii="Times New Roman" w:hAnsi="Times New Roman" w:cs="Times New Roman"/>
          <w:sz w:val="24"/>
          <w:szCs w:val="24"/>
        </w:rPr>
      </w:pPr>
    </w:p>
    <w:p w14:paraId="38B99F71" w14:textId="5355EA84" w:rsidR="006069C9" w:rsidRPr="00A64795" w:rsidRDefault="00122C80" w:rsidP="00A64795">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3.2 </w:t>
      </w:r>
      <w:r w:rsidR="00865076" w:rsidRPr="00A64795">
        <w:rPr>
          <w:rFonts w:ascii="Times New Roman" w:hAnsi="Times New Roman" w:cs="Times New Roman"/>
          <w:i/>
          <w:sz w:val="24"/>
          <w:szCs w:val="24"/>
        </w:rPr>
        <w:t>F</w:t>
      </w:r>
      <w:r w:rsidR="00C56055" w:rsidRPr="00A64795">
        <w:rPr>
          <w:rFonts w:ascii="Times New Roman" w:hAnsi="Times New Roman" w:cs="Times New Roman"/>
          <w:i/>
          <w:sz w:val="24"/>
          <w:szCs w:val="24"/>
        </w:rPr>
        <w:t xml:space="preserve">uture spatial distribution of rainfed rice </w:t>
      </w:r>
    </w:p>
    <w:p w14:paraId="051540FA" w14:textId="143BE3C6" w:rsidR="00582FB0" w:rsidRDefault="00122C80" w:rsidP="00582FB0">
      <w:pPr>
        <w:spacing w:line="480" w:lineRule="auto"/>
        <w:rPr>
          <w:rFonts w:ascii="Times New Roman" w:hAnsi="Times New Roman" w:cs="Times New Roman"/>
          <w:sz w:val="24"/>
          <w:szCs w:val="24"/>
        </w:rPr>
      </w:pPr>
      <w:r>
        <w:rPr>
          <w:rFonts w:ascii="Times New Roman" w:hAnsi="Times New Roman" w:cs="Times New Roman"/>
          <w:sz w:val="24"/>
          <w:szCs w:val="24"/>
        </w:rPr>
        <w:t>By 2050</w:t>
      </w:r>
      <w:r w:rsidR="00D37B07">
        <w:rPr>
          <w:rFonts w:ascii="Times New Roman" w:hAnsi="Times New Roman" w:cs="Times New Roman"/>
          <w:sz w:val="24"/>
          <w:szCs w:val="24"/>
        </w:rPr>
        <w:t>,</w:t>
      </w:r>
      <w:r>
        <w:rPr>
          <w:rFonts w:ascii="Times New Roman" w:hAnsi="Times New Roman" w:cs="Times New Roman"/>
          <w:sz w:val="24"/>
          <w:szCs w:val="24"/>
        </w:rPr>
        <w:t xml:space="preserve"> </w:t>
      </w:r>
      <w:r w:rsidR="00582FB0">
        <w:rPr>
          <w:rFonts w:ascii="Times New Roman" w:hAnsi="Times New Roman" w:cs="Times New Roman"/>
          <w:sz w:val="24"/>
          <w:szCs w:val="24"/>
        </w:rPr>
        <w:t xml:space="preserve">all the GCMs </w:t>
      </w:r>
      <w:r>
        <w:rPr>
          <w:rFonts w:ascii="Times New Roman" w:hAnsi="Times New Roman" w:cs="Times New Roman"/>
          <w:sz w:val="24"/>
          <w:szCs w:val="24"/>
        </w:rPr>
        <w:t xml:space="preserve">and RCPs generally </w:t>
      </w:r>
      <w:r w:rsidR="00582FB0">
        <w:rPr>
          <w:rFonts w:ascii="Times New Roman" w:hAnsi="Times New Roman" w:cs="Times New Roman"/>
          <w:sz w:val="24"/>
          <w:szCs w:val="24"/>
        </w:rPr>
        <w:t>predict hotter</w:t>
      </w:r>
      <w:r w:rsidR="00D404C3">
        <w:rPr>
          <w:rFonts w:ascii="Times New Roman" w:hAnsi="Times New Roman" w:cs="Times New Roman"/>
          <w:sz w:val="24"/>
          <w:szCs w:val="24"/>
        </w:rPr>
        <w:t xml:space="preserve"> temperatures (</w:t>
      </w:r>
      <w:r w:rsidR="00D404C3" w:rsidRPr="00AC572F">
        <w:rPr>
          <w:rFonts w:ascii="Times New Roman" w:hAnsi="Times New Roman" w:cs="Times New Roman"/>
          <w:i/>
          <w:sz w:val="24"/>
          <w:szCs w:val="24"/>
        </w:rPr>
        <w:t>T</w:t>
      </w:r>
      <w:r w:rsidR="00D404C3" w:rsidRPr="00AC572F">
        <w:rPr>
          <w:rFonts w:ascii="Times New Roman" w:hAnsi="Times New Roman" w:cs="Times New Roman"/>
          <w:i/>
          <w:sz w:val="24"/>
          <w:szCs w:val="24"/>
          <w:vertAlign w:val="subscript"/>
        </w:rPr>
        <w:t>max</w:t>
      </w:r>
      <w:r w:rsidR="00D404C3">
        <w:rPr>
          <w:rFonts w:ascii="Times New Roman" w:hAnsi="Times New Roman" w:cs="Times New Roman"/>
          <w:sz w:val="24"/>
          <w:szCs w:val="24"/>
        </w:rPr>
        <w:t xml:space="preserve"> increase </w:t>
      </w:r>
      <w:r>
        <w:rPr>
          <w:rFonts w:ascii="Times New Roman" w:hAnsi="Times New Roman" w:cs="Times New Roman"/>
          <w:sz w:val="24"/>
          <w:szCs w:val="24"/>
        </w:rPr>
        <w:t>range</w:t>
      </w:r>
      <w:r w:rsidR="00D404C3">
        <w:rPr>
          <w:rFonts w:ascii="Times New Roman" w:hAnsi="Times New Roman" w:cs="Times New Roman"/>
          <w:sz w:val="24"/>
          <w:szCs w:val="24"/>
        </w:rPr>
        <w:t>s from</w:t>
      </w:r>
      <w:r>
        <w:rPr>
          <w:rFonts w:ascii="Times New Roman" w:hAnsi="Times New Roman" w:cs="Times New Roman"/>
          <w:sz w:val="24"/>
          <w:szCs w:val="24"/>
        </w:rPr>
        <w:t xml:space="preserve"> </w:t>
      </w:r>
      <w:r w:rsidR="00D404C3">
        <w:rPr>
          <w:rFonts w:ascii="Times New Roman" w:hAnsi="Times New Roman" w:cs="Times New Roman"/>
          <w:sz w:val="24"/>
          <w:szCs w:val="24"/>
        </w:rPr>
        <w:t>+</w:t>
      </w:r>
      <w:r w:rsidR="00A64795">
        <w:rPr>
          <w:rFonts w:ascii="Times New Roman" w:hAnsi="Times New Roman" w:cs="Times New Roman"/>
          <w:sz w:val="24"/>
          <w:szCs w:val="24"/>
        </w:rPr>
        <w:t>0.3</w:t>
      </w:r>
      <w:r>
        <w:rPr>
          <w:rFonts w:ascii="Times New Roman" w:hAnsi="Times New Roman" w:cs="Times New Roman"/>
          <w:sz w:val="24"/>
          <w:szCs w:val="24"/>
        </w:rPr>
        <w:t xml:space="preserve"> </w:t>
      </w:r>
      <w:r w:rsidR="00D404C3">
        <w:rPr>
          <w:rFonts w:ascii="Times New Roman" w:hAnsi="Times New Roman" w:cs="Times New Roman"/>
          <w:sz w:val="24"/>
          <w:szCs w:val="24"/>
        </w:rPr>
        <w:t>to +</w:t>
      </w:r>
      <w:r w:rsidR="00A64795">
        <w:rPr>
          <w:rFonts w:ascii="Times New Roman" w:hAnsi="Times New Roman" w:cs="Times New Roman"/>
          <w:sz w:val="24"/>
          <w:szCs w:val="24"/>
        </w:rPr>
        <w:t>1.9</w:t>
      </w:r>
      <w:r>
        <w:rPr>
          <w:rFonts w:ascii="Times New Roman" w:hAnsi="Times New Roman" w:cs="Times New Roman"/>
          <w:sz w:val="24"/>
          <w:szCs w:val="24"/>
        </w:rPr>
        <w:t xml:space="preserve"> </w:t>
      </w:r>
      <w:r w:rsidR="00A64795">
        <w:rPr>
          <w:rFonts w:ascii="Times New Roman" w:hAnsi="Times New Roman" w:cs="Times New Roman"/>
          <w:sz w:val="24"/>
          <w:szCs w:val="24"/>
        </w:rPr>
        <w:t>°C</w:t>
      </w:r>
      <w:r w:rsidR="00D404C3">
        <w:rPr>
          <w:rFonts w:ascii="Times New Roman" w:hAnsi="Times New Roman" w:cs="Times New Roman"/>
          <w:sz w:val="24"/>
          <w:szCs w:val="24"/>
        </w:rPr>
        <w:t xml:space="preserve">; </w:t>
      </w:r>
      <w:r w:rsidR="00D404C3" w:rsidRPr="00AC572F">
        <w:rPr>
          <w:rFonts w:ascii="Times New Roman" w:hAnsi="Times New Roman" w:cs="Times New Roman"/>
          <w:i/>
          <w:sz w:val="24"/>
          <w:szCs w:val="24"/>
        </w:rPr>
        <w:t>T</w:t>
      </w:r>
      <w:r w:rsidR="00D404C3" w:rsidRPr="00AC572F">
        <w:rPr>
          <w:rFonts w:ascii="Times New Roman" w:hAnsi="Times New Roman" w:cs="Times New Roman"/>
          <w:i/>
          <w:sz w:val="24"/>
          <w:szCs w:val="24"/>
          <w:vertAlign w:val="subscript"/>
        </w:rPr>
        <w:t>min</w:t>
      </w:r>
      <w:r w:rsidR="00D404C3">
        <w:rPr>
          <w:rFonts w:ascii="Times New Roman" w:hAnsi="Times New Roman" w:cs="Times New Roman"/>
          <w:sz w:val="24"/>
          <w:szCs w:val="24"/>
        </w:rPr>
        <w:t xml:space="preserve"> increase </w:t>
      </w:r>
      <w:r w:rsidR="00A64795">
        <w:rPr>
          <w:rFonts w:ascii="Times New Roman" w:hAnsi="Times New Roman" w:cs="Times New Roman"/>
          <w:sz w:val="24"/>
          <w:szCs w:val="24"/>
        </w:rPr>
        <w:t>range</w:t>
      </w:r>
      <w:r w:rsidR="00D404C3">
        <w:rPr>
          <w:rFonts w:ascii="Times New Roman" w:hAnsi="Times New Roman" w:cs="Times New Roman"/>
          <w:sz w:val="24"/>
          <w:szCs w:val="24"/>
        </w:rPr>
        <w:t>s from</w:t>
      </w:r>
      <w:r w:rsidR="00A64795">
        <w:rPr>
          <w:rFonts w:ascii="Times New Roman" w:hAnsi="Times New Roman" w:cs="Times New Roman"/>
          <w:sz w:val="24"/>
          <w:szCs w:val="24"/>
        </w:rPr>
        <w:t xml:space="preserve"> </w:t>
      </w:r>
      <w:r w:rsidR="00D404C3">
        <w:rPr>
          <w:rFonts w:ascii="Times New Roman" w:hAnsi="Times New Roman" w:cs="Times New Roman"/>
          <w:sz w:val="24"/>
          <w:szCs w:val="24"/>
        </w:rPr>
        <w:t>+</w:t>
      </w:r>
      <w:r w:rsidR="00A64795">
        <w:rPr>
          <w:rFonts w:ascii="Times New Roman" w:hAnsi="Times New Roman" w:cs="Times New Roman"/>
          <w:sz w:val="24"/>
          <w:szCs w:val="24"/>
        </w:rPr>
        <w:t xml:space="preserve">1.3 °C </w:t>
      </w:r>
      <w:r w:rsidR="00D404C3">
        <w:rPr>
          <w:rFonts w:ascii="Times New Roman" w:hAnsi="Times New Roman" w:cs="Times New Roman"/>
          <w:sz w:val="24"/>
          <w:szCs w:val="24"/>
        </w:rPr>
        <w:t>to +</w:t>
      </w:r>
      <w:r w:rsidR="00A64795">
        <w:rPr>
          <w:rFonts w:ascii="Times New Roman" w:hAnsi="Times New Roman" w:cs="Times New Roman"/>
          <w:sz w:val="24"/>
          <w:szCs w:val="24"/>
        </w:rPr>
        <w:t xml:space="preserve"> 3.1°C) </w:t>
      </w:r>
      <w:r w:rsidR="00582FB0">
        <w:rPr>
          <w:rFonts w:ascii="Times New Roman" w:hAnsi="Times New Roman" w:cs="Times New Roman"/>
          <w:sz w:val="24"/>
          <w:szCs w:val="24"/>
        </w:rPr>
        <w:t xml:space="preserve">and increased </w:t>
      </w:r>
      <w:r w:rsidR="00D404C3">
        <w:rPr>
          <w:rFonts w:ascii="Times New Roman" w:hAnsi="Times New Roman" w:cs="Times New Roman"/>
          <w:sz w:val="24"/>
          <w:szCs w:val="24"/>
        </w:rPr>
        <w:t>rainfall</w:t>
      </w:r>
      <w:r w:rsidR="00582FB0">
        <w:rPr>
          <w:rFonts w:ascii="Times New Roman" w:hAnsi="Times New Roman" w:cs="Times New Roman"/>
          <w:sz w:val="24"/>
          <w:szCs w:val="24"/>
        </w:rPr>
        <w:t xml:space="preserve"> </w:t>
      </w:r>
      <w:r>
        <w:rPr>
          <w:rFonts w:ascii="Times New Roman" w:hAnsi="Times New Roman" w:cs="Times New Roman"/>
          <w:sz w:val="24"/>
          <w:szCs w:val="24"/>
        </w:rPr>
        <w:t>(</w:t>
      </w:r>
      <w:r w:rsidR="00D404C3" w:rsidRPr="00D404C3">
        <w:rPr>
          <w:rFonts w:ascii="Times New Roman" w:hAnsi="Times New Roman" w:cs="Times New Roman"/>
          <w:i/>
          <w:sz w:val="24"/>
          <w:szCs w:val="24"/>
        </w:rPr>
        <w:t>Rain</w:t>
      </w:r>
      <w:r w:rsidR="00D404C3" w:rsidRPr="00D404C3">
        <w:rPr>
          <w:rFonts w:ascii="Times New Roman" w:hAnsi="Times New Roman" w:cs="Times New Roman"/>
          <w:sz w:val="24"/>
          <w:szCs w:val="24"/>
        </w:rPr>
        <w:t xml:space="preserve"> </w:t>
      </w:r>
      <w:r w:rsidR="00D404C3">
        <w:rPr>
          <w:rFonts w:ascii="Times New Roman" w:hAnsi="Times New Roman" w:cs="Times New Roman"/>
          <w:sz w:val="24"/>
          <w:szCs w:val="24"/>
        </w:rPr>
        <w:t xml:space="preserve">increase </w:t>
      </w:r>
      <w:r w:rsidR="00A64795">
        <w:rPr>
          <w:rFonts w:ascii="Times New Roman" w:hAnsi="Times New Roman" w:cs="Times New Roman"/>
          <w:sz w:val="24"/>
          <w:szCs w:val="24"/>
        </w:rPr>
        <w:t>range</w:t>
      </w:r>
      <w:r w:rsidR="00D404C3">
        <w:rPr>
          <w:rFonts w:ascii="Times New Roman" w:hAnsi="Times New Roman" w:cs="Times New Roman"/>
          <w:sz w:val="24"/>
          <w:szCs w:val="24"/>
        </w:rPr>
        <w:t>s from</w:t>
      </w:r>
      <w:r w:rsidR="00A64795">
        <w:rPr>
          <w:rFonts w:ascii="Times New Roman" w:hAnsi="Times New Roman" w:cs="Times New Roman"/>
          <w:sz w:val="24"/>
          <w:szCs w:val="24"/>
        </w:rPr>
        <w:t xml:space="preserve"> </w:t>
      </w:r>
      <w:r w:rsidR="00D404C3">
        <w:rPr>
          <w:rFonts w:ascii="Times New Roman" w:hAnsi="Times New Roman" w:cs="Times New Roman"/>
          <w:sz w:val="24"/>
          <w:szCs w:val="24"/>
        </w:rPr>
        <w:t>+</w:t>
      </w:r>
      <w:r w:rsidR="00A64795">
        <w:rPr>
          <w:rFonts w:ascii="Times New Roman" w:hAnsi="Times New Roman" w:cs="Times New Roman"/>
          <w:sz w:val="24"/>
          <w:szCs w:val="24"/>
        </w:rPr>
        <w:t>3%</w:t>
      </w:r>
      <w:r>
        <w:rPr>
          <w:rFonts w:ascii="Times New Roman" w:hAnsi="Times New Roman" w:cs="Times New Roman"/>
          <w:sz w:val="24"/>
          <w:szCs w:val="24"/>
        </w:rPr>
        <w:t xml:space="preserve"> </w:t>
      </w:r>
      <w:r w:rsidR="00D404C3">
        <w:rPr>
          <w:rFonts w:ascii="Times New Roman" w:hAnsi="Times New Roman" w:cs="Times New Roman"/>
          <w:sz w:val="24"/>
          <w:szCs w:val="24"/>
        </w:rPr>
        <w:t>to</w:t>
      </w:r>
      <w:r>
        <w:rPr>
          <w:rFonts w:ascii="Times New Roman" w:hAnsi="Times New Roman" w:cs="Times New Roman"/>
          <w:sz w:val="24"/>
          <w:szCs w:val="24"/>
        </w:rPr>
        <w:t xml:space="preserve"> </w:t>
      </w:r>
      <w:r w:rsidR="00D404C3">
        <w:rPr>
          <w:rFonts w:ascii="Times New Roman" w:hAnsi="Times New Roman" w:cs="Times New Roman"/>
          <w:sz w:val="24"/>
          <w:szCs w:val="24"/>
        </w:rPr>
        <w:t>+</w:t>
      </w:r>
      <w:r w:rsidR="00A64795">
        <w:rPr>
          <w:rFonts w:ascii="Times New Roman" w:hAnsi="Times New Roman" w:cs="Times New Roman"/>
          <w:sz w:val="24"/>
          <w:szCs w:val="24"/>
        </w:rPr>
        <w:t>68%</w:t>
      </w:r>
      <w:r>
        <w:rPr>
          <w:rFonts w:ascii="Times New Roman" w:hAnsi="Times New Roman" w:cs="Times New Roman"/>
          <w:sz w:val="24"/>
          <w:szCs w:val="24"/>
        </w:rPr>
        <w:t xml:space="preserve">) </w:t>
      </w:r>
      <w:r w:rsidR="00582FB0" w:rsidRPr="001448B2">
        <w:rPr>
          <w:rFonts w:ascii="Times New Roman" w:hAnsi="Times New Roman" w:cs="Times New Roman"/>
          <w:sz w:val="24"/>
          <w:szCs w:val="24"/>
        </w:rPr>
        <w:t xml:space="preserve">during the summer monsoon in India </w:t>
      </w:r>
      <w:r w:rsidR="006378BB">
        <w:rPr>
          <w:rFonts w:ascii="Times New Roman" w:hAnsi="Times New Roman" w:cs="Times New Roman"/>
          <w:sz w:val="24"/>
          <w:szCs w:val="24"/>
        </w:rPr>
        <w:t>(</w:t>
      </w:r>
      <w:r w:rsidR="00582FB0">
        <w:rPr>
          <w:rFonts w:ascii="Times New Roman" w:hAnsi="Times New Roman" w:cs="Times New Roman"/>
          <w:sz w:val="24"/>
          <w:szCs w:val="24"/>
        </w:rPr>
        <w:t xml:space="preserve">Fig </w:t>
      </w:r>
      <w:r w:rsidR="00CA2774">
        <w:rPr>
          <w:rFonts w:ascii="Times New Roman" w:hAnsi="Times New Roman" w:cs="Times New Roman"/>
          <w:sz w:val="24"/>
          <w:szCs w:val="24"/>
        </w:rPr>
        <w:t>S4</w:t>
      </w:r>
      <w:r w:rsidR="00582FB0">
        <w:rPr>
          <w:rFonts w:ascii="Times New Roman" w:hAnsi="Times New Roman" w:cs="Times New Roman"/>
          <w:sz w:val="24"/>
          <w:szCs w:val="24"/>
        </w:rPr>
        <w:t xml:space="preserve">, Appendix A). </w:t>
      </w:r>
    </w:p>
    <w:p w14:paraId="35852138" w14:textId="3CBBB0C8" w:rsidR="00B10673" w:rsidRDefault="00582FB0" w:rsidP="00B1067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Focussing on the </w:t>
      </w:r>
      <w:ins w:id="147" w:author="Kuntal Singh" w:date="2016-10-25T20:15:00Z">
        <w:r w:rsidR="00843F64">
          <w:rPr>
            <w:rFonts w:ascii="Times New Roman" w:hAnsi="Times New Roman" w:cs="Times New Roman"/>
            <w:sz w:val="24"/>
            <w:szCs w:val="24"/>
          </w:rPr>
          <w:t xml:space="preserve">cells </w:t>
        </w:r>
      </w:ins>
      <w:r>
        <w:rPr>
          <w:rFonts w:ascii="Times New Roman" w:hAnsi="Times New Roman" w:cs="Times New Roman"/>
          <w:sz w:val="24"/>
          <w:szCs w:val="24"/>
        </w:rPr>
        <w:t xml:space="preserve">where rice cultivation </w:t>
      </w:r>
      <w:r w:rsidR="00D37B07">
        <w:rPr>
          <w:rFonts w:ascii="Times New Roman" w:hAnsi="Times New Roman" w:cs="Times New Roman"/>
          <w:sz w:val="24"/>
          <w:szCs w:val="24"/>
        </w:rPr>
        <w:t>i</w:t>
      </w:r>
      <w:r>
        <w:rPr>
          <w:rFonts w:ascii="Times New Roman" w:hAnsi="Times New Roman" w:cs="Times New Roman"/>
          <w:sz w:val="24"/>
          <w:szCs w:val="24"/>
        </w:rPr>
        <w:t xml:space="preserve">s </w:t>
      </w:r>
      <w:r w:rsidR="00122C80">
        <w:rPr>
          <w:rFonts w:ascii="Times New Roman" w:hAnsi="Times New Roman" w:cs="Times New Roman"/>
          <w:sz w:val="24"/>
          <w:szCs w:val="24"/>
        </w:rPr>
        <w:t xml:space="preserve">recorded </w:t>
      </w:r>
      <w:r w:rsidR="00D404C3">
        <w:rPr>
          <w:rFonts w:ascii="Times New Roman" w:hAnsi="Times New Roman" w:cs="Times New Roman"/>
          <w:sz w:val="24"/>
          <w:szCs w:val="24"/>
        </w:rPr>
        <w:t xml:space="preserve">in the present-day </w:t>
      </w:r>
      <w:r>
        <w:rPr>
          <w:rFonts w:ascii="Times New Roman" w:hAnsi="Times New Roman" w:cs="Times New Roman"/>
          <w:sz w:val="24"/>
          <w:szCs w:val="24"/>
        </w:rPr>
        <w:t>(n</w:t>
      </w:r>
      <w:r w:rsidR="00122C80">
        <w:rPr>
          <w:rFonts w:ascii="Times New Roman" w:hAnsi="Times New Roman" w:cs="Times New Roman"/>
          <w:sz w:val="24"/>
          <w:szCs w:val="24"/>
        </w:rPr>
        <w:t xml:space="preserve"> </w:t>
      </w:r>
      <w:r>
        <w:rPr>
          <w:rFonts w:ascii="Times New Roman" w:hAnsi="Times New Roman" w:cs="Times New Roman"/>
          <w:sz w:val="24"/>
          <w:szCs w:val="24"/>
        </w:rPr>
        <w:t>=</w:t>
      </w:r>
      <w:r w:rsidR="00122C80">
        <w:rPr>
          <w:rFonts w:ascii="Times New Roman" w:hAnsi="Times New Roman" w:cs="Times New Roman"/>
          <w:sz w:val="24"/>
          <w:szCs w:val="24"/>
        </w:rPr>
        <w:t xml:space="preserve"> </w:t>
      </w:r>
      <w:r>
        <w:rPr>
          <w:rFonts w:ascii="Times New Roman" w:hAnsi="Times New Roman" w:cs="Times New Roman"/>
          <w:sz w:val="24"/>
          <w:szCs w:val="24"/>
        </w:rPr>
        <w:t>1171</w:t>
      </w:r>
      <w:ins w:id="148" w:author="Kuntal Singh" w:date="2016-10-25T20:15:00Z">
        <w:r w:rsidR="00843F64" w:rsidRPr="00843F64">
          <w:rPr>
            <w:rFonts w:ascii="Times New Roman" w:hAnsi="Times New Roman" w:cs="Times New Roman"/>
            <w:sz w:val="24"/>
            <w:szCs w:val="24"/>
          </w:rPr>
          <w:t xml:space="preserve"> </w:t>
        </w:r>
        <w:r w:rsidR="00843F64">
          <w:rPr>
            <w:rFonts w:ascii="Times New Roman" w:hAnsi="Times New Roman" w:cs="Times New Roman"/>
            <w:sz w:val="24"/>
            <w:szCs w:val="24"/>
          </w:rPr>
          <w:t>cells</w:t>
        </w:r>
      </w:ins>
      <w:r w:rsidR="00C91E00">
        <w:rPr>
          <w:rFonts w:ascii="Times New Roman" w:hAnsi="Times New Roman" w:cs="Times New Roman"/>
          <w:sz w:val="24"/>
          <w:szCs w:val="24"/>
        </w:rPr>
        <w:t>; see Fig 1a for the location of these</w:t>
      </w:r>
      <w:ins w:id="149" w:author="Kuntal Singh" w:date="2016-10-25T20:15:00Z">
        <w:r w:rsidR="00843F64" w:rsidRPr="00843F64">
          <w:rPr>
            <w:rFonts w:ascii="Times New Roman" w:hAnsi="Times New Roman" w:cs="Times New Roman"/>
            <w:sz w:val="24"/>
            <w:szCs w:val="24"/>
          </w:rPr>
          <w:t xml:space="preserve"> </w:t>
        </w:r>
        <w:r w:rsidR="00843F64">
          <w:rPr>
            <w:rFonts w:ascii="Times New Roman" w:hAnsi="Times New Roman" w:cs="Times New Roman"/>
            <w:sz w:val="24"/>
            <w:szCs w:val="24"/>
          </w:rPr>
          <w:t>cells</w:t>
        </w:r>
      </w:ins>
      <w:r>
        <w:rPr>
          <w:rFonts w:ascii="Times New Roman" w:hAnsi="Times New Roman" w:cs="Times New Roman"/>
          <w:sz w:val="24"/>
          <w:szCs w:val="24"/>
        </w:rPr>
        <w:t xml:space="preserve">), CEMs projected the </w:t>
      </w:r>
      <w:r w:rsidR="00FE76A8">
        <w:rPr>
          <w:rFonts w:ascii="Times New Roman" w:hAnsi="Times New Roman" w:cs="Times New Roman"/>
          <w:sz w:val="24"/>
          <w:szCs w:val="24"/>
        </w:rPr>
        <w:t xml:space="preserve">average </w:t>
      </w:r>
      <w:r>
        <w:rPr>
          <w:rFonts w:ascii="Times New Roman" w:hAnsi="Times New Roman" w:cs="Times New Roman"/>
          <w:sz w:val="24"/>
          <w:szCs w:val="24"/>
        </w:rPr>
        <w:t>probability of rainfed rice occurrence to increase slightly</w:t>
      </w:r>
      <w:r w:rsidR="00F75568">
        <w:rPr>
          <w:rFonts w:ascii="Times New Roman" w:hAnsi="Times New Roman" w:cs="Times New Roman"/>
          <w:sz w:val="24"/>
          <w:szCs w:val="24"/>
        </w:rPr>
        <w:t xml:space="preserve"> </w:t>
      </w:r>
      <w:r>
        <w:rPr>
          <w:rFonts w:ascii="Times New Roman" w:hAnsi="Times New Roman" w:cs="Times New Roman"/>
          <w:sz w:val="24"/>
          <w:szCs w:val="24"/>
        </w:rPr>
        <w:t xml:space="preserve">under the RCP 2.6 </w:t>
      </w:r>
      <w:r w:rsidR="00F75568">
        <w:rPr>
          <w:rFonts w:ascii="Times New Roman" w:hAnsi="Times New Roman" w:cs="Times New Roman"/>
          <w:sz w:val="24"/>
          <w:szCs w:val="24"/>
        </w:rPr>
        <w:t xml:space="preserve">scenario </w:t>
      </w:r>
      <w:r>
        <w:rPr>
          <w:rFonts w:ascii="Times New Roman" w:hAnsi="Times New Roman" w:cs="Times New Roman"/>
          <w:sz w:val="24"/>
          <w:szCs w:val="24"/>
        </w:rPr>
        <w:t xml:space="preserve">but decrease under RCP 8.5 </w:t>
      </w:r>
      <w:r w:rsidR="00185C97">
        <w:rPr>
          <w:rFonts w:ascii="Times New Roman" w:hAnsi="Times New Roman" w:cs="Times New Roman"/>
          <w:sz w:val="24"/>
          <w:szCs w:val="24"/>
        </w:rPr>
        <w:t>(</w:t>
      </w:r>
      <w:r>
        <w:rPr>
          <w:rFonts w:ascii="Times New Roman" w:hAnsi="Times New Roman" w:cs="Times New Roman"/>
          <w:sz w:val="24"/>
          <w:szCs w:val="24"/>
        </w:rPr>
        <w:t>Fig</w:t>
      </w:r>
      <w:r w:rsidR="00CA2774">
        <w:rPr>
          <w:rFonts w:ascii="Times New Roman" w:hAnsi="Times New Roman" w:cs="Times New Roman"/>
          <w:sz w:val="24"/>
          <w:szCs w:val="24"/>
        </w:rPr>
        <w:t xml:space="preserve"> S5</w:t>
      </w:r>
      <w:r>
        <w:rPr>
          <w:rFonts w:ascii="Times New Roman" w:hAnsi="Times New Roman" w:cs="Times New Roman"/>
          <w:sz w:val="24"/>
          <w:szCs w:val="24"/>
        </w:rPr>
        <w:t>, Appendix A)</w:t>
      </w:r>
      <w:r w:rsidR="00D80CCA">
        <w:rPr>
          <w:rFonts w:ascii="Times New Roman" w:hAnsi="Times New Roman" w:cs="Times New Roman"/>
          <w:sz w:val="24"/>
          <w:szCs w:val="24"/>
        </w:rPr>
        <w:t>,</w:t>
      </w:r>
      <w:r w:rsidR="00DF1DC3">
        <w:rPr>
          <w:rFonts w:ascii="Times New Roman" w:hAnsi="Times New Roman" w:cs="Times New Roman"/>
          <w:sz w:val="24"/>
          <w:szCs w:val="24"/>
        </w:rPr>
        <w:t xml:space="preserve"> whereas BRTs generally projected decreases </w:t>
      </w:r>
      <w:r w:rsidR="00C91E00">
        <w:rPr>
          <w:rFonts w:ascii="Times New Roman" w:hAnsi="Times New Roman" w:cs="Times New Roman"/>
          <w:sz w:val="24"/>
          <w:szCs w:val="24"/>
        </w:rPr>
        <w:t xml:space="preserve">in extent </w:t>
      </w:r>
      <w:r w:rsidR="00DF1DC3">
        <w:rPr>
          <w:rFonts w:ascii="Times New Roman" w:hAnsi="Times New Roman" w:cs="Times New Roman"/>
          <w:sz w:val="24"/>
          <w:szCs w:val="24"/>
        </w:rPr>
        <w:t>in most RCPs and GCMs (</w:t>
      </w:r>
      <w:r w:rsidR="00DF1DC3" w:rsidRPr="00DF1DC3">
        <w:rPr>
          <w:rFonts w:ascii="Times New Roman" w:hAnsi="Times New Roman" w:cs="Times New Roman"/>
          <w:sz w:val="24"/>
          <w:szCs w:val="24"/>
        </w:rPr>
        <w:t xml:space="preserve">Fig </w:t>
      </w:r>
      <w:r w:rsidR="00CA2774">
        <w:rPr>
          <w:rFonts w:ascii="Times New Roman" w:hAnsi="Times New Roman" w:cs="Times New Roman"/>
          <w:sz w:val="24"/>
          <w:szCs w:val="24"/>
        </w:rPr>
        <w:t>S6</w:t>
      </w:r>
      <w:r w:rsidR="00DF1DC3" w:rsidRPr="00DF1DC3">
        <w:rPr>
          <w:rFonts w:ascii="Times New Roman" w:hAnsi="Times New Roman" w:cs="Times New Roman"/>
          <w:sz w:val="24"/>
          <w:szCs w:val="24"/>
        </w:rPr>
        <w:t>, Appendix A</w:t>
      </w:r>
      <w:r w:rsidR="00DF1DC3">
        <w:rPr>
          <w:rFonts w:ascii="Times New Roman" w:hAnsi="Times New Roman" w:cs="Times New Roman"/>
          <w:sz w:val="24"/>
          <w:szCs w:val="24"/>
        </w:rPr>
        <w:t>)</w:t>
      </w:r>
      <w:r>
        <w:rPr>
          <w:rFonts w:ascii="Times New Roman" w:hAnsi="Times New Roman" w:cs="Times New Roman"/>
          <w:sz w:val="24"/>
          <w:szCs w:val="24"/>
        </w:rPr>
        <w:t>.</w:t>
      </w:r>
      <w:r w:rsidR="00CF402A" w:rsidRPr="00B51155">
        <w:rPr>
          <w:rFonts w:ascii="Times New Roman" w:hAnsi="Times New Roman" w:cs="Times New Roman"/>
          <w:sz w:val="24"/>
          <w:szCs w:val="24"/>
        </w:rPr>
        <w:t xml:space="preserve"> </w:t>
      </w:r>
      <w:r w:rsidR="00CF402A">
        <w:rPr>
          <w:rFonts w:ascii="Times New Roman" w:hAnsi="Times New Roman" w:cs="Times New Roman"/>
          <w:sz w:val="24"/>
          <w:szCs w:val="24"/>
        </w:rPr>
        <w:t xml:space="preserve">There was variation in the projections for changes in climate suitability according to the different GCMs and CEM/BRT models. Overall, there was more agreement in </w:t>
      </w:r>
      <w:r w:rsidR="00D37B07">
        <w:rPr>
          <w:rFonts w:ascii="Times New Roman" w:hAnsi="Times New Roman" w:cs="Times New Roman"/>
          <w:sz w:val="24"/>
          <w:szCs w:val="24"/>
        </w:rPr>
        <w:t xml:space="preserve">the </w:t>
      </w:r>
      <w:r w:rsidR="00CF402A">
        <w:rPr>
          <w:rFonts w:ascii="Times New Roman" w:hAnsi="Times New Roman" w:cs="Times New Roman"/>
          <w:sz w:val="24"/>
          <w:szCs w:val="24"/>
        </w:rPr>
        <w:t xml:space="preserve">number of </w:t>
      </w:r>
      <w:ins w:id="150" w:author="Kuntal Singh" w:date="2016-10-25T20:15:00Z">
        <w:r w:rsidR="00843F64">
          <w:rPr>
            <w:rFonts w:ascii="Times New Roman" w:hAnsi="Times New Roman" w:cs="Times New Roman"/>
            <w:sz w:val="24"/>
            <w:szCs w:val="24"/>
          </w:rPr>
          <w:t xml:space="preserve">cells </w:t>
        </w:r>
      </w:ins>
      <w:r w:rsidR="00CF402A">
        <w:rPr>
          <w:rFonts w:ascii="Times New Roman" w:hAnsi="Times New Roman" w:cs="Times New Roman"/>
          <w:sz w:val="24"/>
          <w:szCs w:val="24"/>
        </w:rPr>
        <w:t xml:space="preserve">improving in climate suitability and less agreement in </w:t>
      </w:r>
      <w:ins w:id="151" w:author="Kuntal Singh" w:date="2016-10-25T20:15:00Z">
        <w:r w:rsidR="00843F64">
          <w:rPr>
            <w:rFonts w:ascii="Times New Roman" w:hAnsi="Times New Roman" w:cs="Times New Roman"/>
            <w:sz w:val="24"/>
            <w:szCs w:val="24"/>
          </w:rPr>
          <w:t xml:space="preserve">cells </w:t>
        </w:r>
      </w:ins>
      <w:r w:rsidR="00CF402A">
        <w:rPr>
          <w:rFonts w:ascii="Times New Roman" w:hAnsi="Times New Roman" w:cs="Times New Roman"/>
          <w:sz w:val="24"/>
          <w:szCs w:val="24"/>
        </w:rPr>
        <w:t>becoming less suitable or unsuitable</w:t>
      </w:r>
      <w:r w:rsidR="00C91E00">
        <w:rPr>
          <w:rFonts w:ascii="Times New Roman" w:hAnsi="Times New Roman" w:cs="Times New Roman"/>
          <w:sz w:val="24"/>
          <w:szCs w:val="24"/>
        </w:rPr>
        <w:t xml:space="preserve"> between CEMs and BRTs</w:t>
      </w:r>
      <w:r w:rsidR="00CF402A">
        <w:rPr>
          <w:rFonts w:ascii="Times New Roman" w:hAnsi="Times New Roman" w:cs="Times New Roman"/>
          <w:sz w:val="24"/>
          <w:szCs w:val="24"/>
        </w:rPr>
        <w:t xml:space="preserve">. </w:t>
      </w:r>
      <w:r w:rsidR="00D404C3">
        <w:rPr>
          <w:rFonts w:ascii="Times New Roman" w:hAnsi="Times New Roman" w:cs="Times New Roman"/>
          <w:sz w:val="24"/>
          <w:szCs w:val="24"/>
        </w:rPr>
        <w:t>The p</w:t>
      </w:r>
      <w:r w:rsidR="007C5615">
        <w:rPr>
          <w:rFonts w:ascii="Times New Roman" w:hAnsi="Times New Roman" w:cs="Times New Roman"/>
          <w:sz w:val="24"/>
          <w:szCs w:val="24"/>
        </w:rPr>
        <w:t xml:space="preserve">ercentage of </w:t>
      </w:r>
      <w:ins w:id="152" w:author="Kuntal Singh" w:date="2016-10-25T20:15:00Z">
        <w:r w:rsidR="00843F64">
          <w:rPr>
            <w:rFonts w:ascii="Times New Roman" w:hAnsi="Times New Roman" w:cs="Times New Roman"/>
            <w:sz w:val="24"/>
            <w:szCs w:val="24"/>
          </w:rPr>
          <w:t xml:space="preserve">cells </w:t>
        </w:r>
      </w:ins>
      <w:r w:rsidR="007C5615">
        <w:rPr>
          <w:rFonts w:ascii="Times New Roman" w:hAnsi="Times New Roman" w:cs="Times New Roman"/>
          <w:sz w:val="24"/>
          <w:szCs w:val="24"/>
        </w:rPr>
        <w:t xml:space="preserve">becoming less suitable or unsuitable varied across </w:t>
      </w:r>
      <w:r w:rsidR="00D404C3">
        <w:rPr>
          <w:rFonts w:ascii="Times New Roman" w:hAnsi="Times New Roman" w:cs="Times New Roman"/>
          <w:sz w:val="24"/>
          <w:szCs w:val="24"/>
        </w:rPr>
        <w:t>the two modelling approaches:</w:t>
      </w:r>
      <w:r w:rsidR="001412D8">
        <w:rPr>
          <w:rFonts w:ascii="Times New Roman" w:hAnsi="Times New Roman" w:cs="Times New Roman"/>
          <w:sz w:val="24"/>
          <w:szCs w:val="24"/>
        </w:rPr>
        <w:t xml:space="preserve"> </w:t>
      </w:r>
      <w:r w:rsidR="00DF1DC3">
        <w:rPr>
          <w:rFonts w:ascii="Times New Roman" w:hAnsi="Times New Roman" w:cs="Times New Roman"/>
          <w:sz w:val="24"/>
          <w:szCs w:val="24"/>
        </w:rPr>
        <w:t xml:space="preserve">CEMs projected </w:t>
      </w:r>
      <w:r w:rsidR="00DF1DC3" w:rsidRPr="00DF1DC3">
        <w:rPr>
          <w:rFonts w:ascii="Times New Roman" w:hAnsi="Times New Roman" w:cs="Times New Roman"/>
          <w:sz w:val="24"/>
          <w:szCs w:val="24"/>
        </w:rPr>
        <w:t xml:space="preserve">39% to 57% </w:t>
      </w:r>
      <w:r w:rsidR="00555C0C">
        <w:rPr>
          <w:rFonts w:ascii="Times New Roman" w:hAnsi="Times New Roman" w:cs="Times New Roman"/>
          <w:sz w:val="24"/>
          <w:szCs w:val="24"/>
        </w:rPr>
        <w:t xml:space="preserve">of </w:t>
      </w:r>
      <w:ins w:id="153" w:author="Kuntal Singh" w:date="2016-10-25T20:15:00Z">
        <w:r w:rsidR="00843F64">
          <w:rPr>
            <w:rFonts w:ascii="Times New Roman" w:hAnsi="Times New Roman" w:cs="Times New Roman"/>
            <w:sz w:val="24"/>
            <w:szCs w:val="24"/>
          </w:rPr>
          <w:t xml:space="preserve">cells </w:t>
        </w:r>
      </w:ins>
      <w:r w:rsidR="00DF1DC3">
        <w:rPr>
          <w:rFonts w:ascii="Times New Roman" w:hAnsi="Times New Roman" w:cs="Times New Roman"/>
          <w:sz w:val="24"/>
          <w:szCs w:val="24"/>
        </w:rPr>
        <w:t xml:space="preserve">to </w:t>
      </w:r>
      <w:r w:rsidR="00555C0C">
        <w:rPr>
          <w:rFonts w:ascii="Times New Roman" w:hAnsi="Times New Roman" w:cs="Times New Roman"/>
          <w:sz w:val="24"/>
          <w:szCs w:val="24"/>
        </w:rPr>
        <w:t>becom</w:t>
      </w:r>
      <w:r w:rsidR="00DF1DC3">
        <w:rPr>
          <w:rFonts w:ascii="Times New Roman" w:hAnsi="Times New Roman" w:cs="Times New Roman"/>
          <w:sz w:val="24"/>
          <w:szCs w:val="24"/>
        </w:rPr>
        <w:t>e</w:t>
      </w:r>
      <w:r w:rsidR="00555C0C">
        <w:rPr>
          <w:rFonts w:ascii="Times New Roman" w:hAnsi="Times New Roman" w:cs="Times New Roman"/>
          <w:sz w:val="24"/>
          <w:szCs w:val="24"/>
        </w:rPr>
        <w:t xml:space="preserve"> less suitable</w:t>
      </w:r>
      <w:r w:rsidR="00D404C3">
        <w:rPr>
          <w:rFonts w:ascii="Times New Roman" w:hAnsi="Times New Roman" w:cs="Times New Roman"/>
          <w:sz w:val="24"/>
          <w:szCs w:val="24"/>
        </w:rPr>
        <w:t xml:space="preserve"> (depending on GCM)</w:t>
      </w:r>
      <w:r w:rsidR="00DF1DC3">
        <w:rPr>
          <w:rFonts w:ascii="Times New Roman" w:hAnsi="Times New Roman" w:cs="Times New Roman"/>
          <w:sz w:val="24"/>
          <w:szCs w:val="24"/>
        </w:rPr>
        <w:t xml:space="preserve">, and </w:t>
      </w:r>
      <w:r w:rsidR="00DF1DC3" w:rsidRPr="00DF1DC3">
        <w:rPr>
          <w:rFonts w:ascii="Times New Roman" w:hAnsi="Times New Roman" w:cs="Times New Roman"/>
          <w:sz w:val="24"/>
          <w:szCs w:val="24"/>
        </w:rPr>
        <w:t xml:space="preserve">1% to </w:t>
      </w:r>
      <w:r w:rsidR="009A5521">
        <w:rPr>
          <w:rFonts w:ascii="Times New Roman" w:hAnsi="Times New Roman" w:cs="Times New Roman"/>
          <w:sz w:val="24"/>
          <w:szCs w:val="24"/>
        </w:rPr>
        <w:t>8</w:t>
      </w:r>
      <w:r w:rsidR="00DF1DC3" w:rsidRPr="00DF1DC3">
        <w:rPr>
          <w:rFonts w:ascii="Times New Roman" w:hAnsi="Times New Roman" w:cs="Times New Roman"/>
          <w:sz w:val="24"/>
          <w:szCs w:val="24"/>
        </w:rPr>
        <w:t xml:space="preserve">% </w:t>
      </w:r>
      <w:r w:rsidR="00DF1DC3">
        <w:rPr>
          <w:rFonts w:ascii="Times New Roman" w:hAnsi="Times New Roman" w:cs="Times New Roman"/>
          <w:sz w:val="24"/>
          <w:szCs w:val="24"/>
        </w:rPr>
        <w:t xml:space="preserve">of </w:t>
      </w:r>
      <w:ins w:id="154" w:author="Kuntal Singh" w:date="2016-10-25T20:15:00Z">
        <w:r w:rsidR="00843F64">
          <w:rPr>
            <w:rFonts w:ascii="Times New Roman" w:hAnsi="Times New Roman" w:cs="Times New Roman"/>
            <w:sz w:val="24"/>
            <w:szCs w:val="24"/>
          </w:rPr>
          <w:t xml:space="preserve">cells </w:t>
        </w:r>
      </w:ins>
      <w:r w:rsidR="00DF1DC3">
        <w:rPr>
          <w:rFonts w:ascii="Times New Roman" w:hAnsi="Times New Roman" w:cs="Times New Roman"/>
          <w:sz w:val="24"/>
          <w:szCs w:val="24"/>
        </w:rPr>
        <w:t xml:space="preserve">to become </w:t>
      </w:r>
      <w:r w:rsidR="00555C0C">
        <w:rPr>
          <w:rFonts w:ascii="Times New Roman" w:hAnsi="Times New Roman" w:cs="Times New Roman"/>
          <w:sz w:val="24"/>
          <w:szCs w:val="24"/>
        </w:rPr>
        <w:t xml:space="preserve">unsuitable </w:t>
      </w:r>
      <w:r w:rsidR="00EF1FC9">
        <w:rPr>
          <w:rFonts w:ascii="Times New Roman" w:hAnsi="Times New Roman" w:cs="Times New Roman"/>
          <w:sz w:val="24"/>
          <w:szCs w:val="24"/>
        </w:rPr>
        <w:t>(</w:t>
      </w:r>
      <w:r w:rsidR="001A1C5A">
        <w:rPr>
          <w:rFonts w:ascii="Times New Roman" w:hAnsi="Times New Roman" w:cs="Times New Roman"/>
          <w:sz w:val="24"/>
          <w:szCs w:val="24"/>
        </w:rPr>
        <w:t>F</w:t>
      </w:r>
      <w:r w:rsidR="00090913" w:rsidRPr="00090A8C">
        <w:rPr>
          <w:rFonts w:ascii="Times New Roman" w:hAnsi="Times New Roman" w:cs="Times New Roman"/>
          <w:sz w:val="24"/>
          <w:szCs w:val="24"/>
        </w:rPr>
        <w:t xml:space="preserve">ig </w:t>
      </w:r>
      <w:r w:rsidR="000D66B6">
        <w:rPr>
          <w:rFonts w:ascii="Times New Roman" w:hAnsi="Times New Roman" w:cs="Times New Roman"/>
          <w:sz w:val="24"/>
          <w:szCs w:val="24"/>
        </w:rPr>
        <w:t>4</w:t>
      </w:r>
      <w:r w:rsidR="00075A25">
        <w:rPr>
          <w:rFonts w:ascii="Times New Roman" w:hAnsi="Times New Roman" w:cs="Times New Roman"/>
          <w:sz w:val="24"/>
          <w:szCs w:val="24"/>
        </w:rPr>
        <w:t>a</w:t>
      </w:r>
      <w:r w:rsidR="006378BB">
        <w:rPr>
          <w:rFonts w:ascii="Times New Roman" w:hAnsi="Times New Roman" w:cs="Times New Roman"/>
          <w:sz w:val="24"/>
          <w:szCs w:val="24"/>
        </w:rPr>
        <w:t>)</w:t>
      </w:r>
      <w:r w:rsidR="005D317D">
        <w:rPr>
          <w:rFonts w:ascii="Times New Roman" w:hAnsi="Times New Roman" w:cs="Times New Roman"/>
          <w:sz w:val="24"/>
          <w:szCs w:val="24"/>
        </w:rPr>
        <w:t>,</w:t>
      </w:r>
      <w:r w:rsidR="00DF1DC3">
        <w:rPr>
          <w:rFonts w:ascii="Times New Roman" w:hAnsi="Times New Roman" w:cs="Times New Roman"/>
          <w:sz w:val="24"/>
          <w:szCs w:val="24"/>
        </w:rPr>
        <w:t xml:space="preserve"> </w:t>
      </w:r>
      <w:r w:rsidR="005D317D">
        <w:rPr>
          <w:rFonts w:ascii="Times New Roman" w:hAnsi="Times New Roman" w:cs="Times New Roman"/>
          <w:sz w:val="24"/>
          <w:szCs w:val="24"/>
        </w:rPr>
        <w:t xml:space="preserve">whereas </w:t>
      </w:r>
      <w:r w:rsidR="001A1C5A">
        <w:rPr>
          <w:rFonts w:ascii="Times New Roman" w:hAnsi="Times New Roman" w:cs="Times New Roman"/>
          <w:sz w:val="24"/>
          <w:szCs w:val="24"/>
        </w:rPr>
        <w:t>BRTs</w:t>
      </w:r>
      <w:r w:rsidR="00DF1DC3">
        <w:rPr>
          <w:rFonts w:ascii="Times New Roman" w:hAnsi="Times New Roman" w:cs="Times New Roman"/>
          <w:sz w:val="24"/>
          <w:szCs w:val="24"/>
        </w:rPr>
        <w:t xml:space="preserve"> projected </w:t>
      </w:r>
      <w:r w:rsidR="006632EA">
        <w:rPr>
          <w:rFonts w:ascii="Times New Roman" w:hAnsi="Times New Roman" w:cs="Times New Roman"/>
          <w:sz w:val="24"/>
          <w:szCs w:val="24"/>
        </w:rPr>
        <w:t>29</w:t>
      </w:r>
      <w:r w:rsidR="00091CF6">
        <w:rPr>
          <w:rFonts w:ascii="Times New Roman" w:hAnsi="Times New Roman" w:cs="Times New Roman"/>
          <w:sz w:val="24"/>
          <w:szCs w:val="24"/>
        </w:rPr>
        <w:t xml:space="preserve">% to </w:t>
      </w:r>
      <w:r w:rsidR="006632EA">
        <w:rPr>
          <w:rFonts w:ascii="Times New Roman" w:hAnsi="Times New Roman" w:cs="Times New Roman"/>
          <w:sz w:val="24"/>
          <w:szCs w:val="24"/>
        </w:rPr>
        <w:t>42</w:t>
      </w:r>
      <w:r w:rsidR="00091CF6">
        <w:rPr>
          <w:rFonts w:ascii="Times New Roman" w:hAnsi="Times New Roman" w:cs="Times New Roman"/>
          <w:sz w:val="24"/>
          <w:szCs w:val="24"/>
        </w:rPr>
        <w:t xml:space="preserve">% </w:t>
      </w:r>
      <w:r w:rsidR="00DF1DC3">
        <w:rPr>
          <w:rFonts w:ascii="Times New Roman" w:hAnsi="Times New Roman" w:cs="Times New Roman"/>
          <w:sz w:val="24"/>
          <w:szCs w:val="24"/>
        </w:rPr>
        <w:t xml:space="preserve">of </w:t>
      </w:r>
      <w:ins w:id="155" w:author="Kuntal Singh" w:date="2016-10-25T20:15:00Z">
        <w:r w:rsidR="00843F64">
          <w:rPr>
            <w:rFonts w:ascii="Times New Roman" w:hAnsi="Times New Roman" w:cs="Times New Roman"/>
            <w:sz w:val="24"/>
            <w:szCs w:val="24"/>
          </w:rPr>
          <w:t xml:space="preserve">cells </w:t>
        </w:r>
      </w:ins>
      <w:r w:rsidR="00DF1DC3">
        <w:rPr>
          <w:rFonts w:ascii="Times New Roman" w:hAnsi="Times New Roman" w:cs="Times New Roman"/>
          <w:sz w:val="24"/>
          <w:szCs w:val="24"/>
        </w:rPr>
        <w:t xml:space="preserve">to become unsuitable </w:t>
      </w:r>
      <w:r w:rsidR="00091CF6">
        <w:rPr>
          <w:rFonts w:ascii="Times New Roman" w:hAnsi="Times New Roman" w:cs="Times New Roman"/>
          <w:sz w:val="24"/>
          <w:szCs w:val="24"/>
        </w:rPr>
        <w:t xml:space="preserve">and </w:t>
      </w:r>
      <w:r w:rsidR="006632EA">
        <w:rPr>
          <w:rFonts w:ascii="Times New Roman" w:hAnsi="Times New Roman" w:cs="Times New Roman"/>
          <w:sz w:val="24"/>
          <w:szCs w:val="24"/>
        </w:rPr>
        <w:t>20</w:t>
      </w:r>
      <w:r w:rsidR="00091CF6">
        <w:rPr>
          <w:rFonts w:ascii="Times New Roman" w:hAnsi="Times New Roman" w:cs="Times New Roman"/>
          <w:sz w:val="24"/>
          <w:szCs w:val="24"/>
        </w:rPr>
        <w:t xml:space="preserve">% to </w:t>
      </w:r>
      <w:r w:rsidR="006632EA">
        <w:rPr>
          <w:rFonts w:ascii="Times New Roman" w:hAnsi="Times New Roman" w:cs="Times New Roman"/>
          <w:sz w:val="24"/>
          <w:szCs w:val="24"/>
        </w:rPr>
        <w:t>29</w:t>
      </w:r>
      <w:r w:rsidR="00091CF6">
        <w:rPr>
          <w:rFonts w:ascii="Times New Roman" w:hAnsi="Times New Roman" w:cs="Times New Roman"/>
          <w:sz w:val="24"/>
          <w:szCs w:val="24"/>
        </w:rPr>
        <w:t>%</w:t>
      </w:r>
      <w:r w:rsidR="00555C0C">
        <w:rPr>
          <w:rFonts w:ascii="Times New Roman" w:hAnsi="Times New Roman" w:cs="Times New Roman"/>
          <w:sz w:val="24"/>
          <w:szCs w:val="24"/>
        </w:rPr>
        <w:t xml:space="preserve"> </w:t>
      </w:r>
      <w:r w:rsidR="00DF1DC3">
        <w:rPr>
          <w:rFonts w:ascii="Times New Roman" w:hAnsi="Times New Roman" w:cs="Times New Roman"/>
          <w:sz w:val="24"/>
          <w:szCs w:val="24"/>
        </w:rPr>
        <w:t xml:space="preserve">of </w:t>
      </w:r>
      <w:ins w:id="156" w:author="Kuntal Singh" w:date="2016-10-25T20:15:00Z">
        <w:r w:rsidR="00843F64">
          <w:rPr>
            <w:rFonts w:ascii="Times New Roman" w:hAnsi="Times New Roman" w:cs="Times New Roman"/>
            <w:sz w:val="24"/>
            <w:szCs w:val="24"/>
          </w:rPr>
          <w:t xml:space="preserve">cells </w:t>
        </w:r>
      </w:ins>
      <w:r w:rsidR="00DF1DC3">
        <w:rPr>
          <w:rFonts w:ascii="Times New Roman" w:hAnsi="Times New Roman" w:cs="Times New Roman"/>
          <w:sz w:val="24"/>
          <w:szCs w:val="24"/>
        </w:rPr>
        <w:t xml:space="preserve">to become </w:t>
      </w:r>
      <w:r w:rsidR="006632EA">
        <w:rPr>
          <w:rFonts w:ascii="Times New Roman" w:hAnsi="Times New Roman" w:cs="Times New Roman"/>
          <w:sz w:val="24"/>
          <w:szCs w:val="24"/>
        </w:rPr>
        <w:t xml:space="preserve">less </w:t>
      </w:r>
      <w:r w:rsidR="00DF1DC3">
        <w:rPr>
          <w:rFonts w:ascii="Times New Roman" w:hAnsi="Times New Roman" w:cs="Times New Roman"/>
          <w:sz w:val="24"/>
          <w:szCs w:val="24"/>
        </w:rPr>
        <w:t xml:space="preserve">suitable </w:t>
      </w:r>
      <w:r w:rsidR="00555C0C">
        <w:rPr>
          <w:rFonts w:ascii="Times New Roman" w:hAnsi="Times New Roman" w:cs="Times New Roman"/>
          <w:sz w:val="24"/>
          <w:szCs w:val="24"/>
        </w:rPr>
        <w:t>(Fig 4b</w:t>
      </w:r>
      <w:r w:rsidR="00D404C3">
        <w:rPr>
          <w:rFonts w:ascii="Times New Roman" w:hAnsi="Times New Roman" w:cs="Times New Roman"/>
          <w:sz w:val="24"/>
          <w:szCs w:val="24"/>
        </w:rPr>
        <w:t xml:space="preserve">; </w:t>
      </w:r>
      <w:r w:rsidR="00F33145">
        <w:rPr>
          <w:rFonts w:ascii="Times New Roman" w:hAnsi="Times New Roman" w:cs="Times New Roman"/>
          <w:sz w:val="24"/>
          <w:szCs w:val="24"/>
        </w:rPr>
        <w:t>for spatial locations of these</w:t>
      </w:r>
      <w:ins w:id="157" w:author="Kuntal Singh" w:date="2016-10-25T20:16:00Z">
        <w:r w:rsidR="00843F64" w:rsidRPr="00843F64">
          <w:rPr>
            <w:rFonts w:ascii="Times New Roman" w:hAnsi="Times New Roman" w:cs="Times New Roman"/>
            <w:sz w:val="24"/>
            <w:szCs w:val="24"/>
          </w:rPr>
          <w:t xml:space="preserve"> </w:t>
        </w:r>
        <w:r w:rsidR="00843F64">
          <w:rPr>
            <w:rFonts w:ascii="Times New Roman" w:hAnsi="Times New Roman" w:cs="Times New Roman"/>
            <w:sz w:val="24"/>
            <w:szCs w:val="24"/>
          </w:rPr>
          <w:t>cells</w:t>
        </w:r>
      </w:ins>
      <w:r w:rsidR="00F33145">
        <w:rPr>
          <w:rFonts w:ascii="Times New Roman" w:hAnsi="Times New Roman" w:cs="Times New Roman"/>
          <w:sz w:val="24"/>
          <w:szCs w:val="24"/>
        </w:rPr>
        <w:t>, refer to Fig S7 and S8, Appendix A</w:t>
      </w:r>
      <w:r w:rsidR="00CF402A">
        <w:rPr>
          <w:rFonts w:ascii="Times New Roman" w:hAnsi="Times New Roman" w:cs="Times New Roman"/>
          <w:sz w:val="24"/>
          <w:szCs w:val="24"/>
        </w:rPr>
        <w:t xml:space="preserve">). However, </w:t>
      </w:r>
      <w:r w:rsidR="00CF402A" w:rsidRPr="00DF5B14">
        <w:rPr>
          <w:rFonts w:ascii="Times New Roman" w:hAnsi="Times New Roman" w:cs="Times New Roman"/>
          <w:sz w:val="24"/>
          <w:szCs w:val="24"/>
        </w:rPr>
        <w:t xml:space="preserve">all three GCMs reached a consensus on whether </w:t>
      </w:r>
      <w:r w:rsidR="00CF402A">
        <w:rPr>
          <w:rFonts w:ascii="Times New Roman" w:hAnsi="Times New Roman" w:cs="Times New Roman"/>
          <w:sz w:val="24"/>
          <w:szCs w:val="24"/>
        </w:rPr>
        <w:t xml:space="preserve">a </w:t>
      </w:r>
      <w:ins w:id="158" w:author="Kuntal Singh" w:date="2016-10-25T20:16:00Z">
        <w:r w:rsidR="00843F64">
          <w:rPr>
            <w:rFonts w:ascii="Times New Roman" w:hAnsi="Times New Roman" w:cs="Times New Roman"/>
            <w:sz w:val="24"/>
            <w:szCs w:val="24"/>
          </w:rPr>
          <w:t>cell</w:t>
        </w:r>
        <w:r w:rsidR="00843F64" w:rsidRPr="00DF5B14">
          <w:rPr>
            <w:rFonts w:ascii="Times New Roman" w:hAnsi="Times New Roman" w:cs="Times New Roman"/>
            <w:sz w:val="24"/>
            <w:szCs w:val="24"/>
          </w:rPr>
          <w:t xml:space="preserve"> </w:t>
        </w:r>
      </w:ins>
      <w:r w:rsidR="00CF402A" w:rsidRPr="00DF5B14">
        <w:rPr>
          <w:rFonts w:ascii="Times New Roman" w:hAnsi="Times New Roman" w:cs="Times New Roman"/>
          <w:sz w:val="24"/>
          <w:szCs w:val="24"/>
        </w:rPr>
        <w:t xml:space="preserve">was </w:t>
      </w:r>
      <w:r w:rsidR="00CF402A">
        <w:rPr>
          <w:rFonts w:ascii="Times New Roman" w:hAnsi="Times New Roman" w:cs="Times New Roman"/>
          <w:sz w:val="24"/>
          <w:szCs w:val="24"/>
        </w:rPr>
        <w:t>climatically improved</w:t>
      </w:r>
      <w:r w:rsidR="00CF402A" w:rsidRPr="00DF5B14">
        <w:rPr>
          <w:rFonts w:ascii="Times New Roman" w:hAnsi="Times New Roman" w:cs="Times New Roman"/>
          <w:sz w:val="24"/>
          <w:szCs w:val="24"/>
        </w:rPr>
        <w:t>, less suitable or unsuitable</w:t>
      </w:r>
      <w:r w:rsidR="00CF402A" w:rsidRPr="00DF5B14" w:rsidDel="00D404C3">
        <w:rPr>
          <w:rFonts w:ascii="Times New Roman" w:hAnsi="Times New Roman" w:cs="Times New Roman"/>
          <w:sz w:val="24"/>
          <w:szCs w:val="24"/>
        </w:rPr>
        <w:t xml:space="preserve"> </w:t>
      </w:r>
      <w:r w:rsidR="00CF402A">
        <w:rPr>
          <w:rFonts w:ascii="Times New Roman" w:hAnsi="Times New Roman" w:cs="Times New Roman"/>
          <w:sz w:val="24"/>
          <w:szCs w:val="24"/>
        </w:rPr>
        <w:t>in future in 40%</w:t>
      </w:r>
      <w:r w:rsidR="00724ABC">
        <w:rPr>
          <w:rFonts w:ascii="Times New Roman" w:hAnsi="Times New Roman" w:cs="Times New Roman"/>
          <w:sz w:val="24"/>
          <w:szCs w:val="24"/>
        </w:rPr>
        <w:t xml:space="preserve"> </w:t>
      </w:r>
      <w:r w:rsidR="00305793">
        <w:rPr>
          <w:rFonts w:ascii="Times New Roman" w:hAnsi="Times New Roman" w:cs="Times New Roman"/>
          <w:sz w:val="24"/>
          <w:szCs w:val="24"/>
        </w:rPr>
        <w:t>(BRTs)</w:t>
      </w:r>
      <w:r w:rsidR="00CF402A">
        <w:rPr>
          <w:rFonts w:ascii="Times New Roman" w:hAnsi="Times New Roman" w:cs="Times New Roman"/>
          <w:sz w:val="24"/>
          <w:szCs w:val="24"/>
        </w:rPr>
        <w:t xml:space="preserve"> - 60% </w:t>
      </w:r>
      <w:r w:rsidR="00305793">
        <w:rPr>
          <w:rFonts w:ascii="Times New Roman" w:hAnsi="Times New Roman" w:cs="Times New Roman"/>
          <w:sz w:val="24"/>
          <w:szCs w:val="24"/>
        </w:rPr>
        <w:t xml:space="preserve">(CEMs) </w:t>
      </w:r>
      <w:r w:rsidR="00CF402A">
        <w:rPr>
          <w:rFonts w:ascii="Times New Roman" w:hAnsi="Times New Roman" w:cs="Times New Roman"/>
          <w:sz w:val="24"/>
          <w:szCs w:val="24"/>
        </w:rPr>
        <w:t xml:space="preserve">of </w:t>
      </w:r>
      <w:ins w:id="159" w:author="Kuntal Singh" w:date="2016-10-25T20:16:00Z">
        <w:r w:rsidR="00843F64">
          <w:rPr>
            <w:rFonts w:ascii="Times New Roman" w:hAnsi="Times New Roman" w:cs="Times New Roman"/>
            <w:sz w:val="24"/>
            <w:szCs w:val="24"/>
          </w:rPr>
          <w:t>cells</w:t>
        </w:r>
        <w:r w:rsidR="00843F64" w:rsidRPr="00D404C3">
          <w:rPr>
            <w:rFonts w:ascii="Times New Roman" w:hAnsi="Times New Roman" w:cs="Times New Roman"/>
            <w:sz w:val="24"/>
            <w:szCs w:val="24"/>
          </w:rPr>
          <w:t xml:space="preserve"> </w:t>
        </w:r>
      </w:ins>
      <w:r w:rsidR="00CF402A" w:rsidRPr="00D404C3">
        <w:rPr>
          <w:rFonts w:ascii="Times New Roman" w:hAnsi="Times New Roman" w:cs="Times New Roman"/>
          <w:sz w:val="24"/>
          <w:szCs w:val="24"/>
        </w:rPr>
        <w:t>for RCP 2.6,</w:t>
      </w:r>
      <w:r w:rsidR="00CF402A">
        <w:rPr>
          <w:rFonts w:ascii="Times New Roman" w:hAnsi="Times New Roman" w:cs="Times New Roman"/>
          <w:sz w:val="24"/>
          <w:szCs w:val="24"/>
        </w:rPr>
        <w:t xml:space="preserve"> and between 40%</w:t>
      </w:r>
      <w:r w:rsidR="00305793">
        <w:rPr>
          <w:rFonts w:ascii="Times New Roman" w:hAnsi="Times New Roman" w:cs="Times New Roman"/>
          <w:sz w:val="24"/>
          <w:szCs w:val="24"/>
        </w:rPr>
        <w:t xml:space="preserve"> (BRTs)</w:t>
      </w:r>
      <w:r w:rsidR="00CF402A">
        <w:rPr>
          <w:rFonts w:ascii="Times New Roman" w:hAnsi="Times New Roman" w:cs="Times New Roman"/>
          <w:sz w:val="24"/>
          <w:szCs w:val="24"/>
        </w:rPr>
        <w:t xml:space="preserve"> - 70% </w:t>
      </w:r>
      <w:r w:rsidR="00305793">
        <w:rPr>
          <w:rFonts w:ascii="Times New Roman" w:hAnsi="Times New Roman" w:cs="Times New Roman"/>
          <w:sz w:val="24"/>
          <w:szCs w:val="24"/>
        </w:rPr>
        <w:t xml:space="preserve">(CEMs) </w:t>
      </w:r>
      <w:r w:rsidR="00CF402A">
        <w:rPr>
          <w:rFonts w:ascii="Times New Roman" w:hAnsi="Times New Roman" w:cs="Times New Roman"/>
          <w:sz w:val="24"/>
          <w:szCs w:val="24"/>
        </w:rPr>
        <w:t xml:space="preserve">of </w:t>
      </w:r>
      <w:ins w:id="160" w:author="Kuntal Singh" w:date="2016-10-25T20:16:00Z">
        <w:r w:rsidR="00843F64">
          <w:rPr>
            <w:rFonts w:ascii="Times New Roman" w:hAnsi="Times New Roman" w:cs="Times New Roman"/>
            <w:sz w:val="24"/>
            <w:szCs w:val="24"/>
          </w:rPr>
          <w:t>cells</w:t>
        </w:r>
        <w:r w:rsidR="00843F64" w:rsidRPr="00D404C3">
          <w:rPr>
            <w:rFonts w:ascii="Times New Roman" w:hAnsi="Times New Roman" w:cs="Times New Roman"/>
            <w:sz w:val="24"/>
            <w:szCs w:val="24"/>
          </w:rPr>
          <w:t xml:space="preserve"> </w:t>
        </w:r>
      </w:ins>
      <w:r w:rsidR="00CF402A">
        <w:rPr>
          <w:rFonts w:ascii="Times New Roman" w:hAnsi="Times New Roman" w:cs="Times New Roman"/>
          <w:sz w:val="24"/>
          <w:szCs w:val="24"/>
        </w:rPr>
        <w:t xml:space="preserve">for </w:t>
      </w:r>
      <w:r w:rsidR="00CF402A" w:rsidRPr="00D404C3">
        <w:rPr>
          <w:rFonts w:ascii="Times New Roman" w:hAnsi="Times New Roman" w:cs="Times New Roman"/>
          <w:sz w:val="24"/>
          <w:szCs w:val="24"/>
        </w:rPr>
        <w:t>RCP 8.5</w:t>
      </w:r>
      <w:r w:rsidR="00CF402A">
        <w:rPr>
          <w:rFonts w:ascii="Times New Roman" w:hAnsi="Times New Roman" w:cs="Times New Roman"/>
          <w:sz w:val="24"/>
          <w:szCs w:val="24"/>
        </w:rPr>
        <w:t xml:space="preserve">. We focussed on those </w:t>
      </w:r>
      <w:ins w:id="161" w:author="Kuntal Singh" w:date="2016-10-25T20:16:00Z">
        <w:r w:rsidR="00843F64">
          <w:rPr>
            <w:rFonts w:ascii="Times New Roman" w:hAnsi="Times New Roman" w:cs="Times New Roman"/>
            <w:sz w:val="24"/>
            <w:szCs w:val="24"/>
          </w:rPr>
          <w:t xml:space="preserve">cells </w:t>
        </w:r>
      </w:ins>
      <w:r w:rsidR="00CF402A">
        <w:rPr>
          <w:rFonts w:ascii="Times New Roman" w:hAnsi="Times New Roman" w:cs="Times New Roman"/>
          <w:sz w:val="24"/>
          <w:szCs w:val="24"/>
        </w:rPr>
        <w:t xml:space="preserve">that were projected to become less suitable or unsuitable in future, and where there </w:t>
      </w:r>
      <w:r w:rsidR="00D37B07">
        <w:rPr>
          <w:rFonts w:ascii="Times New Roman" w:hAnsi="Times New Roman" w:cs="Times New Roman"/>
          <w:sz w:val="24"/>
          <w:szCs w:val="24"/>
        </w:rPr>
        <w:t>wa</w:t>
      </w:r>
      <w:r w:rsidR="00CF402A">
        <w:rPr>
          <w:rFonts w:ascii="Times New Roman" w:hAnsi="Times New Roman" w:cs="Times New Roman"/>
          <w:sz w:val="24"/>
          <w:szCs w:val="24"/>
        </w:rPr>
        <w:t>s high confidence across the GCMs (i.e. all three GCM outputs were in agreement). These data suggest that by 2050,  between 15% and 40% of locations where rainfed rice is currently cultivated could be at risk of adverse impacts of climate change, i.e. our models predict with high confidence that these locations will become either less suitable or unsuitable for rainfed rice cultivation by 2050 (Fig 5).</w:t>
      </w:r>
    </w:p>
    <w:p w14:paraId="05018912" w14:textId="5EED612E" w:rsidR="00EF66A6" w:rsidRDefault="000E2C30" w:rsidP="006C0272">
      <w:pPr>
        <w:spacing w:line="480" w:lineRule="auto"/>
        <w:rPr>
          <w:rFonts w:ascii="Times New Roman" w:hAnsi="Times New Roman" w:cs="Times New Roman"/>
          <w:sz w:val="24"/>
          <w:szCs w:val="24"/>
        </w:rPr>
      </w:pPr>
      <w:r>
        <w:rPr>
          <w:rFonts w:ascii="Times New Roman" w:eastAsiaTheme="minorEastAsia" w:hAnsi="Times New Roman" w:cs="Times New Roman"/>
          <w:b/>
          <w:noProof/>
          <w:sz w:val="24"/>
          <w:szCs w:val="24"/>
          <w:lang w:eastAsia="en-GB"/>
        </w:rPr>
        <w:lastRenderedPageBreak/>
        <w:drawing>
          <wp:inline distT="0" distB="0" distL="0" distR="0" wp14:anchorId="53B60464" wp14:editId="08D352A3">
            <wp:extent cx="4801443" cy="4701396"/>
            <wp:effectExtent l="0" t="0" r="0" b="4445"/>
            <wp:docPr id="19" name="Picture 19" descr="R:\rsrch\jkh6\lab\Kuntal\chap_seco\Chapter_2\paper\7th_draft\Fig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srch\jkh6\lab\Kuntal\chap_seco\Chapter_2\paper\7th_draft\Fig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1585" cy="4701535"/>
                    </a:xfrm>
                    <a:prstGeom prst="rect">
                      <a:avLst/>
                    </a:prstGeom>
                    <a:noFill/>
                    <a:ln>
                      <a:noFill/>
                    </a:ln>
                  </pic:spPr>
                </pic:pic>
              </a:graphicData>
            </a:graphic>
          </wp:inline>
        </w:drawing>
      </w:r>
    </w:p>
    <w:p w14:paraId="5182E143" w14:textId="7F7CA088" w:rsidR="000E2C30" w:rsidRDefault="000E2C30" w:rsidP="000E2C30">
      <w:pPr>
        <w:spacing w:line="240" w:lineRule="auto"/>
        <w:rPr>
          <w:rFonts w:ascii="Times New Roman" w:hAnsi="Times New Roman" w:cs="Times New Roman"/>
          <w:sz w:val="24"/>
          <w:szCs w:val="24"/>
        </w:rPr>
      </w:pPr>
      <w:r>
        <w:rPr>
          <w:rFonts w:ascii="Times New Roman" w:hAnsi="Times New Roman" w:cs="Times New Roman"/>
          <w:b/>
          <w:sz w:val="24"/>
          <w:szCs w:val="24"/>
        </w:rPr>
        <w:t>Fig 4</w:t>
      </w:r>
      <w:r>
        <w:rPr>
          <w:rFonts w:ascii="Times New Roman" w:hAnsi="Times New Roman" w:cs="Times New Roman"/>
          <w:sz w:val="24"/>
          <w:szCs w:val="24"/>
        </w:rPr>
        <w:t xml:space="preserve">: </w:t>
      </w:r>
      <w:r w:rsidR="00D404C3">
        <w:rPr>
          <w:rFonts w:ascii="Times New Roman" w:hAnsi="Times New Roman" w:cs="Times New Roman"/>
          <w:sz w:val="24"/>
          <w:szCs w:val="24"/>
        </w:rPr>
        <w:t xml:space="preserve">Future projected changes in the climate suitability of </w:t>
      </w:r>
      <w:ins w:id="162" w:author="Kuntal Singh" w:date="2016-10-25T20:16:00Z">
        <w:r w:rsidR="00107AD9">
          <w:rPr>
            <w:rFonts w:ascii="Times New Roman" w:hAnsi="Times New Roman" w:cs="Times New Roman"/>
            <w:sz w:val="24"/>
            <w:szCs w:val="24"/>
          </w:rPr>
          <w:t xml:space="preserve">cells </w:t>
        </w:r>
      </w:ins>
      <w:r w:rsidR="00D404C3">
        <w:rPr>
          <w:rFonts w:ascii="Times New Roman" w:hAnsi="Times New Roman" w:cs="Times New Roman"/>
          <w:sz w:val="24"/>
          <w:szCs w:val="24"/>
        </w:rPr>
        <w:t xml:space="preserve">where </w:t>
      </w:r>
      <w:r w:rsidR="00D404C3" w:rsidRPr="00D404C3">
        <w:rPr>
          <w:rFonts w:ascii="Times New Roman" w:hAnsi="Times New Roman" w:cs="Times New Roman"/>
          <w:sz w:val="24"/>
          <w:szCs w:val="24"/>
        </w:rPr>
        <w:t>rainfed rice</w:t>
      </w:r>
      <w:r w:rsidR="00D404C3">
        <w:rPr>
          <w:rFonts w:ascii="Times New Roman" w:hAnsi="Times New Roman" w:cs="Times New Roman"/>
          <w:sz w:val="24"/>
          <w:szCs w:val="24"/>
        </w:rPr>
        <w:t xml:space="preserve"> is currently grown </w:t>
      </w:r>
      <w:r>
        <w:rPr>
          <w:rFonts w:ascii="Times New Roman" w:hAnsi="Times New Roman" w:cs="Times New Roman"/>
          <w:sz w:val="24"/>
          <w:szCs w:val="24"/>
        </w:rPr>
        <w:t>(n=1171</w:t>
      </w:r>
      <w:ins w:id="163" w:author="Kuntal Singh" w:date="2016-10-25T20:16: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cells</w:t>
        </w:r>
      </w:ins>
      <w:r>
        <w:rPr>
          <w:rFonts w:ascii="Times New Roman" w:hAnsi="Times New Roman" w:cs="Times New Roman"/>
          <w:sz w:val="24"/>
          <w:szCs w:val="24"/>
        </w:rPr>
        <w:t xml:space="preserve">) for (a) CEMs </w:t>
      </w:r>
      <w:r w:rsidR="00D37B07">
        <w:rPr>
          <w:rFonts w:ascii="Times New Roman" w:hAnsi="Times New Roman" w:cs="Times New Roman"/>
          <w:sz w:val="24"/>
          <w:szCs w:val="24"/>
        </w:rPr>
        <w:t xml:space="preserve">and </w:t>
      </w:r>
      <w:r>
        <w:rPr>
          <w:rFonts w:ascii="Times New Roman" w:hAnsi="Times New Roman" w:cs="Times New Roman"/>
          <w:sz w:val="24"/>
          <w:szCs w:val="24"/>
        </w:rPr>
        <w:t xml:space="preserve">(b) BRTs. </w:t>
      </w:r>
      <w:r w:rsidR="00107AD9">
        <w:rPr>
          <w:rFonts w:ascii="Times New Roman" w:hAnsi="Times New Roman" w:cs="Times New Roman"/>
          <w:sz w:val="24"/>
          <w:szCs w:val="24"/>
        </w:rPr>
        <w:t xml:space="preserve">Cells </w:t>
      </w:r>
      <w:r w:rsidR="00D404C3">
        <w:rPr>
          <w:rFonts w:ascii="Times New Roman" w:hAnsi="Times New Roman" w:cs="Times New Roman"/>
          <w:sz w:val="24"/>
          <w:szCs w:val="24"/>
        </w:rPr>
        <w:t>are projected to become</w:t>
      </w:r>
      <w:r w:rsidR="00D404C3" w:rsidRPr="00D404C3">
        <w:rPr>
          <w:rFonts w:ascii="Times New Roman" w:hAnsi="Times New Roman" w:cs="Times New Roman"/>
          <w:sz w:val="24"/>
          <w:szCs w:val="24"/>
        </w:rPr>
        <w:t xml:space="preserve"> either</w:t>
      </w:r>
      <w:r w:rsidR="00D404C3">
        <w:rPr>
          <w:rFonts w:ascii="Times New Roman" w:hAnsi="Times New Roman" w:cs="Times New Roman"/>
          <w:sz w:val="24"/>
          <w:szCs w:val="24"/>
        </w:rPr>
        <w:t xml:space="preserve"> climatically </w:t>
      </w:r>
      <w:r w:rsidR="00D404C3" w:rsidRPr="00D404C3">
        <w:rPr>
          <w:rFonts w:ascii="Times New Roman" w:hAnsi="Times New Roman" w:cs="Times New Roman"/>
          <w:sz w:val="24"/>
          <w:szCs w:val="24"/>
        </w:rPr>
        <w:t>unsuitable (brown)</w:t>
      </w:r>
      <w:r w:rsidR="00D37B07">
        <w:rPr>
          <w:rFonts w:ascii="Times New Roman" w:hAnsi="Times New Roman" w:cs="Times New Roman"/>
          <w:sz w:val="24"/>
          <w:szCs w:val="24"/>
        </w:rPr>
        <w:t xml:space="preserve"> or</w:t>
      </w:r>
      <w:r w:rsidR="00D404C3" w:rsidRPr="00D404C3">
        <w:rPr>
          <w:rFonts w:ascii="Times New Roman" w:hAnsi="Times New Roman" w:cs="Times New Roman"/>
          <w:sz w:val="24"/>
          <w:szCs w:val="24"/>
        </w:rPr>
        <w:t xml:space="preserve"> less suitable (yellow)</w:t>
      </w:r>
      <w:r w:rsidR="00D404C3">
        <w:rPr>
          <w:rFonts w:ascii="Times New Roman" w:hAnsi="Times New Roman" w:cs="Times New Roman"/>
          <w:sz w:val="24"/>
          <w:szCs w:val="24"/>
        </w:rPr>
        <w:t>,</w:t>
      </w:r>
      <w:r w:rsidR="00D404C3" w:rsidRPr="00D404C3">
        <w:rPr>
          <w:rFonts w:ascii="Times New Roman" w:hAnsi="Times New Roman" w:cs="Times New Roman"/>
          <w:sz w:val="24"/>
          <w:szCs w:val="24"/>
        </w:rPr>
        <w:t xml:space="preserve"> or </w:t>
      </w:r>
      <w:r w:rsidR="00D37B07">
        <w:rPr>
          <w:rFonts w:ascii="Times New Roman" w:hAnsi="Times New Roman" w:cs="Times New Roman"/>
          <w:sz w:val="24"/>
          <w:szCs w:val="24"/>
        </w:rPr>
        <w:t xml:space="preserve">have </w:t>
      </w:r>
      <w:r w:rsidR="00D404C3" w:rsidRPr="00D404C3">
        <w:rPr>
          <w:rFonts w:ascii="Times New Roman" w:hAnsi="Times New Roman" w:cs="Times New Roman"/>
          <w:sz w:val="24"/>
          <w:szCs w:val="24"/>
        </w:rPr>
        <w:t xml:space="preserve">improved </w:t>
      </w:r>
      <w:r w:rsidR="00D404C3">
        <w:rPr>
          <w:rFonts w:ascii="Times New Roman" w:hAnsi="Times New Roman" w:cs="Times New Roman"/>
          <w:sz w:val="24"/>
          <w:szCs w:val="24"/>
        </w:rPr>
        <w:t xml:space="preserve">suitability </w:t>
      </w:r>
      <w:r w:rsidR="00D404C3" w:rsidRPr="00D404C3">
        <w:rPr>
          <w:rFonts w:ascii="Times New Roman" w:hAnsi="Times New Roman" w:cs="Times New Roman"/>
          <w:sz w:val="24"/>
          <w:szCs w:val="24"/>
        </w:rPr>
        <w:t>(green)</w:t>
      </w:r>
      <w:r w:rsidR="00D404C3">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D404C3">
        <w:rPr>
          <w:rFonts w:ascii="Times New Roman" w:hAnsi="Times New Roman" w:cs="Times New Roman"/>
          <w:sz w:val="24"/>
          <w:szCs w:val="24"/>
        </w:rPr>
        <w:t xml:space="preserve">bars </w:t>
      </w:r>
      <w:r>
        <w:rPr>
          <w:rFonts w:ascii="Times New Roman" w:hAnsi="Times New Roman" w:cs="Times New Roman"/>
          <w:sz w:val="24"/>
          <w:szCs w:val="24"/>
        </w:rPr>
        <w:t xml:space="preserve">show all </w:t>
      </w:r>
      <w:r w:rsidR="00D404C3">
        <w:rPr>
          <w:rFonts w:ascii="Times New Roman" w:hAnsi="Times New Roman" w:cs="Times New Roman"/>
          <w:sz w:val="24"/>
          <w:szCs w:val="24"/>
        </w:rPr>
        <w:t xml:space="preserve">combinations of </w:t>
      </w:r>
      <w:r>
        <w:rPr>
          <w:rFonts w:ascii="Times New Roman" w:hAnsi="Times New Roman" w:cs="Times New Roman"/>
          <w:sz w:val="24"/>
          <w:szCs w:val="24"/>
        </w:rPr>
        <w:t xml:space="preserve">RCP (2.6 and 8.5) </w:t>
      </w:r>
      <w:r w:rsidR="00D404C3">
        <w:rPr>
          <w:rFonts w:ascii="Times New Roman" w:hAnsi="Times New Roman" w:cs="Times New Roman"/>
          <w:sz w:val="24"/>
          <w:szCs w:val="24"/>
        </w:rPr>
        <w:t>and</w:t>
      </w:r>
      <w:r>
        <w:rPr>
          <w:rFonts w:ascii="Times New Roman" w:hAnsi="Times New Roman" w:cs="Times New Roman"/>
          <w:sz w:val="24"/>
          <w:szCs w:val="24"/>
        </w:rPr>
        <w:t xml:space="preserve"> GCM</w:t>
      </w:r>
      <w:r w:rsidR="00D404C3">
        <w:rPr>
          <w:rFonts w:ascii="Times New Roman" w:hAnsi="Times New Roman" w:cs="Times New Roman"/>
          <w:sz w:val="24"/>
          <w:szCs w:val="24"/>
        </w:rPr>
        <w:t>s</w:t>
      </w:r>
      <w:r>
        <w:rPr>
          <w:rFonts w:ascii="Times New Roman" w:hAnsi="Times New Roman" w:cs="Times New Roman"/>
          <w:sz w:val="24"/>
          <w:szCs w:val="24"/>
        </w:rPr>
        <w:t xml:space="preserve"> (BC</w:t>
      </w:r>
      <w:r w:rsidR="00D404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4876">
        <w:rPr>
          <w:rFonts w:ascii="Times New Roman" w:hAnsi="Times New Roman" w:cs="Times New Roman"/>
          <w:sz w:val="24"/>
          <w:szCs w:val="24"/>
        </w:rPr>
        <w:t>BCC-CSM1-1</w:t>
      </w:r>
      <w:r>
        <w:rPr>
          <w:rFonts w:ascii="Times New Roman" w:hAnsi="Times New Roman" w:cs="Times New Roman"/>
          <w:sz w:val="24"/>
          <w:szCs w:val="24"/>
        </w:rPr>
        <w:t>, HE</w:t>
      </w:r>
      <w:r w:rsidR="00D404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4876">
        <w:rPr>
          <w:rFonts w:ascii="Times New Roman" w:hAnsi="Times New Roman" w:cs="Times New Roman"/>
          <w:sz w:val="24"/>
          <w:szCs w:val="24"/>
        </w:rPr>
        <w:t>HadGEM2-ES</w:t>
      </w:r>
      <w:r w:rsidR="00D404C3">
        <w:rPr>
          <w:rFonts w:ascii="Times New Roman" w:hAnsi="Times New Roman" w:cs="Times New Roman"/>
          <w:sz w:val="24"/>
          <w:szCs w:val="24"/>
        </w:rPr>
        <w:t>,</w:t>
      </w:r>
      <w:r>
        <w:rPr>
          <w:rFonts w:ascii="Times New Roman" w:hAnsi="Times New Roman" w:cs="Times New Roman"/>
          <w:sz w:val="24"/>
          <w:szCs w:val="24"/>
        </w:rPr>
        <w:t xml:space="preserve"> MI = </w:t>
      </w:r>
      <w:r w:rsidRPr="00854876">
        <w:rPr>
          <w:rFonts w:ascii="Times New Roman" w:hAnsi="Times New Roman" w:cs="Times New Roman"/>
          <w:sz w:val="24"/>
          <w:szCs w:val="24"/>
        </w:rPr>
        <w:t>MIROC-ESM-CHEM</w:t>
      </w:r>
      <w:r>
        <w:rPr>
          <w:rFonts w:ascii="Times New Roman" w:hAnsi="Times New Roman" w:cs="Times New Roman"/>
          <w:sz w:val="24"/>
          <w:szCs w:val="24"/>
        </w:rPr>
        <w:t xml:space="preserve">). </w:t>
      </w:r>
      <w:r w:rsidR="00D404C3">
        <w:rPr>
          <w:rFonts w:ascii="Times New Roman" w:hAnsi="Times New Roman" w:cs="Times New Roman"/>
          <w:sz w:val="24"/>
          <w:szCs w:val="24"/>
        </w:rPr>
        <w:t xml:space="preserve">These </w:t>
      </w:r>
      <w:r>
        <w:rPr>
          <w:rFonts w:ascii="Times New Roman" w:hAnsi="Times New Roman" w:cs="Times New Roman"/>
          <w:sz w:val="24"/>
          <w:szCs w:val="24"/>
        </w:rPr>
        <w:t xml:space="preserve">data are plotted as maps in Figure S7 </w:t>
      </w:r>
      <w:r w:rsidR="00D404C3">
        <w:rPr>
          <w:rFonts w:ascii="Times New Roman" w:hAnsi="Times New Roman" w:cs="Times New Roman"/>
          <w:sz w:val="24"/>
          <w:szCs w:val="24"/>
        </w:rPr>
        <w:t xml:space="preserve">(CEMs) </w:t>
      </w:r>
      <w:r>
        <w:rPr>
          <w:rFonts w:ascii="Times New Roman" w:hAnsi="Times New Roman" w:cs="Times New Roman"/>
          <w:sz w:val="24"/>
          <w:szCs w:val="24"/>
        </w:rPr>
        <w:t xml:space="preserve">and S8 </w:t>
      </w:r>
      <w:r w:rsidR="00D404C3">
        <w:rPr>
          <w:rFonts w:ascii="Times New Roman" w:hAnsi="Times New Roman" w:cs="Times New Roman"/>
          <w:sz w:val="24"/>
          <w:szCs w:val="24"/>
        </w:rPr>
        <w:t xml:space="preserve">(BRTs) </w:t>
      </w:r>
      <w:r>
        <w:rPr>
          <w:rFonts w:ascii="Times New Roman" w:hAnsi="Times New Roman" w:cs="Times New Roman"/>
          <w:sz w:val="24"/>
          <w:szCs w:val="24"/>
        </w:rPr>
        <w:t xml:space="preserve">in Appendix A. </w:t>
      </w:r>
    </w:p>
    <w:p w14:paraId="45753C36" w14:textId="77777777" w:rsidR="000E2C30" w:rsidRDefault="000E2C30" w:rsidP="006C0272">
      <w:pPr>
        <w:spacing w:line="480" w:lineRule="auto"/>
        <w:rPr>
          <w:rFonts w:ascii="Times New Roman" w:hAnsi="Times New Roman" w:cs="Times New Roman"/>
          <w:sz w:val="24"/>
          <w:szCs w:val="24"/>
        </w:rPr>
      </w:pPr>
    </w:p>
    <w:p w14:paraId="5E8DB2D9" w14:textId="6C901436" w:rsidR="0076236A" w:rsidRDefault="00B97203" w:rsidP="006C0272">
      <w:pPr>
        <w:spacing w:line="480" w:lineRule="auto"/>
        <w:rPr>
          <w:rFonts w:ascii="Times New Roman" w:hAnsi="Times New Roman" w:cs="Times New Roman"/>
          <w:sz w:val="24"/>
          <w:szCs w:val="24"/>
        </w:rPr>
      </w:pPr>
      <w:r>
        <w:rPr>
          <w:rFonts w:ascii="Times New Roman" w:hAnsi="Times New Roman" w:cs="Times New Roman"/>
          <w:sz w:val="24"/>
          <w:szCs w:val="24"/>
        </w:rPr>
        <w:t xml:space="preserve">Both CEMs and BRTs project that </w:t>
      </w:r>
      <w:ins w:id="164" w:author="Kuntal Singh" w:date="2016-10-25T20:17:00Z">
        <w:r w:rsidR="00107AD9">
          <w:rPr>
            <w:rFonts w:ascii="Times New Roman" w:hAnsi="Times New Roman" w:cs="Times New Roman"/>
            <w:sz w:val="24"/>
            <w:szCs w:val="24"/>
          </w:rPr>
          <w:t xml:space="preserve">cells </w:t>
        </w:r>
      </w:ins>
      <w:r>
        <w:rPr>
          <w:rFonts w:ascii="Times New Roman" w:hAnsi="Times New Roman" w:cs="Times New Roman"/>
          <w:sz w:val="24"/>
          <w:szCs w:val="24"/>
        </w:rPr>
        <w:t>at risk are mostly located in eastern states of Chattisgarh and Odisha</w:t>
      </w:r>
      <w:r w:rsidR="00FF5C33">
        <w:rPr>
          <w:rFonts w:ascii="Times New Roman" w:hAnsi="Times New Roman" w:cs="Times New Roman"/>
          <w:sz w:val="24"/>
          <w:szCs w:val="24"/>
        </w:rPr>
        <w:t xml:space="preserve">, although </w:t>
      </w:r>
      <w:r>
        <w:rPr>
          <w:rFonts w:ascii="Times New Roman" w:hAnsi="Times New Roman" w:cs="Times New Roman"/>
          <w:sz w:val="24"/>
          <w:szCs w:val="24"/>
        </w:rPr>
        <w:t xml:space="preserve">the severity of </w:t>
      </w:r>
      <w:r w:rsidR="00FF5C33">
        <w:rPr>
          <w:rFonts w:ascii="Times New Roman" w:hAnsi="Times New Roman" w:cs="Times New Roman"/>
          <w:sz w:val="24"/>
          <w:szCs w:val="24"/>
        </w:rPr>
        <w:t xml:space="preserve">that </w:t>
      </w:r>
      <w:r>
        <w:rPr>
          <w:rFonts w:ascii="Times New Roman" w:hAnsi="Times New Roman" w:cs="Times New Roman"/>
          <w:sz w:val="24"/>
          <w:szCs w:val="24"/>
        </w:rPr>
        <w:t>risk</w:t>
      </w:r>
      <w:r w:rsidR="00FF5C33">
        <w:rPr>
          <w:rFonts w:ascii="Times New Roman" w:hAnsi="Times New Roman" w:cs="Times New Roman"/>
          <w:sz w:val="24"/>
          <w:szCs w:val="24"/>
        </w:rPr>
        <w:t>, i.e. whether the location becomes unsuitable or less suitable for rainfed rice cultivation</w:t>
      </w:r>
      <w:r w:rsidR="005F7624">
        <w:rPr>
          <w:rFonts w:ascii="Times New Roman" w:hAnsi="Times New Roman" w:cs="Times New Roman"/>
          <w:sz w:val="24"/>
          <w:szCs w:val="24"/>
        </w:rPr>
        <w:t>,</w:t>
      </w:r>
      <w:r>
        <w:rPr>
          <w:rFonts w:ascii="Times New Roman" w:hAnsi="Times New Roman" w:cs="Times New Roman"/>
          <w:sz w:val="24"/>
          <w:szCs w:val="24"/>
        </w:rPr>
        <w:t xml:space="preserve"> differs </w:t>
      </w:r>
      <w:r w:rsidR="00FF5C33">
        <w:rPr>
          <w:rFonts w:ascii="Times New Roman" w:hAnsi="Times New Roman" w:cs="Times New Roman"/>
          <w:sz w:val="24"/>
          <w:szCs w:val="24"/>
        </w:rPr>
        <w:t>between</w:t>
      </w:r>
      <w:r>
        <w:rPr>
          <w:rFonts w:ascii="Times New Roman" w:hAnsi="Times New Roman" w:cs="Times New Roman"/>
          <w:sz w:val="24"/>
          <w:szCs w:val="24"/>
        </w:rPr>
        <w:t xml:space="preserve"> the two m</w:t>
      </w:r>
      <w:r w:rsidR="00DF5B14">
        <w:rPr>
          <w:rFonts w:ascii="Times New Roman" w:hAnsi="Times New Roman" w:cs="Times New Roman"/>
          <w:sz w:val="24"/>
          <w:szCs w:val="24"/>
        </w:rPr>
        <w:t>odelling approaches</w:t>
      </w:r>
      <w:r>
        <w:rPr>
          <w:rFonts w:ascii="Times New Roman" w:hAnsi="Times New Roman" w:cs="Times New Roman"/>
          <w:sz w:val="24"/>
          <w:szCs w:val="24"/>
        </w:rPr>
        <w:t xml:space="preserve">. </w:t>
      </w:r>
    </w:p>
    <w:p w14:paraId="30A7CD72" w14:textId="7CCB6400" w:rsidR="0060776F" w:rsidRDefault="0060776F" w:rsidP="0060776F">
      <w:pPr>
        <w:spacing w:line="240" w:lineRule="auto"/>
        <w:rPr>
          <w:rFonts w:ascii="Times New Roman" w:eastAsiaTheme="minorEastAsia" w:hAnsi="Times New Roman" w:cs="Times New Roman"/>
          <w:b/>
          <w:sz w:val="24"/>
          <w:szCs w:val="24"/>
          <w:lang w:eastAsia="en-GB"/>
        </w:rPr>
      </w:pPr>
      <w:r>
        <w:rPr>
          <w:rFonts w:ascii="Times New Roman" w:eastAsiaTheme="minorEastAsia" w:hAnsi="Times New Roman" w:cs="Times New Roman"/>
          <w:b/>
          <w:noProof/>
          <w:sz w:val="24"/>
          <w:szCs w:val="24"/>
          <w:lang w:eastAsia="en-GB"/>
        </w:rPr>
        <w:lastRenderedPageBreak/>
        <w:drawing>
          <wp:inline distT="0" distB="0" distL="0" distR="0" wp14:anchorId="21C86224" wp14:editId="51ED8D1D">
            <wp:extent cx="5731510" cy="3871663"/>
            <wp:effectExtent l="0" t="0" r="2540" b="0"/>
            <wp:docPr id="22" name="Picture 22" descr="R:\rsrch\jkh6\lab\Kuntal\chap_seco\Chapter_2\paper\7th_draft\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rsrch\jkh6\lab\Kuntal\chap_seco\Chapter_2\paper\7th_draft\Fig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71663"/>
                    </a:xfrm>
                    <a:prstGeom prst="rect">
                      <a:avLst/>
                    </a:prstGeom>
                    <a:noFill/>
                    <a:ln>
                      <a:noFill/>
                    </a:ln>
                  </pic:spPr>
                </pic:pic>
              </a:graphicData>
            </a:graphic>
          </wp:inline>
        </w:drawing>
      </w:r>
    </w:p>
    <w:p w14:paraId="4054F37D" w14:textId="56ABFF34" w:rsidR="0060776F" w:rsidRDefault="0060776F" w:rsidP="0060776F">
      <w:pPr>
        <w:spacing w:line="240" w:lineRule="auto"/>
        <w:rPr>
          <w:rFonts w:ascii="Times New Roman" w:hAnsi="Times New Roman" w:cs="Times New Roman"/>
          <w:sz w:val="24"/>
          <w:szCs w:val="24"/>
        </w:rPr>
      </w:pPr>
      <w:r>
        <w:rPr>
          <w:rFonts w:ascii="Times New Roman" w:eastAsiaTheme="minorEastAsia" w:hAnsi="Times New Roman" w:cs="Times New Roman"/>
          <w:b/>
          <w:sz w:val="24"/>
          <w:szCs w:val="24"/>
          <w:lang w:eastAsia="en-GB"/>
        </w:rPr>
        <w:t xml:space="preserve">Fig 5: </w:t>
      </w:r>
      <w:r w:rsidR="00DF5B14" w:rsidRPr="00D05D0C">
        <w:rPr>
          <w:rFonts w:ascii="Times New Roman" w:eastAsiaTheme="minorEastAsia" w:hAnsi="Times New Roman" w:cs="Times New Roman"/>
          <w:sz w:val="24"/>
          <w:szCs w:val="24"/>
          <w:lang w:eastAsia="en-GB"/>
        </w:rPr>
        <w:t xml:space="preserve">Maps showing </w:t>
      </w:r>
      <w:r w:rsidR="00DF5B14">
        <w:rPr>
          <w:rFonts w:ascii="Times New Roman" w:eastAsiaTheme="minorEastAsia" w:hAnsi="Times New Roman" w:cs="Times New Roman"/>
          <w:sz w:val="24"/>
          <w:szCs w:val="24"/>
          <w:lang w:eastAsia="en-GB"/>
        </w:rPr>
        <w:t xml:space="preserve">spatial agreement in </w:t>
      </w:r>
      <w:ins w:id="165" w:author="Kuntal Singh" w:date="2016-10-25T20:17:00Z">
        <w:r w:rsidR="00107AD9">
          <w:rPr>
            <w:rFonts w:ascii="Times New Roman" w:eastAsiaTheme="minorEastAsia" w:hAnsi="Times New Roman" w:cs="Times New Roman"/>
            <w:sz w:val="24"/>
            <w:szCs w:val="24"/>
            <w:lang w:eastAsia="en-GB"/>
          </w:rPr>
          <w:t xml:space="preserve">future </w:t>
        </w:r>
      </w:ins>
      <w:r w:rsidR="00DF5B14" w:rsidRPr="00D05D0C">
        <w:rPr>
          <w:rFonts w:ascii="Times New Roman" w:eastAsiaTheme="minorEastAsia" w:hAnsi="Times New Roman" w:cs="Times New Roman"/>
          <w:sz w:val="24"/>
          <w:szCs w:val="24"/>
          <w:lang w:eastAsia="en-GB"/>
        </w:rPr>
        <w:t>changes in climate</w:t>
      </w:r>
      <w:r w:rsidR="00DF5B14">
        <w:rPr>
          <w:rFonts w:ascii="Times New Roman" w:eastAsiaTheme="minorEastAsia" w:hAnsi="Times New Roman" w:cs="Times New Roman"/>
          <w:b/>
          <w:sz w:val="24"/>
          <w:szCs w:val="24"/>
          <w:lang w:eastAsia="en-GB"/>
        </w:rPr>
        <w:t xml:space="preserve"> </w:t>
      </w:r>
      <w:r w:rsidR="00DF5B14" w:rsidRPr="00D05D0C">
        <w:rPr>
          <w:rFonts w:ascii="Times New Roman" w:eastAsiaTheme="minorEastAsia" w:hAnsi="Times New Roman" w:cs="Times New Roman"/>
          <w:sz w:val="24"/>
          <w:szCs w:val="24"/>
          <w:lang w:eastAsia="en-GB"/>
        </w:rPr>
        <w:t>s</w:t>
      </w:r>
      <w:r>
        <w:rPr>
          <w:rFonts w:ascii="Times New Roman" w:eastAsiaTheme="minorEastAsia" w:hAnsi="Times New Roman" w:cs="Times New Roman"/>
          <w:sz w:val="24"/>
          <w:szCs w:val="24"/>
          <w:lang w:eastAsia="en-GB"/>
        </w:rPr>
        <w:t xml:space="preserve">uitability </w:t>
      </w:r>
      <w:r w:rsidR="00DF5B14">
        <w:rPr>
          <w:rFonts w:ascii="Times New Roman" w:eastAsiaTheme="minorEastAsia" w:hAnsi="Times New Roman" w:cs="Times New Roman"/>
          <w:sz w:val="24"/>
          <w:szCs w:val="24"/>
          <w:lang w:eastAsia="en-GB"/>
        </w:rPr>
        <w:t xml:space="preserve">of </w:t>
      </w:r>
      <w:ins w:id="166" w:author="Kuntal Singh" w:date="2016-10-25T20:17:00Z">
        <w:r w:rsidR="00107AD9">
          <w:rPr>
            <w:rFonts w:ascii="Times New Roman" w:eastAsiaTheme="minorEastAsia" w:hAnsi="Times New Roman" w:cs="Times New Roman"/>
            <w:sz w:val="24"/>
            <w:szCs w:val="24"/>
            <w:lang w:eastAsia="en-GB"/>
          </w:rPr>
          <w:t xml:space="preserve">cells (cells </w:t>
        </w:r>
      </w:ins>
      <w:r w:rsidR="00DF5B14">
        <w:rPr>
          <w:rFonts w:ascii="Times New Roman" w:eastAsiaTheme="minorEastAsia" w:hAnsi="Times New Roman" w:cs="Times New Roman"/>
          <w:sz w:val="24"/>
          <w:szCs w:val="24"/>
          <w:lang w:eastAsia="en-GB"/>
        </w:rPr>
        <w:t xml:space="preserve">becoming climatically </w:t>
      </w:r>
      <w:r>
        <w:rPr>
          <w:rFonts w:ascii="Times New Roman" w:eastAsiaTheme="minorEastAsia" w:hAnsi="Times New Roman" w:cs="Times New Roman"/>
          <w:sz w:val="24"/>
          <w:szCs w:val="24"/>
          <w:lang w:eastAsia="en-GB"/>
        </w:rPr>
        <w:t xml:space="preserve">unsuitable, less suitable </w:t>
      </w:r>
      <w:r w:rsidR="00DF5B14">
        <w:rPr>
          <w:rFonts w:ascii="Times New Roman" w:eastAsiaTheme="minorEastAsia" w:hAnsi="Times New Roman" w:cs="Times New Roman"/>
          <w:sz w:val="24"/>
          <w:szCs w:val="24"/>
          <w:lang w:eastAsia="en-GB"/>
        </w:rPr>
        <w:t>or</w:t>
      </w:r>
      <w:r>
        <w:rPr>
          <w:rFonts w:ascii="Times New Roman" w:eastAsiaTheme="minorEastAsia" w:hAnsi="Times New Roman" w:cs="Times New Roman"/>
          <w:sz w:val="24"/>
          <w:szCs w:val="24"/>
          <w:lang w:eastAsia="en-GB"/>
        </w:rPr>
        <w:t xml:space="preserve"> improved</w:t>
      </w:r>
      <w:r w:rsidR="00DF5B14">
        <w:rPr>
          <w:rFonts w:ascii="Times New Roman" w:eastAsiaTheme="minorEastAsia" w:hAnsi="Times New Roman" w:cs="Times New Roman"/>
          <w:sz w:val="24"/>
          <w:szCs w:val="24"/>
          <w:lang w:eastAsia="en-GB"/>
        </w:rPr>
        <w:t xml:space="preserve"> suitability by 2050</w:t>
      </w:r>
      <w:r>
        <w:rPr>
          <w:rFonts w:ascii="Times New Roman" w:eastAsiaTheme="minorEastAsia" w:hAnsi="Times New Roman" w:cs="Times New Roman"/>
          <w:sz w:val="24"/>
          <w:szCs w:val="24"/>
          <w:lang w:eastAsia="en-GB"/>
        </w:rPr>
        <w:t>) under RCP 2.6 and RCP 8.5 for CEMs and BRTs</w:t>
      </w:r>
      <w:r w:rsidR="00DF5B14">
        <w:rPr>
          <w:rFonts w:ascii="Times New Roman" w:eastAsiaTheme="minorEastAsia" w:hAnsi="Times New Roman" w:cs="Times New Roman"/>
          <w:sz w:val="24"/>
          <w:szCs w:val="24"/>
          <w:lang w:eastAsia="en-GB"/>
        </w:rPr>
        <w:t xml:space="preserve">. </w:t>
      </w:r>
      <w:r>
        <w:rPr>
          <w:rFonts w:ascii="Times New Roman" w:eastAsiaTheme="minorEastAsia" w:hAnsi="Times New Roman" w:cs="Times New Roman"/>
          <w:sz w:val="24"/>
          <w:szCs w:val="24"/>
          <w:lang w:eastAsia="en-GB"/>
        </w:rPr>
        <w:t>Three GCMs (</w:t>
      </w:r>
      <w:r w:rsidRPr="00854876">
        <w:rPr>
          <w:rFonts w:ascii="Times New Roman" w:hAnsi="Times New Roman" w:cs="Times New Roman"/>
          <w:sz w:val="24"/>
          <w:szCs w:val="24"/>
        </w:rPr>
        <w:t>BCC-CSM1-1</w:t>
      </w:r>
      <w:r>
        <w:rPr>
          <w:rFonts w:ascii="Times New Roman" w:hAnsi="Times New Roman" w:cs="Times New Roman"/>
          <w:sz w:val="24"/>
          <w:szCs w:val="24"/>
        </w:rPr>
        <w:t>,</w:t>
      </w:r>
      <w:r w:rsidRPr="00854876">
        <w:rPr>
          <w:rFonts w:ascii="Times New Roman" w:hAnsi="Times New Roman" w:cs="Times New Roman"/>
          <w:sz w:val="24"/>
          <w:szCs w:val="24"/>
        </w:rPr>
        <w:t xml:space="preserve"> HadGEM2-ES</w:t>
      </w:r>
      <w:r>
        <w:rPr>
          <w:rFonts w:ascii="Times New Roman" w:hAnsi="Times New Roman" w:cs="Times New Roman"/>
          <w:sz w:val="24"/>
          <w:szCs w:val="24"/>
        </w:rPr>
        <w:t xml:space="preserve"> and </w:t>
      </w:r>
      <w:r w:rsidRPr="00854876">
        <w:rPr>
          <w:rFonts w:ascii="Times New Roman" w:hAnsi="Times New Roman" w:cs="Times New Roman"/>
          <w:sz w:val="24"/>
          <w:szCs w:val="24"/>
        </w:rPr>
        <w:t>MIROC-ESM-CHEM</w:t>
      </w:r>
      <w:r>
        <w:rPr>
          <w:rFonts w:ascii="Times New Roman" w:hAnsi="Times New Roman" w:cs="Times New Roman"/>
          <w:sz w:val="24"/>
          <w:szCs w:val="24"/>
        </w:rPr>
        <w:t>) were used</w:t>
      </w:r>
      <w:r w:rsidR="00DF5B14">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For a given scenario </w:t>
      </w:r>
      <w:r w:rsidR="00DF5B14">
        <w:rPr>
          <w:rFonts w:ascii="Times New Roman" w:hAnsi="Times New Roman" w:cs="Times New Roman"/>
          <w:sz w:val="24"/>
          <w:szCs w:val="24"/>
        </w:rPr>
        <w:t xml:space="preserve">(RCP 2.6 or 8.5) </w:t>
      </w:r>
      <w:r>
        <w:rPr>
          <w:rFonts w:ascii="Times New Roman" w:hAnsi="Times New Roman" w:cs="Times New Roman"/>
          <w:sz w:val="24"/>
          <w:szCs w:val="24"/>
        </w:rPr>
        <w:t>and method</w:t>
      </w:r>
      <w:r w:rsidR="00DF5B14">
        <w:rPr>
          <w:rFonts w:ascii="Times New Roman" w:hAnsi="Times New Roman" w:cs="Times New Roman"/>
          <w:sz w:val="24"/>
          <w:szCs w:val="24"/>
        </w:rPr>
        <w:t xml:space="preserve"> (CEM or BRT)</w:t>
      </w:r>
      <w:r>
        <w:rPr>
          <w:rFonts w:ascii="Times New Roman" w:hAnsi="Times New Roman" w:cs="Times New Roman"/>
          <w:sz w:val="24"/>
          <w:szCs w:val="24"/>
        </w:rPr>
        <w:t xml:space="preserve">, if </w:t>
      </w:r>
      <w:r w:rsidR="00DF5B14">
        <w:rPr>
          <w:rFonts w:ascii="Times New Roman" w:hAnsi="Times New Roman" w:cs="Times New Roman"/>
          <w:sz w:val="24"/>
          <w:szCs w:val="24"/>
        </w:rPr>
        <w:t xml:space="preserve">outputs from the </w:t>
      </w:r>
      <w:r>
        <w:rPr>
          <w:rFonts w:ascii="Times New Roman" w:hAnsi="Times New Roman" w:cs="Times New Roman"/>
          <w:sz w:val="24"/>
          <w:szCs w:val="24"/>
        </w:rPr>
        <w:t>three GCMs agree</w:t>
      </w:r>
      <w:r w:rsidR="00DF5B14">
        <w:rPr>
          <w:rFonts w:ascii="Times New Roman" w:hAnsi="Times New Roman" w:cs="Times New Roman"/>
          <w:sz w:val="24"/>
          <w:szCs w:val="24"/>
        </w:rPr>
        <w:t>d, then confidence is high.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if</w:t>
      </w:r>
      <w:proofErr w:type="gramEnd"/>
      <w:r>
        <w:rPr>
          <w:rFonts w:ascii="Times New Roman" w:hAnsi="Times New Roman" w:cs="Times New Roman"/>
          <w:sz w:val="24"/>
          <w:szCs w:val="24"/>
        </w:rPr>
        <w:t xml:space="preserve"> any two GCMs agree, </w:t>
      </w:r>
      <w:r w:rsidR="00DF5B14">
        <w:rPr>
          <w:rFonts w:ascii="Times New Roman" w:hAnsi="Times New Roman" w:cs="Times New Roman"/>
          <w:sz w:val="24"/>
          <w:szCs w:val="24"/>
        </w:rPr>
        <w:t xml:space="preserve">confidence is medium, </w:t>
      </w:r>
      <w:r>
        <w:rPr>
          <w:rFonts w:ascii="Times New Roman" w:hAnsi="Times New Roman" w:cs="Times New Roman"/>
          <w:sz w:val="24"/>
          <w:szCs w:val="24"/>
        </w:rPr>
        <w:t xml:space="preserve">and if </w:t>
      </w:r>
      <w:r w:rsidR="00DF5B14">
        <w:rPr>
          <w:rFonts w:ascii="Times New Roman" w:hAnsi="Times New Roman" w:cs="Times New Roman"/>
          <w:sz w:val="24"/>
          <w:szCs w:val="24"/>
        </w:rPr>
        <w:t>no</w:t>
      </w:r>
      <w:r>
        <w:rPr>
          <w:rFonts w:ascii="Times New Roman" w:hAnsi="Times New Roman" w:cs="Times New Roman"/>
          <w:sz w:val="24"/>
          <w:szCs w:val="24"/>
        </w:rPr>
        <w:t xml:space="preserve"> GCMs </w:t>
      </w:r>
      <w:r w:rsidR="00DF5B14">
        <w:rPr>
          <w:rFonts w:ascii="Times New Roman" w:hAnsi="Times New Roman" w:cs="Times New Roman"/>
          <w:sz w:val="24"/>
          <w:szCs w:val="24"/>
        </w:rPr>
        <w:t xml:space="preserve">agree, </w:t>
      </w:r>
      <w:ins w:id="167" w:author="Kuntal Singh" w:date="2016-10-25T20:18:00Z">
        <w:r w:rsidR="00107AD9">
          <w:rPr>
            <w:rFonts w:ascii="Times New Roman" w:hAnsi="Times New Roman" w:cs="Times New Roman"/>
            <w:sz w:val="24"/>
            <w:szCs w:val="24"/>
          </w:rPr>
          <w:t xml:space="preserve">it </w:t>
        </w:r>
      </w:ins>
      <w:r w:rsidR="00DF5B14">
        <w:rPr>
          <w:rFonts w:ascii="Times New Roman" w:hAnsi="Times New Roman" w:cs="Times New Roman"/>
          <w:sz w:val="24"/>
          <w:szCs w:val="24"/>
        </w:rPr>
        <w:t>is uncertain</w:t>
      </w:r>
      <w:r>
        <w:rPr>
          <w:rFonts w:ascii="Times New Roman" w:hAnsi="Times New Roman" w:cs="Times New Roman"/>
          <w:sz w:val="24"/>
          <w:szCs w:val="24"/>
        </w:rPr>
        <w:t xml:space="preserve">. </w:t>
      </w:r>
      <w:ins w:id="168" w:author="Kuntal Singh" w:date="2016-10-25T20:18:00Z">
        <w:r w:rsidR="00107AD9">
          <w:rPr>
            <w:rFonts w:ascii="Times New Roman" w:hAnsi="Times New Roman" w:cs="Times New Roman"/>
            <w:sz w:val="24"/>
            <w:szCs w:val="24"/>
          </w:rPr>
          <w:t xml:space="preserve">Panels </w:t>
        </w:r>
      </w:ins>
      <w:r w:rsidR="00DF5B14">
        <w:rPr>
          <w:rFonts w:ascii="Times New Roman" w:hAnsi="Times New Roman" w:cs="Times New Roman"/>
          <w:sz w:val="24"/>
          <w:szCs w:val="24"/>
        </w:rPr>
        <w:t xml:space="preserve">focus on </w:t>
      </w:r>
      <w:r w:rsidR="0036323A">
        <w:rPr>
          <w:rFonts w:ascii="Times New Roman" w:hAnsi="Times New Roman" w:cs="Times New Roman"/>
          <w:sz w:val="24"/>
          <w:szCs w:val="24"/>
        </w:rPr>
        <w:t xml:space="preserve">areas around </w:t>
      </w:r>
      <w:r>
        <w:rPr>
          <w:rFonts w:ascii="Times New Roman" w:hAnsi="Times New Roman" w:cs="Times New Roman"/>
          <w:sz w:val="24"/>
          <w:szCs w:val="24"/>
        </w:rPr>
        <w:t xml:space="preserve">Chattisgarh and Odisha </w:t>
      </w:r>
      <w:r w:rsidR="0036323A">
        <w:rPr>
          <w:rFonts w:ascii="Times New Roman" w:hAnsi="Times New Roman" w:cs="Times New Roman"/>
          <w:sz w:val="24"/>
          <w:szCs w:val="24"/>
        </w:rPr>
        <w:t xml:space="preserve">(area enclosed by the red box in the map of India) </w:t>
      </w:r>
      <w:r>
        <w:rPr>
          <w:rFonts w:ascii="Times New Roman" w:hAnsi="Times New Roman" w:cs="Times New Roman"/>
          <w:sz w:val="24"/>
          <w:szCs w:val="24"/>
        </w:rPr>
        <w:t xml:space="preserve">which are two major rainfed rice </w:t>
      </w:r>
      <w:r w:rsidR="00DF5B14">
        <w:rPr>
          <w:rFonts w:ascii="Times New Roman" w:hAnsi="Times New Roman" w:cs="Times New Roman"/>
          <w:sz w:val="24"/>
          <w:szCs w:val="24"/>
        </w:rPr>
        <w:t xml:space="preserve">growing </w:t>
      </w:r>
      <w:r>
        <w:rPr>
          <w:rFonts w:ascii="Times New Roman" w:hAnsi="Times New Roman" w:cs="Times New Roman"/>
          <w:sz w:val="24"/>
          <w:szCs w:val="24"/>
        </w:rPr>
        <w:t xml:space="preserve">States </w:t>
      </w:r>
      <w:r w:rsidR="00DF5B14">
        <w:rPr>
          <w:rFonts w:ascii="Times New Roman" w:hAnsi="Times New Roman" w:cs="Times New Roman"/>
          <w:sz w:val="24"/>
          <w:szCs w:val="24"/>
        </w:rPr>
        <w:t xml:space="preserve">and have </w:t>
      </w:r>
      <w:r>
        <w:rPr>
          <w:rFonts w:ascii="Times New Roman" w:hAnsi="Times New Roman" w:cs="Times New Roman"/>
          <w:sz w:val="24"/>
          <w:szCs w:val="24"/>
        </w:rPr>
        <w:t>large number</w:t>
      </w:r>
      <w:r w:rsidR="00DF5B14">
        <w:rPr>
          <w:rFonts w:ascii="Times New Roman" w:hAnsi="Times New Roman" w:cs="Times New Roman"/>
          <w:sz w:val="24"/>
          <w:szCs w:val="24"/>
        </w:rPr>
        <w:t>s</w:t>
      </w:r>
      <w:r>
        <w:rPr>
          <w:rFonts w:ascii="Times New Roman" w:hAnsi="Times New Roman" w:cs="Times New Roman"/>
          <w:sz w:val="24"/>
          <w:szCs w:val="24"/>
        </w:rPr>
        <w:t xml:space="preserve"> of small land-holders. </w:t>
      </w:r>
      <w:r w:rsidR="00D05D0C">
        <w:rPr>
          <w:rFonts w:ascii="Times New Roman" w:hAnsi="Times New Roman" w:cs="Times New Roman"/>
          <w:sz w:val="24"/>
          <w:szCs w:val="24"/>
        </w:rPr>
        <w:t xml:space="preserve">White areas are </w:t>
      </w:r>
      <w:ins w:id="169" w:author="Kuntal Singh" w:date="2016-10-25T20:18:00Z">
        <w:r w:rsidR="00107AD9">
          <w:rPr>
            <w:rFonts w:ascii="Times New Roman" w:hAnsi="Times New Roman" w:cs="Times New Roman"/>
            <w:sz w:val="24"/>
            <w:szCs w:val="24"/>
          </w:rPr>
          <w:t xml:space="preserve">where there is </w:t>
        </w:r>
      </w:ins>
      <w:r w:rsidR="00D05D0C">
        <w:rPr>
          <w:rFonts w:ascii="Times New Roman" w:hAnsi="Times New Roman" w:cs="Times New Roman"/>
          <w:sz w:val="24"/>
          <w:szCs w:val="24"/>
        </w:rPr>
        <w:t>no rainfed</w:t>
      </w:r>
      <w:ins w:id="170" w:author="Kuntal Singh" w:date="2016-10-25T20:18: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rice</w:t>
        </w:r>
      </w:ins>
      <w:r w:rsidR="00D37B07">
        <w:rPr>
          <w:rFonts w:ascii="Times New Roman" w:hAnsi="Times New Roman" w:cs="Times New Roman"/>
          <w:sz w:val="24"/>
          <w:szCs w:val="24"/>
        </w:rPr>
        <w:t xml:space="preserve">, </w:t>
      </w:r>
      <w:r w:rsidR="00D05D0C">
        <w:rPr>
          <w:rFonts w:ascii="Times New Roman" w:hAnsi="Times New Roman" w:cs="Times New Roman"/>
          <w:sz w:val="24"/>
          <w:szCs w:val="24"/>
        </w:rPr>
        <w:t xml:space="preserve">or little rainfed rice </w:t>
      </w:r>
      <w:ins w:id="171" w:author="Kuntal Singh" w:date="2016-10-25T20:18:00Z">
        <w:r w:rsidR="00107AD9">
          <w:rPr>
            <w:rFonts w:ascii="Times New Roman" w:hAnsi="Times New Roman" w:cs="Times New Roman"/>
            <w:sz w:val="24"/>
            <w:szCs w:val="24"/>
          </w:rPr>
          <w:t xml:space="preserve">grown </w:t>
        </w:r>
      </w:ins>
      <w:r w:rsidR="00D37B07">
        <w:rPr>
          <w:rFonts w:ascii="Times New Roman" w:hAnsi="Times New Roman" w:cs="Times New Roman"/>
          <w:sz w:val="24"/>
          <w:szCs w:val="24"/>
        </w:rPr>
        <w:t>(</w:t>
      </w:r>
      <w:r w:rsidR="00D05D0C">
        <w:rPr>
          <w:rFonts w:ascii="Times New Roman" w:hAnsi="Times New Roman" w:cs="Times New Roman"/>
          <w:sz w:val="24"/>
          <w:szCs w:val="24"/>
        </w:rPr>
        <w:t xml:space="preserve">based on 15% </w:t>
      </w:r>
      <w:ins w:id="172" w:author="Kuntal Singh" w:date="2016-10-25T20:18:00Z">
        <w:r w:rsidR="00107AD9">
          <w:rPr>
            <w:rFonts w:ascii="Times New Roman" w:hAnsi="Times New Roman" w:cs="Times New Roman"/>
            <w:sz w:val="24"/>
            <w:szCs w:val="24"/>
          </w:rPr>
          <w:t xml:space="preserve">threshold </w:t>
        </w:r>
      </w:ins>
      <w:r w:rsidR="00D05D0C">
        <w:rPr>
          <w:rFonts w:ascii="Times New Roman" w:hAnsi="Times New Roman" w:cs="Times New Roman"/>
          <w:sz w:val="24"/>
          <w:szCs w:val="24"/>
        </w:rPr>
        <w:t>criteri</w:t>
      </w:r>
      <w:r w:rsidR="00D37B07">
        <w:rPr>
          <w:rFonts w:ascii="Times New Roman" w:hAnsi="Times New Roman" w:cs="Times New Roman"/>
          <w:sz w:val="24"/>
          <w:szCs w:val="24"/>
        </w:rPr>
        <w:t xml:space="preserve">on; </w:t>
      </w:r>
      <w:r w:rsidR="00D05D0C">
        <w:rPr>
          <w:rFonts w:ascii="Times New Roman" w:hAnsi="Times New Roman" w:cs="Times New Roman"/>
          <w:sz w:val="24"/>
          <w:szCs w:val="24"/>
        </w:rPr>
        <w:t>Fig 1).</w:t>
      </w:r>
    </w:p>
    <w:p w14:paraId="40FD3F13" w14:textId="77777777" w:rsidR="00305793" w:rsidRPr="00854876" w:rsidRDefault="00305793" w:rsidP="0060776F">
      <w:pPr>
        <w:spacing w:line="240" w:lineRule="auto"/>
        <w:rPr>
          <w:rFonts w:ascii="Times New Roman" w:eastAsiaTheme="minorEastAsia" w:hAnsi="Times New Roman" w:cs="Times New Roman"/>
          <w:sz w:val="24"/>
          <w:szCs w:val="24"/>
          <w:lang w:eastAsia="en-GB"/>
        </w:rPr>
      </w:pPr>
    </w:p>
    <w:p w14:paraId="52F18B7D" w14:textId="265148A6" w:rsidR="00ED52B9" w:rsidRPr="00355C1B" w:rsidRDefault="004F597C" w:rsidP="00355C1B">
      <w:pPr>
        <w:spacing w:line="480" w:lineRule="auto"/>
        <w:rPr>
          <w:rFonts w:ascii="Times New Roman" w:hAnsi="Times New Roman" w:cs="Times New Roman"/>
          <w:b/>
          <w:sz w:val="24"/>
          <w:szCs w:val="24"/>
        </w:rPr>
      </w:pPr>
      <w:r>
        <w:rPr>
          <w:rFonts w:ascii="Times New Roman" w:hAnsi="Times New Roman" w:cs="Times New Roman"/>
          <w:b/>
          <w:sz w:val="24"/>
          <w:szCs w:val="24"/>
        </w:rPr>
        <w:t>4</w:t>
      </w:r>
      <w:r w:rsidR="009F53CB">
        <w:rPr>
          <w:rFonts w:ascii="Times New Roman" w:hAnsi="Times New Roman" w:cs="Times New Roman"/>
          <w:b/>
          <w:sz w:val="24"/>
          <w:szCs w:val="24"/>
        </w:rPr>
        <w:t>.</w:t>
      </w:r>
      <w:r>
        <w:rPr>
          <w:rFonts w:ascii="Times New Roman" w:hAnsi="Times New Roman" w:cs="Times New Roman"/>
          <w:b/>
          <w:sz w:val="24"/>
          <w:szCs w:val="24"/>
        </w:rPr>
        <w:t xml:space="preserve"> </w:t>
      </w:r>
      <w:r w:rsidR="006069C9" w:rsidRPr="00355C1B">
        <w:rPr>
          <w:rFonts w:ascii="Times New Roman" w:hAnsi="Times New Roman" w:cs="Times New Roman"/>
          <w:b/>
          <w:sz w:val="24"/>
          <w:szCs w:val="24"/>
        </w:rPr>
        <w:t>Discussion and Conclusion</w:t>
      </w:r>
      <w:r w:rsidR="00004CF7" w:rsidRPr="00355C1B">
        <w:rPr>
          <w:rFonts w:ascii="Times New Roman" w:hAnsi="Times New Roman" w:cs="Times New Roman"/>
          <w:b/>
          <w:sz w:val="24"/>
          <w:szCs w:val="24"/>
        </w:rPr>
        <w:t>s</w:t>
      </w:r>
    </w:p>
    <w:p w14:paraId="034D0B5F" w14:textId="16CB791B" w:rsidR="00164165" w:rsidRDefault="0063286C" w:rsidP="00FB32E0">
      <w:pPr>
        <w:spacing w:line="480" w:lineRule="auto"/>
        <w:rPr>
          <w:rFonts w:ascii="Times New Roman" w:hAnsi="Times New Roman" w:cs="Times New Roman"/>
          <w:i/>
          <w:sz w:val="24"/>
          <w:szCs w:val="24"/>
        </w:rPr>
      </w:pPr>
      <w:r>
        <w:rPr>
          <w:rFonts w:ascii="Times New Roman" w:hAnsi="Times New Roman" w:cs="Times New Roman"/>
          <w:sz w:val="24"/>
          <w:szCs w:val="24"/>
        </w:rPr>
        <w:t xml:space="preserve">Rainfed </w:t>
      </w:r>
      <w:r w:rsidR="001222E0">
        <w:rPr>
          <w:rFonts w:ascii="Times New Roman" w:hAnsi="Times New Roman" w:cs="Times New Roman"/>
          <w:sz w:val="24"/>
          <w:szCs w:val="24"/>
        </w:rPr>
        <w:t xml:space="preserve">food production </w:t>
      </w:r>
      <w:r>
        <w:rPr>
          <w:rFonts w:ascii="Times New Roman" w:hAnsi="Times New Roman" w:cs="Times New Roman"/>
          <w:sz w:val="24"/>
          <w:szCs w:val="24"/>
        </w:rPr>
        <w:t xml:space="preserve">systems </w:t>
      </w:r>
      <w:r w:rsidR="00164165">
        <w:rPr>
          <w:rFonts w:ascii="Times New Roman" w:hAnsi="Times New Roman" w:cs="Times New Roman"/>
          <w:sz w:val="24"/>
          <w:szCs w:val="24"/>
        </w:rPr>
        <w:t>are</w:t>
      </w:r>
      <w:r>
        <w:rPr>
          <w:rFonts w:ascii="Times New Roman" w:hAnsi="Times New Roman" w:cs="Times New Roman"/>
          <w:sz w:val="24"/>
          <w:szCs w:val="24"/>
        </w:rPr>
        <w:t xml:space="preserve"> high</w:t>
      </w:r>
      <w:r w:rsidR="00164165">
        <w:rPr>
          <w:rFonts w:ascii="Times New Roman" w:hAnsi="Times New Roman" w:cs="Times New Roman"/>
          <w:sz w:val="24"/>
          <w:szCs w:val="24"/>
        </w:rPr>
        <w:t>ly</w:t>
      </w:r>
      <w:r>
        <w:rPr>
          <w:rFonts w:ascii="Times New Roman" w:hAnsi="Times New Roman" w:cs="Times New Roman"/>
          <w:sz w:val="24"/>
          <w:szCs w:val="24"/>
        </w:rPr>
        <w:t xml:space="preserve"> dependen</w:t>
      </w:r>
      <w:r w:rsidR="00164165">
        <w:rPr>
          <w:rFonts w:ascii="Times New Roman" w:hAnsi="Times New Roman" w:cs="Times New Roman"/>
          <w:sz w:val="24"/>
          <w:szCs w:val="24"/>
        </w:rPr>
        <w:t xml:space="preserve">t </w:t>
      </w:r>
      <w:r>
        <w:rPr>
          <w:rFonts w:ascii="Times New Roman" w:hAnsi="Times New Roman" w:cs="Times New Roman"/>
          <w:sz w:val="24"/>
          <w:szCs w:val="24"/>
        </w:rPr>
        <w:t>on climat</w:t>
      </w:r>
      <w:r w:rsidR="00164165">
        <w:rPr>
          <w:rFonts w:ascii="Times New Roman" w:hAnsi="Times New Roman" w:cs="Times New Roman"/>
          <w:sz w:val="24"/>
          <w:szCs w:val="24"/>
        </w:rPr>
        <w:t>e</w:t>
      </w:r>
      <w:r>
        <w:rPr>
          <w:rFonts w:ascii="Times New Roman" w:hAnsi="Times New Roman" w:cs="Times New Roman"/>
          <w:sz w:val="24"/>
          <w:szCs w:val="24"/>
        </w:rPr>
        <w:t xml:space="preserve"> </w:t>
      </w:r>
      <w:r w:rsidR="00CF32B5">
        <w:rPr>
          <w:rFonts w:ascii="Times New Roman" w:hAnsi="Times New Roman" w:cs="Times New Roman"/>
          <w:sz w:val="24"/>
          <w:szCs w:val="24"/>
        </w:rPr>
        <w:t xml:space="preserve">and our study maps the </w:t>
      </w:r>
      <w:r w:rsidR="00164165">
        <w:rPr>
          <w:rFonts w:ascii="Times New Roman" w:hAnsi="Times New Roman" w:cs="Times New Roman"/>
          <w:sz w:val="24"/>
          <w:szCs w:val="24"/>
        </w:rPr>
        <w:t xml:space="preserve">locations </w:t>
      </w:r>
      <w:r w:rsidR="001222E0">
        <w:rPr>
          <w:rFonts w:ascii="Times New Roman" w:hAnsi="Times New Roman" w:cs="Times New Roman"/>
          <w:sz w:val="24"/>
          <w:szCs w:val="24"/>
        </w:rPr>
        <w:t xml:space="preserve">where the production of rainfed rice is </w:t>
      </w:r>
      <w:r w:rsidR="00164165">
        <w:rPr>
          <w:rFonts w:ascii="Times New Roman" w:hAnsi="Times New Roman" w:cs="Times New Roman"/>
          <w:sz w:val="24"/>
          <w:szCs w:val="24"/>
        </w:rPr>
        <w:t xml:space="preserve">at </w:t>
      </w:r>
      <w:r w:rsidR="00CF32B5">
        <w:rPr>
          <w:rFonts w:ascii="Times New Roman" w:hAnsi="Times New Roman" w:cs="Times New Roman"/>
          <w:sz w:val="24"/>
          <w:szCs w:val="24"/>
        </w:rPr>
        <w:t>risk</w:t>
      </w:r>
      <w:r w:rsidR="00164165">
        <w:rPr>
          <w:rFonts w:ascii="Times New Roman" w:hAnsi="Times New Roman" w:cs="Times New Roman"/>
          <w:sz w:val="24"/>
          <w:szCs w:val="24"/>
        </w:rPr>
        <w:t xml:space="preserve"> from </w:t>
      </w:r>
      <w:r w:rsidR="00CF32B5">
        <w:rPr>
          <w:rFonts w:ascii="Times New Roman" w:hAnsi="Times New Roman" w:cs="Times New Roman"/>
          <w:sz w:val="24"/>
          <w:szCs w:val="24"/>
        </w:rPr>
        <w:t>future climate change</w:t>
      </w:r>
      <w:r w:rsidR="001222E0">
        <w:rPr>
          <w:rFonts w:ascii="Times New Roman" w:hAnsi="Times New Roman" w:cs="Times New Roman"/>
          <w:sz w:val="24"/>
          <w:szCs w:val="24"/>
        </w:rPr>
        <w:t xml:space="preserve">. Our results </w:t>
      </w:r>
      <w:r w:rsidR="004A2A5B">
        <w:rPr>
          <w:rFonts w:ascii="Times New Roman" w:hAnsi="Times New Roman" w:cs="Times New Roman"/>
          <w:sz w:val="24"/>
          <w:szCs w:val="24"/>
        </w:rPr>
        <w:t>predict that</w:t>
      </w:r>
      <w:r w:rsidR="00164165">
        <w:rPr>
          <w:rFonts w:ascii="Times New Roman" w:hAnsi="Times New Roman" w:cs="Times New Roman"/>
          <w:sz w:val="24"/>
          <w:szCs w:val="24"/>
        </w:rPr>
        <w:t xml:space="preserve"> </w:t>
      </w:r>
      <w:r w:rsidR="001222E0">
        <w:rPr>
          <w:rFonts w:ascii="Times New Roman" w:hAnsi="Times New Roman" w:cs="Times New Roman"/>
          <w:sz w:val="24"/>
          <w:szCs w:val="24"/>
        </w:rPr>
        <w:t>between</w:t>
      </w:r>
      <w:r w:rsidR="00164165">
        <w:rPr>
          <w:rFonts w:ascii="Times New Roman" w:hAnsi="Times New Roman" w:cs="Times New Roman"/>
          <w:sz w:val="24"/>
          <w:szCs w:val="24"/>
        </w:rPr>
        <w:t xml:space="preserve"> </w:t>
      </w:r>
      <w:r w:rsidR="00B97203">
        <w:rPr>
          <w:rFonts w:ascii="Times New Roman" w:hAnsi="Times New Roman" w:cs="Times New Roman"/>
          <w:sz w:val="24"/>
          <w:szCs w:val="24"/>
        </w:rPr>
        <w:t xml:space="preserve">15%- 40% </w:t>
      </w:r>
      <w:r w:rsidR="00724ABC">
        <w:rPr>
          <w:rFonts w:ascii="Times New Roman" w:hAnsi="Times New Roman" w:cs="Times New Roman"/>
          <w:sz w:val="24"/>
          <w:szCs w:val="24"/>
        </w:rPr>
        <w:t>of locations</w:t>
      </w:r>
      <w:r w:rsidR="00B97203">
        <w:rPr>
          <w:rFonts w:ascii="Times New Roman" w:hAnsi="Times New Roman" w:cs="Times New Roman"/>
          <w:sz w:val="24"/>
          <w:szCs w:val="24"/>
        </w:rPr>
        <w:t xml:space="preserve"> </w:t>
      </w:r>
      <w:r w:rsidR="00164165">
        <w:rPr>
          <w:rFonts w:ascii="Times New Roman" w:hAnsi="Times New Roman" w:cs="Times New Roman"/>
          <w:sz w:val="24"/>
          <w:szCs w:val="24"/>
        </w:rPr>
        <w:t xml:space="preserve">where rainfed rice is </w:t>
      </w:r>
      <w:r w:rsidR="0027440E">
        <w:rPr>
          <w:rFonts w:ascii="Times New Roman" w:hAnsi="Times New Roman" w:cs="Times New Roman"/>
          <w:sz w:val="24"/>
          <w:szCs w:val="24"/>
        </w:rPr>
        <w:t>c</w:t>
      </w:r>
      <w:r w:rsidR="00164165">
        <w:rPr>
          <w:rFonts w:ascii="Times New Roman" w:hAnsi="Times New Roman" w:cs="Times New Roman"/>
          <w:sz w:val="24"/>
          <w:szCs w:val="24"/>
        </w:rPr>
        <w:t xml:space="preserve">urrently grown </w:t>
      </w:r>
      <w:r w:rsidR="0027440E">
        <w:rPr>
          <w:rFonts w:ascii="Times New Roman" w:hAnsi="Times New Roman" w:cs="Times New Roman"/>
          <w:sz w:val="24"/>
          <w:szCs w:val="24"/>
        </w:rPr>
        <w:t xml:space="preserve">may </w:t>
      </w:r>
      <w:r w:rsidR="000F69B9">
        <w:rPr>
          <w:rFonts w:ascii="Times New Roman" w:hAnsi="Times New Roman" w:cs="Times New Roman"/>
          <w:sz w:val="24"/>
          <w:szCs w:val="24"/>
        </w:rPr>
        <w:t xml:space="preserve">be </w:t>
      </w:r>
      <w:r w:rsidR="001222E0">
        <w:rPr>
          <w:rFonts w:ascii="Times New Roman" w:hAnsi="Times New Roman" w:cs="Times New Roman"/>
          <w:sz w:val="24"/>
          <w:szCs w:val="24"/>
        </w:rPr>
        <w:t>less suitable or even unsuitable for that method of agriculture by 2050</w:t>
      </w:r>
      <w:r w:rsidR="00164165">
        <w:rPr>
          <w:rFonts w:ascii="Times New Roman" w:hAnsi="Times New Roman" w:cs="Times New Roman"/>
          <w:sz w:val="24"/>
          <w:szCs w:val="24"/>
        </w:rPr>
        <w:t>.</w:t>
      </w:r>
      <w:r>
        <w:rPr>
          <w:rFonts w:ascii="Times New Roman" w:hAnsi="Times New Roman" w:cs="Times New Roman"/>
          <w:sz w:val="24"/>
          <w:szCs w:val="24"/>
        </w:rPr>
        <w:t xml:space="preserve"> </w:t>
      </w:r>
      <w:r w:rsidR="00164165">
        <w:rPr>
          <w:rFonts w:ascii="Times New Roman" w:hAnsi="Times New Roman" w:cs="Times New Roman"/>
          <w:sz w:val="24"/>
          <w:szCs w:val="24"/>
        </w:rPr>
        <w:t>Rice</w:t>
      </w:r>
      <w:r w:rsidR="00164165" w:rsidRPr="00ED52B9">
        <w:rPr>
          <w:rFonts w:ascii="Times New Roman" w:hAnsi="Times New Roman" w:cs="Times New Roman"/>
          <w:sz w:val="24"/>
          <w:szCs w:val="24"/>
        </w:rPr>
        <w:t xml:space="preserve"> </w:t>
      </w:r>
      <w:r w:rsidR="00ED52B9" w:rsidRPr="00ED52B9">
        <w:rPr>
          <w:rFonts w:ascii="Times New Roman" w:hAnsi="Times New Roman" w:cs="Times New Roman"/>
          <w:sz w:val="24"/>
          <w:szCs w:val="24"/>
        </w:rPr>
        <w:t>product</w:t>
      </w:r>
      <w:r w:rsidR="00BD0959">
        <w:rPr>
          <w:rFonts w:ascii="Times New Roman" w:hAnsi="Times New Roman" w:cs="Times New Roman"/>
          <w:sz w:val="24"/>
          <w:szCs w:val="24"/>
        </w:rPr>
        <w:t>ion is a function of yield, cropping area and cropping frequency</w:t>
      </w:r>
      <w:ins w:id="173" w:author="Kuntal Singh12" w:date="2016-10-26T13:29:00Z">
        <w:r w:rsidR="003603AE">
          <w:rPr>
            <w:rFonts w:ascii="Times New Roman" w:hAnsi="Times New Roman" w:cs="Times New Roman"/>
            <w:sz w:val="24"/>
            <w:szCs w:val="24"/>
          </w:rPr>
          <w:t>,</w:t>
        </w:r>
      </w:ins>
      <w:r w:rsidR="003921A0">
        <w:rPr>
          <w:rFonts w:ascii="Times New Roman" w:hAnsi="Times New Roman" w:cs="Times New Roman"/>
          <w:sz w:val="24"/>
          <w:szCs w:val="24"/>
        </w:rPr>
        <w:t xml:space="preserve"> and it has been shown that changes in cropping area</w:t>
      </w:r>
      <w:r w:rsidR="00164165">
        <w:rPr>
          <w:rFonts w:ascii="Times New Roman" w:hAnsi="Times New Roman" w:cs="Times New Roman"/>
          <w:sz w:val="24"/>
          <w:szCs w:val="24"/>
        </w:rPr>
        <w:t xml:space="preserve"> </w:t>
      </w:r>
      <w:r w:rsidR="0027440E">
        <w:rPr>
          <w:rFonts w:ascii="Times New Roman" w:hAnsi="Times New Roman" w:cs="Times New Roman"/>
          <w:sz w:val="24"/>
          <w:szCs w:val="24"/>
        </w:rPr>
        <w:t xml:space="preserve">(and frequency) </w:t>
      </w:r>
      <w:r w:rsidR="00670FC9">
        <w:rPr>
          <w:rFonts w:ascii="Times New Roman" w:hAnsi="Times New Roman" w:cs="Times New Roman"/>
          <w:sz w:val="24"/>
          <w:szCs w:val="24"/>
        </w:rPr>
        <w:t>contribute more to change</w:t>
      </w:r>
      <w:r w:rsidR="0027440E">
        <w:rPr>
          <w:rFonts w:ascii="Times New Roman" w:hAnsi="Times New Roman" w:cs="Times New Roman"/>
          <w:sz w:val="24"/>
          <w:szCs w:val="24"/>
        </w:rPr>
        <w:t>s</w:t>
      </w:r>
      <w:r w:rsidR="00670FC9">
        <w:rPr>
          <w:rFonts w:ascii="Times New Roman" w:hAnsi="Times New Roman" w:cs="Times New Roman"/>
          <w:sz w:val="24"/>
          <w:szCs w:val="24"/>
        </w:rPr>
        <w:t xml:space="preserve"> in agricultural output </w:t>
      </w:r>
      <w:r w:rsidR="001222E0">
        <w:rPr>
          <w:rFonts w:ascii="Times New Roman" w:hAnsi="Times New Roman" w:cs="Times New Roman"/>
          <w:sz w:val="24"/>
          <w:szCs w:val="24"/>
        </w:rPr>
        <w:lastRenderedPageBreak/>
        <w:t>than changes in</w:t>
      </w:r>
      <w:r w:rsidR="00670FC9">
        <w:rPr>
          <w:rFonts w:ascii="Times New Roman" w:hAnsi="Times New Roman" w:cs="Times New Roman"/>
          <w:sz w:val="24"/>
          <w:szCs w:val="24"/>
        </w:rPr>
        <w:t xml:space="preserve"> yield </w:t>
      </w:r>
      <w:r w:rsidR="00AF2EDB">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"10.1038/nclimate2934", "ISSN" : "1758-678X", "author" : [ { "dropping-particle" : "", "family" : "Cohn", "given" : "Avery S.", "non-dropping-particle" : "", "parse-names" : false, "suffix" : "" }, { "dropping-particle" : "", "family" : "VanWey", "given" : "Leah K.", "non-dropping-particle" : "", "parse-names" : false, "suffix" : "" }, { "dropping-particle" : "", "family" : "Spera", "given" : "Stephanie a.", "non-dropping-particle" : "", "parse-names" : false, "suffix" : "" }, { "dropping-particle" : "", "family" : "Mustard", "given" : "John F.", "non-dropping-particle" : "", "parse-names" : false, "suffix" : "" } ], "container-title" : "Nature Climate Change", "id" : "ITEM-1", "issue" : "March", "issued" : { "date-parts" : [ [ "2016" ] ] }, "title" : "Cropping frequency and area response to climate variability can exceed yield response", "type" : "article-journal" }, "uris" : [ "http://www.mendeley.com/documents/?uuid=f2dcd136-a8af-4cbc-a8e3-9cf2e3a6d89e" ] } ], "mendeley" : { "formattedCitation" : "(Cohn et al., 2016)", "plainTextFormattedCitation" : "(Cohn et al., 2016)", "previouslyFormattedCitation" : "(Cohn et al., 2016)" }, "properties" : { "noteIndex" : 0 }, "schema" : "https://github.com/citation-style-language/schema/raw/master/csl-citation.json" }</w:instrText>
      </w:r>
      <w:r w:rsidR="00AF2EDB">
        <w:rPr>
          <w:rFonts w:ascii="Times New Roman" w:hAnsi="Times New Roman" w:cs="Times New Roman"/>
          <w:sz w:val="24"/>
          <w:szCs w:val="24"/>
        </w:rPr>
        <w:fldChar w:fldCharType="separate"/>
      </w:r>
      <w:r w:rsidR="00AF2EDB" w:rsidRPr="00C25EF9">
        <w:rPr>
          <w:rFonts w:ascii="Times New Roman" w:hAnsi="Times New Roman" w:cs="Times New Roman"/>
          <w:noProof/>
          <w:sz w:val="24"/>
          <w:szCs w:val="24"/>
        </w:rPr>
        <w:t>(Cohn et al., 2016)</w:t>
      </w:r>
      <w:r w:rsidR="00AF2EDB">
        <w:rPr>
          <w:rFonts w:ascii="Times New Roman" w:hAnsi="Times New Roman" w:cs="Times New Roman"/>
          <w:sz w:val="24"/>
          <w:szCs w:val="24"/>
        </w:rPr>
        <w:fldChar w:fldCharType="end"/>
      </w:r>
      <w:r w:rsidR="000256E6">
        <w:rPr>
          <w:rFonts w:ascii="Times New Roman" w:hAnsi="Times New Roman" w:cs="Times New Roman"/>
          <w:sz w:val="24"/>
          <w:szCs w:val="24"/>
        </w:rPr>
        <w:t>.</w:t>
      </w:r>
      <w:r w:rsidR="00AF2EDB">
        <w:rPr>
          <w:rFonts w:ascii="Times New Roman" w:hAnsi="Times New Roman" w:cs="Times New Roman"/>
          <w:sz w:val="24"/>
          <w:szCs w:val="24"/>
        </w:rPr>
        <w:t xml:space="preserve"> </w:t>
      </w:r>
      <w:r w:rsidR="001222E0">
        <w:rPr>
          <w:rFonts w:ascii="Times New Roman" w:hAnsi="Times New Roman" w:cs="Times New Roman"/>
          <w:sz w:val="24"/>
          <w:szCs w:val="24"/>
        </w:rPr>
        <w:t>Hence our predictions</w:t>
      </w:r>
      <w:r w:rsidR="006D3A42">
        <w:rPr>
          <w:rFonts w:ascii="Times New Roman" w:hAnsi="Times New Roman" w:cs="Times New Roman"/>
          <w:sz w:val="24"/>
          <w:szCs w:val="24"/>
        </w:rPr>
        <w:t>,</w:t>
      </w:r>
      <w:r w:rsidR="001222E0">
        <w:rPr>
          <w:rFonts w:ascii="Times New Roman" w:hAnsi="Times New Roman" w:cs="Times New Roman"/>
          <w:sz w:val="24"/>
          <w:szCs w:val="24"/>
        </w:rPr>
        <w:t xml:space="preserve"> </w:t>
      </w:r>
      <w:r w:rsidR="0027440E">
        <w:rPr>
          <w:rFonts w:ascii="Times New Roman" w:hAnsi="Times New Roman" w:cs="Times New Roman"/>
          <w:sz w:val="24"/>
          <w:szCs w:val="24"/>
        </w:rPr>
        <w:t xml:space="preserve">that </w:t>
      </w:r>
      <w:r w:rsidR="001222E0">
        <w:rPr>
          <w:rFonts w:ascii="Times New Roman" w:hAnsi="Times New Roman" w:cs="Times New Roman"/>
          <w:sz w:val="24"/>
          <w:szCs w:val="24"/>
        </w:rPr>
        <w:t>up to 40%</w:t>
      </w:r>
      <w:r w:rsidR="003921A0">
        <w:rPr>
          <w:rFonts w:ascii="Times New Roman" w:hAnsi="Times New Roman" w:cs="Times New Roman"/>
          <w:sz w:val="24"/>
          <w:szCs w:val="24"/>
        </w:rPr>
        <w:t xml:space="preserve"> of existing rainfed rice areas </w:t>
      </w:r>
      <w:r w:rsidR="0027440E">
        <w:rPr>
          <w:rFonts w:ascii="Times New Roman" w:hAnsi="Times New Roman" w:cs="Times New Roman"/>
          <w:sz w:val="24"/>
          <w:szCs w:val="24"/>
        </w:rPr>
        <w:t>in India may</w:t>
      </w:r>
      <w:r w:rsidR="003921A0">
        <w:rPr>
          <w:rFonts w:ascii="Times New Roman" w:hAnsi="Times New Roman" w:cs="Times New Roman"/>
          <w:sz w:val="24"/>
          <w:szCs w:val="24"/>
        </w:rPr>
        <w:t xml:space="preserve"> be</w:t>
      </w:r>
      <w:r w:rsidR="000F69B9">
        <w:rPr>
          <w:rFonts w:ascii="Times New Roman" w:hAnsi="Times New Roman" w:cs="Times New Roman"/>
          <w:sz w:val="24"/>
          <w:szCs w:val="24"/>
        </w:rPr>
        <w:t xml:space="preserve"> at risk</w:t>
      </w:r>
      <w:r w:rsidR="0027440E">
        <w:rPr>
          <w:rFonts w:ascii="Times New Roman" w:hAnsi="Times New Roman" w:cs="Times New Roman"/>
          <w:sz w:val="24"/>
          <w:szCs w:val="24"/>
        </w:rPr>
        <w:t xml:space="preserve"> in future</w:t>
      </w:r>
      <w:r w:rsidR="006D3A42">
        <w:rPr>
          <w:rFonts w:ascii="Times New Roman" w:hAnsi="Times New Roman" w:cs="Times New Roman"/>
          <w:sz w:val="24"/>
          <w:szCs w:val="24"/>
        </w:rPr>
        <w:t>,</w:t>
      </w:r>
      <w:r w:rsidR="0027440E">
        <w:rPr>
          <w:rFonts w:ascii="Times New Roman" w:hAnsi="Times New Roman" w:cs="Times New Roman"/>
          <w:sz w:val="24"/>
          <w:szCs w:val="24"/>
        </w:rPr>
        <w:t xml:space="preserve"> highlight the considerable </w:t>
      </w:r>
      <w:r w:rsidR="000F69B9">
        <w:rPr>
          <w:rFonts w:ascii="Times New Roman" w:hAnsi="Times New Roman" w:cs="Times New Roman"/>
          <w:sz w:val="24"/>
          <w:szCs w:val="24"/>
        </w:rPr>
        <w:t>vulnerability</w:t>
      </w:r>
      <w:r w:rsidR="003921A0">
        <w:rPr>
          <w:rFonts w:ascii="Times New Roman" w:hAnsi="Times New Roman" w:cs="Times New Roman"/>
          <w:sz w:val="24"/>
          <w:szCs w:val="24"/>
        </w:rPr>
        <w:t xml:space="preserve"> </w:t>
      </w:r>
      <w:r w:rsidR="0027440E">
        <w:rPr>
          <w:rFonts w:ascii="Times New Roman" w:hAnsi="Times New Roman" w:cs="Times New Roman"/>
          <w:sz w:val="24"/>
          <w:szCs w:val="24"/>
        </w:rPr>
        <w:t xml:space="preserve">of rainfed rice production </w:t>
      </w:r>
      <w:r w:rsidR="001222E0">
        <w:rPr>
          <w:rFonts w:ascii="Times New Roman" w:hAnsi="Times New Roman" w:cs="Times New Roman"/>
          <w:sz w:val="24"/>
          <w:szCs w:val="24"/>
        </w:rPr>
        <w:t xml:space="preserve">to </w:t>
      </w:r>
      <w:r w:rsidR="003921A0">
        <w:rPr>
          <w:rFonts w:ascii="Times New Roman" w:hAnsi="Times New Roman" w:cs="Times New Roman"/>
          <w:sz w:val="24"/>
          <w:szCs w:val="24"/>
        </w:rPr>
        <w:t xml:space="preserve">climate change. </w:t>
      </w:r>
    </w:p>
    <w:p w14:paraId="7C496F62" w14:textId="090CACCA" w:rsidR="000743F4" w:rsidRPr="00355C1B" w:rsidRDefault="004F597C" w:rsidP="00355C1B">
      <w:pPr>
        <w:spacing w:line="480" w:lineRule="auto"/>
        <w:rPr>
          <w:rFonts w:ascii="Times New Roman" w:hAnsi="Times New Roman" w:cs="Times New Roman"/>
          <w:b/>
          <w:i/>
          <w:sz w:val="24"/>
          <w:szCs w:val="24"/>
        </w:rPr>
      </w:pPr>
      <w:r>
        <w:rPr>
          <w:rFonts w:ascii="Times New Roman" w:hAnsi="Times New Roman" w:cs="Times New Roman"/>
          <w:i/>
          <w:sz w:val="24"/>
          <w:szCs w:val="24"/>
        </w:rPr>
        <w:t xml:space="preserve">4.1 </w:t>
      </w:r>
      <w:r w:rsidR="0027440E" w:rsidRPr="00355C1B">
        <w:rPr>
          <w:rFonts w:ascii="Times New Roman" w:hAnsi="Times New Roman" w:cs="Times New Roman"/>
          <w:i/>
          <w:sz w:val="24"/>
          <w:szCs w:val="24"/>
        </w:rPr>
        <w:t>Declining c</w:t>
      </w:r>
      <w:r w:rsidR="008F19C2" w:rsidRPr="00355C1B">
        <w:rPr>
          <w:rFonts w:ascii="Times New Roman" w:hAnsi="Times New Roman" w:cs="Times New Roman"/>
          <w:i/>
          <w:sz w:val="24"/>
          <w:szCs w:val="24"/>
        </w:rPr>
        <w:t xml:space="preserve">limate suitability </w:t>
      </w:r>
      <w:r w:rsidR="0027440E" w:rsidRPr="00355C1B">
        <w:rPr>
          <w:rFonts w:ascii="Times New Roman" w:hAnsi="Times New Roman" w:cs="Times New Roman"/>
          <w:i/>
          <w:sz w:val="24"/>
          <w:szCs w:val="24"/>
        </w:rPr>
        <w:t xml:space="preserve">in important </w:t>
      </w:r>
      <w:r w:rsidR="008F19C2" w:rsidRPr="00355C1B">
        <w:rPr>
          <w:rFonts w:ascii="Times New Roman" w:hAnsi="Times New Roman" w:cs="Times New Roman"/>
          <w:i/>
          <w:sz w:val="24"/>
          <w:szCs w:val="24"/>
        </w:rPr>
        <w:t>rainfed rice</w:t>
      </w:r>
      <w:r w:rsidR="0027440E" w:rsidRPr="00355C1B">
        <w:rPr>
          <w:rFonts w:ascii="Times New Roman" w:hAnsi="Times New Roman" w:cs="Times New Roman"/>
          <w:i/>
          <w:sz w:val="24"/>
          <w:szCs w:val="24"/>
        </w:rPr>
        <w:t xml:space="preserve"> areas</w:t>
      </w:r>
      <w:r w:rsidR="008F19C2" w:rsidRPr="00355C1B">
        <w:rPr>
          <w:rFonts w:ascii="Times New Roman" w:hAnsi="Times New Roman" w:cs="Times New Roman"/>
          <w:i/>
          <w:sz w:val="24"/>
          <w:szCs w:val="24"/>
        </w:rPr>
        <w:t xml:space="preserve">  </w:t>
      </w:r>
    </w:p>
    <w:p w14:paraId="61D8BD27" w14:textId="1C9CFEEC" w:rsidR="00E16EE3" w:rsidRDefault="001222E0" w:rsidP="00E16EE3">
      <w:pPr>
        <w:spacing w:line="480" w:lineRule="auto"/>
        <w:rPr>
          <w:rFonts w:ascii="Times New Roman" w:hAnsi="Times New Roman" w:cs="Times New Roman"/>
          <w:sz w:val="24"/>
          <w:szCs w:val="24"/>
        </w:rPr>
      </w:pPr>
      <w:r>
        <w:rPr>
          <w:rFonts w:ascii="Times New Roman" w:hAnsi="Times New Roman" w:cs="Times New Roman"/>
          <w:sz w:val="24"/>
          <w:szCs w:val="24"/>
        </w:rPr>
        <w:t xml:space="preserve">Both </w:t>
      </w:r>
      <w:r w:rsidR="0027440E" w:rsidRPr="00E16EE3">
        <w:rPr>
          <w:rFonts w:ascii="Times New Roman" w:hAnsi="Times New Roman" w:cs="Times New Roman"/>
          <w:sz w:val="24"/>
          <w:szCs w:val="24"/>
        </w:rPr>
        <w:t xml:space="preserve">CEM and BRT models project </w:t>
      </w:r>
      <w:ins w:id="174" w:author="Kuntal Singh12" w:date="2016-10-26T13:29:00Z">
        <w:r w:rsidR="003603AE">
          <w:rPr>
            <w:rFonts w:ascii="Times New Roman" w:hAnsi="Times New Roman" w:cs="Times New Roman"/>
            <w:sz w:val="24"/>
            <w:szCs w:val="24"/>
          </w:rPr>
          <w:t xml:space="preserve">that </w:t>
        </w:r>
      </w:ins>
      <w:r w:rsidR="004F597C">
        <w:rPr>
          <w:rFonts w:ascii="Times New Roman" w:hAnsi="Times New Roman" w:cs="Times New Roman"/>
          <w:sz w:val="24"/>
          <w:szCs w:val="24"/>
        </w:rPr>
        <w:t xml:space="preserve">15% - </w:t>
      </w:r>
      <w:r w:rsidR="00532F21" w:rsidRPr="00E16EE3">
        <w:rPr>
          <w:rFonts w:ascii="Times New Roman" w:hAnsi="Times New Roman" w:cs="Times New Roman"/>
          <w:sz w:val="24"/>
          <w:szCs w:val="24"/>
        </w:rPr>
        <w:t xml:space="preserve">40% </w:t>
      </w:r>
      <w:r w:rsidR="00E40941" w:rsidRPr="00E16EE3">
        <w:rPr>
          <w:rFonts w:ascii="Times New Roman" w:hAnsi="Times New Roman" w:cs="Times New Roman"/>
          <w:sz w:val="24"/>
          <w:szCs w:val="24"/>
        </w:rPr>
        <w:t>of current</w:t>
      </w:r>
      <w:r w:rsidR="0027440E" w:rsidRPr="00E16EE3">
        <w:rPr>
          <w:rFonts w:ascii="Times New Roman" w:hAnsi="Times New Roman" w:cs="Times New Roman"/>
          <w:sz w:val="24"/>
          <w:szCs w:val="24"/>
        </w:rPr>
        <w:t xml:space="preserve"> rainfed rice </w:t>
      </w:r>
      <w:r w:rsidR="00A0599C" w:rsidRPr="00E16EE3">
        <w:rPr>
          <w:rFonts w:ascii="Times New Roman" w:hAnsi="Times New Roman" w:cs="Times New Roman"/>
          <w:sz w:val="24"/>
          <w:szCs w:val="24"/>
        </w:rPr>
        <w:t xml:space="preserve">locations </w:t>
      </w:r>
      <w:r w:rsidR="0027440E" w:rsidRPr="00E16EE3">
        <w:rPr>
          <w:rFonts w:ascii="Times New Roman" w:hAnsi="Times New Roman" w:cs="Times New Roman"/>
          <w:sz w:val="24"/>
          <w:szCs w:val="24"/>
        </w:rPr>
        <w:t xml:space="preserve">may </w:t>
      </w:r>
      <w:r w:rsidR="00E40941" w:rsidRPr="00E16EE3">
        <w:rPr>
          <w:rFonts w:ascii="Times New Roman" w:hAnsi="Times New Roman" w:cs="Times New Roman"/>
          <w:sz w:val="24"/>
          <w:szCs w:val="24"/>
        </w:rPr>
        <w:t>be</w:t>
      </w:r>
      <w:r w:rsidR="00B346B2" w:rsidRPr="00E16EE3">
        <w:rPr>
          <w:rFonts w:ascii="Times New Roman" w:hAnsi="Times New Roman" w:cs="Times New Roman"/>
          <w:sz w:val="24"/>
          <w:szCs w:val="24"/>
        </w:rPr>
        <w:t xml:space="preserve"> at risk from climate change </w:t>
      </w:r>
      <w:r w:rsidR="004F597C">
        <w:rPr>
          <w:rFonts w:ascii="Times New Roman" w:hAnsi="Times New Roman" w:cs="Times New Roman"/>
          <w:sz w:val="24"/>
          <w:szCs w:val="24"/>
        </w:rPr>
        <w:t xml:space="preserve">by </w:t>
      </w:r>
      <w:r w:rsidR="005716DA">
        <w:rPr>
          <w:rFonts w:ascii="Times New Roman" w:hAnsi="Times New Roman" w:cs="Times New Roman"/>
          <w:sz w:val="24"/>
          <w:szCs w:val="24"/>
        </w:rPr>
        <w:t>2050</w:t>
      </w:r>
      <w:r w:rsidR="004F597C">
        <w:rPr>
          <w:rFonts w:ascii="Times New Roman" w:hAnsi="Times New Roman" w:cs="Times New Roman"/>
          <w:sz w:val="24"/>
          <w:szCs w:val="24"/>
        </w:rPr>
        <w:t xml:space="preserve">, </w:t>
      </w:r>
      <w:r w:rsidR="00940DE3" w:rsidRPr="00E16EE3">
        <w:rPr>
          <w:rFonts w:ascii="Times New Roman" w:hAnsi="Times New Roman" w:cs="Times New Roman"/>
          <w:sz w:val="24"/>
          <w:szCs w:val="24"/>
        </w:rPr>
        <w:t xml:space="preserve">based on the consensus across multiple GCMs. </w:t>
      </w:r>
      <w:r w:rsidR="002C1BFD" w:rsidRPr="00E16EE3">
        <w:rPr>
          <w:rFonts w:ascii="Times New Roman" w:hAnsi="Times New Roman" w:cs="Times New Roman"/>
          <w:sz w:val="24"/>
          <w:szCs w:val="24"/>
        </w:rPr>
        <w:t>Th</w:t>
      </w:r>
      <w:r w:rsidR="0027440E" w:rsidRPr="00E16EE3">
        <w:rPr>
          <w:rFonts w:ascii="Times New Roman" w:hAnsi="Times New Roman" w:cs="Times New Roman"/>
          <w:sz w:val="24"/>
          <w:szCs w:val="24"/>
        </w:rPr>
        <w:t>ese</w:t>
      </w:r>
      <w:r w:rsidR="002C1BFD" w:rsidRPr="00E16EE3">
        <w:rPr>
          <w:rFonts w:ascii="Times New Roman" w:hAnsi="Times New Roman" w:cs="Times New Roman"/>
          <w:sz w:val="24"/>
          <w:szCs w:val="24"/>
        </w:rPr>
        <w:t xml:space="preserve"> decline</w:t>
      </w:r>
      <w:r w:rsidR="004E7D7E" w:rsidRPr="00E16EE3">
        <w:rPr>
          <w:rFonts w:ascii="Times New Roman" w:hAnsi="Times New Roman" w:cs="Times New Roman"/>
          <w:sz w:val="24"/>
          <w:szCs w:val="24"/>
        </w:rPr>
        <w:t>s</w:t>
      </w:r>
      <w:r w:rsidR="002C1BFD" w:rsidRPr="00E16EE3">
        <w:rPr>
          <w:rFonts w:ascii="Times New Roman" w:hAnsi="Times New Roman" w:cs="Times New Roman"/>
          <w:sz w:val="24"/>
          <w:szCs w:val="24"/>
        </w:rPr>
        <w:t xml:space="preserve"> in suitability </w:t>
      </w:r>
      <w:r w:rsidR="0027440E" w:rsidRPr="00E16EE3">
        <w:rPr>
          <w:rFonts w:ascii="Times New Roman" w:hAnsi="Times New Roman" w:cs="Times New Roman"/>
          <w:sz w:val="24"/>
          <w:szCs w:val="24"/>
        </w:rPr>
        <w:t xml:space="preserve">were </w:t>
      </w:r>
      <w:r w:rsidR="002C1BFD" w:rsidRPr="00E16EE3">
        <w:rPr>
          <w:rFonts w:ascii="Times New Roman" w:hAnsi="Times New Roman" w:cs="Times New Roman"/>
          <w:sz w:val="24"/>
          <w:szCs w:val="24"/>
        </w:rPr>
        <w:t>most</w:t>
      </w:r>
      <w:r w:rsidR="0027440E" w:rsidRPr="00E16EE3">
        <w:rPr>
          <w:rFonts w:ascii="Times New Roman" w:hAnsi="Times New Roman" w:cs="Times New Roman"/>
          <w:sz w:val="24"/>
          <w:szCs w:val="24"/>
        </w:rPr>
        <w:t xml:space="preserve"> pronounced </w:t>
      </w:r>
      <w:r w:rsidR="002C1BFD" w:rsidRPr="00E16EE3">
        <w:rPr>
          <w:rFonts w:ascii="Times New Roman" w:hAnsi="Times New Roman" w:cs="Times New Roman"/>
          <w:sz w:val="24"/>
          <w:szCs w:val="24"/>
        </w:rPr>
        <w:t xml:space="preserve">in </w:t>
      </w:r>
      <w:r w:rsidR="009C7AFE" w:rsidRPr="00E16EE3">
        <w:rPr>
          <w:rFonts w:ascii="Times New Roman" w:hAnsi="Times New Roman" w:cs="Times New Roman"/>
          <w:sz w:val="24"/>
          <w:szCs w:val="24"/>
        </w:rPr>
        <w:t>e</w:t>
      </w:r>
      <w:r w:rsidR="002C1BFD" w:rsidRPr="00E16EE3">
        <w:rPr>
          <w:rFonts w:ascii="Times New Roman" w:hAnsi="Times New Roman" w:cs="Times New Roman"/>
          <w:sz w:val="24"/>
          <w:szCs w:val="24"/>
        </w:rPr>
        <w:t>astern India</w:t>
      </w:r>
      <w:r w:rsidR="008553AA" w:rsidRPr="00E16EE3">
        <w:rPr>
          <w:rFonts w:ascii="Times New Roman" w:hAnsi="Times New Roman" w:cs="Times New Roman"/>
          <w:sz w:val="24"/>
          <w:szCs w:val="24"/>
        </w:rPr>
        <w:t xml:space="preserve">, in the States of </w:t>
      </w:r>
      <w:r w:rsidR="002C1BFD" w:rsidRPr="00E16EE3">
        <w:rPr>
          <w:rFonts w:ascii="Times New Roman" w:hAnsi="Times New Roman" w:cs="Times New Roman"/>
          <w:sz w:val="24"/>
          <w:szCs w:val="24"/>
        </w:rPr>
        <w:t>Odisha, Assam and Chattisgarh</w:t>
      </w:r>
      <w:r>
        <w:rPr>
          <w:rFonts w:ascii="Times New Roman" w:hAnsi="Times New Roman" w:cs="Times New Roman"/>
          <w:sz w:val="24"/>
          <w:szCs w:val="24"/>
        </w:rPr>
        <w:t xml:space="preserve">. These </w:t>
      </w:r>
      <w:r w:rsidR="009507C7">
        <w:rPr>
          <w:rFonts w:ascii="Times New Roman" w:hAnsi="Times New Roman" w:cs="Times New Roman"/>
          <w:sz w:val="24"/>
          <w:szCs w:val="24"/>
        </w:rPr>
        <w:t xml:space="preserve">States </w:t>
      </w:r>
      <w:r w:rsidR="009507C7" w:rsidRPr="00E16EE3">
        <w:rPr>
          <w:rFonts w:ascii="Times New Roman" w:hAnsi="Times New Roman" w:cs="Times New Roman"/>
          <w:sz w:val="24"/>
          <w:szCs w:val="24"/>
        </w:rPr>
        <w:t>predominantly</w:t>
      </w:r>
      <w:r w:rsidR="008F19C2" w:rsidRPr="00E16EE3">
        <w:rPr>
          <w:rFonts w:ascii="Times New Roman" w:hAnsi="Times New Roman" w:cs="Times New Roman"/>
          <w:sz w:val="24"/>
          <w:szCs w:val="24"/>
        </w:rPr>
        <w:t xml:space="preserve"> </w:t>
      </w:r>
      <w:r>
        <w:rPr>
          <w:rFonts w:ascii="Times New Roman" w:hAnsi="Times New Roman" w:cs="Times New Roman"/>
          <w:sz w:val="24"/>
          <w:szCs w:val="24"/>
        </w:rPr>
        <w:t xml:space="preserve">use </w:t>
      </w:r>
      <w:r w:rsidR="008F19C2" w:rsidRPr="00E16EE3">
        <w:rPr>
          <w:rFonts w:ascii="Times New Roman" w:hAnsi="Times New Roman" w:cs="Times New Roman"/>
          <w:sz w:val="24"/>
          <w:szCs w:val="24"/>
        </w:rPr>
        <w:t>rainfed</w:t>
      </w:r>
      <w:r w:rsidR="00375C8E" w:rsidRPr="00E16EE3">
        <w:rPr>
          <w:rFonts w:ascii="Times New Roman" w:hAnsi="Times New Roman" w:cs="Times New Roman"/>
          <w:sz w:val="24"/>
          <w:szCs w:val="24"/>
        </w:rPr>
        <w:t xml:space="preserve"> </w:t>
      </w:r>
      <w:r>
        <w:rPr>
          <w:rFonts w:ascii="Times New Roman" w:hAnsi="Times New Roman" w:cs="Times New Roman"/>
          <w:sz w:val="24"/>
          <w:szCs w:val="24"/>
        </w:rPr>
        <w:t xml:space="preserve">cultivation methods </w:t>
      </w:r>
      <w:r w:rsidR="00DF5B14">
        <w:rPr>
          <w:rFonts w:ascii="Times New Roman" w:hAnsi="Times New Roman" w:cs="Times New Roman"/>
          <w:sz w:val="24"/>
          <w:szCs w:val="24"/>
        </w:rPr>
        <w:t>and</w:t>
      </w:r>
      <w:r w:rsidR="00DF5B14" w:rsidRPr="00E16EE3">
        <w:rPr>
          <w:rFonts w:ascii="Times New Roman" w:hAnsi="Times New Roman" w:cs="Times New Roman"/>
          <w:sz w:val="24"/>
          <w:szCs w:val="24"/>
        </w:rPr>
        <w:t xml:space="preserve"> </w:t>
      </w:r>
      <w:r w:rsidR="00C03923" w:rsidRPr="00E16EE3">
        <w:rPr>
          <w:rFonts w:ascii="Times New Roman" w:hAnsi="Times New Roman" w:cs="Times New Roman"/>
          <w:sz w:val="24"/>
          <w:szCs w:val="24"/>
        </w:rPr>
        <w:t xml:space="preserve">contribute </w:t>
      </w:r>
      <w:r w:rsidR="00B346B2" w:rsidRPr="00E16EE3">
        <w:rPr>
          <w:rFonts w:ascii="Times New Roman" w:hAnsi="Times New Roman" w:cs="Times New Roman"/>
          <w:sz w:val="24"/>
          <w:szCs w:val="24"/>
        </w:rPr>
        <w:t xml:space="preserve">more than a quarter of </w:t>
      </w:r>
      <w:r w:rsidR="00C03923" w:rsidRPr="00E16EE3">
        <w:rPr>
          <w:rFonts w:ascii="Times New Roman" w:hAnsi="Times New Roman" w:cs="Times New Roman"/>
          <w:sz w:val="24"/>
          <w:szCs w:val="24"/>
        </w:rPr>
        <w:t xml:space="preserve">India’s annual rice </w:t>
      </w:r>
      <w:r w:rsidR="008553AA" w:rsidRPr="00E16EE3">
        <w:rPr>
          <w:rFonts w:ascii="Times New Roman" w:hAnsi="Times New Roman" w:cs="Times New Roman"/>
          <w:sz w:val="24"/>
          <w:szCs w:val="24"/>
        </w:rPr>
        <w:t>production</w:t>
      </w:r>
      <w:r w:rsidR="00EE73DE" w:rsidRPr="00E16EE3">
        <w:rPr>
          <w:rFonts w:ascii="Times New Roman" w:hAnsi="Times New Roman" w:cs="Times New Roman"/>
          <w:sz w:val="24"/>
          <w:szCs w:val="24"/>
        </w:rPr>
        <w:t>.</w:t>
      </w:r>
      <w:r w:rsidR="00C03923" w:rsidRPr="00E16EE3">
        <w:rPr>
          <w:rFonts w:ascii="Times New Roman" w:hAnsi="Times New Roman" w:cs="Times New Roman"/>
          <w:sz w:val="24"/>
          <w:szCs w:val="24"/>
        </w:rPr>
        <w:t xml:space="preserve"> </w:t>
      </w:r>
      <w:r w:rsidR="007E3F66" w:rsidRPr="00E16EE3">
        <w:rPr>
          <w:rFonts w:ascii="Times New Roman" w:hAnsi="Times New Roman" w:cs="Times New Roman"/>
          <w:sz w:val="24"/>
          <w:szCs w:val="24"/>
        </w:rPr>
        <w:t xml:space="preserve">The </w:t>
      </w:r>
      <w:r w:rsidR="00B346B2" w:rsidRPr="00E16EE3">
        <w:rPr>
          <w:rFonts w:ascii="Times New Roman" w:hAnsi="Times New Roman" w:cs="Times New Roman"/>
          <w:sz w:val="24"/>
          <w:szCs w:val="24"/>
        </w:rPr>
        <w:t xml:space="preserve">farming </w:t>
      </w:r>
      <w:r w:rsidR="007E3F66" w:rsidRPr="00E16EE3">
        <w:rPr>
          <w:rFonts w:ascii="Times New Roman" w:hAnsi="Times New Roman" w:cs="Times New Roman"/>
          <w:sz w:val="24"/>
          <w:szCs w:val="24"/>
        </w:rPr>
        <w:t>communit</w:t>
      </w:r>
      <w:r w:rsidR="008553AA" w:rsidRPr="00E16EE3">
        <w:rPr>
          <w:rFonts w:ascii="Times New Roman" w:hAnsi="Times New Roman" w:cs="Times New Roman"/>
          <w:sz w:val="24"/>
          <w:szCs w:val="24"/>
        </w:rPr>
        <w:t>ies</w:t>
      </w:r>
      <w:r w:rsidR="00A409FE" w:rsidRPr="00E16EE3">
        <w:rPr>
          <w:rFonts w:ascii="Times New Roman" w:hAnsi="Times New Roman" w:cs="Times New Roman"/>
          <w:sz w:val="24"/>
          <w:szCs w:val="24"/>
        </w:rPr>
        <w:t xml:space="preserve"> </w:t>
      </w:r>
      <w:r w:rsidR="001C453E" w:rsidRPr="00E16EE3">
        <w:rPr>
          <w:rFonts w:ascii="Times New Roman" w:hAnsi="Times New Roman" w:cs="Times New Roman"/>
          <w:sz w:val="24"/>
          <w:szCs w:val="24"/>
        </w:rPr>
        <w:t xml:space="preserve">in these States </w:t>
      </w:r>
      <w:r w:rsidR="008553AA" w:rsidRPr="00E16EE3">
        <w:rPr>
          <w:rFonts w:ascii="Times New Roman" w:hAnsi="Times New Roman" w:cs="Times New Roman"/>
          <w:sz w:val="24"/>
          <w:szCs w:val="24"/>
        </w:rPr>
        <w:t>are</w:t>
      </w:r>
      <w:r w:rsidR="007E3F66" w:rsidRPr="00E16EE3">
        <w:rPr>
          <w:rFonts w:ascii="Times New Roman" w:hAnsi="Times New Roman" w:cs="Times New Roman"/>
          <w:sz w:val="24"/>
          <w:szCs w:val="24"/>
        </w:rPr>
        <w:t xml:space="preserve"> dominated by small</w:t>
      </w:r>
      <w:r w:rsidR="00B346B2" w:rsidRPr="00E16EE3">
        <w:rPr>
          <w:rFonts w:ascii="Times New Roman" w:hAnsi="Times New Roman" w:cs="Times New Roman"/>
          <w:sz w:val="24"/>
          <w:szCs w:val="24"/>
        </w:rPr>
        <w:t>-landholders</w:t>
      </w:r>
      <w:r w:rsidR="007E3F66" w:rsidRPr="00E16EE3">
        <w:rPr>
          <w:rFonts w:ascii="Times New Roman" w:hAnsi="Times New Roman" w:cs="Times New Roman"/>
          <w:sz w:val="24"/>
          <w:szCs w:val="24"/>
        </w:rPr>
        <w:t xml:space="preserve"> </w:t>
      </w:r>
      <w:r w:rsidR="00A409FE" w:rsidRPr="00E16EE3">
        <w:rPr>
          <w:rFonts w:ascii="Times New Roman" w:hAnsi="Times New Roman" w:cs="Times New Roman"/>
          <w:sz w:val="24"/>
          <w:szCs w:val="24"/>
        </w:rPr>
        <w:t>(</w:t>
      </w:r>
      <w:r w:rsidR="008553AA" w:rsidRPr="00E16EE3">
        <w:rPr>
          <w:rFonts w:ascii="Times New Roman" w:hAnsi="Times New Roman" w:cs="Times New Roman"/>
          <w:sz w:val="24"/>
          <w:szCs w:val="24"/>
        </w:rPr>
        <w:t xml:space="preserve">usually </w:t>
      </w:r>
      <w:r w:rsidR="00A409FE" w:rsidRPr="00E16EE3">
        <w:rPr>
          <w:rFonts w:ascii="Times New Roman" w:hAnsi="Times New Roman" w:cs="Times New Roman"/>
          <w:sz w:val="24"/>
          <w:szCs w:val="24"/>
        </w:rPr>
        <w:t>owning less than 2 ha</w:t>
      </w:r>
      <w:r w:rsidR="004F597C">
        <w:rPr>
          <w:rFonts w:ascii="Times New Roman" w:hAnsi="Times New Roman" w:cs="Times New Roman"/>
          <w:sz w:val="24"/>
          <w:szCs w:val="24"/>
        </w:rPr>
        <w:t xml:space="preserve">; </w:t>
      </w:r>
      <w:r w:rsidR="00B92D4B" w:rsidRPr="00E16EE3">
        <w:rPr>
          <w:rFonts w:ascii="Times New Roman" w:hAnsi="Times New Roman" w:cs="Times New Roman"/>
          <w:sz w:val="24"/>
          <w:szCs w:val="24"/>
        </w:rPr>
        <w:fldChar w:fldCharType="begin" w:fldLock="1"/>
      </w:r>
      <w:r w:rsidR="00B97203">
        <w:rPr>
          <w:rFonts w:ascii="Times New Roman" w:hAnsi="Times New Roman" w:cs="Times New Roman"/>
          <w:sz w:val="24"/>
          <w:szCs w:val="24"/>
        </w:rPr>
        <w:instrText>ADDIN CSL_CITATION { "citationItems" : [ { "id" : "ITEM-1", "itemData" : { "author" : [ { "dropping-particle" : "", "family" : "Joshi", "given" : "Pramod Kumar", "non-dropping-particle" : "", "parse-names" : false, "suffix" : "" } ], "container-title" : "Indian Journal of Agricultural Economics", "id" : "ITEM-1", "issue" : "1", "issued" : { "date-parts" : [ [ "2015" ] ] }, "page" : "1-41", "title" : "Has Indian agriculture become crowded and risky?: Status, implications and the way forward", "type" : "article-journal", "volume" : "70" }, "uris" : [ "http://www.mendeley.com/documents/?uuid=ae9df1c9-402e-43b6-9b57-5d627512b342" ] } ], "mendeley" : { "formattedCitation" : "(Joshi, 2015)", "manualFormatting" : "Joshi, 2015)", "plainTextFormattedCitation" : "(Joshi, 2015)", "previouslyFormattedCitation" : "(Joshi, 2015)" }, "properties" : { "noteIndex" : 0 }, "schema" : "https://github.com/citation-style-language/schema/raw/master/csl-citation.json" }</w:instrText>
      </w:r>
      <w:r w:rsidR="00B92D4B" w:rsidRPr="00E16EE3">
        <w:rPr>
          <w:rFonts w:ascii="Times New Roman" w:hAnsi="Times New Roman" w:cs="Times New Roman"/>
          <w:sz w:val="24"/>
          <w:szCs w:val="24"/>
        </w:rPr>
        <w:fldChar w:fldCharType="separate"/>
      </w:r>
      <w:r w:rsidR="00B92D4B" w:rsidRPr="00E16EE3">
        <w:rPr>
          <w:rFonts w:ascii="Times New Roman" w:hAnsi="Times New Roman" w:cs="Times New Roman"/>
          <w:noProof/>
          <w:sz w:val="24"/>
          <w:szCs w:val="24"/>
        </w:rPr>
        <w:t>Joshi, 2015)</w:t>
      </w:r>
      <w:r w:rsidR="00B92D4B" w:rsidRPr="00E16EE3">
        <w:rPr>
          <w:rFonts w:ascii="Times New Roman" w:hAnsi="Times New Roman" w:cs="Times New Roman"/>
          <w:sz w:val="24"/>
          <w:szCs w:val="24"/>
        </w:rPr>
        <w:fldChar w:fldCharType="end"/>
      </w:r>
      <w:r>
        <w:rPr>
          <w:rFonts w:ascii="Times New Roman" w:hAnsi="Times New Roman" w:cs="Times New Roman"/>
          <w:sz w:val="24"/>
          <w:szCs w:val="24"/>
        </w:rPr>
        <w:t>,</w:t>
      </w:r>
      <w:r w:rsidR="007E3F66" w:rsidRPr="00E16EE3">
        <w:rPr>
          <w:rFonts w:ascii="Times New Roman" w:hAnsi="Times New Roman" w:cs="Times New Roman"/>
          <w:sz w:val="24"/>
          <w:szCs w:val="24"/>
        </w:rPr>
        <w:t xml:space="preserve"> </w:t>
      </w:r>
      <w:r w:rsidR="008553AA" w:rsidRPr="00E16EE3">
        <w:rPr>
          <w:rFonts w:ascii="Times New Roman" w:hAnsi="Times New Roman" w:cs="Times New Roman"/>
          <w:sz w:val="24"/>
          <w:szCs w:val="24"/>
        </w:rPr>
        <w:t xml:space="preserve">with little opportunity </w:t>
      </w:r>
      <w:r w:rsidR="00B21A8B" w:rsidRPr="00E16EE3">
        <w:rPr>
          <w:rFonts w:ascii="Times New Roman" w:hAnsi="Times New Roman" w:cs="Times New Roman"/>
          <w:sz w:val="24"/>
          <w:szCs w:val="24"/>
        </w:rPr>
        <w:t xml:space="preserve">to produce surplus grain for consumption </w:t>
      </w:r>
      <w:r w:rsidR="008553AA" w:rsidRPr="00E16EE3">
        <w:rPr>
          <w:rFonts w:ascii="Times New Roman" w:hAnsi="Times New Roman" w:cs="Times New Roman"/>
          <w:sz w:val="24"/>
          <w:szCs w:val="24"/>
        </w:rPr>
        <w:t xml:space="preserve">or for </w:t>
      </w:r>
      <w:r w:rsidR="005955C1" w:rsidRPr="00E16EE3">
        <w:rPr>
          <w:rFonts w:ascii="Times New Roman" w:hAnsi="Times New Roman" w:cs="Times New Roman"/>
          <w:sz w:val="24"/>
          <w:szCs w:val="24"/>
        </w:rPr>
        <w:t>generat</w:t>
      </w:r>
      <w:r w:rsidR="008553AA" w:rsidRPr="00E16EE3">
        <w:rPr>
          <w:rFonts w:ascii="Times New Roman" w:hAnsi="Times New Roman" w:cs="Times New Roman"/>
          <w:sz w:val="24"/>
          <w:szCs w:val="24"/>
        </w:rPr>
        <w:t>ing</w:t>
      </w:r>
      <w:r w:rsidR="005955C1" w:rsidRPr="00E16EE3">
        <w:rPr>
          <w:rFonts w:ascii="Times New Roman" w:hAnsi="Times New Roman" w:cs="Times New Roman"/>
          <w:sz w:val="24"/>
          <w:szCs w:val="24"/>
        </w:rPr>
        <w:t xml:space="preserve"> </w:t>
      </w:r>
      <w:r w:rsidR="00B21A8B" w:rsidRPr="00E16EE3">
        <w:rPr>
          <w:rFonts w:ascii="Times New Roman" w:hAnsi="Times New Roman" w:cs="Times New Roman"/>
          <w:sz w:val="24"/>
          <w:szCs w:val="24"/>
        </w:rPr>
        <w:t xml:space="preserve">income. </w:t>
      </w:r>
      <w:r w:rsidR="008F19C2" w:rsidRPr="00E16EE3">
        <w:rPr>
          <w:rFonts w:ascii="Times New Roman" w:hAnsi="Times New Roman" w:cs="Times New Roman"/>
          <w:sz w:val="24"/>
          <w:szCs w:val="24"/>
        </w:rPr>
        <w:t>I</w:t>
      </w:r>
      <w:r w:rsidR="00B21A8B" w:rsidRPr="00E16EE3">
        <w:rPr>
          <w:rFonts w:ascii="Times New Roman" w:hAnsi="Times New Roman" w:cs="Times New Roman"/>
          <w:sz w:val="24"/>
          <w:szCs w:val="24"/>
        </w:rPr>
        <w:t>n addition</w:t>
      </w:r>
      <w:r w:rsidR="008F19C2" w:rsidRPr="00E16EE3">
        <w:rPr>
          <w:rFonts w:ascii="Times New Roman" w:hAnsi="Times New Roman" w:cs="Times New Roman"/>
          <w:sz w:val="24"/>
          <w:szCs w:val="24"/>
        </w:rPr>
        <w:t>,</w:t>
      </w:r>
      <w:r w:rsidR="00B21A8B" w:rsidRPr="00E16EE3">
        <w:rPr>
          <w:rFonts w:ascii="Times New Roman" w:hAnsi="Times New Roman" w:cs="Times New Roman"/>
          <w:sz w:val="24"/>
          <w:szCs w:val="24"/>
        </w:rPr>
        <w:t xml:space="preserve"> </w:t>
      </w:r>
      <w:r w:rsidR="001C453E" w:rsidRPr="00E16EE3">
        <w:rPr>
          <w:rFonts w:ascii="Times New Roman" w:hAnsi="Times New Roman" w:cs="Times New Roman"/>
          <w:sz w:val="24"/>
          <w:szCs w:val="24"/>
        </w:rPr>
        <w:t xml:space="preserve">small-holders </w:t>
      </w:r>
      <w:r w:rsidR="008553AA" w:rsidRPr="00E16EE3">
        <w:rPr>
          <w:rFonts w:ascii="Times New Roman" w:hAnsi="Times New Roman" w:cs="Times New Roman"/>
          <w:sz w:val="24"/>
          <w:szCs w:val="24"/>
        </w:rPr>
        <w:t>often</w:t>
      </w:r>
      <w:r w:rsidR="00A409FE" w:rsidRPr="00E16EE3">
        <w:rPr>
          <w:rFonts w:ascii="Times New Roman" w:hAnsi="Times New Roman" w:cs="Times New Roman"/>
          <w:sz w:val="24"/>
          <w:szCs w:val="24"/>
        </w:rPr>
        <w:t xml:space="preserve"> </w:t>
      </w:r>
      <w:r w:rsidR="008F19C2" w:rsidRPr="00E16EE3">
        <w:rPr>
          <w:rFonts w:ascii="Times New Roman" w:hAnsi="Times New Roman" w:cs="Times New Roman"/>
          <w:sz w:val="24"/>
          <w:szCs w:val="24"/>
        </w:rPr>
        <w:t xml:space="preserve">have </w:t>
      </w:r>
      <w:r w:rsidR="00A409FE" w:rsidRPr="00E16EE3">
        <w:rPr>
          <w:rFonts w:ascii="Times New Roman" w:hAnsi="Times New Roman" w:cs="Times New Roman"/>
          <w:sz w:val="24"/>
          <w:szCs w:val="24"/>
        </w:rPr>
        <w:t>limited access to financial markets</w:t>
      </w:r>
      <w:r w:rsidR="008553AA" w:rsidRPr="00E16EE3">
        <w:rPr>
          <w:rFonts w:ascii="Times New Roman" w:hAnsi="Times New Roman" w:cs="Times New Roman"/>
          <w:sz w:val="24"/>
          <w:szCs w:val="24"/>
        </w:rPr>
        <w:t xml:space="preserve"> or </w:t>
      </w:r>
      <w:r w:rsidR="00B21A8B" w:rsidRPr="00E16EE3">
        <w:rPr>
          <w:rFonts w:ascii="Times New Roman" w:hAnsi="Times New Roman" w:cs="Times New Roman"/>
          <w:sz w:val="24"/>
          <w:szCs w:val="24"/>
        </w:rPr>
        <w:t>crop insurance</w:t>
      </w:r>
      <w:r w:rsidR="00A518FF" w:rsidRPr="00E16EE3">
        <w:rPr>
          <w:rFonts w:ascii="Times New Roman" w:hAnsi="Times New Roman" w:cs="Times New Roman"/>
          <w:sz w:val="24"/>
          <w:szCs w:val="24"/>
        </w:rPr>
        <w:t xml:space="preserve"> </w:t>
      </w:r>
      <w:r w:rsidR="00EE73DE" w:rsidRPr="00E16EE3">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"abstract" : "This paper assesses the challenges and opportunities faced by small or family farming in Asia and the\\nPacific Region in sustainable agricultural production and productivity enhancements, and in\\ndiversifying into high value commodities. \\nIt is estimated that about 87 per cent of the world\u2019s 500 million small farms (less than 2 ha) are in\\nAsia and the Pacific region. China and India alone account for 193 million and 93 million farms,\\nrespectively. \\nSmall farms continue to contribute significantly to agricultural production, food security, rural\\npoverty reduction, and biodiversity conservation despite the challenges they face in the access to\\nproductive resources and service delivery. They confront new challenges on integration into high\\nvalue chains, adaptation to climate change, and market volatility and other risks and vulnerability. \\nThey have integrated successfully into high value chains contingent upon support through\\nintermediation (e.g. public \u2013private cooperation in ensuring food safety standards) and internalisation\\n(e.g. through producers\u2019 association in meeting quality standards). \\nAttractive investment opportunities have opened up in agriculture, leading to large-scale investments\\nand competition for land. While new economies of scale (e.g. in external financing) have emerged,\\nelimination of biases against smallholders (e.g. in credit) would enhance their competitiveness. \\nIn complementing incentives to the private sector to innovate, governments must play an active role in\\ncoordinating the delivery of inputs, technical and output marketing services to small farms. Support is\\nalso needed to enable them to adapt to climate change and market volatility.", "author" : [ { "dropping-particle" : "", "family" : "Thapa", "given" : "Ganesh", "non-dropping-particle" : "", "parse-names" : false, "suffix" : "" }, { "dropping-particle" : "", "family" : "Gaiha", "given" : "Raghav", "non-dropping-particle" : "", "parse-names" : false, "suffix" : "" } ], "id" : "ITEM-1", "issued" : { "date-parts" : [ [ "2011" ] ] }, "page" : "1-41", "publisher-place" : "Rome", "title" : "Smallholder Farming in Asia and the Pacific: Challenges and Opportunities", "type" : "report" }, "uris" : [ "http://www.mendeley.com/documents/?uuid=b515684b-b38f-49b7-81d2-f82dafea0040" ] } ], "mendeley" : { "formattedCitation" : "(Thapa and Gaiha, 2011)", "plainTextFormattedCitation" : "(Thapa and Gaiha, 2011)", "previouslyFormattedCitation" : "(Thapa and Gaiha, 2011)" }, "properties" : { "noteIndex" : 0 }, "schema" : "https://github.com/citation-style-language/schema/raw/master/csl-citation.json" }</w:instrText>
      </w:r>
      <w:r w:rsidR="00EE73DE" w:rsidRPr="00E16EE3">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(Thapa and Gaiha, 2011)</w:t>
      </w:r>
      <w:r w:rsidR="00EE73DE" w:rsidRPr="00E16EE3">
        <w:rPr>
          <w:rFonts w:ascii="Times New Roman" w:hAnsi="Times New Roman" w:cs="Times New Roman"/>
          <w:sz w:val="24"/>
          <w:szCs w:val="24"/>
        </w:rPr>
        <w:fldChar w:fldCharType="end"/>
      </w:r>
      <w:r w:rsidR="008553AA" w:rsidRPr="00E16EE3">
        <w:rPr>
          <w:rFonts w:ascii="Times New Roman" w:hAnsi="Times New Roman" w:cs="Times New Roman"/>
          <w:sz w:val="24"/>
          <w:szCs w:val="24"/>
        </w:rPr>
        <w:t xml:space="preserve">, and so these projected climate-driven declines in </w:t>
      </w:r>
      <w:r w:rsidR="00186136">
        <w:rPr>
          <w:rFonts w:ascii="Times New Roman" w:hAnsi="Times New Roman" w:cs="Times New Roman"/>
          <w:sz w:val="24"/>
          <w:szCs w:val="24"/>
        </w:rPr>
        <w:t xml:space="preserve">rainfed </w:t>
      </w:r>
      <w:r w:rsidR="008553AA" w:rsidRPr="00E16EE3">
        <w:rPr>
          <w:rFonts w:ascii="Times New Roman" w:hAnsi="Times New Roman" w:cs="Times New Roman"/>
          <w:sz w:val="24"/>
          <w:szCs w:val="24"/>
        </w:rPr>
        <w:t xml:space="preserve">rice cultivation would be expected to </w:t>
      </w:r>
      <w:r w:rsidR="008F19C2" w:rsidRPr="00E16EE3">
        <w:rPr>
          <w:rFonts w:ascii="Times New Roman" w:hAnsi="Times New Roman" w:cs="Times New Roman"/>
          <w:sz w:val="24"/>
          <w:szCs w:val="24"/>
        </w:rPr>
        <w:t xml:space="preserve">be </w:t>
      </w:r>
      <w:r w:rsidR="00A409FE" w:rsidRPr="00E16EE3">
        <w:rPr>
          <w:rFonts w:ascii="Times New Roman" w:hAnsi="Times New Roman" w:cs="Times New Roman"/>
          <w:sz w:val="24"/>
          <w:szCs w:val="24"/>
        </w:rPr>
        <w:t>detrimental to local livelihood</w:t>
      </w:r>
      <w:r w:rsidR="004F597C">
        <w:rPr>
          <w:rFonts w:ascii="Times New Roman" w:hAnsi="Times New Roman" w:cs="Times New Roman"/>
          <w:sz w:val="24"/>
          <w:szCs w:val="24"/>
        </w:rPr>
        <w:t>s</w:t>
      </w:r>
      <w:r w:rsidR="00186136">
        <w:rPr>
          <w:rFonts w:ascii="Times New Roman" w:hAnsi="Times New Roman" w:cs="Times New Roman"/>
          <w:sz w:val="24"/>
          <w:szCs w:val="24"/>
        </w:rPr>
        <w:t>.</w:t>
      </w:r>
      <w:r w:rsidR="00A409FE" w:rsidRPr="00E16EE3">
        <w:rPr>
          <w:rFonts w:ascii="Times New Roman" w:hAnsi="Times New Roman" w:cs="Times New Roman"/>
          <w:sz w:val="24"/>
          <w:szCs w:val="24"/>
        </w:rPr>
        <w:t xml:space="preserve"> </w:t>
      </w:r>
      <w:r w:rsidR="008553AA" w:rsidRPr="005716DA">
        <w:rPr>
          <w:rFonts w:ascii="Times New Roman" w:hAnsi="Times New Roman" w:cs="Times New Roman"/>
          <w:sz w:val="24"/>
          <w:szCs w:val="24"/>
        </w:rPr>
        <w:t xml:space="preserve">Our model outputs agree with other studies projecting declines in </w:t>
      </w:r>
      <w:r w:rsidR="008F19C2" w:rsidRPr="005716DA">
        <w:rPr>
          <w:rFonts w:ascii="Times New Roman" w:hAnsi="Times New Roman" w:cs="Times New Roman"/>
          <w:sz w:val="24"/>
          <w:szCs w:val="24"/>
        </w:rPr>
        <w:t xml:space="preserve">rainfed rice </w:t>
      </w:r>
      <w:r w:rsidR="008553AA" w:rsidRPr="005716DA">
        <w:rPr>
          <w:rFonts w:ascii="Times New Roman" w:hAnsi="Times New Roman" w:cs="Times New Roman"/>
          <w:sz w:val="24"/>
          <w:szCs w:val="24"/>
        </w:rPr>
        <w:t>yields in future</w:t>
      </w:r>
      <w:r w:rsidR="004F597C" w:rsidRPr="005716DA">
        <w:rPr>
          <w:rFonts w:ascii="Times New Roman" w:hAnsi="Times New Roman" w:cs="Times New Roman"/>
          <w:sz w:val="24"/>
          <w:szCs w:val="24"/>
        </w:rPr>
        <w:t>,</w:t>
      </w:r>
      <w:r w:rsidR="008553AA" w:rsidRPr="005716DA">
        <w:rPr>
          <w:rFonts w:ascii="Times New Roman" w:hAnsi="Times New Roman" w:cs="Times New Roman"/>
          <w:sz w:val="24"/>
          <w:szCs w:val="24"/>
        </w:rPr>
        <w:t xml:space="preserve"> based on </w:t>
      </w:r>
      <w:r w:rsidR="001C453E" w:rsidRPr="005716DA">
        <w:rPr>
          <w:rFonts w:ascii="Times New Roman" w:hAnsi="Times New Roman" w:cs="Times New Roman"/>
          <w:sz w:val="24"/>
          <w:szCs w:val="24"/>
        </w:rPr>
        <w:t xml:space="preserve">outputs of </w:t>
      </w:r>
      <w:r w:rsidR="005716DA">
        <w:rPr>
          <w:rFonts w:ascii="Times New Roman" w:hAnsi="Times New Roman" w:cs="Times New Roman"/>
          <w:sz w:val="24"/>
          <w:szCs w:val="24"/>
        </w:rPr>
        <w:t xml:space="preserve">process-based </w:t>
      </w:r>
      <w:r w:rsidR="000D1945" w:rsidRPr="005716DA">
        <w:rPr>
          <w:rFonts w:ascii="Times New Roman" w:hAnsi="Times New Roman" w:cs="Times New Roman"/>
          <w:sz w:val="24"/>
          <w:szCs w:val="24"/>
        </w:rPr>
        <w:t xml:space="preserve">crop models </w:t>
      </w:r>
      <w:r w:rsidR="000D1945" w:rsidRPr="005716DA">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"10.1007/s10666-015-9462-6", "ISSN" : "1420-2026", "abstract" : "Numerous estimates for the coming decades project changes in precipitation resulting in more frequent droughts and floods, rise in atmospheric CO&lt;inf&gt;2&lt;/inf&gt; and temperature, extensive runoff leading to leaching of soil nutrients, and decrease in freshwater availability. Among these changes, elevated CO&lt;inf&gt;2&lt;/inf&gt; can affect crop yields in many ways. It is imperative to understand the consequences of elevated CO&lt;inf&gt;2&lt;/inf&gt; on the productivity of important agricultural crop species in order to devise adaptation and mitigation strategies to combat impending climate change. In this study, we have modeled rice phenology, growth phase, and yield with the \u201cDecision Support System for Agrotechnology Transfer (DSSAT) CERES rice model\u201d and arrived at predicted values of yield under different CO&lt;inf&gt;2&lt;/inf&gt; concentrations at four different locations in Eastern India out of which three locations were irrigated and one location was rainfed. The ECHAM climate scenario, Model for Interdisciplinary Research on Climate (MIROC)3.0 climate scenario, and ensemble models showed different levels of yield increase with a clear reduction in yield under rainfed rice as compared to irrigated rice. A distinct regional and cultivar difference in response of rice yield to elevated CO&lt;inf&gt;2&lt;/inf&gt; was seen in this study. Results obtained by simulation modeling at different climate change scenarios support the hypothesis that rice plant responses to elevated CO&lt;inf&gt;2&lt;/inf&gt; are through stimulation of photosynthesis. Realization of higher yields is linked with source sink dynamics and partitioning of assimilates wherein sink capacity plays an important role under elevated CO&lt;inf&gt;2&lt;/inf&gt; conditions. \u00a9 2015 Springer International Publishing Switzerland", "author" : [ { "dropping-particle" : "", "family" : "Rao", "given" : "A.V.M.S.b", "non-dropping-particle" : "", "parse-names" : false, "suffix" : "" }, { "dropping-particle" : "", "family" : "Shanker", "given" : "A.K.a", "non-dropping-particle" : "", "parse-names" : false, "suffix" : "" }, { "dropping-particle" : "", "family" : "Rao", "given" : "V.U.M.b", "non-dropping-particle" : "", "parse-names" : false, "suffix" : "" }, { "dropping-particle" : "", "family" : "Rao", "given" : "V.N.b", "non-dropping-particle" : "", "parse-names" : false, "suffix" : "" }, { "dropping-particle" : "", "family" : "Singh", "given" : "A.K.c", "non-dropping-particle" : "", "parse-names" : false, "suffix" : "" }, { "dropping-particle" : "", "family" : "Kumari", "given" : "P.d", "non-dropping-particle" : "", "parse-names" : false, "suffix" : "" }, { "dropping-particle" : "", "family" : "Singh", "given" : "C.B.e", "non-dropping-particle" : "", "parse-names" : false, "suffix" : "" }, { "dropping-particle" : "", "family" : "Verma", "given" : "P.K.f", "non-dropping-particle" : "", "parse-names" : false, "suffix" : "" }, { "dropping-particle" : "", "family" : "Kumar", "given" : "P.V.b", "non-dropping-particle" : "", "parse-names" : false, "suffix" : "" }, { "dropping-particle" : "", "family" : "Bapuji Rao", "given" : "B.b", "non-dropping-particle" : "", "parse-names" : false, "suffix" : "" }, { "dropping-particle" : "", "family" : "Dhakar", "given" : "R.b", "non-dropping-particle" : "", "parse-names" : false, "suffix" : "" }, { "dropping-particle" : "", "family" : "Chandran", "given" : "M.A.S.g", "non-dropping-particle" : "", "parse-names" : false, "suffix" : "" }, { "dropping-particle" : "", "family" : "Naidu", "given" : "C.V.h", "non-dropping-particle" : "", "parse-names" : false, "suffix" : "" }, { "dropping-particle" : "", "family" : "Chaudhary", "given" : "J.L.f", "non-dropping-particle" : "", "parse-names" : false, "suffix" : "" }, { "dropping-particle" : "", "family" : "Rao", "given" : "C.S.g", "non-dropping-particle" : "", "parse-names" : false, "suffix" : "" }, { "dropping-particle" : "", "family" : "Venkateshwarlu", "given" : "B.i", "non-dropping-particle" : "", "parse-names" : false, "suffix" : "" } ], "container-title" : "Environmental Modeling and Assessment", "id" : "ITEM-1", "issued" : { "date-parts" : [ [ "2016" ] ] }, "page" : "17-30", "title" : "Predicting Irrigated and Rainfed Rice Yield Under Projected Climate Change Scenarios in the Eastern Region of India", "type" : "article-journal" }, "uris" : [ "http://www.mendeley.com/documents/?uuid=b531eb0e-595d-49af-9d06-9ad165956ee8" ] }, { "id" : "ITEM-2", "itemData" : { "DOI" : "10.1007/s10584-013-0698-3", "ISSN" : "0165-0009", "author" : [ { "dropping-particle" : "", "family" : "Soora", "given" : "Naresh Kumar", "non-dropping-particle" : "", "parse-names" : false, "suffix" : "" }, { "dropping-particle" : "", "family" : "Aggarwal", "given" : "P. K.", "non-dropping-particle" : "", "parse-names" : false, "suffix" : "" }, { "dropping-particle" : "", "family" : "Saxena", "given" : "Rani", "non-dropping-particle" : "", "parse-names" : false, "suffix" : "" }, { "dropping-particle" : "", "family" : "Rani", "given" : "Swaroopa", "non-dropping-particle" : "", "parse-names" : false, "suffix" : "" }, { "dropping-particle" : "", "family" : "Jain", "given" : "Surabhi", "non-dropping-particle" : "", "parse-names" : false, "suffix" : "" }, { "dropping-particle" : "", "family" : "Chauhan", "given" : "Nitin", "non-dropping-particle" : "", "parse-names" : false, "suffix" : "" } ], "container-title" : "Climatic Change", "id" : "ITEM-2", "issue" : "3-4", "issued" : { "date-parts" : [ [ "2013", "1", "31" ] ] }, "page" : "683-699", "title" : "An assessment of regional vulnerability of rice to climate change in India", "type" : "article-journal", "volume" : "118" }, "uris" : [ "http://www.mendeley.com/documents/?uuid=afc3f2f0-2180-4e9a-9b30-64d13446cc22" ] } ], "mendeley" : { "formattedCitation" : "(Rao et al., 2016; Soora et al., 2013)", "plainTextFormattedCitation" : "(Rao et al., 2016; Soora et al., 2013)", "previouslyFormattedCitation" : "(Rao et al., 2016; Soora et al., 2013)" }, "properties" : { "noteIndex" : 0 }, "schema" : "https://github.com/citation-style-language/schema/raw/master/csl-citation.json" }</w:instrText>
      </w:r>
      <w:r w:rsidR="000D1945" w:rsidRPr="005716DA">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(Rao et al., 2016; Soora et al., 2013)</w:t>
      </w:r>
      <w:r w:rsidR="000D1945" w:rsidRPr="005716DA">
        <w:rPr>
          <w:rFonts w:ascii="Times New Roman" w:hAnsi="Times New Roman" w:cs="Times New Roman"/>
          <w:sz w:val="24"/>
          <w:szCs w:val="24"/>
        </w:rPr>
        <w:fldChar w:fldCharType="end"/>
      </w:r>
      <w:r w:rsidR="000D1945" w:rsidRPr="005716DA">
        <w:rPr>
          <w:rFonts w:ascii="Times New Roman" w:hAnsi="Times New Roman" w:cs="Times New Roman"/>
          <w:sz w:val="24"/>
          <w:szCs w:val="24"/>
        </w:rPr>
        <w:t xml:space="preserve"> and statistical </w:t>
      </w:r>
      <w:r w:rsidR="005716DA">
        <w:rPr>
          <w:rFonts w:ascii="Times New Roman" w:hAnsi="Times New Roman" w:cs="Times New Roman"/>
          <w:sz w:val="24"/>
          <w:szCs w:val="24"/>
        </w:rPr>
        <w:t xml:space="preserve">crop </w:t>
      </w:r>
      <w:r w:rsidR="000D1945" w:rsidRPr="005716DA">
        <w:rPr>
          <w:rFonts w:ascii="Times New Roman" w:hAnsi="Times New Roman" w:cs="Times New Roman"/>
          <w:sz w:val="24"/>
          <w:szCs w:val="24"/>
        </w:rPr>
        <w:t xml:space="preserve">models </w:t>
      </w:r>
      <w:r w:rsidR="000D1945" w:rsidRPr="005716DA">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"10.1007/s10584-011-0208-4", "ISSN" : "0165-0009", "author" : [ { "dropping-particle" : "", "family" : "Auffhammer", "given" : "Maximilian", "non-dropping-particle" : "", "parse-names" : false, "suffix" : "" }, { "dropping-particle" : "", "family" : "Ramanathan", "given" : "V.", "non-dropping-particle" : "", "parse-names" : false, "suffix" : "" }, { "dropping-particle" : "", "family" : "Vincent", "given" : "Jeffrey R.", "non-dropping-particle" : "", "parse-names" : false, "suffix" : "" } ], "container-title" : "Climatic Change", "id" : "ITEM-1", "issue" : "2", "issued" : { "date-parts" : [ [ "2012", "9", "2" ] ] }, "page" : "411-424", "title" : "Climate change, the monsoon, and rice yield in India", "type" : "article-journal", "volume" : "111" }, "uris" : [ "http://www.mendeley.com/documents/?uuid=86ad6bf7-09b1-44d8-9e8e-52d989b0c512" ] } ], "mendeley" : { "formattedCitation" : "(Auffhammer et al., 2012)", "plainTextFormattedCitation" : "(Auffhammer et al., 2012)", "previouslyFormattedCitation" : "(Auffhammer et al., 2012)" }, "properties" : { "noteIndex" : 0 }, "schema" : "https://github.com/citation-style-language/schema/raw/master/csl-citation.json" }</w:instrText>
      </w:r>
      <w:r w:rsidR="000D1945" w:rsidRPr="005716DA">
        <w:rPr>
          <w:rFonts w:ascii="Times New Roman" w:hAnsi="Times New Roman" w:cs="Times New Roman"/>
          <w:sz w:val="24"/>
          <w:szCs w:val="24"/>
        </w:rPr>
        <w:fldChar w:fldCharType="separate"/>
      </w:r>
      <w:r w:rsidR="000D1945" w:rsidRPr="00C25EF9">
        <w:rPr>
          <w:rFonts w:ascii="Times New Roman" w:hAnsi="Times New Roman" w:cs="Times New Roman"/>
          <w:noProof/>
          <w:sz w:val="24"/>
          <w:szCs w:val="24"/>
        </w:rPr>
        <w:t>(Auffhammer et al., 2012)</w:t>
      </w:r>
      <w:r w:rsidR="000D1945" w:rsidRPr="005716DA">
        <w:rPr>
          <w:rFonts w:ascii="Times New Roman" w:hAnsi="Times New Roman" w:cs="Times New Roman"/>
          <w:sz w:val="24"/>
          <w:szCs w:val="24"/>
        </w:rPr>
        <w:fldChar w:fldCharType="end"/>
      </w:r>
      <w:r w:rsidR="001C453E" w:rsidRPr="005716DA">
        <w:rPr>
          <w:rFonts w:ascii="Times New Roman" w:hAnsi="Times New Roman" w:cs="Times New Roman"/>
          <w:sz w:val="24"/>
          <w:szCs w:val="24"/>
        </w:rPr>
        <w:t>.</w:t>
      </w:r>
      <w:r w:rsidR="000D1945" w:rsidRPr="005716DA">
        <w:rPr>
          <w:rFonts w:ascii="Times New Roman" w:hAnsi="Times New Roman" w:cs="Times New Roman"/>
          <w:sz w:val="24"/>
          <w:szCs w:val="24"/>
        </w:rPr>
        <w:t xml:space="preserve"> </w:t>
      </w:r>
      <w:r w:rsidR="00B346B2" w:rsidRPr="005716DA">
        <w:rPr>
          <w:rFonts w:ascii="Times New Roman" w:hAnsi="Times New Roman" w:cs="Times New Roman"/>
          <w:sz w:val="24"/>
          <w:szCs w:val="24"/>
        </w:rPr>
        <w:t xml:space="preserve">Rainfed </w:t>
      </w:r>
      <w:r w:rsidR="00940DE3" w:rsidRPr="005716DA">
        <w:rPr>
          <w:rFonts w:ascii="Times New Roman" w:hAnsi="Times New Roman" w:cs="Times New Roman"/>
          <w:sz w:val="24"/>
          <w:szCs w:val="24"/>
        </w:rPr>
        <w:t>areas already have a large yield gap</w:t>
      </w:r>
      <w:r w:rsidR="00B97203" w:rsidRPr="005716DA">
        <w:rPr>
          <w:rFonts w:ascii="Times New Roman" w:hAnsi="Times New Roman" w:cs="Times New Roman"/>
          <w:sz w:val="24"/>
          <w:szCs w:val="24"/>
        </w:rPr>
        <w:t xml:space="preserve"> compared with</w:t>
      </w:r>
      <w:r w:rsidR="00B97203">
        <w:rPr>
          <w:rFonts w:ascii="Times New Roman" w:hAnsi="Times New Roman" w:cs="Times New Roman"/>
          <w:sz w:val="24"/>
          <w:szCs w:val="24"/>
        </w:rPr>
        <w:t xml:space="preserve"> irrigated areas</w:t>
      </w:r>
      <w:r w:rsidR="00940DE3" w:rsidRPr="00E16EE3">
        <w:rPr>
          <w:rFonts w:ascii="Times New Roman" w:hAnsi="Times New Roman" w:cs="Times New Roman"/>
          <w:sz w:val="24"/>
          <w:szCs w:val="24"/>
        </w:rPr>
        <w:t xml:space="preserve"> </w:t>
      </w:r>
      <w:r w:rsidR="00305793">
        <w:rPr>
          <w:rFonts w:ascii="Times New Roman" w:hAnsi="Times New Roman" w:cs="Times New Roman"/>
          <w:sz w:val="24"/>
          <w:szCs w:val="24"/>
        </w:rPr>
        <w:fldChar w:fldCharType="begin" w:fldLock="1"/>
      </w:r>
      <w:r w:rsidR="00FE22F7">
        <w:rPr>
          <w:rFonts w:ascii="Times New Roman" w:hAnsi="Times New Roman" w:cs="Times New Roman"/>
          <w:sz w:val="24"/>
          <w:szCs w:val="24"/>
        </w:rPr>
        <w:instrText>ADDIN CSL_CITATION { "citationItems" : [ { "id" : "ITEM-1", "itemData" : { "DOI" : "10.1038/nature11420", "ISBN" : "0028-0836", "ISSN" : "0028-0836", "PMID" : "22932270", "abstract" : "In the coming decades, a crucial challenge for humanity will be meeting future food demands without undermining further the integrity of the Earth's environmental systems. Agricultural systems are already major forces of global environmental degradation, but population growth and increasing consumption of calorie- and meat-intensive diets are expected to roughly double human food demand by 2050 (ref. 3). Responding to these pressures, there is increasing focus on 'sustainable intensification' as a means to increase yields on underperforming landscapes while simultaneously decreasing the environmental impacts of agricultural systems. However, it is unclear what such efforts might entail for the future of global agricultural landscapes. Here we present a global-scale assessment of intensification prospects from closing 'yield gaps' (differences between observed yields and those attainable in a given region), the spatial patterns of agricultural management practices and yield limitation, and the management changes that may be necessary to achieve increased yields. We find that global yield variability is heavily controlled by fertilizer use, irrigation and climate. Large production increases (45% to 70% for most crops) are possible from closing yield gaps to 100% of attainable yields, and the changes to management practices that are needed to close yield gaps vary considerably by region and current intensity. Furthermore, we find that there are large opportunities to reduce the environmental impact of agriculture by eliminating nutrient overuse, while still allowing an approximately 30% increase in production of major cereals (maize, wheat and rice). Meeting the food security and sustainability challenges of the coming decades is possible, but will require considerable changes in nutrient and water management.", "author" : [ { "dropping-particle" : "", "family" : "Mueller", "given" : "Nathaniel D.", "non-dropping-particle" : "", "parse-names" : false, "suffix" : "" }, { "dropping-particle" : "", "family" : "Gerber", "given" : "James S.", "non-dropping-particle" : "", "parse-names" : false, "suffix" : "" }, { "dropping-particle" : "", "family" : "Johnston", "given" : "Matt", "non-dropping-particle" : "", "parse-names" : false, "suffix" : "" }, { "dropping-particle" : "", "family" : "Ray", "given" : "Deepak K.", "non-dropping-particle" : "", "parse-names" : false, "suffix" : "" }, { "dropping-particle" : "", "family" : "Ramankutty", "given" : "Navin", "non-dropping-particle" : "", "parse-names" : false, "suffix" : "" }, { "dropping-particle" : "", "family" : "Foley", "given" : "Jonathan A.", "non-dropping-particle" : "", "parse-names" : false, "suffix" : "" } ], "container-title" : "Nature", "id" : "ITEM-1", "issue" : "7419", "issued" : { "date-parts" : [ [ "2012" ] ] }, "page" : "254-257", "publisher" : "Nature Publishing Group", "title" : "Closing yield gaps through nutrient and water management", "type" : "article-journal", "volume" : "490" }, "uris" : [ "http://www.mendeley.com/documents/?uuid=72388178-2d1f-4afd-8199-0dc26e437ec6" ] } ], "mendeley" : { "formattedCitation" : "(Mueller et al., 2012)", "plainTextFormattedCitation" : "(Mueller et al., 2012)", "previouslyFormattedCitation" : "(Mueller et al., 2012)" }, "properties" : { "noteIndex" : 0 }, "schema" : "https://github.com/citation-style-language/schema/raw/master/csl-citation.json" }</w:instrText>
      </w:r>
      <w:r w:rsidR="00305793">
        <w:rPr>
          <w:rFonts w:ascii="Times New Roman" w:hAnsi="Times New Roman" w:cs="Times New Roman"/>
          <w:sz w:val="24"/>
          <w:szCs w:val="24"/>
        </w:rPr>
        <w:fldChar w:fldCharType="separate"/>
      </w:r>
      <w:r w:rsidR="00305793" w:rsidRPr="00C25EF9">
        <w:rPr>
          <w:rFonts w:ascii="Times New Roman" w:hAnsi="Times New Roman" w:cs="Times New Roman"/>
          <w:noProof/>
          <w:sz w:val="24"/>
          <w:szCs w:val="24"/>
        </w:rPr>
        <w:t>(Mueller et al., 2012)</w:t>
      </w:r>
      <w:r w:rsidR="00305793">
        <w:rPr>
          <w:rFonts w:ascii="Times New Roman" w:hAnsi="Times New Roman" w:cs="Times New Roman"/>
          <w:sz w:val="24"/>
          <w:szCs w:val="24"/>
        </w:rPr>
        <w:fldChar w:fldCharType="end"/>
      </w:r>
      <w:r w:rsidR="002F3826">
        <w:rPr>
          <w:rFonts w:ascii="Times New Roman" w:hAnsi="Times New Roman" w:cs="Times New Roman"/>
          <w:sz w:val="24"/>
          <w:szCs w:val="24"/>
        </w:rPr>
        <w:t xml:space="preserve"> </w:t>
      </w:r>
      <w:r w:rsidR="00940DE3" w:rsidRPr="00E16EE3">
        <w:rPr>
          <w:rFonts w:ascii="Times New Roman" w:hAnsi="Times New Roman" w:cs="Times New Roman"/>
          <w:sz w:val="24"/>
          <w:szCs w:val="24"/>
        </w:rPr>
        <w:t xml:space="preserve">and further </w:t>
      </w:r>
      <w:r w:rsidR="008553AA" w:rsidRPr="00E16EE3">
        <w:rPr>
          <w:rFonts w:ascii="Times New Roman" w:hAnsi="Times New Roman" w:cs="Times New Roman"/>
          <w:sz w:val="24"/>
          <w:szCs w:val="24"/>
        </w:rPr>
        <w:t xml:space="preserve">reductions in the extent of climatically-suitable areas </w:t>
      </w:r>
      <w:r w:rsidR="00940DE3" w:rsidRPr="00E16EE3">
        <w:rPr>
          <w:rFonts w:ascii="Times New Roman" w:hAnsi="Times New Roman" w:cs="Times New Roman"/>
          <w:sz w:val="24"/>
          <w:szCs w:val="24"/>
        </w:rPr>
        <w:t xml:space="preserve">could </w:t>
      </w:r>
      <w:r w:rsidR="000D1945" w:rsidRPr="00E16EE3">
        <w:rPr>
          <w:rFonts w:ascii="Times New Roman" w:hAnsi="Times New Roman" w:cs="Times New Roman"/>
          <w:sz w:val="24"/>
          <w:szCs w:val="24"/>
        </w:rPr>
        <w:t xml:space="preserve">widen </w:t>
      </w:r>
      <w:r w:rsidR="00B346B2" w:rsidRPr="00E16EE3">
        <w:rPr>
          <w:rFonts w:ascii="Times New Roman" w:hAnsi="Times New Roman" w:cs="Times New Roman"/>
          <w:sz w:val="24"/>
          <w:szCs w:val="24"/>
        </w:rPr>
        <w:t>the</w:t>
      </w:r>
      <w:r w:rsidR="004F597C">
        <w:rPr>
          <w:rFonts w:ascii="Times New Roman" w:hAnsi="Times New Roman" w:cs="Times New Roman"/>
          <w:sz w:val="24"/>
          <w:szCs w:val="24"/>
        </w:rPr>
        <w:t>se</w:t>
      </w:r>
      <w:r w:rsidR="00B346B2" w:rsidRPr="00E16EE3">
        <w:rPr>
          <w:rFonts w:ascii="Times New Roman" w:hAnsi="Times New Roman" w:cs="Times New Roman"/>
          <w:sz w:val="24"/>
          <w:szCs w:val="24"/>
        </w:rPr>
        <w:t xml:space="preserve"> </w:t>
      </w:r>
      <w:r w:rsidR="000D1945" w:rsidRPr="00E16EE3">
        <w:rPr>
          <w:rFonts w:ascii="Times New Roman" w:hAnsi="Times New Roman" w:cs="Times New Roman"/>
          <w:sz w:val="24"/>
          <w:szCs w:val="24"/>
        </w:rPr>
        <w:t>yield gap</w:t>
      </w:r>
      <w:r w:rsidR="008553AA" w:rsidRPr="00E16EE3">
        <w:rPr>
          <w:rFonts w:ascii="Times New Roman" w:hAnsi="Times New Roman" w:cs="Times New Roman"/>
          <w:sz w:val="24"/>
          <w:szCs w:val="24"/>
        </w:rPr>
        <w:t xml:space="preserve">s </w:t>
      </w:r>
      <w:r w:rsidR="00532F21" w:rsidRPr="00E16EE3">
        <w:rPr>
          <w:rFonts w:ascii="Times New Roman" w:hAnsi="Times New Roman" w:cs="Times New Roman"/>
          <w:sz w:val="24"/>
          <w:szCs w:val="24"/>
        </w:rPr>
        <w:t xml:space="preserve">with negative consequences for regional food security </w:t>
      </w:r>
      <w:r w:rsidR="00051394" w:rsidRPr="00E16EE3">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"abstract" : "In order to meet increasing demands of food due to rising population and income, food production in India and other south Asian countries need to be increased. Rain-fed agriculture in India, practiced on 94 million hectares (M ha), is considered a major source of production increase in future. This report analyses the magnitude of rain-fed potential yield gaps of rice, wheat, mustard and cotton crops, considering the spatial and temporal variation in climatic features. These yields can be interpreted as the upper limit that can be achieved by the current varieties in a rain-fed scenario with soil and weather as the only yield reducing factors. InfoCrop, a generic dynamic crop simulation model with sensitivity to variety, agronomic management, soil, weather, fl ooding, frost and pests and calibrated and validated in typical rain-fed and irrigated cultivating areas of these crops was used for quantifi cation of rain-fed potential yields in different regions. Yields in technology maximization experiments (Plant Breeder\u2019s fi elds) and on-farm technology demonstration plots (Front-line demonstrations) have also been used as additional measures of potential yield. Yield gaps were calculated as the difference between these yield levels and the region\u2019s average measured yields. The results showed that irrespective of the defi nition of potential yield, there was considerable yield gap across all states in all crops indicating large scope for increasing rain-fed yields in future. On an average, the gap relative to simulated rain-fed potential yields was 2560 kg ha-1 for rice, 1120 kg ha-1 for cotton and 860 kg ha-1 for mustard. Such national average rain-fed yield gaps could not be estimated in wheat because of large percent of irrigated area in all states. The mean yield gap based on the average of simulated, experimental and on-farm rain-fed potential yields was 1670 kg ha-1 for rice, 770 kg ha-1 for cotton, 460 kg ha-1 for mustard and 70 kg ha-1 for wheat. It remains to be quantifi ed if these biophysical estimates of yield gaps can be bridged economically.", "author" : [ { "dropping-particle" : "", "family" : "Aggarwal", "given" : "P. K.", "non-dropping-particle" : "", "parse-names" : false, "suffix" : "" }, { "dropping-particle" : "", "family" : "Hebbar", "given" : "K.B.", "non-dropping-particle" : "", "parse-names" : false, "suffix" : "" }, { "dropping-particle" : "", "family" : "Venugopal", "given" : "MV", "non-dropping-particle" : "", "parse-names" : false, "suffix" : "" }, { "dropping-particle" : "", "family" : "Rani", "given" : "S", "non-dropping-particle" : "", "parse-names" : false, "suffix" : "" }, { "dropping-particle" : "", "family" : "Biswal", "given" : "A", "non-dropping-particle" : "", "parse-names" : false, "suffix" : "" }, { "dropping-particle" : "", "family" : "Wani", "given" : "S.P.", "non-dropping-particle" : "", "parse-names" : false, "suffix" : "" } ], "id" : "ITEM-1", "issued" : { "date-parts" : [ [ "2008" ] ] }, "page" : "36", "publisher-place" : "Andhra Pradesh, India", "title" : "Global Theme on Agroecosystems Quantification of Yield Gaps in Rain-fed Rice , Wheat , Cotton and Mustard in India. Global Theme on Agroecosystems Report no. 43.", "type" : "report" }, "uris" : [ "http://www.mendeley.com/documents/?uuid=b9419730-2b5d-491c-a31e-1b6205ddbef4" ] } ], "mendeley" : { "formattedCitation" : "(Aggarwal et al., 2008)", "plainTextFormattedCitation" : "(Aggarwal et al., 2008)", "previouslyFormattedCitation" : "(Aggarwal et al., 2008)" }, "properties" : { "noteIndex" : 0 }, "schema" : "https://github.com/citation-style-language/schema/raw/master/csl-citation.json" }</w:instrText>
      </w:r>
      <w:r w:rsidR="00051394" w:rsidRPr="00E16EE3">
        <w:rPr>
          <w:rFonts w:ascii="Times New Roman" w:hAnsi="Times New Roman" w:cs="Times New Roman"/>
          <w:sz w:val="24"/>
          <w:szCs w:val="24"/>
        </w:rPr>
        <w:fldChar w:fldCharType="separate"/>
      </w:r>
      <w:r w:rsidR="000D1945" w:rsidRPr="00C25EF9">
        <w:rPr>
          <w:rFonts w:ascii="Times New Roman" w:hAnsi="Times New Roman" w:cs="Times New Roman"/>
          <w:noProof/>
          <w:sz w:val="24"/>
          <w:szCs w:val="24"/>
        </w:rPr>
        <w:t>(Aggarwal et al., 2008)</w:t>
      </w:r>
      <w:r w:rsidR="00051394" w:rsidRPr="00E16EE3">
        <w:rPr>
          <w:rFonts w:ascii="Times New Roman" w:hAnsi="Times New Roman" w:cs="Times New Roman"/>
          <w:sz w:val="24"/>
          <w:szCs w:val="24"/>
        </w:rPr>
        <w:fldChar w:fldCharType="end"/>
      </w:r>
      <w:r w:rsidR="00375C8E" w:rsidRPr="00E16EE3">
        <w:rPr>
          <w:rFonts w:ascii="Times New Roman" w:hAnsi="Times New Roman" w:cs="Times New Roman"/>
          <w:sz w:val="24"/>
          <w:szCs w:val="24"/>
        </w:rPr>
        <w:t xml:space="preserve">. </w:t>
      </w:r>
      <w:r w:rsidR="004F597C">
        <w:rPr>
          <w:rFonts w:ascii="Times New Roman" w:hAnsi="Times New Roman" w:cs="Times New Roman"/>
          <w:sz w:val="24"/>
          <w:szCs w:val="24"/>
        </w:rPr>
        <w:t>B</w:t>
      </w:r>
      <w:r w:rsidR="00940DE3" w:rsidRPr="00E16EE3">
        <w:rPr>
          <w:rFonts w:ascii="Times New Roman" w:hAnsi="Times New Roman" w:cs="Times New Roman"/>
          <w:sz w:val="24"/>
          <w:szCs w:val="24"/>
        </w:rPr>
        <w:t xml:space="preserve">oth CEMs and BRTs </w:t>
      </w:r>
      <w:ins w:id="175" w:author="Kuntal Singh" w:date="2016-10-25T20:18:00Z">
        <w:r w:rsidR="00107AD9">
          <w:rPr>
            <w:rFonts w:ascii="Times New Roman" w:hAnsi="Times New Roman" w:cs="Times New Roman"/>
            <w:sz w:val="24"/>
            <w:szCs w:val="24"/>
          </w:rPr>
          <w:t>identified</w:t>
        </w:r>
        <w:r w:rsidR="00107AD9" w:rsidRPr="00E16EE3">
          <w:rPr>
            <w:rFonts w:ascii="Times New Roman" w:hAnsi="Times New Roman" w:cs="Times New Roman"/>
            <w:sz w:val="24"/>
            <w:szCs w:val="24"/>
          </w:rPr>
          <w:t xml:space="preserve"> </w:t>
        </w:r>
      </w:ins>
      <w:r w:rsidR="00940DE3" w:rsidRPr="00E16EE3">
        <w:rPr>
          <w:rFonts w:ascii="Times New Roman" w:hAnsi="Times New Roman" w:cs="Times New Roman"/>
          <w:sz w:val="24"/>
          <w:szCs w:val="24"/>
        </w:rPr>
        <w:t>similar areas at risk</w:t>
      </w:r>
      <w:r w:rsidR="004F597C">
        <w:rPr>
          <w:rFonts w:ascii="Times New Roman" w:hAnsi="Times New Roman" w:cs="Times New Roman"/>
          <w:sz w:val="24"/>
          <w:szCs w:val="24"/>
        </w:rPr>
        <w:t xml:space="preserve"> in the </w:t>
      </w:r>
      <w:r w:rsidR="006D3A42">
        <w:rPr>
          <w:rFonts w:ascii="Times New Roman" w:hAnsi="Times New Roman" w:cs="Times New Roman"/>
          <w:sz w:val="24"/>
          <w:szCs w:val="24"/>
        </w:rPr>
        <w:t>s</w:t>
      </w:r>
      <w:r w:rsidR="004F597C">
        <w:rPr>
          <w:rFonts w:ascii="Times New Roman" w:hAnsi="Times New Roman" w:cs="Times New Roman"/>
          <w:sz w:val="24"/>
          <w:szCs w:val="24"/>
        </w:rPr>
        <w:t xml:space="preserve">tates of </w:t>
      </w:r>
      <w:r w:rsidR="00B97203">
        <w:rPr>
          <w:rFonts w:ascii="Times New Roman" w:hAnsi="Times New Roman" w:cs="Times New Roman"/>
          <w:sz w:val="24"/>
          <w:szCs w:val="24"/>
        </w:rPr>
        <w:t>Chattisgarh</w:t>
      </w:r>
      <w:r w:rsidR="004F597C">
        <w:rPr>
          <w:rFonts w:ascii="Times New Roman" w:hAnsi="Times New Roman" w:cs="Times New Roman"/>
          <w:sz w:val="24"/>
          <w:szCs w:val="24"/>
        </w:rPr>
        <w:t xml:space="preserve"> and </w:t>
      </w:r>
      <w:r w:rsidR="00594A9B">
        <w:rPr>
          <w:rFonts w:ascii="Times New Roman" w:hAnsi="Times New Roman" w:cs="Times New Roman"/>
          <w:sz w:val="24"/>
          <w:szCs w:val="24"/>
        </w:rPr>
        <w:t>Odisha</w:t>
      </w:r>
      <w:r w:rsidR="00940DE3" w:rsidRPr="00E16EE3">
        <w:rPr>
          <w:rFonts w:ascii="Times New Roman" w:hAnsi="Times New Roman" w:cs="Times New Roman"/>
          <w:sz w:val="24"/>
          <w:szCs w:val="24"/>
        </w:rPr>
        <w:t xml:space="preserve">, </w:t>
      </w:r>
      <w:r w:rsidR="004F597C">
        <w:rPr>
          <w:rFonts w:ascii="Times New Roman" w:hAnsi="Times New Roman" w:cs="Times New Roman"/>
          <w:sz w:val="24"/>
          <w:szCs w:val="24"/>
        </w:rPr>
        <w:t xml:space="preserve">although </w:t>
      </w:r>
      <w:r w:rsidR="00940DE3" w:rsidRPr="00E16EE3">
        <w:rPr>
          <w:rFonts w:ascii="Times New Roman" w:hAnsi="Times New Roman" w:cs="Times New Roman"/>
          <w:sz w:val="24"/>
          <w:szCs w:val="24"/>
        </w:rPr>
        <w:t xml:space="preserve">they differ in the </w:t>
      </w:r>
      <w:r w:rsidR="004F597C">
        <w:rPr>
          <w:rFonts w:ascii="Times New Roman" w:hAnsi="Times New Roman" w:cs="Times New Roman"/>
          <w:sz w:val="24"/>
          <w:szCs w:val="24"/>
        </w:rPr>
        <w:t xml:space="preserve">projected </w:t>
      </w:r>
      <w:r w:rsidR="00940DE3" w:rsidRPr="00E16EE3">
        <w:rPr>
          <w:rFonts w:ascii="Times New Roman" w:hAnsi="Times New Roman" w:cs="Times New Roman"/>
          <w:sz w:val="24"/>
          <w:szCs w:val="24"/>
        </w:rPr>
        <w:t>severity of risk</w:t>
      </w:r>
      <w:r w:rsidR="00186136">
        <w:rPr>
          <w:rFonts w:ascii="Times New Roman" w:hAnsi="Times New Roman" w:cs="Times New Roman"/>
          <w:sz w:val="24"/>
          <w:szCs w:val="24"/>
        </w:rPr>
        <w:t xml:space="preserve"> </w:t>
      </w:r>
      <w:r w:rsidR="004F597C">
        <w:rPr>
          <w:rFonts w:ascii="Times New Roman" w:hAnsi="Times New Roman" w:cs="Times New Roman"/>
          <w:sz w:val="24"/>
          <w:szCs w:val="24"/>
        </w:rPr>
        <w:t xml:space="preserve">in these locations </w:t>
      </w:r>
      <w:r w:rsidR="00186136">
        <w:rPr>
          <w:rFonts w:ascii="Times New Roman" w:hAnsi="Times New Roman" w:cs="Times New Roman"/>
          <w:sz w:val="24"/>
          <w:szCs w:val="24"/>
        </w:rPr>
        <w:t xml:space="preserve">(i.e. </w:t>
      </w:r>
      <w:r w:rsidR="00DF5B14">
        <w:rPr>
          <w:rFonts w:ascii="Times New Roman" w:hAnsi="Times New Roman" w:cs="Times New Roman"/>
          <w:sz w:val="24"/>
          <w:szCs w:val="24"/>
        </w:rPr>
        <w:t xml:space="preserve">they differ in the </w:t>
      </w:r>
      <w:r w:rsidR="00186136">
        <w:rPr>
          <w:rFonts w:ascii="Times New Roman" w:hAnsi="Times New Roman" w:cs="Times New Roman"/>
          <w:sz w:val="24"/>
          <w:szCs w:val="24"/>
        </w:rPr>
        <w:t xml:space="preserve">number of </w:t>
      </w:r>
      <w:ins w:id="176" w:author="Kuntal Singh" w:date="2016-10-25T20:18:00Z">
        <w:r w:rsidR="00107AD9">
          <w:rPr>
            <w:rFonts w:ascii="Times New Roman" w:hAnsi="Times New Roman" w:cs="Times New Roman"/>
            <w:sz w:val="24"/>
            <w:szCs w:val="24"/>
          </w:rPr>
          <w:t xml:space="preserve">cells </w:t>
        </w:r>
      </w:ins>
      <w:r w:rsidR="004F597C">
        <w:rPr>
          <w:rFonts w:ascii="Times New Roman" w:hAnsi="Times New Roman" w:cs="Times New Roman"/>
          <w:sz w:val="24"/>
          <w:szCs w:val="24"/>
        </w:rPr>
        <w:t xml:space="preserve">projected to </w:t>
      </w:r>
      <w:r w:rsidR="00186136">
        <w:rPr>
          <w:rFonts w:ascii="Times New Roman" w:hAnsi="Times New Roman" w:cs="Times New Roman"/>
          <w:sz w:val="24"/>
          <w:szCs w:val="24"/>
        </w:rPr>
        <w:t>become less suitable or unsuitable</w:t>
      </w:r>
      <w:r w:rsidR="00DF5B14">
        <w:rPr>
          <w:rFonts w:ascii="Times New Roman" w:hAnsi="Times New Roman" w:cs="Times New Roman"/>
          <w:sz w:val="24"/>
          <w:szCs w:val="24"/>
        </w:rPr>
        <w:t xml:space="preserve"> in future</w:t>
      </w:r>
      <w:r w:rsidR="00186136">
        <w:rPr>
          <w:rFonts w:ascii="Times New Roman" w:hAnsi="Times New Roman" w:cs="Times New Roman"/>
          <w:sz w:val="24"/>
          <w:szCs w:val="24"/>
        </w:rPr>
        <w:t>)</w:t>
      </w:r>
      <w:r w:rsidR="00940DE3" w:rsidRPr="00E16EE3">
        <w:rPr>
          <w:rFonts w:ascii="Times New Roman" w:hAnsi="Times New Roman" w:cs="Times New Roman"/>
          <w:sz w:val="24"/>
          <w:szCs w:val="24"/>
        </w:rPr>
        <w:t xml:space="preserve">. The major difference between the projections for the two approaches across the GCM ensemble is that CEMs project </w:t>
      </w:r>
      <w:r w:rsidR="00186136">
        <w:rPr>
          <w:rFonts w:ascii="Times New Roman" w:hAnsi="Times New Roman" w:cs="Times New Roman"/>
          <w:sz w:val="24"/>
          <w:szCs w:val="24"/>
        </w:rPr>
        <w:t xml:space="preserve">more </w:t>
      </w:r>
      <w:ins w:id="177" w:author="Kuntal Singh" w:date="2016-10-25T20:18:00Z">
        <w:r w:rsidR="00107AD9">
          <w:rPr>
            <w:rFonts w:ascii="Times New Roman" w:hAnsi="Times New Roman" w:cs="Times New Roman"/>
            <w:sz w:val="24"/>
            <w:szCs w:val="24"/>
          </w:rPr>
          <w:t xml:space="preserve">cells </w:t>
        </w:r>
      </w:ins>
      <w:r w:rsidR="00186136">
        <w:rPr>
          <w:rFonts w:ascii="Times New Roman" w:hAnsi="Times New Roman" w:cs="Times New Roman"/>
          <w:sz w:val="24"/>
          <w:szCs w:val="24"/>
        </w:rPr>
        <w:t xml:space="preserve">becoming </w:t>
      </w:r>
      <w:r w:rsidR="00940DE3" w:rsidRPr="00E16EE3">
        <w:rPr>
          <w:rFonts w:ascii="Times New Roman" w:hAnsi="Times New Roman" w:cs="Times New Roman"/>
          <w:sz w:val="24"/>
          <w:szCs w:val="24"/>
        </w:rPr>
        <w:t xml:space="preserve">less </w:t>
      </w:r>
      <w:r w:rsidR="00186136">
        <w:rPr>
          <w:rFonts w:ascii="Times New Roman" w:hAnsi="Times New Roman" w:cs="Times New Roman"/>
          <w:sz w:val="24"/>
          <w:szCs w:val="24"/>
        </w:rPr>
        <w:t>suitable</w:t>
      </w:r>
      <w:r w:rsidR="00940DE3" w:rsidRPr="00E16EE3">
        <w:rPr>
          <w:rFonts w:ascii="Times New Roman" w:hAnsi="Times New Roman" w:cs="Times New Roman"/>
          <w:sz w:val="24"/>
          <w:szCs w:val="24"/>
        </w:rPr>
        <w:t xml:space="preserve"> </w:t>
      </w:r>
      <w:r w:rsidR="00532F21" w:rsidRPr="00E16EE3">
        <w:rPr>
          <w:rFonts w:ascii="Times New Roman" w:hAnsi="Times New Roman" w:cs="Times New Roman"/>
          <w:sz w:val="24"/>
          <w:szCs w:val="24"/>
        </w:rPr>
        <w:t>but</w:t>
      </w:r>
      <w:r w:rsidR="00940DE3" w:rsidRPr="00E16EE3">
        <w:rPr>
          <w:rFonts w:ascii="Times New Roman" w:hAnsi="Times New Roman" w:cs="Times New Roman"/>
          <w:sz w:val="24"/>
          <w:szCs w:val="24"/>
        </w:rPr>
        <w:t xml:space="preserve"> </w:t>
      </w:r>
      <w:r w:rsidR="00186136">
        <w:rPr>
          <w:rFonts w:ascii="Times New Roman" w:hAnsi="Times New Roman" w:cs="Times New Roman"/>
          <w:sz w:val="24"/>
          <w:szCs w:val="24"/>
        </w:rPr>
        <w:t xml:space="preserve">with </w:t>
      </w:r>
      <w:r w:rsidR="00940DE3" w:rsidRPr="00D05D0C">
        <w:rPr>
          <w:rFonts w:ascii="Times New Roman" w:hAnsi="Times New Roman" w:cs="Times New Roman"/>
          <w:sz w:val="24"/>
          <w:szCs w:val="24"/>
        </w:rPr>
        <w:t>high confidence</w:t>
      </w:r>
      <w:r w:rsidR="00532F21" w:rsidRPr="00DF5B14">
        <w:rPr>
          <w:rFonts w:ascii="Times New Roman" w:hAnsi="Times New Roman" w:cs="Times New Roman"/>
          <w:sz w:val="24"/>
          <w:szCs w:val="24"/>
        </w:rPr>
        <w:t>,</w:t>
      </w:r>
      <w:r w:rsidR="00940DE3" w:rsidRPr="00D05D0C">
        <w:rPr>
          <w:rFonts w:ascii="Times New Roman" w:hAnsi="Times New Roman" w:cs="Times New Roman"/>
          <w:sz w:val="24"/>
          <w:szCs w:val="24"/>
        </w:rPr>
        <w:t xml:space="preserve"> </w:t>
      </w:r>
      <w:r w:rsidR="00DF5B14">
        <w:rPr>
          <w:rFonts w:ascii="Times New Roman" w:hAnsi="Times New Roman" w:cs="Times New Roman"/>
          <w:sz w:val="24"/>
          <w:szCs w:val="24"/>
        </w:rPr>
        <w:t xml:space="preserve">whereas </w:t>
      </w:r>
      <w:r w:rsidR="00940DE3" w:rsidRPr="00DF5B14">
        <w:rPr>
          <w:rFonts w:ascii="Times New Roman" w:hAnsi="Times New Roman" w:cs="Times New Roman"/>
          <w:sz w:val="24"/>
          <w:szCs w:val="24"/>
        </w:rPr>
        <w:t>BRTs</w:t>
      </w:r>
      <w:r w:rsidR="00940DE3" w:rsidRPr="00E16EE3">
        <w:rPr>
          <w:rFonts w:ascii="Times New Roman" w:hAnsi="Times New Roman" w:cs="Times New Roman"/>
          <w:sz w:val="24"/>
          <w:szCs w:val="24"/>
        </w:rPr>
        <w:t xml:space="preserve"> project more</w:t>
      </w:r>
      <w:r w:rsidR="00186136">
        <w:rPr>
          <w:rFonts w:ascii="Times New Roman" w:hAnsi="Times New Roman" w:cs="Times New Roman"/>
          <w:sz w:val="24"/>
          <w:szCs w:val="24"/>
        </w:rPr>
        <w:t xml:space="preserve"> </w:t>
      </w:r>
      <w:r w:rsidR="009C2D39">
        <w:rPr>
          <w:rFonts w:ascii="Times New Roman" w:hAnsi="Times New Roman" w:cs="Times New Roman"/>
          <w:sz w:val="24"/>
          <w:szCs w:val="24"/>
        </w:rPr>
        <w:t xml:space="preserve">cells </w:t>
      </w:r>
      <w:r w:rsidR="00186136">
        <w:rPr>
          <w:rFonts w:ascii="Times New Roman" w:hAnsi="Times New Roman" w:cs="Times New Roman"/>
          <w:sz w:val="24"/>
          <w:szCs w:val="24"/>
        </w:rPr>
        <w:t>to be unsuitable but with</w:t>
      </w:r>
      <w:r w:rsidR="00940DE3" w:rsidRPr="00E16EE3">
        <w:rPr>
          <w:rFonts w:ascii="Times New Roman" w:hAnsi="Times New Roman" w:cs="Times New Roman"/>
          <w:sz w:val="24"/>
          <w:szCs w:val="24"/>
        </w:rPr>
        <w:t xml:space="preserve"> </w:t>
      </w:r>
      <w:r w:rsidR="00DF5B14">
        <w:rPr>
          <w:rFonts w:ascii="Times New Roman" w:hAnsi="Times New Roman" w:cs="Times New Roman"/>
          <w:sz w:val="24"/>
          <w:szCs w:val="24"/>
        </w:rPr>
        <w:t xml:space="preserve">only </w:t>
      </w:r>
      <w:r w:rsidR="00940DE3" w:rsidRPr="00D05D0C">
        <w:rPr>
          <w:rFonts w:ascii="Times New Roman" w:hAnsi="Times New Roman" w:cs="Times New Roman"/>
          <w:sz w:val="24"/>
          <w:szCs w:val="24"/>
        </w:rPr>
        <w:t xml:space="preserve">medium </w:t>
      </w:r>
      <w:r w:rsidR="00940DE3" w:rsidRPr="00D05D0C">
        <w:rPr>
          <w:rFonts w:ascii="Times New Roman" w:hAnsi="Times New Roman" w:cs="Times New Roman"/>
          <w:sz w:val="24"/>
          <w:szCs w:val="24"/>
        </w:rPr>
        <w:lastRenderedPageBreak/>
        <w:t>confidence</w:t>
      </w:r>
      <w:r w:rsidR="00940DE3" w:rsidRPr="00E16EE3">
        <w:rPr>
          <w:rFonts w:ascii="Times New Roman" w:hAnsi="Times New Roman" w:cs="Times New Roman"/>
          <w:i/>
          <w:sz w:val="24"/>
          <w:szCs w:val="24"/>
        </w:rPr>
        <w:t>.</w:t>
      </w:r>
      <w:r w:rsidR="00940DE3" w:rsidRPr="00E16EE3">
        <w:rPr>
          <w:rFonts w:ascii="Times New Roman" w:hAnsi="Times New Roman" w:cs="Times New Roman"/>
          <w:sz w:val="24"/>
          <w:szCs w:val="24"/>
        </w:rPr>
        <w:t xml:space="preserve"> This </w:t>
      </w:r>
      <w:r w:rsidR="00DF5B14">
        <w:rPr>
          <w:rFonts w:ascii="Times New Roman" w:hAnsi="Times New Roman" w:cs="Times New Roman"/>
          <w:sz w:val="24"/>
          <w:szCs w:val="24"/>
        </w:rPr>
        <w:t xml:space="preserve">difference in model outputs </w:t>
      </w:r>
      <w:r w:rsidR="00940DE3" w:rsidRPr="00E16EE3">
        <w:rPr>
          <w:rFonts w:ascii="Times New Roman" w:hAnsi="Times New Roman" w:cs="Times New Roman"/>
          <w:sz w:val="24"/>
          <w:szCs w:val="24"/>
        </w:rPr>
        <w:t xml:space="preserve">could be </w:t>
      </w:r>
      <w:r w:rsidR="00DF5B14">
        <w:rPr>
          <w:rFonts w:ascii="Times New Roman" w:hAnsi="Times New Roman" w:cs="Times New Roman"/>
          <w:sz w:val="24"/>
          <w:szCs w:val="24"/>
        </w:rPr>
        <w:t>due to differences in</w:t>
      </w:r>
      <w:r w:rsidR="00940DE3" w:rsidRPr="00E16EE3">
        <w:rPr>
          <w:rFonts w:ascii="Times New Roman" w:hAnsi="Times New Roman" w:cs="Times New Roman"/>
          <w:sz w:val="24"/>
          <w:szCs w:val="24"/>
        </w:rPr>
        <w:t xml:space="preserve"> the climate variables deemed </w:t>
      </w:r>
      <w:r w:rsidR="00722BB5">
        <w:rPr>
          <w:rFonts w:ascii="Times New Roman" w:hAnsi="Times New Roman" w:cs="Times New Roman"/>
          <w:sz w:val="24"/>
          <w:szCs w:val="24"/>
        </w:rPr>
        <w:t xml:space="preserve">as </w:t>
      </w:r>
      <w:r w:rsidR="00940DE3" w:rsidRPr="00E16EE3">
        <w:rPr>
          <w:rFonts w:ascii="Times New Roman" w:hAnsi="Times New Roman" w:cs="Times New Roman"/>
          <w:sz w:val="24"/>
          <w:szCs w:val="24"/>
        </w:rPr>
        <w:t>the most influential by the two approaches</w:t>
      </w:r>
      <w:r w:rsidR="00DF5B14">
        <w:rPr>
          <w:rFonts w:ascii="Times New Roman" w:hAnsi="Times New Roman" w:cs="Times New Roman"/>
          <w:sz w:val="24"/>
          <w:szCs w:val="24"/>
        </w:rPr>
        <w:t xml:space="preserve"> (see</w:t>
      </w:r>
      <w:r w:rsidR="00186136">
        <w:rPr>
          <w:rFonts w:ascii="Times New Roman" w:hAnsi="Times New Roman" w:cs="Times New Roman"/>
          <w:sz w:val="24"/>
          <w:szCs w:val="24"/>
        </w:rPr>
        <w:t xml:space="preserve"> </w:t>
      </w:r>
      <w:r>
        <w:rPr>
          <w:rFonts w:ascii="Times New Roman" w:hAnsi="Times New Roman" w:cs="Times New Roman"/>
          <w:sz w:val="24"/>
          <w:szCs w:val="24"/>
        </w:rPr>
        <w:t>below</w:t>
      </w:r>
      <w:r w:rsidR="00DF5B14">
        <w:rPr>
          <w:rFonts w:ascii="Times New Roman" w:hAnsi="Times New Roman" w:cs="Times New Roman"/>
          <w:sz w:val="24"/>
          <w:szCs w:val="24"/>
        </w:rPr>
        <w:t>)</w:t>
      </w:r>
      <w:r w:rsidR="00532F21" w:rsidRPr="00E16EE3">
        <w:rPr>
          <w:rFonts w:ascii="Times New Roman" w:hAnsi="Times New Roman" w:cs="Times New Roman"/>
          <w:sz w:val="24"/>
          <w:szCs w:val="24"/>
        </w:rPr>
        <w:t>.</w:t>
      </w:r>
    </w:p>
    <w:p w14:paraId="38E2A852" w14:textId="77E0B32A" w:rsidR="002D4072" w:rsidRPr="00355C1B" w:rsidRDefault="004F597C" w:rsidP="00355C1B">
      <w:pPr>
        <w:spacing w:line="480" w:lineRule="auto"/>
        <w:rPr>
          <w:rFonts w:ascii="Times New Roman" w:hAnsi="Times New Roman" w:cs="Times New Roman"/>
          <w:sz w:val="24"/>
          <w:szCs w:val="24"/>
        </w:rPr>
      </w:pPr>
      <w:r>
        <w:rPr>
          <w:rFonts w:ascii="Times New Roman" w:hAnsi="Times New Roman" w:cs="Times New Roman"/>
          <w:i/>
          <w:sz w:val="24"/>
          <w:szCs w:val="24"/>
        </w:rPr>
        <w:t xml:space="preserve">4.2 </w:t>
      </w:r>
      <w:r w:rsidR="00004CF7" w:rsidRPr="00355C1B">
        <w:rPr>
          <w:rFonts w:ascii="Times New Roman" w:hAnsi="Times New Roman" w:cs="Times New Roman"/>
          <w:i/>
          <w:sz w:val="24"/>
          <w:szCs w:val="24"/>
        </w:rPr>
        <w:t xml:space="preserve">Rainfall is </w:t>
      </w:r>
      <w:ins w:id="178" w:author="Kuntal Singh" w:date="2016-10-25T20:18:00Z">
        <w:r w:rsidR="00107AD9">
          <w:rPr>
            <w:rFonts w:ascii="Times New Roman" w:hAnsi="Times New Roman" w:cs="Times New Roman"/>
            <w:i/>
            <w:sz w:val="24"/>
            <w:szCs w:val="24"/>
          </w:rPr>
          <w:t xml:space="preserve">generally </w:t>
        </w:r>
      </w:ins>
      <w:r w:rsidR="002D4072" w:rsidRPr="00355C1B">
        <w:rPr>
          <w:rFonts w:ascii="Times New Roman" w:hAnsi="Times New Roman" w:cs="Times New Roman"/>
          <w:i/>
          <w:sz w:val="24"/>
          <w:szCs w:val="24"/>
        </w:rPr>
        <w:t xml:space="preserve">more </w:t>
      </w:r>
      <w:r w:rsidR="00004CF7" w:rsidRPr="00355C1B">
        <w:rPr>
          <w:rFonts w:ascii="Times New Roman" w:hAnsi="Times New Roman" w:cs="Times New Roman"/>
          <w:i/>
          <w:sz w:val="24"/>
          <w:szCs w:val="24"/>
        </w:rPr>
        <w:t xml:space="preserve">important </w:t>
      </w:r>
      <w:r w:rsidR="002D4072" w:rsidRPr="00355C1B">
        <w:rPr>
          <w:rFonts w:ascii="Times New Roman" w:hAnsi="Times New Roman" w:cs="Times New Roman"/>
          <w:i/>
          <w:sz w:val="24"/>
          <w:szCs w:val="24"/>
        </w:rPr>
        <w:t>than temperature-derived variable</w:t>
      </w:r>
      <w:r w:rsidR="00F56570">
        <w:rPr>
          <w:rFonts w:ascii="Times New Roman" w:hAnsi="Times New Roman" w:cs="Times New Roman"/>
          <w:i/>
          <w:sz w:val="24"/>
          <w:szCs w:val="24"/>
        </w:rPr>
        <w:t>s</w:t>
      </w:r>
      <w:r w:rsidR="002D4072" w:rsidRPr="00355C1B">
        <w:rPr>
          <w:rFonts w:ascii="Times New Roman" w:hAnsi="Times New Roman" w:cs="Times New Roman"/>
          <w:i/>
          <w:sz w:val="24"/>
          <w:szCs w:val="24"/>
        </w:rPr>
        <w:t xml:space="preserve"> for </w:t>
      </w:r>
      <w:r w:rsidR="00004CF7" w:rsidRPr="00355C1B">
        <w:rPr>
          <w:rFonts w:ascii="Times New Roman" w:hAnsi="Times New Roman" w:cs="Times New Roman"/>
          <w:i/>
          <w:sz w:val="24"/>
          <w:szCs w:val="24"/>
        </w:rPr>
        <w:t xml:space="preserve">mapping </w:t>
      </w:r>
      <w:r w:rsidR="002D4072" w:rsidRPr="00355C1B">
        <w:rPr>
          <w:rFonts w:ascii="Times New Roman" w:hAnsi="Times New Roman" w:cs="Times New Roman"/>
          <w:i/>
          <w:sz w:val="24"/>
          <w:szCs w:val="24"/>
        </w:rPr>
        <w:t xml:space="preserve">rainfed rice </w:t>
      </w:r>
      <w:r w:rsidR="00004CF7" w:rsidRPr="00355C1B">
        <w:rPr>
          <w:rFonts w:ascii="Times New Roman" w:hAnsi="Times New Roman" w:cs="Times New Roman"/>
          <w:i/>
          <w:sz w:val="24"/>
          <w:szCs w:val="24"/>
        </w:rPr>
        <w:t>areas</w:t>
      </w:r>
      <w:r w:rsidR="002D4072" w:rsidRPr="00355C1B">
        <w:rPr>
          <w:rFonts w:ascii="Times New Roman" w:hAnsi="Times New Roman" w:cs="Times New Roman"/>
          <w:i/>
          <w:sz w:val="24"/>
          <w:szCs w:val="24"/>
        </w:rPr>
        <w:t xml:space="preserve"> </w:t>
      </w:r>
    </w:p>
    <w:p w14:paraId="38B6D236" w14:textId="5EC90E29" w:rsidR="00AF70DF" w:rsidRPr="002D4072" w:rsidRDefault="00043EA4" w:rsidP="002D407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2A4CA9">
        <w:rPr>
          <w:rFonts w:ascii="Times New Roman" w:hAnsi="Times New Roman" w:cs="Times New Roman"/>
          <w:sz w:val="24"/>
          <w:szCs w:val="24"/>
        </w:rPr>
        <w:t>CEM and BRT</w:t>
      </w:r>
      <w:r w:rsidR="00004CF7">
        <w:rPr>
          <w:rFonts w:ascii="Times New Roman" w:hAnsi="Times New Roman" w:cs="Times New Roman"/>
          <w:sz w:val="24"/>
          <w:szCs w:val="24"/>
        </w:rPr>
        <w:t xml:space="preserve"> models</w:t>
      </w:r>
      <w:r w:rsidR="002A4CA9">
        <w:rPr>
          <w:rFonts w:ascii="Times New Roman" w:hAnsi="Times New Roman" w:cs="Times New Roman"/>
          <w:sz w:val="24"/>
          <w:szCs w:val="24"/>
        </w:rPr>
        <w:t xml:space="preserve"> </w:t>
      </w:r>
      <w:r>
        <w:rPr>
          <w:rFonts w:ascii="Times New Roman" w:hAnsi="Times New Roman" w:cs="Times New Roman"/>
          <w:sz w:val="24"/>
          <w:szCs w:val="24"/>
        </w:rPr>
        <w:t xml:space="preserve">were very good at mapping rainfed rice </w:t>
      </w:r>
      <w:r w:rsidR="00004CF7">
        <w:rPr>
          <w:rFonts w:ascii="Times New Roman" w:hAnsi="Times New Roman" w:cs="Times New Roman"/>
          <w:sz w:val="24"/>
          <w:szCs w:val="24"/>
        </w:rPr>
        <w:t>at a regional (~18 km</w:t>
      </w:r>
      <w:ins w:id="179" w:author="Kuntal Singh" w:date="2016-10-25T20:19: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cell</w:t>
        </w:r>
      </w:ins>
      <w:r w:rsidR="00004CF7">
        <w:rPr>
          <w:rFonts w:ascii="Times New Roman" w:hAnsi="Times New Roman" w:cs="Times New Roman"/>
          <w:sz w:val="24"/>
          <w:szCs w:val="24"/>
        </w:rPr>
        <w:t xml:space="preserve">) scale </w:t>
      </w:r>
      <w:r w:rsidR="00C256D7">
        <w:rPr>
          <w:rFonts w:ascii="Times New Roman" w:hAnsi="Times New Roman" w:cs="Times New Roman"/>
          <w:sz w:val="24"/>
          <w:szCs w:val="24"/>
        </w:rPr>
        <w:t>using</w:t>
      </w:r>
      <w:r w:rsidR="002A4CA9">
        <w:rPr>
          <w:rFonts w:ascii="Times New Roman" w:hAnsi="Times New Roman" w:cs="Times New Roman"/>
          <w:sz w:val="24"/>
          <w:szCs w:val="24"/>
        </w:rPr>
        <w:t xml:space="preserve"> only </w:t>
      </w:r>
      <w:r w:rsidR="004F597C">
        <w:rPr>
          <w:rFonts w:ascii="Times New Roman" w:hAnsi="Times New Roman" w:cs="Times New Roman"/>
          <w:sz w:val="24"/>
          <w:szCs w:val="24"/>
        </w:rPr>
        <w:t xml:space="preserve">monsoon </w:t>
      </w:r>
      <w:r w:rsidR="002A4CA9">
        <w:rPr>
          <w:rFonts w:ascii="Times New Roman" w:hAnsi="Times New Roman" w:cs="Times New Roman"/>
          <w:sz w:val="24"/>
          <w:szCs w:val="24"/>
        </w:rPr>
        <w:t>climate variables</w:t>
      </w:r>
      <w:r>
        <w:rPr>
          <w:rFonts w:ascii="Times New Roman" w:hAnsi="Times New Roman" w:cs="Times New Roman"/>
          <w:sz w:val="24"/>
          <w:szCs w:val="24"/>
        </w:rPr>
        <w:t xml:space="preserve">, confirming </w:t>
      </w:r>
      <w:r w:rsidR="000256E6" w:rsidRPr="002D4072">
        <w:rPr>
          <w:rFonts w:ascii="Times New Roman" w:hAnsi="Times New Roman" w:cs="Times New Roman"/>
          <w:sz w:val="24"/>
          <w:szCs w:val="24"/>
        </w:rPr>
        <w:t xml:space="preserve">the </w:t>
      </w:r>
      <w:r w:rsidR="00C33A11" w:rsidRPr="002D4072">
        <w:rPr>
          <w:rFonts w:ascii="Times New Roman" w:hAnsi="Times New Roman" w:cs="Times New Roman"/>
          <w:sz w:val="24"/>
          <w:szCs w:val="24"/>
        </w:rPr>
        <w:t>d</w:t>
      </w:r>
      <w:r w:rsidR="000256E6" w:rsidRPr="002D4072">
        <w:rPr>
          <w:rFonts w:ascii="Times New Roman" w:hAnsi="Times New Roman" w:cs="Times New Roman"/>
          <w:sz w:val="24"/>
          <w:szCs w:val="24"/>
        </w:rPr>
        <w:t xml:space="preserve">ependency of rainfed rice </w:t>
      </w:r>
      <w:r>
        <w:rPr>
          <w:rFonts w:ascii="Times New Roman" w:hAnsi="Times New Roman" w:cs="Times New Roman"/>
          <w:sz w:val="24"/>
          <w:szCs w:val="24"/>
        </w:rPr>
        <w:t xml:space="preserve">cultivation </w:t>
      </w:r>
      <w:r w:rsidR="000256E6" w:rsidRPr="002D4072">
        <w:rPr>
          <w:rFonts w:ascii="Times New Roman" w:hAnsi="Times New Roman" w:cs="Times New Roman"/>
          <w:sz w:val="24"/>
          <w:szCs w:val="24"/>
        </w:rPr>
        <w:t>on climate. Of the four climate variables</w:t>
      </w:r>
      <w:r>
        <w:rPr>
          <w:rFonts w:ascii="Times New Roman" w:hAnsi="Times New Roman" w:cs="Times New Roman"/>
          <w:sz w:val="24"/>
          <w:szCs w:val="24"/>
        </w:rPr>
        <w:t xml:space="preserve"> included in our models</w:t>
      </w:r>
      <w:r w:rsidR="000256E6" w:rsidRPr="002D4072">
        <w:rPr>
          <w:rFonts w:ascii="Times New Roman" w:hAnsi="Times New Roman" w:cs="Times New Roman"/>
          <w:sz w:val="24"/>
          <w:szCs w:val="24"/>
        </w:rPr>
        <w:t xml:space="preserve">, </w:t>
      </w:r>
      <w:r w:rsidR="000256E6" w:rsidRPr="009F6C26">
        <w:rPr>
          <w:rFonts w:ascii="Times New Roman" w:hAnsi="Times New Roman" w:cs="Times New Roman"/>
          <w:i/>
          <w:sz w:val="24"/>
          <w:szCs w:val="24"/>
        </w:rPr>
        <w:t>PER</w:t>
      </w:r>
      <w:r w:rsidR="000256E6" w:rsidRPr="002D4072">
        <w:rPr>
          <w:rFonts w:ascii="Times New Roman" w:hAnsi="Times New Roman" w:cs="Times New Roman"/>
          <w:sz w:val="24"/>
          <w:szCs w:val="24"/>
        </w:rPr>
        <w:t xml:space="preserve"> was the most </w:t>
      </w:r>
      <w:r>
        <w:rPr>
          <w:rFonts w:ascii="Times New Roman" w:hAnsi="Times New Roman" w:cs="Times New Roman"/>
          <w:sz w:val="24"/>
          <w:szCs w:val="24"/>
        </w:rPr>
        <w:t xml:space="preserve">important for </w:t>
      </w:r>
      <w:r w:rsidR="00004CF7">
        <w:rPr>
          <w:rFonts w:ascii="Times New Roman" w:hAnsi="Times New Roman" w:cs="Times New Roman"/>
          <w:sz w:val="24"/>
          <w:szCs w:val="24"/>
        </w:rPr>
        <w:t>mapping the occurrence of</w:t>
      </w:r>
      <w:r w:rsidR="000256E6" w:rsidRPr="002D4072">
        <w:rPr>
          <w:rFonts w:ascii="Times New Roman" w:hAnsi="Times New Roman" w:cs="Times New Roman"/>
          <w:sz w:val="24"/>
          <w:szCs w:val="24"/>
        </w:rPr>
        <w:t xml:space="preserve"> rainfed rice </w:t>
      </w:r>
      <w:r w:rsidR="00004CF7">
        <w:rPr>
          <w:rFonts w:ascii="Times New Roman" w:hAnsi="Times New Roman" w:cs="Times New Roman"/>
          <w:sz w:val="24"/>
          <w:szCs w:val="24"/>
        </w:rPr>
        <w:t xml:space="preserve">using </w:t>
      </w:r>
      <w:r w:rsidR="000256E6" w:rsidRPr="002D4072">
        <w:rPr>
          <w:rFonts w:ascii="Times New Roman" w:hAnsi="Times New Roman" w:cs="Times New Roman"/>
          <w:sz w:val="24"/>
          <w:szCs w:val="24"/>
        </w:rPr>
        <w:t>CEMs</w:t>
      </w:r>
      <w:r w:rsidR="00004CF7">
        <w:rPr>
          <w:rFonts w:ascii="Times New Roman" w:hAnsi="Times New Roman" w:cs="Times New Roman"/>
          <w:sz w:val="24"/>
          <w:szCs w:val="24"/>
        </w:rPr>
        <w:t>, b</w:t>
      </w:r>
      <w:r w:rsidR="00C33A11" w:rsidRPr="002D4072">
        <w:rPr>
          <w:rFonts w:ascii="Times New Roman" w:hAnsi="Times New Roman" w:cs="Times New Roman"/>
          <w:sz w:val="24"/>
          <w:szCs w:val="24"/>
        </w:rPr>
        <w:t xml:space="preserve">ut </w:t>
      </w:r>
      <w:r w:rsidR="00004CF7">
        <w:rPr>
          <w:rFonts w:ascii="Times New Roman" w:hAnsi="Times New Roman" w:cs="Times New Roman"/>
          <w:sz w:val="24"/>
          <w:szCs w:val="24"/>
        </w:rPr>
        <w:t xml:space="preserve">all four variables were important for projecting extent of rainfed rice cultivation using </w:t>
      </w:r>
      <w:r w:rsidR="00C33A11" w:rsidRPr="002D4072">
        <w:rPr>
          <w:rFonts w:ascii="Times New Roman" w:hAnsi="Times New Roman" w:cs="Times New Roman"/>
          <w:sz w:val="24"/>
          <w:szCs w:val="24"/>
        </w:rPr>
        <w:t>BRTs</w:t>
      </w:r>
      <w:r w:rsidR="00004CF7">
        <w:rPr>
          <w:rFonts w:ascii="Times New Roman" w:hAnsi="Times New Roman" w:cs="Times New Roman"/>
          <w:sz w:val="24"/>
          <w:szCs w:val="24"/>
        </w:rPr>
        <w:t xml:space="preserve">, although there was some indication that rainfall variables were slightly more important. </w:t>
      </w:r>
      <w:r w:rsidR="001222E0">
        <w:rPr>
          <w:rFonts w:ascii="Times New Roman" w:hAnsi="Times New Roman" w:cs="Times New Roman"/>
          <w:sz w:val="24"/>
          <w:szCs w:val="24"/>
        </w:rPr>
        <w:t>Previous</w:t>
      </w:r>
      <w:r w:rsidR="00004CF7">
        <w:rPr>
          <w:rFonts w:ascii="Times New Roman" w:hAnsi="Times New Roman" w:cs="Times New Roman"/>
          <w:sz w:val="24"/>
          <w:szCs w:val="24"/>
        </w:rPr>
        <w:t xml:space="preserve"> studies </w:t>
      </w:r>
      <w:r w:rsidR="001222E0">
        <w:rPr>
          <w:rFonts w:ascii="Times New Roman" w:hAnsi="Times New Roman" w:cs="Times New Roman"/>
          <w:sz w:val="24"/>
          <w:szCs w:val="24"/>
        </w:rPr>
        <w:t xml:space="preserve">have </w:t>
      </w:r>
      <w:r w:rsidR="003B0B51" w:rsidRPr="002D4072">
        <w:rPr>
          <w:rFonts w:ascii="Times New Roman" w:hAnsi="Times New Roman" w:cs="Times New Roman"/>
          <w:sz w:val="24"/>
          <w:szCs w:val="24"/>
        </w:rPr>
        <w:t>show</w:t>
      </w:r>
      <w:r w:rsidR="001222E0">
        <w:rPr>
          <w:rFonts w:ascii="Times New Roman" w:hAnsi="Times New Roman" w:cs="Times New Roman"/>
          <w:sz w:val="24"/>
          <w:szCs w:val="24"/>
        </w:rPr>
        <w:t>n</w:t>
      </w:r>
      <w:r w:rsidR="003B0B51" w:rsidRPr="002D4072">
        <w:rPr>
          <w:rFonts w:ascii="Times New Roman" w:hAnsi="Times New Roman" w:cs="Times New Roman"/>
          <w:sz w:val="24"/>
          <w:szCs w:val="24"/>
        </w:rPr>
        <w:t xml:space="preserve"> that </w:t>
      </w:r>
      <w:r w:rsidR="00004CF7">
        <w:rPr>
          <w:rFonts w:ascii="Times New Roman" w:hAnsi="Times New Roman" w:cs="Times New Roman"/>
          <w:sz w:val="24"/>
          <w:szCs w:val="24"/>
        </w:rPr>
        <w:t xml:space="preserve">monsoon </w:t>
      </w:r>
      <w:r w:rsidR="00FE6DAD">
        <w:rPr>
          <w:rFonts w:ascii="Times New Roman" w:hAnsi="Times New Roman" w:cs="Times New Roman"/>
          <w:sz w:val="24"/>
          <w:szCs w:val="24"/>
        </w:rPr>
        <w:t xml:space="preserve">rainfall </w:t>
      </w:r>
      <w:r w:rsidR="00004CF7">
        <w:rPr>
          <w:rFonts w:ascii="Times New Roman" w:hAnsi="Times New Roman" w:cs="Times New Roman"/>
          <w:sz w:val="24"/>
          <w:szCs w:val="24"/>
        </w:rPr>
        <w:t xml:space="preserve">affects </w:t>
      </w:r>
      <w:r w:rsidR="003B0B51" w:rsidRPr="002D4072">
        <w:rPr>
          <w:rFonts w:ascii="Times New Roman" w:hAnsi="Times New Roman" w:cs="Times New Roman"/>
          <w:sz w:val="24"/>
          <w:szCs w:val="24"/>
        </w:rPr>
        <w:t xml:space="preserve">important decisions </w:t>
      </w:r>
      <w:r w:rsidR="00FE6DAD">
        <w:rPr>
          <w:rFonts w:ascii="Times New Roman" w:hAnsi="Times New Roman" w:cs="Times New Roman"/>
          <w:sz w:val="24"/>
          <w:szCs w:val="24"/>
        </w:rPr>
        <w:t>such as</w:t>
      </w:r>
      <w:r w:rsidR="003B0B51" w:rsidRPr="002D4072">
        <w:rPr>
          <w:rFonts w:ascii="Times New Roman" w:hAnsi="Times New Roman" w:cs="Times New Roman"/>
          <w:sz w:val="24"/>
          <w:szCs w:val="24"/>
        </w:rPr>
        <w:t xml:space="preserve"> planting dates</w:t>
      </w:r>
      <w:r w:rsidR="00FE6DAD">
        <w:rPr>
          <w:rFonts w:ascii="Times New Roman" w:hAnsi="Times New Roman" w:cs="Times New Roman"/>
          <w:sz w:val="24"/>
          <w:szCs w:val="24"/>
        </w:rPr>
        <w:t xml:space="preserve"> </w:t>
      </w:r>
      <w:r w:rsidR="00786768">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"10.1016/j.agrformet.2015.11.001", "ISSN" : "01681923", "abstract" : "The phenological development of rice is a critical element affecting grain yield. The phenophases of rice development from transplanting through heading to maturity have often been linked to climatic factors, such as temperature and solar radiation. In contrast, the effects of physiological processes on the timing of rice maturity have not been well investigated. In this study, we examined shifts in the timing of transplanting, heading, and maturity of single, early, and late rice in China during the period 1991-2012; we used in situ records assembled at 113 agricultural stations, and explored the correlations between changes in the timing of phenological events and (i) climatic and (ii) physiological factors. We detected a significant warming trend through whole growing seasons (from transplanting to maturity) for all three rice varieties; this trend had negative impacts on the dates of maturity. The durations of the growing seasons over the period were extended by 4.1. \u00b1. 2.0, 1.8. \u00b1. 2.9, and 2.2. \u00b1. 1.9 days for single, early, and late rice, respectively. However, for single rice, the extension was related to delayed dates of transplanting and maturity, whereas for early and late rice, it was attributed to advances in the dates of transplanting and maturity. The timing of maturity in all rice types was most closely related to transplantation and heading dates; climatic factors were of secondary importance. We hypothesize that internal regulation processes operating via carbohydrate content or leaf/cell longevities likely influence rice phenological processes through hormonal mechanisms. Early-season phenological events clearly influence the timing of plant maturity; the dates of early season events are shifting. Therefore, current protocols for global and regional crop modeling that use fixed planting dates are unlikely to accurately account for the impacts of climate change on croplands.", "author" : [ { "dropping-particle" : "", "family" : "Zhao", "given" : "Hongfang", "non-dropping-particle" : "", "parse-names" : false, "suffix" : "" }, { "dropping-particle" : "", "family" : "Fu", "given" : "Yongshuo H.", "non-dropping-particle" : "", "parse-names" : false, "suffix" : "" }, { "dropping-particle" : "", "family" : "Wang", "given" : "Xuhui", "non-dropping-particle" : "", "parse-names" : false, "suffix" : "" }, { "dropping-particle" : "", "family" : "Zhao", "given" : "Chuang", "non-dropping-particle" : "", "parse-names" : false, "suffix" : "" }, { "dropping-particle" : "", "family" : "Zeng", "given" : "Zhenzhong", "non-dropping-particle" : "", "parse-names" : false, "suffix" : "" }, { "dropping-particle" : "", "family" : "Piao", "given" : "Shilong", "non-dropping-particle" : "", "parse-names" : false, "suffix" : "" } ], "container-title" : "Agricultural and Forest Meteorology", "id" : "ITEM-1", "issued" : { "date-parts" : [ [ "2016" ] ] }, "page" : "215-220", "publisher" : "Elsevier B.V.", "title" : "Timing of rice maturity in China is affected more by transplanting date than by climate change", "type" : "article-journal", "volume" : "216" }, "uris" : [ "http://www.mendeley.com/documents/?uuid=80e0ff58-8bf5-4729-a8ba-055662b0a491" ] } ], "mendeley" : { "formattedCitation" : "(Zhao et al., 2016)", "plainTextFormattedCitation" : "(Zhao et al., 2016)", "previouslyFormattedCitation" : "(Zhao et al., 2016)" }, "properties" : { "noteIndex" : 0 }, "schema" : "https://github.com/citation-style-language/schema/raw/master/csl-citation.json" }</w:instrText>
      </w:r>
      <w:r w:rsidR="00786768">
        <w:rPr>
          <w:rFonts w:ascii="Times New Roman" w:hAnsi="Times New Roman" w:cs="Times New Roman"/>
          <w:sz w:val="24"/>
          <w:szCs w:val="24"/>
        </w:rPr>
        <w:fldChar w:fldCharType="separate"/>
      </w:r>
      <w:r w:rsidR="00786768" w:rsidRPr="00C25EF9">
        <w:rPr>
          <w:rFonts w:ascii="Times New Roman" w:hAnsi="Times New Roman" w:cs="Times New Roman"/>
          <w:noProof/>
          <w:sz w:val="24"/>
          <w:szCs w:val="24"/>
        </w:rPr>
        <w:t>(Zhao et al., 2016)</w:t>
      </w:r>
      <w:r w:rsidR="00786768">
        <w:rPr>
          <w:rFonts w:ascii="Times New Roman" w:hAnsi="Times New Roman" w:cs="Times New Roman"/>
          <w:sz w:val="24"/>
          <w:szCs w:val="24"/>
        </w:rPr>
        <w:fldChar w:fldCharType="end"/>
      </w:r>
      <w:r w:rsidR="00FE6DAD">
        <w:rPr>
          <w:rFonts w:ascii="Times New Roman" w:hAnsi="Times New Roman" w:cs="Times New Roman"/>
          <w:sz w:val="24"/>
          <w:szCs w:val="24"/>
        </w:rPr>
        <w:t xml:space="preserve"> </w:t>
      </w:r>
      <w:r w:rsidR="00004CF7">
        <w:rPr>
          <w:rFonts w:ascii="Times New Roman" w:hAnsi="Times New Roman" w:cs="Times New Roman"/>
          <w:sz w:val="24"/>
          <w:szCs w:val="24"/>
        </w:rPr>
        <w:t>and</w:t>
      </w:r>
      <w:r w:rsidR="003B0B51" w:rsidRPr="002D4072">
        <w:rPr>
          <w:rFonts w:ascii="Times New Roman" w:hAnsi="Times New Roman" w:cs="Times New Roman"/>
          <w:sz w:val="24"/>
          <w:szCs w:val="24"/>
        </w:rPr>
        <w:t xml:space="preserve"> </w:t>
      </w:r>
      <w:r w:rsidR="00004CF7">
        <w:rPr>
          <w:rFonts w:ascii="Times New Roman" w:hAnsi="Times New Roman" w:cs="Times New Roman"/>
          <w:sz w:val="24"/>
          <w:szCs w:val="24"/>
        </w:rPr>
        <w:t xml:space="preserve">choice of </w:t>
      </w:r>
      <w:r w:rsidR="004E7D7E">
        <w:rPr>
          <w:rFonts w:ascii="Times New Roman" w:hAnsi="Times New Roman" w:cs="Times New Roman"/>
          <w:sz w:val="24"/>
          <w:szCs w:val="24"/>
        </w:rPr>
        <w:t xml:space="preserve">rice </w:t>
      </w:r>
      <w:r w:rsidR="003B0B51" w:rsidRPr="002D4072">
        <w:rPr>
          <w:rFonts w:ascii="Times New Roman" w:hAnsi="Times New Roman" w:cs="Times New Roman"/>
          <w:sz w:val="24"/>
          <w:szCs w:val="24"/>
        </w:rPr>
        <w:t xml:space="preserve">cultivar </w:t>
      </w:r>
      <w:r w:rsidR="003F2115">
        <w:rPr>
          <w:rFonts w:ascii="Times New Roman" w:hAnsi="Times New Roman" w:cs="Times New Roman"/>
          <w:sz w:val="24"/>
          <w:szCs w:val="24"/>
        </w:rPr>
        <w:fldChar w:fldCharType="begin" w:fldLock="1"/>
      </w:r>
      <w:r w:rsidR="00FE22F7">
        <w:rPr>
          <w:rFonts w:ascii="Times New Roman" w:hAnsi="Times New Roman" w:cs="Times New Roman"/>
          <w:sz w:val="24"/>
          <w:szCs w:val="24"/>
        </w:rPr>
        <w:instrText>ADDIN CSL_CITATION { "citationItems" : [ { "id" : "ITEM-1", "itemData" : { "DOI" : "10.1016/j.agee.2014.06.014", "ISBN" : "3523921864", "ISSN" : "01678809", "abstract" : "Worldwide evidence indicates a reduction in the rate of yield growth for many key food crops, but reasons for this remain unclear. Here, we quantitatively demonstrate the role and significance of different drivers (climate change, fertilizer use, change in rice cultivation area, and changes in crop varieties and management) in explaining rice yield development in China, through the use of two temporally and regionally calibrated crop models - EPIC and DSSAT. China's rice yield has increased from 4324kgha-1 in 1981 to 6553kgha-1 in 2010, with an evidently slowing growth rate over this time period. The observed flattening growth trend is well captured by both crop models. EPIC simulated a yield increase of 2024kgha-1 up to 2010, with agricultural intensification together with increased application of chemical fertilizer and improved crop varieties and management dominating the growth, contributing 64% and 37% respectively, while changes in climate (2%) and cultivation area (-3%) contributed only minimally. The recent slowing rate of rice yield growth is largely interpreted as a decreasing relative contribution of fertilizer, that is not being compensated by relative benefits from improved varieties and management. We also find that adaptation to climate change may have contributed to the observed increase of rice yield by facilitating the relocation of rice growing areas and the adoption of improved rice cultivars. Crop model simulations demonstrate that additional yield increases could be achieved through the introduction of rice cultivars and management optimized for climate, suggesting viable options for reversing the slowing of rice yield growth. Moving towards an agriculture that utilizes climate benefits more smartly is one of the solutions to enhance future food supply in China. ?? 2014 Elsevier B.V.", "author" : [ { "dropping-particle" : "", "family" : "Xiong", "given" : "Wei", "non-dropping-particle" : "", "parse-names" : false, "suffix" : "" }, { "dropping-particle" : "", "family" : "Velde", "given" : "Marijn", "non-dropping-particle" : "van der", "parse-names" : false, "suffix" : "" }, { "dropping-particle" : "", "family" : "Holman", "given" : "Ian P.", "non-dropping-particle" : "", "parse-names" : false, "suffix" : "" }, { "dropping-particle" : "", "family" : "Balkovic", "given" : "Juraj", "non-dropping-particle" : "", "parse-names" : false, "suffix" : "" }, { "dropping-particle" : "", "family" : "Lin", "given" : "Erda", "non-dropping-particle" : "", "parse-names" : false, "suffix" : "" }, { "dropping-particle" : "", "family" : "Skalsky", "given" : "Rastislav", "non-dropping-particle" : "", "parse-names" : false, "suffix" : "" }, { "dropping-particle" : "", "family" : "Porter", "given" : "Cheryl", "non-dropping-particle" : "", "parse-names" : false, "suffix" : "" }, { "dropping-particle" : "", "family" : "Jones", "given" : "James", "non-dropping-particle" : "", "parse-names" : false, "suffix" : "" }, { "dropping-particle" : "", "family" : "Khabarov", "given" : "Nikolay", "non-dropping-particle" : "", "parse-names" : false, "suffix" : "" }, { "dropping-particle" : "", "family" : "Obersteiner", "given" : "Michael", "non-dropping-particle" : "", "parse-names" : false, "suffix" : "" } ], "container-title" : "Agriculture, Ecosystems and Environment", "id" : "ITEM-1", "issued" : { "date-parts" : [ [ "2014" ] ] }, "page" : "125-136", "publisher" : "Elsevier B.V.", "title" : "Can climate-smart agriculture reverse the recent slowing of rice yield growth in China?", "type" : "article-journal", "volume" : "196" }, "uris" : [ "http://www.mendeley.com/documents/?uuid=98acd26d-0251-4cb7-ab6e-ef85bd173f29" ] } ], "mendeley" : { "formattedCitation" : "(Xiong et al., 2014)", "plainTextFormattedCitation" : "(Xiong et al., 2014)", "previouslyFormattedCitation" : "(Xiong et al., 2014)" }, "properties" : { "noteIndex" : 0 }, "schema" : "https://github.com/citation-style-language/schema/raw/master/csl-citation.json" }</w:instrText>
      </w:r>
      <w:r w:rsidR="003F2115">
        <w:rPr>
          <w:rFonts w:ascii="Times New Roman" w:hAnsi="Times New Roman" w:cs="Times New Roman"/>
          <w:sz w:val="24"/>
          <w:szCs w:val="24"/>
        </w:rPr>
        <w:fldChar w:fldCharType="separate"/>
      </w:r>
      <w:r w:rsidR="003F2115" w:rsidRPr="00C25EF9">
        <w:rPr>
          <w:rFonts w:ascii="Times New Roman" w:hAnsi="Times New Roman" w:cs="Times New Roman"/>
          <w:noProof/>
          <w:sz w:val="24"/>
          <w:szCs w:val="24"/>
        </w:rPr>
        <w:t>(Xiong et al., 2014)</w:t>
      </w:r>
      <w:r w:rsidR="003F2115">
        <w:rPr>
          <w:rFonts w:ascii="Times New Roman" w:hAnsi="Times New Roman" w:cs="Times New Roman"/>
          <w:sz w:val="24"/>
          <w:szCs w:val="24"/>
        </w:rPr>
        <w:fldChar w:fldCharType="end"/>
      </w:r>
      <w:r w:rsidR="004E7D7E">
        <w:rPr>
          <w:rFonts w:ascii="Times New Roman" w:hAnsi="Times New Roman" w:cs="Times New Roman"/>
          <w:sz w:val="24"/>
          <w:szCs w:val="24"/>
        </w:rPr>
        <w:t xml:space="preserve">, and </w:t>
      </w:r>
      <w:r w:rsidR="001222E0">
        <w:rPr>
          <w:rFonts w:ascii="Times New Roman" w:hAnsi="Times New Roman" w:cs="Times New Roman"/>
          <w:sz w:val="24"/>
          <w:szCs w:val="24"/>
        </w:rPr>
        <w:t xml:space="preserve">that </w:t>
      </w:r>
      <w:r w:rsidR="004E7D7E">
        <w:rPr>
          <w:rFonts w:ascii="Times New Roman" w:hAnsi="Times New Roman" w:cs="Times New Roman"/>
          <w:sz w:val="24"/>
          <w:szCs w:val="24"/>
        </w:rPr>
        <w:t xml:space="preserve">rainfall is also important for </w:t>
      </w:r>
      <w:r w:rsidR="003B0B51" w:rsidRPr="002D4072">
        <w:rPr>
          <w:rFonts w:ascii="Times New Roman" w:hAnsi="Times New Roman" w:cs="Times New Roman"/>
          <w:sz w:val="24"/>
          <w:szCs w:val="24"/>
        </w:rPr>
        <w:t xml:space="preserve">other </w:t>
      </w:r>
      <w:r w:rsidR="003E731D" w:rsidRPr="002D4072">
        <w:rPr>
          <w:rFonts w:ascii="Times New Roman" w:hAnsi="Times New Roman" w:cs="Times New Roman"/>
          <w:sz w:val="24"/>
          <w:szCs w:val="24"/>
        </w:rPr>
        <w:t xml:space="preserve">rainfed </w:t>
      </w:r>
      <w:r w:rsidR="00787BF6">
        <w:rPr>
          <w:rFonts w:ascii="Times New Roman" w:hAnsi="Times New Roman" w:cs="Times New Roman"/>
          <w:sz w:val="24"/>
          <w:szCs w:val="24"/>
        </w:rPr>
        <w:t>crops</w:t>
      </w:r>
      <w:r w:rsidR="00BC3383">
        <w:rPr>
          <w:rFonts w:ascii="Times New Roman" w:hAnsi="Times New Roman" w:cs="Times New Roman"/>
          <w:sz w:val="24"/>
          <w:szCs w:val="24"/>
        </w:rPr>
        <w:t xml:space="preserve"> such as </w:t>
      </w:r>
      <w:r w:rsidR="003E731D" w:rsidRPr="002D4072">
        <w:rPr>
          <w:rFonts w:ascii="Times New Roman" w:hAnsi="Times New Roman" w:cs="Times New Roman"/>
          <w:sz w:val="24"/>
          <w:szCs w:val="24"/>
        </w:rPr>
        <w:t xml:space="preserve">wheat </w:t>
      </w:r>
      <w:r w:rsidR="00FE6DAD">
        <w:rPr>
          <w:rFonts w:ascii="Times New Roman" w:hAnsi="Times New Roman" w:cs="Times New Roman"/>
          <w:sz w:val="24"/>
          <w:szCs w:val="24"/>
        </w:rPr>
        <w:fldChar w:fldCharType="begin" w:fldLock="1"/>
      </w:r>
      <w:r w:rsidR="00786768">
        <w:rPr>
          <w:rFonts w:ascii="Times New Roman" w:hAnsi="Times New Roman" w:cs="Times New Roman"/>
          <w:sz w:val="24"/>
          <w:szCs w:val="24"/>
        </w:rPr>
        <w:instrText>ADDIN CSL_CITATION { "citationItems" : [ { "id" : "ITEM-1", "itemData" : { "DOI" : "10.1016/j.agsy.2015.12.002", "ISSN" : "0308521X", "abstract" : "The present study aims at forecasting hard wheat (Triticum turgidum L. var. durum) yield at seven prediction dates (planting and six 30-day intervals after planting) prior to harvest in northern Greece. It is based on (a) reported crop yields at two relatively high spatial resolution regional levels (three NUTS2 (Nomenclature of Units for Territorial Statistics) and 16 NUTS3 regions) and (b) crop agroclimatic indicators simulated with CERES-Wheat, at four planting dates, for the years 1979-2006. Principal component analysis (PCA) was applied to explore major patterns of joint variability in a number of simulated crop agroclimatic indicators at the selected prediction dates during growing season. Stepwise regression and hindcast were employed for the selection of the modes identified by PCA as predictors in multivariate linear models used for yield forecast. Yield forecasting skill varied to a large extent by the spatial scale, planting date and timing of forecast. When the simulation results were aggregated to the larger spatial level (NUTS2), the cross-validated forecasting skill was rated as moderate in Central Macedonia (CM) (R2=43%) and Thrace (THR) (R2=35.9%) and as low in West Macedonia (WM) (R2=21.5%). Soil water availability to plants was the most important indicator. Except for THR, these forecasts were achieved three months before harvest in CM and four in WM. Compared with the NUTS2 level, yield predictions at the higher resolution spatial level (NUTS3) worsened in 11 and 12 out of 16 NUTS3 regions in terms of R2 and RMSE, respectively. The results demonstrate the potential of this approach and the suitability of CERES-Wheat for regional crop yield forecasting in northern Greece.", "author" : [ { "dropping-particle" : "", "family" : "Mavromatis", "given" : "T.", "non-dropping-particle" : "", "parse-names" : false, "suffix" : "" } ], "container-title" : "Agricultural Systems", "id" : "ITEM-1", "issued" : { "date-parts" : [ [ "2016" ] ] }, "page" : "38-48", "publisher" : "Elsevier B.V.", "title" : "Spatial resolution effects on crop yield forecasts: An application to rainfed wheat yield in north Greece with CERES-Wheat", "type" : "article-journal", "volume" : "143" }, "uris" : [ "http://www.mendeley.com/documents/?uuid=57d0ac4f-b62c-4ccc-9519-3c1973d55ac9" ] } ], "mendeley" : { "formattedCitation" : "(Mavromatis, 2016)", "plainTextFormattedCitation" : "(Mavromatis, 2016)", "previouslyFormattedCitation" : "(Mavromatis, 2016)" }, "properties" : { "noteIndex" : 0 }, "schema" : "https://github.com/citation-style-language/schema/raw/master/csl-citation.json" }</w:instrText>
      </w:r>
      <w:r w:rsidR="00FE6DAD">
        <w:rPr>
          <w:rFonts w:ascii="Times New Roman" w:hAnsi="Times New Roman" w:cs="Times New Roman"/>
          <w:sz w:val="24"/>
          <w:szCs w:val="24"/>
        </w:rPr>
        <w:fldChar w:fldCharType="separate"/>
      </w:r>
      <w:r w:rsidR="00FE6DAD" w:rsidRPr="00FE6DAD">
        <w:rPr>
          <w:rFonts w:ascii="Times New Roman" w:hAnsi="Times New Roman" w:cs="Times New Roman"/>
          <w:noProof/>
          <w:sz w:val="24"/>
          <w:szCs w:val="24"/>
        </w:rPr>
        <w:t>(Mavromatis, 2016)</w:t>
      </w:r>
      <w:r w:rsidR="00FE6DAD">
        <w:rPr>
          <w:rFonts w:ascii="Times New Roman" w:hAnsi="Times New Roman" w:cs="Times New Roman"/>
          <w:sz w:val="24"/>
          <w:szCs w:val="24"/>
        </w:rPr>
        <w:fldChar w:fldCharType="end"/>
      </w:r>
      <w:r w:rsidR="003B0B51" w:rsidRPr="002D4072">
        <w:rPr>
          <w:rFonts w:ascii="Times New Roman" w:hAnsi="Times New Roman" w:cs="Times New Roman"/>
          <w:sz w:val="24"/>
          <w:szCs w:val="24"/>
        </w:rPr>
        <w:t xml:space="preserve">, </w:t>
      </w:r>
      <w:r w:rsidR="00787BF6">
        <w:rPr>
          <w:rFonts w:ascii="Times New Roman" w:hAnsi="Times New Roman" w:cs="Times New Roman"/>
          <w:sz w:val="24"/>
          <w:szCs w:val="24"/>
        </w:rPr>
        <w:t>sunflower</w:t>
      </w:r>
      <w:ins w:id="180" w:author="Kuntal Singh" w:date="2016-10-25T20:19:00Z">
        <w:r w:rsidR="00107AD9">
          <w:rPr>
            <w:rFonts w:ascii="Times New Roman" w:hAnsi="Times New Roman" w:cs="Times New Roman"/>
            <w:sz w:val="24"/>
            <w:szCs w:val="24"/>
          </w:rPr>
          <w:t>s</w:t>
        </w:r>
      </w:ins>
      <w:r w:rsidR="00787BF6">
        <w:rPr>
          <w:rFonts w:ascii="Times New Roman" w:hAnsi="Times New Roman" w:cs="Times New Roman"/>
          <w:sz w:val="24"/>
          <w:szCs w:val="24"/>
        </w:rPr>
        <w:t xml:space="preserve"> </w:t>
      </w:r>
      <w:r w:rsidR="00787BF6">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"10.1016/j.agwat.2014.11.008", "ISBN" : "0378-3774", "ISSN" : "18732283", "abstract" : "In this study, the crop yield response of rainfed crops to climate change was evaluated focusing on the most representative crops in the Guadiana river basin. The quantification of crop yields was performed using a simple soil water balance model framework. The herbaceous crop yields were evaluated with the ISAREG model, implementing a water balance approach combined with the Stewart method. A similar water balance approach was used to estimate the yields for the most representative permanent rainfed woody crops in the region using an alternative spreadsheet-based model, but implementing a more detailed water stress evaluation through the crop cycles. Yields were simulated for two future periods (2011-2040) and (2041-2070) using, as climate inputs, temperature and precipitation series, reflecting a combination of five climate change scenarios (CCS) created using the ensemble-delta technique applied to CMIP3 climate projections datasets to represent different alternative climate change bracketing conditions for rainfall and air temperature. The results showed that comparatively with the reference period climate (1961-1990) rainfed crop yields will decrease in future period 1 (2011-2040) and reach even higher losses in future period 2 (2041-2070). Within the herbaceous crops, sunflower and winter wheat were the most susceptible to yield losses under climate change, reaching estimated maximum losses for future period 2 of respectively 18.5% and 13.6%, followed by natural grown pastures with 11.5%. For woody crops, maximum estimated yields losses were considerably higher for almond (27.2%) than grapevine (5.4%) and olive (14.9%).", "author" : [ { "dropping-particle" : "", "family" : "Valverde", "given" : "Pedro", "non-dropping-particle" : "", "parse-names" : false, "suffix" : "" }, { "dropping-particle" : "", "family" : "Carvalho", "given" : "M??rio", "non-dropping-particle" : "de", "parse-names" : false, "suffix" : "" }, { "dropping-particle" : "", "family" : "Serralheiro", "given" : "Ricardo", "non-dropping-particle" : "", "parse-names" : false, "suffix" : "" }, { "dropping-particle" : "", "family" : "Maia", "given" : "Rodrigo", "non-dropping-particle" : "", "parse-names" : false, "suffix" : "" }, { "dropping-particle" : "", "family" : "Ramos", "given" : "Vanessa", "non-dropping-particle" : "", "parse-names" : false, "suffix" : "" }, { "dropping-particle" : "", "family" : "Oliveira", "given" : "Bruno", "non-dropping-particle" : "", "parse-names" : false, "suffix" : "" } ], "container-title" : "Agricultural Water Management", "id" : "ITEM-1", "issued" : { "date-parts" : [ [ "2015" ] ] }, "page" : "35-45", "publisher" : "Elsevier B.V.", "title" : "Climate change impacts on rainfed agriculture in the Guadiana river basin (Portugal)", "type" : "article-journal", "volume" : "150" }, "uris" : [ "http://www.mendeley.com/documents/?uuid=ecc9bcc1-5482-4995-83b5-bbda9efcdc86" ] } ], "mendeley" : { "formattedCitation" : "(Valverde et al., 2015)", "plainTextFormattedCitation" : "(Valverde et al., 2015)", "previouslyFormattedCitation" : "(Valverde et al., 2015)" }, "properties" : { "noteIndex" : 0 }, "schema" : "https://github.com/citation-style-language/schema/raw/master/csl-citation.json" }</w:instrText>
      </w:r>
      <w:r w:rsidR="00787BF6">
        <w:rPr>
          <w:rFonts w:ascii="Times New Roman" w:hAnsi="Times New Roman" w:cs="Times New Roman"/>
          <w:sz w:val="24"/>
          <w:szCs w:val="24"/>
        </w:rPr>
        <w:fldChar w:fldCharType="separate"/>
      </w:r>
      <w:r w:rsidR="00787BF6" w:rsidRPr="00C25EF9">
        <w:rPr>
          <w:rFonts w:ascii="Times New Roman" w:hAnsi="Times New Roman" w:cs="Times New Roman"/>
          <w:noProof/>
          <w:sz w:val="24"/>
          <w:szCs w:val="24"/>
        </w:rPr>
        <w:t>(Valverde et al., 2015)</w:t>
      </w:r>
      <w:r w:rsidR="00787BF6">
        <w:rPr>
          <w:rFonts w:ascii="Times New Roman" w:hAnsi="Times New Roman" w:cs="Times New Roman"/>
          <w:sz w:val="24"/>
          <w:szCs w:val="24"/>
        </w:rPr>
        <w:fldChar w:fldCharType="end"/>
      </w:r>
      <w:r w:rsidR="00787BF6">
        <w:rPr>
          <w:rFonts w:ascii="Times New Roman" w:hAnsi="Times New Roman" w:cs="Times New Roman"/>
          <w:sz w:val="24"/>
          <w:szCs w:val="24"/>
        </w:rPr>
        <w:t xml:space="preserve">, </w:t>
      </w:r>
      <w:r w:rsidR="004E7D7E">
        <w:rPr>
          <w:rFonts w:ascii="Times New Roman" w:hAnsi="Times New Roman" w:cs="Times New Roman"/>
          <w:sz w:val="24"/>
          <w:szCs w:val="24"/>
        </w:rPr>
        <w:t xml:space="preserve">and </w:t>
      </w:r>
      <w:r w:rsidR="00787BF6">
        <w:rPr>
          <w:rFonts w:ascii="Times New Roman" w:hAnsi="Times New Roman" w:cs="Times New Roman"/>
          <w:sz w:val="24"/>
          <w:szCs w:val="24"/>
        </w:rPr>
        <w:t xml:space="preserve">sorghum </w:t>
      </w:r>
      <w:r w:rsidR="00787BF6">
        <w:rPr>
          <w:rFonts w:ascii="Times New Roman" w:hAnsi="Times New Roman" w:cs="Times New Roman"/>
          <w:sz w:val="24"/>
          <w:szCs w:val="24"/>
        </w:rPr>
        <w:fldChar w:fldCharType="begin" w:fldLock="1"/>
      </w:r>
      <w:r w:rsidR="006A4474">
        <w:rPr>
          <w:rFonts w:ascii="Times New Roman" w:hAnsi="Times New Roman" w:cs="Times New Roman"/>
          <w:sz w:val="24"/>
          <w:szCs w:val="24"/>
        </w:rPr>
        <w:instrText>ADDIN CSL_CITATION { "citationItems" : [ { "id" : "ITEM-1", "itemData" : { "abstract" : "Improving agricultural water productivity, under rainfed or irrigated conditions, holds significant scope for addressing climate change vulnerability. It also offers adaptation capacity needs as well as water and food security in the southern African region. In this study, evidence for climate change impacts and adaptation strategies in rainfed agricultural systems is explored through modeling predictions of crop yield, soil moisture and excess water for potential harvesting. The study specifically presents the results of climate change impacts under rainfed conditions for maize, sorghum and sunflower using soil-water-crop model simulations, integrated based on daily inputs of rainfall and evapotranspiration disaggregated from GCM scenarios. The research targets a vast farming region dominated by heavy clay soils where rainfed agriculture is a dominant practice. The potential for improving soil water productivity and improved water harvesting have been explored as ways of climate change mitigation and adaptation measures. This can be utilized to explore and design appropriate conservation agriculture and adaptation practices in similar agro-ecological environments, and create opportunities for outscaling for much wider areas. The results of this study can suggest the need for possible policy refinements towards reducing vulnerability and adaptation to climate change in rainfed farming systems.", "author" : [ { "dropping-particle" : "", "family" : "Alemaw", "given" : "Berhanu F", "non-dropping-particle" : "", "parse-names" : false, "suffix" : "" }, { "dropping-particle" : "", "family" : "Simalenga", "given" : "Timothy", "non-dropping-particle" : "", "parse-names" : false, "suffix" : "" } ], "container-title" : "American Journal of Climate Change", "id" : "ITEM-1", "issue" : "September", "issued" : { "date-parts" : [ [ "2015" ] ] }, "page" : "313-329", "title" : "Climate Change Impacts and Adaptation in Rainfed Farming Systems : A Modeling Framework for Scaling-Out Climate Smart Agriculture in Sub-Saharan Africa", "type" : "article-journal", "volume" : "4" }, "uris" : [ "http://www.mendeley.com/documents/?uuid=d4ba003e-cbea-48b3-b5e4-8a438c5a6937" ] } ], "mendeley" : { "formattedCitation" : "(Alemaw and Simalenga, 2015)", "plainTextFormattedCitation" : "(Alemaw and Simalenga, 2015)", "previouslyFormattedCitation" : "(Alemaw and Simalenga, 2015)" }, "properties" : { "noteIndex" : 0 }, "schema" : "https://github.com/citation-style-language/schema/raw/master/csl-citation.json" }</w:instrText>
      </w:r>
      <w:r w:rsidR="00787BF6">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(Alemaw and Simalenga, 2015)</w:t>
      </w:r>
      <w:r w:rsidR="00787BF6">
        <w:rPr>
          <w:rFonts w:ascii="Times New Roman" w:hAnsi="Times New Roman" w:cs="Times New Roman"/>
          <w:sz w:val="24"/>
          <w:szCs w:val="24"/>
        </w:rPr>
        <w:fldChar w:fldCharType="end"/>
      </w:r>
      <w:r w:rsidR="003B0B51" w:rsidRPr="002D4072">
        <w:rPr>
          <w:rFonts w:ascii="Times New Roman" w:hAnsi="Times New Roman" w:cs="Times New Roman"/>
          <w:sz w:val="24"/>
          <w:szCs w:val="24"/>
        </w:rPr>
        <w:t xml:space="preserve">. </w:t>
      </w:r>
      <w:r w:rsidR="00BE67A4">
        <w:rPr>
          <w:rFonts w:ascii="Times New Roman" w:hAnsi="Times New Roman" w:cs="Times New Roman"/>
          <w:sz w:val="24"/>
          <w:szCs w:val="24"/>
        </w:rPr>
        <w:t>I</w:t>
      </w:r>
      <w:r w:rsidR="0045794B">
        <w:rPr>
          <w:rFonts w:ascii="Times New Roman" w:hAnsi="Times New Roman" w:cs="Times New Roman"/>
          <w:sz w:val="24"/>
          <w:szCs w:val="24"/>
        </w:rPr>
        <w:t>t is mo</w:t>
      </w:r>
      <w:r w:rsidR="00BE67A4">
        <w:rPr>
          <w:rFonts w:ascii="Times New Roman" w:hAnsi="Times New Roman" w:cs="Times New Roman"/>
          <w:sz w:val="24"/>
          <w:szCs w:val="24"/>
        </w:rPr>
        <w:t>st</w:t>
      </w:r>
      <w:r w:rsidR="0045794B">
        <w:rPr>
          <w:rFonts w:ascii="Times New Roman" w:hAnsi="Times New Roman" w:cs="Times New Roman"/>
          <w:sz w:val="24"/>
          <w:szCs w:val="24"/>
        </w:rPr>
        <w:t xml:space="preserve"> likely that </w:t>
      </w:r>
      <w:r w:rsidR="00BE67A4">
        <w:rPr>
          <w:rFonts w:ascii="Times New Roman" w:hAnsi="Times New Roman" w:cs="Times New Roman"/>
          <w:sz w:val="24"/>
          <w:szCs w:val="24"/>
        </w:rPr>
        <w:t xml:space="preserve">planting </w:t>
      </w:r>
      <w:r w:rsidR="0045794B">
        <w:rPr>
          <w:rFonts w:ascii="Times New Roman" w:hAnsi="Times New Roman" w:cs="Times New Roman"/>
          <w:sz w:val="24"/>
          <w:szCs w:val="24"/>
        </w:rPr>
        <w:t>decision</w:t>
      </w:r>
      <w:r w:rsidR="00BE67A4">
        <w:rPr>
          <w:rFonts w:ascii="Times New Roman" w:hAnsi="Times New Roman" w:cs="Times New Roman"/>
          <w:sz w:val="24"/>
          <w:szCs w:val="24"/>
        </w:rPr>
        <w:t xml:space="preserve">s by farmers are based on </w:t>
      </w:r>
      <w:r w:rsidR="00DF5B14">
        <w:rPr>
          <w:rFonts w:ascii="Times New Roman" w:hAnsi="Times New Roman" w:cs="Times New Roman"/>
          <w:sz w:val="24"/>
          <w:szCs w:val="24"/>
        </w:rPr>
        <w:t xml:space="preserve">monsoon </w:t>
      </w:r>
      <w:r w:rsidR="0045794B">
        <w:rPr>
          <w:rFonts w:ascii="Times New Roman" w:hAnsi="Times New Roman" w:cs="Times New Roman"/>
          <w:sz w:val="24"/>
          <w:szCs w:val="24"/>
        </w:rPr>
        <w:t>conditions in the initial growing periods (</w:t>
      </w:r>
      <w:r w:rsidR="0045794B" w:rsidRPr="0045794B">
        <w:rPr>
          <w:rFonts w:ascii="Times New Roman" w:hAnsi="Times New Roman" w:cs="Times New Roman"/>
          <w:i/>
          <w:sz w:val="24"/>
          <w:szCs w:val="24"/>
        </w:rPr>
        <w:t>PER</w:t>
      </w:r>
      <w:r w:rsidR="0045794B">
        <w:rPr>
          <w:rFonts w:ascii="Times New Roman" w:hAnsi="Times New Roman" w:cs="Times New Roman"/>
          <w:sz w:val="24"/>
          <w:szCs w:val="24"/>
        </w:rPr>
        <w:t xml:space="preserve"> and </w:t>
      </w:r>
      <w:r w:rsidR="0045794B" w:rsidRPr="0045794B">
        <w:rPr>
          <w:rFonts w:ascii="Times New Roman" w:hAnsi="Times New Roman" w:cs="Times New Roman"/>
          <w:i/>
          <w:sz w:val="24"/>
          <w:szCs w:val="24"/>
        </w:rPr>
        <w:t>T</w:t>
      </w:r>
      <w:r w:rsidR="0045794B" w:rsidRPr="0045794B">
        <w:rPr>
          <w:rFonts w:ascii="Times New Roman" w:hAnsi="Times New Roman" w:cs="Times New Roman"/>
          <w:i/>
          <w:sz w:val="24"/>
          <w:szCs w:val="24"/>
          <w:vertAlign w:val="subscript"/>
        </w:rPr>
        <w:t>max</w:t>
      </w:r>
      <w:r w:rsidR="0045794B">
        <w:rPr>
          <w:rFonts w:ascii="Times New Roman" w:hAnsi="Times New Roman" w:cs="Times New Roman"/>
          <w:sz w:val="24"/>
          <w:szCs w:val="24"/>
        </w:rPr>
        <w:t>) as opposed to variables during the final growing periods (</w:t>
      </w:r>
      <w:r w:rsidR="0045794B" w:rsidRPr="0045794B">
        <w:rPr>
          <w:rFonts w:ascii="Times New Roman" w:hAnsi="Times New Roman" w:cs="Times New Roman"/>
          <w:i/>
          <w:sz w:val="24"/>
          <w:szCs w:val="24"/>
        </w:rPr>
        <w:t>T</w:t>
      </w:r>
      <w:r w:rsidR="0045794B" w:rsidRPr="0045794B">
        <w:rPr>
          <w:rFonts w:ascii="Times New Roman" w:hAnsi="Times New Roman" w:cs="Times New Roman"/>
          <w:i/>
          <w:sz w:val="24"/>
          <w:szCs w:val="24"/>
          <w:vertAlign w:val="subscript"/>
        </w:rPr>
        <w:t>min</w:t>
      </w:r>
      <w:r w:rsidR="0045794B">
        <w:rPr>
          <w:rFonts w:ascii="Times New Roman" w:hAnsi="Times New Roman" w:cs="Times New Roman"/>
          <w:sz w:val="24"/>
          <w:szCs w:val="24"/>
        </w:rPr>
        <w:t xml:space="preserve"> and </w:t>
      </w:r>
      <w:r w:rsidR="0045794B" w:rsidRPr="0045794B">
        <w:rPr>
          <w:rFonts w:ascii="Times New Roman" w:hAnsi="Times New Roman" w:cs="Times New Roman"/>
          <w:i/>
          <w:sz w:val="24"/>
          <w:szCs w:val="24"/>
        </w:rPr>
        <w:t>Rain</w:t>
      </w:r>
      <w:r w:rsidR="0045794B">
        <w:rPr>
          <w:rFonts w:ascii="Times New Roman" w:hAnsi="Times New Roman" w:cs="Times New Roman"/>
          <w:sz w:val="24"/>
          <w:szCs w:val="24"/>
        </w:rPr>
        <w:t>)</w:t>
      </w:r>
      <w:r w:rsidR="00BE67A4">
        <w:rPr>
          <w:rFonts w:ascii="Times New Roman" w:hAnsi="Times New Roman" w:cs="Times New Roman"/>
          <w:sz w:val="24"/>
          <w:szCs w:val="24"/>
        </w:rPr>
        <w:t xml:space="preserve">, which may explain why </w:t>
      </w:r>
      <w:r w:rsidR="00BE67A4" w:rsidRPr="00355C1B">
        <w:rPr>
          <w:rFonts w:ascii="Times New Roman" w:hAnsi="Times New Roman" w:cs="Times New Roman"/>
          <w:i/>
          <w:sz w:val="24"/>
          <w:szCs w:val="24"/>
        </w:rPr>
        <w:t>PER</w:t>
      </w:r>
      <w:r w:rsidR="00BE67A4">
        <w:rPr>
          <w:rFonts w:ascii="Times New Roman" w:hAnsi="Times New Roman" w:cs="Times New Roman"/>
          <w:sz w:val="24"/>
          <w:szCs w:val="24"/>
        </w:rPr>
        <w:t xml:space="preserve"> was the most important predictor in CEMs, and why there was more spatial consensus in outputs from CEMs than from BRTs</w:t>
      </w:r>
      <w:r w:rsidR="0045794B">
        <w:rPr>
          <w:rFonts w:ascii="Times New Roman" w:hAnsi="Times New Roman" w:cs="Times New Roman"/>
          <w:sz w:val="24"/>
          <w:szCs w:val="24"/>
        </w:rPr>
        <w:t xml:space="preserve">. </w:t>
      </w:r>
      <w:r w:rsidR="00835926" w:rsidRPr="00355C1B">
        <w:rPr>
          <w:rFonts w:ascii="Times New Roman" w:hAnsi="Times New Roman" w:cs="Times New Roman"/>
          <w:i/>
          <w:sz w:val="24"/>
        </w:rPr>
        <w:t>PER</w:t>
      </w:r>
      <w:r w:rsidR="00835926">
        <w:rPr>
          <w:rFonts w:ascii="Times New Roman" w:hAnsi="Times New Roman" w:cs="Times New Roman"/>
          <w:sz w:val="24"/>
        </w:rPr>
        <w:t xml:space="preserve"> </w:t>
      </w:r>
      <w:r w:rsidR="00E16EE3">
        <w:rPr>
          <w:rFonts w:ascii="Times New Roman" w:hAnsi="Times New Roman" w:cs="Times New Roman"/>
          <w:sz w:val="24"/>
        </w:rPr>
        <w:t>is a ratio of rainfall and potential evapotranspiration, both of which are expected to increase in the future</w:t>
      </w:r>
      <w:r w:rsidR="00BE67A4">
        <w:rPr>
          <w:rFonts w:ascii="Times New Roman" w:hAnsi="Times New Roman" w:cs="Times New Roman"/>
          <w:sz w:val="24"/>
        </w:rPr>
        <w:t xml:space="preserve">, although projections for rainfall </w:t>
      </w:r>
      <w:r w:rsidR="00DF5B14">
        <w:rPr>
          <w:rFonts w:ascii="Times New Roman" w:hAnsi="Times New Roman" w:cs="Times New Roman"/>
          <w:sz w:val="24"/>
        </w:rPr>
        <w:t xml:space="preserve">are less certain </w:t>
      </w:r>
      <w:r w:rsidR="001F20A9" w:rsidRPr="001F20A9">
        <w:rPr>
          <w:rFonts w:ascii="Times New Roman" w:hAnsi="Times New Roman" w:cs="Times New Roman"/>
          <w:sz w:val="24"/>
        </w:rPr>
        <w:fldChar w:fldCharType="begin" w:fldLock="1"/>
      </w:r>
      <w:r w:rsidR="00394234">
        <w:rPr>
          <w:rFonts w:ascii="Times New Roman" w:hAnsi="Times New Roman" w:cs="Times New Roman"/>
          <w:sz w:val="24"/>
        </w:rPr>
        <w:instrText>ADDIN CSL_CITATION { "citationItems" : [ { "id" : "ITEM-1", "itemData" : { "DOI" : "10.1016/j.gloplacha.2014.11.004", "ISSN" : "09218181", "abstract" : "In this study, the impact of enhanced anthropogenic greenhouse gas emissions on the possible future changes in different aspects of daily-to-interannual variability of Indian summer monsoon (ISM) is systematically assessed using 20 coupled models participated in the Coupled Model Inter-comparison Project Phase 5. The historical (1951-1999) and future (2051-2099) simulations under the strongest Representative Concentration Pathway have been analyzed for this purpose. A few reliable models are selected based on their competence in simulating the basic features of present-climate ISM variability. The robust and consistent projections across the selected models suggest substantial changes in the ISM variability by the end of 21st century indicating strong sensitivity of ISM to global warming. On the seasonal scale, the all-India summer monsoon mean rainfall is likely to increase moderately in future, primarily governed by enhanced thermodynamic conditions due to atmospheric warming, but slightly offset by weakened large scale monsoon circulation. It is projected that the rainfall magnitude will increase over core monsoon zone in future climate, along with lengthening of the season due to late withdrawal. On interannual timescales, it is speculated that severity and frequency of both strong monsoon (SM) and weak monsoon (WM) might increase noticeably in future climate. Substantial changes in the daily variability of ISM are also projected, which are largely associated with the increase in heavy rainfall events and decrease in both low rain-rate and number of wet days during future monsoon. On the subseasonal scale, the model projections depict considerable amplification of higher frequency (below 30day mode) components; although the dominant northward propagating 30-70day mode of monsoon intraseasonal oscillations may not change appreciably in a warmer climate. It is speculated that the enhanced high frequency mode of monsoon ISOs due to increased GHG induced warming may notably modulate the ISM rainfall in future climate. Both extreme wet and dry episodes are likely to intensify and regionally extend in future climate with enhanced propensity of short active and long break spells. The SM (WM) could also be more wet (dry) in future due to the increment in longer active (break) spells. However, future changes in the spatial pattern during active/break phase of SM and WM are geographically inconsistent among the models. The results point out the growing climat\u2026", "author" : [ { "dropping-particle" : "", "family" : "Sharmila", "given" : "S.", "non-dropping-particle" : "", "parse-names" : false, "suffix" : "" }, { "dropping-particle" : "", "family" : "Joseph", "given" : "S.", "non-dropping-particle" : "", "parse-names" : false, "suffix" : "" }, { "dropping-particle" : "", "family" : "Sahai", "given" : "a. K.", "non-dropping-particle" : "", "parse-names" : false, "suffix" : "" }, { "dropping-particle" : "", "family" : "Abhilash", "given" : "S.", "non-dropping-particle" : "", "parse-names" : false, "suffix" : "" }, { "dropping-particle" : "", "family" : "Chattopadhyay", "given" : "R.", "non-dropping-particle" : "", "parse-names" : false, "suffix" : "" } ], "container-title" : "Global and Planetary Change", "id" : "ITEM-1", "issued" : { "date-parts" : [ [ "2015" ] ] }, "page" : "62-78", "publisher" : "Elsevier B.V.", "title" : "Future projection of Indian summer monsoon variability under climate change scenario: An assessment from CMIP5 climate models", "type" : "article-journal", "volume" : "124" }, "uris" : [ "http://www.mendeley.com/documents/?uuid=fe969608-d428-4ce0-b617-57031f2c17b1" ] }, { "id" : "ITEM-2", "itemData" : { "DOI" : "10.1002/2015GL063659", "ISSN" : "19448007", "abstract" : "Coupled Model Intercomparison Project phase 5 (Fifth Assessment Report of Intergovernmental Panel on Climate Change) coupled global climate model Representative Concentration Pathway 8.5 simulations are analyzed to derive robust signals of projected changes in Indian summer monsoon rainfall (ISMR) and its variability. Models project clear future temperature increase but diverse changes in ISMR with substantial intermodel spread. Objective measures of interannual variability (IAV) yields nearly equal chance for future increase or decrease. This leads to discrepancy in quantifying changes in ISMR and variability. However, based primarily on the physical association between mean changes in ISMR and its IAV, and objective methods such as k-means clustering with Dunn's validity index, mean seasonal cycle, and reliability ensemble averaging, projections fall into distinct groups. Physically consistent groups of models with the highest reliability project future reduction in the frequency of light rainfall but increase in high to extreme rainfall and thereby future increase in ISMR by 0.74 \u00b1 0.36 mm d\u22121, along with increased future IAV. These robust estimates of future changes are important for useful impact assessments.", "author" : [ { "dropping-particle" : "", "family" : "Jayasankar", "given" : "C. B.", "non-dropping-particle" : "", "parse-names" : false, "suffix" : "" }, { "dropping-particle" : "", "family" : "Surendran", "given" : "Sajani", "non-dropping-particle" : "", "parse-names" : false, "suffix" : "" }, { "dropping-particle" : "", "family" : "Rajendran", "given" : "Kavirajan", "non-dropping-particle" : "", "parse-names" : false, "suffix" : "" } ], "container-title" : "Geophysical Research Letters", "id" : "ITEM-2", "issued" : { "date-parts" : [ [ "2015" ] ] }, "page" : "3513-3520", "title" : "Robust signals of future projections of Indian summer monsoon rainfall by IPCC AR5 climate models: Role of seasonal cycle and interannual variability", "type" : "article-journal" }, "uris" : [ "http://www.mendeley.com/documents/?uuid=d1d66a67-8b29-4539-878d-9a1dcd83faba" ] } ], "mendeley" : { "formattedCitation" : "(Jayasankar et al., 2015; Sharmila et al., 2015)", "plainTextFormattedCitation" : "(Jayasankar et al., 2015; Sharmila et al., 2015)", "previouslyFormattedCitation" : "(Jayasankar et al., 2015; Sharmila et al., 2015)" }, "properties" : { "noteIndex" : 0 }, "schema" : "https://github.com/citation-style-language/schema/raw/master/csl-citation.json" }</w:instrText>
      </w:r>
      <w:r w:rsidR="001F20A9" w:rsidRPr="001F20A9">
        <w:rPr>
          <w:rFonts w:ascii="Times New Roman" w:hAnsi="Times New Roman" w:cs="Times New Roman"/>
          <w:sz w:val="24"/>
        </w:rPr>
        <w:fldChar w:fldCharType="separate"/>
      </w:r>
      <w:r w:rsidR="00394234" w:rsidRPr="00394234">
        <w:rPr>
          <w:rFonts w:ascii="Times New Roman" w:hAnsi="Times New Roman" w:cs="Times New Roman"/>
          <w:noProof/>
          <w:sz w:val="24"/>
        </w:rPr>
        <w:t>(Jayasankar et al., 2015; Sharmila et al., 2015)</w:t>
      </w:r>
      <w:r w:rsidR="001F20A9" w:rsidRPr="001F20A9">
        <w:rPr>
          <w:rFonts w:ascii="Times New Roman" w:hAnsi="Times New Roman" w:cs="Times New Roman"/>
          <w:sz w:val="24"/>
        </w:rPr>
        <w:fldChar w:fldCharType="end"/>
      </w:r>
      <w:r w:rsidR="001F20A9" w:rsidRPr="001F20A9">
        <w:rPr>
          <w:rFonts w:ascii="Times New Roman" w:hAnsi="Times New Roman" w:cs="Times New Roman"/>
          <w:sz w:val="24"/>
        </w:rPr>
        <w:t xml:space="preserve"> </w:t>
      </w:r>
      <w:r w:rsidR="00BE67A4">
        <w:rPr>
          <w:rFonts w:ascii="Times New Roman" w:hAnsi="Times New Roman" w:cs="Times New Roman"/>
          <w:sz w:val="24"/>
        </w:rPr>
        <w:t>than those for temperature</w:t>
      </w:r>
      <w:r w:rsidR="00394234">
        <w:rPr>
          <w:rFonts w:ascii="Times New Roman" w:hAnsi="Times New Roman" w:cs="Times New Roman"/>
          <w:sz w:val="24"/>
        </w:rPr>
        <w:t xml:space="preserve"> </w:t>
      </w:r>
      <w:r w:rsidR="00394234">
        <w:rPr>
          <w:rFonts w:ascii="Times New Roman" w:hAnsi="Times New Roman" w:cs="Times New Roman"/>
          <w:sz w:val="24"/>
        </w:rPr>
        <w:fldChar w:fldCharType="begin" w:fldLock="1"/>
      </w:r>
      <w:r w:rsidR="00F56570">
        <w:rPr>
          <w:rFonts w:ascii="Times New Roman" w:hAnsi="Times New Roman" w:cs="Times New Roman"/>
          <w:sz w:val="24"/>
        </w:rPr>
        <w:instrText>ADDIN CSL_CITATION { "citationItems" : [ { "id" : "ITEM-1", "itemData" : { "ISBN" : "9180236014", "ISSN" : "00113891", "abstract" : "Climate projections for the Fifth Assessment Report of the Intergovernmental Panel on Climate Change (IPCC) are made using the newly developed representative concentration pathways (RCPs) under the Cou- pled Model Inter-comparison Project 5 (CMIP5). This article provides multi-model and multi-scenario temperature and precipitation projections for India for the period 18602099 based on the new climate data. We find that CMIP5 ensemble mean climate is closer to observed climate than any individual model. The key findings of this study are: (1) under the business-as- usual (between RCP6 and RCP8.5) scenario, mean warming in India is likely to be in the range 1.72C by 2030s and 3.34.8C by 2080s relative to pre- industrial times; (2) all-India precipitation under the business-as-usual scenario is projected to increase from 4 to 5% by 2030s and from 6 to 14% towards the end of the century (2080s) compared to the 19611990 baseline; (3) while precipitation projections are gen- erally less reliable than temperature projections, model agreement in precipitation projections increases from RCP2.6 to RCP8.5, and from short-to long-term projections, indicating that long-term precipitation projections are generally more robust than their short-term counterparts, and (4) there is a consistent positive trend in frequency of extreme precipitation days (e.g. &gt; 40 mm/day) for decades 2060s and beyond. These new climate projections should be used in future assessment of impact of climate change and adaptation planning. There is need to consider not just the mean climate projections, but also the more important extreme projections in impact studies and as well in adaptation planning.", "author" : [ { "dropping-particle" : "", "family" : "Chaturvedi", "given" : "Rajiv Kumar", "non-dropping-particle" : "", "parse-names" : false, "suffix" : "" }, { "dropping-particle" : "", "family" : "Joshi", "given" : "Jaideep", "non-dropping-particle" : "", "parse-names" : false, "suffix" : "" }, { "dropping-particle" : "", "family" : "Jayaraman", "given" : "Mathangi", "non-dropping-particle" : "", "parse-names" : false, "suffix" : "" }, { "dropping-particle" : "", "family" : "Bala", "given" : "G.", "non-dropping-particle" : "", "parse-names" : false, "suffix" : "" }, { "dropping-particle" : "", "family" : "Ravindranath", "given" : "N. H.", "non-dropping-particle" : "", "parse-names" : false, "suffix" : "" } ], "container-title" : "Current Science", "id" : "ITEM-1", "issued" : { "date-parts" : [ [ "2012" ] ] }, "page" : "791-802", "title" : "Multi-model climate change projections for India under representative concentration pathways", "type" : "article-journal", "volume" : "103" }, "uris" : [ "http://www.mendeley.com/documents/?uuid=eee78085-78fe-478a-84de-07847d474242" ] } ], "mendeley" : { "formattedCitation" : "(Chaturvedi et al., 2012)", "plainTextFormattedCitation" : "(Chaturvedi et al., 2012)", "previouslyFormattedCitation" : "(Chaturvedi et al., 2012)" }, "properties" : { "noteIndex" : 0 }, "schema" : "https://github.com/citation-style-language/schema/raw/master/csl-citation.json" }</w:instrText>
      </w:r>
      <w:r w:rsidR="00394234">
        <w:rPr>
          <w:rFonts w:ascii="Times New Roman" w:hAnsi="Times New Roman" w:cs="Times New Roman"/>
          <w:sz w:val="24"/>
        </w:rPr>
        <w:fldChar w:fldCharType="separate"/>
      </w:r>
      <w:r w:rsidR="00394234" w:rsidRPr="00394234">
        <w:rPr>
          <w:rFonts w:ascii="Times New Roman" w:hAnsi="Times New Roman" w:cs="Times New Roman"/>
          <w:noProof/>
          <w:sz w:val="24"/>
        </w:rPr>
        <w:t>(Chaturvedi et al., 2012)</w:t>
      </w:r>
      <w:r w:rsidR="00394234">
        <w:rPr>
          <w:rFonts w:ascii="Times New Roman" w:hAnsi="Times New Roman" w:cs="Times New Roman"/>
          <w:sz w:val="24"/>
        </w:rPr>
        <w:fldChar w:fldCharType="end"/>
      </w:r>
      <w:r w:rsidR="00835926">
        <w:rPr>
          <w:rFonts w:ascii="Times New Roman" w:hAnsi="Times New Roman" w:cs="Times New Roman"/>
          <w:sz w:val="24"/>
        </w:rPr>
        <w:t>.</w:t>
      </w:r>
      <w:r w:rsidR="00BE67A4">
        <w:rPr>
          <w:rFonts w:ascii="Times New Roman" w:hAnsi="Times New Roman" w:cs="Times New Roman"/>
          <w:sz w:val="24"/>
        </w:rPr>
        <w:t xml:space="preserve"> </w:t>
      </w:r>
      <w:ins w:id="181" w:author="Kuntal Singh" w:date="2016-10-25T20:19:00Z">
        <w:r w:rsidR="00107AD9" w:rsidRPr="001F20A9">
          <w:rPr>
            <w:rFonts w:ascii="Times New Roman" w:hAnsi="Times New Roman" w:cs="Times New Roman"/>
            <w:sz w:val="24"/>
          </w:rPr>
          <w:t xml:space="preserve">However, </w:t>
        </w:r>
        <w:r w:rsidR="00107AD9">
          <w:rPr>
            <w:rFonts w:ascii="Times New Roman" w:hAnsi="Times New Roman" w:cs="Times New Roman"/>
            <w:sz w:val="24"/>
          </w:rPr>
          <w:t xml:space="preserve">increased </w:t>
        </w:r>
        <w:r w:rsidR="00107AD9" w:rsidRPr="001F20A9">
          <w:rPr>
            <w:rFonts w:ascii="Times New Roman" w:hAnsi="Times New Roman" w:cs="Times New Roman"/>
            <w:sz w:val="24"/>
          </w:rPr>
          <w:t>temperature</w:t>
        </w:r>
        <w:r w:rsidR="00107AD9">
          <w:rPr>
            <w:rFonts w:ascii="Times New Roman" w:hAnsi="Times New Roman" w:cs="Times New Roman"/>
            <w:sz w:val="24"/>
          </w:rPr>
          <w:t xml:space="preserve">s </w:t>
        </w:r>
        <w:r w:rsidR="00107AD9" w:rsidRPr="001F20A9">
          <w:rPr>
            <w:rFonts w:ascii="Times New Roman" w:hAnsi="Times New Roman" w:cs="Times New Roman"/>
            <w:sz w:val="24"/>
          </w:rPr>
          <w:t xml:space="preserve">will </w:t>
        </w:r>
        <w:r w:rsidR="00107AD9">
          <w:rPr>
            <w:rFonts w:ascii="Times New Roman" w:hAnsi="Times New Roman" w:cs="Times New Roman"/>
            <w:sz w:val="24"/>
          </w:rPr>
          <w:t>increase</w:t>
        </w:r>
        <w:r w:rsidR="00107AD9" w:rsidRPr="001F20A9">
          <w:rPr>
            <w:rFonts w:ascii="Times New Roman" w:hAnsi="Times New Roman" w:cs="Times New Roman"/>
            <w:sz w:val="24"/>
          </w:rPr>
          <w:t xml:space="preserve"> potential evapotranspiration and hence </w:t>
        </w:r>
        <w:r w:rsidR="00107AD9">
          <w:rPr>
            <w:rFonts w:ascii="Times New Roman" w:hAnsi="Times New Roman" w:cs="Times New Roman"/>
            <w:sz w:val="24"/>
          </w:rPr>
          <w:t xml:space="preserve">reduce </w:t>
        </w:r>
        <w:r w:rsidR="00107AD9" w:rsidRPr="001F20A9">
          <w:rPr>
            <w:rFonts w:ascii="Times New Roman" w:hAnsi="Times New Roman" w:cs="Times New Roman"/>
            <w:sz w:val="24"/>
          </w:rPr>
          <w:t>water available to plants</w:t>
        </w:r>
        <w:r w:rsidR="00107AD9">
          <w:rPr>
            <w:rFonts w:ascii="Times New Roman" w:hAnsi="Times New Roman" w:cs="Times New Roman"/>
            <w:sz w:val="24"/>
          </w:rPr>
          <w:t>, showing that both rainfall and temperature changes are important</w:t>
        </w:r>
        <w:r w:rsidR="00107AD9" w:rsidRPr="001F20A9">
          <w:rPr>
            <w:rFonts w:ascii="Times New Roman" w:hAnsi="Times New Roman" w:cs="Times New Roman"/>
            <w:sz w:val="24"/>
          </w:rPr>
          <w:t xml:space="preserve">. </w:t>
        </w:r>
        <w:r w:rsidR="00107AD9">
          <w:rPr>
            <w:rFonts w:ascii="Times New Roman" w:hAnsi="Times New Roman" w:cs="Times New Roman"/>
            <w:sz w:val="24"/>
          </w:rPr>
          <w:t xml:space="preserve">Nonetheless, </w:t>
        </w:r>
      </w:ins>
      <w:r w:rsidR="00BE67A4">
        <w:rPr>
          <w:rFonts w:ascii="Times New Roman" w:hAnsi="Times New Roman" w:cs="Times New Roman"/>
          <w:sz w:val="24"/>
        </w:rPr>
        <w:t>s</w:t>
      </w:r>
      <w:r w:rsidR="0045794B">
        <w:rPr>
          <w:rFonts w:ascii="Times New Roman" w:hAnsi="Times New Roman" w:cs="Times New Roman"/>
          <w:sz w:val="24"/>
        </w:rPr>
        <w:t xml:space="preserve">ince GCMs </w:t>
      </w:r>
      <w:r w:rsidR="003A4187">
        <w:rPr>
          <w:rFonts w:ascii="Times New Roman" w:hAnsi="Times New Roman" w:cs="Times New Roman"/>
          <w:sz w:val="24"/>
        </w:rPr>
        <w:t xml:space="preserve">have less agreement on </w:t>
      </w:r>
      <w:r w:rsidR="00BE67A4">
        <w:rPr>
          <w:rFonts w:ascii="Times New Roman" w:hAnsi="Times New Roman" w:cs="Times New Roman"/>
          <w:sz w:val="24"/>
        </w:rPr>
        <w:t xml:space="preserve">future </w:t>
      </w:r>
      <w:r w:rsidR="003A4187">
        <w:rPr>
          <w:rFonts w:ascii="Times New Roman" w:hAnsi="Times New Roman" w:cs="Times New Roman"/>
          <w:sz w:val="24"/>
        </w:rPr>
        <w:t>rainfall</w:t>
      </w:r>
      <w:r w:rsidR="001B59E5">
        <w:rPr>
          <w:rFonts w:ascii="Times New Roman" w:hAnsi="Times New Roman" w:cs="Times New Roman"/>
          <w:sz w:val="24"/>
        </w:rPr>
        <w:t xml:space="preserve"> patterns</w:t>
      </w:r>
      <w:r w:rsidR="003A4187">
        <w:rPr>
          <w:rFonts w:ascii="Times New Roman" w:hAnsi="Times New Roman" w:cs="Times New Roman"/>
          <w:sz w:val="24"/>
        </w:rPr>
        <w:t xml:space="preserve"> </w:t>
      </w:r>
      <w:r w:rsidR="0045794B">
        <w:rPr>
          <w:rFonts w:ascii="Times New Roman" w:hAnsi="Times New Roman" w:cs="Times New Roman"/>
          <w:sz w:val="24"/>
        </w:rPr>
        <w:t xml:space="preserve">compared </w:t>
      </w:r>
      <w:r w:rsidR="00BE67A4">
        <w:rPr>
          <w:rFonts w:ascii="Times New Roman" w:hAnsi="Times New Roman" w:cs="Times New Roman"/>
          <w:sz w:val="24"/>
        </w:rPr>
        <w:t>with</w:t>
      </w:r>
      <w:r w:rsidR="0045794B">
        <w:rPr>
          <w:rFonts w:ascii="Times New Roman" w:hAnsi="Times New Roman" w:cs="Times New Roman"/>
          <w:sz w:val="24"/>
        </w:rPr>
        <w:t xml:space="preserve"> temperature, any model that relies </w:t>
      </w:r>
      <w:ins w:id="182" w:author="Kuntal Singh" w:date="2016-10-25T20:19:00Z">
        <w:r w:rsidR="00107AD9">
          <w:rPr>
            <w:rFonts w:ascii="Times New Roman" w:hAnsi="Times New Roman" w:cs="Times New Roman"/>
            <w:sz w:val="24"/>
          </w:rPr>
          <w:t xml:space="preserve">predominantly </w:t>
        </w:r>
      </w:ins>
      <w:r w:rsidR="0045794B">
        <w:rPr>
          <w:rFonts w:ascii="Times New Roman" w:hAnsi="Times New Roman" w:cs="Times New Roman"/>
          <w:sz w:val="24"/>
        </w:rPr>
        <w:t>on rainfall</w:t>
      </w:r>
      <w:r w:rsidR="00BE67A4">
        <w:rPr>
          <w:rFonts w:ascii="Times New Roman" w:hAnsi="Times New Roman" w:cs="Times New Roman"/>
          <w:sz w:val="24"/>
        </w:rPr>
        <w:t xml:space="preserve">, rather than </w:t>
      </w:r>
      <w:r w:rsidR="00BE67A4" w:rsidRPr="00355C1B">
        <w:rPr>
          <w:rFonts w:ascii="Times New Roman" w:hAnsi="Times New Roman" w:cs="Times New Roman"/>
          <w:i/>
          <w:sz w:val="24"/>
        </w:rPr>
        <w:t>PER</w:t>
      </w:r>
      <w:r w:rsidR="001B59E5">
        <w:rPr>
          <w:rFonts w:ascii="Times New Roman" w:hAnsi="Times New Roman" w:cs="Times New Roman"/>
          <w:sz w:val="24"/>
        </w:rPr>
        <w:t xml:space="preserve"> which </w:t>
      </w:r>
      <w:r w:rsidR="00BE67A4">
        <w:rPr>
          <w:rFonts w:ascii="Times New Roman" w:hAnsi="Times New Roman" w:cs="Times New Roman"/>
          <w:sz w:val="24"/>
        </w:rPr>
        <w:t>combin</w:t>
      </w:r>
      <w:r w:rsidR="001B59E5">
        <w:rPr>
          <w:rFonts w:ascii="Times New Roman" w:hAnsi="Times New Roman" w:cs="Times New Roman"/>
          <w:sz w:val="24"/>
        </w:rPr>
        <w:t>es</w:t>
      </w:r>
      <w:r w:rsidR="00BE67A4">
        <w:rPr>
          <w:rFonts w:ascii="Times New Roman" w:hAnsi="Times New Roman" w:cs="Times New Roman"/>
          <w:sz w:val="24"/>
        </w:rPr>
        <w:t xml:space="preserve"> rainfall and temperature,</w:t>
      </w:r>
      <w:r w:rsidR="0045794B">
        <w:rPr>
          <w:rFonts w:ascii="Times New Roman" w:hAnsi="Times New Roman" w:cs="Times New Roman"/>
          <w:sz w:val="24"/>
        </w:rPr>
        <w:t xml:space="preserve"> </w:t>
      </w:r>
      <w:r w:rsidR="00BE67A4">
        <w:rPr>
          <w:rFonts w:ascii="Times New Roman" w:hAnsi="Times New Roman" w:cs="Times New Roman"/>
          <w:sz w:val="24"/>
        </w:rPr>
        <w:t xml:space="preserve">might </w:t>
      </w:r>
      <w:r w:rsidR="00BE67A4">
        <w:rPr>
          <w:rFonts w:ascii="Times New Roman" w:hAnsi="Times New Roman" w:cs="Times New Roman"/>
          <w:sz w:val="24"/>
        </w:rPr>
        <w:lastRenderedPageBreak/>
        <w:t xml:space="preserve">be expected to </w:t>
      </w:r>
      <w:r w:rsidR="0045794B">
        <w:rPr>
          <w:rFonts w:ascii="Times New Roman" w:hAnsi="Times New Roman" w:cs="Times New Roman"/>
          <w:sz w:val="24"/>
        </w:rPr>
        <w:t xml:space="preserve">show more </w:t>
      </w:r>
      <w:r w:rsidR="003A4187">
        <w:rPr>
          <w:rFonts w:ascii="Times New Roman" w:hAnsi="Times New Roman" w:cs="Times New Roman"/>
          <w:sz w:val="24"/>
        </w:rPr>
        <w:t xml:space="preserve">spatial </w:t>
      </w:r>
      <w:r w:rsidR="0045794B">
        <w:rPr>
          <w:rFonts w:ascii="Times New Roman" w:hAnsi="Times New Roman" w:cs="Times New Roman"/>
          <w:sz w:val="24"/>
        </w:rPr>
        <w:t xml:space="preserve">heterogeneity across </w:t>
      </w:r>
      <w:r w:rsidR="00B97203">
        <w:rPr>
          <w:rFonts w:ascii="Times New Roman" w:hAnsi="Times New Roman" w:cs="Times New Roman"/>
          <w:sz w:val="24"/>
        </w:rPr>
        <w:t>different GCMs</w:t>
      </w:r>
      <w:r w:rsidR="00DF5B14">
        <w:rPr>
          <w:rFonts w:ascii="Times New Roman" w:hAnsi="Times New Roman" w:cs="Times New Roman"/>
          <w:sz w:val="24"/>
        </w:rPr>
        <w:t>.</w:t>
      </w:r>
      <w:r w:rsidR="009C2D39">
        <w:rPr>
          <w:rFonts w:ascii="Times New Roman" w:hAnsi="Times New Roman" w:cs="Times New Roman"/>
          <w:sz w:val="24"/>
        </w:rPr>
        <w:t xml:space="preserve"> </w:t>
      </w:r>
      <w:r w:rsidR="00DF5B14">
        <w:rPr>
          <w:rFonts w:ascii="Times New Roman" w:hAnsi="Times New Roman" w:cs="Times New Roman"/>
          <w:sz w:val="24"/>
        </w:rPr>
        <w:t>This explanation</w:t>
      </w:r>
      <w:r w:rsidR="001222E0">
        <w:rPr>
          <w:rFonts w:ascii="Times New Roman" w:hAnsi="Times New Roman" w:cs="Times New Roman"/>
          <w:sz w:val="24"/>
        </w:rPr>
        <w:t xml:space="preserve"> could </w:t>
      </w:r>
      <w:r w:rsidR="00DF5B14">
        <w:rPr>
          <w:rFonts w:ascii="Times New Roman" w:hAnsi="Times New Roman" w:cs="Times New Roman"/>
          <w:sz w:val="24"/>
        </w:rPr>
        <w:t xml:space="preserve">be </w:t>
      </w:r>
      <w:r w:rsidR="00BE67A4">
        <w:rPr>
          <w:rFonts w:ascii="Times New Roman" w:hAnsi="Times New Roman" w:cs="Times New Roman"/>
          <w:sz w:val="24"/>
        </w:rPr>
        <w:t xml:space="preserve">why there </w:t>
      </w:r>
      <w:r w:rsidR="0045794B">
        <w:rPr>
          <w:rFonts w:ascii="Times New Roman" w:hAnsi="Times New Roman" w:cs="Times New Roman"/>
          <w:sz w:val="24"/>
        </w:rPr>
        <w:t>w</w:t>
      </w:r>
      <w:r w:rsidR="001B59E5">
        <w:rPr>
          <w:rFonts w:ascii="Times New Roman" w:hAnsi="Times New Roman" w:cs="Times New Roman"/>
          <w:sz w:val="24"/>
        </w:rPr>
        <w:t xml:space="preserve">as </w:t>
      </w:r>
      <w:proofErr w:type="gramStart"/>
      <w:r w:rsidR="001B59E5">
        <w:rPr>
          <w:rFonts w:ascii="Times New Roman" w:hAnsi="Times New Roman" w:cs="Times New Roman"/>
          <w:sz w:val="24"/>
        </w:rPr>
        <w:t>less consensus</w:t>
      </w:r>
      <w:proofErr w:type="gramEnd"/>
      <w:r w:rsidR="001B59E5">
        <w:rPr>
          <w:rFonts w:ascii="Times New Roman" w:hAnsi="Times New Roman" w:cs="Times New Roman"/>
          <w:sz w:val="24"/>
        </w:rPr>
        <w:t xml:space="preserve"> </w:t>
      </w:r>
      <w:r w:rsidR="0045794B">
        <w:rPr>
          <w:rFonts w:ascii="Times New Roman" w:hAnsi="Times New Roman" w:cs="Times New Roman"/>
          <w:sz w:val="24"/>
        </w:rPr>
        <w:t xml:space="preserve">for BRTs </w:t>
      </w:r>
      <w:r w:rsidR="001B59E5">
        <w:rPr>
          <w:rFonts w:ascii="Times New Roman" w:hAnsi="Times New Roman" w:cs="Times New Roman"/>
          <w:sz w:val="24"/>
        </w:rPr>
        <w:t xml:space="preserve">(i.e. </w:t>
      </w:r>
      <w:r w:rsidR="001B59E5" w:rsidRPr="001B59E5">
        <w:rPr>
          <w:rFonts w:ascii="Times New Roman" w:hAnsi="Times New Roman" w:cs="Times New Roman"/>
          <w:sz w:val="24"/>
        </w:rPr>
        <w:t>fewer high confidence</w:t>
      </w:r>
      <w:ins w:id="183" w:author="Kuntal Singh" w:date="2016-10-25T20:19:00Z">
        <w:r w:rsidR="00107AD9" w:rsidRPr="00107AD9">
          <w:rPr>
            <w:rFonts w:ascii="Times New Roman" w:hAnsi="Times New Roman" w:cs="Times New Roman"/>
            <w:sz w:val="24"/>
          </w:rPr>
          <w:t xml:space="preserve"> </w:t>
        </w:r>
        <w:r w:rsidR="00107AD9">
          <w:rPr>
            <w:rFonts w:ascii="Times New Roman" w:hAnsi="Times New Roman" w:cs="Times New Roman"/>
            <w:sz w:val="24"/>
          </w:rPr>
          <w:t>cells</w:t>
        </w:r>
      </w:ins>
      <w:r w:rsidR="001B59E5">
        <w:rPr>
          <w:rFonts w:ascii="Times New Roman" w:hAnsi="Times New Roman" w:cs="Times New Roman"/>
          <w:sz w:val="24"/>
        </w:rPr>
        <w:t>)</w:t>
      </w:r>
      <w:r w:rsidR="001B59E5" w:rsidRPr="001B59E5">
        <w:rPr>
          <w:rFonts w:ascii="Times New Roman" w:hAnsi="Times New Roman" w:cs="Times New Roman"/>
          <w:sz w:val="24"/>
        </w:rPr>
        <w:t xml:space="preserve"> </w:t>
      </w:r>
      <w:r w:rsidR="0045794B">
        <w:rPr>
          <w:rFonts w:ascii="Times New Roman" w:hAnsi="Times New Roman" w:cs="Times New Roman"/>
          <w:sz w:val="24"/>
        </w:rPr>
        <w:t xml:space="preserve">compared </w:t>
      </w:r>
      <w:r w:rsidR="00BE67A4">
        <w:rPr>
          <w:rFonts w:ascii="Times New Roman" w:hAnsi="Times New Roman" w:cs="Times New Roman"/>
          <w:sz w:val="24"/>
        </w:rPr>
        <w:t xml:space="preserve">with </w:t>
      </w:r>
      <w:r w:rsidR="0045794B">
        <w:rPr>
          <w:rFonts w:ascii="Times New Roman" w:hAnsi="Times New Roman" w:cs="Times New Roman"/>
          <w:sz w:val="24"/>
        </w:rPr>
        <w:t xml:space="preserve">CEMs. </w:t>
      </w:r>
    </w:p>
    <w:p w14:paraId="1C54C45A" w14:textId="4CD78434" w:rsidR="00DA4C98" w:rsidRPr="00355C1B" w:rsidRDefault="001B59E5" w:rsidP="00355C1B">
      <w:pPr>
        <w:spacing w:line="480" w:lineRule="auto"/>
        <w:rPr>
          <w:rFonts w:ascii="Times New Roman" w:hAnsi="Times New Roman" w:cs="Times New Roman"/>
          <w:b/>
          <w:i/>
          <w:sz w:val="24"/>
          <w:szCs w:val="24"/>
        </w:rPr>
      </w:pPr>
      <w:r>
        <w:rPr>
          <w:rFonts w:ascii="Times New Roman" w:hAnsi="Times New Roman" w:cs="Times New Roman"/>
          <w:i/>
          <w:sz w:val="24"/>
          <w:szCs w:val="24"/>
        </w:rPr>
        <w:t xml:space="preserve">4.3 </w:t>
      </w:r>
      <w:r w:rsidR="00DA4C98" w:rsidRPr="00355C1B">
        <w:rPr>
          <w:rFonts w:ascii="Times New Roman" w:hAnsi="Times New Roman" w:cs="Times New Roman"/>
          <w:i/>
          <w:sz w:val="24"/>
          <w:szCs w:val="24"/>
        </w:rPr>
        <w:t>Use of statistical models to map areas at risk</w:t>
      </w:r>
    </w:p>
    <w:p w14:paraId="7AFD7A0C" w14:textId="094CCB13" w:rsidR="00DA4C98" w:rsidRDefault="00BE51AD" w:rsidP="00DA4C98">
      <w:pPr>
        <w:spacing w:line="480" w:lineRule="auto"/>
        <w:rPr>
          <w:rFonts w:ascii="Times New Roman" w:hAnsi="Times New Roman" w:cs="Times New Roman"/>
          <w:sz w:val="24"/>
          <w:szCs w:val="24"/>
        </w:rPr>
      </w:pPr>
      <w:r>
        <w:rPr>
          <w:rFonts w:ascii="Times New Roman" w:hAnsi="Times New Roman" w:cs="Times New Roman"/>
          <w:sz w:val="24"/>
          <w:szCs w:val="24"/>
        </w:rPr>
        <w:t xml:space="preserve">Statistical models </w:t>
      </w:r>
      <w:ins w:id="184" w:author="Kuntal Singh" w:date="2016-10-25T20:19:00Z">
        <w:r w:rsidR="00107AD9">
          <w:rPr>
            <w:rFonts w:ascii="Times New Roman" w:hAnsi="Times New Roman" w:cs="Times New Roman"/>
            <w:sz w:val="24"/>
            <w:szCs w:val="24"/>
          </w:rPr>
          <w:t xml:space="preserve">are </w:t>
        </w:r>
      </w:ins>
      <w:r>
        <w:rPr>
          <w:rFonts w:ascii="Times New Roman" w:hAnsi="Times New Roman" w:cs="Times New Roman"/>
          <w:sz w:val="24"/>
          <w:szCs w:val="24"/>
        </w:rPr>
        <w:t>usually important tool</w:t>
      </w:r>
      <w:ins w:id="185" w:author="Kuntal Singh" w:date="2016-10-25T20:20:00Z">
        <w:r w:rsidR="00107AD9">
          <w:rPr>
            <w:rFonts w:ascii="Times New Roman" w:hAnsi="Times New Roman" w:cs="Times New Roman"/>
            <w:sz w:val="24"/>
            <w:szCs w:val="24"/>
          </w:rPr>
          <w:t>s</w:t>
        </w:r>
      </w:ins>
      <w:r>
        <w:rPr>
          <w:rFonts w:ascii="Times New Roman" w:hAnsi="Times New Roman" w:cs="Times New Roman"/>
          <w:sz w:val="24"/>
          <w:szCs w:val="24"/>
        </w:rPr>
        <w:t xml:space="preserve"> for undertaking </w:t>
      </w:r>
      <w:ins w:id="186" w:author="Kuntal Singh" w:date="2016-10-25T20:20:00Z">
        <w:r w:rsidR="00107AD9">
          <w:rPr>
            <w:rFonts w:ascii="Times New Roman" w:hAnsi="Times New Roman" w:cs="Times New Roman"/>
            <w:sz w:val="24"/>
            <w:szCs w:val="24"/>
          </w:rPr>
          <w:t xml:space="preserve">regional </w:t>
        </w:r>
      </w:ins>
      <w:r>
        <w:rPr>
          <w:rFonts w:ascii="Times New Roman" w:hAnsi="Times New Roman" w:cs="Times New Roman"/>
          <w:sz w:val="24"/>
          <w:szCs w:val="24"/>
        </w:rPr>
        <w:t xml:space="preserve">studies similar to ours if sufficient </w:t>
      </w:r>
      <w:ins w:id="187" w:author="Kuntal Singh" w:date="2016-10-25T20:20:00Z">
        <w:r w:rsidR="00107AD9">
          <w:rPr>
            <w:rFonts w:ascii="Times New Roman" w:hAnsi="Times New Roman" w:cs="Times New Roman"/>
            <w:sz w:val="24"/>
            <w:szCs w:val="24"/>
          </w:rPr>
          <w:t xml:space="preserve">fine-scale </w:t>
        </w:r>
      </w:ins>
      <w:r>
        <w:rPr>
          <w:rFonts w:ascii="Times New Roman" w:hAnsi="Times New Roman" w:cs="Times New Roman"/>
          <w:sz w:val="24"/>
          <w:szCs w:val="24"/>
        </w:rPr>
        <w:t xml:space="preserve">data are </w:t>
      </w:r>
      <w:r w:rsidR="001F20A9">
        <w:rPr>
          <w:rFonts w:ascii="Times New Roman" w:hAnsi="Times New Roman" w:cs="Times New Roman"/>
          <w:sz w:val="24"/>
          <w:szCs w:val="24"/>
        </w:rPr>
        <w:t>un</w:t>
      </w:r>
      <w:r>
        <w:rPr>
          <w:rFonts w:ascii="Times New Roman" w:hAnsi="Times New Roman" w:cs="Times New Roman"/>
          <w:sz w:val="24"/>
          <w:szCs w:val="24"/>
        </w:rPr>
        <w:t xml:space="preserve">available. </w:t>
      </w:r>
      <w:r w:rsidR="00DA4C98">
        <w:rPr>
          <w:rFonts w:ascii="Times New Roman" w:hAnsi="Times New Roman" w:cs="Times New Roman"/>
          <w:sz w:val="24"/>
          <w:szCs w:val="24"/>
        </w:rPr>
        <w:t>Our statistical models use</w:t>
      </w:r>
      <w:r w:rsidR="003A4187">
        <w:rPr>
          <w:rFonts w:ascii="Times New Roman" w:hAnsi="Times New Roman" w:cs="Times New Roman"/>
          <w:sz w:val="24"/>
          <w:szCs w:val="24"/>
        </w:rPr>
        <w:t>d</w:t>
      </w:r>
      <w:r w:rsidR="00DA4C98">
        <w:rPr>
          <w:rFonts w:ascii="Times New Roman" w:hAnsi="Times New Roman" w:cs="Times New Roman"/>
          <w:sz w:val="24"/>
          <w:szCs w:val="24"/>
        </w:rPr>
        <w:t xml:space="preserve"> averaged decadal </w:t>
      </w:r>
      <w:r w:rsidR="00DA4C98" w:rsidRPr="00D1666B">
        <w:rPr>
          <w:rFonts w:ascii="Times New Roman" w:hAnsi="Times New Roman" w:cs="Times New Roman"/>
          <w:sz w:val="24"/>
          <w:szCs w:val="24"/>
        </w:rPr>
        <w:t xml:space="preserve">measures of </w:t>
      </w:r>
      <w:r w:rsidR="00DA4C98">
        <w:rPr>
          <w:rFonts w:ascii="Times New Roman" w:hAnsi="Times New Roman" w:cs="Times New Roman"/>
          <w:sz w:val="24"/>
          <w:szCs w:val="24"/>
        </w:rPr>
        <w:t>rice cultivation</w:t>
      </w:r>
      <w:r w:rsidR="00DA4C98" w:rsidRPr="00D1666B">
        <w:rPr>
          <w:rFonts w:ascii="Times New Roman" w:hAnsi="Times New Roman" w:cs="Times New Roman"/>
          <w:sz w:val="24"/>
          <w:szCs w:val="24"/>
        </w:rPr>
        <w:t xml:space="preserve"> and climate </w:t>
      </w:r>
      <w:r w:rsidR="00DA4C98">
        <w:rPr>
          <w:rFonts w:ascii="Times New Roman" w:hAnsi="Times New Roman" w:cs="Times New Roman"/>
          <w:sz w:val="24"/>
          <w:szCs w:val="24"/>
        </w:rPr>
        <w:t>rather than yearly or finer temporal scale information as used in process-based crop models (</w:t>
      </w:r>
      <w:r w:rsidR="006D3A42">
        <w:rPr>
          <w:rFonts w:ascii="Times New Roman" w:hAnsi="Times New Roman" w:cs="Times New Roman"/>
          <w:sz w:val="24"/>
          <w:szCs w:val="24"/>
        </w:rPr>
        <w:t>e.g.</w:t>
      </w:r>
      <w:r w:rsidR="00305793">
        <w:rPr>
          <w:rFonts w:ascii="Times New Roman" w:hAnsi="Times New Roman" w:cs="Times New Roman"/>
          <w:sz w:val="24"/>
          <w:szCs w:val="24"/>
        </w:rPr>
        <w:t xml:space="preserve"> </w:t>
      </w:r>
      <w:r w:rsidR="00305793">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"10.1007/s10666-015-9462-6", "ISSN" : "1420-2026", "abstract" : "Numerous estimates for the coming decades project changes in precipitation resulting in more frequent droughts and floods, rise in atmospheric CO&lt;inf&gt;2&lt;/inf&gt; and temperature, extensive runoff leading to leaching of soil nutrients, and decrease in freshwater availability. Among these changes, elevated CO&lt;inf&gt;2&lt;/inf&gt; can affect crop yields in many ways. It is imperative to understand the consequences of elevated CO&lt;inf&gt;2&lt;/inf&gt; on the productivity of important agricultural crop species in order to devise adaptation and mitigation strategies to combat impending climate change. In this study, we have modeled rice phenology, growth phase, and yield with the \u201cDecision Support System for Agrotechnology Transfer (DSSAT) CERES rice model\u201d and arrived at predicted values of yield under different CO&lt;inf&gt;2&lt;/inf&gt; concentrations at four different locations in Eastern India out of which three locations were irrigated and one location was rainfed. The ECHAM climate scenario, Model for Interdisciplinary Research on Climate (MIROC)3.0 climate scenario, and ensemble models showed different levels of yield increase with a clear reduction in yield under rainfed rice as compared to irrigated rice. A distinct regional and cultivar difference in response of rice yield to elevated CO&lt;inf&gt;2&lt;/inf&gt; was seen in this study. Results obtained by simulation modeling at different climate change scenarios support the hypothesis that rice plant responses to elevated CO&lt;inf&gt;2&lt;/inf&gt; are through stimulation of photosynthesis. Realization of higher yields is linked with source sink dynamics and partitioning of assimilates wherein sink capacity plays an important role under elevated CO&lt;inf&gt;2&lt;/inf&gt; conditions. \u00a9 2015 Springer International Publishing Switzerland", "author" : [ { "dropping-particle" : "", "family" : "Rao", "given" : "A.V.M.S.b", "non-dropping-particle" : "", "parse-names" : false, "suffix" : "" }, { "dropping-particle" : "", "family" : "Shanker", "given" : "A.K.a", "non-dropping-particle" : "", "parse-names" : false, "suffix" : "" }, { "dropping-particle" : "", "family" : "Rao", "given" : "V.U.M.b", "non-dropping-particle" : "", "parse-names" : false, "suffix" : "" }, { "dropping-particle" : "", "family" : "Rao", "given" : "V.N.b", "non-dropping-particle" : "", "parse-names" : false, "suffix" : "" }, { "dropping-particle" : "", "family" : "Singh", "given" : "A.K.c", "non-dropping-particle" : "", "parse-names" : false, "suffix" : "" }, { "dropping-particle" : "", "family" : "Kumari", "given" : "P.d", "non-dropping-particle" : "", "parse-names" : false, "suffix" : "" }, { "dropping-particle" : "", "family" : "Singh", "given" : "C.B.e", "non-dropping-particle" : "", "parse-names" : false, "suffix" : "" }, { "dropping-particle" : "", "family" : "Verma", "given" : "P.K.f", "non-dropping-particle" : "", "parse-names" : false, "suffix" : "" }, { "dropping-particle" : "", "family" : "Kumar", "given" : "P.V.b", "non-dropping-particle" : "", "parse-names" : false, "suffix" : "" }, { "dropping-particle" : "", "family" : "Bapuji Rao", "given" : "B.b", "non-dropping-particle" : "", "parse-names" : false, "suffix" : "" }, { "dropping-particle" : "", "family" : "Dhakar", "given" : "R.b", "non-dropping-particle" : "", "parse-names" : false, "suffix" : "" }, { "dropping-particle" : "", "family" : "Chandran", "given" : "M.A.S.g", "non-dropping-particle" : "", "parse-names" : false, "suffix" : "" }, { "dropping-particle" : "", "family" : "Naidu", "given" : "C.V.h", "non-dropping-particle" : "", "parse-names" : false, "suffix" : "" }, { "dropping-particle" : "", "family" : "Chaudhary", "given" : "J.L.f", "non-dropping-particle" : "", "parse-names" : false, "suffix" : "" }, { "dropping-particle" : "", "family" : "Rao", "given" : "C.S.g", "non-dropping-particle" : "", "parse-names" : false, "suffix" : "" }, { "dropping-particle" : "", "family" : "Venkateshwarlu", "given" : "B.i", "non-dropping-particle" : "", "parse-names" : false, "suffix" : "" } ], "container-title" : "Environmental Modeling and Assessment", "id" : "ITEM-1", "issued" : { "date-parts" : [ [ "2016" ] ] }, "page" : "17-30", "title" : "Predicting Irrigated and Rainfed Rice Yield Under Projected Climate Change Scenarios in the Eastern Region of India", "type" : "article-journal" }, "uris" : [ "http://www.mendeley.com/documents/?uuid=b531eb0e-595d-49af-9d06-9ad165956ee8" ] }, { "id" : "ITEM-2", "itemData" : { "DOI" : "10.1016/j.agsy.2015.12.001", "ISSN" : "0308521X", "abstract" : "Rice (Oryza sativa L.) is one of the most important staple food crops in Southeast Asia, a region that is also particularly vulnerable to climate change. We introduced a multi-scale crop modeling approach to assess the impacts of climate change on future rice yields in Southeast Asia. National- and farmer-level adaptation strategies may be developed by combining the advantages from regional- and field-scale crop models. Climate variables collected from the COordinated Regional climate Downscaling EXperiment (CORDEX)-East Asia were used as inputs to run the GLAM-Rice and CERES-Rice crop models. Simulations produced by the GLAM-Rice model identified Cambodia as the country in Southeast Asia where the reduction in rice yields under climate change will be the largest (a decrease of approximately 45% in the 2080s under RCP 8.5, relative to the baseline period 1991-2000) without adequate adaptation. The results of the model simulations considering the CO2 fertilization effect showed that improved irrigation will largely increase rice yields (up to 8.2-42.7%, with the greatest increases in yields in Cambodia and Thailand) in the 2080s under RCP 8.5 compared to a scenario without irrigation. In addition, the grid cell that will benefit the most (12.6 \u00b0N and 103.8 \u00b0E) was identified through further investigation of the spatial distribution of the effects of irrigation for Cambodia. For this grid cell, the CERES-Rice model was used to develop the best combination of adaptation measures. The results show that while a doubled application rate of nitrogen fertilizer (100kgNha-1) will increase rice yields by 3.9% in the 2080s under the RCP 4.5 scenario for the Sen Pidao cultivar, a decrease in rice yield was projected for the Phka Rumduol cultivar under RCP 4.5. For both cultivars, the results show that additional adaptation strategies besides the 100kgNha-1 fertilizer application rate and planting adjustment should be applied in order to offset all of the negative projected impacts of climate change on rice yields in the 2080s under RCP 8.5. It is concluded that this study can be useful to enhance food security in Southeast Asia by providing informed recommendations for efficacious adaptation strategies.", "author" : [ { "dropping-particle" : "", "family" : "Chun", "given" : "Jong Ahn", "non-dropping-particle" : "", "parse-names" : false, "suffix" : "" }, { "dropping-particle" : "", "family" : "Li", "given" : "Sanai", "non-dropping-particle" : "", "parse-names" : false, "suffix" : "" }, { "dropping-particle" : "", "family" : "Wang", "given" : "Qingguo", "non-dropping-particle" : "", "parse-names" : false, "suffix" : "" }, { "dropping-particle" : "", "family" : "Lee", "given" : "Woo Seop", "non-dropping-particle" : "", "parse-names" : false, "suffix" : "" }, { "dropping-particle" : "", "family" : "Lee", "given" : "Eun Jeong", "non-dropping-particle" : "", "parse-names" : false, "suffix" : "" }, { "dropping-particle" : "", "family" : "Horstmann", "given" : "Nina", "non-dropping-particle" : "", "parse-names" : false, "suffix" : "" }, { "dropping-particle" : "", "family" : "Park", "given" : "Hojeong", "non-dropping-particle" : "", "parse-names" : false, "suffix" : "" }, { "dropping-particle" : "", "family" : "Veasna", "given" : "Touch", "non-dropping-particle" : "", "parse-names" : false, "suffix" : "" }, { "dropping-particle" : "", "family" : "Vanndy", "given" : "Lim", "non-dropping-particle" : "", "parse-names" : false, "suffix" : "" }, { "dropping-particle" : "", "family" : "Pros", "given" : "Khok", "non-dropping-particle" : "", "parse-names" : false, "suffix" : "" }, { "dropping-particle" : "", "family" : "Vang", "given" : "Seng", "non-dropping-particle" : "", "parse-names" : false, "suffix" : "" } ], "container-title" : "Agricultural Systems", "id" : "ITEM-2", "issued" : { "date-parts" : [ [ "2016" ] ] }, "page" : "14-21", "publisher" : "Elsevier B.V.", "title" : "Assessing rice productivity and adaptation strategies for Southeast Asia under climate change through multi-scale crop modeling", "type" : "article-journal", "volume" : "143" }, "uris" : [ "http://www.mendeley.com/documents/?uuid=1a4f3dc8-70f3-4cb0-b586-c5cd148052e7" ] } ], "mendeley" : { "formattedCitation" : "(Chun et al., 2016; Rao et al., 2016)", "manualFormatting" : "Chun et al., 2016; Rao et al., 2016)", "plainTextFormattedCitation" : "(Chun et al., 2016; Rao et al., 2016)", "previouslyFormattedCitation" : "(Chun et al., 2016; Rao et al., 2016)" }, "properties" : { "noteIndex" : 0 }, "schema" : "https://github.com/citation-style-language/schema/raw/master/csl-citation.json" }</w:instrText>
      </w:r>
      <w:r w:rsidR="00305793">
        <w:rPr>
          <w:rFonts w:ascii="Times New Roman" w:hAnsi="Times New Roman" w:cs="Times New Roman"/>
          <w:sz w:val="24"/>
          <w:szCs w:val="24"/>
        </w:rPr>
        <w:fldChar w:fldCharType="separate"/>
      </w:r>
      <w:r w:rsidRPr="00BE51AD">
        <w:rPr>
          <w:rFonts w:ascii="Times New Roman" w:hAnsi="Times New Roman" w:cs="Times New Roman"/>
          <w:noProof/>
          <w:sz w:val="24"/>
          <w:szCs w:val="24"/>
        </w:rPr>
        <w:t xml:space="preserve">Chun </w:t>
      </w:r>
      <w:r w:rsidRPr="00BE51AD">
        <w:rPr>
          <w:rFonts w:ascii="Times New Roman" w:hAnsi="Times New Roman" w:cs="Times New Roman"/>
          <w:i/>
          <w:noProof/>
          <w:sz w:val="24"/>
          <w:szCs w:val="24"/>
        </w:rPr>
        <w:t>et al.</w:t>
      </w:r>
      <w:r w:rsidRPr="00BE51AD">
        <w:rPr>
          <w:rFonts w:ascii="Times New Roman" w:hAnsi="Times New Roman" w:cs="Times New Roman"/>
          <w:noProof/>
          <w:sz w:val="24"/>
          <w:szCs w:val="24"/>
        </w:rPr>
        <w:t xml:space="preserve">, 2016; Rao </w:t>
      </w:r>
      <w:r w:rsidRPr="00BE51AD">
        <w:rPr>
          <w:rFonts w:ascii="Times New Roman" w:hAnsi="Times New Roman" w:cs="Times New Roman"/>
          <w:i/>
          <w:noProof/>
          <w:sz w:val="24"/>
          <w:szCs w:val="24"/>
        </w:rPr>
        <w:t>et al.</w:t>
      </w:r>
      <w:r w:rsidRPr="00BE51AD">
        <w:rPr>
          <w:rFonts w:ascii="Times New Roman" w:hAnsi="Times New Roman" w:cs="Times New Roman"/>
          <w:noProof/>
          <w:sz w:val="24"/>
          <w:szCs w:val="24"/>
        </w:rPr>
        <w:t>, 2016)</w:t>
      </w:r>
      <w:r w:rsidR="00305793">
        <w:rPr>
          <w:rFonts w:ascii="Times New Roman" w:hAnsi="Times New Roman" w:cs="Times New Roman"/>
          <w:sz w:val="24"/>
          <w:szCs w:val="24"/>
        </w:rPr>
        <w:fldChar w:fldCharType="end"/>
      </w:r>
      <w:r w:rsidR="00DA4C98">
        <w:rPr>
          <w:rFonts w:ascii="Times New Roman" w:hAnsi="Times New Roman" w:cs="Times New Roman"/>
          <w:sz w:val="24"/>
          <w:szCs w:val="24"/>
        </w:rPr>
        <w:t>. By aggregating data, our statistical models provide information on changes in the suitability of rice cultivation at relatively large spatial scales, and so provide risk maps rather than predictions of short-term changes in yield at spe</w:t>
      </w:r>
      <w:r w:rsidR="002A7091">
        <w:rPr>
          <w:rFonts w:ascii="Times New Roman" w:hAnsi="Times New Roman" w:cs="Times New Roman"/>
          <w:sz w:val="24"/>
          <w:szCs w:val="24"/>
        </w:rPr>
        <w:t>cific location</w:t>
      </w:r>
      <w:r w:rsidR="00547795">
        <w:rPr>
          <w:rFonts w:ascii="Times New Roman" w:hAnsi="Times New Roman" w:cs="Times New Roman"/>
          <w:sz w:val="24"/>
          <w:szCs w:val="24"/>
        </w:rPr>
        <w:t>s</w:t>
      </w:r>
      <w:r w:rsidR="00DA4C98">
        <w:rPr>
          <w:rFonts w:ascii="Times New Roman" w:hAnsi="Times New Roman" w:cs="Times New Roman"/>
          <w:sz w:val="24"/>
          <w:szCs w:val="24"/>
        </w:rPr>
        <w:t xml:space="preserve">. </w:t>
      </w:r>
      <w:ins w:id="188" w:author="Kuntal Singh" w:date="2016-10-25T20:20:00Z">
        <w:r w:rsidR="00107AD9">
          <w:rPr>
            <w:rFonts w:ascii="Times New Roman" w:hAnsi="Times New Roman" w:cs="Times New Roman"/>
            <w:sz w:val="24"/>
            <w:szCs w:val="24"/>
          </w:rPr>
          <w:t>We recommend running finer scale processed-based models (</w:t>
        </w:r>
        <w:r w:rsidR="00107AD9" w:rsidRPr="00781C32">
          <w:rPr>
            <w:rFonts w:ascii="Times New Roman" w:hAnsi="Times New Roman" w:cs="Times New Roman"/>
            <w:sz w:val="24"/>
            <w:szCs w:val="24"/>
          </w:rPr>
          <w:t>e.g. DSSAT;</w:t>
        </w:r>
        <w:r w:rsidR="00107AD9">
          <w:rPr>
            <w:rFonts w:ascii="Times New Roman" w:hAnsi="Times New Roman" w:cs="Times New Roman"/>
            <w:sz w:val="24"/>
            <w:szCs w:val="24"/>
          </w:rPr>
          <w:t xml:space="preserve"> </w:t>
        </w:r>
      </w:ins>
      <w:r w:rsidR="009C2D39">
        <w:rPr>
          <w:rFonts w:ascii="Times New Roman" w:hAnsi="Times New Roman" w:cs="Times New Roman"/>
          <w:sz w:val="24"/>
          <w:szCs w:val="24"/>
        </w:rPr>
        <w:fldChar w:fldCharType="begin" w:fldLock="1"/>
      </w:r>
      <w:r w:rsidR="00FE22F7">
        <w:rPr>
          <w:rFonts w:ascii="Times New Roman" w:hAnsi="Times New Roman" w:cs="Times New Roman"/>
          <w:sz w:val="24"/>
          <w:szCs w:val="24"/>
        </w:rPr>
        <w:instrText>ADDIN CSL_CITATION { "citationItems" : [ { "id" : "ITEM-1", "itemData" : { "DOI" : "10.1016/j.eja.2016.02.001", "ISSN" : "11610301", "author" : [ { "dropping-particle" : "", "family" : "Corbeels", "given" : "Marc", "non-dropping-particle" : "", "parse-names" : false, "suffix" : "" }, { "dropping-particle" : "", "family" : "Chirat", "given" : "Guillaume", "non-dropping-particle" : "", "parse-names" : false, "suffix" : "" }, { "dropping-particle" : "", "family" : "Messad", "given" : "Samir", "non-dropping-particle" : "", "parse-names" : false, "suffix" : "" }, { "dropping-particle" : "", "family" : "Thierfelder", "given" : "Christian", "non-dropping-particle" : "", "parse-names" : false, "suffix" : "" } ], "container-title" : "European Journal of Agronomy", "id" : "ITEM-1", "issued" : { "date-parts" : [ [ "2016" ] ] }, "page" : "41-53", "publisher" : "Elsevier B.V.", "title" : "Performance and sensitivity of the DSSAT crop growth model in simulating maize yield under conservation agriculture", "type" : "article-journal", "volume" : "76" }, "uris" : [ "http://www.mendeley.com/documents/?uuid=b9882c15-32fa-4789-8a92-a5c664e1cda5" ] } ], "mendeley" : { "formattedCitation" : "(Corbeels et al., 2016)", "manualFormatting" : "Corbeels et al.2016", "plainTextFormattedCitation" : "(Corbeels et al., 2016)", "previouslyFormattedCitation" : "(Corbeels et al., 2016)" }, "properties" : { "noteIndex" : 0 }, "schema" : "https://github.com/citation-style-language/schema/raw/master/csl-citation.json" }</w:instrText>
      </w:r>
      <w:r w:rsidR="009C2D39">
        <w:rPr>
          <w:rFonts w:ascii="Times New Roman" w:hAnsi="Times New Roman" w:cs="Times New Roman"/>
          <w:sz w:val="24"/>
          <w:szCs w:val="24"/>
        </w:rPr>
        <w:fldChar w:fldCharType="separate"/>
      </w:r>
      <w:r w:rsidR="009C2D39" w:rsidRPr="009C2D39">
        <w:rPr>
          <w:rFonts w:ascii="Times New Roman" w:hAnsi="Times New Roman" w:cs="Times New Roman"/>
          <w:noProof/>
          <w:sz w:val="24"/>
          <w:szCs w:val="24"/>
        </w:rPr>
        <w:t xml:space="preserve">Corbeels </w:t>
      </w:r>
      <w:r w:rsidR="009C2D39" w:rsidRPr="009C2D39">
        <w:rPr>
          <w:rFonts w:ascii="Times New Roman" w:hAnsi="Times New Roman" w:cs="Times New Roman"/>
          <w:i/>
          <w:noProof/>
          <w:sz w:val="24"/>
          <w:szCs w:val="24"/>
        </w:rPr>
        <w:t>et al.</w:t>
      </w:r>
      <w:r w:rsidR="009C2D39" w:rsidRPr="009C2D39">
        <w:rPr>
          <w:rFonts w:ascii="Times New Roman" w:hAnsi="Times New Roman" w:cs="Times New Roman"/>
          <w:noProof/>
          <w:sz w:val="24"/>
          <w:szCs w:val="24"/>
        </w:rPr>
        <w:t>2016</w:t>
      </w:r>
      <w:r w:rsidR="009C2D39">
        <w:rPr>
          <w:rFonts w:ascii="Times New Roman" w:hAnsi="Times New Roman" w:cs="Times New Roman"/>
          <w:sz w:val="24"/>
          <w:szCs w:val="24"/>
        </w:rPr>
        <w:fldChar w:fldCharType="end"/>
      </w:r>
      <w:r w:rsidR="009C2D39" w:rsidRPr="00781C32">
        <w:rPr>
          <w:rFonts w:ascii="Times New Roman" w:hAnsi="Times New Roman" w:cs="Times New Roman"/>
          <w:sz w:val="24"/>
          <w:szCs w:val="24"/>
        </w:rPr>
        <w:t>)</w:t>
      </w:r>
      <w:ins w:id="189" w:author="Kuntal Singh" w:date="2016-10-25T20:20: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to examine if the conclusions we have obtained using low data-intensive statistical models are in agreement with projections from more mechanistic models that include physiological, genetic, soil and management information for rice</w:t>
        </w:r>
      </w:ins>
      <w:r w:rsidR="00436E39">
        <w:rPr>
          <w:rFonts w:ascii="Times New Roman" w:hAnsi="Times New Roman" w:cs="Times New Roman"/>
          <w:sz w:val="24"/>
          <w:szCs w:val="24"/>
        </w:rPr>
        <w:t xml:space="preserve">. </w:t>
      </w:r>
      <w:r w:rsidR="0036323A">
        <w:rPr>
          <w:rFonts w:ascii="Times New Roman" w:hAnsi="Times New Roman" w:cs="Times New Roman"/>
          <w:sz w:val="24"/>
          <w:szCs w:val="24"/>
        </w:rPr>
        <w:t>S</w:t>
      </w:r>
      <w:r w:rsidR="00DA4C98">
        <w:rPr>
          <w:rFonts w:ascii="Times New Roman" w:hAnsi="Times New Roman" w:cs="Times New Roman"/>
          <w:sz w:val="24"/>
          <w:szCs w:val="24"/>
        </w:rPr>
        <w:t>tudies that combine the two modelling approaches may provide more robust projections about changes to rice yields and areas suitable for cultivation</w:t>
      </w:r>
      <w:r w:rsidR="002A7091">
        <w:rPr>
          <w:rFonts w:ascii="Times New Roman" w:hAnsi="Times New Roman" w:cs="Times New Roman"/>
          <w:sz w:val="24"/>
          <w:szCs w:val="24"/>
        </w:rPr>
        <w:t xml:space="preserve"> </w:t>
      </w:r>
      <w:r w:rsidR="002A7091">
        <w:rPr>
          <w:rFonts w:ascii="Times New Roman" w:hAnsi="Times New Roman" w:cs="Times New Roman"/>
          <w:sz w:val="24"/>
          <w:szCs w:val="24"/>
        </w:rPr>
        <w:fldChar w:fldCharType="begin" w:fldLock="1"/>
      </w:r>
      <w:r w:rsidR="002113D7">
        <w:rPr>
          <w:rFonts w:ascii="Times New Roman" w:hAnsi="Times New Roman" w:cs="Times New Roman"/>
          <w:sz w:val="24"/>
          <w:szCs w:val="24"/>
        </w:rPr>
        <w:instrText>ADDIN CSL_CITATION { "citationItems" : [ { "id" : "ITEM-1", "itemData" : { "DOI" : "10.1007/s10584-014-1264-3", "ISSN" : "01650009", "author" : [ { "dropping-particle" : "", "family" : "Watson", "given" : "James", "non-dropping-particle" : "", "parse-names" : false, "suffix" : "" }, { "dropping-particle" : "", "family" : "Challinor", "given" : "Andrew J.", "non-dropping-particle" : "", "parse-names" : false, "suffix" : "" }, { "dropping-particle" : "", "family" : "Fricker", "given" : "Thomas E.", "non-dropping-particle" : "", "parse-names" : false, "suffix" : "" }, { "dropping-particle" : "", "family" : "Ferro", "given" : "Christopher A T", "non-dropping-particle" : "", "parse-names" : false, "suffix" : "" } ], "container-title" : "Climatic Change", "id" : "ITEM-1", "issued" : { "date-parts" : [ [ "2015" ] ] }, "page" : "93-109", "title" : "Comparing the effects of calibration and climate errors on a statistical crop model and a process-based crop model", "type" : "article-journal", "volume" : "132" }, "uris" : [ "http://www.mendeley.com/documents/?uuid=f8061c07-6a50-432b-96f1-894195df9bfa" ] } ], "mendeley" : { "formattedCitation" : "(Watson et al., 2015)", "plainTextFormattedCitation" : "(Watson et al., 2015)", "previouslyFormattedCitation" : "(Watson et al., 2015)" }, "properties" : { "noteIndex" : 0 }, "schema" : "https://github.com/citation-style-language/schema/raw/master/csl-citation.json" }</w:instrText>
      </w:r>
      <w:r w:rsidR="002A7091">
        <w:rPr>
          <w:rFonts w:ascii="Times New Roman" w:hAnsi="Times New Roman" w:cs="Times New Roman"/>
          <w:sz w:val="24"/>
          <w:szCs w:val="24"/>
        </w:rPr>
        <w:fldChar w:fldCharType="separate"/>
      </w:r>
      <w:r w:rsidR="002A7091" w:rsidRPr="00C25EF9">
        <w:rPr>
          <w:rFonts w:ascii="Times New Roman" w:hAnsi="Times New Roman" w:cs="Times New Roman"/>
          <w:noProof/>
          <w:sz w:val="24"/>
          <w:szCs w:val="24"/>
        </w:rPr>
        <w:t>(Watson et al., 2015)</w:t>
      </w:r>
      <w:r w:rsidR="002A7091">
        <w:rPr>
          <w:rFonts w:ascii="Times New Roman" w:hAnsi="Times New Roman" w:cs="Times New Roman"/>
          <w:sz w:val="24"/>
          <w:szCs w:val="24"/>
        </w:rPr>
        <w:fldChar w:fldCharType="end"/>
      </w:r>
      <w:r w:rsidR="002A7091">
        <w:rPr>
          <w:rFonts w:ascii="Times New Roman" w:hAnsi="Times New Roman" w:cs="Times New Roman"/>
          <w:sz w:val="24"/>
          <w:szCs w:val="24"/>
        </w:rPr>
        <w:t>.</w:t>
      </w:r>
    </w:p>
    <w:p w14:paraId="1620A567" w14:textId="0912BC85" w:rsidR="00D1666B" w:rsidRPr="00355C1B" w:rsidRDefault="001B59E5" w:rsidP="00355C1B">
      <w:pPr>
        <w:spacing w:line="480" w:lineRule="auto"/>
        <w:rPr>
          <w:rFonts w:ascii="Times New Roman" w:hAnsi="Times New Roman" w:cs="Times New Roman"/>
          <w:sz w:val="24"/>
          <w:szCs w:val="24"/>
        </w:rPr>
      </w:pPr>
      <w:r>
        <w:rPr>
          <w:rFonts w:ascii="Times New Roman" w:hAnsi="Times New Roman" w:cs="Times New Roman"/>
          <w:i/>
          <w:sz w:val="24"/>
          <w:szCs w:val="24"/>
        </w:rPr>
        <w:t xml:space="preserve">4.4 </w:t>
      </w:r>
      <w:r w:rsidR="00D1666B" w:rsidRPr="00355C1B">
        <w:rPr>
          <w:rFonts w:ascii="Times New Roman" w:hAnsi="Times New Roman" w:cs="Times New Roman"/>
          <w:i/>
          <w:sz w:val="24"/>
          <w:szCs w:val="24"/>
        </w:rPr>
        <w:t xml:space="preserve">Can locations with improved suitability compensate for declining suitability </w:t>
      </w:r>
      <w:r w:rsidR="001C453E" w:rsidRPr="00355C1B">
        <w:rPr>
          <w:rFonts w:ascii="Times New Roman" w:hAnsi="Times New Roman" w:cs="Times New Roman"/>
          <w:i/>
          <w:sz w:val="24"/>
          <w:szCs w:val="24"/>
        </w:rPr>
        <w:t>elsewhere?</w:t>
      </w:r>
    </w:p>
    <w:p w14:paraId="31CA9E45" w14:textId="67855B1C" w:rsidR="00EF5AED" w:rsidRDefault="001B59E5" w:rsidP="00361C89">
      <w:pPr>
        <w:spacing w:line="480" w:lineRule="auto"/>
        <w:rPr>
          <w:rFonts w:ascii="Times New Roman" w:hAnsi="Times New Roman" w:cs="Times New Roman"/>
          <w:sz w:val="24"/>
          <w:szCs w:val="24"/>
        </w:rPr>
      </w:pPr>
      <w:r>
        <w:rPr>
          <w:rFonts w:ascii="Times New Roman" w:hAnsi="Times New Roman" w:cs="Times New Roman"/>
          <w:sz w:val="24"/>
          <w:szCs w:val="24"/>
        </w:rPr>
        <w:t>Although o</w:t>
      </w:r>
      <w:r w:rsidR="004E7D7E" w:rsidRPr="004E7D7E">
        <w:rPr>
          <w:rFonts w:ascii="Times New Roman" w:hAnsi="Times New Roman" w:cs="Times New Roman"/>
          <w:sz w:val="24"/>
          <w:szCs w:val="24"/>
        </w:rPr>
        <w:t xml:space="preserve">ur </w:t>
      </w:r>
      <w:r w:rsidR="004E7D7E">
        <w:rPr>
          <w:rFonts w:ascii="Times New Roman" w:hAnsi="Times New Roman" w:cs="Times New Roman"/>
          <w:sz w:val="24"/>
          <w:szCs w:val="24"/>
        </w:rPr>
        <w:t xml:space="preserve">CEM and BRT </w:t>
      </w:r>
      <w:r w:rsidR="004E7D7E" w:rsidRPr="004E7D7E">
        <w:rPr>
          <w:rFonts w:ascii="Times New Roman" w:hAnsi="Times New Roman" w:cs="Times New Roman"/>
          <w:sz w:val="24"/>
          <w:szCs w:val="24"/>
        </w:rPr>
        <w:t xml:space="preserve">models projected </w:t>
      </w:r>
      <w:r>
        <w:rPr>
          <w:rFonts w:ascii="Times New Roman" w:hAnsi="Times New Roman" w:cs="Times New Roman"/>
          <w:sz w:val="24"/>
          <w:szCs w:val="24"/>
        </w:rPr>
        <w:t xml:space="preserve">large </w:t>
      </w:r>
      <w:ins w:id="190" w:author="Kuntal Singh" w:date="2016-10-25T20:20:00Z">
        <w:r w:rsidR="00107AD9">
          <w:rPr>
            <w:rFonts w:ascii="Times New Roman" w:hAnsi="Times New Roman" w:cs="Times New Roman"/>
            <w:sz w:val="24"/>
            <w:szCs w:val="24"/>
          </w:rPr>
          <w:t xml:space="preserve">areas </w:t>
        </w:r>
      </w:ins>
      <w:r>
        <w:rPr>
          <w:rFonts w:ascii="Times New Roman" w:hAnsi="Times New Roman" w:cs="Times New Roman"/>
          <w:sz w:val="24"/>
          <w:szCs w:val="24"/>
        </w:rPr>
        <w:t xml:space="preserve">to decline in </w:t>
      </w:r>
      <w:r w:rsidR="0036323A">
        <w:rPr>
          <w:rFonts w:ascii="Times New Roman" w:hAnsi="Times New Roman" w:cs="Times New Roman"/>
          <w:sz w:val="24"/>
          <w:szCs w:val="24"/>
        </w:rPr>
        <w:t xml:space="preserve">climate </w:t>
      </w:r>
      <w:r>
        <w:rPr>
          <w:rFonts w:ascii="Times New Roman" w:hAnsi="Times New Roman" w:cs="Times New Roman"/>
          <w:sz w:val="24"/>
          <w:szCs w:val="24"/>
        </w:rPr>
        <w:t xml:space="preserve">suitability, some areas are projected to have </w:t>
      </w:r>
      <w:r w:rsidR="00F6728D">
        <w:rPr>
          <w:rFonts w:ascii="Times New Roman" w:hAnsi="Times New Roman" w:cs="Times New Roman"/>
          <w:sz w:val="24"/>
          <w:szCs w:val="24"/>
        </w:rPr>
        <w:t xml:space="preserve">improved </w:t>
      </w:r>
      <w:r w:rsidR="004E7D7E" w:rsidRPr="004E7D7E">
        <w:rPr>
          <w:rFonts w:ascii="Times New Roman" w:hAnsi="Times New Roman" w:cs="Times New Roman"/>
          <w:sz w:val="24"/>
          <w:szCs w:val="24"/>
        </w:rPr>
        <w:t xml:space="preserve">climate suitability for rainfed rice cultivation in </w:t>
      </w:r>
      <w:r>
        <w:rPr>
          <w:rFonts w:ascii="Times New Roman" w:hAnsi="Times New Roman" w:cs="Times New Roman"/>
          <w:sz w:val="24"/>
          <w:szCs w:val="24"/>
        </w:rPr>
        <w:t>future. In addition, s</w:t>
      </w:r>
      <w:r w:rsidR="004E7D7E" w:rsidRPr="004E7D7E">
        <w:rPr>
          <w:rFonts w:ascii="Times New Roman" w:hAnsi="Times New Roman" w:cs="Times New Roman"/>
          <w:sz w:val="24"/>
          <w:szCs w:val="24"/>
        </w:rPr>
        <w:t>ome areas wh</w:t>
      </w:r>
      <w:r w:rsidR="00EF5AED">
        <w:rPr>
          <w:rFonts w:ascii="Times New Roman" w:hAnsi="Times New Roman" w:cs="Times New Roman"/>
          <w:sz w:val="24"/>
          <w:szCs w:val="24"/>
        </w:rPr>
        <w:t>ich</w:t>
      </w:r>
      <w:r w:rsidR="004E7D7E" w:rsidRPr="004E7D7E">
        <w:rPr>
          <w:rFonts w:ascii="Times New Roman" w:hAnsi="Times New Roman" w:cs="Times New Roman"/>
          <w:sz w:val="24"/>
          <w:szCs w:val="24"/>
        </w:rPr>
        <w:t xml:space="preserve"> currently</w:t>
      </w:r>
      <w:r w:rsidR="00EF5AED">
        <w:rPr>
          <w:rFonts w:ascii="Times New Roman" w:hAnsi="Times New Roman" w:cs="Times New Roman"/>
          <w:sz w:val="24"/>
          <w:szCs w:val="24"/>
        </w:rPr>
        <w:t xml:space="preserve"> do</w:t>
      </w:r>
      <w:r w:rsidR="004E7D7E" w:rsidRPr="004E7D7E">
        <w:rPr>
          <w:rFonts w:ascii="Times New Roman" w:hAnsi="Times New Roman" w:cs="Times New Roman"/>
          <w:sz w:val="24"/>
          <w:szCs w:val="24"/>
        </w:rPr>
        <w:t xml:space="preserve"> no</w:t>
      </w:r>
      <w:r w:rsidR="00EF5AED">
        <w:rPr>
          <w:rFonts w:ascii="Times New Roman" w:hAnsi="Times New Roman" w:cs="Times New Roman"/>
          <w:sz w:val="24"/>
          <w:szCs w:val="24"/>
        </w:rPr>
        <w:t>t cultivate</w:t>
      </w:r>
      <w:r w:rsidR="004E7D7E" w:rsidRPr="004E7D7E">
        <w:rPr>
          <w:rFonts w:ascii="Times New Roman" w:hAnsi="Times New Roman" w:cs="Times New Roman"/>
          <w:sz w:val="24"/>
          <w:szCs w:val="24"/>
        </w:rPr>
        <w:t xml:space="preserve"> rainfed rice </w:t>
      </w:r>
      <w:r w:rsidR="004E7D7E">
        <w:rPr>
          <w:rFonts w:ascii="Times New Roman" w:hAnsi="Times New Roman" w:cs="Times New Roman"/>
          <w:sz w:val="24"/>
          <w:szCs w:val="24"/>
        </w:rPr>
        <w:t>may</w:t>
      </w:r>
      <w:r w:rsidR="00EF5AED">
        <w:rPr>
          <w:rFonts w:ascii="Times New Roman" w:hAnsi="Times New Roman" w:cs="Times New Roman"/>
          <w:sz w:val="24"/>
          <w:szCs w:val="24"/>
        </w:rPr>
        <w:t xml:space="preserve"> </w:t>
      </w:r>
      <w:r w:rsidR="004E7D7E" w:rsidRPr="004E7D7E">
        <w:rPr>
          <w:rFonts w:ascii="Times New Roman" w:hAnsi="Times New Roman" w:cs="Times New Roman"/>
          <w:sz w:val="24"/>
          <w:szCs w:val="24"/>
        </w:rPr>
        <w:t xml:space="preserve">potentially </w:t>
      </w:r>
      <w:r w:rsidR="00EF5AED">
        <w:rPr>
          <w:rFonts w:ascii="Times New Roman" w:hAnsi="Times New Roman" w:cs="Times New Roman"/>
          <w:sz w:val="24"/>
          <w:szCs w:val="24"/>
        </w:rPr>
        <w:t xml:space="preserve">become </w:t>
      </w:r>
      <w:r w:rsidR="004E7D7E" w:rsidRPr="004E7D7E">
        <w:rPr>
          <w:rFonts w:ascii="Times New Roman" w:hAnsi="Times New Roman" w:cs="Times New Roman"/>
          <w:sz w:val="24"/>
          <w:szCs w:val="24"/>
        </w:rPr>
        <w:t>climatically suitable in future. However, it is unlikely that any increases in new locations will offset the declines in existing rainfed rice growing areas</w:t>
      </w:r>
      <w:r w:rsidR="006D3A42">
        <w:rPr>
          <w:rFonts w:ascii="Times New Roman" w:hAnsi="Times New Roman" w:cs="Times New Roman"/>
          <w:sz w:val="24"/>
          <w:szCs w:val="24"/>
        </w:rPr>
        <w:t>,</w:t>
      </w:r>
      <w:r w:rsidR="004E7D7E" w:rsidRPr="004E7D7E">
        <w:rPr>
          <w:rFonts w:ascii="Times New Roman" w:hAnsi="Times New Roman" w:cs="Times New Roman"/>
          <w:sz w:val="24"/>
          <w:szCs w:val="24"/>
        </w:rPr>
        <w:t xml:space="preserve"> because </w:t>
      </w:r>
      <w:r w:rsidR="00EF5AED">
        <w:rPr>
          <w:rFonts w:ascii="Times New Roman" w:hAnsi="Times New Roman" w:cs="Times New Roman"/>
          <w:sz w:val="24"/>
          <w:szCs w:val="24"/>
        </w:rPr>
        <w:t>local</w:t>
      </w:r>
      <w:r w:rsidR="00EF5AED" w:rsidRPr="00EF5AED">
        <w:rPr>
          <w:rFonts w:ascii="Times New Roman" w:hAnsi="Times New Roman" w:cs="Times New Roman"/>
          <w:sz w:val="24"/>
          <w:szCs w:val="24"/>
        </w:rPr>
        <w:t xml:space="preserve"> communit</w:t>
      </w:r>
      <w:r w:rsidR="00EF5AED">
        <w:rPr>
          <w:rFonts w:ascii="Times New Roman" w:hAnsi="Times New Roman" w:cs="Times New Roman"/>
          <w:sz w:val="24"/>
          <w:szCs w:val="24"/>
        </w:rPr>
        <w:t xml:space="preserve">ies in these new areas may not </w:t>
      </w:r>
      <w:r w:rsidR="00EF5AED" w:rsidRPr="00EF5AED">
        <w:rPr>
          <w:rFonts w:ascii="Times New Roman" w:hAnsi="Times New Roman" w:cs="Times New Roman"/>
          <w:sz w:val="24"/>
          <w:szCs w:val="24"/>
        </w:rPr>
        <w:t>practise agriculture</w:t>
      </w:r>
      <w:r w:rsidR="00EF5AED">
        <w:rPr>
          <w:rFonts w:ascii="Times New Roman" w:hAnsi="Times New Roman" w:cs="Times New Roman"/>
          <w:sz w:val="24"/>
          <w:szCs w:val="24"/>
        </w:rPr>
        <w:t>,</w:t>
      </w:r>
      <w:r w:rsidR="00EF5AED" w:rsidRPr="00EF5AED">
        <w:rPr>
          <w:rFonts w:ascii="Times New Roman" w:hAnsi="Times New Roman" w:cs="Times New Roman"/>
          <w:sz w:val="24"/>
          <w:szCs w:val="24"/>
        </w:rPr>
        <w:t xml:space="preserve"> or rice </w:t>
      </w:r>
      <w:r w:rsidR="00EF5AED">
        <w:rPr>
          <w:rFonts w:ascii="Times New Roman" w:hAnsi="Times New Roman" w:cs="Times New Roman"/>
          <w:sz w:val="24"/>
          <w:szCs w:val="24"/>
        </w:rPr>
        <w:t xml:space="preserve">may </w:t>
      </w:r>
      <w:r w:rsidR="00EF5AED" w:rsidRPr="00EF5AED">
        <w:rPr>
          <w:rFonts w:ascii="Times New Roman" w:hAnsi="Times New Roman" w:cs="Times New Roman"/>
          <w:sz w:val="24"/>
          <w:szCs w:val="24"/>
        </w:rPr>
        <w:t xml:space="preserve">not constitute a </w:t>
      </w:r>
      <w:r w:rsidR="00EF5AED" w:rsidRPr="00EF5AED">
        <w:rPr>
          <w:rFonts w:ascii="Times New Roman" w:hAnsi="Times New Roman" w:cs="Times New Roman"/>
          <w:sz w:val="24"/>
          <w:szCs w:val="24"/>
        </w:rPr>
        <w:lastRenderedPageBreak/>
        <w:t>major part of local diet</w:t>
      </w:r>
      <w:r w:rsidR="00EF5AED">
        <w:rPr>
          <w:rFonts w:ascii="Times New Roman" w:hAnsi="Times New Roman" w:cs="Times New Roman"/>
          <w:sz w:val="24"/>
          <w:szCs w:val="24"/>
        </w:rPr>
        <w:t xml:space="preserve">s and there may be a </w:t>
      </w:r>
      <w:r w:rsidR="00EF5AED" w:rsidRPr="00EF5AED">
        <w:rPr>
          <w:rFonts w:ascii="Times New Roman" w:hAnsi="Times New Roman" w:cs="Times New Roman"/>
          <w:sz w:val="24"/>
          <w:szCs w:val="24"/>
        </w:rPr>
        <w:t xml:space="preserve">preference </w:t>
      </w:r>
      <w:r w:rsidR="00EF5AED">
        <w:rPr>
          <w:rFonts w:ascii="Times New Roman" w:hAnsi="Times New Roman" w:cs="Times New Roman"/>
          <w:sz w:val="24"/>
          <w:szCs w:val="24"/>
        </w:rPr>
        <w:t>for other</w:t>
      </w:r>
      <w:r w:rsidR="00EF5AED" w:rsidRPr="00EF5AED">
        <w:rPr>
          <w:rFonts w:ascii="Times New Roman" w:hAnsi="Times New Roman" w:cs="Times New Roman"/>
          <w:sz w:val="24"/>
          <w:szCs w:val="24"/>
        </w:rPr>
        <w:t xml:space="preserve"> cash crops</w:t>
      </w:r>
      <w:r w:rsidR="00EF5AED">
        <w:rPr>
          <w:rFonts w:ascii="Times New Roman" w:hAnsi="Times New Roman" w:cs="Times New Roman"/>
          <w:sz w:val="24"/>
          <w:szCs w:val="24"/>
        </w:rPr>
        <w:t xml:space="preserve"> in these areas</w:t>
      </w:r>
      <w:r w:rsidR="00EF5AED" w:rsidRPr="00EF5AED">
        <w:rPr>
          <w:rFonts w:ascii="Times New Roman" w:hAnsi="Times New Roman" w:cs="Times New Roman"/>
          <w:sz w:val="24"/>
          <w:szCs w:val="24"/>
        </w:rPr>
        <w:t xml:space="preserve"> </w:t>
      </w:r>
      <w:r w:rsidR="00B92D4B">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"10.1016/S0167-8809(03)00228-7", "ISBN" : "0167-8809", "ISSN" : "01678809", "PMID" : "189228900007", "abstract" : "Land-use change has important implications for sustainable livelihood of local communities where traditional crop-livestock mixed farming is sustained with local inputs. Knowledge of recent changes in land use, driving forces and implications of changes within the context of sustainable development is limited. This study analyses the changes in spatial patterns of agricultural land use, crop diversity, manure input, yield, soil loss and run-off from cropland, and dependence of agroecosystems on forests, during the 1963-1993 period in a small watershed in central Himalaya, India. Data obtained from existing maps, interpretation of satellite imagery, geographic information system (GIS) based land-use change analysis, participatory survey and field measurements were integrated to quantify changes at the landscape/watershed scale. During the 1963-1993 period, agricultural land use increased by 30% at the cost of loss of 5% of forestland. About 60% of agricultural expansion occurred in community forests compared to 35% in protected forests and 5% in reserve forests. Agricultural expansion was most conspicuous at higher elevations (1800-2600m) and on medium slopes (10-30??). Cultivation of buckwheat (Fagopyrum esculentum L., Fagopyrum tataricum (L.) Gaertner), hogmillet (Panicum miliaceum L.) and foxtail millet (Setaria italica (L.) Beauv.) was abandoned. Potato (Solanum tuberosum L.), a cash crop, completely replaced the abandoned crops and partially replaced many other traditional crops. Soil loss, run-off and manure input related to potato cultivation was much higher compared to other crops. Mean annual fodder yield from cropland declined by 44%, while manure input, soil loss and run-off increased by 46, 90 and 51%, respectively. Changes in land use and management have improved household income but at the cost of increase in intensity of biomass removal from forests and loss of forest cover. As farm productivity is dependent on forests, continued depletion of forest resources will result in poor economic returns from agriculture to local people together with loss of global benefits from forest biodiversity and ecosystem services. Policy support for sustainable income from forests to local people as well as technologies enhancing agricultural productivity through conservation of traditional crop diversity and efficient resource recycling within agroecosystems is needed for sustainable livelihood of local communities together with global benefits from the Hi\u2026", "author" : [ { "dropping-particle" : "", "family" : "Semwal", "given" : "R. L.", "non-dropping-particle" : "", "parse-names" : false, "suffix" : "" }, { "dropping-particle" : "", "family" : "Nautiyal", "given" : "S.", "non-dropping-particle" : "", "parse-names" : false, "suffix" : "" }, { "dropping-particle" : "", "family" : "Sen", "given" : "K. K.", "non-dropping-particle" : "", "parse-names" : false, "suffix" : "" }, { "dropping-particle" : "", "family" : "Rana", "given" : "U.", "non-dropping-particle" : "", "parse-names" : false, "suffix" : "" }, { "dropping-particle" : "", "family" : "Maikhuri", "given" : "R. K.", "non-dropping-particle" : "", "parse-names" : false, "suffix" : "" }, { "dropping-particle" : "", "family" : "Rao", "given" : "K. S.", "non-dropping-particle" : "", "parse-names" : false, "suffix" : "" }, { "dropping-particle" : "", "family" : "Saxena", "given" : "K. G.", "non-dropping-particle" : "", "parse-names" : false, "suffix" : "" } ], "container-title" : "Agriculture, Ecosystems and Environment", "id" : "ITEM-1", "issued" : { "date-parts" : [ [ "2004" ] ] }, "page" : "81-92", "title" : "Patterns and ecological implications of agricultural land-use changes: A case study from central Himalaya, India", "type" : "article-journal", "volume" : "102" }, "uris" : [ "http://www.mendeley.com/documents/?uuid=e1541981-2cea-40f1-8ab9-bda30a425dd1" ] }, { "id" : "ITEM-2", "itemData" : { "DOI" : "10.1007/s13280-015-0691-3", "ISSN" : "0044-7447", "PMID" : "26254789", "abstract" : "Human population growth in the developing world drives land-use changes, impacting food security. In India, the dramatic change in demographic dynamics over the past century has reduced traditional agricultural land-use through increasing commercialization. Here, we analyze the magnitude and implications for the farming system by the introduction of cash-cropping, replacing the traditional slash and burn rotations (jhum), of the tribal people on the Meghalaya Plateau, northeast India, by means of agricultural census data and field surveys conducted in seven villages. Land-use change has brought major alterations in hill agricultural practices, enhanced cash-cropping, promoted mono-cropping, changed food consumption patterns, underpinned the emergence of a new food system, and exposed farmers and consumers to the precariousness of the market, all of which have both long- and short-term food security implications. We found dietary diversity to be higher under jhum compared to any of the cash-crop systems, and higher under traditional cash-cropping than under modern cash-cropping.", "author" : [ { "dropping-particle" : "", "family" : "Behera", "given" : "Rabi Narayan", "non-dropping-particle" : "", "parse-names" : false, "suffix" : "" }, { "dropping-particle" : "", "family" : "Nayak", "given" : "Debendra Kumar", "non-dropping-particle" : "", "parse-names" : false, "suffix" : "" }, { "dropping-particle" : "", "family" : "Andersen", "given" : "Peter", "non-dropping-particle" : "", "parse-names" : false, "suffix" : "" }, { "dropping-particle" : "", "family" : "M\u00e5ren", "given" : "Inger Elisabeth", "non-dropping-particle" : "", "parse-names" : false, "suffix" : "" } ], "container-title" : "Ambio", "id" : "ITEM-2", "issued" : { "date-parts" : [ [ "2015" ] ] }, "page" : "63-77", "title" : "From jhum to broom: Agricultural land-use change and food security implications on the Meghalaya Plateau, India.", "type" : "article-journal" }, "uris" : [ "http://www.mendeley.com/documents/?uuid=2f4e9878-c87b-4e16-b123-13a80d686d8b" ] } ], "mendeley" : { "formattedCitation" : "(Behera et al., 2015; Semwal et al., 2004)", "plainTextFormattedCitation" : "(Behera et al., 2015; Semwal et al., 2004)", "previouslyFormattedCitation" : "(Behera et al., 2015; Semwal et al., 2004)" }, "properties" : { "noteIndex" : 0 }, "schema" : "https://github.com/citation-style-language/schema/raw/master/csl-citation.json" }</w:instrText>
      </w:r>
      <w:r w:rsidR="00B92D4B">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(Behera et al., 2015; Semwal et al., 2004)</w:t>
      </w:r>
      <w:r w:rsidR="00B92D4B">
        <w:rPr>
          <w:rFonts w:ascii="Times New Roman" w:hAnsi="Times New Roman" w:cs="Times New Roman"/>
          <w:sz w:val="24"/>
          <w:szCs w:val="24"/>
        </w:rPr>
        <w:fldChar w:fldCharType="end"/>
      </w:r>
      <w:r w:rsidR="00B92D4B">
        <w:rPr>
          <w:rFonts w:ascii="Times New Roman" w:hAnsi="Times New Roman" w:cs="Times New Roman"/>
          <w:sz w:val="24"/>
          <w:szCs w:val="24"/>
        </w:rPr>
        <w:t xml:space="preserve">. </w:t>
      </w:r>
      <w:r w:rsidR="004E7D7E">
        <w:rPr>
          <w:rFonts w:ascii="Times New Roman" w:hAnsi="Times New Roman" w:cs="Times New Roman"/>
          <w:sz w:val="24"/>
          <w:szCs w:val="24"/>
        </w:rPr>
        <w:t xml:space="preserve">In addition, many of these </w:t>
      </w:r>
      <w:r w:rsidR="00EF5AED">
        <w:rPr>
          <w:rFonts w:ascii="Times New Roman" w:hAnsi="Times New Roman" w:cs="Times New Roman"/>
          <w:sz w:val="24"/>
          <w:szCs w:val="24"/>
        </w:rPr>
        <w:t xml:space="preserve">potential </w:t>
      </w:r>
      <w:r w:rsidR="004E7D7E">
        <w:rPr>
          <w:rFonts w:ascii="Times New Roman" w:hAnsi="Times New Roman" w:cs="Times New Roman"/>
          <w:sz w:val="24"/>
          <w:szCs w:val="24"/>
        </w:rPr>
        <w:t xml:space="preserve">new areas are already </w:t>
      </w:r>
      <w:r w:rsidR="004E7D7E" w:rsidRPr="004E7D7E">
        <w:rPr>
          <w:rFonts w:ascii="Times New Roman" w:hAnsi="Times New Roman" w:cs="Times New Roman"/>
          <w:sz w:val="24"/>
          <w:szCs w:val="24"/>
        </w:rPr>
        <w:t>cultivat</w:t>
      </w:r>
      <w:r w:rsidR="004E7D7E">
        <w:rPr>
          <w:rFonts w:ascii="Times New Roman" w:hAnsi="Times New Roman" w:cs="Times New Roman"/>
          <w:sz w:val="24"/>
          <w:szCs w:val="24"/>
        </w:rPr>
        <w:t>ing</w:t>
      </w:r>
      <w:r w:rsidR="004E7D7E" w:rsidRPr="004E7D7E">
        <w:rPr>
          <w:rFonts w:ascii="Times New Roman" w:hAnsi="Times New Roman" w:cs="Times New Roman"/>
          <w:sz w:val="24"/>
          <w:szCs w:val="24"/>
        </w:rPr>
        <w:t xml:space="preserve"> irrigated rice</w:t>
      </w:r>
      <w:r w:rsidR="00EF5AED">
        <w:rPr>
          <w:rFonts w:ascii="Times New Roman" w:hAnsi="Times New Roman" w:cs="Times New Roman"/>
          <w:sz w:val="24"/>
          <w:szCs w:val="24"/>
        </w:rPr>
        <w:t xml:space="preserve"> </w:t>
      </w:r>
      <w:r w:rsidR="00B92D4B">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"author" : [ { "dropping-particle" : "", "family" : "Nirmalendu", "given" : "B", "non-dropping-particle" : "", "parse-names" : false, "suffix" : "" }, { "dropping-particle" : "", "family" : "Ashim", "given" : "D", "non-dropping-particle" : "", "parse-names" : false, "suffix" : "" }, { "dropping-particle" : "", "family" : "Tarik", "given" : "M", "non-dropping-particle" : "", "parse-names" : false, "suffix" : "" }, { "dropping-particle" : "", "family" : "Satadeep", "given" : "S R", "non-dropping-particle" : "", "parse-names" : false, "suffix" : "" }, { "dropping-particle" : "", "family" : "Bholanath", "given" : "S", "non-dropping-particle" : "", "parse-names" : false, "suffix" : "" }, { "dropping-particle" : "", "family" : "Sunanda", "given" : "B", "non-dropping-particle" : "", "parse-names" : false, "suffix" : "" }, { "dropping-particle" : "", "family" : "Biswapati", "given" : "M", "non-dropping-particle" : "", "parse-names" : false, "suffix" : "" } ], "container-title" : "Soil Research", "id" : "ITEM-1", "issue" : "1", "issued" : { "date-parts" : [ [ "2016" ] ] }, "page" : "20-29", "title" : "Assessing soil-quality indices for subtropical rice-based cropping systems in India", "type" : "article-journal", "volume" : "54" }, "uris" : [ "http://www.mendeley.com/documents/?uuid=b6c0b4ff-53a5-47a9-b524-86a17e93fd65" ] } ], "mendeley" : { "formattedCitation" : "(Nirmalendu et al., 2016)", "plainTextFormattedCitation" : "(Nirmalendu et al., 2016)", "previouslyFormattedCitation" : "(Nirmalendu et al., 2016)" }, "properties" : { "noteIndex" : 0 }, "schema" : "https://github.com/citation-style-language/schema/raw/master/csl-citation.json" }</w:instrText>
      </w:r>
      <w:r w:rsidR="00B92D4B">
        <w:rPr>
          <w:rFonts w:ascii="Times New Roman" w:hAnsi="Times New Roman" w:cs="Times New Roman"/>
          <w:sz w:val="24"/>
          <w:szCs w:val="24"/>
        </w:rPr>
        <w:fldChar w:fldCharType="separate"/>
      </w:r>
      <w:r w:rsidR="00B92D4B" w:rsidRPr="00C25EF9">
        <w:rPr>
          <w:rFonts w:ascii="Times New Roman" w:hAnsi="Times New Roman" w:cs="Times New Roman"/>
          <w:noProof/>
          <w:sz w:val="24"/>
          <w:szCs w:val="24"/>
        </w:rPr>
        <w:t>(Nirmalendu et al., 2016)</w:t>
      </w:r>
      <w:r w:rsidR="00B92D4B">
        <w:rPr>
          <w:rFonts w:ascii="Times New Roman" w:hAnsi="Times New Roman" w:cs="Times New Roman"/>
          <w:sz w:val="24"/>
          <w:szCs w:val="24"/>
        </w:rPr>
        <w:fldChar w:fldCharType="end"/>
      </w:r>
      <w:r w:rsidR="00EF5AED">
        <w:rPr>
          <w:rFonts w:ascii="Times New Roman" w:hAnsi="Times New Roman" w:cs="Times New Roman"/>
          <w:sz w:val="24"/>
          <w:szCs w:val="24"/>
        </w:rPr>
        <w:t xml:space="preserve"> or</w:t>
      </w:r>
      <w:r w:rsidR="004E7D7E">
        <w:rPr>
          <w:rFonts w:ascii="Times New Roman" w:hAnsi="Times New Roman" w:cs="Times New Roman"/>
          <w:sz w:val="24"/>
          <w:szCs w:val="24"/>
        </w:rPr>
        <w:t xml:space="preserve"> </w:t>
      </w:r>
      <w:r w:rsidR="00EF5AED">
        <w:rPr>
          <w:rFonts w:ascii="Times New Roman" w:hAnsi="Times New Roman" w:cs="Times New Roman"/>
          <w:sz w:val="24"/>
          <w:szCs w:val="24"/>
        </w:rPr>
        <w:t xml:space="preserve">supporting </w:t>
      </w:r>
      <w:r w:rsidR="004E7D7E">
        <w:rPr>
          <w:rFonts w:ascii="Times New Roman" w:hAnsi="Times New Roman" w:cs="Times New Roman"/>
          <w:sz w:val="24"/>
          <w:szCs w:val="24"/>
        </w:rPr>
        <w:t xml:space="preserve">other </w:t>
      </w:r>
      <w:r w:rsidR="004E7D7E" w:rsidRPr="004E7D7E">
        <w:rPr>
          <w:rFonts w:ascii="Times New Roman" w:hAnsi="Times New Roman" w:cs="Times New Roman"/>
          <w:sz w:val="24"/>
          <w:szCs w:val="24"/>
        </w:rPr>
        <w:t>land-use</w:t>
      </w:r>
      <w:r w:rsidR="00EF5AED">
        <w:rPr>
          <w:rFonts w:ascii="Times New Roman" w:hAnsi="Times New Roman" w:cs="Times New Roman"/>
          <w:sz w:val="24"/>
          <w:szCs w:val="24"/>
        </w:rPr>
        <w:t xml:space="preserve">s such as </w:t>
      </w:r>
      <w:r w:rsidR="004E7D7E" w:rsidRPr="004E7D7E">
        <w:rPr>
          <w:rFonts w:ascii="Times New Roman" w:hAnsi="Times New Roman" w:cs="Times New Roman"/>
          <w:sz w:val="24"/>
          <w:szCs w:val="24"/>
        </w:rPr>
        <w:t xml:space="preserve">forests </w:t>
      </w:r>
      <w:r w:rsidR="00EF5AED">
        <w:rPr>
          <w:rFonts w:ascii="Times New Roman" w:hAnsi="Times New Roman" w:cs="Times New Roman"/>
          <w:sz w:val="24"/>
          <w:szCs w:val="24"/>
        </w:rPr>
        <w:t>and</w:t>
      </w:r>
      <w:r w:rsidR="004E7D7E" w:rsidRPr="004E7D7E">
        <w:rPr>
          <w:rFonts w:ascii="Times New Roman" w:hAnsi="Times New Roman" w:cs="Times New Roman"/>
          <w:sz w:val="24"/>
          <w:szCs w:val="24"/>
        </w:rPr>
        <w:t xml:space="preserve"> urban areas </w:t>
      </w:r>
      <w:r w:rsidR="00B92D4B">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"10.1016/j.jenvman.2014.05.014", "ISBN" : "0301-4797", "ISSN" : "10958630", "PMID" : "24958549", "abstract" : "We examine the impacts of urbanization on agricultural land loss in India from 2001 to 2010. We combined a hierarchical classification approach with econometric time series analysis to reconstruct land-cover change histories using time series MODIS 250 m VI images composited at 16-day intervals and night time lights (NTL) data. We compared estimates of agricultural land loss using satellite data with agricultural census data. Our analysis highlights six key results. First, agricultural land loss is occurring around smaller cities more than around bigger cities. Second, from 2001 to 2010, each state lost less than 1% of its total geographical area due to agriculture to urban expansion. Third, the northeastern states experienced the least amount of agricultural land loss. Fourth, agricultural land loss is largely in states and districts which have a larger number of operational or approved SEZs. Fifth, urban conversion of agricultural land is concentrated in a few districts and states with high rates of economic growth. Sixth, agricultural land loss is predominantly in states with higher agricultural land suitability compared to other states. Although the total area of agricultural land lost to urban expansion has been relatively low, our results show that since 2006, the amount of agricultural land converted has been increasing steadily. Given that the preponderance of India's urban population growth has yet to occur, the results suggest an increase in the conversion of agricultural land going into the future.", "author" : [ { "dropping-particle" : "", "family" : "Pandey", "given" : "Bhartendu", "non-dropping-particle" : "", "parse-names" : false, "suffix" : "" }, { "dropping-particle" : "", "family" : "Seto", "given" : "Karen C.", "non-dropping-particle" : "", "parse-names" : false, "suffix" : "" } ], "container-title" : "Journal of Environmental Management", "id" : "ITEM-1", "issued" : { "date-parts" : [ [ "2015" ] ] }, "page" : "53-66", "publisher" : "Elsevier Ltd", "title" : "Urbanization and agricultural land loss in India: Comparing satellite estimates with census data", "type" : "article-journal", "volume" : "148" }, "uris" : [ "http://www.mendeley.com/documents/?uuid=8869654c-602d-4440-8883-60f60ccfd55a" ] } ], "mendeley" : { "formattedCitation" : "(Pandey and Seto, 2015)", "plainTextFormattedCitation" : "(Pandey and Seto, 2015)", "previouslyFormattedCitation" : "(Pandey and Seto, 2015)" }, "properties" : { "noteIndex" : 0 }, "schema" : "https://github.com/citation-style-language/schema/raw/master/csl-citation.json" }</w:instrText>
      </w:r>
      <w:r w:rsidR="00B92D4B">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(Pandey and Seto, 2015)</w:t>
      </w:r>
      <w:r w:rsidR="00B92D4B">
        <w:rPr>
          <w:rFonts w:ascii="Times New Roman" w:hAnsi="Times New Roman" w:cs="Times New Roman"/>
          <w:sz w:val="24"/>
          <w:szCs w:val="24"/>
        </w:rPr>
        <w:fldChar w:fldCharType="end"/>
      </w:r>
      <w:r w:rsidR="00EF5AED">
        <w:rPr>
          <w:rFonts w:ascii="Times New Roman" w:hAnsi="Times New Roman" w:cs="Times New Roman"/>
          <w:sz w:val="24"/>
          <w:szCs w:val="24"/>
        </w:rPr>
        <w:t>.</w:t>
      </w:r>
      <w:r w:rsidR="004E7D7E" w:rsidRPr="004E7D7E">
        <w:rPr>
          <w:rFonts w:ascii="Times New Roman" w:hAnsi="Times New Roman" w:cs="Times New Roman"/>
          <w:sz w:val="24"/>
          <w:szCs w:val="24"/>
        </w:rPr>
        <w:t xml:space="preserve"> </w:t>
      </w:r>
      <w:r w:rsidR="000B7F5F">
        <w:rPr>
          <w:rFonts w:ascii="Times New Roman" w:hAnsi="Times New Roman" w:cs="Times New Roman"/>
          <w:sz w:val="24"/>
          <w:szCs w:val="24"/>
        </w:rPr>
        <w:t>Some</w:t>
      </w:r>
      <w:r w:rsidR="004E7D7E">
        <w:rPr>
          <w:rFonts w:ascii="Times New Roman" w:hAnsi="Times New Roman" w:cs="Times New Roman"/>
          <w:sz w:val="24"/>
          <w:szCs w:val="24"/>
        </w:rPr>
        <w:t xml:space="preserve"> l</w:t>
      </w:r>
      <w:r w:rsidR="00D1666B">
        <w:rPr>
          <w:rFonts w:ascii="Times New Roman" w:hAnsi="Times New Roman" w:cs="Times New Roman"/>
          <w:sz w:val="24"/>
          <w:szCs w:val="24"/>
        </w:rPr>
        <w:t xml:space="preserve">ocations </w:t>
      </w:r>
      <w:r w:rsidR="004E7D7E">
        <w:rPr>
          <w:rFonts w:ascii="Times New Roman" w:hAnsi="Times New Roman" w:cs="Times New Roman"/>
          <w:sz w:val="24"/>
          <w:szCs w:val="24"/>
        </w:rPr>
        <w:t xml:space="preserve">where rice is currently grown are projected to increase in climate </w:t>
      </w:r>
      <w:r w:rsidR="00D1666B">
        <w:rPr>
          <w:rFonts w:ascii="Times New Roman" w:hAnsi="Times New Roman" w:cs="Times New Roman"/>
          <w:sz w:val="24"/>
          <w:szCs w:val="24"/>
        </w:rPr>
        <w:t>suitability i</w:t>
      </w:r>
      <w:r w:rsidR="004E7D7E">
        <w:rPr>
          <w:rFonts w:ascii="Times New Roman" w:hAnsi="Times New Roman" w:cs="Times New Roman"/>
          <w:sz w:val="24"/>
          <w:szCs w:val="24"/>
        </w:rPr>
        <w:t>n</w:t>
      </w:r>
      <w:r w:rsidR="00D1666B">
        <w:rPr>
          <w:rFonts w:ascii="Times New Roman" w:hAnsi="Times New Roman" w:cs="Times New Roman"/>
          <w:sz w:val="24"/>
          <w:szCs w:val="24"/>
        </w:rPr>
        <w:t xml:space="preserve"> future</w:t>
      </w:r>
      <w:r w:rsidR="004E7D7E">
        <w:rPr>
          <w:rFonts w:ascii="Times New Roman" w:hAnsi="Times New Roman" w:cs="Times New Roman"/>
          <w:sz w:val="24"/>
          <w:szCs w:val="24"/>
        </w:rPr>
        <w:t>, but these areas</w:t>
      </w:r>
      <w:r w:rsidR="00D1666B">
        <w:rPr>
          <w:rFonts w:ascii="Times New Roman" w:hAnsi="Times New Roman" w:cs="Times New Roman"/>
          <w:sz w:val="24"/>
          <w:szCs w:val="24"/>
        </w:rPr>
        <w:t xml:space="preserve"> </w:t>
      </w:r>
      <w:r w:rsidR="004E7D7E">
        <w:rPr>
          <w:rFonts w:ascii="Times New Roman" w:hAnsi="Times New Roman" w:cs="Times New Roman"/>
          <w:sz w:val="24"/>
          <w:szCs w:val="24"/>
        </w:rPr>
        <w:t>may</w:t>
      </w:r>
      <w:r w:rsidR="00D1666B">
        <w:rPr>
          <w:rFonts w:ascii="Times New Roman" w:hAnsi="Times New Roman" w:cs="Times New Roman"/>
          <w:sz w:val="24"/>
          <w:szCs w:val="24"/>
        </w:rPr>
        <w:t xml:space="preserve"> already</w:t>
      </w:r>
      <w:r w:rsidR="004E7D7E">
        <w:rPr>
          <w:rFonts w:ascii="Times New Roman" w:hAnsi="Times New Roman" w:cs="Times New Roman"/>
          <w:sz w:val="24"/>
          <w:szCs w:val="24"/>
        </w:rPr>
        <w:t xml:space="preserve"> </w:t>
      </w:r>
      <w:r w:rsidR="003A4187">
        <w:rPr>
          <w:rFonts w:ascii="Times New Roman" w:hAnsi="Times New Roman" w:cs="Times New Roman"/>
          <w:sz w:val="24"/>
          <w:szCs w:val="24"/>
        </w:rPr>
        <w:t>have reached the maximum attainable yield</w:t>
      </w:r>
      <w:r w:rsidR="002A7091">
        <w:rPr>
          <w:rFonts w:ascii="Times New Roman" w:hAnsi="Times New Roman" w:cs="Times New Roman"/>
          <w:sz w:val="24"/>
          <w:szCs w:val="24"/>
        </w:rPr>
        <w:t xml:space="preserve"> </w:t>
      </w:r>
      <w:r w:rsidR="00007A27">
        <w:rPr>
          <w:rFonts w:ascii="Times New Roman" w:hAnsi="Times New Roman" w:cs="Times New Roman"/>
          <w:sz w:val="24"/>
          <w:szCs w:val="24"/>
        </w:rPr>
        <w:fldChar w:fldCharType="begin" w:fldLock="1"/>
      </w:r>
      <w:r w:rsidR="000E6EA7">
        <w:rPr>
          <w:rFonts w:ascii="Times New Roman" w:hAnsi="Times New Roman" w:cs="Times New Roman"/>
          <w:sz w:val="24"/>
          <w:szCs w:val="24"/>
        </w:rPr>
        <w:instrText>ADDIN CSL_CITATION { "citationItems" : [ { "id" : "ITEM-1", "itemData" : { "DOI" : "10.1038/35011545", "ISBN" : "0028-0836 (Print)\\r0028-0836 (Linking)", "ISSN" : "0028-0836", "PMID" : "10591226", "abstract" : "The gains in food production provided by the Green Revolution have reached their ceiling while world population continues to rise. To ensure that the world's poorest people do not still go hungry in the twenty-first century, advances in plant biotechnology must be deployed for their benefit by a strong public-sector agricultural research effort.", "author" : [ { "dropping-particle" : "", "family" : "Conway", "given" : "G", "non-dropping-particle" : "", "parse-names" : false, "suffix" : "" }, { "dropping-particle" : "", "family" : "Toenniessen", "given" : "G", "non-dropping-particle" : "", "parse-names" : false, "suffix" : "" } ], "container-title" : "Nature", "id" : "ITEM-1", "issue" : "December", "issued" : { "date-parts" : [ [ "1999" ] ] }, "page" : "C55-C58", "title" : "Feeding the world in the twenty-first century.", "type" : "article-journal", "volume" : "402" }, "uris" : [ "http://www.mendeley.com/documents/?uuid=57bde87c-3ffc-49d2-82da-8c0ac618e0e0" ] } ], "mendeley" : { "formattedCitation" : "(Conway and Toenniessen, 1999)", "plainTextFormattedCitation" : "(Conway and Toenniessen, 1999)", "previouslyFormattedCitation" : "(Conway and Toenniessen, 1999)" }, "properties" : { "noteIndex" : 0 }, "schema" : "https://github.com/citation-style-language/schema/raw/master/csl-citation.json" }</w:instrText>
      </w:r>
      <w:r w:rsidR="00007A27">
        <w:rPr>
          <w:rFonts w:ascii="Times New Roman" w:hAnsi="Times New Roman" w:cs="Times New Roman"/>
          <w:sz w:val="24"/>
          <w:szCs w:val="24"/>
        </w:rPr>
        <w:fldChar w:fldCharType="separate"/>
      </w:r>
      <w:r w:rsidR="00C25EF9" w:rsidRPr="00C25EF9">
        <w:rPr>
          <w:rFonts w:ascii="Times New Roman" w:hAnsi="Times New Roman" w:cs="Times New Roman"/>
          <w:noProof/>
          <w:sz w:val="24"/>
          <w:szCs w:val="24"/>
        </w:rPr>
        <w:t>(Conway and Toenniessen, 1999)</w:t>
      </w:r>
      <w:r w:rsidR="00007A27">
        <w:rPr>
          <w:rFonts w:ascii="Times New Roman" w:hAnsi="Times New Roman" w:cs="Times New Roman"/>
          <w:sz w:val="24"/>
          <w:szCs w:val="24"/>
        </w:rPr>
        <w:fldChar w:fldCharType="end"/>
      </w:r>
      <w:r w:rsidR="00007A27">
        <w:rPr>
          <w:rFonts w:ascii="Times New Roman" w:hAnsi="Times New Roman" w:cs="Times New Roman"/>
          <w:sz w:val="24"/>
          <w:szCs w:val="24"/>
        </w:rPr>
        <w:t xml:space="preserve"> </w:t>
      </w:r>
      <w:r w:rsidR="002A7091">
        <w:rPr>
          <w:rFonts w:ascii="Times New Roman" w:hAnsi="Times New Roman" w:cs="Times New Roman"/>
          <w:sz w:val="24"/>
          <w:szCs w:val="24"/>
        </w:rPr>
        <w:t>or already grow irrigated rice</w:t>
      </w:r>
      <w:r w:rsidR="003A4187">
        <w:rPr>
          <w:rFonts w:ascii="Times New Roman" w:hAnsi="Times New Roman" w:cs="Times New Roman"/>
          <w:sz w:val="24"/>
          <w:szCs w:val="24"/>
        </w:rPr>
        <w:t xml:space="preserve">, </w:t>
      </w:r>
      <w:r w:rsidR="000B7F5F">
        <w:rPr>
          <w:rFonts w:ascii="Times New Roman" w:hAnsi="Times New Roman" w:cs="Times New Roman"/>
          <w:sz w:val="24"/>
          <w:szCs w:val="24"/>
        </w:rPr>
        <w:t xml:space="preserve">and </w:t>
      </w:r>
      <w:r w:rsidR="00D1666B">
        <w:rPr>
          <w:rFonts w:ascii="Times New Roman" w:hAnsi="Times New Roman" w:cs="Times New Roman"/>
          <w:sz w:val="24"/>
          <w:szCs w:val="24"/>
        </w:rPr>
        <w:t>improv</w:t>
      </w:r>
      <w:r w:rsidR="000B7F5F">
        <w:rPr>
          <w:rFonts w:ascii="Times New Roman" w:hAnsi="Times New Roman" w:cs="Times New Roman"/>
          <w:sz w:val="24"/>
          <w:szCs w:val="24"/>
        </w:rPr>
        <w:t xml:space="preserve">ed </w:t>
      </w:r>
      <w:r w:rsidR="004E7D7E">
        <w:rPr>
          <w:rFonts w:ascii="Times New Roman" w:hAnsi="Times New Roman" w:cs="Times New Roman"/>
          <w:sz w:val="24"/>
          <w:szCs w:val="24"/>
        </w:rPr>
        <w:t xml:space="preserve">climate </w:t>
      </w:r>
      <w:r w:rsidR="00D1666B">
        <w:rPr>
          <w:rFonts w:ascii="Times New Roman" w:hAnsi="Times New Roman" w:cs="Times New Roman"/>
          <w:sz w:val="24"/>
          <w:szCs w:val="24"/>
        </w:rPr>
        <w:t xml:space="preserve">suitability </w:t>
      </w:r>
      <w:r w:rsidR="004E7D7E">
        <w:rPr>
          <w:rFonts w:ascii="Times New Roman" w:hAnsi="Times New Roman" w:cs="Times New Roman"/>
          <w:sz w:val="24"/>
          <w:szCs w:val="24"/>
        </w:rPr>
        <w:t xml:space="preserve">may </w:t>
      </w:r>
      <w:r w:rsidR="00D1666B">
        <w:rPr>
          <w:rFonts w:ascii="Times New Roman" w:hAnsi="Times New Roman" w:cs="Times New Roman"/>
          <w:sz w:val="24"/>
          <w:szCs w:val="24"/>
        </w:rPr>
        <w:t xml:space="preserve">offer </w:t>
      </w:r>
      <w:r w:rsidR="004E7D7E">
        <w:rPr>
          <w:rFonts w:ascii="Times New Roman" w:hAnsi="Times New Roman" w:cs="Times New Roman"/>
          <w:sz w:val="24"/>
          <w:szCs w:val="24"/>
        </w:rPr>
        <w:t xml:space="preserve">small additional </w:t>
      </w:r>
      <w:r w:rsidR="00D1666B">
        <w:rPr>
          <w:rFonts w:ascii="Times New Roman" w:hAnsi="Times New Roman" w:cs="Times New Roman"/>
          <w:sz w:val="24"/>
          <w:szCs w:val="24"/>
        </w:rPr>
        <w:t xml:space="preserve">returns in these locations, unless </w:t>
      </w:r>
      <w:r w:rsidR="000B7F5F">
        <w:rPr>
          <w:rFonts w:ascii="Times New Roman" w:hAnsi="Times New Roman" w:cs="Times New Roman"/>
          <w:sz w:val="24"/>
          <w:szCs w:val="24"/>
        </w:rPr>
        <w:t xml:space="preserve">supported by </w:t>
      </w:r>
      <w:r w:rsidR="004E7D7E">
        <w:rPr>
          <w:rFonts w:ascii="Times New Roman" w:hAnsi="Times New Roman" w:cs="Times New Roman"/>
          <w:sz w:val="24"/>
          <w:szCs w:val="24"/>
        </w:rPr>
        <w:t xml:space="preserve">new </w:t>
      </w:r>
      <w:r w:rsidR="000B7F5F">
        <w:rPr>
          <w:rFonts w:ascii="Times New Roman" w:hAnsi="Times New Roman" w:cs="Times New Roman"/>
          <w:sz w:val="24"/>
          <w:szCs w:val="24"/>
        </w:rPr>
        <w:t xml:space="preserve">rice </w:t>
      </w:r>
      <w:r w:rsidR="001C453E">
        <w:rPr>
          <w:rFonts w:ascii="Times New Roman" w:hAnsi="Times New Roman" w:cs="Times New Roman"/>
          <w:sz w:val="24"/>
          <w:szCs w:val="24"/>
        </w:rPr>
        <w:t>cultivar</w:t>
      </w:r>
      <w:r w:rsidR="000B7F5F">
        <w:rPr>
          <w:rFonts w:ascii="Times New Roman" w:hAnsi="Times New Roman" w:cs="Times New Roman"/>
          <w:sz w:val="24"/>
          <w:szCs w:val="24"/>
        </w:rPr>
        <w:t>s</w:t>
      </w:r>
      <w:r w:rsidR="00D1666B">
        <w:rPr>
          <w:rFonts w:ascii="Times New Roman" w:hAnsi="Times New Roman" w:cs="Times New Roman"/>
          <w:sz w:val="24"/>
          <w:szCs w:val="24"/>
        </w:rPr>
        <w:t xml:space="preserve"> or irrigation infrastructure. </w:t>
      </w:r>
      <w:r w:rsidR="00EF5AED">
        <w:rPr>
          <w:rFonts w:ascii="Times New Roman" w:hAnsi="Times New Roman" w:cs="Times New Roman"/>
          <w:sz w:val="24"/>
          <w:szCs w:val="24"/>
        </w:rPr>
        <w:t>Hence we conclude that any benefits from increase</w:t>
      </w:r>
      <w:r w:rsidR="000B7F5F">
        <w:rPr>
          <w:rFonts w:ascii="Times New Roman" w:hAnsi="Times New Roman" w:cs="Times New Roman"/>
          <w:sz w:val="24"/>
          <w:szCs w:val="24"/>
        </w:rPr>
        <w:t>d</w:t>
      </w:r>
      <w:r w:rsidR="00EF5AED">
        <w:rPr>
          <w:rFonts w:ascii="Times New Roman" w:hAnsi="Times New Roman" w:cs="Times New Roman"/>
          <w:sz w:val="24"/>
          <w:szCs w:val="24"/>
        </w:rPr>
        <w:t xml:space="preserve"> climat</w:t>
      </w:r>
      <w:r w:rsidR="000B7F5F">
        <w:rPr>
          <w:rFonts w:ascii="Times New Roman" w:hAnsi="Times New Roman" w:cs="Times New Roman"/>
          <w:sz w:val="24"/>
          <w:szCs w:val="24"/>
        </w:rPr>
        <w:t>e</w:t>
      </w:r>
      <w:r w:rsidR="00EF5AED">
        <w:rPr>
          <w:rFonts w:ascii="Times New Roman" w:hAnsi="Times New Roman" w:cs="Times New Roman"/>
          <w:sz w:val="24"/>
          <w:szCs w:val="24"/>
        </w:rPr>
        <w:t xml:space="preserve"> </w:t>
      </w:r>
      <w:r w:rsidR="00594A9B">
        <w:rPr>
          <w:rFonts w:ascii="Times New Roman" w:hAnsi="Times New Roman" w:cs="Times New Roman"/>
          <w:sz w:val="24"/>
          <w:szCs w:val="24"/>
        </w:rPr>
        <w:t>suitability</w:t>
      </w:r>
      <w:r w:rsidR="00EF5AED">
        <w:rPr>
          <w:rFonts w:ascii="Times New Roman" w:hAnsi="Times New Roman" w:cs="Times New Roman"/>
          <w:sz w:val="24"/>
          <w:szCs w:val="24"/>
        </w:rPr>
        <w:t xml:space="preserve"> are unlikely to compensate for </w:t>
      </w:r>
      <w:r w:rsidR="000B7F5F">
        <w:rPr>
          <w:rFonts w:ascii="Times New Roman" w:hAnsi="Times New Roman" w:cs="Times New Roman"/>
          <w:sz w:val="24"/>
          <w:szCs w:val="24"/>
        </w:rPr>
        <w:t xml:space="preserve">large–scale </w:t>
      </w:r>
      <w:r w:rsidR="00EF5AED">
        <w:rPr>
          <w:rFonts w:ascii="Times New Roman" w:hAnsi="Times New Roman" w:cs="Times New Roman"/>
          <w:sz w:val="24"/>
          <w:szCs w:val="24"/>
        </w:rPr>
        <w:t xml:space="preserve">declines in the occurrence and extent of rainfed rice cultivation </w:t>
      </w:r>
      <w:r w:rsidR="000B7F5F">
        <w:rPr>
          <w:rFonts w:ascii="Times New Roman" w:hAnsi="Times New Roman" w:cs="Times New Roman"/>
          <w:sz w:val="24"/>
          <w:szCs w:val="24"/>
        </w:rPr>
        <w:t xml:space="preserve">that our models project </w:t>
      </w:r>
      <w:r w:rsidR="00EF5AED">
        <w:rPr>
          <w:rFonts w:ascii="Times New Roman" w:hAnsi="Times New Roman" w:cs="Times New Roman"/>
          <w:sz w:val="24"/>
          <w:szCs w:val="24"/>
        </w:rPr>
        <w:t xml:space="preserve">in future, and </w:t>
      </w:r>
      <w:proofErr w:type="gramStart"/>
      <w:r w:rsidR="00EF5AED">
        <w:rPr>
          <w:rFonts w:ascii="Times New Roman" w:hAnsi="Times New Roman" w:cs="Times New Roman"/>
          <w:sz w:val="24"/>
          <w:szCs w:val="24"/>
        </w:rPr>
        <w:t>that local communities</w:t>
      </w:r>
      <w:proofErr w:type="gramEnd"/>
      <w:r w:rsidR="00E114C7">
        <w:rPr>
          <w:rFonts w:ascii="Times New Roman" w:hAnsi="Times New Roman" w:cs="Times New Roman"/>
          <w:sz w:val="24"/>
          <w:szCs w:val="24"/>
        </w:rPr>
        <w:t>, especially</w:t>
      </w:r>
      <w:r w:rsidR="00EF5AED">
        <w:rPr>
          <w:rFonts w:ascii="Times New Roman" w:hAnsi="Times New Roman" w:cs="Times New Roman"/>
          <w:sz w:val="24"/>
          <w:szCs w:val="24"/>
        </w:rPr>
        <w:t xml:space="preserve"> in </w:t>
      </w:r>
      <w:r w:rsidR="00564E0A">
        <w:rPr>
          <w:rFonts w:ascii="Times New Roman" w:hAnsi="Times New Roman" w:cs="Times New Roman"/>
          <w:sz w:val="24"/>
          <w:szCs w:val="24"/>
        </w:rPr>
        <w:t>north-</w:t>
      </w:r>
      <w:r w:rsidR="00EF5AED">
        <w:rPr>
          <w:rFonts w:ascii="Times New Roman" w:hAnsi="Times New Roman" w:cs="Times New Roman"/>
          <w:sz w:val="24"/>
          <w:szCs w:val="24"/>
        </w:rPr>
        <w:t xml:space="preserve">eastern </w:t>
      </w:r>
      <w:r w:rsidR="00564E0A">
        <w:rPr>
          <w:rFonts w:ascii="Times New Roman" w:hAnsi="Times New Roman" w:cs="Times New Roman"/>
          <w:sz w:val="24"/>
          <w:szCs w:val="24"/>
        </w:rPr>
        <w:t>s</w:t>
      </w:r>
      <w:r w:rsidR="00EF5AED">
        <w:rPr>
          <w:rFonts w:ascii="Times New Roman" w:hAnsi="Times New Roman" w:cs="Times New Roman"/>
          <w:sz w:val="24"/>
          <w:szCs w:val="24"/>
        </w:rPr>
        <w:t>tates of India</w:t>
      </w:r>
      <w:r w:rsidR="00E114C7">
        <w:rPr>
          <w:rFonts w:ascii="Times New Roman" w:hAnsi="Times New Roman" w:cs="Times New Roman"/>
          <w:sz w:val="24"/>
          <w:szCs w:val="24"/>
        </w:rPr>
        <w:t>,</w:t>
      </w:r>
      <w:r w:rsidR="00EF5AED">
        <w:rPr>
          <w:rFonts w:ascii="Times New Roman" w:hAnsi="Times New Roman" w:cs="Times New Roman"/>
          <w:sz w:val="24"/>
          <w:szCs w:val="24"/>
        </w:rPr>
        <w:t xml:space="preserve"> are particularly vulnerable to climate changes</w:t>
      </w:r>
      <w:r w:rsidR="00361C89">
        <w:rPr>
          <w:rFonts w:ascii="Times New Roman" w:hAnsi="Times New Roman" w:cs="Times New Roman"/>
          <w:sz w:val="24"/>
          <w:szCs w:val="24"/>
        </w:rPr>
        <w:t>.</w:t>
      </w:r>
    </w:p>
    <w:p w14:paraId="3C58BB52" w14:textId="35C66193" w:rsidR="006E0668" w:rsidRPr="00355C1B" w:rsidRDefault="000B7F5F" w:rsidP="00355C1B">
      <w:pPr>
        <w:spacing w:line="480" w:lineRule="auto"/>
        <w:rPr>
          <w:rFonts w:ascii="Times New Roman" w:hAnsi="Times New Roman" w:cs="Times New Roman"/>
          <w:b/>
          <w:i/>
          <w:sz w:val="24"/>
          <w:szCs w:val="24"/>
        </w:rPr>
      </w:pPr>
      <w:r>
        <w:rPr>
          <w:rFonts w:ascii="Times New Roman" w:hAnsi="Times New Roman" w:cs="Times New Roman"/>
          <w:i/>
          <w:sz w:val="24"/>
          <w:szCs w:val="24"/>
        </w:rPr>
        <w:t xml:space="preserve">4.5 </w:t>
      </w:r>
      <w:r w:rsidR="006E0668" w:rsidRPr="00355C1B">
        <w:rPr>
          <w:rFonts w:ascii="Times New Roman" w:hAnsi="Times New Roman" w:cs="Times New Roman"/>
          <w:i/>
          <w:sz w:val="24"/>
          <w:szCs w:val="24"/>
        </w:rPr>
        <w:t xml:space="preserve">Adaptation options for lowering the risk </w:t>
      </w:r>
      <w:r w:rsidR="00E87B42">
        <w:rPr>
          <w:rFonts w:ascii="Times New Roman" w:hAnsi="Times New Roman" w:cs="Times New Roman"/>
          <w:i/>
          <w:sz w:val="24"/>
          <w:szCs w:val="24"/>
        </w:rPr>
        <w:t>in</w:t>
      </w:r>
      <w:r w:rsidR="001E7093" w:rsidRPr="00355C1B">
        <w:rPr>
          <w:rFonts w:ascii="Times New Roman" w:hAnsi="Times New Roman" w:cs="Times New Roman"/>
          <w:i/>
          <w:sz w:val="24"/>
          <w:szCs w:val="24"/>
        </w:rPr>
        <w:t xml:space="preserve"> </w:t>
      </w:r>
      <w:r w:rsidR="00361C89" w:rsidRPr="00355C1B">
        <w:rPr>
          <w:rFonts w:ascii="Times New Roman" w:hAnsi="Times New Roman" w:cs="Times New Roman"/>
          <w:i/>
          <w:sz w:val="24"/>
          <w:szCs w:val="24"/>
        </w:rPr>
        <w:t>climatically unsuitable</w:t>
      </w:r>
      <w:r w:rsidR="006E0668" w:rsidRPr="00355C1B">
        <w:rPr>
          <w:rFonts w:ascii="Times New Roman" w:hAnsi="Times New Roman" w:cs="Times New Roman"/>
          <w:i/>
          <w:sz w:val="24"/>
          <w:szCs w:val="24"/>
        </w:rPr>
        <w:t xml:space="preserve"> locations</w:t>
      </w:r>
    </w:p>
    <w:p w14:paraId="1A5DF159" w14:textId="1FC52AEE" w:rsidR="00DA4C98" w:rsidRDefault="00E114C7" w:rsidP="00361C89">
      <w:pPr>
        <w:spacing w:line="480" w:lineRule="auto"/>
        <w:rPr>
          <w:rFonts w:ascii="Times New Roman" w:hAnsi="Times New Roman" w:cs="Times New Roman"/>
          <w:sz w:val="24"/>
          <w:szCs w:val="24"/>
        </w:rPr>
      </w:pPr>
      <w:r>
        <w:rPr>
          <w:rFonts w:ascii="Times New Roman" w:hAnsi="Times New Roman" w:cs="Times New Roman"/>
          <w:sz w:val="24"/>
          <w:szCs w:val="24"/>
        </w:rPr>
        <w:t xml:space="preserve">Our models map regions at risk from future climate change, and </w:t>
      </w:r>
      <w:r w:rsidR="0063286C" w:rsidRPr="00D34845">
        <w:rPr>
          <w:rFonts w:ascii="Times New Roman" w:hAnsi="Times New Roman" w:cs="Times New Roman"/>
          <w:sz w:val="24"/>
          <w:szCs w:val="24"/>
        </w:rPr>
        <w:t xml:space="preserve">regional food security </w:t>
      </w:r>
      <w:r w:rsidR="00803026" w:rsidRPr="00D34845">
        <w:rPr>
          <w:rFonts w:ascii="Times New Roman" w:hAnsi="Times New Roman" w:cs="Times New Roman"/>
          <w:sz w:val="24"/>
          <w:szCs w:val="24"/>
        </w:rPr>
        <w:t xml:space="preserve">and </w:t>
      </w:r>
      <w:r>
        <w:rPr>
          <w:rFonts w:ascii="Times New Roman" w:hAnsi="Times New Roman" w:cs="Times New Roman"/>
          <w:sz w:val="24"/>
          <w:szCs w:val="24"/>
        </w:rPr>
        <w:t xml:space="preserve">local </w:t>
      </w:r>
      <w:r w:rsidR="00803026" w:rsidRPr="00D34845">
        <w:rPr>
          <w:rFonts w:ascii="Times New Roman" w:hAnsi="Times New Roman" w:cs="Times New Roman"/>
          <w:sz w:val="24"/>
          <w:szCs w:val="24"/>
        </w:rPr>
        <w:t>livelihood</w:t>
      </w:r>
      <w:r>
        <w:rPr>
          <w:rFonts w:ascii="Times New Roman" w:hAnsi="Times New Roman" w:cs="Times New Roman"/>
          <w:sz w:val="24"/>
          <w:szCs w:val="24"/>
        </w:rPr>
        <w:t>s</w:t>
      </w:r>
      <w:r w:rsidR="00803026" w:rsidRPr="00D34845">
        <w:rPr>
          <w:rFonts w:ascii="Times New Roman" w:hAnsi="Times New Roman" w:cs="Times New Roman"/>
          <w:sz w:val="24"/>
          <w:szCs w:val="24"/>
        </w:rPr>
        <w:t xml:space="preserve"> </w:t>
      </w:r>
      <w:r>
        <w:rPr>
          <w:rFonts w:ascii="Times New Roman" w:hAnsi="Times New Roman" w:cs="Times New Roman"/>
          <w:sz w:val="24"/>
          <w:szCs w:val="24"/>
        </w:rPr>
        <w:t xml:space="preserve">in these high risk </w:t>
      </w:r>
      <w:r w:rsidR="002A1FA0">
        <w:rPr>
          <w:rFonts w:ascii="Times New Roman" w:hAnsi="Times New Roman" w:cs="Times New Roman"/>
          <w:sz w:val="24"/>
          <w:szCs w:val="24"/>
        </w:rPr>
        <w:t xml:space="preserve">areas </w:t>
      </w:r>
      <w:r w:rsidR="0063286C" w:rsidRPr="00D34845">
        <w:rPr>
          <w:rFonts w:ascii="Times New Roman" w:hAnsi="Times New Roman" w:cs="Times New Roman"/>
          <w:sz w:val="24"/>
          <w:szCs w:val="24"/>
        </w:rPr>
        <w:t xml:space="preserve">will depend </w:t>
      </w:r>
      <w:r w:rsidR="00803026" w:rsidRPr="00D34845">
        <w:rPr>
          <w:rFonts w:ascii="Times New Roman" w:hAnsi="Times New Roman" w:cs="Times New Roman"/>
          <w:sz w:val="24"/>
          <w:szCs w:val="24"/>
        </w:rPr>
        <w:t xml:space="preserve">largely on </w:t>
      </w:r>
      <w:r w:rsidR="0063286C" w:rsidRPr="00D34845">
        <w:rPr>
          <w:rFonts w:ascii="Times New Roman" w:hAnsi="Times New Roman" w:cs="Times New Roman"/>
          <w:sz w:val="24"/>
          <w:szCs w:val="24"/>
        </w:rPr>
        <w:t xml:space="preserve">the capacity of small holders to adapt to </w:t>
      </w:r>
      <w:r>
        <w:rPr>
          <w:rFonts w:ascii="Times New Roman" w:hAnsi="Times New Roman" w:cs="Times New Roman"/>
          <w:sz w:val="24"/>
          <w:szCs w:val="24"/>
        </w:rPr>
        <w:t>these</w:t>
      </w:r>
      <w:r w:rsidR="00A863AF">
        <w:rPr>
          <w:rFonts w:ascii="Times New Roman" w:hAnsi="Times New Roman" w:cs="Times New Roman"/>
          <w:sz w:val="24"/>
          <w:szCs w:val="24"/>
        </w:rPr>
        <w:t xml:space="preserve"> </w:t>
      </w:r>
      <w:r>
        <w:rPr>
          <w:rFonts w:ascii="Times New Roman" w:hAnsi="Times New Roman" w:cs="Times New Roman"/>
          <w:sz w:val="24"/>
          <w:szCs w:val="24"/>
        </w:rPr>
        <w:t xml:space="preserve">climate </w:t>
      </w:r>
      <w:r w:rsidR="00803026" w:rsidRPr="00D34845">
        <w:rPr>
          <w:rFonts w:ascii="Times New Roman" w:hAnsi="Times New Roman" w:cs="Times New Roman"/>
          <w:sz w:val="24"/>
          <w:szCs w:val="24"/>
        </w:rPr>
        <w:t>chang</w:t>
      </w:r>
      <w:r>
        <w:rPr>
          <w:rFonts w:ascii="Times New Roman" w:hAnsi="Times New Roman" w:cs="Times New Roman"/>
          <w:sz w:val="24"/>
          <w:szCs w:val="24"/>
        </w:rPr>
        <w:t>es, for example</w:t>
      </w:r>
      <w:r w:rsidR="002B2F4D" w:rsidRPr="00D34845">
        <w:rPr>
          <w:rFonts w:ascii="Times New Roman" w:hAnsi="Times New Roman" w:cs="Times New Roman"/>
          <w:sz w:val="24"/>
          <w:szCs w:val="24"/>
        </w:rPr>
        <w:t xml:space="preserve"> </w:t>
      </w:r>
      <w:r w:rsidR="00A863AF">
        <w:rPr>
          <w:rFonts w:ascii="Times New Roman" w:hAnsi="Times New Roman" w:cs="Times New Roman"/>
          <w:sz w:val="24"/>
          <w:szCs w:val="24"/>
        </w:rPr>
        <w:t xml:space="preserve">by </w:t>
      </w:r>
      <w:r>
        <w:rPr>
          <w:rFonts w:ascii="Times New Roman" w:hAnsi="Times New Roman" w:cs="Times New Roman"/>
          <w:sz w:val="24"/>
          <w:szCs w:val="24"/>
        </w:rPr>
        <w:t xml:space="preserve">the take-up of </w:t>
      </w:r>
      <w:r w:rsidR="002B2F4D" w:rsidRPr="00D34845">
        <w:rPr>
          <w:rFonts w:ascii="Times New Roman" w:hAnsi="Times New Roman" w:cs="Times New Roman"/>
          <w:sz w:val="24"/>
          <w:szCs w:val="24"/>
        </w:rPr>
        <w:t xml:space="preserve">new </w:t>
      </w:r>
      <w:r>
        <w:rPr>
          <w:rFonts w:ascii="Times New Roman" w:hAnsi="Times New Roman" w:cs="Times New Roman"/>
          <w:sz w:val="24"/>
          <w:szCs w:val="24"/>
        </w:rPr>
        <w:t>drought-</w:t>
      </w:r>
      <w:r w:rsidR="00361C89">
        <w:rPr>
          <w:rFonts w:ascii="Times New Roman" w:hAnsi="Times New Roman" w:cs="Times New Roman"/>
          <w:sz w:val="24"/>
          <w:szCs w:val="24"/>
        </w:rPr>
        <w:t>tolerant</w:t>
      </w:r>
      <w:r>
        <w:rPr>
          <w:rFonts w:ascii="Times New Roman" w:hAnsi="Times New Roman" w:cs="Times New Roman"/>
          <w:sz w:val="24"/>
          <w:szCs w:val="24"/>
        </w:rPr>
        <w:t xml:space="preserve"> </w:t>
      </w:r>
      <w:r w:rsidR="002B2F4D" w:rsidRPr="00D34845">
        <w:rPr>
          <w:rFonts w:ascii="Times New Roman" w:hAnsi="Times New Roman" w:cs="Times New Roman"/>
          <w:sz w:val="24"/>
          <w:szCs w:val="24"/>
        </w:rPr>
        <w:t xml:space="preserve">cultivars, </w:t>
      </w:r>
      <w:r w:rsidR="000B7F5F">
        <w:rPr>
          <w:rFonts w:ascii="Times New Roman" w:hAnsi="Times New Roman" w:cs="Times New Roman"/>
          <w:sz w:val="24"/>
          <w:szCs w:val="24"/>
        </w:rPr>
        <w:t xml:space="preserve">or </w:t>
      </w:r>
      <w:r w:rsidR="002B2F4D" w:rsidRPr="00D34845">
        <w:rPr>
          <w:rFonts w:ascii="Times New Roman" w:hAnsi="Times New Roman" w:cs="Times New Roman"/>
          <w:sz w:val="24"/>
          <w:szCs w:val="24"/>
        </w:rPr>
        <w:t>improved management practise</w:t>
      </w:r>
      <w:r w:rsidR="00361C89">
        <w:rPr>
          <w:rFonts w:ascii="Times New Roman" w:hAnsi="Times New Roman" w:cs="Times New Roman"/>
          <w:sz w:val="24"/>
          <w:szCs w:val="24"/>
        </w:rPr>
        <w:t xml:space="preserve">. </w:t>
      </w:r>
      <w:r>
        <w:rPr>
          <w:rFonts w:ascii="Times New Roman" w:hAnsi="Times New Roman" w:cs="Times New Roman"/>
          <w:sz w:val="24"/>
          <w:szCs w:val="24"/>
        </w:rPr>
        <w:t>The</w:t>
      </w:r>
      <w:r w:rsidR="00F3350C" w:rsidRPr="00D34845">
        <w:rPr>
          <w:rFonts w:ascii="Times New Roman" w:hAnsi="Times New Roman" w:cs="Times New Roman"/>
          <w:sz w:val="24"/>
          <w:szCs w:val="24"/>
        </w:rPr>
        <w:t xml:space="preserve"> development of irrigation system</w:t>
      </w:r>
      <w:r>
        <w:rPr>
          <w:rFonts w:ascii="Times New Roman" w:hAnsi="Times New Roman" w:cs="Times New Roman"/>
          <w:sz w:val="24"/>
          <w:szCs w:val="24"/>
        </w:rPr>
        <w:t>s</w:t>
      </w:r>
      <w:r w:rsidR="00F3350C" w:rsidRPr="00D34845">
        <w:rPr>
          <w:rFonts w:ascii="Times New Roman" w:hAnsi="Times New Roman" w:cs="Times New Roman"/>
          <w:sz w:val="24"/>
          <w:szCs w:val="24"/>
        </w:rPr>
        <w:t xml:space="preserve"> </w:t>
      </w:r>
      <w:r>
        <w:rPr>
          <w:rFonts w:ascii="Times New Roman" w:hAnsi="Times New Roman" w:cs="Times New Roman"/>
          <w:sz w:val="24"/>
          <w:szCs w:val="24"/>
        </w:rPr>
        <w:t xml:space="preserve">would </w:t>
      </w:r>
      <w:r w:rsidR="00B92D4B" w:rsidRPr="00D34845">
        <w:rPr>
          <w:rFonts w:ascii="Times New Roman" w:hAnsi="Times New Roman" w:cs="Times New Roman"/>
          <w:sz w:val="24"/>
          <w:szCs w:val="24"/>
        </w:rPr>
        <w:t>reduce</w:t>
      </w:r>
      <w:r w:rsidR="00F3350C" w:rsidRPr="00D34845">
        <w:rPr>
          <w:rFonts w:ascii="Times New Roman" w:hAnsi="Times New Roman" w:cs="Times New Roman"/>
          <w:sz w:val="24"/>
          <w:szCs w:val="24"/>
        </w:rPr>
        <w:t xml:space="preserve"> the dependence o</w:t>
      </w:r>
      <w:r>
        <w:rPr>
          <w:rFonts w:ascii="Times New Roman" w:hAnsi="Times New Roman" w:cs="Times New Roman"/>
          <w:sz w:val="24"/>
          <w:szCs w:val="24"/>
        </w:rPr>
        <w:t>n</w:t>
      </w:r>
      <w:r w:rsidR="00F3350C" w:rsidRPr="00D34845">
        <w:rPr>
          <w:rFonts w:ascii="Times New Roman" w:hAnsi="Times New Roman" w:cs="Times New Roman"/>
          <w:sz w:val="24"/>
          <w:szCs w:val="24"/>
        </w:rPr>
        <w:t xml:space="preserve"> rainfall </w:t>
      </w:r>
      <w:r w:rsidR="000B7F5F">
        <w:rPr>
          <w:rFonts w:ascii="Times New Roman" w:hAnsi="Times New Roman" w:cs="Times New Roman"/>
          <w:sz w:val="24"/>
          <w:szCs w:val="24"/>
        </w:rPr>
        <w:t>and w</w:t>
      </w:r>
      <w:r w:rsidR="00F3350C" w:rsidRPr="00D34845">
        <w:rPr>
          <w:rFonts w:ascii="Times New Roman" w:hAnsi="Times New Roman" w:cs="Times New Roman"/>
          <w:sz w:val="24"/>
          <w:szCs w:val="24"/>
        </w:rPr>
        <w:t xml:space="preserve">ould </w:t>
      </w:r>
      <w:r>
        <w:rPr>
          <w:rFonts w:ascii="Times New Roman" w:hAnsi="Times New Roman" w:cs="Times New Roman"/>
          <w:sz w:val="24"/>
          <w:szCs w:val="24"/>
        </w:rPr>
        <w:t xml:space="preserve">also enable the </w:t>
      </w:r>
      <w:r w:rsidR="000B7F5F">
        <w:rPr>
          <w:rFonts w:ascii="Times New Roman" w:hAnsi="Times New Roman" w:cs="Times New Roman"/>
          <w:sz w:val="24"/>
          <w:szCs w:val="24"/>
        </w:rPr>
        <w:t xml:space="preserve">planting </w:t>
      </w:r>
      <w:r>
        <w:rPr>
          <w:rFonts w:ascii="Times New Roman" w:hAnsi="Times New Roman" w:cs="Times New Roman"/>
          <w:sz w:val="24"/>
          <w:szCs w:val="24"/>
        </w:rPr>
        <w:t xml:space="preserve">of </w:t>
      </w:r>
      <w:r w:rsidR="000B7F5F">
        <w:rPr>
          <w:rFonts w:ascii="Times New Roman" w:hAnsi="Times New Roman" w:cs="Times New Roman"/>
          <w:sz w:val="24"/>
          <w:szCs w:val="24"/>
        </w:rPr>
        <w:t>high-yielding</w:t>
      </w:r>
      <w:r w:rsidR="00F3350C" w:rsidRPr="00D34845">
        <w:rPr>
          <w:rFonts w:ascii="Times New Roman" w:hAnsi="Times New Roman" w:cs="Times New Roman"/>
          <w:sz w:val="24"/>
          <w:szCs w:val="24"/>
        </w:rPr>
        <w:t xml:space="preserve"> </w:t>
      </w:r>
      <w:r w:rsidR="000B7F5F">
        <w:rPr>
          <w:rFonts w:ascii="Times New Roman" w:hAnsi="Times New Roman" w:cs="Times New Roman"/>
          <w:sz w:val="24"/>
          <w:szCs w:val="24"/>
        </w:rPr>
        <w:t xml:space="preserve">rice </w:t>
      </w:r>
      <w:r w:rsidR="00F3350C" w:rsidRPr="00D34845">
        <w:rPr>
          <w:rFonts w:ascii="Times New Roman" w:hAnsi="Times New Roman" w:cs="Times New Roman"/>
          <w:sz w:val="24"/>
          <w:szCs w:val="24"/>
        </w:rPr>
        <w:t>varieties (Fischer et al., 2005)</w:t>
      </w:r>
      <w:r w:rsidR="00D839C1">
        <w:rPr>
          <w:rFonts w:ascii="Times New Roman" w:hAnsi="Times New Roman" w:cs="Times New Roman"/>
          <w:sz w:val="24"/>
          <w:szCs w:val="24"/>
        </w:rPr>
        <w:t>. T</w:t>
      </w:r>
      <w:r w:rsidR="00C35193">
        <w:rPr>
          <w:rFonts w:ascii="Times New Roman" w:hAnsi="Times New Roman" w:cs="Times New Roman"/>
          <w:sz w:val="24"/>
          <w:szCs w:val="24"/>
        </w:rPr>
        <w:t>h</w:t>
      </w:r>
      <w:r w:rsidR="00B52946" w:rsidRPr="00D34845">
        <w:rPr>
          <w:rFonts w:ascii="Times New Roman" w:hAnsi="Times New Roman" w:cs="Times New Roman"/>
          <w:sz w:val="24"/>
          <w:szCs w:val="24"/>
        </w:rPr>
        <w:t>e results from</w:t>
      </w:r>
      <w:r w:rsidR="00904EFA" w:rsidRPr="00D34845">
        <w:rPr>
          <w:rFonts w:ascii="Times New Roman" w:hAnsi="Times New Roman" w:cs="Times New Roman"/>
          <w:sz w:val="24"/>
          <w:szCs w:val="24"/>
        </w:rPr>
        <w:t xml:space="preserve"> </w:t>
      </w:r>
      <w:r w:rsidR="0011211D" w:rsidRPr="00D34845">
        <w:rPr>
          <w:rFonts w:ascii="Times New Roman" w:hAnsi="Times New Roman" w:cs="Times New Roman"/>
          <w:sz w:val="24"/>
          <w:szCs w:val="24"/>
        </w:rPr>
        <w:t>our</w:t>
      </w:r>
      <w:r w:rsidR="00B52946" w:rsidRPr="00D34845">
        <w:rPr>
          <w:rFonts w:ascii="Times New Roman" w:hAnsi="Times New Roman" w:cs="Times New Roman"/>
          <w:sz w:val="24"/>
          <w:szCs w:val="24"/>
        </w:rPr>
        <w:t xml:space="preserve"> </w:t>
      </w:r>
      <w:r w:rsidR="00904EFA" w:rsidRPr="00D34845">
        <w:rPr>
          <w:rFonts w:ascii="Times New Roman" w:hAnsi="Times New Roman" w:cs="Times New Roman"/>
          <w:sz w:val="24"/>
          <w:szCs w:val="24"/>
        </w:rPr>
        <w:t xml:space="preserve">work </w:t>
      </w:r>
      <w:r w:rsidR="00C35193">
        <w:rPr>
          <w:rFonts w:ascii="Times New Roman" w:hAnsi="Times New Roman" w:cs="Times New Roman"/>
          <w:sz w:val="24"/>
          <w:szCs w:val="24"/>
        </w:rPr>
        <w:t xml:space="preserve">highlight </w:t>
      </w:r>
      <w:r w:rsidR="0011211D" w:rsidRPr="00D34845">
        <w:rPr>
          <w:rFonts w:ascii="Times New Roman" w:hAnsi="Times New Roman" w:cs="Times New Roman"/>
          <w:sz w:val="24"/>
          <w:szCs w:val="24"/>
        </w:rPr>
        <w:t xml:space="preserve">locations (e.g. eastern Odisha </w:t>
      </w:r>
      <w:r w:rsidR="00036367">
        <w:rPr>
          <w:rFonts w:ascii="Times New Roman" w:hAnsi="Times New Roman" w:cs="Times New Roman"/>
          <w:sz w:val="24"/>
          <w:szCs w:val="24"/>
        </w:rPr>
        <w:t>and</w:t>
      </w:r>
      <w:r w:rsidR="0011211D" w:rsidRPr="00D34845">
        <w:rPr>
          <w:rFonts w:ascii="Times New Roman" w:hAnsi="Times New Roman" w:cs="Times New Roman"/>
          <w:sz w:val="24"/>
          <w:szCs w:val="24"/>
        </w:rPr>
        <w:t xml:space="preserve"> central Chattisgarh) </w:t>
      </w:r>
      <w:r w:rsidR="00C35193">
        <w:rPr>
          <w:rFonts w:ascii="Times New Roman" w:hAnsi="Times New Roman" w:cs="Times New Roman"/>
          <w:sz w:val="24"/>
          <w:szCs w:val="24"/>
        </w:rPr>
        <w:t xml:space="preserve">most at </w:t>
      </w:r>
      <w:r w:rsidR="00B92D4B">
        <w:rPr>
          <w:rFonts w:ascii="Times New Roman" w:hAnsi="Times New Roman" w:cs="Times New Roman"/>
          <w:sz w:val="24"/>
          <w:szCs w:val="24"/>
        </w:rPr>
        <w:t xml:space="preserve">risk </w:t>
      </w:r>
      <w:r w:rsidR="00C35193">
        <w:rPr>
          <w:rFonts w:ascii="Times New Roman" w:hAnsi="Times New Roman" w:cs="Times New Roman"/>
          <w:sz w:val="24"/>
          <w:szCs w:val="24"/>
        </w:rPr>
        <w:t xml:space="preserve">and where </w:t>
      </w:r>
      <w:r w:rsidR="00D839C1">
        <w:rPr>
          <w:rFonts w:ascii="Times New Roman" w:hAnsi="Times New Roman" w:cs="Times New Roman"/>
          <w:sz w:val="24"/>
          <w:szCs w:val="24"/>
        </w:rPr>
        <w:t xml:space="preserve">such </w:t>
      </w:r>
      <w:r w:rsidR="00C35193">
        <w:rPr>
          <w:rFonts w:ascii="Times New Roman" w:hAnsi="Times New Roman" w:cs="Times New Roman"/>
          <w:sz w:val="24"/>
          <w:szCs w:val="24"/>
        </w:rPr>
        <w:t xml:space="preserve">new initiatives should be targeted. </w:t>
      </w:r>
    </w:p>
    <w:p w14:paraId="675C9F87" w14:textId="77777777" w:rsidR="000E6EA7" w:rsidRDefault="000E6EA7" w:rsidP="00755444">
      <w:pPr>
        <w:spacing w:line="480" w:lineRule="auto"/>
        <w:rPr>
          <w:rFonts w:ascii="Times New Roman" w:hAnsi="Times New Roman" w:cs="Times New Roman"/>
          <w:b/>
          <w:sz w:val="24"/>
          <w:szCs w:val="24"/>
        </w:rPr>
      </w:pPr>
    </w:p>
    <w:p w14:paraId="5F56207A" w14:textId="77777777" w:rsidR="00394234" w:rsidRDefault="00394234" w:rsidP="00755444">
      <w:pPr>
        <w:spacing w:line="480" w:lineRule="auto"/>
        <w:rPr>
          <w:rFonts w:ascii="Times New Roman" w:hAnsi="Times New Roman" w:cs="Times New Roman"/>
          <w:b/>
          <w:sz w:val="24"/>
          <w:szCs w:val="24"/>
        </w:rPr>
      </w:pPr>
    </w:p>
    <w:p w14:paraId="2A6AE048" w14:textId="660545B5" w:rsidR="00EA4C8A" w:rsidRPr="00755444" w:rsidRDefault="00EA4C8A" w:rsidP="00755444">
      <w:pPr>
        <w:spacing w:line="480" w:lineRule="auto"/>
        <w:rPr>
          <w:rFonts w:ascii="Times New Roman" w:hAnsi="Times New Roman" w:cs="Times New Roman"/>
          <w:b/>
          <w:sz w:val="24"/>
          <w:szCs w:val="24"/>
        </w:rPr>
      </w:pPr>
      <w:r w:rsidRPr="00755444">
        <w:rPr>
          <w:rFonts w:ascii="Times New Roman" w:hAnsi="Times New Roman" w:cs="Times New Roman"/>
          <w:b/>
          <w:sz w:val="24"/>
          <w:szCs w:val="24"/>
        </w:rPr>
        <w:lastRenderedPageBreak/>
        <w:t>Acknowledgements</w:t>
      </w:r>
    </w:p>
    <w:p w14:paraId="612AFE13" w14:textId="1BBA5D6F" w:rsidR="004778BC" w:rsidRDefault="004778BC" w:rsidP="004778BC">
      <w:pPr>
        <w:spacing w:line="480" w:lineRule="auto"/>
        <w:rPr>
          <w:rFonts w:ascii="Times New Roman" w:hAnsi="Times New Roman" w:cs="Times New Roman"/>
          <w:b/>
          <w:noProof/>
          <w:sz w:val="24"/>
          <w:szCs w:val="24"/>
          <w:lang w:eastAsia="en-GB"/>
        </w:rPr>
      </w:pPr>
      <w:r w:rsidRPr="00967C11">
        <w:rPr>
          <w:rFonts w:ascii="Times New Roman" w:hAnsi="Times New Roman" w:cs="Times New Roman"/>
          <w:noProof/>
          <w:sz w:val="24"/>
          <w:szCs w:val="24"/>
          <w:lang w:eastAsia="en-GB"/>
        </w:rPr>
        <w:t>This work was funded by the Biotechnology and Biological Sciences Research Council, the Department for International Development and (through a grant to BBSRC), the Bill and Melinda Gates Foundation, under the Sustainable Crop Production Research for International Development (SCPRID) programme, a joint initiative with the Department of Biotechnology of the Government of India’s Ministry of Science and Technology (BB/J011851/1; Using wild ancestor plants to make rice more resilient to increasingly unpredictable water availability).</w:t>
      </w:r>
      <w:r>
        <w:rPr>
          <w:rFonts w:ascii="Times New Roman" w:hAnsi="Times New Roman" w:cs="Times New Roman"/>
          <w:noProof/>
          <w:sz w:val="24"/>
          <w:szCs w:val="24"/>
          <w:lang w:eastAsia="en-GB"/>
        </w:rPr>
        <w:t xml:space="preserve"> The authors declare no conflicts of interest. </w:t>
      </w:r>
    </w:p>
    <w:p w14:paraId="048996E9" w14:textId="77777777" w:rsidR="00174A2E" w:rsidRDefault="00174A2E" w:rsidP="00755444">
      <w:pPr>
        <w:spacing w:line="480" w:lineRule="auto"/>
        <w:rPr>
          <w:rFonts w:ascii="Times New Roman" w:hAnsi="Times New Roman" w:cs="Times New Roman"/>
          <w:b/>
          <w:sz w:val="24"/>
          <w:szCs w:val="24"/>
        </w:rPr>
      </w:pPr>
    </w:p>
    <w:p w14:paraId="7CC3E8EE" w14:textId="77777777" w:rsidR="00394234" w:rsidRDefault="00394234">
      <w:pPr>
        <w:pStyle w:val="NormalWeb"/>
        <w:ind w:left="480" w:hanging="480"/>
        <w:divId w:val="958490707"/>
        <w:rPr>
          <w:rFonts w:eastAsiaTheme="minorHAnsi"/>
          <w:b/>
          <w:lang w:eastAsia="en-US"/>
        </w:rPr>
      </w:pPr>
    </w:p>
    <w:p w14:paraId="651312FD" w14:textId="77777777" w:rsidR="00394234" w:rsidRDefault="00394234">
      <w:pPr>
        <w:pStyle w:val="NormalWeb"/>
        <w:ind w:left="480" w:hanging="480"/>
        <w:divId w:val="958490707"/>
        <w:rPr>
          <w:rFonts w:eastAsiaTheme="minorHAnsi"/>
          <w:b/>
          <w:lang w:eastAsia="en-US"/>
        </w:rPr>
      </w:pPr>
    </w:p>
    <w:p w14:paraId="49009AFF" w14:textId="77777777" w:rsidR="00394234" w:rsidRDefault="00394234">
      <w:pPr>
        <w:pStyle w:val="NormalWeb"/>
        <w:ind w:left="480" w:hanging="480"/>
        <w:divId w:val="958490707"/>
        <w:rPr>
          <w:rFonts w:eastAsiaTheme="minorHAnsi"/>
          <w:b/>
          <w:lang w:eastAsia="en-US"/>
        </w:rPr>
      </w:pPr>
    </w:p>
    <w:p w14:paraId="44639226" w14:textId="77777777" w:rsidR="00394234" w:rsidRDefault="00394234">
      <w:pPr>
        <w:pStyle w:val="NormalWeb"/>
        <w:ind w:left="480" w:hanging="480"/>
        <w:divId w:val="958490707"/>
        <w:rPr>
          <w:rFonts w:eastAsiaTheme="minorHAnsi"/>
          <w:b/>
          <w:lang w:eastAsia="en-US"/>
        </w:rPr>
      </w:pPr>
    </w:p>
    <w:p w14:paraId="2FCBB64D" w14:textId="77777777" w:rsidR="00394234" w:rsidRDefault="00394234">
      <w:pPr>
        <w:pStyle w:val="NormalWeb"/>
        <w:ind w:left="480" w:hanging="480"/>
        <w:divId w:val="958490707"/>
        <w:rPr>
          <w:rFonts w:eastAsiaTheme="minorHAnsi"/>
          <w:b/>
          <w:lang w:eastAsia="en-US"/>
        </w:rPr>
      </w:pPr>
    </w:p>
    <w:p w14:paraId="1F6D6735" w14:textId="77777777" w:rsidR="00394234" w:rsidRDefault="00394234">
      <w:pPr>
        <w:pStyle w:val="NormalWeb"/>
        <w:ind w:left="480" w:hanging="480"/>
        <w:divId w:val="958490707"/>
        <w:rPr>
          <w:rFonts w:eastAsiaTheme="minorHAnsi"/>
          <w:b/>
          <w:lang w:eastAsia="en-US"/>
        </w:rPr>
      </w:pPr>
    </w:p>
    <w:p w14:paraId="32807E71" w14:textId="77777777" w:rsidR="00394234" w:rsidRDefault="00394234">
      <w:pPr>
        <w:pStyle w:val="NormalWeb"/>
        <w:ind w:left="480" w:hanging="480"/>
        <w:divId w:val="958490707"/>
        <w:rPr>
          <w:rFonts w:eastAsiaTheme="minorHAnsi"/>
          <w:b/>
          <w:lang w:eastAsia="en-US"/>
        </w:rPr>
      </w:pPr>
    </w:p>
    <w:p w14:paraId="6FCE0097" w14:textId="77777777" w:rsidR="00394234" w:rsidRDefault="00394234">
      <w:pPr>
        <w:pStyle w:val="NormalWeb"/>
        <w:ind w:left="480" w:hanging="480"/>
        <w:divId w:val="958490707"/>
        <w:rPr>
          <w:rFonts w:eastAsiaTheme="minorHAnsi"/>
          <w:b/>
          <w:lang w:eastAsia="en-US"/>
        </w:rPr>
      </w:pPr>
    </w:p>
    <w:p w14:paraId="4EC0467E" w14:textId="77777777" w:rsidR="00394234" w:rsidRDefault="00394234">
      <w:pPr>
        <w:pStyle w:val="NormalWeb"/>
        <w:ind w:left="480" w:hanging="480"/>
        <w:divId w:val="958490707"/>
        <w:rPr>
          <w:rFonts w:eastAsiaTheme="minorHAnsi"/>
          <w:b/>
          <w:lang w:eastAsia="en-US"/>
        </w:rPr>
      </w:pPr>
    </w:p>
    <w:p w14:paraId="45E17C80" w14:textId="77777777" w:rsidR="00394234" w:rsidRDefault="00394234">
      <w:pPr>
        <w:pStyle w:val="NormalWeb"/>
        <w:ind w:left="480" w:hanging="480"/>
        <w:divId w:val="958490707"/>
        <w:rPr>
          <w:rFonts w:eastAsiaTheme="minorHAnsi"/>
          <w:b/>
          <w:lang w:eastAsia="en-US"/>
        </w:rPr>
      </w:pPr>
    </w:p>
    <w:p w14:paraId="589899FD" w14:textId="77777777" w:rsidR="00394234" w:rsidRDefault="00394234">
      <w:pPr>
        <w:pStyle w:val="NormalWeb"/>
        <w:ind w:left="480" w:hanging="480"/>
        <w:divId w:val="958490707"/>
        <w:rPr>
          <w:rFonts w:eastAsiaTheme="minorHAnsi"/>
          <w:b/>
          <w:lang w:eastAsia="en-US"/>
        </w:rPr>
      </w:pPr>
    </w:p>
    <w:p w14:paraId="7498125A" w14:textId="77777777" w:rsidR="00394234" w:rsidRDefault="00394234">
      <w:pPr>
        <w:pStyle w:val="NormalWeb"/>
        <w:ind w:left="480" w:hanging="480"/>
        <w:divId w:val="958490707"/>
        <w:rPr>
          <w:rFonts w:eastAsiaTheme="minorHAnsi"/>
          <w:b/>
          <w:lang w:eastAsia="en-US"/>
        </w:rPr>
      </w:pPr>
    </w:p>
    <w:p w14:paraId="2D0A5140" w14:textId="77777777" w:rsidR="00394234" w:rsidRDefault="00394234">
      <w:pPr>
        <w:pStyle w:val="NormalWeb"/>
        <w:ind w:left="480" w:hanging="480"/>
        <w:divId w:val="958490707"/>
        <w:rPr>
          <w:rFonts w:eastAsiaTheme="minorHAnsi"/>
          <w:b/>
          <w:lang w:eastAsia="en-US"/>
        </w:rPr>
      </w:pPr>
    </w:p>
    <w:p w14:paraId="2A4E4E45" w14:textId="77777777" w:rsidR="00394234" w:rsidRDefault="00394234">
      <w:pPr>
        <w:pStyle w:val="NormalWeb"/>
        <w:ind w:left="480" w:hanging="480"/>
        <w:divId w:val="958490707"/>
        <w:rPr>
          <w:rFonts w:eastAsiaTheme="minorHAnsi"/>
          <w:b/>
          <w:lang w:eastAsia="en-US"/>
        </w:rPr>
      </w:pPr>
    </w:p>
    <w:p w14:paraId="3FD67714" w14:textId="77777777" w:rsidR="00394234" w:rsidRDefault="00394234">
      <w:pPr>
        <w:pStyle w:val="NormalWeb"/>
        <w:ind w:left="480" w:hanging="480"/>
        <w:divId w:val="958490707"/>
        <w:rPr>
          <w:rFonts w:eastAsiaTheme="minorHAnsi"/>
          <w:b/>
          <w:lang w:eastAsia="en-US"/>
        </w:rPr>
      </w:pPr>
    </w:p>
    <w:p w14:paraId="16D56DC3" w14:textId="1A2498A6" w:rsidR="009C2D39" w:rsidRDefault="009C2D39">
      <w:pPr>
        <w:pStyle w:val="NormalWeb"/>
        <w:ind w:left="480" w:hanging="480"/>
        <w:divId w:val="958490707"/>
        <w:rPr>
          <w:b/>
        </w:rPr>
      </w:pPr>
      <w:r>
        <w:rPr>
          <w:b/>
        </w:rPr>
        <w:lastRenderedPageBreak/>
        <w:t>References</w:t>
      </w:r>
    </w:p>
    <w:p w14:paraId="42A984B5" w14:textId="5F44817B" w:rsidR="002113D7" w:rsidRPr="002113D7" w:rsidRDefault="009C2D39">
      <w:pPr>
        <w:pStyle w:val="NormalWeb"/>
        <w:ind w:left="480" w:hanging="480"/>
        <w:divId w:val="1237397650"/>
        <w:rPr>
          <w:noProof/>
        </w:rPr>
      </w:pPr>
      <w:r>
        <w:rPr>
          <w:b/>
        </w:rPr>
        <w:fldChar w:fldCharType="begin" w:fldLock="1"/>
      </w:r>
      <w:r>
        <w:rPr>
          <w:b/>
        </w:rPr>
        <w:instrText xml:space="preserve">ADDIN Mendeley Bibliography CSL_BIBLIOGRAPHY </w:instrText>
      </w:r>
      <w:r>
        <w:rPr>
          <w:b/>
        </w:rPr>
        <w:fldChar w:fldCharType="separate"/>
      </w:r>
      <w:r w:rsidR="002113D7" w:rsidRPr="002113D7">
        <w:rPr>
          <w:noProof/>
        </w:rPr>
        <w:t>Aggarwal, P.K., Hebbar, K.B., Venugopal, M., Rani, S., Biswal, A., Wani, S.P., 2008. Global Theme on Agroecosystems Quantification of Yield Gaps in Rain-fed Rice , Wheat , Cotton and Mustard in India. Global Theme on Agroecosystems Report no. 43. Andhra Pradesh, India.</w:t>
      </w:r>
    </w:p>
    <w:p w14:paraId="7C54E473" w14:textId="77777777" w:rsidR="002113D7" w:rsidRPr="002113D7" w:rsidRDefault="002113D7">
      <w:pPr>
        <w:pStyle w:val="NormalWeb"/>
        <w:ind w:left="480" w:hanging="480"/>
        <w:divId w:val="1237397650"/>
        <w:rPr>
          <w:noProof/>
        </w:rPr>
      </w:pPr>
      <w:r w:rsidRPr="002113D7">
        <w:rPr>
          <w:noProof/>
        </w:rPr>
        <w:t>Alemaw, B.F., Simalenga, T., 2015. Climate Change Impacts and Adaptation in Rainfed Farming Systems : A Modeling Framework for Scaling-Out Climate Smart Agriculture in Sub-Saharan Africa. Am. J. Clim. Chang. 4, 313–329.</w:t>
      </w:r>
    </w:p>
    <w:p w14:paraId="5FCD01AB" w14:textId="77777777" w:rsidR="002113D7" w:rsidRPr="002113D7" w:rsidRDefault="002113D7">
      <w:pPr>
        <w:pStyle w:val="NormalWeb"/>
        <w:ind w:left="480" w:hanging="480"/>
        <w:divId w:val="1237397650"/>
        <w:rPr>
          <w:noProof/>
        </w:rPr>
      </w:pPr>
      <w:r w:rsidRPr="002113D7">
        <w:rPr>
          <w:noProof/>
        </w:rPr>
        <w:t>Auffhammer, M., Ramanathan, V., Vincent, J.R., 2012. Climate change, the monsoon, and rice yield in India. Clim. Change 111, 411–424. doi:10.1007/s10584-011-0208-4</w:t>
      </w:r>
    </w:p>
    <w:p w14:paraId="56C5DA8E" w14:textId="77777777" w:rsidR="002113D7" w:rsidRPr="002113D7" w:rsidRDefault="002113D7">
      <w:pPr>
        <w:pStyle w:val="NormalWeb"/>
        <w:ind w:left="480" w:hanging="480"/>
        <w:divId w:val="1237397650"/>
        <w:rPr>
          <w:noProof/>
        </w:rPr>
      </w:pPr>
      <w:r w:rsidRPr="002113D7">
        <w:rPr>
          <w:noProof/>
        </w:rPr>
        <w:t>Behera, R.N., Nayak, D.K., Andersen, P., Måren, I.E., 2015. From jhum to broom: Agricultural land-use change and food security implications on the Meghalaya Plateau, India. Ambio 63–77. doi:10.1007/s13280-015-0691-3</w:t>
      </w:r>
    </w:p>
    <w:p w14:paraId="7F5E66D4" w14:textId="77777777" w:rsidR="002113D7" w:rsidRPr="002113D7" w:rsidRDefault="002113D7">
      <w:pPr>
        <w:pStyle w:val="NormalWeb"/>
        <w:ind w:left="480" w:hanging="480"/>
        <w:divId w:val="1237397650"/>
        <w:rPr>
          <w:noProof/>
        </w:rPr>
      </w:pPr>
      <w:r w:rsidRPr="002113D7">
        <w:rPr>
          <w:noProof/>
        </w:rPr>
        <w:t>Broxton, P.D., Zeng, X., Sulla-Menashe, D., Troch, P.A., 2014. A Global Land Cover Climatology Using MODIS Data. J. Appl. Meteorol. Climatol. 53, 1593–1605. doi:10.1175/JAMC-D-13-0270.1</w:t>
      </w:r>
    </w:p>
    <w:p w14:paraId="6B0BA836" w14:textId="77777777" w:rsidR="002113D7" w:rsidRPr="002113D7" w:rsidRDefault="002113D7">
      <w:pPr>
        <w:pStyle w:val="NormalWeb"/>
        <w:ind w:left="480" w:hanging="480"/>
        <w:divId w:val="1237397650"/>
        <w:rPr>
          <w:noProof/>
        </w:rPr>
      </w:pPr>
      <w:r w:rsidRPr="002113D7">
        <w:rPr>
          <w:noProof/>
        </w:rPr>
        <w:t>Chaturvedi, R.K., Joshi, J., Jayaraman, M., Bala, G., Ravindranath, N.H., 2012. Multi-model climate change projections for India under representative concentration pathways. Curr. Sci. 103, 791–802.</w:t>
      </w:r>
    </w:p>
    <w:p w14:paraId="3941091E" w14:textId="77777777" w:rsidR="002113D7" w:rsidRPr="002113D7" w:rsidRDefault="002113D7">
      <w:pPr>
        <w:pStyle w:val="NormalWeb"/>
        <w:ind w:left="480" w:hanging="480"/>
        <w:divId w:val="1237397650"/>
        <w:rPr>
          <w:noProof/>
        </w:rPr>
      </w:pPr>
      <w:r w:rsidRPr="002113D7">
        <w:rPr>
          <w:noProof/>
        </w:rPr>
        <w:t>Cho, J., Oki, T., 2012. Application of temperature, water stress, CO2 in rice growth models. Rice 5, 10. doi:10.1186/1939-8433-5-10</w:t>
      </w:r>
    </w:p>
    <w:p w14:paraId="0F079426" w14:textId="77777777" w:rsidR="002113D7" w:rsidRPr="002113D7" w:rsidRDefault="002113D7">
      <w:pPr>
        <w:pStyle w:val="NormalWeb"/>
        <w:ind w:left="480" w:hanging="480"/>
        <w:divId w:val="1237397650"/>
        <w:rPr>
          <w:noProof/>
        </w:rPr>
      </w:pPr>
      <w:r w:rsidRPr="002113D7">
        <w:rPr>
          <w:noProof/>
        </w:rPr>
        <w:t>Chun, J.A., Li, S., Wang, Q., Lee, W.S., Lee, E.J., Horstmann, N., Park, H., Veasna, T., Vanndy, L., Pros, K., Vang, S., 2016. Assessing rice productivity and adaptation strategies for Southeast Asia under climate change through multi-scale crop modeling. Agric. Syst. 143, 14–21. doi:10.1016/j.agsy.2015.12.001</w:t>
      </w:r>
    </w:p>
    <w:p w14:paraId="30CB3DE3" w14:textId="77777777" w:rsidR="002113D7" w:rsidRPr="002113D7" w:rsidRDefault="002113D7">
      <w:pPr>
        <w:pStyle w:val="NormalWeb"/>
        <w:ind w:left="480" w:hanging="480"/>
        <w:divId w:val="1237397650"/>
        <w:rPr>
          <w:noProof/>
        </w:rPr>
      </w:pPr>
      <w:r w:rsidRPr="002113D7">
        <w:rPr>
          <w:noProof/>
        </w:rPr>
        <w:t>Cohn, A.S., VanWey, L.K., Spera, S. a., Mustard, J.F., 2016. Cropping frequency and area response to climate variability can exceed yield response. Nat. Clim. Chang. doi:10.1038/nclimate2934</w:t>
      </w:r>
    </w:p>
    <w:p w14:paraId="0011FD45" w14:textId="77777777" w:rsidR="002113D7" w:rsidRPr="002113D7" w:rsidRDefault="002113D7">
      <w:pPr>
        <w:pStyle w:val="NormalWeb"/>
        <w:ind w:left="480" w:hanging="480"/>
        <w:divId w:val="1237397650"/>
        <w:rPr>
          <w:noProof/>
        </w:rPr>
      </w:pPr>
      <w:r w:rsidRPr="002113D7">
        <w:rPr>
          <w:noProof/>
        </w:rPr>
        <w:t>Conway, G., Toenniessen, G., 1999. Feeding the world in the twenty-first century. Nature 402, C55–C58. doi:10.1038/35011545</w:t>
      </w:r>
    </w:p>
    <w:p w14:paraId="4D2DDE56" w14:textId="77777777" w:rsidR="002113D7" w:rsidRPr="002113D7" w:rsidRDefault="002113D7">
      <w:pPr>
        <w:pStyle w:val="NormalWeb"/>
        <w:ind w:left="480" w:hanging="480"/>
        <w:divId w:val="1237397650"/>
        <w:rPr>
          <w:noProof/>
        </w:rPr>
      </w:pPr>
      <w:r w:rsidRPr="002113D7">
        <w:rPr>
          <w:noProof/>
        </w:rPr>
        <w:t>Corbeels, M., Chirat, G., Messad, S., Thierfelder, C., 2016. Performance and sensitivity of the DSSAT crop growth model in simulating maize yield under conservation agriculture. Eur. J. Agron. 76, 41–53. doi:10.1016/j.eja.2016.02.001</w:t>
      </w:r>
    </w:p>
    <w:p w14:paraId="73B771C4" w14:textId="77777777" w:rsidR="002113D7" w:rsidRPr="002113D7" w:rsidRDefault="002113D7">
      <w:pPr>
        <w:pStyle w:val="NormalWeb"/>
        <w:ind w:left="480" w:hanging="480"/>
        <w:divId w:val="1237397650"/>
        <w:rPr>
          <w:noProof/>
        </w:rPr>
      </w:pPr>
      <w:r w:rsidRPr="002113D7">
        <w:rPr>
          <w:noProof/>
        </w:rPr>
        <w:t>Diffenbaugh, N.S., Swain, D.L., Touma, D., 2015. Anthropogenic warming has increased drought risk in California. Proc. Natl. Acad. Sci. 112, 3931–3936. doi:10.1073/pnas.1422385112</w:t>
      </w:r>
    </w:p>
    <w:p w14:paraId="5F946297" w14:textId="77777777" w:rsidR="002113D7" w:rsidRPr="002113D7" w:rsidRDefault="002113D7">
      <w:pPr>
        <w:pStyle w:val="NormalWeb"/>
        <w:ind w:left="480" w:hanging="480"/>
        <w:divId w:val="1237397650"/>
        <w:rPr>
          <w:noProof/>
        </w:rPr>
      </w:pPr>
      <w:r w:rsidRPr="002113D7">
        <w:rPr>
          <w:noProof/>
        </w:rPr>
        <w:lastRenderedPageBreak/>
        <w:t>Elith, J., Leathwick, J.R., Hastie, T., 2008. A working guide to boosted regression trees. J. Anim. Ecol. 77, 802–13. doi:10.1111/j.1365-2656.2008.01390.x</w:t>
      </w:r>
    </w:p>
    <w:p w14:paraId="5A971465" w14:textId="77777777" w:rsidR="002113D7" w:rsidRPr="002113D7" w:rsidRDefault="002113D7">
      <w:pPr>
        <w:pStyle w:val="NormalWeb"/>
        <w:ind w:left="480" w:hanging="480"/>
        <w:divId w:val="1237397650"/>
        <w:rPr>
          <w:noProof/>
        </w:rPr>
      </w:pPr>
      <w:r w:rsidRPr="002113D7">
        <w:rPr>
          <w:noProof/>
        </w:rPr>
        <w:t>Estes, L.D., Bradley, B.A., Beukes, H., Hole, D.G., Lau, M., Oppenheimer, M.G., Schulze, R., Tadross, M.A., Turner, W.R., 2013. Comparing mechanistic and empirical model projections of crop suitability and productivity: Implications for ecological forecasting. Glob. Ecol. Biogeogr. 22, 1007–1018. doi:10.1111/geb.12034</w:t>
      </w:r>
    </w:p>
    <w:p w14:paraId="70F642DA" w14:textId="77777777" w:rsidR="002113D7" w:rsidRPr="002113D7" w:rsidRDefault="002113D7">
      <w:pPr>
        <w:pStyle w:val="NormalWeb"/>
        <w:ind w:left="480" w:hanging="480"/>
        <w:divId w:val="1237397650"/>
        <w:rPr>
          <w:noProof/>
        </w:rPr>
      </w:pPr>
      <w:r w:rsidRPr="002113D7">
        <w:rPr>
          <w:noProof/>
        </w:rPr>
        <w:t>Fischer, G., Shah, M., N. Tubiello, F., van Velhuizen, H., 2005. Socio-economic and climate change impacts on agriculture: an integrated assessment, 1990-2080. Philos. Trans. R. Soc. B Biol. Sci. 360, 2067–2083. doi:10.1098/rstb.2005.1744</w:t>
      </w:r>
    </w:p>
    <w:p w14:paraId="326F8F12" w14:textId="77777777" w:rsidR="002113D7" w:rsidRPr="002113D7" w:rsidRDefault="002113D7">
      <w:pPr>
        <w:pStyle w:val="NormalWeb"/>
        <w:ind w:left="480" w:hanging="480"/>
        <w:divId w:val="1237397650"/>
        <w:rPr>
          <w:noProof/>
        </w:rPr>
      </w:pPr>
      <w:r w:rsidRPr="002113D7">
        <w:rPr>
          <w:noProof/>
        </w:rPr>
        <w:t>Friedman, J.H., Meulman, J.J., 2003. Multiple additive regression trees with application in epidemiology. Stat. Med. 22, 1365–1381. doi:10.1002/sim.1501</w:t>
      </w:r>
    </w:p>
    <w:p w14:paraId="7CD07256" w14:textId="77777777" w:rsidR="002113D7" w:rsidRPr="002113D7" w:rsidRDefault="002113D7">
      <w:pPr>
        <w:pStyle w:val="NormalWeb"/>
        <w:ind w:left="480" w:hanging="480"/>
        <w:divId w:val="1237397650"/>
        <w:rPr>
          <w:noProof/>
        </w:rPr>
      </w:pPr>
      <w:r w:rsidRPr="002113D7">
        <w:rPr>
          <w:noProof/>
        </w:rPr>
        <w:t>Hasegawa, T., Sakai, H., Tokida, T., Nakamura, H., Zhu, C., Usui, Y., Yoshimoto, M., Fukuoka, M., Wakatsuki, H., Katayanagi, N., Matsunami, T., Kaneta, Y., Sato, T., Takakai, F., Sameshima, R., Okada, M., Mae, T., Makino, A., 2013. Rice cultivar responses to elevated CO2 at two free-air CO 2 enrichment (FACE) sites in Japan. Funct. Plant Biol. 148–159. doi:10.1071/FP12357</w:t>
      </w:r>
    </w:p>
    <w:p w14:paraId="63BF5469" w14:textId="77777777" w:rsidR="002113D7" w:rsidRPr="002113D7" w:rsidRDefault="002113D7">
      <w:pPr>
        <w:pStyle w:val="NormalWeb"/>
        <w:ind w:left="480" w:hanging="480"/>
        <w:divId w:val="1237397650"/>
        <w:rPr>
          <w:noProof/>
        </w:rPr>
      </w:pPr>
      <w:r w:rsidRPr="002113D7">
        <w:rPr>
          <w:noProof/>
        </w:rPr>
        <w:t>Hijmans, R.J., Cameron, S.E., Parra, J.L., Jones, P.G., Jarvis, A., 2005. Very high resolution interpolated climate surfaces for global land areas. Int. J. Climatol. 25, 1965–1978. doi:10.1002/joc.1276</w:t>
      </w:r>
    </w:p>
    <w:p w14:paraId="3E16340F" w14:textId="77777777" w:rsidR="002113D7" w:rsidRPr="002113D7" w:rsidRDefault="002113D7">
      <w:pPr>
        <w:pStyle w:val="NormalWeb"/>
        <w:ind w:left="480" w:hanging="480"/>
        <w:divId w:val="1237397650"/>
        <w:rPr>
          <w:noProof/>
        </w:rPr>
      </w:pPr>
      <w:r w:rsidRPr="002113D7">
        <w:rPr>
          <w:noProof/>
        </w:rPr>
        <w:t>Hulme, M., 2016. 1.5 °C and climate research after the Paris Agreement. Nat. Clim. Chang. 6, 222–224. doi:10.1038/nclimate2939</w:t>
      </w:r>
    </w:p>
    <w:p w14:paraId="725C3753" w14:textId="77777777" w:rsidR="002113D7" w:rsidRDefault="002113D7" w:rsidP="002113D7">
      <w:pPr>
        <w:pStyle w:val="NormalWeb"/>
        <w:ind w:left="480" w:hanging="480"/>
        <w:divId w:val="1237397650"/>
        <w:rPr>
          <w:noProof/>
        </w:rPr>
      </w:pPr>
      <w:r>
        <w:rPr>
          <w:noProof/>
        </w:rPr>
        <w:t>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pp.</w:t>
      </w:r>
    </w:p>
    <w:p w14:paraId="74D7FD36" w14:textId="77777777" w:rsidR="002113D7" w:rsidRPr="002113D7" w:rsidRDefault="002113D7">
      <w:pPr>
        <w:pStyle w:val="NormalWeb"/>
        <w:ind w:left="480" w:hanging="480"/>
        <w:divId w:val="1237397650"/>
        <w:rPr>
          <w:noProof/>
        </w:rPr>
      </w:pPr>
      <w:r w:rsidRPr="002113D7">
        <w:rPr>
          <w:noProof/>
        </w:rPr>
        <w:t>Jagadish, S.V.K., Cairns, J., Lafitte, R., Wheeler, T.R., Price, A.H., Craufurd, P.Q., 2010. Genetic analysis of heat tolerance at anthesis in rice. Crop Sci. 50, 1633–1641. doi:10.2135/cropsci2009.09.0516</w:t>
      </w:r>
    </w:p>
    <w:p w14:paraId="1D19F1B0" w14:textId="77777777" w:rsidR="002113D7" w:rsidRPr="002113D7" w:rsidRDefault="002113D7">
      <w:pPr>
        <w:pStyle w:val="NormalWeb"/>
        <w:ind w:left="480" w:hanging="480"/>
        <w:divId w:val="1237397650"/>
        <w:rPr>
          <w:noProof/>
        </w:rPr>
      </w:pPr>
      <w:r w:rsidRPr="002113D7">
        <w:rPr>
          <w:noProof/>
        </w:rPr>
        <w:t>Jayasankar, C.B., Surendran, S., Rajendran, K., 2015. Robust signals of future projections of Indian summer monsoon rainfall by IPCC AR5 climate models: Role of seasonal cycle and interannual variability. Geophys. Res. Lett. 3513–3520. doi:10.1002/2015GL063659</w:t>
      </w:r>
    </w:p>
    <w:p w14:paraId="0759A42A" w14:textId="77777777" w:rsidR="002113D7" w:rsidRPr="002113D7" w:rsidRDefault="002113D7">
      <w:pPr>
        <w:pStyle w:val="NormalWeb"/>
        <w:ind w:left="480" w:hanging="480"/>
        <w:divId w:val="1237397650"/>
        <w:rPr>
          <w:noProof/>
        </w:rPr>
      </w:pPr>
      <w:r w:rsidRPr="002113D7">
        <w:rPr>
          <w:noProof/>
        </w:rPr>
        <w:t>Jones, P.G., Thornton, P.K., 2003. The potential impacts of climate change on maize production in Africa and Latin America in 2055. Glob. Environ. Chang. 13, 51–59. doi:10.1016/S0959-3780(02)00090-0</w:t>
      </w:r>
    </w:p>
    <w:p w14:paraId="14FB8DB7" w14:textId="77777777" w:rsidR="002113D7" w:rsidRPr="002113D7" w:rsidRDefault="002113D7">
      <w:pPr>
        <w:pStyle w:val="NormalWeb"/>
        <w:ind w:left="480" w:hanging="480"/>
        <w:divId w:val="1237397650"/>
        <w:rPr>
          <w:noProof/>
        </w:rPr>
      </w:pPr>
      <w:r w:rsidRPr="002113D7">
        <w:rPr>
          <w:noProof/>
        </w:rPr>
        <w:t>Joshi, P.K., 2015. Has Indian agriculture become crowded and risky?: Status, implications and the way forward. Indian J. Agric. Econ. 70, 1–41.</w:t>
      </w:r>
    </w:p>
    <w:p w14:paraId="117870A3" w14:textId="77777777" w:rsidR="002113D7" w:rsidRPr="002113D7" w:rsidRDefault="002113D7">
      <w:pPr>
        <w:pStyle w:val="NormalWeb"/>
        <w:ind w:left="480" w:hanging="480"/>
        <w:divId w:val="1237397650"/>
        <w:rPr>
          <w:noProof/>
        </w:rPr>
      </w:pPr>
      <w:r w:rsidRPr="002113D7">
        <w:rPr>
          <w:noProof/>
        </w:rPr>
        <w:lastRenderedPageBreak/>
        <w:t>Kim, J., Shon, J., Lee, C.K., Yang, W., Yoon, Y., Yang, W.H., Kim, Y.G., Lee, B.W., 2011. Relationship between grain filling duration and leaf senescence of temperate rice under high temperature. F. Crop. Res. 122, 207–213. doi:10.1016/j.fcr.2011.03.014</w:t>
      </w:r>
    </w:p>
    <w:p w14:paraId="5485D7CF" w14:textId="77777777" w:rsidR="002113D7" w:rsidRPr="002113D7" w:rsidRDefault="002113D7">
      <w:pPr>
        <w:pStyle w:val="NormalWeb"/>
        <w:ind w:left="480" w:hanging="480"/>
        <w:divId w:val="1237397650"/>
        <w:rPr>
          <w:noProof/>
        </w:rPr>
      </w:pPr>
      <w:r w:rsidRPr="002113D7">
        <w:rPr>
          <w:noProof/>
        </w:rPr>
        <w:t>Knutti, R., Masson, D., Gettelman, A., 2013. Climate model genealogy: Generation CMIP5 and how we got there. Geophys. Res. Lett. 40, 1194–1199. doi:10.1002/grl.50256</w:t>
      </w:r>
    </w:p>
    <w:p w14:paraId="2DB4FBB0" w14:textId="77777777" w:rsidR="002113D7" w:rsidRPr="002113D7" w:rsidRDefault="002113D7">
      <w:pPr>
        <w:pStyle w:val="NormalWeb"/>
        <w:ind w:left="480" w:hanging="480"/>
        <w:divId w:val="1237397650"/>
        <w:rPr>
          <w:noProof/>
        </w:rPr>
      </w:pPr>
      <w:r w:rsidRPr="002113D7">
        <w:rPr>
          <w:noProof/>
        </w:rPr>
        <w:t>Lesk, C., Rowhani, P., Ramankutty, N., 2016. Influence of extreme weather disasters on global crop production. Nature 529, 84–87. doi:10.1038/nature16467</w:t>
      </w:r>
    </w:p>
    <w:p w14:paraId="13286076" w14:textId="77777777" w:rsidR="002113D7" w:rsidRPr="002113D7" w:rsidRDefault="002113D7">
      <w:pPr>
        <w:pStyle w:val="NormalWeb"/>
        <w:ind w:left="480" w:hanging="480"/>
        <w:divId w:val="1237397650"/>
        <w:rPr>
          <w:noProof/>
        </w:rPr>
      </w:pPr>
      <w:r w:rsidRPr="002113D7">
        <w:rPr>
          <w:noProof/>
        </w:rPr>
        <w:t>Liu, Z., Yang, P., Tang, H., Wu, W., Zhang, L., Yu, Q., Li, Z., 2015. Shifts in the extent and location of rice cropping areas match the climate change pattern in China during 1980-2010. Reg. Environ. Chang. 15, 919–929. doi:10.1007/s10113-014-0677-x</w:t>
      </w:r>
    </w:p>
    <w:p w14:paraId="0F095A53" w14:textId="77777777" w:rsidR="002113D7" w:rsidRPr="002113D7" w:rsidRDefault="002113D7">
      <w:pPr>
        <w:pStyle w:val="NormalWeb"/>
        <w:ind w:left="480" w:hanging="480"/>
        <w:divId w:val="1237397650"/>
        <w:rPr>
          <w:noProof/>
        </w:rPr>
      </w:pPr>
      <w:r w:rsidRPr="002113D7">
        <w:rPr>
          <w:noProof/>
        </w:rPr>
        <w:t>Lobell, D.B., Schlenker, W., Costa-Roberts, J., 2011. Climate trends and global crop production since 1980. Science 333, 616–620. doi:10.1126/science.1204531</w:t>
      </w:r>
    </w:p>
    <w:p w14:paraId="74DAD241" w14:textId="77777777" w:rsidR="002113D7" w:rsidRPr="002113D7" w:rsidRDefault="002113D7">
      <w:pPr>
        <w:pStyle w:val="NormalWeb"/>
        <w:ind w:left="480" w:hanging="480"/>
        <w:divId w:val="1237397650"/>
        <w:rPr>
          <w:noProof/>
        </w:rPr>
      </w:pPr>
      <w:r w:rsidRPr="002113D7">
        <w:rPr>
          <w:noProof/>
        </w:rPr>
        <w:t>Machovina, B., Feeley, K.J., 2013. Climate change driven shifts in the extent and location of areas suitable for export banana production. Ecol. Econ. 95, 83–95. doi:10.1016/j.ecolecon.2013.08.004</w:t>
      </w:r>
    </w:p>
    <w:p w14:paraId="09C0F8FC" w14:textId="77777777" w:rsidR="002113D7" w:rsidRPr="002113D7" w:rsidRDefault="002113D7">
      <w:pPr>
        <w:pStyle w:val="NormalWeb"/>
        <w:ind w:left="480" w:hanging="480"/>
        <w:divId w:val="1237397650"/>
        <w:rPr>
          <w:noProof/>
        </w:rPr>
      </w:pPr>
      <w:r w:rsidRPr="002113D7">
        <w:rPr>
          <w:noProof/>
        </w:rPr>
        <w:t>Marzban, C., 2004. The ROC Curve and the Area under It as Performance Measures. Weather Forecast. 19, 1106–1114. doi:10.1175/825.1</w:t>
      </w:r>
    </w:p>
    <w:p w14:paraId="4B1C8847" w14:textId="77777777" w:rsidR="002113D7" w:rsidRPr="002113D7" w:rsidRDefault="002113D7">
      <w:pPr>
        <w:pStyle w:val="NormalWeb"/>
        <w:ind w:left="480" w:hanging="480"/>
        <w:divId w:val="1237397650"/>
        <w:rPr>
          <w:noProof/>
        </w:rPr>
      </w:pPr>
      <w:r w:rsidRPr="002113D7">
        <w:rPr>
          <w:noProof/>
        </w:rPr>
        <w:t>Mavromatis, T., 2016. Spatial resolution effects on crop yield forecasts: An application to rainfed wheat yield in north Greece with CERES-Wheat. Agric. Syst. 143, 38–48. doi:10.1016/j.agsy.2015.12.002</w:t>
      </w:r>
    </w:p>
    <w:p w14:paraId="20A4F67E" w14:textId="77777777" w:rsidR="002113D7" w:rsidRPr="002113D7" w:rsidRDefault="002113D7">
      <w:pPr>
        <w:pStyle w:val="NormalWeb"/>
        <w:ind w:left="480" w:hanging="480"/>
        <w:divId w:val="1237397650"/>
        <w:rPr>
          <w:noProof/>
        </w:rPr>
      </w:pPr>
      <w:r w:rsidRPr="002113D7">
        <w:rPr>
          <w:noProof/>
        </w:rPr>
        <w:t>Meinshausen, M., Smith, S.J., Calvin, K., Daniel, J.S., Kainuma, M.L.T., Lamarque, J., Matsumoto, K., Montzka, S.A., Raper, S.C.B., Riahi, K., Thomson, A., Velders, G.J.M., van Vuuren, D.P.P., 2011. The RCP greenhouse gas concentrations and their extensions from 1765 to 2300. Clim. Change 109, 213–241. doi:10.1007/s10584-011-0156-z</w:t>
      </w:r>
    </w:p>
    <w:p w14:paraId="73910C6C" w14:textId="77777777" w:rsidR="002113D7" w:rsidRPr="002113D7" w:rsidRDefault="002113D7">
      <w:pPr>
        <w:pStyle w:val="NormalWeb"/>
        <w:ind w:left="480" w:hanging="480"/>
        <w:divId w:val="1237397650"/>
        <w:rPr>
          <w:noProof/>
        </w:rPr>
      </w:pPr>
      <w:r w:rsidRPr="002113D7">
        <w:rPr>
          <w:noProof/>
        </w:rPr>
        <w:t>Menon, A., Levermann, A., Schewe, J., Lehmann, J., Frieler, K., 2013. Consistent increase in Indian monsoon rainfall and its variability across CMIP-5 models. Earth Syst. Dyn. 4, 287–300. doi:10.5194/esd-4-287-2013</w:t>
      </w:r>
    </w:p>
    <w:p w14:paraId="1E968479" w14:textId="77777777" w:rsidR="002113D7" w:rsidRPr="002113D7" w:rsidRDefault="002113D7">
      <w:pPr>
        <w:pStyle w:val="NormalWeb"/>
        <w:ind w:left="480" w:hanging="480"/>
        <w:divId w:val="1237397650"/>
        <w:rPr>
          <w:noProof/>
        </w:rPr>
      </w:pPr>
      <w:r w:rsidRPr="002113D7">
        <w:rPr>
          <w:noProof/>
        </w:rPr>
        <w:t>Mohammed, A.R., Tarpley, L., 2009. Impact of high nighttime temperature on respiration, membrane stability, antioxidant capacity, and yield of rice plants. Crop Sci. 49, 313–322. doi:10.2135/cropsci2008.03.0161</w:t>
      </w:r>
    </w:p>
    <w:p w14:paraId="0F64C564" w14:textId="77777777" w:rsidR="002113D7" w:rsidRPr="002113D7" w:rsidRDefault="002113D7">
      <w:pPr>
        <w:pStyle w:val="NormalWeb"/>
        <w:ind w:left="480" w:hanging="480"/>
        <w:divId w:val="1237397650"/>
        <w:rPr>
          <w:noProof/>
        </w:rPr>
      </w:pPr>
      <w:r w:rsidRPr="002113D7">
        <w:rPr>
          <w:noProof/>
        </w:rPr>
        <w:t>Mueller, N.D., Gerber, J.S., Johnston, M., Ray, D.K., Ramankutty, N., Foley, J.A., 2012. Closing yield gaps through nutrient and water management. Nature 490, 254–257. doi:10.1038/nature11420</w:t>
      </w:r>
    </w:p>
    <w:p w14:paraId="27F53FFB" w14:textId="77777777" w:rsidR="002113D7" w:rsidRPr="002113D7" w:rsidRDefault="002113D7">
      <w:pPr>
        <w:pStyle w:val="NormalWeb"/>
        <w:ind w:left="480" w:hanging="480"/>
        <w:divId w:val="1237397650"/>
        <w:rPr>
          <w:noProof/>
        </w:rPr>
      </w:pPr>
      <w:r w:rsidRPr="002113D7">
        <w:rPr>
          <w:noProof/>
        </w:rPr>
        <w:t>Nguyen, D.N., Lee, K.J., Kim, D.I., Anh, N.T., Lee, B.W., 2014. Modeling and validation of high-temperature induced spikelet sterility in rice. F. Crop. Res. 156, 293–302. doi:10.1016/j.fcr.2013.11.009</w:t>
      </w:r>
    </w:p>
    <w:p w14:paraId="06A451EF" w14:textId="77777777" w:rsidR="002113D7" w:rsidRPr="002113D7" w:rsidRDefault="002113D7">
      <w:pPr>
        <w:pStyle w:val="NormalWeb"/>
        <w:ind w:left="480" w:hanging="480"/>
        <w:divId w:val="1237397650"/>
        <w:rPr>
          <w:noProof/>
        </w:rPr>
      </w:pPr>
      <w:r w:rsidRPr="002113D7">
        <w:rPr>
          <w:noProof/>
        </w:rPr>
        <w:lastRenderedPageBreak/>
        <w:t>Nirmalendu, B., Ashim, D., Tarik, M., Satadeep, S.R., Bholanath, S., Sunanda, B., Biswapati, M., 2016. Assessing soil-quality indices for subtropical rice-based cropping systems in India. Soil Res. 54, 20–29.</w:t>
      </w:r>
    </w:p>
    <w:p w14:paraId="68E7F7D1" w14:textId="77777777" w:rsidR="002113D7" w:rsidRPr="002113D7" w:rsidRDefault="002113D7">
      <w:pPr>
        <w:pStyle w:val="NormalWeb"/>
        <w:ind w:left="480" w:hanging="480"/>
        <w:divId w:val="1237397650"/>
        <w:rPr>
          <w:noProof/>
        </w:rPr>
      </w:pPr>
      <w:r w:rsidRPr="002113D7">
        <w:rPr>
          <w:noProof/>
        </w:rPr>
        <w:t>Pandey, B., Seto, K.C., 2015. Urbanization and agricultural land loss in India: Comparing satellite estimates with census data. J. Environ. Manage. 148, 53–66. doi:10.1016/j.jenvman.2014.05.014</w:t>
      </w:r>
    </w:p>
    <w:p w14:paraId="261AFD65" w14:textId="77777777" w:rsidR="002113D7" w:rsidRPr="002113D7" w:rsidRDefault="002113D7">
      <w:pPr>
        <w:pStyle w:val="NormalWeb"/>
        <w:ind w:left="480" w:hanging="480"/>
        <w:divId w:val="1237397650"/>
        <w:rPr>
          <w:noProof/>
        </w:rPr>
      </w:pPr>
      <w:r w:rsidRPr="002113D7">
        <w:rPr>
          <w:noProof/>
        </w:rPr>
        <w:t>Peng, S., Huang, J., Sheehy, J.E., Laza, R.C., Visperas, R.M., Zhong, X., Centeno, G.S., Khush, G.S., Cassman, K.G., 2004. Rice yields decline with higher night temperature from global warming. Proc. Natl. Acad. Sci. U. S. A. 101, 9971–5. doi:10.1073/pnas.0403720101</w:t>
      </w:r>
    </w:p>
    <w:p w14:paraId="7477D7D1" w14:textId="77777777" w:rsidR="002113D7" w:rsidRPr="002113D7" w:rsidRDefault="002113D7">
      <w:pPr>
        <w:pStyle w:val="NormalWeb"/>
        <w:ind w:left="480" w:hanging="480"/>
        <w:divId w:val="1237397650"/>
        <w:rPr>
          <w:noProof/>
        </w:rPr>
      </w:pPr>
      <w:r w:rsidRPr="002113D7">
        <w:rPr>
          <w:noProof/>
        </w:rPr>
        <w:t>Prudhomme, C., Giuntoli, I., Robinson, E.L., Clark, D.B., Arnell, N.W., Dankers, R., Fekete, B.M., Franssen, W., Gerten, D., Gosling, S.N., Hagemann, S., Hannah, D.M., Kim, H., Masaki, Y., Satoh, Y., Stacke, T., Wada, Y., Wisser, D., 2014. Hydrological droughts in the 21st century, hotspots and uncertainties from a global multimodel ensemble experiment. Proc. Natl. Acad. Sci. U. S. A. 111, 3262–7. doi:10.1073/pnas.1222473110</w:t>
      </w:r>
    </w:p>
    <w:p w14:paraId="349F5BBF" w14:textId="77777777" w:rsidR="002113D7" w:rsidRPr="002113D7" w:rsidRDefault="002113D7">
      <w:pPr>
        <w:pStyle w:val="NormalWeb"/>
        <w:ind w:left="480" w:hanging="480"/>
        <w:divId w:val="1237397650"/>
        <w:rPr>
          <w:noProof/>
        </w:rPr>
      </w:pPr>
      <w:r w:rsidRPr="002113D7">
        <w:rPr>
          <w:noProof/>
        </w:rPr>
        <w:t>R Core Team, 2013. R: A language and environment for statistical computing. R Foundation for Statistical Computing.</w:t>
      </w:r>
    </w:p>
    <w:p w14:paraId="608F7ABD" w14:textId="77777777" w:rsidR="002113D7" w:rsidRPr="002113D7" w:rsidRDefault="002113D7">
      <w:pPr>
        <w:pStyle w:val="NormalWeb"/>
        <w:ind w:left="480" w:hanging="480"/>
        <w:divId w:val="1237397650"/>
        <w:rPr>
          <w:noProof/>
        </w:rPr>
      </w:pPr>
      <w:r w:rsidRPr="002113D7">
        <w:rPr>
          <w:noProof/>
        </w:rPr>
        <w:t>Rao, A.V.M.S.., Shanker, A.K.., Rao, V.U.M.., Rao, V.N.., Singh, A.K.., Kumari, P.., Singh, C.B.., Verma, P.K.., Kumar, P.V.., Bapuji Rao, B.., Dhakar, R.., Chandran, M.A.S.., Naidu, C.V.., Chaudhary, J.L.., Rao, C.S.., Venkateshwarlu, B.., 2016. Predicting Irrigated and Rainfed Rice Yield Under Projected Climate Change Scenarios in the Eastern Region of India. Environ. Model. Assess. 17–30. doi:10.1007/s10666-015-9462-6</w:t>
      </w:r>
    </w:p>
    <w:p w14:paraId="7B648204" w14:textId="77777777" w:rsidR="002113D7" w:rsidRPr="002113D7" w:rsidRDefault="002113D7">
      <w:pPr>
        <w:pStyle w:val="NormalWeb"/>
        <w:ind w:left="480" w:hanging="480"/>
        <w:divId w:val="1237397650"/>
        <w:rPr>
          <w:noProof/>
        </w:rPr>
      </w:pPr>
      <w:r w:rsidRPr="002113D7">
        <w:rPr>
          <w:noProof/>
        </w:rPr>
        <w:t>Robin, X., Turck, N., Hainard, A., Tiberti, N., Lisacek, F., Sanchez, J.-C., Müller, M., 2011. pROC: an open-source package for R and S+ to analyze and compare ROC curves. BMC Bioinformatics 12, 77. doi:10.1186/1471-2105-12-77</w:t>
      </w:r>
    </w:p>
    <w:p w14:paraId="59DCE018" w14:textId="77777777" w:rsidR="002113D7" w:rsidRPr="002113D7" w:rsidRDefault="002113D7">
      <w:pPr>
        <w:pStyle w:val="NormalWeb"/>
        <w:ind w:left="480" w:hanging="480"/>
        <w:divId w:val="1237397650"/>
        <w:rPr>
          <w:noProof/>
        </w:rPr>
      </w:pPr>
      <w:r w:rsidRPr="002113D7">
        <w:rPr>
          <w:noProof/>
        </w:rPr>
        <w:t>Sage, T.L., Bagha, S., Lundsgaard-Nielsen, V., Branch, H.A., Sultmanis, S., Sage, R.F., 2015. The effect of high temperature stress on male and female reproduction in plants. F. Crop. Res. 182, 30–42. doi:10.1016/j.fcr.2015.06.011</w:t>
      </w:r>
    </w:p>
    <w:p w14:paraId="098DD050" w14:textId="77777777" w:rsidR="002113D7" w:rsidRPr="002113D7" w:rsidRDefault="002113D7">
      <w:pPr>
        <w:pStyle w:val="NormalWeb"/>
        <w:ind w:left="480" w:hanging="480"/>
        <w:divId w:val="1237397650"/>
        <w:rPr>
          <w:noProof/>
        </w:rPr>
      </w:pPr>
      <w:r w:rsidRPr="002113D7">
        <w:rPr>
          <w:noProof/>
        </w:rPr>
        <w:t>Seck, P.A., Diagne, A., Mohanty, S., Wopereis, M.C.S., 2012. Crops that feed the world 7: Rice. Food Secur. 4, 7–24. doi:10.1007/s12571-012-0168-1</w:t>
      </w:r>
    </w:p>
    <w:p w14:paraId="207D4D81" w14:textId="77777777" w:rsidR="002113D7" w:rsidRPr="002113D7" w:rsidRDefault="002113D7">
      <w:pPr>
        <w:pStyle w:val="NormalWeb"/>
        <w:ind w:left="480" w:hanging="480"/>
        <w:divId w:val="1237397650"/>
        <w:rPr>
          <w:noProof/>
        </w:rPr>
      </w:pPr>
      <w:r w:rsidRPr="002113D7">
        <w:rPr>
          <w:noProof/>
        </w:rPr>
        <w:t>Semwal, R.L., Nautiyal, S., Sen, K.K., Rana, U., Maikhuri, R.K., Rao, K.S., Saxena, K.G., 2004. Patterns and ecological implications of agricultural land-use changes: A case study from central Himalaya, India. Agric. Ecosyst. Environ. 102, 81–92. doi:10.1016/S0167-8809(03)00228-7</w:t>
      </w:r>
    </w:p>
    <w:p w14:paraId="0213096F" w14:textId="77777777" w:rsidR="002113D7" w:rsidRPr="002113D7" w:rsidRDefault="002113D7">
      <w:pPr>
        <w:pStyle w:val="NormalWeb"/>
        <w:ind w:left="480" w:hanging="480"/>
        <w:divId w:val="1237397650"/>
        <w:rPr>
          <w:noProof/>
        </w:rPr>
      </w:pPr>
      <w:r w:rsidRPr="002113D7">
        <w:rPr>
          <w:noProof/>
        </w:rPr>
        <w:t>Shah, F., Huang, J., Cui, K., Nie, L., Shah, T., Chen, C., Wang, K., 2011. Impact of high-temperature stress on rice plant and its traits related to tolerance. J. Agric. Sci. 149, 545–556. doi:10.1017/S0021859611000360</w:t>
      </w:r>
    </w:p>
    <w:p w14:paraId="2F5DAA50" w14:textId="77777777" w:rsidR="002113D7" w:rsidRPr="002113D7" w:rsidRDefault="002113D7">
      <w:pPr>
        <w:pStyle w:val="NormalWeb"/>
        <w:ind w:left="480" w:hanging="480"/>
        <w:divId w:val="1237397650"/>
        <w:rPr>
          <w:noProof/>
        </w:rPr>
      </w:pPr>
      <w:r w:rsidRPr="002113D7">
        <w:rPr>
          <w:noProof/>
        </w:rPr>
        <w:lastRenderedPageBreak/>
        <w:t>Sharmila, S., Joseph, S., Sahai, a. K., Abhilash, S., Chattopadhyay, R., 2015. Future projection of Indian summer monsoon variability under climate change scenario: An assessment from CMIP5 climate models. Glob. Planet. Change 124, 62–78. doi:10.1016/j.gloplacha.2014.11.004</w:t>
      </w:r>
    </w:p>
    <w:p w14:paraId="375B8161" w14:textId="77777777" w:rsidR="002113D7" w:rsidRPr="002113D7" w:rsidRDefault="002113D7">
      <w:pPr>
        <w:pStyle w:val="NormalWeb"/>
        <w:ind w:left="480" w:hanging="480"/>
        <w:divId w:val="1237397650"/>
        <w:rPr>
          <w:noProof/>
        </w:rPr>
      </w:pPr>
      <w:r w:rsidRPr="002113D7">
        <w:rPr>
          <w:noProof/>
        </w:rPr>
        <w:t>Shi, W., Muthurajan, R., Rahman, H., Selvam, J., Peng, S., Zou, Y., Jagadish, K.S. V, 2013. Source-sink dynamics and proteomic reprogramming under elevated night temperature and their impact on rice yield and grain quality. New Phytol. 197, 825–837. doi:10.1111/nph.12088</w:t>
      </w:r>
    </w:p>
    <w:p w14:paraId="4C7F2733" w14:textId="77777777" w:rsidR="002113D7" w:rsidRPr="002113D7" w:rsidRDefault="002113D7">
      <w:pPr>
        <w:pStyle w:val="NormalWeb"/>
        <w:ind w:left="480" w:hanging="480"/>
        <w:divId w:val="1237397650"/>
        <w:rPr>
          <w:noProof/>
        </w:rPr>
      </w:pPr>
      <w:r w:rsidRPr="002113D7">
        <w:rPr>
          <w:noProof/>
        </w:rPr>
        <w:t>Soora, N.K., Aggarwal, P.K., Saxena, R., Rani, S., Jain, S., Chauhan, N., 2013. An assessment of regional vulnerability of rice to climate change in India. Clim. Change 118, 683–699. doi:10.1007/s10584-013-0698-3</w:t>
      </w:r>
    </w:p>
    <w:p w14:paraId="450FBBE0" w14:textId="77777777" w:rsidR="002113D7" w:rsidRPr="002113D7" w:rsidRDefault="002113D7">
      <w:pPr>
        <w:pStyle w:val="NormalWeb"/>
        <w:ind w:left="480" w:hanging="480"/>
        <w:divId w:val="1237397650"/>
        <w:rPr>
          <w:noProof/>
        </w:rPr>
      </w:pPr>
      <w:r w:rsidRPr="002113D7">
        <w:rPr>
          <w:noProof/>
        </w:rPr>
        <w:t>Thapa, G., Gaiha, R., 2011. Smallholder Farming in Asia and the Pacific: Challenges and Opportunities. Rome.</w:t>
      </w:r>
    </w:p>
    <w:p w14:paraId="07A74CE1" w14:textId="77777777" w:rsidR="002113D7" w:rsidRPr="002113D7" w:rsidRDefault="002113D7">
      <w:pPr>
        <w:pStyle w:val="NormalWeb"/>
        <w:ind w:left="480" w:hanging="480"/>
        <w:divId w:val="1237397650"/>
        <w:rPr>
          <w:noProof/>
        </w:rPr>
      </w:pPr>
      <w:r w:rsidRPr="002113D7">
        <w:rPr>
          <w:noProof/>
        </w:rPr>
        <w:t>Thuiller, W., Georges, D., Engler, R., Breiner, F., 2016. biomod2: Ensemble Platform for Species Distribution Modeling. R package version 3.3-7.</w:t>
      </w:r>
    </w:p>
    <w:p w14:paraId="383D18AC" w14:textId="77777777" w:rsidR="002113D7" w:rsidRPr="002113D7" w:rsidRDefault="002113D7">
      <w:pPr>
        <w:pStyle w:val="NormalWeb"/>
        <w:ind w:left="480" w:hanging="480"/>
        <w:divId w:val="1237397650"/>
        <w:rPr>
          <w:noProof/>
        </w:rPr>
      </w:pPr>
      <w:r w:rsidRPr="002113D7">
        <w:rPr>
          <w:noProof/>
        </w:rPr>
        <w:t>Thuiller, W., Lafourcade, B., Engler, R., Araújo, M.B., 2009. BIOMOD - a platform for ensemble forecasting of species distributions. Ecography (Cop.). 32, 369–373. doi:10.1111/j.1600-0587.2008.05742.x</w:t>
      </w:r>
    </w:p>
    <w:p w14:paraId="1AE85C86" w14:textId="77777777" w:rsidR="002113D7" w:rsidRPr="002113D7" w:rsidRDefault="002113D7">
      <w:pPr>
        <w:pStyle w:val="NormalWeb"/>
        <w:ind w:left="480" w:hanging="480"/>
        <w:divId w:val="1237397650"/>
        <w:rPr>
          <w:noProof/>
        </w:rPr>
      </w:pPr>
      <w:r w:rsidRPr="002113D7">
        <w:rPr>
          <w:noProof/>
        </w:rPr>
        <w:t>Tuck, G., Glendining, M.J., Smith, P., House, J.I., Wattenbach, M., 2006. The potential distribution of bioenergy crops in Europe under present and future climate. Biomass and Bioenergy 30, 183–197. doi:10.1016/j.biombioe.2005.11.019</w:t>
      </w:r>
    </w:p>
    <w:p w14:paraId="5F323295" w14:textId="77777777" w:rsidR="002113D7" w:rsidRPr="002113D7" w:rsidRDefault="002113D7">
      <w:pPr>
        <w:pStyle w:val="NormalWeb"/>
        <w:ind w:left="480" w:hanging="480"/>
        <w:divId w:val="1237397650"/>
        <w:rPr>
          <w:noProof/>
        </w:rPr>
      </w:pPr>
      <w:r w:rsidRPr="002113D7">
        <w:rPr>
          <w:noProof/>
        </w:rPr>
        <w:t>Valverde, P., de Carvalho, M., Serralheiro, R., Maia, R., Ramos, V., Oliveira, B., 2015. Climate change impacts on rainfed agriculture in the Guadiana river basin (Portugal). Agric. Water Manag. 150, 35–45. doi:10.1016/j.agwat.2014.11.008</w:t>
      </w:r>
    </w:p>
    <w:p w14:paraId="23CB56EC" w14:textId="77777777" w:rsidR="002113D7" w:rsidRPr="002113D7" w:rsidRDefault="002113D7">
      <w:pPr>
        <w:pStyle w:val="NormalWeb"/>
        <w:ind w:left="480" w:hanging="480"/>
        <w:divId w:val="1237397650"/>
        <w:rPr>
          <w:noProof/>
        </w:rPr>
      </w:pPr>
      <w:r w:rsidRPr="002113D7">
        <w:rPr>
          <w:noProof/>
        </w:rPr>
        <w:t>Van Oort, P.A.J., Zhang, T., de Vries, M.E., Heinemann, A.B., Meinke, H., 2011. Correlation between temperature and phenology prediction error in rice (Oryza sativa L.). Agric. For. Meteorol. 151, 1545–1555. doi:10.1016/j.agrformet.2011.06.012</w:t>
      </w:r>
    </w:p>
    <w:p w14:paraId="4AD25893" w14:textId="77777777" w:rsidR="002113D7" w:rsidRPr="002113D7" w:rsidRDefault="002113D7">
      <w:pPr>
        <w:pStyle w:val="NormalWeb"/>
        <w:ind w:left="480" w:hanging="480"/>
        <w:divId w:val="1237397650"/>
        <w:rPr>
          <w:noProof/>
        </w:rPr>
      </w:pPr>
      <w:r w:rsidRPr="002113D7">
        <w:rPr>
          <w:noProof/>
        </w:rPr>
        <w:t>Vlok, A., Olivier, J., 2003. Mapping New Places For Favourite Flavours. Proc. 21st Int. Cartogr. Conf. 10–16.</w:t>
      </w:r>
    </w:p>
    <w:p w14:paraId="029CEC21" w14:textId="77777777" w:rsidR="002113D7" w:rsidRPr="002113D7" w:rsidRDefault="002113D7">
      <w:pPr>
        <w:pStyle w:val="NormalWeb"/>
        <w:ind w:left="480" w:hanging="480"/>
        <w:divId w:val="1237397650"/>
        <w:rPr>
          <w:noProof/>
        </w:rPr>
      </w:pPr>
      <w:r w:rsidRPr="002113D7">
        <w:rPr>
          <w:noProof/>
        </w:rPr>
        <w:t>Watson, J., Challinor, A.J., Fricker, T.E., Ferro, C.A.T., 2015. Comparing the effects of calibration and climate errors on a statistical crop model and a process-based crop model. Clim. Change 132, 93–109. doi:10.1007/s10584-014-1264-3</w:t>
      </w:r>
    </w:p>
    <w:p w14:paraId="591B509B" w14:textId="77777777" w:rsidR="002113D7" w:rsidRPr="002113D7" w:rsidRDefault="002113D7">
      <w:pPr>
        <w:pStyle w:val="NormalWeb"/>
        <w:ind w:left="480" w:hanging="480"/>
        <w:divId w:val="1237397650"/>
        <w:rPr>
          <w:noProof/>
        </w:rPr>
      </w:pPr>
      <w:r w:rsidRPr="002113D7">
        <w:rPr>
          <w:noProof/>
        </w:rPr>
        <w:t>Welch, J.R., Vincent, J.R., Auffhammer, M., Moya, P.F., Dobermann, A., Dawe, D., 2010. Rice yields in tropical/subtropical Asia exhibit large but opposing sensitivities to minimum and maximum temperatures. Proc. Natl. Acad. Sci. U. S. A. 107, 14562–14567. doi:10.1073/pnas.1001222107</w:t>
      </w:r>
    </w:p>
    <w:p w14:paraId="07F02102" w14:textId="77777777" w:rsidR="002113D7" w:rsidRPr="002113D7" w:rsidRDefault="002113D7">
      <w:pPr>
        <w:pStyle w:val="NormalWeb"/>
        <w:ind w:left="480" w:hanging="480"/>
        <w:divId w:val="1237397650"/>
        <w:rPr>
          <w:noProof/>
        </w:rPr>
      </w:pPr>
      <w:r w:rsidRPr="002113D7">
        <w:rPr>
          <w:noProof/>
        </w:rPr>
        <w:lastRenderedPageBreak/>
        <w:t>White, M.A., Diffenbaugh, N.S., Jones, G. V, Pal, J.S., Giorgi, F., 2006. Extreme heat reduces and shifts United States premium wine production in the 21st century. Proc. Natl. Acad. Sci. U. S. A. 103, 11217–22. doi:10.1073/pnas.0603230103</w:t>
      </w:r>
    </w:p>
    <w:p w14:paraId="222EF3EA" w14:textId="77777777" w:rsidR="002113D7" w:rsidRPr="002113D7" w:rsidRDefault="002113D7">
      <w:pPr>
        <w:pStyle w:val="NormalWeb"/>
        <w:ind w:left="480" w:hanging="480"/>
        <w:divId w:val="1237397650"/>
        <w:rPr>
          <w:noProof/>
        </w:rPr>
      </w:pPr>
      <w:r w:rsidRPr="002113D7">
        <w:rPr>
          <w:noProof/>
        </w:rPr>
        <w:t>Xiong, W., van der Velde, M., Holman, I.P., Balkovic, J., Lin, E., Skalsky, R., Porter, C., Jones, J., Khabarov, N., Obersteiner, M., 2014. Can climate-smart agriculture reverse the recent slowing of rice yield growth in China? Agric. Ecosyst. Environ. 196, 125–136. doi:10.1016/j.agee.2014.06.014</w:t>
      </w:r>
    </w:p>
    <w:p w14:paraId="7E501598" w14:textId="77777777" w:rsidR="002113D7" w:rsidRPr="002113D7" w:rsidRDefault="002113D7">
      <w:pPr>
        <w:pStyle w:val="NormalWeb"/>
        <w:ind w:left="480" w:hanging="480"/>
        <w:divId w:val="1237397650"/>
        <w:rPr>
          <w:noProof/>
        </w:rPr>
      </w:pPr>
      <w:r w:rsidRPr="002113D7">
        <w:rPr>
          <w:noProof/>
        </w:rPr>
        <w:t>Yoshida, S., 1981. Climate environment and its influence, in: Fundamentals of Rice Crop Science. The International Rice Research Institute, Manila, pp. 65–109.</w:t>
      </w:r>
    </w:p>
    <w:p w14:paraId="61597442" w14:textId="77777777" w:rsidR="002113D7" w:rsidRPr="002113D7" w:rsidRDefault="002113D7">
      <w:pPr>
        <w:pStyle w:val="NormalWeb"/>
        <w:ind w:left="480" w:hanging="480"/>
        <w:divId w:val="1237397650"/>
        <w:rPr>
          <w:noProof/>
        </w:rPr>
      </w:pPr>
      <w:r w:rsidRPr="002113D7">
        <w:rPr>
          <w:noProof/>
        </w:rPr>
        <w:t>Zhao, H., Fu, Y.H., Wang, X., Zhao, C., Zeng, Z., Piao, S., 2016. Timing of rice maturity in China is affected more by transplanting date than by climate change. Agric. For. Meteorol. 216, 215–220. doi:10.1016/j.agrformet.2015.11.001</w:t>
      </w:r>
    </w:p>
    <w:p w14:paraId="583C8331" w14:textId="600BE0DF" w:rsidR="009C2D39" w:rsidRDefault="009C2D39" w:rsidP="002113D7">
      <w:pPr>
        <w:pStyle w:val="NormalWeb"/>
        <w:ind w:left="480" w:hanging="480"/>
        <w:divId w:val="1946575707"/>
        <w:rPr>
          <w:b/>
        </w:rPr>
      </w:pPr>
      <w:r>
        <w:rPr>
          <w:b/>
        </w:rPr>
        <w:fldChar w:fldCharType="end"/>
      </w:r>
    </w:p>
    <w:p w14:paraId="4232870C" w14:textId="77777777" w:rsidR="003A2008" w:rsidRDefault="003A2008" w:rsidP="008C201C">
      <w:pPr>
        <w:spacing w:line="480" w:lineRule="auto"/>
        <w:divId w:val="789055371"/>
        <w:rPr>
          <w:b/>
        </w:rPr>
      </w:pPr>
    </w:p>
    <w:p w14:paraId="0D581285" w14:textId="77777777" w:rsidR="005952D6" w:rsidRDefault="005952D6" w:rsidP="008C201C">
      <w:pPr>
        <w:spacing w:line="480" w:lineRule="auto"/>
        <w:divId w:val="789055371"/>
        <w:rPr>
          <w:b/>
        </w:rPr>
      </w:pPr>
    </w:p>
    <w:p w14:paraId="18B5F9AB" w14:textId="77777777" w:rsidR="005952D6" w:rsidRDefault="005952D6" w:rsidP="008C201C">
      <w:pPr>
        <w:spacing w:line="480" w:lineRule="auto"/>
        <w:divId w:val="789055371"/>
        <w:rPr>
          <w:b/>
        </w:rPr>
      </w:pPr>
    </w:p>
    <w:p w14:paraId="1A3A5A90" w14:textId="77777777" w:rsidR="005952D6" w:rsidRDefault="005952D6" w:rsidP="008C201C">
      <w:pPr>
        <w:spacing w:line="480" w:lineRule="auto"/>
        <w:divId w:val="789055371"/>
        <w:rPr>
          <w:b/>
        </w:rPr>
      </w:pPr>
    </w:p>
    <w:p w14:paraId="12E7FE04" w14:textId="77777777" w:rsidR="005952D6" w:rsidRDefault="005952D6" w:rsidP="008C201C">
      <w:pPr>
        <w:spacing w:line="480" w:lineRule="auto"/>
        <w:divId w:val="789055371"/>
        <w:rPr>
          <w:b/>
        </w:rPr>
      </w:pPr>
    </w:p>
    <w:p w14:paraId="367764D9" w14:textId="77777777" w:rsidR="005952D6" w:rsidRDefault="005952D6" w:rsidP="008C201C">
      <w:pPr>
        <w:spacing w:line="480" w:lineRule="auto"/>
        <w:divId w:val="789055371"/>
        <w:rPr>
          <w:b/>
        </w:rPr>
      </w:pPr>
    </w:p>
    <w:p w14:paraId="38CE100C" w14:textId="77777777" w:rsidR="005952D6" w:rsidRDefault="005952D6" w:rsidP="008C201C">
      <w:pPr>
        <w:spacing w:line="480" w:lineRule="auto"/>
        <w:divId w:val="789055371"/>
        <w:rPr>
          <w:b/>
        </w:rPr>
      </w:pPr>
    </w:p>
    <w:p w14:paraId="3B7D4FFE" w14:textId="77777777" w:rsidR="005952D6" w:rsidRDefault="005952D6" w:rsidP="008C201C">
      <w:pPr>
        <w:spacing w:line="480" w:lineRule="auto"/>
        <w:divId w:val="789055371"/>
        <w:rPr>
          <w:b/>
        </w:rPr>
      </w:pPr>
    </w:p>
    <w:p w14:paraId="34C66EC8" w14:textId="77777777" w:rsidR="005952D6" w:rsidRDefault="005952D6" w:rsidP="008C201C">
      <w:pPr>
        <w:spacing w:line="480" w:lineRule="auto"/>
        <w:divId w:val="789055371"/>
        <w:rPr>
          <w:b/>
        </w:rPr>
      </w:pPr>
    </w:p>
    <w:p w14:paraId="51E9CC08" w14:textId="77777777" w:rsidR="005952D6" w:rsidRDefault="005952D6" w:rsidP="008C201C">
      <w:pPr>
        <w:spacing w:line="480" w:lineRule="auto"/>
        <w:divId w:val="789055371"/>
        <w:rPr>
          <w:b/>
        </w:rPr>
      </w:pPr>
    </w:p>
    <w:p w14:paraId="7F366F54" w14:textId="77777777" w:rsidR="005952D6" w:rsidRDefault="005952D6" w:rsidP="008C201C">
      <w:pPr>
        <w:spacing w:line="480" w:lineRule="auto"/>
        <w:divId w:val="789055371"/>
        <w:rPr>
          <w:b/>
        </w:rPr>
      </w:pPr>
    </w:p>
    <w:p w14:paraId="14C09441" w14:textId="77777777" w:rsidR="005952D6" w:rsidRDefault="005952D6" w:rsidP="008C201C">
      <w:pPr>
        <w:spacing w:line="480" w:lineRule="auto"/>
        <w:divId w:val="789055371"/>
        <w:rPr>
          <w:b/>
        </w:rPr>
      </w:pPr>
    </w:p>
    <w:p w14:paraId="26F15000" w14:textId="77777777" w:rsidR="005952D6" w:rsidRDefault="005952D6" w:rsidP="005952D6">
      <w:pPr>
        <w:spacing w:line="480" w:lineRule="auto"/>
        <w:divId w:val="789055371"/>
        <w:rPr>
          <w:rFonts w:ascii="Times New Roman" w:hAnsi="Times New Roman" w:cs="Times New Roman"/>
          <w:b/>
          <w:sz w:val="24"/>
          <w:szCs w:val="24"/>
        </w:rPr>
      </w:pPr>
      <w:r>
        <w:rPr>
          <w:rFonts w:ascii="Times New Roman" w:hAnsi="Times New Roman" w:cs="Times New Roman"/>
          <w:b/>
          <w:sz w:val="24"/>
          <w:szCs w:val="24"/>
        </w:rPr>
        <w:lastRenderedPageBreak/>
        <w:t>Appendix A: Supplementary Figures</w:t>
      </w:r>
    </w:p>
    <w:p w14:paraId="1296E173" w14:textId="77777777" w:rsidR="005952D6" w:rsidRDefault="005952D6" w:rsidP="005952D6">
      <w:pPr>
        <w:spacing w:line="480" w:lineRule="auto"/>
        <w:jc w:val="center"/>
        <w:divId w:val="789055371"/>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7F91CA2" wp14:editId="5ACC718E">
            <wp:extent cx="5725418" cy="2690037"/>
            <wp:effectExtent l="0" t="0" r="8890" b="0"/>
            <wp:docPr id="3" name="Picture 3" descr="R:\rsrch\jkh6\lab\Kuntal\chap_seco\Chapter_2\paper\6th_draft\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srch\jkh6\lab\Kuntal\chap_seco\Chapter_2\paper\6th_draft\Fig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918" cy="2692621"/>
                    </a:xfrm>
                    <a:prstGeom prst="rect">
                      <a:avLst/>
                    </a:prstGeom>
                    <a:noFill/>
                    <a:ln>
                      <a:noFill/>
                    </a:ln>
                  </pic:spPr>
                </pic:pic>
              </a:graphicData>
            </a:graphic>
          </wp:inline>
        </w:drawing>
      </w:r>
    </w:p>
    <w:p w14:paraId="4153BD43" w14:textId="7255597C" w:rsidR="005952D6" w:rsidRDefault="005952D6" w:rsidP="005952D6">
      <w:pPr>
        <w:spacing w:line="240" w:lineRule="auto"/>
        <w:divId w:val="789055371"/>
        <w:rPr>
          <w:rFonts w:ascii="Times New Roman" w:hAnsi="Times New Roman" w:cs="Times New Roman"/>
          <w:sz w:val="24"/>
          <w:szCs w:val="24"/>
        </w:rPr>
        <w:sectPr w:rsidR="005952D6" w:rsidSect="005D4720">
          <w:footerReference w:type="default" r:id="rId19"/>
          <w:pgSz w:w="11906" w:h="16838"/>
          <w:pgMar w:top="1440" w:right="1440" w:bottom="1440" w:left="1440" w:header="708" w:footer="708" w:gutter="0"/>
          <w:lnNumType w:countBy="1" w:restart="continuous"/>
          <w:cols w:space="708"/>
          <w:docGrid w:linePitch="360"/>
        </w:sectPr>
      </w:pPr>
      <w:r>
        <w:rPr>
          <w:rFonts w:ascii="Times New Roman" w:hAnsi="Times New Roman" w:cs="Times New Roman"/>
          <w:b/>
          <w:sz w:val="24"/>
          <w:szCs w:val="24"/>
        </w:rPr>
        <w:t>Fig S1</w:t>
      </w:r>
      <w:r>
        <w:rPr>
          <w:rFonts w:ascii="Times New Roman" w:hAnsi="Times New Roman" w:cs="Times New Roman"/>
          <w:sz w:val="24"/>
          <w:szCs w:val="24"/>
        </w:rPr>
        <w:t xml:space="preserve">: (a) Distribution of rainfed rice area at district level resolution (ha) averaged over 1998-2013. Net irrigated rice area was subtracted from total rice area to </w:t>
      </w:r>
      <w:ins w:id="191" w:author="Kuntal Singh" w:date="2016-10-25T20:21:00Z">
        <w:r w:rsidR="00107AD9">
          <w:rPr>
            <w:rFonts w:ascii="Times New Roman" w:hAnsi="Times New Roman" w:cs="Times New Roman"/>
            <w:sz w:val="24"/>
            <w:szCs w:val="24"/>
          </w:rPr>
          <w:t xml:space="preserve">obtain </w:t>
        </w:r>
      </w:ins>
      <w:r>
        <w:rPr>
          <w:rFonts w:ascii="Times New Roman" w:hAnsi="Times New Roman" w:cs="Times New Roman"/>
          <w:sz w:val="24"/>
          <w:szCs w:val="24"/>
        </w:rPr>
        <w:t>the rainfed rice area for each district, averaged over 1998-2013. The original data were downloaded from Ministry of Agriculture, Government of India (</w:t>
      </w:r>
      <w:hyperlink r:id="rId20" w:history="1">
        <w:r>
          <w:rPr>
            <w:rStyle w:val="Hyperlink"/>
            <w:rFonts w:ascii="Times New Roman" w:hAnsi="Times New Roman" w:cs="Times New Roman"/>
            <w:sz w:val="24"/>
            <w:szCs w:val="24"/>
          </w:rPr>
          <w:t>http://eands.dacnet.nic.in/</w:t>
        </w:r>
      </w:hyperlink>
      <w:r>
        <w:rPr>
          <w:rFonts w:ascii="Times New Roman" w:hAnsi="Times New Roman" w:cs="Times New Roman"/>
          <w:sz w:val="24"/>
          <w:szCs w:val="24"/>
        </w:rPr>
        <w:t xml:space="preserve">) (b) </w:t>
      </w:r>
      <w:ins w:id="192" w:author="Kuntal Singh" w:date="2016-10-25T20:21:00Z">
        <w:r w:rsidR="00107AD9">
          <w:rPr>
            <w:rFonts w:ascii="Times New Roman" w:hAnsi="Times New Roman" w:cs="Times New Roman"/>
            <w:sz w:val="24"/>
            <w:szCs w:val="24"/>
          </w:rPr>
          <w:t xml:space="preserve">Cell </w:t>
        </w:r>
      </w:ins>
      <w:r>
        <w:rPr>
          <w:rFonts w:ascii="Times New Roman" w:hAnsi="Times New Roman" w:cs="Times New Roman"/>
          <w:sz w:val="24"/>
          <w:szCs w:val="24"/>
        </w:rPr>
        <w:t xml:space="preserve">-level rainfed rice area (ha) averaged over 1998-2013. The coarse-scale district-level data were downscaled and converted into a gridded dataset (10 arc-minute resolution; ~18 km </w:t>
      </w:r>
      <w:ins w:id="193" w:author="Kuntal Singh" w:date="2016-10-25T20:21:00Z">
        <w:r w:rsidR="00107AD9">
          <w:rPr>
            <w:rFonts w:ascii="Times New Roman" w:hAnsi="Times New Roman" w:cs="Times New Roman"/>
            <w:sz w:val="24"/>
            <w:szCs w:val="24"/>
          </w:rPr>
          <w:t xml:space="preserve">cell </w:t>
        </w:r>
      </w:ins>
      <w:r>
        <w:rPr>
          <w:rFonts w:ascii="Times New Roman" w:hAnsi="Times New Roman" w:cs="Times New Roman"/>
          <w:sz w:val="24"/>
          <w:szCs w:val="24"/>
        </w:rPr>
        <w:t xml:space="preserve">spatial resolution at the equator) by incorporating cropland distribution obtained from the Moderate Resolution Imaging Spectroradiometer (MODIS) landcover map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"10.1175/JAMC-D-13-0270.1", "ISSN" : "1558-8424", "author" : [ { "dropping-particle" : "", "family" : "Broxton", "given" : "Patrick D.", "non-dropping-particle" : "", "parse-names" : false, "suffix" : "" }, { "dropping-particle" : "", "family" : "Zeng", "given" : "Xubin", "non-dropping-particle" : "", "parse-names" : false, "suffix" : "" }, { "dropping-particle" : "", "family" : "Sulla-Menashe", "given" : "Damien", "non-dropping-particle" : "", "parse-names" : false, "suffix" : "" }, { "dropping-particle" : "", "family" : "Troch", "given" : "Peter A.", "non-dropping-particle" : "", "parse-names" : false, "suffix" : "" } ], "container-title" : "Journal of Applied Meteorology and Climatology", "id" : "ITEM-1", "issue" : "6", "issued" : { "date-parts" : [ [ "2014", "6" ] ] }, "page" : "1593-1605", "title" : "A Global Land Cover Climatology Using MODIS Data", "type" : "article-journal", "volume" : "53" }, "uris" : [ "http://www.mendeley.com/documents/?uuid=1512bcca-a761-402b-acfc-b12480d22ab4" ] } ], "mendeley" : { "formattedCitation" : "(Broxton et al., 2014)", "plainTextFormattedCitation" : "(Broxton et al., 2014)", "previouslyFormattedCitation" : "(Broxton et al., 2014)" }, "properties" : { "noteIndex" : 0 }, "schema" : "https://github.com/citation-style-language/schema/raw/master/csl-citation.json" }</w:instrText>
      </w:r>
      <w:r>
        <w:rPr>
          <w:rFonts w:ascii="Times New Roman" w:hAnsi="Times New Roman" w:cs="Times New Roman"/>
          <w:sz w:val="24"/>
          <w:szCs w:val="24"/>
        </w:rPr>
        <w:fldChar w:fldCharType="separate"/>
      </w:r>
      <w:r w:rsidRPr="00C25EF9">
        <w:rPr>
          <w:rFonts w:ascii="Times New Roman" w:hAnsi="Times New Roman" w:cs="Times New Roman"/>
          <w:noProof/>
          <w:sz w:val="24"/>
          <w:szCs w:val="24"/>
        </w:rPr>
        <w:t>(Broxton et al., 2014)</w:t>
      </w:r>
      <w:r>
        <w:rPr>
          <w:rFonts w:ascii="Times New Roman" w:hAnsi="Times New Roman" w:cs="Times New Roman"/>
          <w:sz w:val="24"/>
          <w:szCs w:val="24"/>
        </w:rPr>
        <w:fldChar w:fldCharType="end"/>
      </w:r>
      <w:r>
        <w:rPr>
          <w:rFonts w:ascii="Times New Roman" w:hAnsi="Times New Roman" w:cs="Times New Roman"/>
          <w:sz w:val="24"/>
          <w:szCs w:val="24"/>
        </w:rPr>
        <w:t>. For methodological details, refer to the Appendix B.</w:t>
      </w:r>
    </w:p>
    <w:p w14:paraId="44908DEE" w14:textId="77777777" w:rsidR="005952D6" w:rsidRDefault="005952D6" w:rsidP="005952D6">
      <w:pPr>
        <w:spacing w:line="240" w:lineRule="auto"/>
        <w:jc w:val="center"/>
        <w:divId w:val="789055371"/>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702D3457" wp14:editId="113DF30E">
            <wp:extent cx="5731510" cy="1841457"/>
            <wp:effectExtent l="0" t="0" r="2540" b="6985"/>
            <wp:docPr id="14" name="Picture 14" descr="R:\rsrch\jkh6\lab\Kuntal\Chapter_2\paper\5th_draft\Fi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srch\jkh6\lab\Kuntal\Chapter_2\paper\5th_draft\FigS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841457"/>
                    </a:xfrm>
                    <a:prstGeom prst="rect">
                      <a:avLst/>
                    </a:prstGeom>
                    <a:noFill/>
                    <a:ln>
                      <a:noFill/>
                    </a:ln>
                  </pic:spPr>
                </pic:pic>
              </a:graphicData>
            </a:graphic>
          </wp:inline>
        </w:drawing>
      </w:r>
      <w:r>
        <w:rPr>
          <w:rFonts w:ascii="Times New Roman" w:hAnsi="Times New Roman" w:cs="Times New Roman"/>
          <w:b/>
          <w:noProof/>
          <w:sz w:val="24"/>
          <w:szCs w:val="24"/>
          <w:lang w:eastAsia="en-GB"/>
        </w:rPr>
        <w:drawing>
          <wp:inline distT="0" distB="0" distL="0" distR="0" wp14:anchorId="10A226E5" wp14:editId="37BAEB9E">
            <wp:extent cx="4699591" cy="2081344"/>
            <wp:effectExtent l="0" t="0" r="6350" b="0"/>
            <wp:docPr id="15" name="Picture 15" descr="R:\rsrch\jkh6\lab\Kuntal\Chapter_2\paper\5th_draft\Fig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srch\jkh6\lab\Kuntal\Chapter_2\paper\5th_draft\FigS2.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2221" cy="2086937"/>
                    </a:xfrm>
                    <a:prstGeom prst="rect">
                      <a:avLst/>
                    </a:prstGeom>
                    <a:noFill/>
                    <a:ln>
                      <a:noFill/>
                    </a:ln>
                  </pic:spPr>
                </pic:pic>
              </a:graphicData>
            </a:graphic>
          </wp:inline>
        </w:drawing>
      </w:r>
    </w:p>
    <w:p w14:paraId="78A1AE16" w14:textId="742EF359" w:rsidR="005952D6" w:rsidRDefault="005952D6" w:rsidP="005952D6">
      <w:pPr>
        <w:spacing w:line="240" w:lineRule="auto"/>
        <w:divId w:val="789055371"/>
        <w:rPr>
          <w:rFonts w:ascii="Times New Roman" w:hAnsi="Times New Roman" w:cs="Times New Roman"/>
          <w:sz w:val="24"/>
          <w:szCs w:val="24"/>
        </w:rPr>
        <w:sectPr w:rsidR="005952D6" w:rsidSect="005D4720">
          <w:pgSz w:w="16838" w:h="11906" w:orient="landscape"/>
          <w:pgMar w:top="1440" w:right="1440" w:bottom="1440" w:left="1440" w:header="708" w:footer="708" w:gutter="0"/>
          <w:lnNumType w:countBy="1" w:restart="continuous"/>
          <w:cols w:space="708"/>
          <w:docGrid w:linePitch="360"/>
        </w:sectPr>
      </w:pPr>
      <w:r>
        <w:rPr>
          <w:rFonts w:ascii="Times New Roman" w:hAnsi="Times New Roman" w:cs="Times New Roman"/>
          <w:b/>
          <w:sz w:val="24"/>
          <w:szCs w:val="24"/>
        </w:rPr>
        <w:t xml:space="preserve">Fig S2: </w:t>
      </w:r>
      <w:r>
        <w:rPr>
          <w:rFonts w:ascii="Times New Roman" w:hAnsi="Times New Roman" w:cs="Times New Roman"/>
          <w:sz w:val="24"/>
          <w:szCs w:val="24"/>
        </w:rPr>
        <w:t xml:space="preserve">In the main text, our analyses </w:t>
      </w:r>
      <w:ins w:id="194" w:author="Kuntal Singh" w:date="2016-10-25T20:21:00Z">
        <w:r w:rsidR="00107AD9">
          <w:rPr>
            <w:rFonts w:ascii="Times New Roman" w:hAnsi="Times New Roman" w:cs="Times New Roman"/>
            <w:sz w:val="24"/>
            <w:szCs w:val="24"/>
          </w:rPr>
          <w:t xml:space="preserve">of rice extent </w:t>
        </w:r>
      </w:ins>
      <w:r>
        <w:rPr>
          <w:rFonts w:ascii="Times New Roman" w:hAnsi="Times New Roman" w:cs="Times New Roman"/>
          <w:sz w:val="24"/>
          <w:szCs w:val="24"/>
        </w:rPr>
        <w:t xml:space="preserve">are based on a threshold criterion of 15% </w:t>
      </w:r>
      <w:ins w:id="195" w:author="Kuntal Singh" w:date="2016-10-25T20:21:00Z">
        <w:r w:rsidR="00107AD9">
          <w:rPr>
            <w:rFonts w:ascii="Times New Roman" w:hAnsi="Times New Roman" w:cs="Times New Roman"/>
            <w:sz w:val="24"/>
            <w:szCs w:val="24"/>
          </w:rPr>
          <w:t xml:space="preserve">for rice presence/absence </w:t>
        </w:r>
        <w:r w:rsidR="00107AD9" w:rsidRPr="00036367">
          <w:rPr>
            <w:rFonts w:ascii="Times New Roman" w:hAnsi="Times New Roman" w:cs="Times New Roman"/>
            <w:sz w:val="24"/>
            <w:szCs w:val="24"/>
          </w:rPr>
          <w:t xml:space="preserve">(percentage of </w:t>
        </w:r>
        <w:r w:rsidR="00107AD9">
          <w:rPr>
            <w:rFonts w:ascii="Times New Roman" w:hAnsi="Times New Roman" w:cs="Times New Roman"/>
            <w:sz w:val="24"/>
            <w:szCs w:val="24"/>
          </w:rPr>
          <w:t>cell</w:t>
        </w:r>
        <w:r w:rsidR="00107AD9" w:rsidRPr="00036367">
          <w:rPr>
            <w:rFonts w:ascii="Times New Roman" w:hAnsi="Times New Roman" w:cs="Times New Roman"/>
            <w:sz w:val="24"/>
            <w:szCs w:val="24"/>
          </w:rPr>
          <w:t xml:space="preserve"> area covered by rainfed rice)</w:t>
        </w:r>
        <w:r w:rsidR="00107AD9">
          <w:rPr>
            <w:rFonts w:ascii="Times New Roman" w:hAnsi="Times New Roman" w:cs="Times New Roman"/>
            <w:sz w:val="24"/>
            <w:szCs w:val="24"/>
          </w:rPr>
          <w:t xml:space="preserve"> </w:t>
        </w:r>
      </w:ins>
      <w:r>
        <w:rPr>
          <w:rFonts w:ascii="Times New Roman" w:hAnsi="Times New Roman" w:cs="Times New Roman"/>
          <w:sz w:val="24"/>
          <w:szCs w:val="24"/>
        </w:rPr>
        <w:t xml:space="preserve">i.e. all </w:t>
      </w:r>
      <w:ins w:id="196" w:author="Kuntal Singh" w:date="2016-10-25T20:21: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where rainfed rice covered ≥15% </w:t>
      </w:r>
      <w:ins w:id="197" w:author="Kuntal Singh" w:date="2016-10-25T20:21:00Z">
        <w:r w:rsidR="00107AD9">
          <w:rPr>
            <w:rFonts w:ascii="Times New Roman" w:hAnsi="Times New Roman" w:cs="Times New Roman"/>
            <w:sz w:val="24"/>
            <w:szCs w:val="24"/>
          </w:rPr>
          <w:t xml:space="preserve">cell </w:t>
        </w:r>
      </w:ins>
      <w:r>
        <w:rPr>
          <w:rFonts w:ascii="Times New Roman" w:hAnsi="Times New Roman" w:cs="Times New Roman"/>
          <w:sz w:val="24"/>
          <w:szCs w:val="24"/>
        </w:rPr>
        <w:t xml:space="preserve">area were selected as presences. These panels show how changes in that threshold affect our results </w:t>
      </w:r>
      <w:ins w:id="198" w:author="Kuntal Singh" w:date="2016-10-25T20:22:00Z">
        <w:r w:rsidR="00107AD9">
          <w:rPr>
            <w:rFonts w:ascii="Times New Roman" w:hAnsi="Times New Roman" w:cs="Times New Roman"/>
            <w:sz w:val="24"/>
            <w:szCs w:val="24"/>
          </w:rPr>
          <w:t>(</w:t>
        </w:r>
      </w:ins>
      <w:r>
        <w:rPr>
          <w:rFonts w:ascii="Times New Roman" w:hAnsi="Times New Roman" w:cs="Times New Roman"/>
          <w:sz w:val="24"/>
          <w:szCs w:val="24"/>
        </w:rPr>
        <w:t>for 7974</w:t>
      </w:r>
      <w:ins w:id="199" w:author="Kuntal Singh" w:date="2016-10-25T20:22: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study cells)</w:t>
        </w:r>
      </w:ins>
      <w:r>
        <w:rPr>
          <w:rFonts w:ascii="Times New Roman" w:hAnsi="Times New Roman" w:cs="Times New Roman"/>
          <w:sz w:val="24"/>
          <w:szCs w:val="24"/>
        </w:rPr>
        <w:t xml:space="preserve">. </w:t>
      </w:r>
      <w:r w:rsidRPr="001B594C">
        <w:rPr>
          <w:rFonts w:ascii="Times New Roman" w:hAnsi="Times New Roman" w:cs="Times New Roman"/>
          <w:sz w:val="24"/>
          <w:szCs w:val="24"/>
        </w:rPr>
        <w:t>(a)</w:t>
      </w:r>
      <w:r>
        <w:rPr>
          <w:rFonts w:ascii="Times New Roman" w:hAnsi="Times New Roman" w:cs="Times New Roman"/>
          <w:sz w:val="24"/>
          <w:szCs w:val="24"/>
        </w:rPr>
        <w:t xml:space="preserve"> CEM outputs (current probability of occurrence, shown only for MAXENT) for different threshold criteria: (panel a) ≥10% (presence=1747, absence = 6227); (panel b) ≥15% (presence = 1171, absence = 6803); (panel c) ≥20% (presence =705, absence = 7269). Inspite of different threshold selection, almost the same </w:t>
      </w:r>
      <w:ins w:id="200" w:author="Kuntal Singh" w:date="2016-10-25T20:22:00Z">
        <w:r w:rsidR="00107AD9">
          <w:rPr>
            <w:rFonts w:ascii="Times New Roman" w:hAnsi="Times New Roman" w:cs="Times New Roman"/>
            <w:sz w:val="24"/>
            <w:szCs w:val="24"/>
          </w:rPr>
          <w:t xml:space="preserve">cells </w:t>
        </w:r>
      </w:ins>
      <w:r>
        <w:rPr>
          <w:rFonts w:ascii="Times New Roman" w:hAnsi="Times New Roman" w:cs="Times New Roman"/>
          <w:sz w:val="24"/>
          <w:szCs w:val="24"/>
        </w:rPr>
        <w:t>are assigned to the different probability classes shown in the legend. (b) scatter plot for probability values of different threshold level: (panel a) 15% (y-axis) and 10% (x-axis), Pearson’s r= 0.95; (panel b) 20% (y-axis) and 10% (x-axis), Pearson’s r= 0.91; (panel c) 15% (y-axis) and 20% (x-axis), Pearson’s r= 0.94). Strong correlations were observed between CEM outputs for different threshold criteria implying that the threshold for selecting presence and absence</w:t>
      </w:r>
      <w:ins w:id="201" w:author="Kuntal Singh" w:date="2016-10-25T20:22: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has little impact on CEM outputs</w:t>
        </w:r>
      </w:ins>
      <w:r>
        <w:rPr>
          <w:rFonts w:ascii="Times New Roman" w:hAnsi="Times New Roman" w:cs="Times New Roman"/>
          <w:sz w:val="24"/>
          <w:szCs w:val="24"/>
        </w:rPr>
        <w:t>.</w:t>
      </w:r>
    </w:p>
    <w:p w14:paraId="6DA07EE5" w14:textId="77777777" w:rsidR="005952D6" w:rsidRDefault="005952D6" w:rsidP="005952D6">
      <w:pPr>
        <w:spacing w:line="240" w:lineRule="auto"/>
        <w:divId w:val="789055371"/>
        <w:rPr>
          <w:rFonts w:ascii="Times New Roman" w:hAnsi="Times New Roman" w:cs="Times New Roman"/>
          <w:sz w:val="24"/>
          <w:szCs w:val="24"/>
        </w:rPr>
      </w:pPr>
    </w:p>
    <w:p w14:paraId="41310F9A" w14:textId="77777777" w:rsidR="005952D6" w:rsidRDefault="005952D6" w:rsidP="005952D6">
      <w:pPr>
        <w:spacing w:line="240" w:lineRule="auto"/>
        <w:jc w:val="center"/>
        <w:divId w:val="789055371"/>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18EDF0BB" wp14:editId="7B38F1B9">
            <wp:extent cx="5731510" cy="5518760"/>
            <wp:effectExtent l="0" t="0" r="2540" b="6350"/>
            <wp:docPr id="7" name="Picture 7" descr="R:\rsrch\jkh6\lab\Kuntal\chap_seco\Chapter_2\paper\6th_draft\Fig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srch\jkh6\lab\Kuntal\chap_seco\Chapter_2\paper\6th_draft\FigS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518760"/>
                    </a:xfrm>
                    <a:prstGeom prst="rect">
                      <a:avLst/>
                    </a:prstGeom>
                    <a:noFill/>
                    <a:ln>
                      <a:noFill/>
                    </a:ln>
                  </pic:spPr>
                </pic:pic>
              </a:graphicData>
            </a:graphic>
          </wp:inline>
        </w:drawing>
      </w:r>
    </w:p>
    <w:p w14:paraId="12305CE4" w14:textId="4CB7F94D" w:rsidR="005952D6" w:rsidRDefault="005952D6" w:rsidP="005952D6">
      <w:pPr>
        <w:spacing w:line="240" w:lineRule="auto"/>
        <w:divId w:val="789055371"/>
        <w:rPr>
          <w:rFonts w:ascii="Times New Roman" w:hAnsi="Times New Roman" w:cs="Times New Roman"/>
          <w:sz w:val="24"/>
          <w:szCs w:val="24"/>
        </w:rPr>
      </w:pPr>
      <w:r>
        <w:rPr>
          <w:rFonts w:ascii="Times New Roman" w:hAnsi="Times New Roman" w:cs="Times New Roman"/>
          <w:b/>
          <w:sz w:val="24"/>
          <w:szCs w:val="24"/>
        </w:rPr>
        <w:t xml:space="preserve">Fig S3: </w:t>
      </w:r>
      <w:r>
        <w:rPr>
          <w:rFonts w:ascii="Times New Roman" w:hAnsi="Times New Roman" w:cs="Times New Roman"/>
          <w:sz w:val="24"/>
          <w:szCs w:val="24"/>
        </w:rPr>
        <w:t>Scatter plot of modelled and observed extent (</w:t>
      </w:r>
      <w:ins w:id="202" w:author="Kuntal Singh" w:date="2016-10-25T20:22:00Z">
        <w:r w:rsidR="00107AD9">
          <w:rPr>
            <w:rFonts w:ascii="Times New Roman" w:hAnsi="Times New Roman" w:cs="Times New Roman"/>
            <w:sz w:val="24"/>
            <w:szCs w:val="24"/>
          </w:rPr>
          <w:t>data on both axes transformed</w:t>
        </w:r>
      </w:ins>
      <w:r>
        <w:rPr>
          <w:rFonts w:ascii="Times New Roman" w:hAnsi="Times New Roman" w:cs="Times New Roman"/>
          <w:sz w:val="24"/>
          <w:szCs w:val="24"/>
        </w:rPr>
        <w:t xml:space="preserve"> (ln extent + 1) of rainfed rice cultivation in ha per 18 km</w:t>
      </w:r>
      <w:ins w:id="203" w:author="Kuntal Singh" w:date="2016-10-25T20:22: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cell</w:t>
        </w:r>
      </w:ins>
      <w:r>
        <w:rPr>
          <w:rFonts w:ascii="Times New Roman" w:hAnsi="Times New Roman" w:cs="Times New Roman"/>
          <w:sz w:val="24"/>
          <w:szCs w:val="24"/>
        </w:rPr>
        <w:t>; Pearson’s r = 0.87. Modelled extent is the output from BRTs. Plot shows high predictive power of BRTs.</w:t>
      </w:r>
    </w:p>
    <w:p w14:paraId="6468576A" w14:textId="77777777" w:rsidR="005952D6" w:rsidRDefault="005952D6" w:rsidP="005952D6">
      <w:pPr>
        <w:spacing w:line="480" w:lineRule="auto"/>
        <w:divId w:val="789055371"/>
        <w:rPr>
          <w:b/>
        </w:rPr>
      </w:pPr>
    </w:p>
    <w:p w14:paraId="11EE6D61" w14:textId="77777777" w:rsidR="005952D6" w:rsidRDefault="005952D6" w:rsidP="005952D6">
      <w:pPr>
        <w:spacing w:line="480" w:lineRule="auto"/>
        <w:divId w:val="789055371"/>
        <w:rPr>
          <w:b/>
        </w:rPr>
      </w:pPr>
    </w:p>
    <w:p w14:paraId="02E6DCFC" w14:textId="77777777" w:rsidR="005952D6" w:rsidRDefault="005952D6" w:rsidP="005952D6">
      <w:pPr>
        <w:spacing w:line="480" w:lineRule="auto"/>
        <w:divId w:val="789055371"/>
        <w:rPr>
          <w:b/>
        </w:rPr>
      </w:pPr>
    </w:p>
    <w:p w14:paraId="6DB8729B" w14:textId="77777777" w:rsidR="005952D6" w:rsidRDefault="005952D6" w:rsidP="005952D6">
      <w:pPr>
        <w:spacing w:line="480" w:lineRule="auto"/>
        <w:divId w:val="789055371"/>
        <w:rPr>
          <w:b/>
        </w:rPr>
      </w:pPr>
    </w:p>
    <w:p w14:paraId="581193F4" w14:textId="77777777" w:rsidR="005952D6" w:rsidRDefault="005952D6" w:rsidP="005952D6">
      <w:pPr>
        <w:spacing w:line="480" w:lineRule="auto"/>
        <w:divId w:val="789055371"/>
        <w:rPr>
          <w:b/>
        </w:rPr>
      </w:pPr>
    </w:p>
    <w:p w14:paraId="3565DAC6" w14:textId="77777777" w:rsidR="005952D6" w:rsidRDefault="005952D6" w:rsidP="005952D6">
      <w:pPr>
        <w:spacing w:line="240" w:lineRule="auto"/>
        <w:jc w:val="center"/>
        <w:divId w:val="789055371"/>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29E4476" wp14:editId="1CB53F42">
            <wp:extent cx="5286375" cy="4546829"/>
            <wp:effectExtent l="0" t="0" r="0" b="6350"/>
            <wp:docPr id="6" name="Picture 6" descr="R:\rsrch\jkh6\lab\Kuntal\chap_seco\Chapter_2\paper\final_draft\Fig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srch\jkh6\lab\Kuntal\chap_seco\Chapter_2\paper\final_draft\FigS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438" cy="4546883"/>
                    </a:xfrm>
                    <a:prstGeom prst="rect">
                      <a:avLst/>
                    </a:prstGeom>
                    <a:noFill/>
                    <a:ln>
                      <a:noFill/>
                    </a:ln>
                  </pic:spPr>
                </pic:pic>
              </a:graphicData>
            </a:graphic>
          </wp:inline>
        </w:drawing>
      </w:r>
    </w:p>
    <w:p w14:paraId="1F869D52" w14:textId="0865AF41" w:rsidR="005952D6" w:rsidRPr="00A42AC5" w:rsidRDefault="005952D6" w:rsidP="005952D6">
      <w:pPr>
        <w:spacing w:line="240" w:lineRule="auto"/>
        <w:divId w:val="789055371"/>
        <w:rPr>
          <w:rFonts w:ascii="Times New Roman" w:hAnsi="Times New Roman" w:cs="Times New Roman"/>
          <w:sz w:val="24"/>
          <w:szCs w:val="24"/>
        </w:rPr>
      </w:pPr>
      <w:r w:rsidRPr="000B7265">
        <w:rPr>
          <w:rFonts w:ascii="Times New Roman" w:hAnsi="Times New Roman" w:cs="Times New Roman"/>
          <w:b/>
          <w:sz w:val="24"/>
          <w:szCs w:val="24"/>
        </w:rPr>
        <w:t>Fig S</w:t>
      </w:r>
      <w:r>
        <w:rPr>
          <w:rFonts w:ascii="Times New Roman" w:hAnsi="Times New Roman" w:cs="Times New Roman"/>
          <w:b/>
          <w:sz w:val="24"/>
          <w:szCs w:val="24"/>
        </w:rPr>
        <w:t>4</w:t>
      </w:r>
      <w:r w:rsidRPr="000B726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Current and future (2050) values for the current rainfed rice growing areas (n=1171</w:t>
      </w:r>
      <w:ins w:id="204" w:author="Kuntal Singh" w:date="2016-10-25T20:22: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cells</w:t>
        </w:r>
      </w:ins>
      <w:r>
        <w:rPr>
          <w:rFonts w:ascii="Times New Roman" w:hAnsi="Times New Roman" w:cs="Times New Roman"/>
          <w:sz w:val="24"/>
          <w:szCs w:val="24"/>
        </w:rPr>
        <w:t>) for the four climate variables used in our models: PER, Rain (mm), T</w:t>
      </w:r>
      <w:r w:rsidRPr="00394234">
        <w:rPr>
          <w:rFonts w:ascii="Times New Roman" w:hAnsi="Times New Roman" w:cs="Times New Roman"/>
          <w:sz w:val="24"/>
          <w:szCs w:val="24"/>
          <w:vertAlign w:val="subscript"/>
        </w:rPr>
        <w:t>max</w:t>
      </w:r>
      <w:r>
        <w:rPr>
          <w:rFonts w:ascii="Times New Roman" w:hAnsi="Times New Roman" w:cs="Times New Roman"/>
          <w:sz w:val="24"/>
          <w:szCs w:val="24"/>
        </w:rPr>
        <w:t xml:space="preserve"> (°C) and T</w:t>
      </w:r>
      <w:r w:rsidRPr="00394234">
        <w:rPr>
          <w:rFonts w:ascii="Times New Roman" w:hAnsi="Times New Roman" w:cs="Times New Roman"/>
          <w:sz w:val="24"/>
          <w:szCs w:val="24"/>
          <w:vertAlign w:val="subscript"/>
        </w:rPr>
        <w:t>min</w:t>
      </w:r>
      <w:r>
        <w:rPr>
          <w:rFonts w:ascii="Times New Roman" w:hAnsi="Times New Roman" w:cs="Times New Roman"/>
          <w:sz w:val="24"/>
          <w:szCs w:val="24"/>
        </w:rPr>
        <w:t xml:space="preserve"> (°C) under two </w:t>
      </w:r>
      <w:ins w:id="205" w:author="Kuntal Singh" w:date="2016-10-25T20:23:00Z">
        <w:r w:rsidR="00107AD9">
          <w:rPr>
            <w:rFonts w:ascii="Times New Roman" w:hAnsi="Times New Roman" w:cs="Times New Roman"/>
            <w:sz w:val="24"/>
            <w:szCs w:val="24"/>
          </w:rPr>
          <w:t xml:space="preserve">IPCC </w:t>
        </w:r>
      </w:ins>
      <w:r>
        <w:rPr>
          <w:rFonts w:ascii="Times New Roman" w:hAnsi="Times New Roman" w:cs="Times New Roman"/>
          <w:sz w:val="24"/>
          <w:szCs w:val="24"/>
        </w:rPr>
        <w:t xml:space="preserve">RCPs (2.6. and 8.5) and </w:t>
      </w:r>
      <w:ins w:id="206" w:author="Kuntal Singh" w:date="2016-10-25T20:23:00Z">
        <w:r w:rsidR="00107AD9">
          <w:rPr>
            <w:rFonts w:ascii="Times New Roman" w:hAnsi="Times New Roman" w:cs="Times New Roman"/>
            <w:sz w:val="24"/>
            <w:szCs w:val="24"/>
          </w:rPr>
          <w:t xml:space="preserve">three </w:t>
        </w:r>
      </w:ins>
      <w:r>
        <w:rPr>
          <w:rFonts w:ascii="Times New Roman" w:hAnsi="Times New Roman" w:cs="Times New Roman"/>
          <w:sz w:val="24"/>
          <w:szCs w:val="24"/>
        </w:rPr>
        <w:t xml:space="preserve">GCMs. </w:t>
      </w:r>
      <w:r w:rsidRPr="00BA52F5">
        <w:rPr>
          <w:rFonts w:ascii="Times New Roman" w:hAnsi="Times New Roman" w:cs="Times New Roman"/>
          <w:i/>
          <w:sz w:val="24"/>
          <w:szCs w:val="24"/>
        </w:rPr>
        <w:t>Cur</w:t>
      </w:r>
      <w:r>
        <w:rPr>
          <w:rFonts w:ascii="Times New Roman" w:hAnsi="Times New Roman" w:cs="Times New Roman"/>
          <w:sz w:val="24"/>
          <w:szCs w:val="24"/>
        </w:rPr>
        <w:t xml:space="preserve"> = Current climate, </w:t>
      </w:r>
      <w:r w:rsidRPr="00BA52F5">
        <w:rPr>
          <w:rFonts w:ascii="Times New Roman" w:hAnsi="Times New Roman" w:cs="Times New Roman"/>
          <w:i/>
          <w:sz w:val="24"/>
          <w:szCs w:val="24"/>
        </w:rPr>
        <w:t>BC</w:t>
      </w:r>
      <w:r>
        <w:rPr>
          <w:rFonts w:ascii="Times New Roman" w:hAnsi="Times New Roman" w:cs="Times New Roman"/>
          <w:sz w:val="24"/>
          <w:szCs w:val="24"/>
        </w:rPr>
        <w:t xml:space="preserve">= </w:t>
      </w:r>
      <w:r w:rsidRPr="00BA52F5">
        <w:rPr>
          <w:rFonts w:ascii="Times New Roman" w:hAnsi="Times New Roman" w:cs="Times New Roman"/>
          <w:sz w:val="24"/>
          <w:szCs w:val="24"/>
        </w:rPr>
        <w:t>BCC-290 CSM1-1</w:t>
      </w:r>
      <w:r>
        <w:rPr>
          <w:rFonts w:ascii="Times New Roman" w:hAnsi="Times New Roman" w:cs="Times New Roman"/>
          <w:sz w:val="24"/>
          <w:szCs w:val="24"/>
        </w:rPr>
        <w:t xml:space="preserve">, </w:t>
      </w:r>
      <w:r w:rsidRPr="00BA52F5">
        <w:rPr>
          <w:rFonts w:ascii="Times New Roman" w:hAnsi="Times New Roman" w:cs="Times New Roman"/>
          <w:i/>
          <w:sz w:val="24"/>
          <w:szCs w:val="24"/>
        </w:rPr>
        <w:t>HE</w:t>
      </w:r>
      <w:r>
        <w:rPr>
          <w:rFonts w:ascii="Times New Roman" w:hAnsi="Times New Roman" w:cs="Times New Roman"/>
          <w:sz w:val="24"/>
          <w:szCs w:val="24"/>
        </w:rPr>
        <w:t>=</w:t>
      </w:r>
      <w:r w:rsidRPr="00BA52F5">
        <w:t xml:space="preserve"> </w:t>
      </w:r>
      <w:r w:rsidRPr="00BA52F5">
        <w:rPr>
          <w:rFonts w:ascii="Times New Roman" w:hAnsi="Times New Roman" w:cs="Times New Roman"/>
          <w:sz w:val="24"/>
          <w:szCs w:val="24"/>
        </w:rPr>
        <w:t>HadGEM2-ES</w:t>
      </w:r>
      <w:r>
        <w:rPr>
          <w:rFonts w:ascii="Times New Roman" w:hAnsi="Times New Roman" w:cs="Times New Roman"/>
          <w:sz w:val="24"/>
          <w:szCs w:val="24"/>
        </w:rPr>
        <w:t xml:space="preserve"> and </w:t>
      </w:r>
      <w:r w:rsidRPr="00BA52F5">
        <w:rPr>
          <w:rFonts w:ascii="Times New Roman" w:hAnsi="Times New Roman" w:cs="Times New Roman"/>
          <w:i/>
          <w:sz w:val="24"/>
          <w:szCs w:val="24"/>
        </w:rPr>
        <w:t>MI</w:t>
      </w:r>
      <w:r>
        <w:rPr>
          <w:rFonts w:ascii="Times New Roman" w:hAnsi="Times New Roman" w:cs="Times New Roman"/>
          <w:sz w:val="24"/>
          <w:szCs w:val="24"/>
        </w:rPr>
        <w:t xml:space="preserve">= </w:t>
      </w:r>
      <w:r w:rsidRPr="00BA52F5">
        <w:rPr>
          <w:rFonts w:ascii="Times New Roman" w:hAnsi="Times New Roman" w:cs="Times New Roman"/>
          <w:sz w:val="24"/>
          <w:szCs w:val="24"/>
        </w:rPr>
        <w:t>MIROC-ESM-CHEM</w:t>
      </w:r>
      <w:r>
        <w:rPr>
          <w:rFonts w:ascii="Times New Roman" w:hAnsi="Times New Roman" w:cs="Times New Roman"/>
          <w:sz w:val="24"/>
          <w:szCs w:val="24"/>
        </w:rPr>
        <w:t xml:space="preserve">. </w:t>
      </w:r>
      <w:r w:rsidRPr="00A42AC5">
        <w:rPr>
          <w:rFonts w:ascii="Times New Roman" w:hAnsi="Times New Roman" w:cs="Times New Roman"/>
          <w:sz w:val="24"/>
          <w:szCs w:val="24"/>
        </w:rPr>
        <w:t xml:space="preserve">The horizontal red line refers to the median value under current (1950-2000) climate. Individual box-plots show </w:t>
      </w:r>
      <w:r>
        <w:rPr>
          <w:rFonts w:ascii="Times New Roman" w:hAnsi="Times New Roman" w:cs="Times New Roman"/>
          <w:sz w:val="24"/>
          <w:szCs w:val="24"/>
        </w:rPr>
        <w:t xml:space="preserve">range, </w:t>
      </w:r>
      <w:r w:rsidRPr="00A42AC5">
        <w:rPr>
          <w:rFonts w:ascii="Times New Roman" w:hAnsi="Times New Roman" w:cs="Times New Roman"/>
          <w:sz w:val="24"/>
          <w:szCs w:val="24"/>
        </w:rPr>
        <w:t xml:space="preserve">median </w:t>
      </w:r>
      <w:r>
        <w:rPr>
          <w:rFonts w:ascii="Times New Roman" w:hAnsi="Times New Roman" w:cs="Times New Roman"/>
          <w:sz w:val="24"/>
          <w:szCs w:val="24"/>
        </w:rPr>
        <w:t xml:space="preserve">and IQR </w:t>
      </w:r>
      <w:r w:rsidRPr="00A42AC5">
        <w:rPr>
          <w:rFonts w:ascii="Times New Roman" w:hAnsi="Times New Roman" w:cs="Times New Roman"/>
          <w:sz w:val="24"/>
          <w:szCs w:val="24"/>
        </w:rPr>
        <w:t>values for different GCM x RCP combination</w:t>
      </w:r>
      <w:r>
        <w:rPr>
          <w:rFonts w:ascii="Times New Roman" w:hAnsi="Times New Roman" w:cs="Times New Roman"/>
          <w:sz w:val="24"/>
          <w:szCs w:val="24"/>
        </w:rPr>
        <w:t>s</w:t>
      </w:r>
      <w:r w:rsidRPr="00A42AC5">
        <w:rPr>
          <w:rFonts w:ascii="Times New Roman" w:hAnsi="Times New Roman" w:cs="Times New Roman"/>
          <w:sz w:val="24"/>
          <w:szCs w:val="24"/>
        </w:rPr>
        <w:t xml:space="preserve">.  </w:t>
      </w:r>
    </w:p>
    <w:p w14:paraId="0A4E1FE5" w14:textId="77777777" w:rsidR="005952D6" w:rsidRDefault="005952D6" w:rsidP="005952D6">
      <w:pPr>
        <w:spacing w:line="240" w:lineRule="auto"/>
        <w:divId w:val="789055371"/>
        <w:rPr>
          <w:b/>
        </w:rPr>
      </w:pPr>
    </w:p>
    <w:p w14:paraId="722A4425" w14:textId="77777777" w:rsidR="005952D6" w:rsidRDefault="005952D6" w:rsidP="005952D6">
      <w:pPr>
        <w:spacing w:line="480" w:lineRule="auto"/>
        <w:divId w:val="789055371"/>
        <w:rPr>
          <w:b/>
        </w:rPr>
      </w:pPr>
    </w:p>
    <w:p w14:paraId="5A8522DF" w14:textId="77777777" w:rsidR="005952D6" w:rsidRDefault="005952D6" w:rsidP="005952D6">
      <w:pPr>
        <w:spacing w:line="480" w:lineRule="auto"/>
        <w:divId w:val="789055371"/>
        <w:rPr>
          <w:b/>
        </w:rPr>
      </w:pPr>
    </w:p>
    <w:p w14:paraId="4097A059" w14:textId="77777777" w:rsidR="005952D6" w:rsidRDefault="005952D6" w:rsidP="005952D6">
      <w:pPr>
        <w:spacing w:line="480" w:lineRule="auto"/>
        <w:divId w:val="789055371"/>
        <w:rPr>
          <w:b/>
        </w:rPr>
      </w:pPr>
    </w:p>
    <w:p w14:paraId="13EF6049" w14:textId="77777777" w:rsidR="005952D6" w:rsidRDefault="005952D6" w:rsidP="005952D6">
      <w:pPr>
        <w:spacing w:line="480" w:lineRule="auto"/>
        <w:divId w:val="789055371"/>
        <w:rPr>
          <w:b/>
        </w:rPr>
      </w:pPr>
    </w:p>
    <w:p w14:paraId="614D7DD9" w14:textId="77777777" w:rsidR="005952D6" w:rsidRDefault="005952D6" w:rsidP="005952D6">
      <w:pPr>
        <w:spacing w:line="480" w:lineRule="auto"/>
        <w:divId w:val="789055371"/>
        <w:rPr>
          <w:b/>
        </w:rPr>
      </w:pPr>
    </w:p>
    <w:p w14:paraId="74E1E9E9" w14:textId="77777777" w:rsidR="005952D6" w:rsidRDefault="005952D6" w:rsidP="005952D6">
      <w:pPr>
        <w:spacing w:line="480" w:lineRule="auto"/>
        <w:divId w:val="789055371"/>
        <w:rPr>
          <w:b/>
        </w:rPr>
      </w:pPr>
    </w:p>
    <w:p w14:paraId="19D7880F" w14:textId="77777777" w:rsidR="005952D6" w:rsidRDefault="005952D6" w:rsidP="005952D6">
      <w:pPr>
        <w:spacing w:line="240" w:lineRule="auto"/>
        <w:jc w:val="center"/>
        <w:divId w:val="789055371"/>
        <w:rPr>
          <w:rFonts w:ascii="Times New Roman" w:hAnsi="Times New Roman" w:cs="Times New Roman"/>
          <w:sz w:val="24"/>
          <w:szCs w:val="24"/>
        </w:rPr>
      </w:pPr>
      <w:r w:rsidRPr="00A42AC5">
        <w:rPr>
          <w:rFonts w:ascii="Times New Roman" w:hAnsi="Times New Roman" w:cs="Times New Roman"/>
          <w:noProof/>
          <w:sz w:val="24"/>
          <w:szCs w:val="24"/>
          <w:lang w:eastAsia="en-GB"/>
        </w:rPr>
        <w:lastRenderedPageBreak/>
        <w:drawing>
          <wp:inline distT="0" distB="0" distL="0" distR="0" wp14:anchorId="70487907" wp14:editId="2757E846">
            <wp:extent cx="5731510" cy="4537075"/>
            <wp:effectExtent l="0" t="0" r="2540" b="0"/>
            <wp:docPr id="1" name="Picture 1" descr="R:\rsrch\jkh6\lab\Kuntal\chap_seco\Chapter_2\paper\revised_agricultural_systems\Fig 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srch\jkh6\lab\Kuntal\chap_seco\Chapter_2\paper\revised_agricultural_systems\Fig S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537075"/>
                    </a:xfrm>
                    <a:prstGeom prst="rect">
                      <a:avLst/>
                    </a:prstGeom>
                    <a:noFill/>
                    <a:ln>
                      <a:noFill/>
                    </a:ln>
                  </pic:spPr>
                </pic:pic>
              </a:graphicData>
            </a:graphic>
          </wp:inline>
        </w:drawing>
      </w:r>
    </w:p>
    <w:p w14:paraId="24BA3E16" w14:textId="77777777" w:rsidR="00107AD9" w:rsidRPr="009A052D" w:rsidRDefault="005952D6" w:rsidP="00107AD9">
      <w:pPr>
        <w:spacing w:line="240" w:lineRule="auto"/>
        <w:divId w:val="789055371"/>
        <w:rPr>
          <w:ins w:id="207" w:author="Kuntal Singh" w:date="2016-10-25T20:23:00Z"/>
          <w:rFonts w:ascii="Times New Roman" w:hAnsi="Times New Roman" w:cs="Times New Roman"/>
          <w:sz w:val="24"/>
          <w:szCs w:val="24"/>
        </w:rPr>
      </w:pPr>
      <w:r w:rsidRPr="00AB2C70">
        <w:rPr>
          <w:rFonts w:ascii="Times New Roman" w:hAnsi="Times New Roman" w:cs="Times New Roman"/>
          <w:b/>
          <w:sz w:val="24"/>
          <w:szCs w:val="24"/>
        </w:rPr>
        <w:t>Fig S</w:t>
      </w:r>
      <w:r>
        <w:rPr>
          <w:rFonts w:ascii="Times New Roman" w:hAnsi="Times New Roman" w:cs="Times New Roman"/>
          <w:b/>
          <w:sz w:val="24"/>
          <w:szCs w:val="24"/>
        </w:rPr>
        <w:t>5</w:t>
      </w:r>
      <w:r w:rsidRPr="00AB2C70">
        <w:rPr>
          <w:rFonts w:ascii="Times New Roman" w:hAnsi="Times New Roman" w:cs="Times New Roman"/>
          <w:b/>
          <w:sz w:val="24"/>
          <w:szCs w:val="24"/>
        </w:rPr>
        <w:t>:</w:t>
      </w:r>
      <w:r w:rsidRPr="00A14137">
        <w:rPr>
          <w:rFonts w:ascii="Times New Roman" w:hAnsi="Times New Roman" w:cs="Times New Roman"/>
          <w:sz w:val="24"/>
          <w:szCs w:val="24"/>
        </w:rPr>
        <w:t xml:space="preserve"> </w:t>
      </w:r>
      <w:r>
        <w:rPr>
          <w:rFonts w:ascii="Times New Roman" w:hAnsi="Times New Roman" w:cs="Times New Roman"/>
          <w:sz w:val="24"/>
          <w:szCs w:val="24"/>
        </w:rPr>
        <w:t xml:space="preserve">Changes in the probability of rainfed rice occurrence in 2050. Data plot changes in the climatic suitability of </w:t>
      </w:r>
      <w:ins w:id="208" w:author="Kuntal Singh" w:date="2016-10-25T20:23: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in future for CEM outputs, across two RCPs (2.6 and 8.5) and </w:t>
      </w:r>
      <w:ins w:id="209" w:author="Kuntal Singh" w:date="2016-10-25T20:23:00Z">
        <w:r w:rsidR="00107AD9">
          <w:rPr>
            <w:rFonts w:ascii="Times New Roman" w:hAnsi="Times New Roman" w:cs="Times New Roman"/>
            <w:sz w:val="24"/>
            <w:szCs w:val="24"/>
          </w:rPr>
          <w:t xml:space="preserve">three </w:t>
        </w:r>
      </w:ins>
      <w:r>
        <w:rPr>
          <w:rFonts w:ascii="Times New Roman" w:hAnsi="Times New Roman" w:cs="Times New Roman"/>
          <w:sz w:val="24"/>
          <w:szCs w:val="24"/>
        </w:rPr>
        <w:t>GCMs (</w:t>
      </w:r>
      <w:r w:rsidRPr="00BA52F5">
        <w:rPr>
          <w:rFonts w:ascii="Times New Roman" w:hAnsi="Times New Roman" w:cs="Times New Roman"/>
          <w:i/>
          <w:sz w:val="24"/>
          <w:szCs w:val="24"/>
        </w:rPr>
        <w:t>BC</w:t>
      </w:r>
      <w:r>
        <w:rPr>
          <w:rFonts w:ascii="Times New Roman" w:hAnsi="Times New Roman" w:cs="Times New Roman"/>
          <w:sz w:val="24"/>
          <w:szCs w:val="24"/>
        </w:rPr>
        <w:t xml:space="preserve">= </w:t>
      </w:r>
      <w:r w:rsidRPr="00BA52F5">
        <w:rPr>
          <w:rFonts w:ascii="Times New Roman" w:hAnsi="Times New Roman" w:cs="Times New Roman"/>
          <w:sz w:val="24"/>
          <w:szCs w:val="24"/>
        </w:rPr>
        <w:t>BCC-CSM1-1</w:t>
      </w:r>
      <w:r>
        <w:rPr>
          <w:rFonts w:ascii="Times New Roman" w:hAnsi="Times New Roman" w:cs="Times New Roman"/>
          <w:sz w:val="24"/>
          <w:szCs w:val="24"/>
        </w:rPr>
        <w:t xml:space="preserve">, </w:t>
      </w:r>
      <w:r w:rsidRPr="00BA52F5">
        <w:rPr>
          <w:rFonts w:ascii="Times New Roman" w:hAnsi="Times New Roman" w:cs="Times New Roman"/>
          <w:i/>
          <w:sz w:val="24"/>
          <w:szCs w:val="24"/>
        </w:rPr>
        <w:t>HE</w:t>
      </w:r>
      <w:r>
        <w:rPr>
          <w:rFonts w:ascii="Times New Roman" w:hAnsi="Times New Roman" w:cs="Times New Roman"/>
          <w:sz w:val="24"/>
          <w:szCs w:val="24"/>
        </w:rPr>
        <w:t>=</w:t>
      </w:r>
      <w:r w:rsidRPr="00BA52F5">
        <w:t xml:space="preserve"> </w:t>
      </w:r>
      <w:r w:rsidRPr="00BA52F5">
        <w:rPr>
          <w:rFonts w:ascii="Times New Roman" w:hAnsi="Times New Roman" w:cs="Times New Roman"/>
          <w:sz w:val="24"/>
          <w:szCs w:val="24"/>
        </w:rPr>
        <w:t>HadGEM2-ES</w:t>
      </w:r>
      <w:r>
        <w:rPr>
          <w:rFonts w:ascii="Times New Roman" w:hAnsi="Times New Roman" w:cs="Times New Roman"/>
          <w:sz w:val="24"/>
          <w:szCs w:val="24"/>
        </w:rPr>
        <w:t xml:space="preserve"> and </w:t>
      </w:r>
      <w:r w:rsidRPr="00BA52F5">
        <w:rPr>
          <w:rFonts w:ascii="Times New Roman" w:hAnsi="Times New Roman" w:cs="Times New Roman"/>
          <w:i/>
          <w:sz w:val="24"/>
          <w:szCs w:val="24"/>
        </w:rPr>
        <w:t>MI</w:t>
      </w:r>
      <w:r>
        <w:rPr>
          <w:rFonts w:ascii="Times New Roman" w:hAnsi="Times New Roman" w:cs="Times New Roman"/>
          <w:sz w:val="24"/>
          <w:szCs w:val="24"/>
        </w:rPr>
        <w:t xml:space="preserve">= </w:t>
      </w:r>
      <w:r w:rsidRPr="00BA52F5">
        <w:rPr>
          <w:rFonts w:ascii="Times New Roman" w:hAnsi="Times New Roman" w:cs="Times New Roman"/>
          <w:sz w:val="24"/>
          <w:szCs w:val="24"/>
        </w:rPr>
        <w:t>MIROC-ESM-CHEM</w:t>
      </w:r>
      <w:r>
        <w:rPr>
          <w:rFonts w:ascii="Times New Roman" w:hAnsi="Times New Roman" w:cs="Times New Roman"/>
          <w:sz w:val="24"/>
          <w:szCs w:val="24"/>
        </w:rPr>
        <w:t xml:space="preserve">). Change in probability = future probability – current probability, n=1171 </w:t>
      </w:r>
      <w:ins w:id="210" w:author="Kuntal Singh" w:date="2016-10-25T20:23:00Z">
        <w:r w:rsidR="00107AD9">
          <w:rPr>
            <w:rFonts w:ascii="Times New Roman" w:hAnsi="Times New Roman" w:cs="Times New Roman"/>
            <w:sz w:val="24"/>
            <w:szCs w:val="24"/>
          </w:rPr>
          <w:t xml:space="preserve">cells </w:t>
        </w:r>
      </w:ins>
      <w:r>
        <w:rPr>
          <w:rFonts w:ascii="Times New Roman" w:hAnsi="Times New Roman" w:cs="Times New Roman"/>
          <w:sz w:val="24"/>
          <w:szCs w:val="24"/>
        </w:rPr>
        <w:t>(refer to Fig 1a for location of these</w:t>
      </w:r>
      <w:ins w:id="211" w:author="Kuntal Singh" w:date="2016-10-25T20:23: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cells</w:t>
        </w:r>
      </w:ins>
      <w:r>
        <w:rPr>
          <w:rFonts w:ascii="Times New Roman" w:hAnsi="Times New Roman" w:cs="Times New Roman"/>
          <w:sz w:val="24"/>
          <w:szCs w:val="24"/>
        </w:rPr>
        <w:t xml:space="preserve">). Plots show that a significant number of cells have declining probability in the future </w:t>
      </w:r>
      <w:ins w:id="212" w:author="Kuntal Singh" w:date="2016-10-25T20:23:00Z">
        <w:r w:rsidR="00107AD9">
          <w:rPr>
            <w:rFonts w:ascii="Times New Roman" w:hAnsi="Times New Roman" w:cs="Times New Roman"/>
            <w:sz w:val="24"/>
            <w:szCs w:val="24"/>
          </w:rPr>
          <w:t xml:space="preserve">(grey shading) compared with the number of cells increasing in suitability (white shading). The vertical blue dotted line plots no change in suitability. </w:t>
        </w:r>
      </w:ins>
    </w:p>
    <w:p w14:paraId="7C8B5706" w14:textId="13CEB3EE" w:rsidR="005952D6" w:rsidRPr="009A052D" w:rsidRDefault="005952D6" w:rsidP="005952D6">
      <w:pPr>
        <w:spacing w:line="240" w:lineRule="auto"/>
        <w:divId w:val="789055371"/>
        <w:rPr>
          <w:rFonts w:ascii="Times New Roman" w:hAnsi="Times New Roman" w:cs="Times New Roman"/>
          <w:sz w:val="24"/>
          <w:szCs w:val="24"/>
        </w:rPr>
      </w:pPr>
    </w:p>
    <w:p w14:paraId="08968E80" w14:textId="77777777" w:rsidR="005952D6" w:rsidRDefault="005952D6" w:rsidP="005952D6">
      <w:pPr>
        <w:spacing w:line="480" w:lineRule="auto"/>
        <w:divId w:val="789055371"/>
        <w:rPr>
          <w:b/>
        </w:rPr>
      </w:pPr>
    </w:p>
    <w:p w14:paraId="12E567A5" w14:textId="77777777" w:rsidR="005952D6" w:rsidRDefault="005952D6" w:rsidP="005952D6">
      <w:pPr>
        <w:spacing w:line="480" w:lineRule="auto"/>
        <w:divId w:val="789055371"/>
        <w:rPr>
          <w:b/>
        </w:rPr>
      </w:pPr>
    </w:p>
    <w:p w14:paraId="05C5DFB0" w14:textId="77777777" w:rsidR="005952D6" w:rsidRDefault="005952D6" w:rsidP="005952D6">
      <w:pPr>
        <w:spacing w:line="480" w:lineRule="auto"/>
        <w:divId w:val="789055371"/>
        <w:rPr>
          <w:b/>
        </w:rPr>
      </w:pPr>
    </w:p>
    <w:p w14:paraId="13232600" w14:textId="77777777" w:rsidR="005952D6" w:rsidRDefault="005952D6" w:rsidP="005952D6">
      <w:pPr>
        <w:spacing w:line="480" w:lineRule="auto"/>
        <w:divId w:val="789055371"/>
        <w:rPr>
          <w:b/>
        </w:rPr>
      </w:pPr>
    </w:p>
    <w:p w14:paraId="46759748" w14:textId="77777777" w:rsidR="005952D6" w:rsidRDefault="005952D6" w:rsidP="005952D6">
      <w:pPr>
        <w:spacing w:line="480" w:lineRule="auto"/>
        <w:divId w:val="789055371"/>
        <w:rPr>
          <w:b/>
        </w:rPr>
      </w:pPr>
    </w:p>
    <w:p w14:paraId="2839715C" w14:textId="77777777" w:rsidR="005952D6" w:rsidRDefault="005952D6" w:rsidP="005952D6">
      <w:pPr>
        <w:spacing w:line="480" w:lineRule="auto"/>
        <w:divId w:val="789055371"/>
        <w:rPr>
          <w:b/>
        </w:rPr>
      </w:pPr>
    </w:p>
    <w:p w14:paraId="3EBEA5D9" w14:textId="77777777" w:rsidR="005952D6" w:rsidRPr="00AB2C70" w:rsidRDefault="005952D6" w:rsidP="005952D6">
      <w:pPr>
        <w:spacing w:line="240" w:lineRule="auto"/>
        <w:jc w:val="center"/>
        <w:divId w:val="789055371"/>
        <w:rPr>
          <w:rFonts w:ascii="Times New Roman" w:hAnsi="Times New Roman" w:cs="Times New Roman"/>
          <w:b/>
          <w:sz w:val="24"/>
          <w:szCs w:val="24"/>
        </w:rPr>
      </w:pPr>
      <w:r w:rsidRPr="00A42AC5">
        <w:rPr>
          <w:rFonts w:ascii="Times New Roman" w:hAnsi="Times New Roman" w:cs="Times New Roman"/>
          <w:b/>
          <w:noProof/>
          <w:sz w:val="24"/>
          <w:szCs w:val="24"/>
          <w:lang w:eastAsia="en-GB"/>
        </w:rPr>
        <w:lastRenderedPageBreak/>
        <w:drawing>
          <wp:inline distT="0" distB="0" distL="0" distR="0" wp14:anchorId="72767A1A" wp14:editId="46372BE2">
            <wp:extent cx="5596128" cy="6217920"/>
            <wp:effectExtent l="0" t="0" r="5080" b="0"/>
            <wp:docPr id="4" name="Picture 4" descr="R:\rsrch\jkh6\lab\Kuntal\chap_seco\Chapter_2\paper\revised_agricultural_systems\Fig 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srch\jkh6\lab\Kuntal\chap_seco\Chapter_2\paper\revised_agricultural_systems\Fig S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9751" cy="6221945"/>
                    </a:xfrm>
                    <a:prstGeom prst="rect">
                      <a:avLst/>
                    </a:prstGeom>
                    <a:noFill/>
                    <a:ln>
                      <a:noFill/>
                    </a:ln>
                  </pic:spPr>
                </pic:pic>
              </a:graphicData>
            </a:graphic>
          </wp:inline>
        </w:drawing>
      </w:r>
    </w:p>
    <w:p w14:paraId="32ED3DFD" w14:textId="2B882AF0" w:rsidR="005952D6" w:rsidRPr="009A052D" w:rsidRDefault="005952D6" w:rsidP="005952D6">
      <w:pPr>
        <w:spacing w:line="240" w:lineRule="auto"/>
        <w:divId w:val="789055371"/>
        <w:rPr>
          <w:rFonts w:ascii="Times New Roman" w:hAnsi="Times New Roman" w:cs="Times New Roman"/>
          <w:sz w:val="24"/>
          <w:szCs w:val="24"/>
        </w:rPr>
      </w:pPr>
      <w:r w:rsidRPr="00A348EB">
        <w:rPr>
          <w:rFonts w:ascii="Times New Roman" w:hAnsi="Times New Roman" w:cs="Times New Roman"/>
          <w:b/>
          <w:sz w:val="24"/>
          <w:szCs w:val="24"/>
        </w:rPr>
        <w:t>Fig S</w:t>
      </w:r>
      <w:r>
        <w:rPr>
          <w:rFonts w:ascii="Times New Roman" w:hAnsi="Times New Roman" w:cs="Times New Roman"/>
          <w:b/>
          <w:sz w:val="24"/>
          <w:szCs w:val="24"/>
        </w:rPr>
        <w:t>6</w:t>
      </w:r>
      <w:r w:rsidRPr="00A348EB">
        <w:rPr>
          <w:rFonts w:ascii="Times New Roman" w:hAnsi="Times New Roman" w:cs="Times New Roman"/>
          <w:b/>
          <w:sz w:val="24"/>
          <w:szCs w:val="24"/>
        </w:rPr>
        <w:t>:</w:t>
      </w:r>
      <w:r w:rsidRPr="00A14137">
        <w:rPr>
          <w:rFonts w:ascii="Times New Roman" w:hAnsi="Times New Roman" w:cs="Times New Roman"/>
          <w:sz w:val="24"/>
          <w:szCs w:val="24"/>
        </w:rPr>
        <w:t xml:space="preserve"> </w:t>
      </w:r>
      <w:r>
        <w:rPr>
          <w:rFonts w:ascii="Times New Roman" w:hAnsi="Times New Roman" w:cs="Times New Roman"/>
          <w:sz w:val="24"/>
          <w:szCs w:val="24"/>
        </w:rPr>
        <w:t xml:space="preserve">Changes in the modelled extent of rainfed rice occurrence in 2050. Data plot changes in the climatic suitability of </w:t>
      </w:r>
      <w:ins w:id="213" w:author="Kuntal Singh" w:date="2016-10-25T20:23: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in future from BRT outputs, </w:t>
      </w:r>
      <w:ins w:id="214" w:author="Kuntal Singh" w:date="2016-10-25T20:23:00Z">
        <w:r w:rsidR="00107AD9">
          <w:rPr>
            <w:rFonts w:ascii="Times New Roman" w:hAnsi="Times New Roman" w:cs="Times New Roman"/>
            <w:sz w:val="24"/>
            <w:szCs w:val="24"/>
          </w:rPr>
          <w:t xml:space="preserve">for </w:t>
        </w:r>
      </w:ins>
      <w:r>
        <w:rPr>
          <w:rFonts w:ascii="Times New Roman" w:hAnsi="Times New Roman" w:cs="Times New Roman"/>
          <w:sz w:val="24"/>
          <w:szCs w:val="24"/>
        </w:rPr>
        <w:t>two RCPs (2.6 and 8.5) and three GCMs (</w:t>
      </w:r>
      <w:r w:rsidRPr="00BA52F5">
        <w:rPr>
          <w:rFonts w:ascii="Times New Roman" w:hAnsi="Times New Roman" w:cs="Times New Roman"/>
          <w:i/>
          <w:sz w:val="24"/>
          <w:szCs w:val="24"/>
        </w:rPr>
        <w:t>BC</w:t>
      </w:r>
      <w:r>
        <w:rPr>
          <w:rFonts w:ascii="Times New Roman" w:hAnsi="Times New Roman" w:cs="Times New Roman"/>
          <w:sz w:val="24"/>
          <w:szCs w:val="24"/>
        </w:rPr>
        <w:t xml:space="preserve">= </w:t>
      </w:r>
      <w:r w:rsidRPr="00BA52F5">
        <w:rPr>
          <w:rFonts w:ascii="Times New Roman" w:hAnsi="Times New Roman" w:cs="Times New Roman"/>
          <w:sz w:val="24"/>
          <w:szCs w:val="24"/>
        </w:rPr>
        <w:t>BCC-CSM1-1</w:t>
      </w:r>
      <w:r>
        <w:rPr>
          <w:rFonts w:ascii="Times New Roman" w:hAnsi="Times New Roman" w:cs="Times New Roman"/>
          <w:sz w:val="24"/>
          <w:szCs w:val="24"/>
        </w:rPr>
        <w:t xml:space="preserve">, </w:t>
      </w:r>
      <w:r w:rsidRPr="00BA52F5">
        <w:rPr>
          <w:rFonts w:ascii="Times New Roman" w:hAnsi="Times New Roman" w:cs="Times New Roman"/>
          <w:i/>
          <w:sz w:val="24"/>
          <w:szCs w:val="24"/>
        </w:rPr>
        <w:t>HE</w:t>
      </w:r>
      <w:r>
        <w:rPr>
          <w:rFonts w:ascii="Times New Roman" w:hAnsi="Times New Roman" w:cs="Times New Roman"/>
          <w:sz w:val="24"/>
          <w:szCs w:val="24"/>
        </w:rPr>
        <w:t>=</w:t>
      </w:r>
      <w:r w:rsidRPr="00BA52F5">
        <w:t xml:space="preserve"> </w:t>
      </w:r>
      <w:r w:rsidRPr="00BA52F5">
        <w:rPr>
          <w:rFonts w:ascii="Times New Roman" w:hAnsi="Times New Roman" w:cs="Times New Roman"/>
          <w:sz w:val="24"/>
          <w:szCs w:val="24"/>
        </w:rPr>
        <w:t>HadGEM2-ES</w:t>
      </w:r>
      <w:r>
        <w:rPr>
          <w:rFonts w:ascii="Times New Roman" w:hAnsi="Times New Roman" w:cs="Times New Roman"/>
          <w:sz w:val="24"/>
          <w:szCs w:val="24"/>
        </w:rPr>
        <w:t xml:space="preserve"> and </w:t>
      </w:r>
      <w:r w:rsidRPr="00BA52F5">
        <w:rPr>
          <w:rFonts w:ascii="Times New Roman" w:hAnsi="Times New Roman" w:cs="Times New Roman"/>
          <w:i/>
          <w:sz w:val="24"/>
          <w:szCs w:val="24"/>
        </w:rPr>
        <w:t>MI</w:t>
      </w:r>
      <w:r>
        <w:rPr>
          <w:rFonts w:ascii="Times New Roman" w:hAnsi="Times New Roman" w:cs="Times New Roman"/>
          <w:sz w:val="24"/>
          <w:szCs w:val="24"/>
        </w:rPr>
        <w:t xml:space="preserve">= </w:t>
      </w:r>
      <w:r w:rsidRPr="00BA52F5">
        <w:rPr>
          <w:rFonts w:ascii="Times New Roman" w:hAnsi="Times New Roman" w:cs="Times New Roman"/>
          <w:sz w:val="24"/>
          <w:szCs w:val="24"/>
        </w:rPr>
        <w:t>MIROC-ESM-CHEM</w:t>
      </w:r>
      <w:r>
        <w:rPr>
          <w:rFonts w:ascii="Times New Roman" w:hAnsi="Times New Roman" w:cs="Times New Roman"/>
          <w:sz w:val="24"/>
          <w:szCs w:val="24"/>
        </w:rPr>
        <w:t xml:space="preserve">). Change in extent = future modelled extent – current modelled extent, n=1171 </w:t>
      </w:r>
      <w:ins w:id="215" w:author="Kuntal Singh" w:date="2016-10-25T20:23:00Z">
        <w:r w:rsidR="00107AD9">
          <w:rPr>
            <w:rFonts w:ascii="Times New Roman" w:hAnsi="Times New Roman" w:cs="Times New Roman"/>
            <w:sz w:val="24"/>
            <w:szCs w:val="24"/>
          </w:rPr>
          <w:t xml:space="preserve">cells </w:t>
        </w:r>
      </w:ins>
      <w:r>
        <w:rPr>
          <w:rFonts w:ascii="Times New Roman" w:hAnsi="Times New Roman" w:cs="Times New Roman"/>
          <w:sz w:val="24"/>
          <w:szCs w:val="24"/>
        </w:rPr>
        <w:t>(refer to Fig 1a for location of these</w:t>
      </w:r>
      <w:ins w:id="216" w:author="Kuntal Singh" w:date="2016-10-25T20:23: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cells</w:t>
        </w:r>
      </w:ins>
      <w:r>
        <w:rPr>
          <w:rFonts w:ascii="Times New Roman" w:hAnsi="Times New Roman" w:cs="Times New Roman"/>
          <w:sz w:val="24"/>
          <w:szCs w:val="24"/>
        </w:rPr>
        <w:t xml:space="preserve">). Plots show that a significant </w:t>
      </w:r>
      <w:ins w:id="217" w:author="Kuntal Singh" w:date="2016-10-25T20:24:00Z">
        <w:r w:rsidR="00107AD9">
          <w:rPr>
            <w:rFonts w:ascii="Times New Roman" w:hAnsi="Times New Roman" w:cs="Times New Roman"/>
            <w:sz w:val="24"/>
            <w:szCs w:val="24"/>
          </w:rPr>
          <w:t xml:space="preserve">number </w:t>
        </w:r>
      </w:ins>
      <w:r>
        <w:rPr>
          <w:rFonts w:ascii="Times New Roman" w:hAnsi="Times New Roman" w:cs="Times New Roman"/>
          <w:sz w:val="24"/>
          <w:szCs w:val="24"/>
        </w:rPr>
        <w:t xml:space="preserve">of </w:t>
      </w:r>
      <w:ins w:id="218" w:author="Kuntal Singh" w:date="2016-10-25T20:24: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have declining extent </w:t>
      </w:r>
      <w:ins w:id="219" w:author="Kuntal Singh" w:date="2016-10-25T20:24:00Z">
        <w:r w:rsidR="00107AD9">
          <w:rPr>
            <w:rFonts w:ascii="Times New Roman" w:hAnsi="Times New Roman" w:cs="Times New Roman"/>
            <w:sz w:val="24"/>
            <w:szCs w:val="24"/>
          </w:rPr>
          <w:t xml:space="preserve">of rainfed rice </w:t>
        </w:r>
      </w:ins>
      <w:r>
        <w:rPr>
          <w:rFonts w:ascii="Times New Roman" w:hAnsi="Times New Roman" w:cs="Times New Roman"/>
          <w:sz w:val="24"/>
          <w:szCs w:val="24"/>
        </w:rPr>
        <w:t xml:space="preserve">in the future </w:t>
      </w:r>
      <w:ins w:id="220" w:author="Kuntal Singh" w:date="2016-10-25T20:24:00Z">
        <w:r w:rsidR="00107AD9">
          <w:rPr>
            <w:rFonts w:ascii="Times New Roman" w:hAnsi="Times New Roman" w:cs="Times New Roman"/>
            <w:sz w:val="24"/>
            <w:szCs w:val="24"/>
          </w:rPr>
          <w:t xml:space="preserve">(grey shading) compared with increasing extent (white shading). </w:t>
        </w:r>
        <w:r w:rsidR="00107AD9" w:rsidRPr="00036367">
          <w:rPr>
            <w:rFonts w:ascii="Times New Roman" w:hAnsi="Times New Roman" w:cs="Times New Roman"/>
            <w:sz w:val="24"/>
            <w:szCs w:val="24"/>
          </w:rPr>
          <w:t>The vertical blue dotted line plots no change in suitability</w:t>
        </w:r>
        <w:r w:rsidR="00107AD9">
          <w:rPr>
            <w:rFonts w:ascii="Times New Roman" w:hAnsi="Times New Roman" w:cs="Times New Roman"/>
            <w:sz w:val="24"/>
            <w:szCs w:val="24"/>
          </w:rPr>
          <w:t>.</w:t>
        </w:r>
      </w:ins>
    </w:p>
    <w:p w14:paraId="526FE9AD" w14:textId="77777777" w:rsidR="005952D6" w:rsidRDefault="005952D6" w:rsidP="005952D6">
      <w:pPr>
        <w:spacing w:line="480" w:lineRule="auto"/>
        <w:divId w:val="789055371"/>
        <w:rPr>
          <w:b/>
        </w:rPr>
      </w:pPr>
    </w:p>
    <w:p w14:paraId="2A6478BA" w14:textId="77777777" w:rsidR="005952D6" w:rsidRDefault="005952D6" w:rsidP="005952D6">
      <w:pPr>
        <w:spacing w:line="480" w:lineRule="auto"/>
        <w:divId w:val="789055371"/>
        <w:rPr>
          <w:b/>
        </w:rPr>
      </w:pPr>
    </w:p>
    <w:p w14:paraId="6B783A1B" w14:textId="77777777" w:rsidR="005952D6" w:rsidRDefault="005952D6" w:rsidP="005952D6">
      <w:pPr>
        <w:spacing w:line="480" w:lineRule="auto"/>
        <w:divId w:val="789055371"/>
        <w:rPr>
          <w:b/>
        </w:rPr>
      </w:pPr>
    </w:p>
    <w:p w14:paraId="7E5A0309" w14:textId="77777777" w:rsidR="005952D6" w:rsidRDefault="005952D6" w:rsidP="005952D6">
      <w:pPr>
        <w:spacing w:line="240" w:lineRule="auto"/>
        <w:jc w:val="center"/>
        <w:divId w:val="789055371"/>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D9B6148" wp14:editId="5CEFDB60">
            <wp:extent cx="5071730" cy="2811827"/>
            <wp:effectExtent l="0" t="0" r="0" b="7620"/>
            <wp:docPr id="21" name="Picture 21" descr="R:\rsrch\jkh6\lab\Kuntal\chap_seco\Chapter_2\paper\7th_draft\Fi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srch\jkh6\lab\Kuntal\chap_seco\Chapter_2\paper\7th_draft\FigS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7255" cy="2814890"/>
                    </a:xfrm>
                    <a:prstGeom prst="rect">
                      <a:avLst/>
                    </a:prstGeom>
                    <a:noFill/>
                    <a:ln>
                      <a:noFill/>
                    </a:ln>
                  </pic:spPr>
                </pic:pic>
              </a:graphicData>
            </a:graphic>
          </wp:inline>
        </w:drawing>
      </w:r>
    </w:p>
    <w:p w14:paraId="5E335964" w14:textId="12DCD870" w:rsidR="005952D6" w:rsidRPr="008D62DF" w:rsidRDefault="005952D6" w:rsidP="005952D6">
      <w:pPr>
        <w:spacing w:line="240" w:lineRule="auto"/>
        <w:divId w:val="789055371"/>
        <w:rPr>
          <w:rFonts w:ascii="Times New Roman" w:hAnsi="Times New Roman" w:cs="Times New Roman"/>
          <w:sz w:val="24"/>
          <w:szCs w:val="24"/>
        </w:rPr>
      </w:pPr>
      <w:r w:rsidRPr="009276B5">
        <w:rPr>
          <w:rFonts w:ascii="Times New Roman" w:hAnsi="Times New Roman" w:cs="Times New Roman"/>
          <w:b/>
          <w:sz w:val="24"/>
          <w:szCs w:val="24"/>
        </w:rPr>
        <w:t>Fig S</w:t>
      </w:r>
      <w:r>
        <w:rPr>
          <w:rFonts w:ascii="Times New Roman" w:hAnsi="Times New Roman" w:cs="Times New Roman"/>
          <w:b/>
          <w:sz w:val="24"/>
          <w:szCs w:val="24"/>
        </w:rPr>
        <w:t>7</w:t>
      </w:r>
      <w:r w:rsidRPr="009276B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CEM </w:t>
      </w:r>
      <w:ins w:id="221" w:author="Kuntal Singh" w:date="2016-10-25T20:24:00Z">
        <w:r w:rsidR="00107AD9">
          <w:rPr>
            <w:rFonts w:ascii="Times New Roman" w:hAnsi="Times New Roman" w:cs="Times New Roman"/>
            <w:sz w:val="24"/>
            <w:szCs w:val="24"/>
          </w:rPr>
          <w:t xml:space="preserve">outputs showing </w:t>
        </w:r>
      </w:ins>
      <w:r>
        <w:rPr>
          <w:rFonts w:ascii="Times New Roman" w:hAnsi="Times New Roman" w:cs="Times New Roman"/>
          <w:sz w:val="24"/>
          <w:szCs w:val="24"/>
        </w:rPr>
        <w:t xml:space="preserve">predictions </w:t>
      </w:r>
      <w:ins w:id="222" w:author="Kuntal Singh" w:date="2016-10-25T20:24:00Z">
        <w:r w:rsidR="00107AD9">
          <w:rPr>
            <w:rFonts w:ascii="Times New Roman" w:hAnsi="Times New Roman" w:cs="Times New Roman"/>
            <w:sz w:val="24"/>
            <w:szCs w:val="24"/>
          </w:rPr>
          <w:t xml:space="preserve">according to </w:t>
        </w:r>
      </w:ins>
      <w:r>
        <w:rPr>
          <w:rFonts w:ascii="Times New Roman" w:hAnsi="Times New Roman" w:cs="Times New Roman"/>
          <w:sz w:val="24"/>
          <w:szCs w:val="24"/>
        </w:rPr>
        <w:t>different suitability categories (unsuitable, less suitable and improved) under two RCP scenarios (2.6 and 8.5) and three GCMs (</w:t>
      </w:r>
      <w:r w:rsidRPr="00BA52F5">
        <w:rPr>
          <w:rFonts w:ascii="Times New Roman" w:hAnsi="Times New Roman" w:cs="Times New Roman"/>
          <w:i/>
          <w:sz w:val="24"/>
          <w:szCs w:val="24"/>
        </w:rPr>
        <w:t>BC</w:t>
      </w:r>
      <w:r>
        <w:rPr>
          <w:rFonts w:ascii="Times New Roman" w:hAnsi="Times New Roman" w:cs="Times New Roman"/>
          <w:sz w:val="24"/>
          <w:szCs w:val="24"/>
        </w:rPr>
        <w:t xml:space="preserve">= </w:t>
      </w:r>
      <w:r w:rsidRPr="00BA52F5">
        <w:rPr>
          <w:rFonts w:ascii="Times New Roman" w:hAnsi="Times New Roman" w:cs="Times New Roman"/>
          <w:sz w:val="24"/>
          <w:szCs w:val="24"/>
        </w:rPr>
        <w:t>BCC-290 CSM1-1</w:t>
      </w:r>
      <w:r>
        <w:rPr>
          <w:rFonts w:ascii="Times New Roman" w:hAnsi="Times New Roman" w:cs="Times New Roman"/>
          <w:sz w:val="24"/>
          <w:szCs w:val="24"/>
        </w:rPr>
        <w:t>, HE=</w:t>
      </w:r>
      <w:r w:rsidRPr="00BA52F5">
        <w:t xml:space="preserve"> </w:t>
      </w:r>
      <w:r w:rsidRPr="00BA52F5">
        <w:rPr>
          <w:rFonts w:ascii="Times New Roman" w:hAnsi="Times New Roman" w:cs="Times New Roman"/>
          <w:sz w:val="24"/>
          <w:szCs w:val="24"/>
        </w:rPr>
        <w:t>HadGEM2-ES</w:t>
      </w:r>
      <w:r>
        <w:rPr>
          <w:rFonts w:ascii="Times New Roman" w:hAnsi="Times New Roman" w:cs="Times New Roman"/>
          <w:sz w:val="24"/>
          <w:szCs w:val="24"/>
        </w:rPr>
        <w:t xml:space="preserve"> and </w:t>
      </w:r>
      <w:r w:rsidRPr="00BA52F5">
        <w:rPr>
          <w:rFonts w:ascii="Times New Roman" w:hAnsi="Times New Roman" w:cs="Times New Roman"/>
          <w:i/>
          <w:sz w:val="24"/>
          <w:szCs w:val="24"/>
        </w:rPr>
        <w:t>MI</w:t>
      </w:r>
      <w:r>
        <w:rPr>
          <w:rFonts w:ascii="Times New Roman" w:hAnsi="Times New Roman" w:cs="Times New Roman"/>
          <w:sz w:val="24"/>
          <w:szCs w:val="24"/>
        </w:rPr>
        <w:t xml:space="preserve">= </w:t>
      </w:r>
      <w:r w:rsidRPr="00BA52F5">
        <w:rPr>
          <w:rFonts w:ascii="Times New Roman" w:hAnsi="Times New Roman" w:cs="Times New Roman"/>
          <w:sz w:val="24"/>
          <w:szCs w:val="24"/>
        </w:rPr>
        <w:t>MIROC-ESM-CHEM</w:t>
      </w:r>
      <w:r>
        <w:rPr>
          <w:rFonts w:ascii="Times New Roman" w:hAnsi="Times New Roman" w:cs="Times New Roman"/>
          <w:sz w:val="24"/>
          <w:szCs w:val="24"/>
        </w:rPr>
        <w:t>). Refer to main text for the definition of the three suitability categories.</w:t>
      </w:r>
      <w:r w:rsidRPr="00456F60">
        <w:rPr>
          <w:rFonts w:ascii="Times New Roman" w:hAnsi="Times New Roman" w:cs="Times New Roman"/>
          <w:sz w:val="24"/>
          <w:szCs w:val="24"/>
        </w:rPr>
        <w:t xml:space="preserve"> </w:t>
      </w:r>
      <w:r>
        <w:rPr>
          <w:rFonts w:ascii="Times New Roman" w:hAnsi="Times New Roman" w:cs="Times New Roman"/>
          <w:sz w:val="24"/>
          <w:szCs w:val="24"/>
        </w:rPr>
        <w:t xml:space="preserve">The </w:t>
      </w:r>
      <w:ins w:id="223" w:author="Kuntal Singh" w:date="2016-10-25T20:24:00Z">
        <w:r w:rsidR="00107AD9">
          <w:rPr>
            <w:rFonts w:ascii="Times New Roman" w:hAnsi="Times New Roman" w:cs="Times New Roman"/>
            <w:sz w:val="24"/>
            <w:szCs w:val="24"/>
          </w:rPr>
          <w:t xml:space="preserve">panels </w:t>
        </w:r>
      </w:ins>
      <w:r>
        <w:rPr>
          <w:rFonts w:ascii="Times New Roman" w:hAnsi="Times New Roman" w:cs="Times New Roman"/>
          <w:sz w:val="24"/>
          <w:szCs w:val="24"/>
        </w:rPr>
        <w:t xml:space="preserve">show </w:t>
      </w:r>
      <w:ins w:id="224" w:author="Kuntal Singh" w:date="2016-10-25T20:24:00Z">
        <w:r w:rsidR="00107AD9">
          <w:rPr>
            <w:rFonts w:ascii="Times New Roman" w:hAnsi="Times New Roman" w:cs="Times New Roman"/>
            <w:sz w:val="24"/>
            <w:szCs w:val="24"/>
          </w:rPr>
          <w:t xml:space="preserve">fine spatial resolution </w:t>
        </w:r>
      </w:ins>
      <w:r>
        <w:rPr>
          <w:rFonts w:ascii="Times New Roman" w:hAnsi="Times New Roman" w:cs="Times New Roman"/>
          <w:sz w:val="24"/>
          <w:szCs w:val="24"/>
        </w:rPr>
        <w:t xml:space="preserve">rainfed rice </w:t>
      </w:r>
      <w:ins w:id="225" w:author="Kuntal Singh" w:date="2016-10-25T20:25:00Z">
        <w:r w:rsidR="00107AD9">
          <w:rPr>
            <w:rFonts w:ascii="Times New Roman" w:hAnsi="Times New Roman" w:cs="Times New Roman"/>
            <w:sz w:val="24"/>
            <w:szCs w:val="24"/>
          </w:rPr>
          <w:t xml:space="preserve">areas </w:t>
        </w:r>
      </w:ins>
      <w:r>
        <w:rPr>
          <w:rFonts w:ascii="Times New Roman" w:hAnsi="Times New Roman" w:cs="Times New Roman"/>
          <w:sz w:val="24"/>
          <w:szCs w:val="24"/>
        </w:rPr>
        <w:t xml:space="preserve">in Chattisgarh and Odisha which are two major rainfed rice cultivating States with large number of small land-holders. The maps show </w:t>
      </w:r>
      <w:ins w:id="226" w:author="Kuntal Singh" w:date="2016-10-25T20:25:00Z">
        <w:r w:rsidR="00107AD9">
          <w:rPr>
            <w:rFonts w:ascii="Times New Roman" w:hAnsi="Times New Roman" w:cs="Times New Roman"/>
            <w:sz w:val="24"/>
            <w:szCs w:val="24"/>
          </w:rPr>
          <w:t xml:space="preserve">good </w:t>
        </w:r>
      </w:ins>
      <w:r>
        <w:rPr>
          <w:rFonts w:ascii="Times New Roman" w:hAnsi="Times New Roman" w:cs="Times New Roman"/>
          <w:sz w:val="24"/>
          <w:szCs w:val="24"/>
        </w:rPr>
        <w:t xml:space="preserve">spatial </w:t>
      </w:r>
      <w:ins w:id="227" w:author="Kuntal Singh" w:date="2016-10-25T20:25:00Z">
        <w:r w:rsidR="00107AD9">
          <w:rPr>
            <w:rFonts w:ascii="Times New Roman" w:hAnsi="Times New Roman" w:cs="Times New Roman"/>
            <w:sz w:val="24"/>
            <w:szCs w:val="24"/>
          </w:rPr>
          <w:t xml:space="preserve">agreement </w:t>
        </w:r>
      </w:ins>
      <w:r>
        <w:rPr>
          <w:rFonts w:ascii="Times New Roman" w:hAnsi="Times New Roman" w:cs="Times New Roman"/>
          <w:sz w:val="24"/>
          <w:szCs w:val="24"/>
        </w:rPr>
        <w:t xml:space="preserve">in </w:t>
      </w:r>
      <w:ins w:id="228" w:author="Kuntal Singh" w:date="2016-10-25T20:25: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at risk, and severity of risk across three GCMs and two RCPs.   </w:t>
      </w:r>
    </w:p>
    <w:p w14:paraId="72F94B89" w14:textId="77777777" w:rsidR="005952D6" w:rsidRDefault="005952D6" w:rsidP="005952D6">
      <w:pPr>
        <w:spacing w:line="480" w:lineRule="auto"/>
        <w:divId w:val="789055371"/>
        <w:rPr>
          <w:b/>
        </w:rPr>
      </w:pPr>
    </w:p>
    <w:p w14:paraId="60D3AA6C" w14:textId="77777777" w:rsidR="005952D6" w:rsidRDefault="005952D6" w:rsidP="005952D6">
      <w:pPr>
        <w:spacing w:line="480" w:lineRule="auto"/>
        <w:divId w:val="789055371"/>
        <w:rPr>
          <w:b/>
        </w:rPr>
      </w:pPr>
    </w:p>
    <w:p w14:paraId="333DE167" w14:textId="77777777" w:rsidR="005952D6" w:rsidRDefault="005952D6" w:rsidP="005952D6">
      <w:pPr>
        <w:spacing w:line="480" w:lineRule="auto"/>
        <w:divId w:val="789055371"/>
        <w:rPr>
          <w:b/>
        </w:rPr>
      </w:pPr>
    </w:p>
    <w:p w14:paraId="67FD0308" w14:textId="77777777" w:rsidR="005952D6" w:rsidRDefault="005952D6" w:rsidP="005952D6">
      <w:pPr>
        <w:spacing w:line="480" w:lineRule="auto"/>
        <w:divId w:val="789055371"/>
        <w:rPr>
          <w:b/>
        </w:rPr>
      </w:pPr>
    </w:p>
    <w:p w14:paraId="706A4935" w14:textId="77777777" w:rsidR="005952D6" w:rsidRDefault="005952D6" w:rsidP="005952D6">
      <w:pPr>
        <w:spacing w:line="480" w:lineRule="auto"/>
        <w:divId w:val="789055371"/>
        <w:rPr>
          <w:b/>
        </w:rPr>
      </w:pPr>
    </w:p>
    <w:p w14:paraId="38876765" w14:textId="77777777" w:rsidR="005952D6" w:rsidRDefault="005952D6" w:rsidP="005952D6">
      <w:pPr>
        <w:spacing w:line="480" w:lineRule="auto"/>
        <w:divId w:val="789055371"/>
        <w:rPr>
          <w:b/>
        </w:rPr>
      </w:pPr>
    </w:p>
    <w:p w14:paraId="3D96722C" w14:textId="77777777" w:rsidR="005952D6" w:rsidRDefault="005952D6" w:rsidP="005952D6">
      <w:pPr>
        <w:spacing w:line="480" w:lineRule="auto"/>
        <w:divId w:val="789055371"/>
        <w:rPr>
          <w:b/>
        </w:rPr>
      </w:pPr>
    </w:p>
    <w:p w14:paraId="4FA6CBB7" w14:textId="77777777" w:rsidR="005952D6" w:rsidRDefault="005952D6" w:rsidP="005952D6">
      <w:pPr>
        <w:spacing w:line="480" w:lineRule="auto"/>
        <w:divId w:val="789055371"/>
        <w:rPr>
          <w:b/>
        </w:rPr>
      </w:pPr>
    </w:p>
    <w:p w14:paraId="4CE1FB21" w14:textId="77777777" w:rsidR="005952D6" w:rsidRDefault="005952D6" w:rsidP="005952D6">
      <w:pPr>
        <w:spacing w:line="480" w:lineRule="auto"/>
        <w:divId w:val="789055371"/>
        <w:rPr>
          <w:b/>
        </w:rPr>
      </w:pPr>
    </w:p>
    <w:p w14:paraId="146BFE0D" w14:textId="77777777" w:rsidR="005952D6" w:rsidRDefault="005952D6" w:rsidP="005952D6">
      <w:pPr>
        <w:spacing w:line="480" w:lineRule="auto"/>
        <w:divId w:val="789055371"/>
        <w:rPr>
          <w:b/>
        </w:rPr>
      </w:pPr>
    </w:p>
    <w:p w14:paraId="0DFE0321" w14:textId="77777777" w:rsidR="005952D6" w:rsidRDefault="005952D6" w:rsidP="005952D6">
      <w:pPr>
        <w:spacing w:line="240" w:lineRule="auto"/>
        <w:jc w:val="center"/>
        <w:divId w:val="789055371"/>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78BFD201" wp14:editId="71E87249">
            <wp:extent cx="5839856" cy="3289110"/>
            <wp:effectExtent l="0" t="0" r="8890" b="6985"/>
            <wp:docPr id="20" name="Picture 20" descr="R:\rsrch\jkh6\lab\Kuntal\chap_seco\Chapter_2\paper\7th_draft\Fig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srch\jkh6\lab\Kuntal\chap_seco\Chapter_2\paper\7th_draft\FigS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3630" cy="3291236"/>
                    </a:xfrm>
                    <a:prstGeom prst="rect">
                      <a:avLst/>
                    </a:prstGeom>
                    <a:noFill/>
                    <a:ln>
                      <a:noFill/>
                    </a:ln>
                  </pic:spPr>
                </pic:pic>
              </a:graphicData>
            </a:graphic>
          </wp:inline>
        </w:drawing>
      </w:r>
    </w:p>
    <w:p w14:paraId="64CACAA0" w14:textId="70CE05F1" w:rsidR="005952D6" w:rsidRDefault="005952D6" w:rsidP="005952D6">
      <w:pPr>
        <w:spacing w:line="240" w:lineRule="auto"/>
        <w:divId w:val="789055371"/>
        <w:rPr>
          <w:rFonts w:ascii="Times New Roman" w:hAnsi="Times New Roman" w:cs="Times New Roman"/>
          <w:sz w:val="24"/>
          <w:szCs w:val="24"/>
        </w:rPr>
        <w:sectPr w:rsidR="005952D6" w:rsidSect="005D4720">
          <w:pgSz w:w="11906" w:h="16838"/>
          <w:pgMar w:top="1440" w:right="1440" w:bottom="1440" w:left="1440" w:header="708" w:footer="708" w:gutter="0"/>
          <w:lnNumType w:countBy="1" w:restart="continuous"/>
          <w:cols w:space="708"/>
          <w:docGrid w:linePitch="360"/>
        </w:sectPr>
      </w:pPr>
      <w:r w:rsidRPr="009276B5">
        <w:rPr>
          <w:rFonts w:ascii="Times New Roman" w:hAnsi="Times New Roman" w:cs="Times New Roman"/>
          <w:b/>
          <w:sz w:val="24"/>
          <w:szCs w:val="24"/>
        </w:rPr>
        <w:t>Fig S</w:t>
      </w:r>
      <w:r>
        <w:rPr>
          <w:rFonts w:ascii="Times New Roman" w:hAnsi="Times New Roman" w:cs="Times New Roman"/>
          <w:b/>
          <w:sz w:val="24"/>
          <w:szCs w:val="24"/>
        </w:rPr>
        <w:t>8</w:t>
      </w:r>
      <w:r w:rsidRPr="009276B5">
        <w:rPr>
          <w:rFonts w:ascii="Times New Roman" w:hAnsi="Times New Roman" w:cs="Times New Roman"/>
          <w:b/>
          <w:sz w:val="24"/>
          <w:szCs w:val="24"/>
        </w:rPr>
        <w:t>:</w:t>
      </w:r>
      <w:r w:rsidRPr="000F6596">
        <w:rPr>
          <w:rFonts w:ascii="Times New Roman" w:hAnsi="Times New Roman" w:cs="Times New Roman"/>
          <w:sz w:val="24"/>
          <w:szCs w:val="24"/>
        </w:rPr>
        <w:t xml:space="preserve"> </w:t>
      </w:r>
      <w:r>
        <w:rPr>
          <w:rFonts w:ascii="Times New Roman" w:hAnsi="Times New Roman" w:cs="Times New Roman"/>
          <w:sz w:val="24"/>
          <w:szCs w:val="24"/>
        </w:rPr>
        <w:t xml:space="preserve">BRTs </w:t>
      </w:r>
      <w:ins w:id="229" w:author="Kuntal Singh" w:date="2016-10-25T20:25:00Z">
        <w:r w:rsidR="00107AD9">
          <w:rPr>
            <w:rFonts w:ascii="Times New Roman" w:hAnsi="Times New Roman" w:cs="Times New Roman"/>
            <w:sz w:val="24"/>
            <w:szCs w:val="24"/>
          </w:rPr>
          <w:t xml:space="preserve">outputs showing </w:t>
        </w:r>
      </w:ins>
      <w:r>
        <w:rPr>
          <w:rFonts w:ascii="Times New Roman" w:hAnsi="Times New Roman" w:cs="Times New Roman"/>
          <w:sz w:val="24"/>
          <w:szCs w:val="24"/>
        </w:rPr>
        <w:t xml:space="preserve">predictions </w:t>
      </w:r>
      <w:ins w:id="230" w:author="Kuntal Singh" w:date="2016-10-25T20:25:00Z">
        <w:r w:rsidR="00107AD9">
          <w:rPr>
            <w:rFonts w:ascii="Times New Roman" w:hAnsi="Times New Roman" w:cs="Times New Roman"/>
            <w:sz w:val="24"/>
            <w:szCs w:val="24"/>
          </w:rPr>
          <w:t xml:space="preserve">according to </w:t>
        </w:r>
      </w:ins>
      <w:r>
        <w:rPr>
          <w:rFonts w:ascii="Times New Roman" w:hAnsi="Times New Roman" w:cs="Times New Roman"/>
          <w:sz w:val="24"/>
          <w:szCs w:val="24"/>
        </w:rPr>
        <w:t>different outputs showing predictions according to different suitability categories (unsuitable, less suitable and improved) under two RCP scenario (2.6 and 8.5) and three GCMs (</w:t>
      </w:r>
      <w:r w:rsidRPr="00BA52F5">
        <w:rPr>
          <w:rFonts w:ascii="Times New Roman" w:hAnsi="Times New Roman" w:cs="Times New Roman"/>
          <w:i/>
          <w:sz w:val="24"/>
          <w:szCs w:val="24"/>
        </w:rPr>
        <w:t>BC</w:t>
      </w:r>
      <w:r>
        <w:rPr>
          <w:rFonts w:ascii="Times New Roman" w:hAnsi="Times New Roman" w:cs="Times New Roman"/>
          <w:sz w:val="24"/>
          <w:szCs w:val="24"/>
        </w:rPr>
        <w:t xml:space="preserve">= </w:t>
      </w:r>
      <w:r w:rsidRPr="00BA52F5">
        <w:rPr>
          <w:rFonts w:ascii="Times New Roman" w:hAnsi="Times New Roman" w:cs="Times New Roman"/>
          <w:sz w:val="24"/>
          <w:szCs w:val="24"/>
        </w:rPr>
        <w:t>BCC-290 CSM1-1</w:t>
      </w:r>
      <w:r>
        <w:rPr>
          <w:rFonts w:ascii="Times New Roman" w:hAnsi="Times New Roman" w:cs="Times New Roman"/>
          <w:sz w:val="24"/>
          <w:szCs w:val="24"/>
        </w:rPr>
        <w:t xml:space="preserve">, </w:t>
      </w:r>
      <w:r w:rsidRPr="00BA52F5">
        <w:rPr>
          <w:rFonts w:ascii="Times New Roman" w:hAnsi="Times New Roman" w:cs="Times New Roman"/>
          <w:i/>
          <w:sz w:val="24"/>
          <w:szCs w:val="24"/>
        </w:rPr>
        <w:t>HE</w:t>
      </w:r>
      <w:r>
        <w:rPr>
          <w:rFonts w:ascii="Times New Roman" w:hAnsi="Times New Roman" w:cs="Times New Roman"/>
          <w:sz w:val="24"/>
          <w:szCs w:val="24"/>
        </w:rPr>
        <w:t>=</w:t>
      </w:r>
      <w:r w:rsidRPr="00BA52F5">
        <w:t xml:space="preserve"> </w:t>
      </w:r>
      <w:r w:rsidRPr="00BA52F5">
        <w:rPr>
          <w:rFonts w:ascii="Times New Roman" w:hAnsi="Times New Roman" w:cs="Times New Roman"/>
          <w:sz w:val="24"/>
          <w:szCs w:val="24"/>
        </w:rPr>
        <w:t>HadGEM2-ES</w:t>
      </w:r>
      <w:r>
        <w:rPr>
          <w:rFonts w:ascii="Times New Roman" w:hAnsi="Times New Roman" w:cs="Times New Roman"/>
          <w:sz w:val="24"/>
          <w:szCs w:val="24"/>
        </w:rPr>
        <w:t xml:space="preserve"> and </w:t>
      </w:r>
      <w:r w:rsidRPr="00BA52F5">
        <w:rPr>
          <w:rFonts w:ascii="Times New Roman" w:hAnsi="Times New Roman" w:cs="Times New Roman"/>
          <w:i/>
          <w:sz w:val="24"/>
          <w:szCs w:val="24"/>
        </w:rPr>
        <w:t>MI</w:t>
      </w:r>
      <w:r>
        <w:rPr>
          <w:rFonts w:ascii="Times New Roman" w:hAnsi="Times New Roman" w:cs="Times New Roman"/>
          <w:sz w:val="24"/>
          <w:szCs w:val="24"/>
        </w:rPr>
        <w:t xml:space="preserve">= </w:t>
      </w:r>
      <w:r w:rsidRPr="00BA52F5">
        <w:rPr>
          <w:rFonts w:ascii="Times New Roman" w:hAnsi="Times New Roman" w:cs="Times New Roman"/>
          <w:sz w:val="24"/>
          <w:szCs w:val="24"/>
        </w:rPr>
        <w:t>MIROC-ESM-CHEM</w:t>
      </w:r>
      <w:r>
        <w:rPr>
          <w:rFonts w:ascii="Times New Roman" w:hAnsi="Times New Roman" w:cs="Times New Roman"/>
          <w:sz w:val="24"/>
          <w:szCs w:val="24"/>
        </w:rPr>
        <w:t xml:space="preserve">). Refer to main text for the definition of the three suitability categories. The </w:t>
      </w:r>
      <w:ins w:id="231" w:author="Kuntal Singh" w:date="2016-10-25T20:25:00Z">
        <w:r w:rsidR="00107AD9">
          <w:rPr>
            <w:rFonts w:ascii="Times New Roman" w:hAnsi="Times New Roman" w:cs="Times New Roman"/>
            <w:sz w:val="24"/>
            <w:szCs w:val="24"/>
          </w:rPr>
          <w:t xml:space="preserve">panels </w:t>
        </w:r>
      </w:ins>
      <w:r>
        <w:rPr>
          <w:rFonts w:ascii="Times New Roman" w:hAnsi="Times New Roman" w:cs="Times New Roman"/>
          <w:sz w:val="24"/>
          <w:szCs w:val="24"/>
        </w:rPr>
        <w:t xml:space="preserve">show fine </w:t>
      </w:r>
      <w:ins w:id="232" w:author="Kuntal Singh" w:date="2016-10-25T20:25:00Z">
        <w:r w:rsidR="00107AD9">
          <w:rPr>
            <w:rFonts w:ascii="Times New Roman" w:hAnsi="Times New Roman" w:cs="Times New Roman"/>
            <w:sz w:val="24"/>
            <w:szCs w:val="24"/>
          </w:rPr>
          <w:t xml:space="preserve">spatial resolution </w:t>
        </w:r>
      </w:ins>
      <w:r>
        <w:rPr>
          <w:rFonts w:ascii="Times New Roman" w:hAnsi="Times New Roman" w:cs="Times New Roman"/>
          <w:sz w:val="24"/>
          <w:szCs w:val="24"/>
        </w:rPr>
        <w:t xml:space="preserve">rainfed rice </w:t>
      </w:r>
      <w:ins w:id="233" w:author="Kuntal Singh" w:date="2016-10-25T20:25:00Z">
        <w:r w:rsidR="00107AD9">
          <w:rPr>
            <w:rFonts w:ascii="Times New Roman" w:hAnsi="Times New Roman" w:cs="Times New Roman"/>
            <w:sz w:val="24"/>
            <w:szCs w:val="24"/>
          </w:rPr>
          <w:t xml:space="preserve">areas </w:t>
        </w:r>
      </w:ins>
      <w:r>
        <w:rPr>
          <w:rFonts w:ascii="Times New Roman" w:hAnsi="Times New Roman" w:cs="Times New Roman"/>
          <w:sz w:val="24"/>
          <w:szCs w:val="24"/>
        </w:rPr>
        <w:t xml:space="preserve">in Chattisgarh and Odisha which are two major rainfed rice cultivating States with large number of small land-holders. The maps show good spatial </w:t>
      </w:r>
      <w:ins w:id="234" w:author="Kuntal Singh" w:date="2016-10-25T20:26:00Z">
        <w:r w:rsidR="00107AD9">
          <w:rPr>
            <w:rFonts w:ascii="Times New Roman" w:hAnsi="Times New Roman" w:cs="Times New Roman"/>
            <w:sz w:val="24"/>
            <w:szCs w:val="24"/>
          </w:rPr>
          <w:t xml:space="preserve">agreement </w:t>
        </w:r>
      </w:ins>
      <w:r>
        <w:rPr>
          <w:rFonts w:ascii="Times New Roman" w:hAnsi="Times New Roman" w:cs="Times New Roman"/>
          <w:sz w:val="24"/>
          <w:szCs w:val="24"/>
        </w:rPr>
        <w:t xml:space="preserve">in </w:t>
      </w:r>
      <w:ins w:id="235" w:author="Kuntal Singh" w:date="2016-10-25T20:26: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at risk but relatively less spatial </w:t>
      </w:r>
      <w:ins w:id="236" w:author="Kuntal Singh" w:date="2016-10-25T20:26:00Z">
        <w:r w:rsidR="00107AD9">
          <w:rPr>
            <w:rFonts w:ascii="Times New Roman" w:hAnsi="Times New Roman" w:cs="Times New Roman"/>
            <w:sz w:val="24"/>
            <w:szCs w:val="24"/>
          </w:rPr>
          <w:t xml:space="preserve">agreement </w:t>
        </w:r>
      </w:ins>
      <w:r>
        <w:rPr>
          <w:rFonts w:ascii="Times New Roman" w:hAnsi="Times New Roman" w:cs="Times New Roman"/>
          <w:sz w:val="24"/>
          <w:szCs w:val="24"/>
        </w:rPr>
        <w:t xml:space="preserve">in severity of risk across three GCMs and two RCPs).   </w:t>
      </w:r>
    </w:p>
    <w:p w14:paraId="52CC3A75" w14:textId="77777777" w:rsidR="005952D6" w:rsidRDefault="005952D6" w:rsidP="005952D6">
      <w:pPr>
        <w:spacing w:line="480" w:lineRule="auto"/>
        <w:divId w:val="789055371"/>
        <w:rPr>
          <w:rFonts w:ascii="Times New Roman" w:hAnsi="Times New Roman" w:cs="Times New Roman"/>
          <w:sz w:val="24"/>
          <w:szCs w:val="24"/>
        </w:rPr>
      </w:pPr>
      <w:r w:rsidRPr="00DC1856">
        <w:rPr>
          <w:rFonts w:ascii="Times New Roman" w:hAnsi="Times New Roman" w:cs="Times New Roman"/>
          <w:b/>
          <w:sz w:val="24"/>
          <w:szCs w:val="24"/>
        </w:rPr>
        <w:lastRenderedPageBreak/>
        <w:t xml:space="preserve">Appendix </w:t>
      </w:r>
      <w:r>
        <w:rPr>
          <w:rFonts w:ascii="Times New Roman" w:hAnsi="Times New Roman" w:cs="Times New Roman"/>
          <w:b/>
          <w:sz w:val="24"/>
          <w:szCs w:val="24"/>
        </w:rPr>
        <w:t>B</w:t>
      </w:r>
      <w:r w:rsidRPr="00DC1856">
        <w:rPr>
          <w:rFonts w:ascii="Times New Roman" w:hAnsi="Times New Roman" w:cs="Times New Roman"/>
          <w:b/>
          <w:sz w:val="24"/>
          <w:szCs w:val="24"/>
        </w:rPr>
        <w:t>:</w:t>
      </w:r>
      <w:r>
        <w:rPr>
          <w:rFonts w:ascii="Times New Roman" w:hAnsi="Times New Roman" w:cs="Times New Roman"/>
          <w:sz w:val="24"/>
          <w:szCs w:val="24"/>
        </w:rPr>
        <w:t xml:space="preserve"> </w:t>
      </w:r>
    </w:p>
    <w:p w14:paraId="7FEB8EA4" w14:textId="749196DB" w:rsidR="005952D6" w:rsidRPr="00320D74" w:rsidRDefault="005952D6" w:rsidP="005952D6">
      <w:pPr>
        <w:spacing w:line="480" w:lineRule="auto"/>
        <w:divId w:val="789055371"/>
        <w:rPr>
          <w:rFonts w:ascii="Times New Roman" w:hAnsi="Times New Roman" w:cs="Times New Roman"/>
          <w:b/>
          <w:sz w:val="24"/>
          <w:szCs w:val="24"/>
        </w:rPr>
      </w:pPr>
      <w:r w:rsidRPr="00320D74">
        <w:rPr>
          <w:rFonts w:ascii="Times New Roman" w:hAnsi="Times New Roman" w:cs="Times New Roman"/>
          <w:b/>
          <w:sz w:val="24"/>
          <w:szCs w:val="24"/>
        </w:rPr>
        <w:t xml:space="preserve">Downscaling of district-level rainfed rice area data to </w:t>
      </w:r>
      <w:r>
        <w:rPr>
          <w:rFonts w:ascii="Times New Roman" w:hAnsi="Times New Roman" w:cs="Times New Roman"/>
          <w:b/>
          <w:sz w:val="24"/>
          <w:szCs w:val="24"/>
        </w:rPr>
        <w:t xml:space="preserve">a </w:t>
      </w:r>
      <w:r w:rsidRPr="00320D74">
        <w:rPr>
          <w:rFonts w:ascii="Times New Roman" w:hAnsi="Times New Roman" w:cs="Times New Roman"/>
          <w:b/>
          <w:sz w:val="24"/>
          <w:szCs w:val="24"/>
        </w:rPr>
        <w:t xml:space="preserve">gridded dataset (10 arc-minute resolution; ~18 km </w:t>
      </w:r>
      <w:ins w:id="237" w:author="Kuntal Singh" w:date="2016-10-25T20:26:00Z">
        <w:r w:rsidR="00107AD9">
          <w:rPr>
            <w:rFonts w:ascii="Times New Roman" w:hAnsi="Times New Roman" w:cs="Times New Roman"/>
            <w:b/>
            <w:sz w:val="24"/>
            <w:szCs w:val="24"/>
          </w:rPr>
          <w:t>cell</w:t>
        </w:r>
        <w:r w:rsidR="00107AD9" w:rsidRPr="00320D74">
          <w:rPr>
            <w:rFonts w:ascii="Times New Roman" w:hAnsi="Times New Roman" w:cs="Times New Roman"/>
            <w:b/>
            <w:sz w:val="24"/>
            <w:szCs w:val="24"/>
          </w:rPr>
          <w:t xml:space="preserve"> </w:t>
        </w:r>
      </w:ins>
      <w:r w:rsidRPr="00320D74">
        <w:rPr>
          <w:rFonts w:ascii="Times New Roman" w:hAnsi="Times New Roman" w:cs="Times New Roman"/>
          <w:b/>
          <w:sz w:val="24"/>
          <w:szCs w:val="24"/>
        </w:rPr>
        <w:t>spatial resolution at the equator</w:t>
      </w:r>
      <w:r>
        <w:rPr>
          <w:rFonts w:ascii="Times New Roman" w:hAnsi="Times New Roman" w:cs="Times New Roman"/>
          <w:b/>
          <w:sz w:val="24"/>
          <w:szCs w:val="24"/>
        </w:rPr>
        <w:t>)</w:t>
      </w:r>
    </w:p>
    <w:p w14:paraId="0ACC1840" w14:textId="59D4181E" w:rsidR="005952D6" w:rsidRDefault="005952D6" w:rsidP="005952D6">
      <w:pPr>
        <w:spacing w:line="480" w:lineRule="auto"/>
        <w:divId w:val="789055371"/>
        <w:rPr>
          <w:rFonts w:ascii="Times New Roman" w:hAnsi="Times New Roman" w:cs="Times New Roman"/>
          <w:sz w:val="24"/>
          <w:szCs w:val="24"/>
        </w:rPr>
      </w:pPr>
      <w:r>
        <w:rPr>
          <w:rFonts w:ascii="Times New Roman" w:hAnsi="Times New Roman" w:cs="Times New Roman"/>
          <w:sz w:val="24"/>
          <w:szCs w:val="24"/>
        </w:rPr>
        <w:t>In order to incorporate fine-scale data on the distribution of present-day rice cultivation into our models, t</w:t>
      </w:r>
      <w:r w:rsidRPr="00070D3F">
        <w:rPr>
          <w:rFonts w:ascii="Times New Roman" w:hAnsi="Times New Roman" w:cs="Times New Roman"/>
          <w:sz w:val="24"/>
          <w:szCs w:val="24"/>
        </w:rPr>
        <w:t xml:space="preserve">he </w:t>
      </w:r>
      <w:r>
        <w:rPr>
          <w:rFonts w:ascii="Times New Roman" w:hAnsi="Times New Roman" w:cs="Times New Roman"/>
          <w:sz w:val="24"/>
          <w:szCs w:val="24"/>
        </w:rPr>
        <w:t xml:space="preserve">coarse-scale </w:t>
      </w:r>
      <w:r w:rsidRPr="00070D3F">
        <w:rPr>
          <w:rFonts w:ascii="Times New Roman" w:hAnsi="Times New Roman" w:cs="Times New Roman"/>
          <w:sz w:val="24"/>
          <w:szCs w:val="24"/>
        </w:rPr>
        <w:t>district-level data</w:t>
      </w:r>
      <w:r>
        <w:rPr>
          <w:rFonts w:ascii="Times New Roman" w:hAnsi="Times New Roman" w:cs="Times New Roman"/>
          <w:sz w:val="24"/>
          <w:szCs w:val="24"/>
        </w:rPr>
        <w:t xml:space="preserve"> (n= 519 districts, Fig B.1a)</w:t>
      </w:r>
      <w:r w:rsidRPr="00070D3F">
        <w:rPr>
          <w:rFonts w:ascii="Times New Roman" w:hAnsi="Times New Roman" w:cs="Times New Roman"/>
          <w:sz w:val="24"/>
          <w:szCs w:val="24"/>
        </w:rPr>
        <w:t xml:space="preserve"> w</w:t>
      </w:r>
      <w:r>
        <w:rPr>
          <w:rFonts w:ascii="Times New Roman" w:hAnsi="Times New Roman" w:cs="Times New Roman"/>
          <w:sz w:val="24"/>
          <w:szCs w:val="24"/>
        </w:rPr>
        <w:t>ere</w:t>
      </w:r>
      <w:r w:rsidRPr="00070D3F">
        <w:rPr>
          <w:rFonts w:ascii="Times New Roman" w:hAnsi="Times New Roman" w:cs="Times New Roman"/>
          <w:sz w:val="24"/>
          <w:szCs w:val="24"/>
        </w:rPr>
        <w:t xml:space="preserve"> </w:t>
      </w:r>
      <w:r>
        <w:rPr>
          <w:rFonts w:ascii="Times New Roman" w:hAnsi="Times New Roman" w:cs="Times New Roman"/>
          <w:sz w:val="24"/>
          <w:szCs w:val="24"/>
        </w:rPr>
        <w:t xml:space="preserve">downscaled and </w:t>
      </w:r>
      <w:r w:rsidRPr="00070D3F">
        <w:rPr>
          <w:rFonts w:ascii="Times New Roman" w:hAnsi="Times New Roman" w:cs="Times New Roman"/>
          <w:sz w:val="24"/>
          <w:szCs w:val="24"/>
        </w:rPr>
        <w:t xml:space="preserve">converted into </w:t>
      </w:r>
      <w:r>
        <w:rPr>
          <w:rFonts w:ascii="Times New Roman" w:hAnsi="Times New Roman" w:cs="Times New Roman"/>
          <w:sz w:val="24"/>
          <w:szCs w:val="24"/>
        </w:rPr>
        <w:t xml:space="preserve">a </w:t>
      </w:r>
      <w:r w:rsidRPr="00070D3F">
        <w:rPr>
          <w:rFonts w:ascii="Times New Roman" w:hAnsi="Times New Roman" w:cs="Times New Roman"/>
          <w:sz w:val="24"/>
          <w:szCs w:val="24"/>
        </w:rPr>
        <w:t>gridded dataset (</w:t>
      </w:r>
      <w:r w:rsidRPr="005D066A">
        <w:rPr>
          <w:rFonts w:ascii="Times New Roman" w:hAnsi="Times New Roman" w:cs="Times New Roman"/>
          <w:sz w:val="24"/>
          <w:szCs w:val="24"/>
        </w:rPr>
        <w:t>10 arc-minute</w:t>
      </w:r>
      <w:r>
        <w:rPr>
          <w:rFonts w:ascii="Times New Roman" w:hAnsi="Times New Roman" w:cs="Times New Roman"/>
          <w:sz w:val="24"/>
          <w:szCs w:val="24"/>
        </w:rPr>
        <w:t xml:space="preserve"> resolution; </w:t>
      </w:r>
      <w:r w:rsidRPr="00070D3F">
        <w:rPr>
          <w:rFonts w:ascii="Times New Roman" w:hAnsi="Times New Roman" w:cs="Times New Roman"/>
          <w:sz w:val="24"/>
          <w:szCs w:val="24"/>
        </w:rPr>
        <w:t xml:space="preserve">~18 km </w:t>
      </w:r>
      <w:ins w:id="238" w:author="Kuntal Singh" w:date="2016-10-25T20:26:00Z">
        <w:r w:rsidR="00107AD9">
          <w:rPr>
            <w:rFonts w:ascii="Times New Roman" w:hAnsi="Times New Roman" w:cs="Times New Roman"/>
            <w:sz w:val="24"/>
            <w:szCs w:val="24"/>
          </w:rPr>
          <w:t xml:space="preserve">cell </w:t>
        </w:r>
      </w:ins>
      <w:r w:rsidRPr="00070D3F">
        <w:rPr>
          <w:rFonts w:ascii="Times New Roman" w:hAnsi="Times New Roman" w:cs="Times New Roman"/>
          <w:sz w:val="24"/>
          <w:szCs w:val="24"/>
        </w:rPr>
        <w:t>spatial resolution</w:t>
      </w:r>
      <w:r>
        <w:rPr>
          <w:rFonts w:ascii="Times New Roman" w:hAnsi="Times New Roman" w:cs="Times New Roman"/>
          <w:sz w:val="24"/>
          <w:szCs w:val="24"/>
        </w:rPr>
        <w:t xml:space="preserve"> at the equator; Fig B.1b). This produced data on the distribution of rainfed rice cultivation at the same resolution as the </w:t>
      </w:r>
      <w:r w:rsidRPr="00070D3F">
        <w:rPr>
          <w:rFonts w:ascii="Times New Roman" w:hAnsi="Times New Roman" w:cs="Times New Roman"/>
          <w:sz w:val="24"/>
          <w:szCs w:val="24"/>
        </w:rPr>
        <w:t>climate datasets</w:t>
      </w:r>
      <w:r>
        <w:rPr>
          <w:rFonts w:ascii="Times New Roman" w:hAnsi="Times New Roman" w:cs="Times New Roman"/>
          <w:sz w:val="24"/>
          <w:szCs w:val="24"/>
        </w:rPr>
        <w:t xml:space="preserve"> we used (see main text)</w:t>
      </w:r>
      <w:r w:rsidRPr="00070D3F">
        <w:rPr>
          <w:rFonts w:ascii="Times New Roman" w:hAnsi="Times New Roman" w:cs="Times New Roman"/>
          <w:sz w:val="24"/>
          <w:szCs w:val="24"/>
        </w:rPr>
        <w:t>.</w:t>
      </w:r>
      <w:r>
        <w:rPr>
          <w:rFonts w:ascii="Times New Roman" w:hAnsi="Times New Roman" w:cs="Times New Roman"/>
          <w:sz w:val="24"/>
          <w:szCs w:val="24"/>
        </w:rPr>
        <w:t xml:space="preserve"> To do this downscaling, we first obtained a Moderate Resolution Imaging Spectroradiometer (MODIS) landcover map for India (2001-10) at 0.5 km spatial resolution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"10.1175/JAMC-D-13-0270.1", "ISSN" : "1558-8424", "author" : [ { "dropping-particle" : "", "family" : "Broxton", "given" : "Patrick D.", "non-dropping-particle" : "", "parse-names" : false, "suffix" : "" }, { "dropping-particle" : "", "family" : "Zeng", "given" : "Xubin", "non-dropping-particle" : "", "parse-names" : false, "suffix" : "" }, { "dropping-particle" : "", "family" : "Sulla-Menashe", "given" : "Damien", "non-dropping-particle" : "", "parse-names" : false, "suffix" : "" }, { "dropping-particle" : "", "family" : "Troch", "given" : "Peter A.", "non-dropping-particle" : "", "parse-names" : false, "suffix" : "" } ], "container-title" : "Journal of Applied Meteorology and Climatology", "id" : "ITEM-1", "issue" : "6", "issued" : { "date-parts" : [ [ "2014", "6" ] ] }, "page" : "1593-1605", "title" : "A Global Land Cover Climatology Using MODIS Data", "type" : "article-journal", "volume" : "53" }, "uris" : [ "http://www.mendeley.com/documents/?uuid=1512bcca-a761-402b-acfc-b12480d22ab4" ] } ], "mendeley" : { "formattedCitation" : "(Broxton et al., 2014)", "plainTextFormattedCitation" : "(Broxton et al., 2014)", "previouslyFormattedCitation" : "(Broxton et al., 2014)" }, "properties" : { "noteIndex" : 0 }, "schema" : "https://github.com/citation-style-language/schema/raw/master/csl-citation.json" }</w:instrText>
      </w:r>
      <w:r>
        <w:rPr>
          <w:rFonts w:ascii="Times New Roman" w:hAnsi="Times New Roman" w:cs="Times New Roman"/>
          <w:sz w:val="24"/>
          <w:szCs w:val="24"/>
        </w:rPr>
        <w:fldChar w:fldCharType="separate"/>
      </w:r>
      <w:r w:rsidRPr="00C25EF9">
        <w:rPr>
          <w:rFonts w:ascii="Times New Roman" w:hAnsi="Times New Roman" w:cs="Times New Roman"/>
          <w:noProof/>
          <w:sz w:val="24"/>
          <w:szCs w:val="24"/>
        </w:rPr>
        <w:t>(Broxton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and extracted data for two landcover categories: cropland and cropland mixed with natural vegetation (henceforth referred to as ‘cropland’). We calculated the total number of 0.5 x 0.5 km cropland </w:t>
      </w:r>
      <w:ins w:id="239" w:author="Kuntal Singh" w:date="2016-10-25T20:26: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within each district. We then allocated each district’s rainfed rice area equally among all the cropland </w:t>
      </w:r>
      <w:ins w:id="240" w:author="Kuntal Singh" w:date="2016-10-25T20:27: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within that district to produce an estimate of the area of rainfed rice at 0.5 km resolution. We then calculated the distribution of rainfed rice at 18 km </w:t>
      </w:r>
      <w:ins w:id="241" w:author="Kuntal Singh" w:date="2016-10-25T20:27:00Z">
        <w:r w:rsidR="00107AD9">
          <w:rPr>
            <w:rFonts w:ascii="Times New Roman" w:hAnsi="Times New Roman" w:cs="Times New Roman"/>
            <w:sz w:val="24"/>
            <w:szCs w:val="24"/>
          </w:rPr>
          <w:t xml:space="preserve">cell </w:t>
        </w:r>
      </w:ins>
      <w:r>
        <w:rPr>
          <w:rFonts w:ascii="Times New Roman" w:hAnsi="Times New Roman" w:cs="Times New Roman"/>
          <w:sz w:val="24"/>
          <w:szCs w:val="24"/>
        </w:rPr>
        <w:t xml:space="preserve">resolution by summing the area of rainfed rice at 0.5 km resolution, for all 0.5 km </w:t>
      </w:r>
      <w:ins w:id="242" w:author="Kuntal Singh" w:date="2016-10-25T20:27:00Z">
        <w:r w:rsidR="00107AD9">
          <w:rPr>
            <w:rFonts w:ascii="Times New Roman" w:hAnsi="Times New Roman" w:cs="Times New Roman"/>
            <w:sz w:val="24"/>
            <w:szCs w:val="24"/>
          </w:rPr>
          <w:t xml:space="preserve">cells </w:t>
        </w:r>
      </w:ins>
      <w:r>
        <w:rPr>
          <w:rFonts w:ascii="Times New Roman" w:hAnsi="Times New Roman" w:cs="Times New Roman"/>
          <w:sz w:val="24"/>
          <w:szCs w:val="24"/>
        </w:rPr>
        <w:t>falling within each 18 km</w:t>
      </w:r>
      <w:ins w:id="243" w:author="Kuntal Singh" w:date="2016-10-25T20:27:00Z">
        <w:r w:rsidR="00107AD9" w:rsidRPr="00107AD9">
          <w:rPr>
            <w:rFonts w:ascii="Times New Roman" w:hAnsi="Times New Roman" w:cs="Times New Roman"/>
            <w:sz w:val="24"/>
            <w:szCs w:val="24"/>
          </w:rPr>
          <w:t xml:space="preserve"> </w:t>
        </w:r>
        <w:r w:rsidR="00107AD9">
          <w:rPr>
            <w:rFonts w:ascii="Times New Roman" w:hAnsi="Times New Roman" w:cs="Times New Roman"/>
            <w:sz w:val="24"/>
            <w:szCs w:val="24"/>
          </w:rPr>
          <w:t>cell</w:t>
        </w:r>
      </w:ins>
      <w:r>
        <w:rPr>
          <w:rFonts w:ascii="Times New Roman" w:hAnsi="Times New Roman" w:cs="Times New Roman"/>
          <w:sz w:val="24"/>
          <w:szCs w:val="24"/>
        </w:rPr>
        <w:t xml:space="preserve">. </w:t>
      </w:r>
    </w:p>
    <w:p w14:paraId="52CB0DAA" w14:textId="77777777" w:rsidR="005952D6" w:rsidRDefault="005952D6" w:rsidP="005952D6">
      <w:pPr>
        <w:spacing w:line="480" w:lineRule="auto"/>
        <w:divId w:val="789055371"/>
        <w:rPr>
          <w:rFonts w:ascii="Times New Roman" w:hAnsi="Times New Roman" w:cs="Times New Roman"/>
          <w:sz w:val="24"/>
          <w:szCs w:val="24"/>
        </w:rPr>
      </w:pPr>
    </w:p>
    <w:p w14:paraId="52D8185C" w14:textId="77777777" w:rsidR="005952D6" w:rsidRDefault="005952D6" w:rsidP="005952D6">
      <w:pPr>
        <w:spacing w:line="240" w:lineRule="auto"/>
        <w:divId w:val="789055371"/>
        <w:rPr>
          <w:rFonts w:ascii="Times New Roman" w:hAnsi="Times New Roman" w:cs="Times New Roman"/>
          <w:sz w:val="24"/>
          <w:szCs w:val="24"/>
        </w:rPr>
      </w:pPr>
    </w:p>
    <w:p w14:paraId="472B66F3" w14:textId="77777777" w:rsidR="005952D6" w:rsidRDefault="005952D6" w:rsidP="005952D6">
      <w:pPr>
        <w:spacing w:line="240" w:lineRule="auto"/>
        <w:divId w:val="789055371"/>
        <w:rPr>
          <w:rFonts w:ascii="Times New Roman" w:hAnsi="Times New Roman" w:cs="Times New Roman"/>
          <w:sz w:val="24"/>
          <w:szCs w:val="24"/>
        </w:rPr>
      </w:pPr>
    </w:p>
    <w:p w14:paraId="671956D6" w14:textId="77777777" w:rsidR="005952D6" w:rsidRDefault="005952D6" w:rsidP="005952D6">
      <w:pPr>
        <w:spacing w:line="240" w:lineRule="auto"/>
        <w:divId w:val="789055371"/>
        <w:rPr>
          <w:rFonts w:ascii="Times New Roman" w:hAnsi="Times New Roman" w:cs="Times New Roman"/>
          <w:sz w:val="24"/>
          <w:szCs w:val="24"/>
        </w:rPr>
      </w:pPr>
    </w:p>
    <w:p w14:paraId="5225326C" w14:textId="77777777" w:rsidR="005952D6" w:rsidRDefault="005952D6" w:rsidP="005952D6">
      <w:pPr>
        <w:spacing w:line="240" w:lineRule="auto"/>
        <w:divId w:val="789055371"/>
        <w:rPr>
          <w:rFonts w:ascii="Times New Roman" w:hAnsi="Times New Roman" w:cs="Times New Roman"/>
          <w:sz w:val="24"/>
          <w:szCs w:val="24"/>
        </w:rPr>
      </w:pPr>
    </w:p>
    <w:p w14:paraId="780C3B8A" w14:textId="77777777" w:rsidR="005952D6" w:rsidRDefault="005952D6" w:rsidP="005952D6">
      <w:pPr>
        <w:spacing w:line="240" w:lineRule="auto"/>
        <w:divId w:val="789055371"/>
        <w:rPr>
          <w:rFonts w:ascii="Times New Roman" w:hAnsi="Times New Roman" w:cs="Times New Roman"/>
          <w:sz w:val="24"/>
          <w:szCs w:val="24"/>
        </w:rPr>
      </w:pPr>
    </w:p>
    <w:p w14:paraId="085502F7" w14:textId="77777777" w:rsidR="005952D6" w:rsidRDefault="005952D6" w:rsidP="005952D6">
      <w:pPr>
        <w:spacing w:line="240" w:lineRule="auto"/>
        <w:divId w:val="789055371"/>
        <w:rPr>
          <w:rFonts w:ascii="Times New Roman" w:hAnsi="Times New Roman" w:cs="Times New Roman"/>
          <w:sz w:val="24"/>
          <w:szCs w:val="24"/>
        </w:rPr>
      </w:pPr>
    </w:p>
    <w:p w14:paraId="405F6B83" w14:textId="77777777" w:rsidR="005952D6" w:rsidRDefault="005952D6" w:rsidP="005952D6">
      <w:pPr>
        <w:spacing w:line="240" w:lineRule="auto"/>
        <w:divId w:val="789055371"/>
        <w:rPr>
          <w:rFonts w:ascii="Times New Roman" w:hAnsi="Times New Roman" w:cs="Times New Roman"/>
          <w:sz w:val="24"/>
          <w:szCs w:val="24"/>
        </w:rPr>
      </w:pPr>
    </w:p>
    <w:p w14:paraId="27AC59C2" w14:textId="77777777" w:rsidR="005952D6" w:rsidRDefault="005952D6" w:rsidP="005952D6">
      <w:pPr>
        <w:spacing w:line="240" w:lineRule="auto"/>
        <w:divId w:val="789055371"/>
        <w:rPr>
          <w:rFonts w:ascii="Times New Roman" w:hAnsi="Times New Roman" w:cs="Times New Roman"/>
          <w:b/>
          <w:sz w:val="24"/>
          <w:szCs w:val="24"/>
        </w:rPr>
      </w:pPr>
      <w:r>
        <w:rPr>
          <w:rFonts w:ascii="Times New Roman" w:hAnsi="Times New Roman" w:cs="Times New Roman"/>
          <w:b/>
          <w:sz w:val="24"/>
          <w:szCs w:val="24"/>
        </w:rPr>
        <w:lastRenderedPageBreak/>
        <w:t>Appendix C: Supplementary Tables</w:t>
      </w:r>
    </w:p>
    <w:p w14:paraId="19FC20CD" w14:textId="77777777" w:rsidR="005952D6" w:rsidRDefault="005952D6" w:rsidP="005952D6">
      <w:pPr>
        <w:spacing w:line="240" w:lineRule="auto"/>
        <w:divId w:val="789055371"/>
        <w:rPr>
          <w:rFonts w:ascii="Times New Roman" w:hAnsi="Times New Roman" w:cs="Times New Roman"/>
          <w:b/>
          <w:sz w:val="24"/>
          <w:szCs w:val="24"/>
        </w:rPr>
      </w:pPr>
    </w:p>
    <w:p w14:paraId="78830A39" w14:textId="4671B4E8" w:rsidR="005952D6" w:rsidRDefault="005952D6" w:rsidP="005952D6">
      <w:pPr>
        <w:spacing w:line="240" w:lineRule="auto"/>
        <w:divId w:val="789055371"/>
        <w:rPr>
          <w:rFonts w:ascii="Times New Roman" w:hAnsi="Times New Roman" w:cs="Times New Roman"/>
          <w:sz w:val="24"/>
          <w:szCs w:val="24"/>
        </w:rPr>
      </w:pPr>
      <w:r>
        <w:rPr>
          <w:rFonts w:ascii="Times New Roman" w:hAnsi="Times New Roman" w:cs="Times New Roman"/>
          <w:b/>
          <w:sz w:val="24"/>
          <w:szCs w:val="24"/>
        </w:rPr>
        <w:t>Table S1.</w:t>
      </w:r>
      <w:r>
        <w:rPr>
          <w:rFonts w:ascii="Times New Roman" w:hAnsi="Times New Roman" w:cs="Times New Roman"/>
          <w:sz w:val="24"/>
          <w:szCs w:val="24"/>
        </w:rPr>
        <w:t xml:space="preserve"> Summary of collinearity (Pearson’s correlation coefficient) between the four </w:t>
      </w:r>
      <w:ins w:id="244" w:author="Kuntal Singh" w:date="2016-10-25T20:27:00Z">
        <w:r w:rsidR="00107AD9">
          <w:rPr>
            <w:rFonts w:ascii="Times New Roman" w:hAnsi="Times New Roman" w:cs="Times New Roman"/>
            <w:sz w:val="24"/>
            <w:szCs w:val="24"/>
          </w:rPr>
          <w:t xml:space="preserve">climate </w:t>
        </w:r>
      </w:ins>
      <w:r>
        <w:rPr>
          <w:rFonts w:ascii="Times New Roman" w:hAnsi="Times New Roman" w:cs="Times New Roman"/>
          <w:sz w:val="24"/>
          <w:szCs w:val="24"/>
        </w:rPr>
        <w:t xml:space="preserve">predictor </w:t>
      </w:r>
      <w:ins w:id="245" w:author="Kuntal Singh" w:date="2016-10-25T20:27:00Z">
        <w:r w:rsidR="00107AD9">
          <w:rPr>
            <w:rFonts w:ascii="Times New Roman" w:hAnsi="Times New Roman" w:cs="Times New Roman"/>
            <w:sz w:val="24"/>
            <w:szCs w:val="24"/>
          </w:rPr>
          <w:t xml:space="preserve">variables </w:t>
        </w:r>
      </w:ins>
      <w:r>
        <w:rPr>
          <w:rFonts w:ascii="Times New Roman" w:hAnsi="Times New Roman" w:cs="Times New Roman"/>
          <w:sz w:val="24"/>
          <w:szCs w:val="24"/>
        </w:rPr>
        <w:t>PER, Rain, T</w:t>
      </w:r>
      <w:r w:rsidRPr="00DD1BF0">
        <w:rPr>
          <w:rFonts w:ascii="Times New Roman" w:hAnsi="Times New Roman" w:cs="Times New Roman"/>
          <w:sz w:val="24"/>
          <w:szCs w:val="24"/>
          <w:vertAlign w:val="subscript"/>
        </w:rPr>
        <w:t>max</w:t>
      </w:r>
      <w:r>
        <w:rPr>
          <w:rFonts w:ascii="Times New Roman" w:hAnsi="Times New Roman" w:cs="Times New Roman"/>
          <w:sz w:val="24"/>
          <w:szCs w:val="24"/>
        </w:rPr>
        <w:t xml:space="preserve"> and T</w:t>
      </w:r>
      <w:r w:rsidRPr="00DD1BF0">
        <w:rPr>
          <w:rFonts w:ascii="Times New Roman" w:hAnsi="Times New Roman" w:cs="Times New Roman"/>
          <w:sz w:val="24"/>
          <w:szCs w:val="24"/>
          <w:vertAlign w:val="subscript"/>
        </w:rPr>
        <w:t>min</w:t>
      </w:r>
      <w:r>
        <w:rPr>
          <w:rFonts w:ascii="Times New Roman" w:hAnsi="Times New Roman" w:cs="Times New Roman"/>
          <w:sz w:val="24"/>
          <w:szCs w:val="24"/>
        </w:rPr>
        <w:t xml:space="preserve"> for the 7974 </w:t>
      </w:r>
      <w:ins w:id="246" w:author="Kuntal Singh" w:date="2016-10-25T20:27:00Z">
        <w:r w:rsidR="00107AD9">
          <w:rPr>
            <w:rFonts w:ascii="Times New Roman" w:hAnsi="Times New Roman" w:cs="Times New Roman"/>
            <w:sz w:val="24"/>
            <w:szCs w:val="24"/>
          </w:rPr>
          <w:t xml:space="preserve">cells </w:t>
        </w:r>
      </w:ins>
      <w:r>
        <w:rPr>
          <w:rFonts w:ascii="Times New Roman" w:hAnsi="Times New Roman" w:cs="Times New Roman"/>
          <w:sz w:val="24"/>
          <w:szCs w:val="24"/>
        </w:rPr>
        <w:t xml:space="preserve">plotted in Fig 1a. </w:t>
      </w:r>
      <w:ins w:id="247" w:author="Kuntal Singh" w:date="2016-10-25T20:27:00Z">
        <w:r w:rsidR="00107AD9">
          <w:rPr>
            <w:rFonts w:ascii="Times New Roman" w:hAnsi="Times New Roman" w:cs="Times New Roman"/>
            <w:sz w:val="24"/>
            <w:szCs w:val="24"/>
          </w:rPr>
          <w:t xml:space="preserve">Values are quoted to two </w:t>
        </w:r>
      </w:ins>
      <w:r>
        <w:rPr>
          <w:rFonts w:ascii="Times New Roman" w:hAnsi="Times New Roman" w:cs="Times New Roman"/>
          <w:sz w:val="24"/>
          <w:szCs w:val="24"/>
        </w:rPr>
        <w:t xml:space="preserve">decimal points.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1704"/>
        <w:gridCol w:w="1704"/>
        <w:gridCol w:w="1549"/>
        <w:gridCol w:w="1477"/>
      </w:tblGrid>
      <w:tr w:rsidR="005952D6" w14:paraId="3B5736CB" w14:textId="77777777" w:rsidTr="005952D6">
        <w:trPr>
          <w:divId w:val="789055371"/>
          <w:jc w:val="center"/>
        </w:trPr>
        <w:tc>
          <w:tcPr>
            <w:tcW w:w="1519" w:type="pct"/>
            <w:tcBorders>
              <w:top w:val="single" w:sz="4" w:space="0" w:color="auto"/>
              <w:left w:val="nil"/>
              <w:bottom w:val="single" w:sz="4" w:space="0" w:color="auto"/>
              <w:right w:val="nil"/>
            </w:tcBorders>
            <w:vAlign w:val="bottom"/>
            <w:hideMark/>
          </w:tcPr>
          <w:p w14:paraId="562C1DEC" w14:textId="77777777" w:rsidR="005952D6" w:rsidRDefault="005952D6" w:rsidP="00843F64">
            <w:pPr>
              <w:jc w:val="center"/>
              <w:rPr>
                <w:rFonts w:ascii="Times New Roman" w:hAnsi="Times New Roman" w:cs="Times New Roman"/>
                <w:b/>
                <w:sz w:val="24"/>
                <w:szCs w:val="24"/>
              </w:rPr>
            </w:pPr>
            <w:r>
              <w:rPr>
                <w:rFonts w:ascii="Times New Roman" w:hAnsi="Times New Roman" w:cs="Times New Roman"/>
                <w:b/>
                <w:sz w:val="24"/>
                <w:szCs w:val="24"/>
              </w:rPr>
              <w:t>Variable</w:t>
            </w:r>
          </w:p>
        </w:tc>
        <w:tc>
          <w:tcPr>
            <w:tcW w:w="922" w:type="pct"/>
            <w:tcBorders>
              <w:top w:val="single" w:sz="4" w:space="0" w:color="auto"/>
              <w:left w:val="nil"/>
              <w:bottom w:val="single" w:sz="4" w:space="0" w:color="auto"/>
              <w:right w:val="nil"/>
            </w:tcBorders>
            <w:vAlign w:val="bottom"/>
            <w:hideMark/>
          </w:tcPr>
          <w:p w14:paraId="7584D241"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PER</w:t>
            </w:r>
          </w:p>
        </w:tc>
        <w:tc>
          <w:tcPr>
            <w:tcW w:w="922" w:type="pct"/>
            <w:tcBorders>
              <w:top w:val="single" w:sz="4" w:space="0" w:color="auto"/>
              <w:left w:val="nil"/>
              <w:bottom w:val="single" w:sz="4" w:space="0" w:color="auto"/>
              <w:right w:val="nil"/>
            </w:tcBorders>
            <w:vAlign w:val="bottom"/>
            <w:hideMark/>
          </w:tcPr>
          <w:p w14:paraId="0382FA8F"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Rain</w:t>
            </w:r>
          </w:p>
        </w:tc>
        <w:tc>
          <w:tcPr>
            <w:tcW w:w="838" w:type="pct"/>
            <w:tcBorders>
              <w:top w:val="single" w:sz="4" w:space="0" w:color="auto"/>
              <w:left w:val="nil"/>
              <w:bottom w:val="single" w:sz="4" w:space="0" w:color="auto"/>
              <w:right w:val="nil"/>
            </w:tcBorders>
            <w:vAlign w:val="bottom"/>
            <w:hideMark/>
          </w:tcPr>
          <w:p w14:paraId="52D2E57D"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max</w:t>
            </w:r>
          </w:p>
        </w:tc>
        <w:tc>
          <w:tcPr>
            <w:tcW w:w="799" w:type="pct"/>
            <w:tcBorders>
              <w:top w:val="single" w:sz="4" w:space="0" w:color="auto"/>
              <w:left w:val="nil"/>
              <w:bottom w:val="single" w:sz="4" w:space="0" w:color="auto"/>
              <w:right w:val="nil"/>
            </w:tcBorders>
            <w:vAlign w:val="bottom"/>
            <w:hideMark/>
          </w:tcPr>
          <w:p w14:paraId="7FBAC652"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min</w:t>
            </w:r>
          </w:p>
        </w:tc>
      </w:tr>
      <w:tr w:rsidR="005952D6" w14:paraId="6AE6207C" w14:textId="77777777" w:rsidTr="005952D6">
        <w:trPr>
          <w:divId w:val="789055371"/>
          <w:jc w:val="center"/>
        </w:trPr>
        <w:tc>
          <w:tcPr>
            <w:tcW w:w="1519" w:type="pct"/>
            <w:tcBorders>
              <w:top w:val="single" w:sz="4" w:space="0" w:color="auto"/>
              <w:left w:val="nil"/>
              <w:bottom w:val="nil"/>
              <w:right w:val="nil"/>
            </w:tcBorders>
            <w:vAlign w:val="bottom"/>
            <w:hideMark/>
          </w:tcPr>
          <w:p w14:paraId="1BDDDF18"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PER</w:t>
            </w:r>
          </w:p>
        </w:tc>
        <w:tc>
          <w:tcPr>
            <w:tcW w:w="922" w:type="pct"/>
            <w:tcBorders>
              <w:top w:val="single" w:sz="4" w:space="0" w:color="auto"/>
              <w:left w:val="nil"/>
              <w:bottom w:val="nil"/>
              <w:right w:val="nil"/>
            </w:tcBorders>
            <w:vAlign w:val="bottom"/>
          </w:tcPr>
          <w:p w14:paraId="29C44AED"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1</w:t>
            </w:r>
          </w:p>
        </w:tc>
        <w:tc>
          <w:tcPr>
            <w:tcW w:w="922" w:type="pct"/>
            <w:tcBorders>
              <w:top w:val="single" w:sz="4" w:space="0" w:color="auto"/>
              <w:left w:val="nil"/>
              <w:bottom w:val="nil"/>
              <w:right w:val="nil"/>
            </w:tcBorders>
            <w:vAlign w:val="bottom"/>
          </w:tcPr>
          <w:p w14:paraId="6A7B2A35" w14:textId="77777777" w:rsidR="005952D6" w:rsidRDefault="005952D6" w:rsidP="00843F64">
            <w:pPr>
              <w:jc w:val="center"/>
              <w:rPr>
                <w:rFonts w:ascii="Times New Roman" w:hAnsi="Times New Roman" w:cs="Times New Roman"/>
                <w:sz w:val="24"/>
                <w:szCs w:val="24"/>
              </w:rPr>
            </w:pPr>
          </w:p>
        </w:tc>
        <w:tc>
          <w:tcPr>
            <w:tcW w:w="838" w:type="pct"/>
            <w:tcBorders>
              <w:top w:val="single" w:sz="4" w:space="0" w:color="auto"/>
              <w:left w:val="nil"/>
              <w:bottom w:val="nil"/>
              <w:right w:val="nil"/>
            </w:tcBorders>
            <w:vAlign w:val="bottom"/>
          </w:tcPr>
          <w:p w14:paraId="120F115E" w14:textId="77777777" w:rsidR="005952D6" w:rsidRDefault="005952D6" w:rsidP="00843F64">
            <w:pPr>
              <w:jc w:val="center"/>
              <w:rPr>
                <w:rFonts w:ascii="Times New Roman" w:hAnsi="Times New Roman" w:cs="Times New Roman"/>
                <w:sz w:val="24"/>
                <w:szCs w:val="24"/>
              </w:rPr>
            </w:pPr>
          </w:p>
        </w:tc>
        <w:tc>
          <w:tcPr>
            <w:tcW w:w="799" w:type="pct"/>
            <w:tcBorders>
              <w:top w:val="single" w:sz="4" w:space="0" w:color="auto"/>
              <w:left w:val="nil"/>
              <w:bottom w:val="nil"/>
              <w:right w:val="nil"/>
            </w:tcBorders>
            <w:vAlign w:val="bottom"/>
          </w:tcPr>
          <w:p w14:paraId="6719FC04" w14:textId="77777777" w:rsidR="005952D6" w:rsidRDefault="005952D6" w:rsidP="00843F64">
            <w:pPr>
              <w:jc w:val="center"/>
              <w:rPr>
                <w:rFonts w:ascii="Times New Roman" w:hAnsi="Times New Roman" w:cs="Times New Roman"/>
                <w:sz w:val="24"/>
                <w:szCs w:val="24"/>
              </w:rPr>
            </w:pPr>
          </w:p>
        </w:tc>
      </w:tr>
      <w:tr w:rsidR="005952D6" w14:paraId="6536425C" w14:textId="77777777" w:rsidTr="005952D6">
        <w:trPr>
          <w:divId w:val="789055371"/>
          <w:jc w:val="center"/>
        </w:trPr>
        <w:tc>
          <w:tcPr>
            <w:tcW w:w="1519" w:type="pct"/>
            <w:vAlign w:val="bottom"/>
            <w:hideMark/>
          </w:tcPr>
          <w:p w14:paraId="197918A1"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Rain</w:t>
            </w:r>
          </w:p>
        </w:tc>
        <w:tc>
          <w:tcPr>
            <w:tcW w:w="922" w:type="pct"/>
            <w:vAlign w:val="bottom"/>
            <w:hideMark/>
          </w:tcPr>
          <w:p w14:paraId="55B29B66"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0.23</w:t>
            </w:r>
          </w:p>
        </w:tc>
        <w:tc>
          <w:tcPr>
            <w:tcW w:w="922" w:type="pct"/>
            <w:vAlign w:val="bottom"/>
          </w:tcPr>
          <w:p w14:paraId="400079C3"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1</w:t>
            </w:r>
          </w:p>
        </w:tc>
        <w:tc>
          <w:tcPr>
            <w:tcW w:w="838" w:type="pct"/>
            <w:vAlign w:val="bottom"/>
          </w:tcPr>
          <w:p w14:paraId="6D4C0248" w14:textId="77777777" w:rsidR="005952D6" w:rsidRDefault="005952D6" w:rsidP="00843F64">
            <w:pPr>
              <w:jc w:val="center"/>
              <w:rPr>
                <w:rFonts w:ascii="Times New Roman" w:hAnsi="Times New Roman" w:cs="Times New Roman"/>
                <w:sz w:val="24"/>
                <w:szCs w:val="24"/>
              </w:rPr>
            </w:pPr>
          </w:p>
        </w:tc>
        <w:tc>
          <w:tcPr>
            <w:tcW w:w="799" w:type="pct"/>
            <w:vAlign w:val="bottom"/>
          </w:tcPr>
          <w:p w14:paraId="18007932" w14:textId="77777777" w:rsidR="005952D6" w:rsidRDefault="005952D6" w:rsidP="00843F64">
            <w:pPr>
              <w:jc w:val="center"/>
              <w:rPr>
                <w:rFonts w:ascii="Times New Roman" w:hAnsi="Times New Roman" w:cs="Times New Roman"/>
                <w:sz w:val="24"/>
                <w:szCs w:val="24"/>
              </w:rPr>
            </w:pPr>
          </w:p>
        </w:tc>
      </w:tr>
      <w:tr w:rsidR="005952D6" w14:paraId="3800179D" w14:textId="77777777" w:rsidTr="005952D6">
        <w:trPr>
          <w:divId w:val="789055371"/>
          <w:jc w:val="center"/>
        </w:trPr>
        <w:tc>
          <w:tcPr>
            <w:tcW w:w="1519" w:type="pct"/>
            <w:vAlign w:val="bottom"/>
            <w:hideMark/>
          </w:tcPr>
          <w:p w14:paraId="6D9CC366"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max</w:t>
            </w:r>
          </w:p>
        </w:tc>
        <w:tc>
          <w:tcPr>
            <w:tcW w:w="922" w:type="pct"/>
            <w:vAlign w:val="bottom"/>
            <w:hideMark/>
          </w:tcPr>
          <w:p w14:paraId="32010330"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-0.47</w:t>
            </w:r>
          </w:p>
        </w:tc>
        <w:tc>
          <w:tcPr>
            <w:tcW w:w="922" w:type="pct"/>
            <w:vAlign w:val="bottom"/>
            <w:hideMark/>
          </w:tcPr>
          <w:p w14:paraId="6BE407E6"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-0.21</w:t>
            </w:r>
          </w:p>
        </w:tc>
        <w:tc>
          <w:tcPr>
            <w:tcW w:w="838" w:type="pct"/>
            <w:vAlign w:val="bottom"/>
          </w:tcPr>
          <w:p w14:paraId="260FFCFD"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1</w:t>
            </w:r>
          </w:p>
        </w:tc>
        <w:tc>
          <w:tcPr>
            <w:tcW w:w="799" w:type="pct"/>
            <w:vAlign w:val="bottom"/>
          </w:tcPr>
          <w:p w14:paraId="4E69481B" w14:textId="77777777" w:rsidR="005952D6" w:rsidRDefault="005952D6" w:rsidP="00843F64">
            <w:pPr>
              <w:jc w:val="center"/>
              <w:rPr>
                <w:rFonts w:ascii="Times New Roman" w:hAnsi="Times New Roman" w:cs="Times New Roman"/>
                <w:sz w:val="24"/>
                <w:szCs w:val="24"/>
              </w:rPr>
            </w:pPr>
          </w:p>
        </w:tc>
      </w:tr>
      <w:tr w:rsidR="005952D6" w14:paraId="7FF111FF" w14:textId="77777777" w:rsidTr="005952D6">
        <w:trPr>
          <w:divId w:val="789055371"/>
          <w:jc w:val="center"/>
        </w:trPr>
        <w:tc>
          <w:tcPr>
            <w:tcW w:w="1519" w:type="pct"/>
            <w:tcBorders>
              <w:top w:val="nil"/>
              <w:left w:val="nil"/>
              <w:bottom w:val="single" w:sz="4" w:space="0" w:color="auto"/>
              <w:right w:val="nil"/>
            </w:tcBorders>
            <w:vAlign w:val="bottom"/>
            <w:hideMark/>
          </w:tcPr>
          <w:p w14:paraId="7696B9C6"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min</w:t>
            </w:r>
          </w:p>
        </w:tc>
        <w:tc>
          <w:tcPr>
            <w:tcW w:w="922" w:type="pct"/>
            <w:tcBorders>
              <w:top w:val="nil"/>
              <w:left w:val="nil"/>
              <w:bottom w:val="single" w:sz="4" w:space="0" w:color="auto"/>
              <w:right w:val="nil"/>
            </w:tcBorders>
            <w:vAlign w:val="bottom"/>
            <w:hideMark/>
          </w:tcPr>
          <w:p w14:paraId="0F61D5AC"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0.04</w:t>
            </w:r>
          </w:p>
        </w:tc>
        <w:tc>
          <w:tcPr>
            <w:tcW w:w="922" w:type="pct"/>
            <w:tcBorders>
              <w:top w:val="nil"/>
              <w:left w:val="nil"/>
              <w:bottom w:val="single" w:sz="4" w:space="0" w:color="auto"/>
              <w:right w:val="nil"/>
            </w:tcBorders>
            <w:vAlign w:val="bottom"/>
            <w:hideMark/>
          </w:tcPr>
          <w:p w14:paraId="374EDAD0"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0.47</w:t>
            </w:r>
          </w:p>
        </w:tc>
        <w:tc>
          <w:tcPr>
            <w:tcW w:w="838" w:type="pct"/>
            <w:tcBorders>
              <w:top w:val="nil"/>
              <w:left w:val="nil"/>
              <w:bottom w:val="single" w:sz="4" w:space="0" w:color="auto"/>
              <w:right w:val="nil"/>
            </w:tcBorders>
            <w:vAlign w:val="bottom"/>
            <w:hideMark/>
          </w:tcPr>
          <w:p w14:paraId="672D214C"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0.44</w:t>
            </w:r>
          </w:p>
        </w:tc>
        <w:tc>
          <w:tcPr>
            <w:tcW w:w="799" w:type="pct"/>
            <w:tcBorders>
              <w:top w:val="nil"/>
              <w:left w:val="nil"/>
              <w:bottom w:val="single" w:sz="4" w:space="0" w:color="auto"/>
              <w:right w:val="nil"/>
            </w:tcBorders>
            <w:vAlign w:val="bottom"/>
          </w:tcPr>
          <w:p w14:paraId="4963423E" w14:textId="77777777" w:rsidR="005952D6" w:rsidRDefault="005952D6" w:rsidP="00843F64">
            <w:pPr>
              <w:jc w:val="center"/>
              <w:rPr>
                <w:rFonts w:ascii="Times New Roman" w:hAnsi="Times New Roman" w:cs="Times New Roman"/>
                <w:sz w:val="24"/>
                <w:szCs w:val="24"/>
              </w:rPr>
            </w:pPr>
            <w:r>
              <w:rPr>
                <w:rFonts w:ascii="Times New Roman" w:hAnsi="Times New Roman" w:cs="Times New Roman"/>
                <w:sz w:val="24"/>
                <w:szCs w:val="24"/>
              </w:rPr>
              <w:t>1</w:t>
            </w:r>
          </w:p>
        </w:tc>
      </w:tr>
    </w:tbl>
    <w:p w14:paraId="5E4C5CCB" w14:textId="77777777" w:rsidR="005952D6" w:rsidRDefault="005952D6" w:rsidP="005952D6">
      <w:pPr>
        <w:spacing w:after="0" w:line="480" w:lineRule="auto"/>
        <w:divId w:val="789055371"/>
        <w:rPr>
          <w:rFonts w:ascii="Times New Roman" w:hAnsi="Times New Roman" w:cs="Times New Roman"/>
          <w:b/>
          <w:sz w:val="24"/>
          <w:szCs w:val="24"/>
        </w:rPr>
      </w:pPr>
    </w:p>
    <w:p w14:paraId="3290CD03" w14:textId="77777777" w:rsidR="005952D6" w:rsidRDefault="005952D6" w:rsidP="005952D6">
      <w:pPr>
        <w:spacing w:line="240" w:lineRule="auto"/>
        <w:divId w:val="789055371"/>
        <w:rPr>
          <w:rFonts w:ascii="Times New Roman" w:hAnsi="Times New Roman" w:cs="Times New Roman"/>
          <w:sz w:val="24"/>
          <w:szCs w:val="24"/>
        </w:rPr>
      </w:pPr>
    </w:p>
    <w:p w14:paraId="7815A9D4" w14:textId="77777777" w:rsidR="005952D6" w:rsidRDefault="005952D6" w:rsidP="005952D6">
      <w:pPr>
        <w:spacing w:line="240" w:lineRule="auto"/>
        <w:divId w:val="789055371"/>
        <w:rPr>
          <w:rFonts w:ascii="Times New Roman" w:hAnsi="Times New Roman" w:cs="Times New Roman"/>
          <w:sz w:val="24"/>
          <w:szCs w:val="24"/>
        </w:rPr>
      </w:pPr>
    </w:p>
    <w:p w14:paraId="72211DA1" w14:textId="77777777" w:rsidR="005952D6" w:rsidRDefault="005952D6" w:rsidP="005952D6">
      <w:pPr>
        <w:spacing w:line="240" w:lineRule="auto"/>
        <w:divId w:val="789055371"/>
        <w:rPr>
          <w:rFonts w:ascii="Times New Roman" w:hAnsi="Times New Roman" w:cs="Times New Roman"/>
          <w:sz w:val="24"/>
          <w:szCs w:val="24"/>
        </w:rPr>
      </w:pPr>
    </w:p>
    <w:p w14:paraId="7B7A8DD0" w14:textId="77777777" w:rsidR="005952D6" w:rsidRDefault="005952D6" w:rsidP="005952D6">
      <w:pPr>
        <w:spacing w:line="240" w:lineRule="auto"/>
        <w:divId w:val="789055371"/>
        <w:rPr>
          <w:rFonts w:ascii="Times New Roman" w:hAnsi="Times New Roman" w:cs="Times New Roman"/>
          <w:sz w:val="24"/>
          <w:szCs w:val="24"/>
        </w:rPr>
      </w:pPr>
    </w:p>
    <w:p w14:paraId="279F6D29" w14:textId="77777777" w:rsidR="005952D6" w:rsidRDefault="005952D6" w:rsidP="005952D6">
      <w:pPr>
        <w:spacing w:line="240" w:lineRule="auto"/>
        <w:divId w:val="789055371"/>
        <w:rPr>
          <w:rFonts w:ascii="Times New Roman" w:hAnsi="Times New Roman" w:cs="Times New Roman"/>
          <w:sz w:val="24"/>
          <w:szCs w:val="24"/>
        </w:rPr>
      </w:pPr>
    </w:p>
    <w:p w14:paraId="2A2B7678" w14:textId="77777777" w:rsidR="005952D6" w:rsidRDefault="005952D6" w:rsidP="005952D6">
      <w:pPr>
        <w:spacing w:line="240" w:lineRule="auto"/>
        <w:divId w:val="789055371"/>
        <w:rPr>
          <w:rFonts w:ascii="Times New Roman" w:hAnsi="Times New Roman" w:cs="Times New Roman"/>
          <w:sz w:val="24"/>
          <w:szCs w:val="24"/>
        </w:rPr>
      </w:pPr>
    </w:p>
    <w:p w14:paraId="606C9263" w14:textId="77777777" w:rsidR="005952D6" w:rsidRDefault="005952D6" w:rsidP="005952D6">
      <w:pPr>
        <w:spacing w:line="240" w:lineRule="auto"/>
        <w:divId w:val="789055371"/>
        <w:rPr>
          <w:rFonts w:ascii="Times New Roman" w:hAnsi="Times New Roman" w:cs="Times New Roman"/>
          <w:sz w:val="24"/>
          <w:szCs w:val="24"/>
        </w:rPr>
      </w:pPr>
    </w:p>
    <w:p w14:paraId="4038D407" w14:textId="77777777" w:rsidR="005952D6" w:rsidRDefault="005952D6" w:rsidP="005952D6">
      <w:pPr>
        <w:spacing w:line="240" w:lineRule="auto"/>
        <w:divId w:val="789055371"/>
        <w:rPr>
          <w:rFonts w:ascii="Times New Roman" w:hAnsi="Times New Roman" w:cs="Times New Roman"/>
          <w:sz w:val="24"/>
          <w:szCs w:val="24"/>
        </w:rPr>
      </w:pPr>
    </w:p>
    <w:p w14:paraId="5F2AF83E" w14:textId="77777777" w:rsidR="005952D6" w:rsidRDefault="005952D6" w:rsidP="005952D6">
      <w:pPr>
        <w:spacing w:line="240" w:lineRule="auto"/>
        <w:divId w:val="789055371"/>
        <w:rPr>
          <w:rFonts w:ascii="Times New Roman" w:hAnsi="Times New Roman" w:cs="Times New Roman"/>
          <w:sz w:val="24"/>
          <w:szCs w:val="24"/>
        </w:rPr>
      </w:pPr>
    </w:p>
    <w:p w14:paraId="0E824B5A" w14:textId="77777777" w:rsidR="005952D6" w:rsidRDefault="005952D6" w:rsidP="005952D6">
      <w:pPr>
        <w:spacing w:line="240" w:lineRule="auto"/>
        <w:divId w:val="789055371"/>
        <w:rPr>
          <w:rFonts w:ascii="Times New Roman" w:hAnsi="Times New Roman" w:cs="Times New Roman"/>
          <w:sz w:val="24"/>
          <w:szCs w:val="24"/>
        </w:rPr>
      </w:pPr>
    </w:p>
    <w:p w14:paraId="37917398" w14:textId="77777777" w:rsidR="005952D6" w:rsidRDefault="005952D6" w:rsidP="005952D6">
      <w:pPr>
        <w:spacing w:line="240" w:lineRule="auto"/>
        <w:divId w:val="789055371"/>
        <w:rPr>
          <w:rFonts w:ascii="Times New Roman" w:hAnsi="Times New Roman" w:cs="Times New Roman"/>
          <w:sz w:val="24"/>
          <w:szCs w:val="24"/>
        </w:rPr>
      </w:pPr>
    </w:p>
    <w:p w14:paraId="620C5506" w14:textId="77777777" w:rsidR="005952D6" w:rsidRDefault="005952D6" w:rsidP="005952D6">
      <w:pPr>
        <w:spacing w:line="240" w:lineRule="auto"/>
        <w:divId w:val="789055371"/>
        <w:rPr>
          <w:rFonts w:ascii="Times New Roman" w:hAnsi="Times New Roman" w:cs="Times New Roman"/>
          <w:sz w:val="24"/>
          <w:szCs w:val="24"/>
        </w:rPr>
      </w:pPr>
    </w:p>
    <w:p w14:paraId="0E26B9F9" w14:textId="77777777" w:rsidR="005952D6" w:rsidRDefault="005952D6" w:rsidP="005952D6">
      <w:pPr>
        <w:spacing w:line="240" w:lineRule="auto"/>
        <w:divId w:val="789055371"/>
        <w:rPr>
          <w:rFonts w:ascii="Times New Roman" w:hAnsi="Times New Roman" w:cs="Times New Roman"/>
          <w:sz w:val="24"/>
          <w:szCs w:val="24"/>
        </w:rPr>
      </w:pPr>
    </w:p>
    <w:p w14:paraId="7EB9436B" w14:textId="77777777" w:rsidR="005952D6" w:rsidRDefault="005952D6" w:rsidP="005952D6">
      <w:pPr>
        <w:spacing w:line="240" w:lineRule="auto"/>
        <w:divId w:val="789055371"/>
        <w:rPr>
          <w:rFonts w:ascii="Times New Roman" w:hAnsi="Times New Roman" w:cs="Times New Roman"/>
          <w:sz w:val="24"/>
          <w:szCs w:val="24"/>
        </w:rPr>
      </w:pPr>
    </w:p>
    <w:p w14:paraId="245C6864" w14:textId="77777777" w:rsidR="005952D6" w:rsidRDefault="005952D6" w:rsidP="005952D6">
      <w:pPr>
        <w:spacing w:line="240" w:lineRule="auto"/>
        <w:divId w:val="789055371"/>
        <w:rPr>
          <w:rFonts w:ascii="Times New Roman" w:hAnsi="Times New Roman" w:cs="Times New Roman"/>
          <w:sz w:val="24"/>
          <w:szCs w:val="24"/>
        </w:rPr>
      </w:pPr>
    </w:p>
    <w:p w14:paraId="081D9C39" w14:textId="77777777" w:rsidR="005952D6" w:rsidRDefault="005952D6" w:rsidP="005952D6">
      <w:pPr>
        <w:spacing w:line="240" w:lineRule="auto"/>
        <w:divId w:val="789055371"/>
        <w:rPr>
          <w:rFonts w:ascii="Times New Roman" w:hAnsi="Times New Roman" w:cs="Times New Roman"/>
          <w:sz w:val="24"/>
          <w:szCs w:val="24"/>
        </w:rPr>
      </w:pPr>
    </w:p>
    <w:p w14:paraId="3FC014EF" w14:textId="77777777" w:rsidR="005952D6" w:rsidRDefault="005952D6" w:rsidP="005952D6">
      <w:pPr>
        <w:spacing w:line="240" w:lineRule="auto"/>
        <w:divId w:val="789055371"/>
        <w:rPr>
          <w:rFonts w:ascii="Times New Roman" w:hAnsi="Times New Roman" w:cs="Times New Roman"/>
          <w:sz w:val="24"/>
          <w:szCs w:val="24"/>
        </w:rPr>
      </w:pPr>
    </w:p>
    <w:p w14:paraId="04BDA481" w14:textId="77777777" w:rsidR="005952D6" w:rsidRDefault="005952D6" w:rsidP="005952D6">
      <w:pPr>
        <w:spacing w:line="240" w:lineRule="auto"/>
        <w:divId w:val="789055371"/>
        <w:rPr>
          <w:rFonts w:ascii="Times New Roman" w:hAnsi="Times New Roman" w:cs="Times New Roman"/>
          <w:sz w:val="24"/>
          <w:szCs w:val="24"/>
        </w:rPr>
      </w:pPr>
    </w:p>
    <w:p w14:paraId="5AEE236F" w14:textId="77777777" w:rsidR="005952D6" w:rsidRDefault="005952D6" w:rsidP="005952D6">
      <w:pPr>
        <w:spacing w:line="240" w:lineRule="auto"/>
        <w:divId w:val="789055371"/>
        <w:rPr>
          <w:rFonts w:ascii="Times New Roman" w:hAnsi="Times New Roman" w:cs="Times New Roman"/>
          <w:sz w:val="24"/>
          <w:szCs w:val="24"/>
        </w:rPr>
      </w:pPr>
    </w:p>
    <w:p w14:paraId="72FEECA7" w14:textId="77777777" w:rsidR="005952D6" w:rsidRDefault="005952D6" w:rsidP="005952D6">
      <w:pPr>
        <w:spacing w:line="240" w:lineRule="auto"/>
        <w:divId w:val="789055371"/>
        <w:rPr>
          <w:rFonts w:ascii="Times New Roman" w:hAnsi="Times New Roman" w:cs="Times New Roman"/>
          <w:sz w:val="24"/>
          <w:szCs w:val="24"/>
        </w:rPr>
      </w:pPr>
    </w:p>
    <w:p w14:paraId="38C9BA7B" w14:textId="77777777" w:rsidR="005952D6" w:rsidRDefault="005952D6" w:rsidP="005952D6">
      <w:pPr>
        <w:spacing w:line="240" w:lineRule="auto"/>
        <w:divId w:val="789055371"/>
        <w:rPr>
          <w:rFonts w:ascii="Times New Roman" w:hAnsi="Times New Roman" w:cs="Times New Roman"/>
          <w:sz w:val="24"/>
          <w:szCs w:val="24"/>
        </w:rPr>
      </w:pPr>
    </w:p>
    <w:p w14:paraId="2E03C53F" w14:textId="77777777" w:rsidR="005952D6" w:rsidRPr="00D45F1C" w:rsidRDefault="005952D6" w:rsidP="005952D6">
      <w:pPr>
        <w:divId w:val="789055371"/>
        <w:rPr>
          <w:rFonts w:ascii="Times New Roman" w:eastAsiaTheme="minorEastAsia" w:hAnsi="Times New Roman" w:cs="Times New Roman"/>
          <w:sz w:val="24"/>
          <w:szCs w:val="24"/>
          <w:lang w:eastAsia="en-GB"/>
        </w:rPr>
      </w:pPr>
      <w:r>
        <w:rPr>
          <w:rFonts w:ascii="Times New Roman" w:eastAsiaTheme="minorEastAsia" w:hAnsi="Times New Roman" w:cs="Times New Roman"/>
          <w:b/>
          <w:sz w:val="24"/>
          <w:szCs w:val="24"/>
          <w:lang w:eastAsia="en-GB"/>
        </w:rPr>
        <w:lastRenderedPageBreak/>
        <w:t xml:space="preserve">Appendix D: </w:t>
      </w:r>
      <w:r w:rsidRPr="00D45F1C">
        <w:rPr>
          <w:rFonts w:ascii="Times New Roman" w:eastAsiaTheme="minorEastAsia" w:hAnsi="Times New Roman" w:cs="Times New Roman"/>
          <w:sz w:val="24"/>
          <w:szCs w:val="24"/>
          <w:lang w:eastAsia="en-GB"/>
        </w:rPr>
        <w:t>Calculation of potential evapotranspiration using Hamon’s equation.</w:t>
      </w:r>
    </w:p>
    <w:p w14:paraId="61B2BD14" w14:textId="77777777" w:rsidR="005952D6" w:rsidRDefault="005952D6" w:rsidP="005952D6">
      <w:pPr>
        <w:divId w:val="789055371"/>
        <w:rPr>
          <w:rFonts w:ascii="Times New Roman" w:eastAsiaTheme="minorEastAsia" w:hAnsi="Times New Roman" w:cs="Times New Roman"/>
          <w:b/>
          <w:sz w:val="24"/>
          <w:szCs w:val="24"/>
          <w:lang w:eastAsia="en-GB"/>
        </w:rPr>
      </w:pPr>
    </w:p>
    <w:p w14:paraId="210C9523" w14:textId="77777777" w:rsidR="005952D6" w:rsidRDefault="005952D6" w:rsidP="005952D6">
      <w:pPr>
        <w:spacing w:line="480" w:lineRule="auto"/>
        <w:divId w:val="789055371"/>
        <w:rPr>
          <w:rFonts w:ascii="Times New Roman" w:hAnsi="Times New Roman" w:cs="Times New Roman"/>
          <w:sz w:val="24"/>
          <w:szCs w:val="24"/>
        </w:rPr>
      </w:pPr>
      <w:r>
        <w:rPr>
          <w:rFonts w:ascii="Times New Roman" w:hAnsi="Times New Roman" w:cs="Times New Roman"/>
          <w:sz w:val="24"/>
          <w:szCs w:val="24"/>
        </w:rPr>
        <w:t xml:space="preserve">To calculate </w:t>
      </w:r>
      <w:r w:rsidRPr="00C96DFB">
        <w:rPr>
          <w:rFonts w:ascii="Times New Roman" w:hAnsi="Times New Roman" w:cs="Times New Roman"/>
          <w:i/>
          <w:sz w:val="24"/>
          <w:szCs w:val="24"/>
        </w:rPr>
        <w:t>PER</w:t>
      </w:r>
      <w:r>
        <w:rPr>
          <w:rFonts w:ascii="Times New Roman" w:hAnsi="Times New Roman" w:cs="Times New Roman"/>
          <w:sz w:val="24"/>
          <w:szCs w:val="24"/>
        </w:rPr>
        <w:t xml:space="preserve">, we first derived the potential evapotranspiration (in mm) using Hamon’s equation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"Thesis (B.S.)--Massachusetts Institute of Technology, Dept. of Civil and Sanitary Engineering, 1960.", "author" : [ { "dropping-particle" : "", "family" : "Hamon", "given" : "W Russell", "non-dropping-particle" : "", "parse-names" : false, "suffix" : "" } ], "container-title" : "American society of civil engineers", "id" : "ITEM-1", "issued" : { "date-parts" : [ [ "1961" ] ] }, "page" : "107\u2013120", "title" : "Estimating potential evapotranspiration", "type" : "article-journal" }, "uris" : [ "http://www.mendeley.com/documents/?uuid=0021674e-ca6b-40a0-b18f-671083a3eed2" ] } ], "mendeley" : { "formattedCitation" : "(Hamon, 1961)", "plainTextFormattedCitation" : "(Hamon, 1961)", "previouslyFormattedCitation" : "(Hamon, 1961)" }, "properties" : { "noteIndex" : 0 }, "schema" : "https://github.com/citation-style-language/schema/raw/master/csl-citation.json" }</w:instrText>
      </w:r>
      <w:r>
        <w:rPr>
          <w:rFonts w:ascii="Times New Roman" w:hAnsi="Times New Roman" w:cs="Times New Roman"/>
          <w:sz w:val="24"/>
          <w:szCs w:val="24"/>
        </w:rPr>
        <w:fldChar w:fldCharType="separate"/>
      </w:r>
      <w:r w:rsidRPr="00E67CFB">
        <w:rPr>
          <w:rFonts w:ascii="Times New Roman" w:hAnsi="Times New Roman" w:cs="Times New Roman"/>
          <w:noProof/>
          <w:sz w:val="24"/>
          <w:szCs w:val="24"/>
        </w:rPr>
        <w:t>(Hamon, 1961)</w:t>
      </w:r>
      <w:r>
        <w:rPr>
          <w:rFonts w:ascii="Times New Roman" w:hAnsi="Times New Roman" w:cs="Times New Roman"/>
          <w:sz w:val="24"/>
          <w:szCs w:val="24"/>
        </w:rPr>
        <w:fldChar w:fldCharType="end"/>
      </w:r>
      <w:r>
        <w:rPr>
          <w:rFonts w:ascii="Times New Roman" w:hAnsi="Times New Roman" w:cs="Times New Roman"/>
          <w:sz w:val="24"/>
          <w:szCs w:val="24"/>
        </w:rPr>
        <w:t>:</w:t>
      </w:r>
    </w:p>
    <w:p w14:paraId="7AC236A1" w14:textId="77777777" w:rsidR="005952D6" w:rsidRDefault="005952D6" w:rsidP="005952D6">
      <w:pPr>
        <w:spacing w:line="480" w:lineRule="auto"/>
        <w:jc w:val="center"/>
        <w:divId w:val="789055371"/>
        <w:rPr>
          <w:rFonts w:ascii="Times New Roman" w:hAnsi="Times New Roman" w:cs="Times New Roman"/>
          <w:sz w:val="24"/>
          <w:szCs w:val="24"/>
        </w:rPr>
      </w:pPr>
      <m:oMath>
        <m:r>
          <w:rPr>
            <w:rFonts w:ascii="Cambria Math" w:hAnsi="Cambria Math" w:cs="Times New Roman"/>
            <w:sz w:val="24"/>
            <w:szCs w:val="24"/>
          </w:rPr>
          <m:t>PE=715.5*(</m:t>
        </m:r>
        <m:r>
          <m:rPr>
            <m:sty m:val="p"/>
          </m:rPr>
          <w:rPr>
            <w:rFonts w:ascii="Cambria Math" w:hAnsi="Cambria Math" w:cs="Times New Roman"/>
            <w:sz w:val="24"/>
            <w:szCs w:val="24"/>
          </w:rPr>
          <m:t>H/24)*svp*(Tm)/(Tm+273.2)</m:t>
        </m:r>
      </m:oMath>
      <w:r>
        <w:rPr>
          <w:rFonts w:ascii="Times New Roman" w:eastAsiaTheme="minorEastAsia" w:hAnsi="Times New Roman" w:cs="Times New Roman"/>
          <w:sz w:val="24"/>
          <w:szCs w:val="24"/>
        </w:rPr>
        <w:t xml:space="preserve">       Eq. 1</w:t>
      </w:r>
    </w:p>
    <w:p w14:paraId="07B6B34E" w14:textId="77777777" w:rsidR="005952D6" w:rsidRDefault="005952D6" w:rsidP="005952D6">
      <w:pPr>
        <w:spacing w:after="0" w:line="480" w:lineRule="auto"/>
        <w:divId w:val="789055371"/>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PE = Potential evapotranspiration (mm) for the 15</w:t>
      </w:r>
      <w:r w:rsidRPr="006F3A3C">
        <w:rPr>
          <w:rFonts w:ascii="Times New Roman" w:hAnsi="Times New Roman" w:cs="Times New Roman"/>
          <w:sz w:val="24"/>
          <w:szCs w:val="24"/>
          <w:vertAlign w:val="superscript"/>
        </w:rPr>
        <w:t>th</w:t>
      </w:r>
      <w:r>
        <w:rPr>
          <w:rFonts w:ascii="Times New Roman" w:hAnsi="Times New Roman" w:cs="Times New Roman"/>
          <w:sz w:val="24"/>
          <w:szCs w:val="24"/>
        </w:rPr>
        <w:t xml:space="preserve"> day of each month</w:t>
      </w:r>
    </w:p>
    <w:p w14:paraId="070971B5" w14:textId="77777777" w:rsidR="005952D6" w:rsidRDefault="005952D6" w:rsidP="005952D6">
      <w:pPr>
        <w:spacing w:after="0" w:line="480" w:lineRule="auto"/>
        <w:ind w:firstLine="720"/>
        <w:divId w:val="789055371"/>
        <w:rPr>
          <w:rFonts w:ascii="Times New Roman" w:hAnsi="Times New Roman" w:cs="Times New Roman"/>
          <w:sz w:val="24"/>
          <w:szCs w:val="24"/>
        </w:rPr>
      </w:pPr>
      <w:r>
        <w:rPr>
          <w:rFonts w:ascii="Times New Roman" w:hAnsi="Times New Roman" w:cs="Times New Roman"/>
          <w:sz w:val="24"/>
          <w:szCs w:val="24"/>
        </w:rPr>
        <w:t xml:space="preserve">H = day length, days </w:t>
      </w:r>
    </w:p>
    <w:p w14:paraId="105BF357" w14:textId="77777777" w:rsidR="005952D6" w:rsidRPr="00252629" w:rsidRDefault="005952D6" w:rsidP="005952D6">
      <w:pPr>
        <w:spacing w:after="0" w:line="480" w:lineRule="auto"/>
        <w:ind w:firstLine="720"/>
        <w:divId w:val="789055371"/>
        <w:rPr>
          <w:rFonts w:ascii="Times New Roman" w:hAnsi="Times New Roman" w:cs="Times New Roman"/>
          <w:sz w:val="24"/>
          <w:szCs w:val="24"/>
        </w:rPr>
      </w:pPr>
      <w:proofErr w:type="gramStart"/>
      <w:r>
        <w:rPr>
          <w:rFonts w:ascii="Times New Roman" w:hAnsi="Times New Roman" w:cs="Times New Roman"/>
          <w:sz w:val="24"/>
          <w:szCs w:val="24"/>
        </w:rPr>
        <w:t>svp</w:t>
      </w:r>
      <w:proofErr w:type="gramEnd"/>
      <w:r>
        <w:rPr>
          <w:rFonts w:ascii="Times New Roman" w:hAnsi="Times New Roman" w:cs="Times New Roman"/>
          <w:sz w:val="24"/>
          <w:szCs w:val="24"/>
        </w:rPr>
        <w:t>= saturation vapour pressure [kPa]; svp = 6.108e</w:t>
      </w:r>
      <w:r w:rsidRPr="001F5BC1">
        <w:rPr>
          <w:rFonts w:ascii="Times New Roman" w:hAnsi="Times New Roman" w:cs="Times New Roman"/>
          <w:sz w:val="24"/>
          <w:szCs w:val="24"/>
          <w:vertAlign w:val="superscript"/>
        </w:rPr>
        <w:t>(17.27T</w:t>
      </w:r>
      <w:r>
        <w:rPr>
          <w:rFonts w:ascii="Times New Roman" w:hAnsi="Times New Roman" w:cs="Times New Roman"/>
          <w:sz w:val="24"/>
          <w:szCs w:val="24"/>
          <w:vertAlign w:val="superscript"/>
        </w:rPr>
        <w:t>m</w:t>
      </w:r>
      <w:r w:rsidRPr="001F5BC1">
        <w:rPr>
          <w:rFonts w:ascii="Times New Roman" w:hAnsi="Times New Roman" w:cs="Times New Roman"/>
          <w:sz w:val="24"/>
          <w:szCs w:val="24"/>
          <w:vertAlign w:val="superscript"/>
        </w:rPr>
        <w:t>/T</w:t>
      </w:r>
      <w:r>
        <w:rPr>
          <w:rFonts w:ascii="Times New Roman" w:hAnsi="Times New Roman" w:cs="Times New Roman"/>
          <w:sz w:val="24"/>
          <w:szCs w:val="24"/>
          <w:vertAlign w:val="superscript"/>
        </w:rPr>
        <w:t>m</w:t>
      </w:r>
      <w:r w:rsidRPr="001F5BC1">
        <w:rPr>
          <w:rFonts w:ascii="Times New Roman" w:hAnsi="Times New Roman" w:cs="Times New Roman"/>
          <w:sz w:val="24"/>
          <w:szCs w:val="24"/>
          <w:vertAlign w:val="superscript"/>
        </w:rPr>
        <w:t>+237.3)</w:t>
      </w:r>
    </w:p>
    <w:p w14:paraId="32930821" w14:textId="77777777" w:rsidR="005952D6" w:rsidRDefault="005952D6" w:rsidP="005952D6">
      <w:pPr>
        <w:spacing w:after="0" w:line="480" w:lineRule="auto"/>
        <w:ind w:firstLine="720"/>
        <w:divId w:val="789055371"/>
        <w:rPr>
          <w:rFonts w:ascii="Times New Roman" w:hAnsi="Times New Roman" w:cs="Times New Roman"/>
          <w:sz w:val="24"/>
          <w:szCs w:val="24"/>
        </w:rPr>
      </w:pPr>
      <w:r>
        <w:rPr>
          <w:rFonts w:ascii="Times New Roman" w:hAnsi="Times New Roman" w:cs="Times New Roman"/>
          <w:sz w:val="24"/>
          <w:szCs w:val="24"/>
        </w:rPr>
        <w:t>Tm = average monthly temperature [°C]</w:t>
      </w:r>
    </w:p>
    <w:p w14:paraId="4DABA451" w14:textId="77777777" w:rsidR="005952D6" w:rsidRDefault="005952D6" w:rsidP="005952D6">
      <w:pPr>
        <w:spacing w:line="480" w:lineRule="auto"/>
        <w:divId w:val="789055371"/>
        <w:rPr>
          <w:rFonts w:ascii="Times New Roman" w:hAnsi="Times New Roman" w:cs="Times New Roman"/>
          <w:sz w:val="24"/>
          <w:szCs w:val="24"/>
        </w:rPr>
      </w:pPr>
      <w:r>
        <w:rPr>
          <w:rFonts w:ascii="Times New Roman" w:hAnsi="Times New Roman" w:cs="Times New Roman"/>
          <w:sz w:val="24"/>
          <w:szCs w:val="24"/>
        </w:rPr>
        <w:t xml:space="preserve">Day length was calculated for the middle Julian day of each month (day 15) following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"10.1016/0304-3800(94)00034-F", "ISBN" : "0304-3800", "ISSN" : "03043800", "abstract" : "A model that calculates the length of the day for a flat surface for a given latitude and day of the year is described. Calculated daylengths are within 1 minute of values published in Smithsonian Meteorological Tables and the Astronomical Almanac for latitudes between 40-degrees North and South with a maximum error of 7 minutes occurring at 60-degrees latitude. The model allows the use of different definitions of sunrise/sunset and the incorporation of twilight. Comparisons with other daylength models indicate that this model is more accurate and that variation in accumulated hours of daylight of up to one week over the course of the growing season can be accounted for by how sunrise/sunset are defined.", "author" : [ { "dropping-particle" : "", "family" : "Forsythe", "given" : "W. C.", "non-dropping-particle" : "", "parse-names" : false, "suffix" : "" }, { "dropping-particle" : "", "family" : "Rykiel", "given" : "E. J.", "non-dropping-particle" : "", "parse-names" : false, "suffix" : "" }, { "dropping-particle" : "", "family" : "Stahl", "given" : "R. S.", "non-dropping-particle" : "", "parse-names" : false, "suffix" : "" }, { "dropping-particle" : "", "family" : "Wu", "given" : "H.I.", "non-dropping-particle" : "", "parse-names" : false, "suffix" : "" }, { "dropping-particle" : "", "family" : "Schoolfield", "given" : "R. M.", "non-dropping-particle" : "", "parse-names" : false, "suffix" : "" } ], "container-title" : "Ecological Modelling", "id" : "ITEM-1", "issued" : { "date-parts" : [ [ "1995" ] ] }, "page" : "87-95", "title" : "A model comparison for daylength as a function of latitude and day of year", "type" : "article-journal", "volume" : "80" }, "uris" : [ "http://www.mendeley.com/documents/?uuid=99b9173a-971d-40d7-92fc-2cddcb0a4b26" ] } ], "mendeley" : { "formattedCitation" : "(Forsythe et al., 1995)", "manualFormatting" : "Forsythe et al. (1995)", "plainTextFormattedCitation" : "(Forsythe et al., 1995)", "previouslyFormattedCitation" : "(Forsythe et al., 1995)" }, "properties" : { "noteIndex" : 0 }, "schema" : "https://github.com/citation-style-language/schema/raw/master/csl-citation.json" }</w:instrText>
      </w:r>
      <w:r>
        <w:rPr>
          <w:rFonts w:ascii="Times New Roman" w:hAnsi="Times New Roman" w:cs="Times New Roman"/>
          <w:sz w:val="24"/>
          <w:szCs w:val="24"/>
        </w:rPr>
        <w:fldChar w:fldCharType="separate"/>
      </w:r>
      <w:r w:rsidRPr="005D69E9">
        <w:rPr>
          <w:rFonts w:ascii="Times New Roman" w:hAnsi="Times New Roman" w:cs="Times New Roman"/>
          <w:noProof/>
          <w:sz w:val="24"/>
          <w:szCs w:val="24"/>
        </w:rPr>
        <w:t xml:space="preserve">Forsythe </w:t>
      </w:r>
      <w:r w:rsidRPr="005D69E9">
        <w:rPr>
          <w:rFonts w:ascii="Times New Roman" w:hAnsi="Times New Roman" w:cs="Times New Roman"/>
          <w:i/>
          <w:noProof/>
          <w:sz w:val="24"/>
          <w:szCs w:val="24"/>
        </w:rPr>
        <w:t>et al.</w:t>
      </w:r>
      <w:r w:rsidRPr="005D69E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D69E9">
        <w:rPr>
          <w:rFonts w:ascii="Times New Roman" w:hAnsi="Times New Roman" w:cs="Times New Roman"/>
          <w:noProof/>
          <w:sz w:val="24"/>
          <w:szCs w:val="24"/>
        </w:rPr>
        <w:t>1995)</w:t>
      </w:r>
      <w:r>
        <w:rPr>
          <w:rFonts w:ascii="Times New Roman" w:hAnsi="Times New Roman" w:cs="Times New Roman"/>
          <w:sz w:val="24"/>
          <w:szCs w:val="24"/>
        </w:rPr>
        <w:fldChar w:fldCharType="end"/>
      </w:r>
      <w:r>
        <w:rPr>
          <w:rFonts w:ascii="Times New Roman" w:hAnsi="Times New Roman" w:cs="Times New Roman"/>
          <w:sz w:val="24"/>
          <w:szCs w:val="24"/>
        </w:rPr>
        <w:t xml:space="preserve"> and monthly PE was estimated by multiplying  PE for day 15 (estimated by Eq. 1) by 30.4 (assuming 30.4 days in each month of the summer monsoon). The total rainfall (mm; June – September) was divided by total PE (mm, June – September) to compute </w:t>
      </w:r>
      <w:r w:rsidRPr="00C96DFB">
        <w:rPr>
          <w:rFonts w:ascii="Times New Roman" w:hAnsi="Times New Roman" w:cs="Times New Roman"/>
          <w:i/>
          <w:sz w:val="24"/>
          <w:szCs w:val="24"/>
        </w:rPr>
        <w:t>PER</w:t>
      </w:r>
      <w:r>
        <w:rPr>
          <w:rFonts w:ascii="Times New Roman" w:hAnsi="Times New Roman" w:cs="Times New Roman"/>
          <w:sz w:val="24"/>
          <w:szCs w:val="24"/>
        </w:rPr>
        <w:t xml:space="preserve"> (June-September). The same calculation was carried out to compute </w:t>
      </w:r>
      <w:r w:rsidRPr="00C96DFB">
        <w:rPr>
          <w:rFonts w:ascii="Times New Roman" w:hAnsi="Times New Roman" w:cs="Times New Roman"/>
          <w:i/>
          <w:sz w:val="24"/>
          <w:szCs w:val="24"/>
        </w:rPr>
        <w:t>PER</w:t>
      </w:r>
      <w:r>
        <w:rPr>
          <w:rFonts w:ascii="Times New Roman" w:hAnsi="Times New Roman" w:cs="Times New Roman"/>
          <w:sz w:val="24"/>
          <w:szCs w:val="24"/>
        </w:rPr>
        <w:t xml:space="preserve"> for the 2050 RCP 2.6 and 8.5 scenarios.</w:t>
      </w:r>
    </w:p>
    <w:p w14:paraId="4CCB9875" w14:textId="77777777" w:rsidR="005952D6" w:rsidRDefault="005952D6" w:rsidP="005952D6">
      <w:pPr>
        <w:pStyle w:val="NormalWeb"/>
        <w:spacing w:line="480" w:lineRule="auto"/>
        <w:divId w:val="789055371"/>
        <w:rPr>
          <w:b/>
        </w:rPr>
      </w:pPr>
      <w:r>
        <w:t>For analyses using Boosted Regression Trees, t</w:t>
      </w:r>
      <w:r w:rsidRPr="00ED7F5A">
        <w:t>o minimise predictive error and overfitting, we optimised three parameters: learning rate</w:t>
      </w:r>
      <w:r>
        <w:t xml:space="preserve"> (</w:t>
      </w:r>
      <w:r w:rsidRPr="00802AAE">
        <w:rPr>
          <w:i/>
        </w:rPr>
        <w:t>lr</w:t>
      </w:r>
      <w:r>
        <w:t>)</w:t>
      </w:r>
      <w:r w:rsidRPr="00ED7F5A">
        <w:t>, bag fraction</w:t>
      </w:r>
      <w:r>
        <w:t xml:space="preserve"> (</w:t>
      </w:r>
      <w:r w:rsidRPr="00802AAE">
        <w:rPr>
          <w:i/>
        </w:rPr>
        <w:t>bag</w:t>
      </w:r>
      <w:r>
        <w:t>)</w:t>
      </w:r>
      <w:r w:rsidRPr="00ED7F5A">
        <w:t xml:space="preserve"> and interaction depth</w:t>
      </w:r>
      <w:r>
        <w:t xml:space="preserve"> (</w:t>
      </w:r>
      <w:r w:rsidRPr="00802AAE">
        <w:rPr>
          <w:i/>
        </w:rPr>
        <w:t>tc</w:t>
      </w:r>
      <w:r>
        <w:t xml:space="preserve">) </w:t>
      </w:r>
      <w:r w:rsidRPr="00ED7F5A">
        <w:fldChar w:fldCharType="begin" w:fldLock="1"/>
      </w:r>
      <w:r>
        <w:instrText>ADDIN CSL_CITATION { "citationItems" : [ { "id" : "ITEM-1", "itemData" : { "author" : [ { "dropping-particle" : "", "family" : "De'ath", "given" : "G.", "non-dropping-particle" : "", "parse-names" : false, "suffix" : "" } ], "container-title" : "Ecology", "id" : "ITEM-1", "issue" : "1", "issued" : { "date-parts" : [ [ "2007" ] ] }, "page" : "243-251", "title" : "Boosted Trees for Ecological Modeling and Prediction", "type" : "article-journal", "volume" : "88" }, "uris" : [ "http://www.mendeley.com/documents/?uuid=1776041d-78b9-444a-855b-4fa05084b649" ] } ], "mendeley" : { "formattedCitation" : "(De\u2019ath, 2007)", "manualFormatting" : "(De\u2019ath, 2007)", "plainTextFormattedCitation" : "(De\u2019ath, 2007)", "previouslyFormattedCitation" : "(De\u2019ath, 2007)" }, "properties" : { "noteIndex" : 0 }, "schema" : "https://github.com/citation-style-language/schema/raw/master/csl-citation.json" }</w:instrText>
      </w:r>
      <w:r w:rsidRPr="00ED7F5A">
        <w:fldChar w:fldCharType="separate"/>
      </w:r>
      <w:r w:rsidRPr="001078B1">
        <w:rPr>
          <w:noProof/>
        </w:rPr>
        <w:t>(De’ath, 2007)</w:t>
      </w:r>
      <w:r w:rsidRPr="00ED7F5A">
        <w:fldChar w:fldCharType="end"/>
      </w:r>
      <w:r>
        <w:t xml:space="preserve"> </w:t>
      </w:r>
      <w:r w:rsidRPr="00ED7F5A">
        <w:t xml:space="preserve">following </w:t>
      </w:r>
      <w:r w:rsidRPr="00ED7F5A">
        <w:fldChar w:fldCharType="begin" w:fldLock="1"/>
      </w:r>
      <w:r>
        <w:instrText>ADDIN CSL_CITATION { "citationItems" : [ { "id" : "ITEM-1", "itemData" : { "DOI" : "10.1111/j.1365-2656.2008.01390.x", "ISBN" : "1365-2656", "ISSN" : "1365-2656", "PMID" : "18397250", "abstract" : "1. Ecologists use statistical models for both explanation and prediction, and need techniques that are flexible enough to express typical features of their data, such as nonlinearities and interactions. 2. This study provides a working guide to boosted regression trees (BRT), an ensemble method for fitting statistical models that differs fundamentally from conventional techniques that aim to fit a single parsimonious model. Boosted regression trees combine the strengths of two algorithms: regression trees (models that relate a response to their predictors by recursive binary splits) and boosting (an adaptive method for combining many simple models to give improved predictive performance). The final BRT model can be understood as an additive regression model in which individual terms are simple trees, fitted in a forward, stagewise fashion. 3. Boosted regression trees incorporate important advantages of tree-based methods, handling different types of predictor variables and accommodating missing data. They have no need for prior data transformation or elimination of outliers, can fit complex nonlinear relationships, and automatically handle interaction effects between predictors. Fitting multiple trees in BRT overcomes the biggest drawback of single tree models: their relatively poor predictive performance. Although BRT models are complex, they can be summarized in ways that give powerful ecological insight, and their predictive performance is superior to most traditional modelling methods. 4. The unique features of BRT raise a number of practical issues in model fitting. We demonstrate the practicalities and advantages of using BRT through a distributional analysis of the short-finned eel (Anguilla australis Richardson), a native freshwater fish of New Zealand. We use a data set of over 13 000 sites to illustrate effects of several settings, and then fit and interpret a model using a subset of the data. We provide code and a tutorial to enable the wider use of BRT by ecologists.", "author" : [ { "dropping-particle" : "", "family" : "Elith", "given" : "J.", "non-dropping-particle" : "", "parse-names" : false, "suffix" : "" }, { "dropping-particle" : "", "family" : "Leathwick", "given" : "J. R.", "non-dropping-particle" : "", "parse-names" : false, "suffix" : "" }, { "dropping-particle" : "", "family" : "Hastie", "given" : "T.", "non-dropping-particle" : "", "parse-names" : false, "suffix" : "" } ], "container-title" : "The Journal of Animal Ecology", "id" : "ITEM-1", "issue" : "Ml", "issued" : { "date-parts" : [ [ "2008" ] ] }, "page" : "802-13", "title" : "A working guide to boosted regression trees.", "type" : "article-journal", "volume" : "77" }, "uris" : [ "http://www.mendeley.com/documents/?uuid=b2ea84c0-e958-4047-a22e-891b7db6d783" ] } ], "mendeley" : { "formattedCitation" : "(Elith et al., 2008)", "manualFormatting" : "Elith et al. (2008)", "plainTextFormattedCitation" : "(Elith et al., 2008)", "previouslyFormattedCitation" : "(Elith et al., 2008)" }, "properties" : { "noteIndex" : 0 }, "schema" : "https://github.com/citation-style-language/schema/raw/master/csl-citation.json" }</w:instrText>
      </w:r>
      <w:r w:rsidRPr="00ED7F5A">
        <w:fldChar w:fldCharType="separate"/>
      </w:r>
      <w:r w:rsidRPr="00ED7F5A">
        <w:rPr>
          <w:noProof/>
        </w:rPr>
        <w:t>Elith et al. (2008)</w:t>
      </w:r>
      <w:r w:rsidRPr="00ED7F5A">
        <w:fldChar w:fldCharType="end"/>
      </w:r>
      <w:r w:rsidRPr="00ED7F5A">
        <w:t xml:space="preserve">. The best combination of parameters that minimised </w:t>
      </w:r>
      <w:proofErr w:type="gramStart"/>
      <w:r w:rsidRPr="00ED7F5A">
        <w:t>the</w:t>
      </w:r>
      <w:r>
        <w:t xml:space="preserve"> </w:t>
      </w:r>
      <w:r w:rsidRPr="00ED7F5A">
        <w:t xml:space="preserve"> predictive</w:t>
      </w:r>
      <w:proofErr w:type="gramEnd"/>
      <w:r w:rsidRPr="00ED7F5A">
        <w:t xml:space="preserve"> error (as determined by 10-fold cross validation) was </w:t>
      </w:r>
      <w:r>
        <w:t xml:space="preserve">a </w:t>
      </w:r>
      <w:r w:rsidRPr="00ED7F5A">
        <w:rPr>
          <w:i/>
        </w:rPr>
        <w:t>tc</w:t>
      </w:r>
      <w:r w:rsidRPr="00ED7F5A">
        <w:t xml:space="preserve"> of</w:t>
      </w:r>
      <w:r w:rsidRPr="00ED7F5A">
        <w:rPr>
          <w:i/>
        </w:rPr>
        <w:t xml:space="preserve"> </w:t>
      </w:r>
      <w:r w:rsidRPr="00ED7F5A">
        <w:t xml:space="preserve">2, </w:t>
      </w:r>
      <w:r>
        <w:t xml:space="preserve">a </w:t>
      </w:r>
      <w:r w:rsidRPr="00ED7F5A">
        <w:rPr>
          <w:i/>
        </w:rPr>
        <w:t>lr</w:t>
      </w:r>
      <w:r w:rsidRPr="00ED7F5A">
        <w:t xml:space="preserve"> of 0.1 and </w:t>
      </w:r>
      <w:r>
        <w:t xml:space="preserve">a </w:t>
      </w:r>
      <w:r w:rsidRPr="00ED7F5A">
        <w:rPr>
          <w:i/>
        </w:rPr>
        <w:t>bag</w:t>
      </w:r>
      <w:r w:rsidRPr="00ED7F5A">
        <w:t xml:space="preserve"> of 0.</w:t>
      </w:r>
      <w:r>
        <w:t>7</w:t>
      </w:r>
      <w:r w:rsidRPr="00ED7F5A">
        <w:t>5</w:t>
      </w:r>
      <w:r>
        <w:t>,</w:t>
      </w:r>
      <w:r w:rsidRPr="00ED7F5A">
        <w:t xml:space="preserve"> </w:t>
      </w:r>
      <w:r>
        <w:t>with</w:t>
      </w:r>
      <w:r w:rsidRPr="00ED7F5A">
        <w:t xml:space="preserve"> </w:t>
      </w:r>
      <w:r w:rsidRPr="00ED7F5A">
        <w:rPr>
          <w:i/>
        </w:rPr>
        <w:t>family = Gaussian</w:t>
      </w:r>
      <w:r w:rsidRPr="00ED7F5A">
        <w:t xml:space="preserve">. </w:t>
      </w:r>
    </w:p>
    <w:p w14:paraId="39A4A2F6" w14:textId="77777777" w:rsidR="005952D6" w:rsidRDefault="005952D6" w:rsidP="005952D6">
      <w:pPr>
        <w:spacing w:line="480" w:lineRule="auto"/>
        <w:divId w:val="789055371"/>
        <w:rPr>
          <w:b/>
        </w:rPr>
      </w:pPr>
    </w:p>
    <w:p w14:paraId="7C0C84C4" w14:textId="77777777" w:rsidR="005952D6" w:rsidRDefault="005952D6" w:rsidP="005952D6">
      <w:pPr>
        <w:spacing w:line="480" w:lineRule="auto"/>
        <w:divId w:val="789055371"/>
        <w:rPr>
          <w:b/>
        </w:rPr>
      </w:pPr>
    </w:p>
    <w:p w14:paraId="074E4566" w14:textId="77777777" w:rsidR="005952D6" w:rsidRDefault="005952D6" w:rsidP="005952D6">
      <w:pPr>
        <w:spacing w:line="480" w:lineRule="auto"/>
        <w:divId w:val="789055371"/>
        <w:rPr>
          <w:b/>
        </w:rPr>
      </w:pPr>
    </w:p>
    <w:p w14:paraId="60C906A3" w14:textId="77777777" w:rsidR="005952D6" w:rsidRPr="00A42AC5" w:rsidRDefault="005952D6" w:rsidP="005952D6">
      <w:pPr>
        <w:spacing w:line="480" w:lineRule="auto"/>
        <w:divId w:val="789055371"/>
        <w:rPr>
          <w:rFonts w:ascii="Times New Roman" w:hAnsi="Times New Roman" w:cs="Times New Roman"/>
          <w:b/>
          <w:sz w:val="24"/>
          <w:szCs w:val="24"/>
        </w:rPr>
      </w:pPr>
      <w:r w:rsidRPr="00A42AC5">
        <w:rPr>
          <w:rFonts w:ascii="Times New Roman" w:hAnsi="Times New Roman" w:cs="Times New Roman"/>
          <w:b/>
          <w:sz w:val="24"/>
          <w:szCs w:val="24"/>
        </w:rPr>
        <w:lastRenderedPageBreak/>
        <w:t>References</w:t>
      </w:r>
    </w:p>
    <w:p w14:paraId="1B1077FB" w14:textId="77777777" w:rsidR="005952D6" w:rsidRPr="00A42AC5" w:rsidRDefault="005952D6" w:rsidP="005952D6">
      <w:pPr>
        <w:pStyle w:val="NormalWeb"/>
        <w:ind w:left="480" w:hanging="480"/>
        <w:divId w:val="789055371"/>
        <w:rPr>
          <w:noProof/>
        </w:rPr>
      </w:pPr>
      <w:r w:rsidRPr="00A42AC5">
        <w:rPr>
          <w:b/>
        </w:rPr>
        <w:fldChar w:fldCharType="begin" w:fldLock="1"/>
      </w:r>
      <w:r w:rsidRPr="00A42AC5">
        <w:rPr>
          <w:b/>
        </w:rPr>
        <w:instrText xml:space="preserve">ADDIN Mendeley Bibliography CSL_BIBLIOGRAPHY </w:instrText>
      </w:r>
      <w:r w:rsidRPr="00A42AC5">
        <w:rPr>
          <w:b/>
        </w:rPr>
        <w:fldChar w:fldCharType="separate"/>
      </w:r>
      <w:r w:rsidRPr="00A42AC5">
        <w:rPr>
          <w:noProof/>
        </w:rPr>
        <w:t xml:space="preserve">Broxton PD, Zeng X, Sulla-Menashe D, Troch PA (2014) A Global Land Cover Climatology Using MODIS Data. </w:t>
      </w:r>
      <w:r w:rsidRPr="00A42AC5">
        <w:rPr>
          <w:i/>
          <w:iCs/>
          <w:noProof/>
        </w:rPr>
        <w:t>Journal of Applied Meteorology and Climatology</w:t>
      </w:r>
      <w:r w:rsidRPr="00A42AC5">
        <w:rPr>
          <w:noProof/>
        </w:rPr>
        <w:t xml:space="preserve">, </w:t>
      </w:r>
      <w:r w:rsidRPr="00A42AC5">
        <w:rPr>
          <w:b/>
          <w:bCs/>
          <w:noProof/>
        </w:rPr>
        <w:t>53</w:t>
      </w:r>
      <w:r w:rsidRPr="00A42AC5">
        <w:rPr>
          <w:noProof/>
        </w:rPr>
        <w:t>, 1593–1605.</w:t>
      </w:r>
    </w:p>
    <w:p w14:paraId="61D786B6" w14:textId="77777777" w:rsidR="005952D6" w:rsidRPr="00A42AC5" w:rsidRDefault="005952D6" w:rsidP="005952D6">
      <w:pPr>
        <w:pStyle w:val="NormalWeb"/>
        <w:ind w:left="480" w:hanging="480"/>
        <w:divId w:val="789055371"/>
        <w:rPr>
          <w:noProof/>
        </w:rPr>
      </w:pPr>
      <w:r w:rsidRPr="00A42AC5">
        <w:rPr>
          <w:noProof/>
        </w:rPr>
        <w:t xml:space="preserve">De’ath G (2007) Boosted Trees for Ecological Modeling and Prediction. </w:t>
      </w:r>
      <w:r w:rsidRPr="00A42AC5">
        <w:rPr>
          <w:i/>
          <w:iCs/>
          <w:noProof/>
        </w:rPr>
        <w:t>Ecology</w:t>
      </w:r>
      <w:r w:rsidRPr="00A42AC5">
        <w:rPr>
          <w:noProof/>
        </w:rPr>
        <w:t xml:space="preserve">, </w:t>
      </w:r>
      <w:r w:rsidRPr="00A42AC5">
        <w:rPr>
          <w:b/>
          <w:bCs/>
          <w:noProof/>
        </w:rPr>
        <w:t>88</w:t>
      </w:r>
      <w:r w:rsidRPr="00A42AC5">
        <w:rPr>
          <w:noProof/>
        </w:rPr>
        <w:t>, 243–251.</w:t>
      </w:r>
    </w:p>
    <w:p w14:paraId="2457EC9B" w14:textId="77777777" w:rsidR="005952D6" w:rsidRPr="00A42AC5" w:rsidRDefault="005952D6" w:rsidP="005952D6">
      <w:pPr>
        <w:pStyle w:val="NormalWeb"/>
        <w:ind w:left="480" w:hanging="480"/>
        <w:divId w:val="789055371"/>
        <w:rPr>
          <w:noProof/>
        </w:rPr>
      </w:pPr>
      <w:r w:rsidRPr="00A42AC5">
        <w:rPr>
          <w:noProof/>
        </w:rPr>
        <w:t xml:space="preserve">Elith J, Leathwick JR, Hastie T (2008) A working guide to boosted regression trees. </w:t>
      </w:r>
      <w:r w:rsidRPr="00A42AC5">
        <w:rPr>
          <w:i/>
          <w:iCs/>
          <w:noProof/>
        </w:rPr>
        <w:t>The Journal of Animal Ecology</w:t>
      </w:r>
      <w:r w:rsidRPr="00A42AC5">
        <w:rPr>
          <w:noProof/>
        </w:rPr>
        <w:t xml:space="preserve">, </w:t>
      </w:r>
      <w:r w:rsidRPr="00A42AC5">
        <w:rPr>
          <w:b/>
          <w:bCs/>
          <w:noProof/>
        </w:rPr>
        <w:t>77</w:t>
      </w:r>
      <w:r w:rsidRPr="00A42AC5">
        <w:rPr>
          <w:noProof/>
        </w:rPr>
        <w:t>, 802–13.</w:t>
      </w:r>
    </w:p>
    <w:p w14:paraId="5C1CACC8" w14:textId="77777777" w:rsidR="005952D6" w:rsidRPr="00A42AC5" w:rsidRDefault="005952D6" w:rsidP="005952D6">
      <w:pPr>
        <w:pStyle w:val="NormalWeb"/>
        <w:ind w:left="480" w:hanging="480"/>
        <w:divId w:val="789055371"/>
        <w:rPr>
          <w:noProof/>
        </w:rPr>
      </w:pPr>
      <w:r w:rsidRPr="00A42AC5">
        <w:rPr>
          <w:noProof/>
        </w:rPr>
        <w:t xml:space="preserve">Forsythe WC, Rykiel EJ, Stahl RS, Wu HI, Schoolfield RM (1995) A model comparison for daylength as a function of latitude and day of year. </w:t>
      </w:r>
      <w:r w:rsidRPr="00A42AC5">
        <w:rPr>
          <w:i/>
          <w:iCs/>
          <w:noProof/>
        </w:rPr>
        <w:t>Ecological Modelling</w:t>
      </w:r>
      <w:r w:rsidRPr="00A42AC5">
        <w:rPr>
          <w:noProof/>
        </w:rPr>
        <w:t xml:space="preserve">, </w:t>
      </w:r>
      <w:r w:rsidRPr="00A42AC5">
        <w:rPr>
          <w:b/>
          <w:bCs/>
          <w:noProof/>
        </w:rPr>
        <w:t>80</w:t>
      </w:r>
      <w:r w:rsidRPr="00A42AC5">
        <w:rPr>
          <w:noProof/>
        </w:rPr>
        <w:t>, 87–95.</w:t>
      </w:r>
    </w:p>
    <w:p w14:paraId="531D5084" w14:textId="77777777" w:rsidR="005952D6" w:rsidRPr="00A42AC5" w:rsidRDefault="005952D6" w:rsidP="005952D6">
      <w:pPr>
        <w:pStyle w:val="NormalWeb"/>
        <w:ind w:left="480" w:hanging="480"/>
        <w:divId w:val="789055371"/>
        <w:rPr>
          <w:noProof/>
        </w:rPr>
      </w:pPr>
      <w:r w:rsidRPr="00A42AC5">
        <w:rPr>
          <w:noProof/>
        </w:rPr>
        <w:t xml:space="preserve">Hamon WR (1961) Estimating potential evapotranspiration. </w:t>
      </w:r>
      <w:r w:rsidRPr="00A42AC5">
        <w:rPr>
          <w:i/>
          <w:iCs/>
          <w:noProof/>
        </w:rPr>
        <w:t>American society of civil engineers</w:t>
      </w:r>
      <w:r w:rsidRPr="00A42AC5">
        <w:rPr>
          <w:noProof/>
        </w:rPr>
        <w:t>, 107–120.</w:t>
      </w:r>
    </w:p>
    <w:p w14:paraId="097E20D5" w14:textId="26A6CC52" w:rsidR="005952D6" w:rsidRDefault="005952D6" w:rsidP="005952D6">
      <w:pPr>
        <w:spacing w:line="480" w:lineRule="auto"/>
        <w:divId w:val="789055371"/>
        <w:rPr>
          <w:b/>
        </w:rPr>
      </w:pPr>
      <w:r w:rsidRPr="00A42AC5">
        <w:rPr>
          <w:rFonts w:ascii="Times New Roman" w:hAnsi="Times New Roman" w:cs="Times New Roman"/>
          <w:b/>
          <w:sz w:val="24"/>
          <w:szCs w:val="24"/>
        </w:rPr>
        <w:fldChar w:fldCharType="end"/>
      </w:r>
    </w:p>
    <w:sectPr w:rsidR="005952D6" w:rsidSect="0058045B">
      <w:footerReference w:type="default" r:id="rId2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B5E12" w14:textId="77777777" w:rsidR="004F3D0D" w:rsidRDefault="004F3D0D" w:rsidP="00F73C4E">
      <w:pPr>
        <w:spacing w:after="0" w:line="240" w:lineRule="auto"/>
      </w:pPr>
      <w:r>
        <w:separator/>
      </w:r>
    </w:p>
  </w:endnote>
  <w:endnote w:type="continuationSeparator" w:id="0">
    <w:p w14:paraId="4B2D54B0" w14:textId="77777777" w:rsidR="004F3D0D" w:rsidRDefault="004F3D0D" w:rsidP="00F73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185874"/>
      <w:docPartObj>
        <w:docPartGallery w:val="Page Numbers (Bottom of Page)"/>
        <w:docPartUnique/>
      </w:docPartObj>
    </w:sdtPr>
    <w:sdtEndPr>
      <w:rPr>
        <w:noProof/>
      </w:rPr>
    </w:sdtEndPr>
    <w:sdtContent>
      <w:p w14:paraId="7D75595F" w14:textId="77777777" w:rsidR="009F6C26" w:rsidRDefault="009F6C26">
        <w:pPr>
          <w:pStyle w:val="Footer"/>
          <w:jc w:val="center"/>
        </w:pPr>
        <w:r>
          <w:fldChar w:fldCharType="begin"/>
        </w:r>
        <w:r>
          <w:instrText xml:space="preserve"> PAGE   \* MERGEFORMAT </w:instrText>
        </w:r>
        <w:r>
          <w:fldChar w:fldCharType="separate"/>
        </w:r>
        <w:r w:rsidR="00C86763">
          <w:rPr>
            <w:noProof/>
          </w:rPr>
          <w:t>1</w:t>
        </w:r>
        <w:r>
          <w:rPr>
            <w:noProof/>
          </w:rPr>
          <w:fldChar w:fldCharType="end"/>
        </w:r>
      </w:p>
    </w:sdtContent>
  </w:sdt>
  <w:p w14:paraId="19F27F49" w14:textId="77777777" w:rsidR="009F6C26" w:rsidRDefault="009F6C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217813"/>
      <w:docPartObj>
        <w:docPartGallery w:val="Page Numbers (Bottom of Page)"/>
        <w:docPartUnique/>
      </w:docPartObj>
    </w:sdtPr>
    <w:sdtEndPr>
      <w:rPr>
        <w:noProof/>
      </w:rPr>
    </w:sdtEndPr>
    <w:sdtContent>
      <w:p w14:paraId="6621E399" w14:textId="5D703203" w:rsidR="009F6C26" w:rsidRDefault="009F6C26">
        <w:pPr>
          <w:pStyle w:val="Footer"/>
          <w:jc w:val="center"/>
        </w:pPr>
        <w:r>
          <w:fldChar w:fldCharType="begin"/>
        </w:r>
        <w:r>
          <w:instrText xml:space="preserve"> PAGE   \* MERGEFORMAT </w:instrText>
        </w:r>
        <w:r>
          <w:fldChar w:fldCharType="separate"/>
        </w:r>
        <w:r w:rsidR="00C86763">
          <w:rPr>
            <w:noProof/>
          </w:rPr>
          <w:t>43</w:t>
        </w:r>
        <w:r>
          <w:rPr>
            <w:noProof/>
          </w:rPr>
          <w:fldChar w:fldCharType="end"/>
        </w:r>
      </w:p>
    </w:sdtContent>
  </w:sdt>
  <w:p w14:paraId="236AF2C8" w14:textId="77777777" w:rsidR="009F6C26" w:rsidRDefault="009F6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CCDC0" w14:textId="77777777" w:rsidR="004F3D0D" w:rsidRDefault="004F3D0D" w:rsidP="00F73C4E">
      <w:pPr>
        <w:spacing w:after="0" w:line="240" w:lineRule="auto"/>
      </w:pPr>
      <w:r>
        <w:separator/>
      </w:r>
    </w:p>
  </w:footnote>
  <w:footnote w:type="continuationSeparator" w:id="0">
    <w:p w14:paraId="2E5C34E0" w14:textId="77777777" w:rsidR="004F3D0D" w:rsidRDefault="004F3D0D" w:rsidP="00F73C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976"/>
    <w:multiLevelType w:val="hybridMultilevel"/>
    <w:tmpl w:val="32148A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2E7EAD"/>
    <w:multiLevelType w:val="multilevel"/>
    <w:tmpl w:val="0A5A632A"/>
    <w:lvl w:ilvl="0">
      <w:start w:val="2"/>
      <w:numFmt w:val="decimal"/>
      <w:lvlText w:val="%1"/>
      <w:lvlJc w:val="left"/>
      <w:pPr>
        <w:ind w:left="360" w:hanging="360"/>
      </w:pPr>
      <w:rPr>
        <w:rFonts w:cs="Times New Roman" w:hint="default"/>
        <w:i/>
      </w:rPr>
    </w:lvl>
    <w:lvl w:ilvl="1">
      <w:start w:val="1"/>
      <w:numFmt w:val="decimal"/>
      <w:lvlText w:val="%1.%2"/>
      <w:lvlJc w:val="left"/>
      <w:pPr>
        <w:ind w:left="360" w:hanging="360"/>
      </w:pPr>
      <w:rPr>
        <w:rFonts w:cs="Times New Roman" w:hint="default"/>
        <w:i/>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2">
    <w:nsid w:val="093F5BDD"/>
    <w:multiLevelType w:val="multilevel"/>
    <w:tmpl w:val="F64EADFE"/>
    <w:lvl w:ilvl="0">
      <w:start w:val="1"/>
      <w:numFmt w:val="decimal"/>
      <w:lvlText w:val="%1."/>
      <w:lvlJc w:val="left"/>
      <w:pPr>
        <w:ind w:left="720" w:hanging="360"/>
      </w:pPr>
      <w:rPr>
        <w:rFonts w:hint="default"/>
        <w:i w:val="0"/>
        <w:u w:val="none"/>
      </w:rPr>
    </w:lvl>
    <w:lvl w:ilvl="1">
      <w:start w:val="1"/>
      <w:numFmt w:val="decimal"/>
      <w:isLgl/>
      <w:lvlText w:val="%1.%2"/>
      <w:lvlJc w:val="left"/>
      <w:pPr>
        <w:ind w:left="1080" w:hanging="360"/>
      </w:pPr>
      <w:rPr>
        <w:rFonts w:hint="default"/>
        <w:b/>
        <w: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11CC7919"/>
    <w:multiLevelType w:val="hybridMultilevel"/>
    <w:tmpl w:val="113EB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57D1993"/>
    <w:multiLevelType w:val="hybridMultilevel"/>
    <w:tmpl w:val="8690D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032A19"/>
    <w:multiLevelType w:val="multilevel"/>
    <w:tmpl w:val="90C0A900"/>
    <w:lvl w:ilvl="0">
      <w:start w:val="4"/>
      <w:numFmt w:val="decimal"/>
      <w:lvlText w:val="%1."/>
      <w:lvlJc w:val="left"/>
      <w:pPr>
        <w:ind w:left="360" w:hanging="360"/>
      </w:pPr>
      <w:rPr>
        <w:rFonts w:hint="default"/>
        <w:i/>
      </w:rPr>
    </w:lvl>
    <w:lvl w:ilvl="1">
      <w:start w:val="2"/>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6">
    <w:nsid w:val="19B85458"/>
    <w:multiLevelType w:val="hybridMultilevel"/>
    <w:tmpl w:val="D43C9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F61A5D"/>
    <w:multiLevelType w:val="multilevel"/>
    <w:tmpl w:val="37A4E1D6"/>
    <w:lvl w:ilvl="0">
      <w:start w:val="4"/>
      <w:numFmt w:val="decimal"/>
      <w:lvlText w:val="%1"/>
      <w:lvlJc w:val="left"/>
      <w:pPr>
        <w:ind w:left="360" w:hanging="360"/>
      </w:pPr>
      <w:rPr>
        <w:rFonts w:hint="default"/>
        <w:i/>
      </w:rPr>
    </w:lvl>
    <w:lvl w:ilvl="1">
      <w:start w:val="2"/>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8">
    <w:nsid w:val="22571AF9"/>
    <w:multiLevelType w:val="multilevel"/>
    <w:tmpl w:val="CAACB528"/>
    <w:lvl w:ilvl="0">
      <w:start w:val="4"/>
      <w:numFmt w:val="decimal"/>
      <w:lvlText w:val="%1"/>
      <w:lvlJc w:val="left"/>
      <w:pPr>
        <w:ind w:left="1080" w:hanging="360"/>
      </w:pPr>
      <w:rPr>
        <w:rFonts w:hint="default"/>
        <w:i/>
      </w:rPr>
    </w:lvl>
    <w:lvl w:ilvl="1">
      <w:start w:val="2"/>
      <w:numFmt w:val="decimal"/>
      <w:lvlText w:val="%1.%2"/>
      <w:lvlJc w:val="left"/>
      <w:pPr>
        <w:ind w:left="1440" w:hanging="360"/>
      </w:pPr>
      <w:rPr>
        <w:rFonts w:hint="default"/>
        <w:b w:val="0"/>
        <w:i/>
      </w:rPr>
    </w:lvl>
    <w:lvl w:ilvl="2">
      <w:start w:val="1"/>
      <w:numFmt w:val="decimal"/>
      <w:lvlText w:val="%1.%2.%3"/>
      <w:lvlJc w:val="left"/>
      <w:pPr>
        <w:ind w:left="2160" w:hanging="720"/>
      </w:pPr>
      <w:rPr>
        <w:rFonts w:hint="default"/>
        <w:i/>
      </w:rPr>
    </w:lvl>
    <w:lvl w:ilvl="3">
      <w:start w:val="1"/>
      <w:numFmt w:val="decimal"/>
      <w:lvlText w:val="%1.%2.%3.%4"/>
      <w:lvlJc w:val="left"/>
      <w:pPr>
        <w:ind w:left="2520" w:hanging="720"/>
      </w:pPr>
      <w:rPr>
        <w:rFonts w:hint="default"/>
        <w:i/>
      </w:rPr>
    </w:lvl>
    <w:lvl w:ilvl="4">
      <w:start w:val="1"/>
      <w:numFmt w:val="decimal"/>
      <w:lvlText w:val="%1.%2.%3.%4.%5"/>
      <w:lvlJc w:val="left"/>
      <w:pPr>
        <w:ind w:left="3240" w:hanging="1080"/>
      </w:pPr>
      <w:rPr>
        <w:rFonts w:hint="default"/>
        <w:i/>
      </w:rPr>
    </w:lvl>
    <w:lvl w:ilvl="5">
      <w:start w:val="1"/>
      <w:numFmt w:val="decimal"/>
      <w:lvlText w:val="%1.%2.%3.%4.%5.%6"/>
      <w:lvlJc w:val="left"/>
      <w:pPr>
        <w:ind w:left="3600" w:hanging="1080"/>
      </w:pPr>
      <w:rPr>
        <w:rFonts w:hint="default"/>
        <w:i/>
      </w:rPr>
    </w:lvl>
    <w:lvl w:ilvl="6">
      <w:start w:val="1"/>
      <w:numFmt w:val="decimal"/>
      <w:lvlText w:val="%1.%2.%3.%4.%5.%6.%7"/>
      <w:lvlJc w:val="left"/>
      <w:pPr>
        <w:ind w:left="4320" w:hanging="1440"/>
      </w:pPr>
      <w:rPr>
        <w:rFonts w:hint="default"/>
        <w:i/>
      </w:rPr>
    </w:lvl>
    <w:lvl w:ilvl="7">
      <w:start w:val="1"/>
      <w:numFmt w:val="decimal"/>
      <w:lvlText w:val="%1.%2.%3.%4.%5.%6.%7.%8"/>
      <w:lvlJc w:val="left"/>
      <w:pPr>
        <w:ind w:left="4680" w:hanging="1440"/>
      </w:pPr>
      <w:rPr>
        <w:rFonts w:hint="default"/>
        <w:i/>
      </w:rPr>
    </w:lvl>
    <w:lvl w:ilvl="8">
      <w:start w:val="1"/>
      <w:numFmt w:val="decimal"/>
      <w:lvlText w:val="%1.%2.%3.%4.%5.%6.%7.%8.%9"/>
      <w:lvlJc w:val="left"/>
      <w:pPr>
        <w:ind w:left="5400" w:hanging="1800"/>
      </w:pPr>
      <w:rPr>
        <w:rFonts w:hint="default"/>
        <w:i/>
      </w:rPr>
    </w:lvl>
  </w:abstractNum>
  <w:abstractNum w:abstractNumId="9">
    <w:nsid w:val="229024C0"/>
    <w:multiLevelType w:val="multilevel"/>
    <w:tmpl w:val="03C2A72E"/>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0">
    <w:nsid w:val="24FA3203"/>
    <w:multiLevelType w:val="multilevel"/>
    <w:tmpl w:val="47DE631A"/>
    <w:lvl w:ilvl="0">
      <w:start w:val="4"/>
      <w:numFmt w:val="decimal"/>
      <w:lvlText w:val="%1"/>
      <w:lvlJc w:val="left"/>
      <w:pPr>
        <w:ind w:left="360" w:hanging="360"/>
      </w:pPr>
      <w:rPr>
        <w:rFonts w:hint="default"/>
        <w:b w:val="0"/>
        <w:i w:val="0"/>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11">
    <w:nsid w:val="26B2322D"/>
    <w:multiLevelType w:val="hybridMultilevel"/>
    <w:tmpl w:val="2F56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DC4AC8"/>
    <w:multiLevelType w:val="hybridMultilevel"/>
    <w:tmpl w:val="4B36BC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135F19"/>
    <w:multiLevelType w:val="multilevel"/>
    <w:tmpl w:val="47DE631A"/>
    <w:lvl w:ilvl="0">
      <w:start w:val="4"/>
      <w:numFmt w:val="decimal"/>
      <w:lvlText w:val="%1"/>
      <w:lvlJc w:val="left"/>
      <w:pPr>
        <w:ind w:left="360" w:hanging="360"/>
      </w:pPr>
      <w:rPr>
        <w:rFonts w:hint="default"/>
        <w:b w:val="0"/>
        <w:i w:val="0"/>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14">
    <w:nsid w:val="36BD2165"/>
    <w:multiLevelType w:val="hybridMultilevel"/>
    <w:tmpl w:val="B4443A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AC556DA"/>
    <w:multiLevelType w:val="multilevel"/>
    <w:tmpl w:val="C2583D26"/>
    <w:lvl w:ilvl="0">
      <w:start w:val="3"/>
      <w:numFmt w:val="decimal"/>
      <w:lvlText w:val="%1"/>
      <w:lvlJc w:val="left"/>
      <w:pPr>
        <w:ind w:left="360" w:hanging="360"/>
      </w:pPr>
      <w:rPr>
        <w:rFonts w:hint="default"/>
        <w:i/>
      </w:rPr>
    </w:lvl>
    <w:lvl w:ilvl="1">
      <w:start w:val="1"/>
      <w:numFmt w:val="decimal"/>
      <w:lvlText w:val="%1.%2"/>
      <w:lvlJc w:val="left"/>
      <w:pPr>
        <w:ind w:left="1440" w:hanging="360"/>
      </w:pPr>
      <w:rPr>
        <w:rFonts w:hint="default"/>
        <w:b w:val="0"/>
        <w:i/>
      </w:rPr>
    </w:lvl>
    <w:lvl w:ilvl="2">
      <w:start w:val="1"/>
      <w:numFmt w:val="decimal"/>
      <w:lvlText w:val="%1.%2.%3"/>
      <w:lvlJc w:val="left"/>
      <w:pPr>
        <w:ind w:left="2880" w:hanging="720"/>
      </w:pPr>
      <w:rPr>
        <w:rFonts w:hint="default"/>
        <w:i/>
      </w:rPr>
    </w:lvl>
    <w:lvl w:ilvl="3">
      <w:start w:val="1"/>
      <w:numFmt w:val="decimal"/>
      <w:lvlText w:val="%1.%2.%3.%4"/>
      <w:lvlJc w:val="left"/>
      <w:pPr>
        <w:ind w:left="3960" w:hanging="720"/>
      </w:pPr>
      <w:rPr>
        <w:rFonts w:hint="default"/>
        <w:i/>
      </w:rPr>
    </w:lvl>
    <w:lvl w:ilvl="4">
      <w:start w:val="1"/>
      <w:numFmt w:val="decimal"/>
      <w:lvlText w:val="%1.%2.%3.%4.%5"/>
      <w:lvlJc w:val="left"/>
      <w:pPr>
        <w:ind w:left="5400" w:hanging="1080"/>
      </w:pPr>
      <w:rPr>
        <w:rFonts w:hint="default"/>
        <w:i/>
      </w:rPr>
    </w:lvl>
    <w:lvl w:ilvl="5">
      <w:start w:val="1"/>
      <w:numFmt w:val="decimal"/>
      <w:lvlText w:val="%1.%2.%3.%4.%5.%6"/>
      <w:lvlJc w:val="left"/>
      <w:pPr>
        <w:ind w:left="6480" w:hanging="1080"/>
      </w:pPr>
      <w:rPr>
        <w:rFonts w:hint="default"/>
        <w:i/>
      </w:rPr>
    </w:lvl>
    <w:lvl w:ilvl="6">
      <w:start w:val="1"/>
      <w:numFmt w:val="decimal"/>
      <w:lvlText w:val="%1.%2.%3.%4.%5.%6.%7"/>
      <w:lvlJc w:val="left"/>
      <w:pPr>
        <w:ind w:left="7920" w:hanging="1440"/>
      </w:pPr>
      <w:rPr>
        <w:rFonts w:hint="default"/>
        <w:i/>
      </w:rPr>
    </w:lvl>
    <w:lvl w:ilvl="7">
      <w:start w:val="1"/>
      <w:numFmt w:val="decimal"/>
      <w:lvlText w:val="%1.%2.%3.%4.%5.%6.%7.%8"/>
      <w:lvlJc w:val="left"/>
      <w:pPr>
        <w:ind w:left="9000" w:hanging="1440"/>
      </w:pPr>
      <w:rPr>
        <w:rFonts w:hint="default"/>
        <w:i/>
      </w:rPr>
    </w:lvl>
    <w:lvl w:ilvl="8">
      <w:start w:val="1"/>
      <w:numFmt w:val="decimal"/>
      <w:lvlText w:val="%1.%2.%3.%4.%5.%6.%7.%8.%9"/>
      <w:lvlJc w:val="left"/>
      <w:pPr>
        <w:ind w:left="10440" w:hanging="1800"/>
      </w:pPr>
      <w:rPr>
        <w:rFonts w:hint="default"/>
        <w:i/>
      </w:rPr>
    </w:lvl>
  </w:abstractNum>
  <w:abstractNum w:abstractNumId="16">
    <w:nsid w:val="3D650A09"/>
    <w:multiLevelType w:val="multilevel"/>
    <w:tmpl w:val="47DE631A"/>
    <w:lvl w:ilvl="0">
      <w:start w:val="4"/>
      <w:numFmt w:val="decimal"/>
      <w:lvlText w:val="%1"/>
      <w:lvlJc w:val="left"/>
      <w:pPr>
        <w:ind w:left="360" w:hanging="360"/>
      </w:pPr>
      <w:rPr>
        <w:rFonts w:hint="default"/>
        <w:b w:val="0"/>
        <w:i w:val="0"/>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17">
    <w:nsid w:val="3E1E5588"/>
    <w:multiLevelType w:val="hybridMultilevel"/>
    <w:tmpl w:val="F3AA85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1DE1387"/>
    <w:multiLevelType w:val="multilevel"/>
    <w:tmpl w:val="F97E0284"/>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i/>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9">
    <w:nsid w:val="426E37C9"/>
    <w:multiLevelType w:val="hybridMultilevel"/>
    <w:tmpl w:val="B8FE7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082508"/>
    <w:multiLevelType w:val="hybridMultilevel"/>
    <w:tmpl w:val="44945678"/>
    <w:lvl w:ilvl="0" w:tplc="7A4C47D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2615B4"/>
    <w:multiLevelType w:val="multilevel"/>
    <w:tmpl w:val="A0240294"/>
    <w:lvl w:ilvl="0">
      <w:start w:val="1"/>
      <w:numFmt w:val="decimal"/>
      <w:lvlText w:val="%1."/>
      <w:lvlJc w:val="left"/>
      <w:pPr>
        <w:ind w:left="720" w:hanging="360"/>
      </w:pPr>
      <w:rPr>
        <w:rFonts w:hint="default"/>
        <w:i w:val="0"/>
        <w:u w:val="none"/>
      </w:rPr>
    </w:lvl>
    <w:lvl w:ilvl="1">
      <w:start w:val="1"/>
      <w:numFmt w:val="decimal"/>
      <w:isLgl/>
      <w:lvlText w:val="%1.%2"/>
      <w:lvlJc w:val="left"/>
      <w:pPr>
        <w:ind w:left="1080" w:hanging="360"/>
      </w:pPr>
      <w:rPr>
        <w:rFonts w:hint="default"/>
        <w:b w:val="0"/>
        <w: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446D5B16"/>
    <w:multiLevelType w:val="multilevel"/>
    <w:tmpl w:val="CAACB528"/>
    <w:lvl w:ilvl="0">
      <w:start w:val="4"/>
      <w:numFmt w:val="decimal"/>
      <w:lvlText w:val="%1"/>
      <w:lvlJc w:val="left"/>
      <w:pPr>
        <w:ind w:left="360" w:hanging="360"/>
      </w:pPr>
      <w:rPr>
        <w:rFonts w:hint="default"/>
        <w:i/>
      </w:rPr>
    </w:lvl>
    <w:lvl w:ilvl="1">
      <w:start w:val="2"/>
      <w:numFmt w:val="decimal"/>
      <w:lvlText w:val="%1.%2"/>
      <w:lvlJc w:val="left"/>
      <w:pPr>
        <w:ind w:left="720" w:hanging="360"/>
      </w:pPr>
      <w:rPr>
        <w:rFonts w:hint="default"/>
        <w:b w:val="0"/>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23">
    <w:nsid w:val="4690455E"/>
    <w:multiLevelType w:val="multilevel"/>
    <w:tmpl w:val="47DE631A"/>
    <w:lvl w:ilvl="0">
      <w:start w:val="4"/>
      <w:numFmt w:val="decimal"/>
      <w:lvlText w:val="%1"/>
      <w:lvlJc w:val="left"/>
      <w:pPr>
        <w:ind w:left="360" w:hanging="360"/>
      </w:pPr>
      <w:rPr>
        <w:rFonts w:hint="default"/>
        <w:b w:val="0"/>
        <w:i w:val="0"/>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24">
    <w:nsid w:val="46A14FC2"/>
    <w:multiLevelType w:val="hybridMultilevel"/>
    <w:tmpl w:val="10C47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7BF3A2B"/>
    <w:multiLevelType w:val="hybridMultilevel"/>
    <w:tmpl w:val="A9080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C19127F"/>
    <w:multiLevelType w:val="hybridMultilevel"/>
    <w:tmpl w:val="BE58B866"/>
    <w:lvl w:ilvl="0" w:tplc="F0DCCC4A">
      <w:start w:val="4"/>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284614"/>
    <w:multiLevelType w:val="hybridMultilevel"/>
    <w:tmpl w:val="F648C05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D921ED5"/>
    <w:multiLevelType w:val="multilevel"/>
    <w:tmpl w:val="24067816"/>
    <w:lvl w:ilvl="0">
      <w:start w:val="4"/>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9">
    <w:nsid w:val="50255EA9"/>
    <w:multiLevelType w:val="hybridMultilevel"/>
    <w:tmpl w:val="93220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207D6E"/>
    <w:multiLevelType w:val="multilevel"/>
    <w:tmpl w:val="47DE631A"/>
    <w:lvl w:ilvl="0">
      <w:start w:val="4"/>
      <w:numFmt w:val="decimal"/>
      <w:lvlText w:val="%1"/>
      <w:lvlJc w:val="left"/>
      <w:pPr>
        <w:ind w:left="360" w:hanging="360"/>
      </w:pPr>
      <w:rPr>
        <w:rFonts w:hint="default"/>
        <w:b w:val="0"/>
        <w:i w:val="0"/>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31">
    <w:nsid w:val="55C47AE4"/>
    <w:multiLevelType w:val="hybridMultilevel"/>
    <w:tmpl w:val="1DF21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64429FD"/>
    <w:multiLevelType w:val="hybridMultilevel"/>
    <w:tmpl w:val="0184A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7610F4"/>
    <w:multiLevelType w:val="hybridMultilevel"/>
    <w:tmpl w:val="45AE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5D15B2"/>
    <w:multiLevelType w:val="hybridMultilevel"/>
    <w:tmpl w:val="F000DA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2022CB6"/>
    <w:multiLevelType w:val="hybridMultilevel"/>
    <w:tmpl w:val="734C8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5D269ED"/>
    <w:multiLevelType w:val="hybridMultilevel"/>
    <w:tmpl w:val="C3EC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773C25"/>
    <w:multiLevelType w:val="hybridMultilevel"/>
    <w:tmpl w:val="0C0467F0"/>
    <w:lvl w:ilvl="0" w:tplc="F6D6F796">
      <w:start w:val="1"/>
      <w:numFmt w:val="decimal"/>
      <w:lvlText w:val="%1."/>
      <w:lvlJc w:val="left"/>
      <w:pPr>
        <w:ind w:left="720" w:hanging="360"/>
      </w:pPr>
      <w:rPr>
        <w:i w:val="0"/>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E63E0E"/>
    <w:multiLevelType w:val="hybridMultilevel"/>
    <w:tmpl w:val="AEC8D9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0F30A3"/>
    <w:multiLevelType w:val="multilevel"/>
    <w:tmpl w:val="F97E0284"/>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i/>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0">
    <w:nsid w:val="74B217E4"/>
    <w:multiLevelType w:val="hybridMultilevel"/>
    <w:tmpl w:val="6A9C4B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756A3D02"/>
    <w:multiLevelType w:val="hybridMultilevel"/>
    <w:tmpl w:val="92AAE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8193574"/>
    <w:multiLevelType w:val="hybridMultilevel"/>
    <w:tmpl w:val="82243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33"/>
  </w:num>
  <w:num w:numId="5">
    <w:abstractNumId w:val="36"/>
  </w:num>
  <w:num w:numId="6">
    <w:abstractNumId w:val="29"/>
  </w:num>
  <w:num w:numId="7">
    <w:abstractNumId w:val="34"/>
  </w:num>
  <w:num w:numId="8">
    <w:abstractNumId w:val="35"/>
  </w:num>
  <w:num w:numId="9">
    <w:abstractNumId w:val="11"/>
  </w:num>
  <w:num w:numId="10">
    <w:abstractNumId w:val="19"/>
  </w:num>
  <w:num w:numId="11">
    <w:abstractNumId w:val="42"/>
  </w:num>
  <w:num w:numId="12">
    <w:abstractNumId w:val="12"/>
  </w:num>
  <w:num w:numId="13">
    <w:abstractNumId w:val="21"/>
  </w:num>
  <w:num w:numId="14">
    <w:abstractNumId w:val="40"/>
  </w:num>
  <w:num w:numId="15">
    <w:abstractNumId w:val="41"/>
  </w:num>
  <w:num w:numId="16">
    <w:abstractNumId w:val="25"/>
  </w:num>
  <w:num w:numId="17">
    <w:abstractNumId w:val="17"/>
  </w:num>
  <w:num w:numId="18">
    <w:abstractNumId w:val="3"/>
  </w:num>
  <w:num w:numId="19">
    <w:abstractNumId w:val="31"/>
  </w:num>
  <w:num w:numId="20">
    <w:abstractNumId w:val="24"/>
  </w:num>
  <w:num w:numId="21">
    <w:abstractNumId w:val="5"/>
  </w:num>
  <w:num w:numId="22">
    <w:abstractNumId w:val="38"/>
  </w:num>
  <w:num w:numId="23">
    <w:abstractNumId w:val="37"/>
  </w:num>
  <w:num w:numId="24">
    <w:abstractNumId w:val="1"/>
  </w:num>
  <w:num w:numId="25">
    <w:abstractNumId w:val="20"/>
  </w:num>
  <w:num w:numId="26">
    <w:abstractNumId w:val="28"/>
  </w:num>
  <w:num w:numId="27">
    <w:abstractNumId w:val="39"/>
  </w:num>
  <w:num w:numId="28">
    <w:abstractNumId w:val="26"/>
  </w:num>
  <w:num w:numId="29">
    <w:abstractNumId w:val="32"/>
  </w:num>
  <w:num w:numId="30">
    <w:abstractNumId w:val="18"/>
  </w:num>
  <w:num w:numId="31">
    <w:abstractNumId w:val="16"/>
  </w:num>
  <w:num w:numId="32">
    <w:abstractNumId w:val="13"/>
  </w:num>
  <w:num w:numId="33">
    <w:abstractNumId w:val="23"/>
  </w:num>
  <w:num w:numId="34">
    <w:abstractNumId w:val="15"/>
  </w:num>
  <w:num w:numId="35">
    <w:abstractNumId w:val="4"/>
  </w:num>
  <w:num w:numId="36">
    <w:abstractNumId w:val="10"/>
  </w:num>
  <w:num w:numId="37">
    <w:abstractNumId w:val="30"/>
  </w:num>
  <w:num w:numId="38">
    <w:abstractNumId w:val="7"/>
  </w:num>
  <w:num w:numId="39">
    <w:abstractNumId w:val="22"/>
  </w:num>
  <w:num w:numId="40">
    <w:abstractNumId w:val="8"/>
  </w:num>
  <w:num w:numId="41">
    <w:abstractNumId w:val="9"/>
  </w:num>
  <w:num w:numId="42">
    <w:abstractNumId w:val="14"/>
  </w:num>
  <w:num w:numId="43">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ntal Singh">
    <w15:presenceInfo w15:providerId="AD" w15:userId="S-1-5-21-1531108181-3683089376-3301072873-73559"/>
  </w15:person>
  <w15:person w15:author="Kuntal Singh12">
    <w15:presenceInfo w15:providerId="None" w15:userId="Kuntal Singh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C9C"/>
    <w:rsid w:val="00000118"/>
    <w:rsid w:val="000012A0"/>
    <w:rsid w:val="0000166F"/>
    <w:rsid w:val="00002727"/>
    <w:rsid w:val="00002868"/>
    <w:rsid w:val="00002A3E"/>
    <w:rsid w:val="00003063"/>
    <w:rsid w:val="000037BD"/>
    <w:rsid w:val="00004952"/>
    <w:rsid w:val="00004CF7"/>
    <w:rsid w:val="00006247"/>
    <w:rsid w:val="000065CC"/>
    <w:rsid w:val="00007A27"/>
    <w:rsid w:val="00007E36"/>
    <w:rsid w:val="000107DC"/>
    <w:rsid w:val="000109A1"/>
    <w:rsid w:val="00010E24"/>
    <w:rsid w:val="0001212E"/>
    <w:rsid w:val="00014293"/>
    <w:rsid w:val="0001517A"/>
    <w:rsid w:val="00017385"/>
    <w:rsid w:val="00017978"/>
    <w:rsid w:val="00020C4B"/>
    <w:rsid w:val="00020F1A"/>
    <w:rsid w:val="0002135B"/>
    <w:rsid w:val="00021848"/>
    <w:rsid w:val="00022547"/>
    <w:rsid w:val="00022758"/>
    <w:rsid w:val="000256E6"/>
    <w:rsid w:val="00025DFE"/>
    <w:rsid w:val="000271FB"/>
    <w:rsid w:val="00027D17"/>
    <w:rsid w:val="00027D4F"/>
    <w:rsid w:val="000302BB"/>
    <w:rsid w:val="00030B78"/>
    <w:rsid w:val="00030E7A"/>
    <w:rsid w:val="00031273"/>
    <w:rsid w:val="0003214D"/>
    <w:rsid w:val="0003293C"/>
    <w:rsid w:val="00032F00"/>
    <w:rsid w:val="00033522"/>
    <w:rsid w:val="00033C16"/>
    <w:rsid w:val="00033D07"/>
    <w:rsid w:val="00034324"/>
    <w:rsid w:val="00034F09"/>
    <w:rsid w:val="000354D2"/>
    <w:rsid w:val="00036367"/>
    <w:rsid w:val="00036894"/>
    <w:rsid w:val="000373AB"/>
    <w:rsid w:val="000376DB"/>
    <w:rsid w:val="00037D94"/>
    <w:rsid w:val="0004120F"/>
    <w:rsid w:val="000421D8"/>
    <w:rsid w:val="0004264F"/>
    <w:rsid w:val="000426B3"/>
    <w:rsid w:val="000427B5"/>
    <w:rsid w:val="00042C53"/>
    <w:rsid w:val="0004317C"/>
    <w:rsid w:val="00043ADA"/>
    <w:rsid w:val="00043EA4"/>
    <w:rsid w:val="00046FD1"/>
    <w:rsid w:val="00047C10"/>
    <w:rsid w:val="00047CAA"/>
    <w:rsid w:val="00047E64"/>
    <w:rsid w:val="00050148"/>
    <w:rsid w:val="000503C9"/>
    <w:rsid w:val="00050D94"/>
    <w:rsid w:val="00051394"/>
    <w:rsid w:val="000523F3"/>
    <w:rsid w:val="00054167"/>
    <w:rsid w:val="00055209"/>
    <w:rsid w:val="00056179"/>
    <w:rsid w:val="000568B6"/>
    <w:rsid w:val="0005728D"/>
    <w:rsid w:val="00057B5B"/>
    <w:rsid w:val="00057CAC"/>
    <w:rsid w:val="000618A2"/>
    <w:rsid w:val="00061998"/>
    <w:rsid w:val="00061E78"/>
    <w:rsid w:val="00061EB8"/>
    <w:rsid w:val="000623D9"/>
    <w:rsid w:val="0006313D"/>
    <w:rsid w:val="00064123"/>
    <w:rsid w:val="00064183"/>
    <w:rsid w:val="00064871"/>
    <w:rsid w:val="00064B3B"/>
    <w:rsid w:val="00066866"/>
    <w:rsid w:val="00070BCC"/>
    <w:rsid w:val="00070D3F"/>
    <w:rsid w:val="00070EDC"/>
    <w:rsid w:val="000717F9"/>
    <w:rsid w:val="00071E35"/>
    <w:rsid w:val="00072075"/>
    <w:rsid w:val="00073721"/>
    <w:rsid w:val="0007388B"/>
    <w:rsid w:val="00073F9D"/>
    <w:rsid w:val="000743F4"/>
    <w:rsid w:val="000753BD"/>
    <w:rsid w:val="000756C5"/>
    <w:rsid w:val="00075A25"/>
    <w:rsid w:val="00075EB6"/>
    <w:rsid w:val="00076283"/>
    <w:rsid w:val="0007672B"/>
    <w:rsid w:val="000776CF"/>
    <w:rsid w:val="0008095C"/>
    <w:rsid w:val="000852C3"/>
    <w:rsid w:val="000853B0"/>
    <w:rsid w:val="000858BA"/>
    <w:rsid w:val="00087450"/>
    <w:rsid w:val="00087646"/>
    <w:rsid w:val="000876FF"/>
    <w:rsid w:val="000902F1"/>
    <w:rsid w:val="00090913"/>
    <w:rsid w:val="00090A8C"/>
    <w:rsid w:val="00090E9A"/>
    <w:rsid w:val="00091CF6"/>
    <w:rsid w:val="00092B62"/>
    <w:rsid w:val="000934BB"/>
    <w:rsid w:val="00093E64"/>
    <w:rsid w:val="00094220"/>
    <w:rsid w:val="00094E8B"/>
    <w:rsid w:val="0009519B"/>
    <w:rsid w:val="0009524F"/>
    <w:rsid w:val="00095BDC"/>
    <w:rsid w:val="00095E3A"/>
    <w:rsid w:val="00097B33"/>
    <w:rsid w:val="000A013A"/>
    <w:rsid w:val="000A14FE"/>
    <w:rsid w:val="000A1756"/>
    <w:rsid w:val="000A1EAF"/>
    <w:rsid w:val="000A28D4"/>
    <w:rsid w:val="000A2A6A"/>
    <w:rsid w:val="000A359F"/>
    <w:rsid w:val="000A3F8E"/>
    <w:rsid w:val="000A5644"/>
    <w:rsid w:val="000A56B9"/>
    <w:rsid w:val="000A6E92"/>
    <w:rsid w:val="000B0B53"/>
    <w:rsid w:val="000B13E5"/>
    <w:rsid w:val="000B1CA3"/>
    <w:rsid w:val="000B2063"/>
    <w:rsid w:val="000B21F9"/>
    <w:rsid w:val="000B263E"/>
    <w:rsid w:val="000B2CD5"/>
    <w:rsid w:val="000B376A"/>
    <w:rsid w:val="000B3810"/>
    <w:rsid w:val="000B49EC"/>
    <w:rsid w:val="000B4E0A"/>
    <w:rsid w:val="000B4F27"/>
    <w:rsid w:val="000B58A5"/>
    <w:rsid w:val="000B650A"/>
    <w:rsid w:val="000B693A"/>
    <w:rsid w:val="000B7265"/>
    <w:rsid w:val="000B79EA"/>
    <w:rsid w:val="000B7F5F"/>
    <w:rsid w:val="000C09C2"/>
    <w:rsid w:val="000C1189"/>
    <w:rsid w:val="000C136F"/>
    <w:rsid w:val="000C2E66"/>
    <w:rsid w:val="000C3ECE"/>
    <w:rsid w:val="000C3F52"/>
    <w:rsid w:val="000C5123"/>
    <w:rsid w:val="000C75C8"/>
    <w:rsid w:val="000D1808"/>
    <w:rsid w:val="000D1945"/>
    <w:rsid w:val="000D2610"/>
    <w:rsid w:val="000D3159"/>
    <w:rsid w:val="000D4384"/>
    <w:rsid w:val="000D4B1E"/>
    <w:rsid w:val="000D4F81"/>
    <w:rsid w:val="000D5108"/>
    <w:rsid w:val="000D5152"/>
    <w:rsid w:val="000D5A6B"/>
    <w:rsid w:val="000D5E3D"/>
    <w:rsid w:val="000D66B6"/>
    <w:rsid w:val="000D6C36"/>
    <w:rsid w:val="000E16F6"/>
    <w:rsid w:val="000E2C30"/>
    <w:rsid w:val="000E38A6"/>
    <w:rsid w:val="000E47EB"/>
    <w:rsid w:val="000E48AD"/>
    <w:rsid w:val="000E5D00"/>
    <w:rsid w:val="000E654F"/>
    <w:rsid w:val="000E6EA7"/>
    <w:rsid w:val="000F11BA"/>
    <w:rsid w:val="000F17E8"/>
    <w:rsid w:val="000F1F01"/>
    <w:rsid w:val="000F2414"/>
    <w:rsid w:val="000F4824"/>
    <w:rsid w:val="000F6722"/>
    <w:rsid w:val="000F69B9"/>
    <w:rsid w:val="000F732D"/>
    <w:rsid w:val="000F732E"/>
    <w:rsid w:val="000F7FC0"/>
    <w:rsid w:val="0010003D"/>
    <w:rsid w:val="001007F6"/>
    <w:rsid w:val="00101890"/>
    <w:rsid w:val="0010203B"/>
    <w:rsid w:val="001027D3"/>
    <w:rsid w:val="00104572"/>
    <w:rsid w:val="00104738"/>
    <w:rsid w:val="001078B1"/>
    <w:rsid w:val="00107AD9"/>
    <w:rsid w:val="00107CC5"/>
    <w:rsid w:val="001107EA"/>
    <w:rsid w:val="0011085E"/>
    <w:rsid w:val="001108B7"/>
    <w:rsid w:val="001109B7"/>
    <w:rsid w:val="0011211D"/>
    <w:rsid w:val="00112A55"/>
    <w:rsid w:val="00113A1E"/>
    <w:rsid w:val="0011582C"/>
    <w:rsid w:val="00115A19"/>
    <w:rsid w:val="00115C47"/>
    <w:rsid w:val="0011604A"/>
    <w:rsid w:val="00116D77"/>
    <w:rsid w:val="00117126"/>
    <w:rsid w:val="00121367"/>
    <w:rsid w:val="00121392"/>
    <w:rsid w:val="00121548"/>
    <w:rsid w:val="001222E0"/>
    <w:rsid w:val="00122C80"/>
    <w:rsid w:val="001237A9"/>
    <w:rsid w:val="001238F0"/>
    <w:rsid w:val="00123CEC"/>
    <w:rsid w:val="0012421C"/>
    <w:rsid w:val="00124556"/>
    <w:rsid w:val="0012468F"/>
    <w:rsid w:val="001249BB"/>
    <w:rsid w:val="00124F60"/>
    <w:rsid w:val="00125425"/>
    <w:rsid w:val="001255F2"/>
    <w:rsid w:val="00125B86"/>
    <w:rsid w:val="00126876"/>
    <w:rsid w:val="00126FFA"/>
    <w:rsid w:val="001270B2"/>
    <w:rsid w:val="001273A0"/>
    <w:rsid w:val="0013112A"/>
    <w:rsid w:val="0013160D"/>
    <w:rsid w:val="00131635"/>
    <w:rsid w:val="00132BDA"/>
    <w:rsid w:val="001342DA"/>
    <w:rsid w:val="00135CBE"/>
    <w:rsid w:val="00135D91"/>
    <w:rsid w:val="001360F6"/>
    <w:rsid w:val="001369B4"/>
    <w:rsid w:val="00136B5F"/>
    <w:rsid w:val="00137546"/>
    <w:rsid w:val="001400D7"/>
    <w:rsid w:val="00141144"/>
    <w:rsid w:val="00141168"/>
    <w:rsid w:val="001412D8"/>
    <w:rsid w:val="001414AF"/>
    <w:rsid w:val="00141844"/>
    <w:rsid w:val="00141F60"/>
    <w:rsid w:val="001444A3"/>
    <w:rsid w:val="001448B2"/>
    <w:rsid w:val="00145E4D"/>
    <w:rsid w:val="00147B6E"/>
    <w:rsid w:val="00150035"/>
    <w:rsid w:val="00150BE4"/>
    <w:rsid w:val="00151027"/>
    <w:rsid w:val="00151FBE"/>
    <w:rsid w:val="001521C6"/>
    <w:rsid w:val="001524AC"/>
    <w:rsid w:val="001554FF"/>
    <w:rsid w:val="00160AF4"/>
    <w:rsid w:val="00160B2C"/>
    <w:rsid w:val="00162479"/>
    <w:rsid w:val="001624A0"/>
    <w:rsid w:val="00162738"/>
    <w:rsid w:val="0016372E"/>
    <w:rsid w:val="00164165"/>
    <w:rsid w:val="001654E8"/>
    <w:rsid w:val="001657F7"/>
    <w:rsid w:val="001667D0"/>
    <w:rsid w:val="0016739E"/>
    <w:rsid w:val="0016769A"/>
    <w:rsid w:val="001679B6"/>
    <w:rsid w:val="00167AF1"/>
    <w:rsid w:val="001709B8"/>
    <w:rsid w:val="00170AF6"/>
    <w:rsid w:val="00172DFB"/>
    <w:rsid w:val="00173337"/>
    <w:rsid w:val="00173AFB"/>
    <w:rsid w:val="00174528"/>
    <w:rsid w:val="00174A2E"/>
    <w:rsid w:val="00174E37"/>
    <w:rsid w:val="0017680D"/>
    <w:rsid w:val="00177BA9"/>
    <w:rsid w:val="001851FB"/>
    <w:rsid w:val="00185C97"/>
    <w:rsid w:val="00186136"/>
    <w:rsid w:val="00186492"/>
    <w:rsid w:val="001865E6"/>
    <w:rsid w:val="00186D2B"/>
    <w:rsid w:val="00187BDF"/>
    <w:rsid w:val="00187F55"/>
    <w:rsid w:val="001901DA"/>
    <w:rsid w:val="001911B9"/>
    <w:rsid w:val="0019175E"/>
    <w:rsid w:val="00191BD6"/>
    <w:rsid w:val="001941E3"/>
    <w:rsid w:val="001942C5"/>
    <w:rsid w:val="00196212"/>
    <w:rsid w:val="001972C4"/>
    <w:rsid w:val="00197E98"/>
    <w:rsid w:val="001A096E"/>
    <w:rsid w:val="001A0CE8"/>
    <w:rsid w:val="001A0F2E"/>
    <w:rsid w:val="001A1870"/>
    <w:rsid w:val="001A1C5A"/>
    <w:rsid w:val="001A219E"/>
    <w:rsid w:val="001A328A"/>
    <w:rsid w:val="001A361F"/>
    <w:rsid w:val="001A36CF"/>
    <w:rsid w:val="001A3778"/>
    <w:rsid w:val="001A3972"/>
    <w:rsid w:val="001A3D78"/>
    <w:rsid w:val="001A425E"/>
    <w:rsid w:val="001A4FBA"/>
    <w:rsid w:val="001A65AA"/>
    <w:rsid w:val="001A7C73"/>
    <w:rsid w:val="001B0605"/>
    <w:rsid w:val="001B07A9"/>
    <w:rsid w:val="001B0E7E"/>
    <w:rsid w:val="001B0F4C"/>
    <w:rsid w:val="001B12F4"/>
    <w:rsid w:val="001B1396"/>
    <w:rsid w:val="001B1B2E"/>
    <w:rsid w:val="001B3CDC"/>
    <w:rsid w:val="001B3DEF"/>
    <w:rsid w:val="001B496C"/>
    <w:rsid w:val="001B594C"/>
    <w:rsid w:val="001B59E5"/>
    <w:rsid w:val="001B6090"/>
    <w:rsid w:val="001B6094"/>
    <w:rsid w:val="001C1ADD"/>
    <w:rsid w:val="001C22C9"/>
    <w:rsid w:val="001C3C35"/>
    <w:rsid w:val="001C453E"/>
    <w:rsid w:val="001C707D"/>
    <w:rsid w:val="001C79A9"/>
    <w:rsid w:val="001C7AF9"/>
    <w:rsid w:val="001D0240"/>
    <w:rsid w:val="001D1CC9"/>
    <w:rsid w:val="001D3A7A"/>
    <w:rsid w:val="001D41E8"/>
    <w:rsid w:val="001D718C"/>
    <w:rsid w:val="001D7610"/>
    <w:rsid w:val="001E0055"/>
    <w:rsid w:val="001E0826"/>
    <w:rsid w:val="001E0EC4"/>
    <w:rsid w:val="001E1035"/>
    <w:rsid w:val="001E1821"/>
    <w:rsid w:val="001E1FA2"/>
    <w:rsid w:val="001E23C8"/>
    <w:rsid w:val="001E569F"/>
    <w:rsid w:val="001E58D9"/>
    <w:rsid w:val="001E5EC6"/>
    <w:rsid w:val="001E7043"/>
    <w:rsid w:val="001E7093"/>
    <w:rsid w:val="001E73E9"/>
    <w:rsid w:val="001E7F03"/>
    <w:rsid w:val="001F20A9"/>
    <w:rsid w:val="001F2A74"/>
    <w:rsid w:val="001F2AA4"/>
    <w:rsid w:val="001F3189"/>
    <w:rsid w:val="001F3F40"/>
    <w:rsid w:val="001F3F55"/>
    <w:rsid w:val="001F4374"/>
    <w:rsid w:val="001F4752"/>
    <w:rsid w:val="001F4838"/>
    <w:rsid w:val="001F574C"/>
    <w:rsid w:val="001F5B91"/>
    <w:rsid w:val="001F5BC1"/>
    <w:rsid w:val="001F5D39"/>
    <w:rsid w:val="001F6231"/>
    <w:rsid w:val="001F625D"/>
    <w:rsid w:val="001F652A"/>
    <w:rsid w:val="00200002"/>
    <w:rsid w:val="0020009F"/>
    <w:rsid w:val="00200A54"/>
    <w:rsid w:val="002014C6"/>
    <w:rsid w:val="002017D3"/>
    <w:rsid w:val="00202558"/>
    <w:rsid w:val="00203316"/>
    <w:rsid w:val="0020565F"/>
    <w:rsid w:val="002061C3"/>
    <w:rsid w:val="00206ECD"/>
    <w:rsid w:val="0020730C"/>
    <w:rsid w:val="00207A58"/>
    <w:rsid w:val="002102C8"/>
    <w:rsid w:val="002113D7"/>
    <w:rsid w:val="00211BE9"/>
    <w:rsid w:val="00212F6E"/>
    <w:rsid w:val="00213FE4"/>
    <w:rsid w:val="00214321"/>
    <w:rsid w:val="002200FC"/>
    <w:rsid w:val="0022046B"/>
    <w:rsid w:val="00220949"/>
    <w:rsid w:val="002223BE"/>
    <w:rsid w:val="00223E70"/>
    <w:rsid w:val="002244EF"/>
    <w:rsid w:val="00224907"/>
    <w:rsid w:val="00224B91"/>
    <w:rsid w:val="0022578F"/>
    <w:rsid w:val="00225E1E"/>
    <w:rsid w:val="00226298"/>
    <w:rsid w:val="002266EE"/>
    <w:rsid w:val="00227547"/>
    <w:rsid w:val="00230068"/>
    <w:rsid w:val="002309DC"/>
    <w:rsid w:val="00230A28"/>
    <w:rsid w:val="00233D67"/>
    <w:rsid w:val="00234FC0"/>
    <w:rsid w:val="002355E8"/>
    <w:rsid w:val="0023749F"/>
    <w:rsid w:val="002378CE"/>
    <w:rsid w:val="00237C20"/>
    <w:rsid w:val="00240B2C"/>
    <w:rsid w:val="00240DD5"/>
    <w:rsid w:val="002415F8"/>
    <w:rsid w:val="00242ED1"/>
    <w:rsid w:val="002434DE"/>
    <w:rsid w:val="00243DAB"/>
    <w:rsid w:val="00244094"/>
    <w:rsid w:val="00245537"/>
    <w:rsid w:val="00245665"/>
    <w:rsid w:val="00246711"/>
    <w:rsid w:val="0024714C"/>
    <w:rsid w:val="00250961"/>
    <w:rsid w:val="00250AD9"/>
    <w:rsid w:val="00250C15"/>
    <w:rsid w:val="002513B0"/>
    <w:rsid w:val="00252629"/>
    <w:rsid w:val="00254382"/>
    <w:rsid w:val="002546A0"/>
    <w:rsid w:val="00255A97"/>
    <w:rsid w:val="00255BD0"/>
    <w:rsid w:val="002563F1"/>
    <w:rsid w:val="00257982"/>
    <w:rsid w:val="00260447"/>
    <w:rsid w:val="00260C25"/>
    <w:rsid w:val="0026151D"/>
    <w:rsid w:val="00261CB3"/>
    <w:rsid w:val="002628F2"/>
    <w:rsid w:val="00262E12"/>
    <w:rsid w:val="00263BD5"/>
    <w:rsid w:val="00263F7F"/>
    <w:rsid w:val="00264332"/>
    <w:rsid w:val="002647ED"/>
    <w:rsid w:val="00264F9C"/>
    <w:rsid w:val="002661CB"/>
    <w:rsid w:val="00266728"/>
    <w:rsid w:val="00266E7B"/>
    <w:rsid w:val="00267C13"/>
    <w:rsid w:val="00271A7D"/>
    <w:rsid w:val="00271E14"/>
    <w:rsid w:val="00272503"/>
    <w:rsid w:val="00273DD2"/>
    <w:rsid w:val="0027440E"/>
    <w:rsid w:val="00275D9A"/>
    <w:rsid w:val="00276323"/>
    <w:rsid w:val="002764A6"/>
    <w:rsid w:val="0027694A"/>
    <w:rsid w:val="002770AF"/>
    <w:rsid w:val="0028012F"/>
    <w:rsid w:val="002801FB"/>
    <w:rsid w:val="00280A39"/>
    <w:rsid w:val="0028130C"/>
    <w:rsid w:val="00281926"/>
    <w:rsid w:val="0028202B"/>
    <w:rsid w:val="002825E1"/>
    <w:rsid w:val="00283357"/>
    <w:rsid w:val="002836C4"/>
    <w:rsid w:val="0028396C"/>
    <w:rsid w:val="0028463E"/>
    <w:rsid w:val="002847CF"/>
    <w:rsid w:val="00284A2D"/>
    <w:rsid w:val="00284A7F"/>
    <w:rsid w:val="00285C4E"/>
    <w:rsid w:val="00285F5A"/>
    <w:rsid w:val="00286D98"/>
    <w:rsid w:val="002871AC"/>
    <w:rsid w:val="00287625"/>
    <w:rsid w:val="00290138"/>
    <w:rsid w:val="00291275"/>
    <w:rsid w:val="00291309"/>
    <w:rsid w:val="0029153D"/>
    <w:rsid w:val="0029198A"/>
    <w:rsid w:val="0029245E"/>
    <w:rsid w:val="00292B29"/>
    <w:rsid w:val="00293254"/>
    <w:rsid w:val="0029490F"/>
    <w:rsid w:val="00294C36"/>
    <w:rsid w:val="002950E0"/>
    <w:rsid w:val="00295131"/>
    <w:rsid w:val="00297C00"/>
    <w:rsid w:val="002A0764"/>
    <w:rsid w:val="002A090B"/>
    <w:rsid w:val="002A1FA0"/>
    <w:rsid w:val="002A2424"/>
    <w:rsid w:val="002A25D7"/>
    <w:rsid w:val="002A2EF4"/>
    <w:rsid w:val="002A4CA9"/>
    <w:rsid w:val="002A54CF"/>
    <w:rsid w:val="002A596D"/>
    <w:rsid w:val="002A6520"/>
    <w:rsid w:val="002A6992"/>
    <w:rsid w:val="002A6C42"/>
    <w:rsid w:val="002A6DB4"/>
    <w:rsid w:val="002A7091"/>
    <w:rsid w:val="002B08AC"/>
    <w:rsid w:val="002B0D52"/>
    <w:rsid w:val="002B0FFE"/>
    <w:rsid w:val="002B15A6"/>
    <w:rsid w:val="002B1729"/>
    <w:rsid w:val="002B1C2E"/>
    <w:rsid w:val="002B2A02"/>
    <w:rsid w:val="002B2F4D"/>
    <w:rsid w:val="002B39EC"/>
    <w:rsid w:val="002B45DD"/>
    <w:rsid w:val="002B5C71"/>
    <w:rsid w:val="002C0642"/>
    <w:rsid w:val="002C1BFD"/>
    <w:rsid w:val="002C201B"/>
    <w:rsid w:val="002C2039"/>
    <w:rsid w:val="002C2FB5"/>
    <w:rsid w:val="002C385F"/>
    <w:rsid w:val="002C3FBA"/>
    <w:rsid w:val="002C4809"/>
    <w:rsid w:val="002C496B"/>
    <w:rsid w:val="002C499F"/>
    <w:rsid w:val="002C507A"/>
    <w:rsid w:val="002C5F19"/>
    <w:rsid w:val="002C646F"/>
    <w:rsid w:val="002C68C8"/>
    <w:rsid w:val="002C793D"/>
    <w:rsid w:val="002C7F57"/>
    <w:rsid w:val="002D14A3"/>
    <w:rsid w:val="002D1733"/>
    <w:rsid w:val="002D3B55"/>
    <w:rsid w:val="002D4072"/>
    <w:rsid w:val="002D4EF1"/>
    <w:rsid w:val="002D57C3"/>
    <w:rsid w:val="002D5E3F"/>
    <w:rsid w:val="002D6D63"/>
    <w:rsid w:val="002D6E56"/>
    <w:rsid w:val="002D71C3"/>
    <w:rsid w:val="002D72ED"/>
    <w:rsid w:val="002E050D"/>
    <w:rsid w:val="002E086C"/>
    <w:rsid w:val="002E124E"/>
    <w:rsid w:val="002E152E"/>
    <w:rsid w:val="002E1A98"/>
    <w:rsid w:val="002E314C"/>
    <w:rsid w:val="002E4008"/>
    <w:rsid w:val="002E4098"/>
    <w:rsid w:val="002E45E0"/>
    <w:rsid w:val="002E6EF7"/>
    <w:rsid w:val="002F0013"/>
    <w:rsid w:val="002F008A"/>
    <w:rsid w:val="002F23D0"/>
    <w:rsid w:val="002F25AC"/>
    <w:rsid w:val="002F3826"/>
    <w:rsid w:val="002F38AD"/>
    <w:rsid w:val="002F4DDB"/>
    <w:rsid w:val="002F5360"/>
    <w:rsid w:val="002F53BE"/>
    <w:rsid w:val="002F5DDC"/>
    <w:rsid w:val="002F7DD9"/>
    <w:rsid w:val="0030020D"/>
    <w:rsid w:val="003012D1"/>
    <w:rsid w:val="00301552"/>
    <w:rsid w:val="00303832"/>
    <w:rsid w:val="00303F0F"/>
    <w:rsid w:val="00304123"/>
    <w:rsid w:val="00304D33"/>
    <w:rsid w:val="00305793"/>
    <w:rsid w:val="0030670E"/>
    <w:rsid w:val="00306CCE"/>
    <w:rsid w:val="00310603"/>
    <w:rsid w:val="00310EB9"/>
    <w:rsid w:val="00314126"/>
    <w:rsid w:val="0031485C"/>
    <w:rsid w:val="00315675"/>
    <w:rsid w:val="00315DC7"/>
    <w:rsid w:val="00316E0C"/>
    <w:rsid w:val="0032206C"/>
    <w:rsid w:val="00323966"/>
    <w:rsid w:val="003239B4"/>
    <w:rsid w:val="003245F4"/>
    <w:rsid w:val="003250E6"/>
    <w:rsid w:val="00325969"/>
    <w:rsid w:val="00330023"/>
    <w:rsid w:val="00330F04"/>
    <w:rsid w:val="0033102C"/>
    <w:rsid w:val="00331039"/>
    <w:rsid w:val="00331126"/>
    <w:rsid w:val="0033174A"/>
    <w:rsid w:val="003320CA"/>
    <w:rsid w:val="00332C47"/>
    <w:rsid w:val="00333BF7"/>
    <w:rsid w:val="00333F28"/>
    <w:rsid w:val="00334380"/>
    <w:rsid w:val="003349F2"/>
    <w:rsid w:val="0033516F"/>
    <w:rsid w:val="00336786"/>
    <w:rsid w:val="00336D0E"/>
    <w:rsid w:val="00337422"/>
    <w:rsid w:val="00337677"/>
    <w:rsid w:val="00337826"/>
    <w:rsid w:val="00337B52"/>
    <w:rsid w:val="00337DAB"/>
    <w:rsid w:val="00340196"/>
    <w:rsid w:val="00341459"/>
    <w:rsid w:val="003421B7"/>
    <w:rsid w:val="00342575"/>
    <w:rsid w:val="00344D25"/>
    <w:rsid w:val="00345E34"/>
    <w:rsid w:val="0034610F"/>
    <w:rsid w:val="0034619E"/>
    <w:rsid w:val="0034633F"/>
    <w:rsid w:val="00347251"/>
    <w:rsid w:val="003474C5"/>
    <w:rsid w:val="003475F2"/>
    <w:rsid w:val="00347E10"/>
    <w:rsid w:val="003530CD"/>
    <w:rsid w:val="00353624"/>
    <w:rsid w:val="003551CC"/>
    <w:rsid w:val="0035570E"/>
    <w:rsid w:val="00355C1B"/>
    <w:rsid w:val="003563CA"/>
    <w:rsid w:val="003564CD"/>
    <w:rsid w:val="00356C6A"/>
    <w:rsid w:val="00356C95"/>
    <w:rsid w:val="003574BB"/>
    <w:rsid w:val="003603AE"/>
    <w:rsid w:val="00360AFD"/>
    <w:rsid w:val="00361C89"/>
    <w:rsid w:val="0036241A"/>
    <w:rsid w:val="00362985"/>
    <w:rsid w:val="0036323A"/>
    <w:rsid w:val="0036343E"/>
    <w:rsid w:val="00363754"/>
    <w:rsid w:val="003639B7"/>
    <w:rsid w:val="00363DA6"/>
    <w:rsid w:val="0036432F"/>
    <w:rsid w:val="00365D00"/>
    <w:rsid w:val="00365DA8"/>
    <w:rsid w:val="00366AEB"/>
    <w:rsid w:val="00367626"/>
    <w:rsid w:val="003701DB"/>
    <w:rsid w:val="003707F0"/>
    <w:rsid w:val="0037243C"/>
    <w:rsid w:val="00372B5D"/>
    <w:rsid w:val="00373255"/>
    <w:rsid w:val="003732BD"/>
    <w:rsid w:val="0037418B"/>
    <w:rsid w:val="00374263"/>
    <w:rsid w:val="0037439B"/>
    <w:rsid w:val="00374C57"/>
    <w:rsid w:val="00374D20"/>
    <w:rsid w:val="00374D24"/>
    <w:rsid w:val="00375C8E"/>
    <w:rsid w:val="00376202"/>
    <w:rsid w:val="00377150"/>
    <w:rsid w:val="00377390"/>
    <w:rsid w:val="00377B21"/>
    <w:rsid w:val="00381B67"/>
    <w:rsid w:val="00381E72"/>
    <w:rsid w:val="00381E9F"/>
    <w:rsid w:val="00381F9D"/>
    <w:rsid w:val="00382611"/>
    <w:rsid w:val="0038288A"/>
    <w:rsid w:val="00384804"/>
    <w:rsid w:val="00385151"/>
    <w:rsid w:val="003864BB"/>
    <w:rsid w:val="00386720"/>
    <w:rsid w:val="003921A0"/>
    <w:rsid w:val="003928F6"/>
    <w:rsid w:val="00392CAF"/>
    <w:rsid w:val="00393AAD"/>
    <w:rsid w:val="00394234"/>
    <w:rsid w:val="00394585"/>
    <w:rsid w:val="0039460F"/>
    <w:rsid w:val="0039479A"/>
    <w:rsid w:val="0039499F"/>
    <w:rsid w:val="00395581"/>
    <w:rsid w:val="003955C3"/>
    <w:rsid w:val="00395F82"/>
    <w:rsid w:val="00397240"/>
    <w:rsid w:val="0039733E"/>
    <w:rsid w:val="003977AB"/>
    <w:rsid w:val="00397F99"/>
    <w:rsid w:val="003A02A3"/>
    <w:rsid w:val="003A07ED"/>
    <w:rsid w:val="003A1865"/>
    <w:rsid w:val="003A2008"/>
    <w:rsid w:val="003A36BA"/>
    <w:rsid w:val="003A4187"/>
    <w:rsid w:val="003A46E1"/>
    <w:rsid w:val="003A4898"/>
    <w:rsid w:val="003A4D7F"/>
    <w:rsid w:val="003A5DA9"/>
    <w:rsid w:val="003A66B7"/>
    <w:rsid w:val="003B0B51"/>
    <w:rsid w:val="003B1126"/>
    <w:rsid w:val="003B197B"/>
    <w:rsid w:val="003B1F34"/>
    <w:rsid w:val="003B29ED"/>
    <w:rsid w:val="003B33F9"/>
    <w:rsid w:val="003B3AF5"/>
    <w:rsid w:val="003B3C54"/>
    <w:rsid w:val="003B493F"/>
    <w:rsid w:val="003B5A5F"/>
    <w:rsid w:val="003B5AC0"/>
    <w:rsid w:val="003B6114"/>
    <w:rsid w:val="003B6331"/>
    <w:rsid w:val="003B6721"/>
    <w:rsid w:val="003C0BE5"/>
    <w:rsid w:val="003C11DA"/>
    <w:rsid w:val="003C1333"/>
    <w:rsid w:val="003C2FA3"/>
    <w:rsid w:val="003C51D6"/>
    <w:rsid w:val="003C59EC"/>
    <w:rsid w:val="003C5EE2"/>
    <w:rsid w:val="003C5F79"/>
    <w:rsid w:val="003C64F2"/>
    <w:rsid w:val="003C75CC"/>
    <w:rsid w:val="003C7C66"/>
    <w:rsid w:val="003D03F7"/>
    <w:rsid w:val="003D1592"/>
    <w:rsid w:val="003D28B1"/>
    <w:rsid w:val="003D2AAE"/>
    <w:rsid w:val="003D3406"/>
    <w:rsid w:val="003D4887"/>
    <w:rsid w:val="003D4ACC"/>
    <w:rsid w:val="003D50C0"/>
    <w:rsid w:val="003D5134"/>
    <w:rsid w:val="003D5326"/>
    <w:rsid w:val="003D555A"/>
    <w:rsid w:val="003D5C61"/>
    <w:rsid w:val="003D5CE1"/>
    <w:rsid w:val="003D61D3"/>
    <w:rsid w:val="003D777A"/>
    <w:rsid w:val="003D7824"/>
    <w:rsid w:val="003D7B62"/>
    <w:rsid w:val="003E0D4C"/>
    <w:rsid w:val="003E1C4A"/>
    <w:rsid w:val="003E1D15"/>
    <w:rsid w:val="003E2952"/>
    <w:rsid w:val="003E2A9C"/>
    <w:rsid w:val="003E3548"/>
    <w:rsid w:val="003E398C"/>
    <w:rsid w:val="003E3E1B"/>
    <w:rsid w:val="003E4DC5"/>
    <w:rsid w:val="003E56D5"/>
    <w:rsid w:val="003E5D73"/>
    <w:rsid w:val="003E643E"/>
    <w:rsid w:val="003E731D"/>
    <w:rsid w:val="003E7E14"/>
    <w:rsid w:val="003F006E"/>
    <w:rsid w:val="003F073E"/>
    <w:rsid w:val="003F0C18"/>
    <w:rsid w:val="003F2115"/>
    <w:rsid w:val="003F218C"/>
    <w:rsid w:val="003F2568"/>
    <w:rsid w:val="003F2C2C"/>
    <w:rsid w:val="003F384A"/>
    <w:rsid w:val="003F54EA"/>
    <w:rsid w:val="003F580A"/>
    <w:rsid w:val="003F5974"/>
    <w:rsid w:val="0040103E"/>
    <w:rsid w:val="00401F5A"/>
    <w:rsid w:val="00402E95"/>
    <w:rsid w:val="004036A2"/>
    <w:rsid w:val="0040547E"/>
    <w:rsid w:val="00405A64"/>
    <w:rsid w:val="004065A6"/>
    <w:rsid w:val="004069D7"/>
    <w:rsid w:val="0040773F"/>
    <w:rsid w:val="00407A26"/>
    <w:rsid w:val="00410F1C"/>
    <w:rsid w:val="00411A40"/>
    <w:rsid w:val="004121F8"/>
    <w:rsid w:val="00412E2B"/>
    <w:rsid w:val="0041316B"/>
    <w:rsid w:val="0041517F"/>
    <w:rsid w:val="004161A3"/>
    <w:rsid w:val="00417A1F"/>
    <w:rsid w:val="004202F9"/>
    <w:rsid w:val="00421C27"/>
    <w:rsid w:val="00421E25"/>
    <w:rsid w:val="00423F52"/>
    <w:rsid w:val="00425C66"/>
    <w:rsid w:val="00427833"/>
    <w:rsid w:val="004316F4"/>
    <w:rsid w:val="004326BD"/>
    <w:rsid w:val="004328B1"/>
    <w:rsid w:val="00432ABA"/>
    <w:rsid w:val="00432F13"/>
    <w:rsid w:val="004339B4"/>
    <w:rsid w:val="00433D38"/>
    <w:rsid w:val="0043503D"/>
    <w:rsid w:val="00435332"/>
    <w:rsid w:val="00436C4C"/>
    <w:rsid w:val="00436D97"/>
    <w:rsid w:val="00436E39"/>
    <w:rsid w:val="0043732A"/>
    <w:rsid w:val="004408FF"/>
    <w:rsid w:val="004428A7"/>
    <w:rsid w:val="00444224"/>
    <w:rsid w:val="00444518"/>
    <w:rsid w:val="00444CEF"/>
    <w:rsid w:val="004450EE"/>
    <w:rsid w:val="00446425"/>
    <w:rsid w:val="0044768C"/>
    <w:rsid w:val="00447A6E"/>
    <w:rsid w:val="00447EDD"/>
    <w:rsid w:val="00452380"/>
    <w:rsid w:val="00454565"/>
    <w:rsid w:val="004552DB"/>
    <w:rsid w:val="004555EA"/>
    <w:rsid w:val="00456178"/>
    <w:rsid w:val="00456C07"/>
    <w:rsid w:val="00456F60"/>
    <w:rsid w:val="0045794B"/>
    <w:rsid w:val="00462AC2"/>
    <w:rsid w:val="00463289"/>
    <w:rsid w:val="00463BA6"/>
    <w:rsid w:val="00464728"/>
    <w:rsid w:val="0046487E"/>
    <w:rsid w:val="00465583"/>
    <w:rsid w:val="00465809"/>
    <w:rsid w:val="0046610A"/>
    <w:rsid w:val="00466809"/>
    <w:rsid w:val="004669DD"/>
    <w:rsid w:val="00466A1B"/>
    <w:rsid w:val="004710CD"/>
    <w:rsid w:val="00471A27"/>
    <w:rsid w:val="00471A8A"/>
    <w:rsid w:val="00471D9E"/>
    <w:rsid w:val="00471DB7"/>
    <w:rsid w:val="00473322"/>
    <w:rsid w:val="00473C4F"/>
    <w:rsid w:val="00473CC4"/>
    <w:rsid w:val="00473D89"/>
    <w:rsid w:val="004757C3"/>
    <w:rsid w:val="004758BE"/>
    <w:rsid w:val="0047643D"/>
    <w:rsid w:val="004769C5"/>
    <w:rsid w:val="00476AC5"/>
    <w:rsid w:val="00476BC7"/>
    <w:rsid w:val="00476C35"/>
    <w:rsid w:val="004774D4"/>
    <w:rsid w:val="004778BC"/>
    <w:rsid w:val="00480668"/>
    <w:rsid w:val="004822D8"/>
    <w:rsid w:val="00482ED3"/>
    <w:rsid w:val="004830B2"/>
    <w:rsid w:val="0048421D"/>
    <w:rsid w:val="00484492"/>
    <w:rsid w:val="00484687"/>
    <w:rsid w:val="00484742"/>
    <w:rsid w:val="0048519E"/>
    <w:rsid w:val="004856DE"/>
    <w:rsid w:val="004866C2"/>
    <w:rsid w:val="004876D5"/>
    <w:rsid w:val="00490A6D"/>
    <w:rsid w:val="00492012"/>
    <w:rsid w:val="004926C6"/>
    <w:rsid w:val="00492A60"/>
    <w:rsid w:val="00493187"/>
    <w:rsid w:val="0049409A"/>
    <w:rsid w:val="0049449F"/>
    <w:rsid w:val="00494799"/>
    <w:rsid w:val="004955D3"/>
    <w:rsid w:val="004957FA"/>
    <w:rsid w:val="00496299"/>
    <w:rsid w:val="00496458"/>
    <w:rsid w:val="00496C53"/>
    <w:rsid w:val="004A0F9A"/>
    <w:rsid w:val="004A1686"/>
    <w:rsid w:val="004A2A5B"/>
    <w:rsid w:val="004A2DBB"/>
    <w:rsid w:val="004A3878"/>
    <w:rsid w:val="004A3AB6"/>
    <w:rsid w:val="004A4C90"/>
    <w:rsid w:val="004A4FFE"/>
    <w:rsid w:val="004A5669"/>
    <w:rsid w:val="004A68F2"/>
    <w:rsid w:val="004A73DA"/>
    <w:rsid w:val="004A7E91"/>
    <w:rsid w:val="004B0AA1"/>
    <w:rsid w:val="004B1101"/>
    <w:rsid w:val="004B156D"/>
    <w:rsid w:val="004B2096"/>
    <w:rsid w:val="004B33BC"/>
    <w:rsid w:val="004B3752"/>
    <w:rsid w:val="004B3920"/>
    <w:rsid w:val="004B40ED"/>
    <w:rsid w:val="004B458D"/>
    <w:rsid w:val="004B4D40"/>
    <w:rsid w:val="004B5A66"/>
    <w:rsid w:val="004B64A1"/>
    <w:rsid w:val="004B748F"/>
    <w:rsid w:val="004B75C6"/>
    <w:rsid w:val="004B7D1E"/>
    <w:rsid w:val="004C0505"/>
    <w:rsid w:val="004C0CA2"/>
    <w:rsid w:val="004C0DE5"/>
    <w:rsid w:val="004C0FCF"/>
    <w:rsid w:val="004C1110"/>
    <w:rsid w:val="004C2495"/>
    <w:rsid w:val="004C36AC"/>
    <w:rsid w:val="004C51C2"/>
    <w:rsid w:val="004C5239"/>
    <w:rsid w:val="004C5880"/>
    <w:rsid w:val="004C5CD6"/>
    <w:rsid w:val="004C5DAF"/>
    <w:rsid w:val="004C6D9D"/>
    <w:rsid w:val="004C7073"/>
    <w:rsid w:val="004C788A"/>
    <w:rsid w:val="004D06E0"/>
    <w:rsid w:val="004D08F3"/>
    <w:rsid w:val="004D0A19"/>
    <w:rsid w:val="004D0B7A"/>
    <w:rsid w:val="004D1B6C"/>
    <w:rsid w:val="004D1B8D"/>
    <w:rsid w:val="004D2155"/>
    <w:rsid w:val="004D2642"/>
    <w:rsid w:val="004D355C"/>
    <w:rsid w:val="004D41B1"/>
    <w:rsid w:val="004D4869"/>
    <w:rsid w:val="004D4C45"/>
    <w:rsid w:val="004D4C9C"/>
    <w:rsid w:val="004D5175"/>
    <w:rsid w:val="004D6547"/>
    <w:rsid w:val="004D6707"/>
    <w:rsid w:val="004D685B"/>
    <w:rsid w:val="004D686F"/>
    <w:rsid w:val="004D69FB"/>
    <w:rsid w:val="004D7963"/>
    <w:rsid w:val="004E0C9B"/>
    <w:rsid w:val="004E1E4C"/>
    <w:rsid w:val="004E2BDB"/>
    <w:rsid w:val="004E2E28"/>
    <w:rsid w:val="004E4182"/>
    <w:rsid w:val="004E4816"/>
    <w:rsid w:val="004E5D37"/>
    <w:rsid w:val="004E5F9E"/>
    <w:rsid w:val="004E6C7F"/>
    <w:rsid w:val="004E7705"/>
    <w:rsid w:val="004E7D7E"/>
    <w:rsid w:val="004F0856"/>
    <w:rsid w:val="004F115B"/>
    <w:rsid w:val="004F300A"/>
    <w:rsid w:val="004F3BAC"/>
    <w:rsid w:val="004F3D0D"/>
    <w:rsid w:val="004F431D"/>
    <w:rsid w:val="004F468F"/>
    <w:rsid w:val="004F48B2"/>
    <w:rsid w:val="004F597C"/>
    <w:rsid w:val="004F6DA3"/>
    <w:rsid w:val="004F76D9"/>
    <w:rsid w:val="004F7B15"/>
    <w:rsid w:val="004F7F33"/>
    <w:rsid w:val="00500CCF"/>
    <w:rsid w:val="00502FE2"/>
    <w:rsid w:val="00503685"/>
    <w:rsid w:val="005039E8"/>
    <w:rsid w:val="0050417D"/>
    <w:rsid w:val="00504997"/>
    <w:rsid w:val="00505374"/>
    <w:rsid w:val="00505F18"/>
    <w:rsid w:val="00505FB3"/>
    <w:rsid w:val="005065BA"/>
    <w:rsid w:val="00506E54"/>
    <w:rsid w:val="0050752E"/>
    <w:rsid w:val="00507EE8"/>
    <w:rsid w:val="00507F18"/>
    <w:rsid w:val="00510292"/>
    <w:rsid w:val="00510880"/>
    <w:rsid w:val="00510A1D"/>
    <w:rsid w:val="00511755"/>
    <w:rsid w:val="00512DA3"/>
    <w:rsid w:val="00515CF3"/>
    <w:rsid w:val="00515FD8"/>
    <w:rsid w:val="005164F7"/>
    <w:rsid w:val="00516E57"/>
    <w:rsid w:val="00523550"/>
    <w:rsid w:val="00523DD9"/>
    <w:rsid w:val="00524478"/>
    <w:rsid w:val="0052447C"/>
    <w:rsid w:val="00524C7D"/>
    <w:rsid w:val="00524FB3"/>
    <w:rsid w:val="00525DC3"/>
    <w:rsid w:val="00526ABC"/>
    <w:rsid w:val="005271AD"/>
    <w:rsid w:val="00527DFD"/>
    <w:rsid w:val="00530749"/>
    <w:rsid w:val="005308EE"/>
    <w:rsid w:val="00530BD0"/>
    <w:rsid w:val="00531190"/>
    <w:rsid w:val="0053286C"/>
    <w:rsid w:val="00532A0B"/>
    <w:rsid w:val="00532F21"/>
    <w:rsid w:val="00533953"/>
    <w:rsid w:val="00533A36"/>
    <w:rsid w:val="00533D8F"/>
    <w:rsid w:val="00533FF7"/>
    <w:rsid w:val="0053413A"/>
    <w:rsid w:val="0053490E"/>
    <w:rsid w:val="00535DDD"/>
    <w:rsid w:val="00535E80"/>
    <w:rsid w:val="00537182"/>
    <w:rsid w:val="00537963"/>
    <w:rsid w:val="005400FA"/>
    <w:rsid w:val="00540E1D"/>
    <w:rsid w:val="005420BB"/>
    <w:rsid w:val="00545964"/>
    <w:rsid w:val="00545C6C"/>
    <w:rsid w:val="0054622B"/>
    <w:rsid w:val="00547795"/>
    <w:rsid w:val="0054799D"/>
    <w:rsid w:val="00547E1B"/>
    <w:rsid w:val="005512CB"/>
    <w:rsid w:val="00551447"/>
    <w:rsid w:val="00553F1F"/>
    <w:rsid w:val="0055513E"/>
    <w:rsid w:val="0055579D"/>
    <w:rsid w:val="00555C0C"/>
    <w:rsid w:val="00556592"/>
    <w:rsid w:val="00556C16"/>
    <w:rsid w:val="00556C5E"/>
    <w:rsid w:val="0055760E"/>
    <w:rsid w:val="0056033C"/>
    <w:rsid w:val="00560BD7"/>
    <w:rsid w:val="005618C6"/>
    <w:rsid w:val="005623B8"/>
    <w:rsid w:val="00563670"/>
    <w:rsid w:val="005640DD"/>
    <w:rsid w:val="0056492C"/>
    <w:rsid w:val="00564BB5"/>
    <w:rsid w:val="00564E0A"/>
    <w:rsid w:val="00565462"/>
    <w:rsid w:val="0056585A"/>
    <w:rsid w:val="00565F35"/>
    <w:rsid w:val="00566318"/>
    <w:rsid w:val="00566423"/>
    <w:rsid w:val="00567A72"/>
    <w:rsid w:val="00567D2F"/>
    <w:rsid w:val="00570B75"/>
    <w:rsid w:val="005716DA"/>
    <w:rsid w:val="005722A8"/>
    <w:rsid w:val="00572F6B"/>
    <w:rsid w:val="005755E2"/>
    <w:rsid w:val="00575855"/>
    <w:rsid w:val="00575DB1"/>
    <w:rsid w:val="00576057"/>
    <w:rsid w:val="00577FB7"/>
    <w:rsid w:val="0058045B"/>
    <w:rsid w:val="00580C62"/>
    <w:rsid w:val="005811A5"/>
    <w:rsid w:val="005823AF"/>
    <w:rsid w:val="00582FB0"/>
    <w:rsid w:val="00583C18"/>
    <w:rsid w:val="00584027"/>
    <w:rsid w:val="00584988"/>
    <w:rsid w:val="00584BB4"/>
    <w:rsid w:val="00584D7C"/>
    <w:rsid w:val="0058508C"/>
    <w:rsid w:val="00585285"/>
    <w:rsid w:val="00585925"/>
    <w:rsid w:val="005864E6"/>
    <w:rsid w:val="005868FF"/>
    <w:rsid w:val="00590453"/>
    <w:rsid w:val="00590A45"/>
    <w:rsid w:val="00591FEE"/>
    <w:rsid w:val="005930F6"/>
    <w:rsid w:val="00593172"/>
    <w:rsid w:val="0059384E"/>
    <w:rsid w:val="00594A25"/>
    <w:rsid w:val="00594A9B"/>
    <w:rsid w:val="00594D3A"/>
    <w:rsid w:val="005952D6"/>
    <w:rsid w:val="00595525"/>
    <w:rsid w:val="005955C1"/>
    <w:rsid w:val="00596356"/>
    <w:rsid w:val="005965DF"/>
    <w:rsid w:val="005969A2"/>
    <w:rsid w:val="005973EA"/>
    <w:rsid w:val="005974AD"/>
    <w:rsid w:val="005A1FBA"/>
    <w:rsid w:val="005A2611"/>
    <w:rsid w:val="005A2C75"/>
    <w:rsid w:val="005A3875"/>
    <w:rsid w:val="005A460B"/>
    <w:rsid w:val="005A4E54"/>
    <w:rsid w:val="005A5070"/>
    <w:rsid w:val="005A6218"/>
    <w:rsid w:val="005A62F5"/>
    <w:rsid w:val="005A6550"/>
    <w:rsid w:val="005A659A"/>
    <w:rsid w:val="005A6752"/>
    <w:rsid w:val="005A6786"/>
    <w:rsid w:val="005A75B6"/>
    <w:rsid w:val="005B0AF5"/>
    <w:rsid w:val="005B0F3D"/>
    <w:rsid w:val="005B151B"/>
    <w:rsid w:val="005B156A"/>
    <w:rsid w:val="005B1591"/>
    <w:rsid w:val="005B1C6C"/>
    <w:rsid w:val="005B35D9"/>
    <w:rsid w:val="005B35E0"/>
    <w:rsid w:val="005B42E3"/>
    <w:rsid w:val="005B49DD"/>
    <w:rsid w:val="005B4BBA"/>
    <w:rsid w:val="005B53B9"/>
    <w:rsid w:val="005B5BC3"/>
    <w:rsid w:val="005B671C"/>
    <w:rsid w:val="005B6D05"/>
    <w:rsid w:val="005B7FD8"/>
    <w:rsid w:val="005C05E7"/>
    <w:rsid w:val="005C128F"/>
    <w:rsid w:val="005C144F"/>
    <w:rsid w:val="005C2CA9"/>
    <w:rsid w:val="005C2F79"/>
    <w:rsid w:val="005C2F9E"/>
    <w:rsid w:val="005C329C"/>
    <w:rsid w:val="005C3D44"/>
    <w:rsid w:val="005C4612"/>
    <w:rsid w:val="005C4C0B"/>
    <w:rsid w:val="005C516F"/>
    <w:rsid w:val="005C5337"/>
    <w:rsid w:val="005C65A5"/>
    <w:rsid w:val="005C75F7"/>
    <w:rsid w:val="005C7629"/>
    <w:rsid w:val="005D0127"/>
    <w:rsid w:val="005D066A"/>
    <w:rsid w:val="005D092A"/>
    <w:rsid w:val="005D0A79"/>
    <w:rsid w:val="005D317D"/>
    <w:rsid w:val="005D3392"/>
    <w:rsid w:val="005D3A61"/>
    <w:rsid w:val="005D4720"/>
    <w:rsid w:val="005D48FA"/>
    <w:rsid w:val="005D6181"/>
    <w:rsid w:val="005D69E9"/>
    <w:rsid w:val="005D71C5"/>
    <w:rsid w:val="005D75B0"/>
    <w:rsid w:val="005E0A25"/>
    <w:rsid w:val="005E2943"/>
    <w:rsid w:val="005E319E"/>
    <w:rsid w:val="005E3828"/>
    <w:rsid w:val="005E387E"/>
    <w:rsid w:val="005E4206"/>
    <w:rsid w:val="005E433F"/>
    <w:rsid w:val="005E4615"/>
    <w:rsid w:val="005E5CC8"/>
    <w:rsid w:val="005E5D70"/>
    <w:rsid w:val="005E5EF4"/>
    <w:rsid w:val="005E5F0C"/>
    <w:rsid w:val="005E69BD"/>
    <w:rsid w:val="005F0785"/>
    <w:rsid w:val="005F08F9"/>
    <w:rsid w:val="005F1406"/>
    <w:rsid w:val="005F2DD5"/>
    <w:rsid w:val="005F604F"/>
    <w:rsid w:val="005F610E"/>
    <w:rsid w:val="005F736E"/>
    <w:rsid w:val="005F7624"/>
    <w:rsid w:val="005F76BD"/>
    <w:rsid w:val="006000BF"/>
    <w:rsid w:val="006013CD"/>
    <w:rsid w:val="00602383"/>
    <w:rsid w:val="00603647"/>
    <w:rsid w:val="00604397"/>
    <w:rsid w:val="0060443F"/>
    <w:rsid w:val="006055C0"/>
    <w:rsid w:val="00605D80"/>
    <w:rsid w:val="00605EB4"/>
    <w:rsid w:val="0060654A"/>
    <w:rsid w:val="0060666E"/>
    <w:rsid w:val="006069C9"/>
    <w:rsid w:val="00606D11"/>
    <w:rsid w:val="0060702D"/>
    <w:rsid w:val="0060713C"/>
    <w:rsid w:val="0060776F"/>
    <w:rsid w:val="00607A1E"/>
    <w:rsid w:val="00610116"/>
    <w:rsid w:val="00610157"/>
    <w:rsid w:val="00611931"/>
    <w:rsid w:val="006121EA"/>
    <w:rsid w:val="00612307"/>
    <w:rsid w:val="00613720"/>
    <w:rsid w:val="00613C4A"/>
    <w:rsid w:val="00613DBA"/>
    <w:rsid w:val="00614EF8"/>
    <w:rsid w:val="0061516F"/>
    <w:rsid w:val="00615321"/>
    <w:rsid w:val="00617C50"/>
    <w:rsid w:val="00621FFC"/>
    <w:rsid w:val="00622AD0"/>
    <w:rsid w:val="00623126"/>
    <w:rsid w:val="00623158"/>
    <w:rsid w:val="00624519"/>
    <w:rsid w:val="00624FCF"/>
    <w:rsid w:val="00625277"/>
    <w:rsid w:val="00625DAB"/>
    <w:rsid w:val="0062615C"/>
    <w:rsid w:val="0063286C"/>
    <w:rsid w:val="00633737"/>
    <w:rsid w:val="00633CA0"/>
    <w:rsid w:val="00636D22"/>
    <w:rsid w:val="006375E2"/>
    <w:rsid w:val="006378BB"/>
    <w:rsid w:val="006404AE"/>
    <w:rsid w:val="00641769"/>
    <w:rsid w:val="0064198C"/>
    <w:rsid w:val="00641B9E"/>
    <w:rsid w:val="00642D13"/>
    <w:rsid w:val="006439BF"/>
    <w:rsid w:val="00644283"/>
    <w:rsid w:val="00644A73"/>
    <w:rsid w:val="00644F82"/>
    <w:rsid w:val="006455D6"/>
    <w:rsid w:val="0064608E"/>
    <w:rsid w:val="00647B88"/>
    <w:rsid w:val="00647DC5"/>
    <w:rsid w:val="006502E0"/>
    <w:rsid w:val="00650A1B"/>
    <w:rsid w:val="006524AD"/>
    <w:rsid w:val="00652A93"/>
    <w:rsid w:val="006533D0"/>
    <w:rsid w:val="0065355A"/>
    <w:rsid w:val="00653C8B"/>
    <w:rsid w:val="00654A64"/>
    <w:rsid w:val="00655350"/>
    <w:rsid w:val="0065573C"/>
    <w:rsid w:val="00655C22"/>
    <w:rsid w:val="00656061"/>
    <w:rsid w:val="00660A62"/>
    <w:rsid w:val="0066135D"/>
    <w:rsid w:val="006613A3"/>
    <w:rsid w:val="00662A81"/>
    <w:rsid w:val="00662BFA"/>
    <w:rsid w:val="006632EA"/>
    <w:rsid w:val="006635EF"/>
    <w:rsid w:val="006641E8"/>
    <w:rsid w:val="00664E05"/>
    <w:rsid w:val="0066519E"/>
    <w:rsid w:val="006655D4"/>
    <w:rsid w:val="00666493"/>
    <w:rsid w:val="0066677D"/>
    <w:rsid w:val="006675E4"/>
    <w:rsid w:val="00670132"/>
    <w:rsid w:val="00670FC9"/>
    <w:rsid w:val="00672433"/>
    <w:rsid w:val="00672A05"/>
    <w:rsid w:val="00674E46"/>
    <w:rsid w:val="00675AE9"/>
    <w:rsid w:val="00676690"/>
    <w:rsid w:val="00681241"/>
    <w:rsid w:val="00681545"/>
    <w:rsid w:val="00681CB4"/>
    <w:rsid w:val="00682590"/>
    <w:rsid w:val="00683690"/>
    <w:rsid w:val="00683D1C"/>
    <w:rsid w:val="0068576A"/>
    <w:rsid w:val="00685AEA"/>
    <w:rsid w:val="00685E80"/>
    <w:rsid w:val="00686ECF"/>
    <w:rsid w:val="00686EE6"/>
    <w:rsid w:val="00691CA7"/>
    <w:rsid w:val="00691E20"/>
    <w:rsid w:val="00692024"/>
    <w:rsid w:val="006926DD"/>
    <w:rsid w:val="00692ED6"/>
    <w:rsid w:val="0069302A"/>
    <w:rsid w:val="00693115"/>
    <w:rsid w:val="00693E18"/>
    <w:rsid w:val="00694594"/>
    <w:rsid w:val="00695133"/>
    <w:rsid w:val="006963DA"/>
    <w:rsid w:val="00696744"/>
    <w:rsid w:val="006976A8"/>
    <w:rsid w:val="00697AC2"/>
    <w:rsid w:val="006A1188"/>
    <w:rsid w:val="006A175E"/>
    <w:rsid w:val="006A2566"/>
    <w:rsid w:val="006A287A"/>
    <w:rsid w:val="006A2999"/>
    <w:rsid w:val="006A304B"/>
    <w:rsid w:val="006A426B"/>
    <w:rsid w:val="006A4421"/>
    <w:rsid w:val="006A4474"/>
    <w:rsid w:val="006A564E"/>
    <w:rsid w:val="006A5950"/>
    <w:rsid w:val="006A6C5A"/>
    <w:rsid w:val="006A6DC8"/>
    <w:rsid w:val="006A7E6E"/>
    <w:rsid w:val="006B14AA"/>
    <w:rsid w:val="006B264F"/>
    <w:rsid w:val="006B278D"/>
    <w:rsid w:val="006B33AB"/>
    <w:rsid w:val="006B3529"/>
    <w:rsid w:val="006B3EBD"/>
    <w:rsid w:val="006B43F9"/>
    <w:rsid w:val="006B4503"/>
    <w:rsid w:val="006B47E6"/>
    <w:rsid w:val="006B5CA7"/>
    <w:rsid w:val="006B70FD"/>
    <w:rsid w:val="006B782A"/>
    <w:rsid w:val="006C0272"/>
    <w:rsid w:val="006C1761"/>
    <w:rsid w:val="006C24C5"/>
    <w:rsid w:val="006C2618"/>
    <w:rsid w:val="006C2AD0"/>
    <w:rsid w:val="006C2C8B"/>
    <w:rsid w:val="006C351D"/>
    <w:rsid w:val="006C3820"/>
    <w:rsid w:val="006C41DD"/>
    <w:rsid w:val="006C461D"/>
    <w:rsid w:val="006C51AD"/>
    <w:rsid w:val="006C538E"/>
    <w:rsid w:val="006C6932"/>
    <w:rsid w:val="006C724D"/>
    <w:rsid w:val="006C7648"/>
    <w:rsid w:val="006C791F"/>
    <w:rsid w:val="006D11C5"/>
    <w:rsid w:val="006D1390"/>
    <w:rsid w:val="006D1962"/>
    <w:rsid w:val="006D1C52"/>
    <w:rsid w:val="006D2085"/>
    <w:rsid w:val="006D2535"/>
    <w:rsid w:val="006D3A42"/>
    <w:rsid w:val="006D3B27"/>
    <w:rsid w:val="006D3F30"/>
    <w:rsid w:val="006D4075"/>
    <w:rsid w:val="006D50F3"/>
    <w:rsid w:val="006D5716"/>
    <w:rsid w:val="006E0668"/>
    <w:rsid w:val="006E06EC"/>
    <w:rsid w:val="006E15D2"/>
    <w:rsid w:val="006E1762"/>
    <w:rsid w:val="006E1883"/>
    <w:rsid w:val="006E1F23"/>
    <w:rsid w:val="006E294D"/>
    <w:rsid w:val="006E4578"/>
    <w:rsid w:val="006E5091"/>
    <w:rsid w:val="006E5DB7"/>
    <w:rsid w:val="006E6D8D"/>
    <w:rsid w:val="006F012D"/>
    <w:rsid w:val="006F0A98"/>
    <w:rsid w:val="006F292E"/>
    <w:rsid w:val="006F2D05"/>
    <w:rsid w:val="006F33EE"/>
    <w:rsid w:val="006F3A3C"/>
    <w:rsid w:val="006F4F90"/>
    <w:rsid w:val="006F522C"/>
    <w:rsid w:val="006F5A68"/>
    <w:rsid w:val="006F5CF4"/>
    <w:rsid w:val="006F6971"/>
    <w:rsid w:val="006F74A4"/>
    <w:rsid w:val="006F7575"/>
    <w:rsid w:val="006F76C4"/>
    <w:rsid w:val="006F785F"/>
    <w:rsid w:val="007000F4"/>
    <w:rsid w:val="00700551"/>
    <w:rsid w:val="00700B93"/>
    <w:rsid w:val="007017AC"/>
    <w:rsid w:val="00704691"/>
    <w:rsid w:val="00704EE2"/>
    <w:rsid w:val="0070566A"/>
    <w:rsid w:val="007059FB"/>
    <w:rsid w:val="00707245"/>
    <w:rsid w:val="0070732E"/>
    <w:rsid w:val="007075A1"/>
    <w:rsid w:val="00707957"/>
    <w:rsid w:val="00707A18"/>
    <w:rsid w:val="007104ED"/>
    <w:rsid w:val="007114DA"/>
    <w:rsid w:val="00712119"/>
    <w:rsid w:val="00712A11"/>
    <w:rsid w:val="00712D57"/>
    <w:rsid w:val="00712ED3"/>
    <w:rsid w:val="00713204"/>
    <w:rsid w:val="007150FD"/>
    <w:rsid w:val="00715155"/>
    <w:rsid w:val="00715F53"/>
    <w:rsid w:val="00717EDC"/>
    <w:rsid w:val="00720F6A"/>
    <w:rsid w:val="00722230"/>
    <w:rsid w:val="007223F6"/>
    <w:rsid w:val="00722579"/>
    <w:rsid w:val="00722BB5"/>
    <w:rsid w:val="00723EE8"/>
    <w:rsid w:val="00723F58"/>
    <w:rsid w:val="00724ABC"/>
    <w:rsid w:val="00724E70"/>
    <w:rsid w:val="00725A44"/>
    <w:rsid w:val="00727376"/>
    <w:rsid w:val="00727773"/>
    <w:rsid w:val="00727E02"/>
    <w:rsid w:val="007301EE"/>
    <w:rsid w:val="007302F2"/>
    <w:rsid w:val="0073046C"/>
    <w:rsid w:val="00730751"/>
    <w:rsid w:val="00730A9B"/>
    <w:rsid w:val="007310D2"/>
    <w:rsid w:val="00731B85"/>
    <w:rsid w:val="00732C49"/>
    <w:rsid w:val="00733293"/>
    <w:rsid w:val="0073371A"/>
    <w:rsid w:val="00733831"/>
    <w:rsid w:val="00734045"/>
    <w:rsid w:val="00734472"/>
    <w:rsid w:val="00734CA1"/>
    <w:rsid w:val="0073581F"/>
    <w:rsid w:val="0073603F"/>
    <w:rsid w:val="00736444"/>
    <w:rsid w:val="00740A1F"/>
    <w:rsid w:val="00740EBC"/>
    <w:rsid w:val="0074118A"/>
    <w:rsid w:val="00743459"/>
    <w:rsid w:val="00744FBF"/>
    <w:rsid w:val="0074664D"/>
    <w:rsid w:val="007469EE"/>
    <w:rsid w:val="00746CE0"/>
    <w:rsid w:val="0074726A"/>
    <w:rsid w:val="0074751E"/>
    <w:rsid w:val="0074781B"/>
    <w:rsid w:val="0075006F"/>
    <w:rsid w:val="007501BD"/>
    <w:rsid w:val="0075047F"/>
    <w:rsid w:val="007504CA"/>
    <w:rsid w:val="00751B3F"/>
    <w:rsid w:val="00752128"/>
    <w:rsid w:val="007523FB"/>
    <w:rsid w:val="00752659"/>
    <w:rsid w:val="00752CE9"/>
    <w:rsid w:val="007540C5"/>
    <w:rsid w:val="00754220"/>
    <w:rsid w:val="00754670"/>
    <w:rsid w:val="00754C1A"/>
    <w:rsid w:val="00754E2E"/>
    <w:rsid w:val="00755444"/>
    <w:rsid w:val="00756502"/>
    <w:rsid w:val="00760D9B"/>
    <w:rsid w:val="0076232C"/>
    <w:rsid w:val="0076236A"/>
    <w:rsid w:val="007631AE"/>
    <w:rsid w:val="00763221"/>
    <w:rsid w:val="0076588F"/>
    <w:rsid w:val="00770D2C"/>
    <w:rsid w:val="007712DD"/>
    <w:rsid w:val="00773D14"/>
    <w:rsid w:val="00774080"/>
    <w:rsid w:val="00774AD9"/>
    <w:rsid w:val="00774F39"/>
    <w:rsid w:val="00775F01"/>
    <w:rsid w:val="00776FD8"/>
    <w:rsid w:val="007771E9"/>
    <w:rsid w:val="0077739A"/>
    <w:rsid w:val="00777D8C"/>
    <w:rsid w:val="007801EC"/>
    <w:rsid w:val="007807B5"/>
    <w:rsid w:val="00780847"/>
    <w:rsid w:val="00780C64"/>
    <w:rsid w:val="00781BCB"/>
    <w:rsid w:val="00781CD3"/>
    <w:rsid w:val="0078239E"/>
    <w:rsid w:val="00782771"/>
    <w:rsid w:val="007827AF"/>
    <w:rsid w:val="007831A0"/>
    <w:rsid w:val="007831B3"/>
    <w:rsid w:val="007840D0"/>
    <w:rsid w:val="00785287"/>
    <w:rsid w:val="007853AE"/>
    <w:rsid w:val="00785F29"/>
    <w:rsid w:val="00786768"/>
    <w:rsid w:val="0078773B"/>
    <w:rsid w:val="00787BF6"/>
    <w:rsid w:val="00787D8A"/>
    <w:rsid w:val="00790BED"/>
    <w:rsid w:val="007914E9"/>
    <w:rsid w:val="007919F4"/>
    <w:rsid w:val="00791E0A"/>
    <w:rsid w:val="00792378"/>
    <w:rsid w:val="00793653"/>
    <w:rsid w:val="00793E4B"/>
    <w:rsid w:val="00794087"/>
    <w:rsid w:val="00794610"/>
    <w:rsid w:val="0079573B"/>
    <w:rsid w:val="00795C70"/>
    <w:rsid w:val="00796457"/>
    <w:rsid w:val="00796C62"/>
    <w:rsid w:val="007973DF"/>
    <w:rsid w:val="00797869"/>
    <w:rsid w:val="00797DB3"/>
    <w:rsid w:val="007A0894"/>
    <w:rsid w:val="007A098B"/>
    <w:rsid w:val="007A2827"/>
    <w:rsid w:val="007A3321"/>
    <w:rsid w:val="007A3512"/>
    <w:rsid w:val="007A3721"/>
    <w:rsid w:val="007A3791"/>
    <w:rsid w:val="007A3D61"/>
    <w:rsid w:val="007A55A2"/>
    <w:rsid w:val="007A58C2"/>
    <w:rsid w:val="007A676A"/>
    <w:rsid w:val="007B203B"/>
    <w:rsid w:val="007B28FA"/>
    <w:rsid w:val="007B2C6F"/>
    <w:rsid w:val="007B32C5"/>
    <w:rsid w:val="007B4CB6"/>
    <w:rsid w:val="007B51FB"/>
    <w:rsid w:val="007B5841"/>
    <w:rsid w:val="007B6353"/>
    <w:rsid w:val="007C09EA"/>
    <w:rsid w:val="007C1004"/>
    <w:rsid w:val="007C1221"/>
    <w:rsid w:val="007C12B3"/>
    <w:rsid w:val="007C1FF3"/>
    <w:rsid w:val="007C2A72"/>
    <w:rsid w:val="007C2C50"/>
    <w:rsid w:val="007C3F8E"/>
    <w:rsid w:val="007C4A1D"/>
    <w:rsid w:val="007C4F5D"/>
    <w:rsid w:val="007C558D"/>
    <w:rsid w:val="007C5615"/>
    <w:rsid w:val="007C7116"/>
    <w:rsid w:val="007C74A8"/>
    <w:rsid w:val="007D041E"/>
    <w:rsid w:val="007D08DF"/>
    <w:rsid w:val="007D0D09"/>
    <w:rsid w:val="007D0D46"/>
    <w:rsid w:val="007D12F9"/>
    <w:rsid w:val="007D1BE0"/>
    <w:rsid w:val="007D4A07"/>
    <w:rsid w:val="007D634A"/>
    <w:rsid w:val="007D7410"/>
    <w:rsid w:val="007D7506"/>
    <w:rsid w:val="007E0675"/>
    <w:rsid w:val="007E0856"/>
    <w:rsid w:val="007E08B8"/>
    <w:rsid w:val="007E0AF7"/>
    <w:rsid w:val="007E154A"/>
    <w:rsid w:val="007E1A49"/>
    <w:rsid w:val="007E1CFB"/>
    <w:rsid w:val="007E25B0"/>
    <w:rsid w:val="007E3891"/>
    <w:rsid w:val="007E3AAA"/>
    <w:rsid w:val="007E3DA0"/>
    <w:rsid w:val="007E3F66"/>
    <w:rsid w:val="007E57EE"/>
    <w:rsid w:val="007E5D28"/>
    <w:rsid w:val="007E7D24"/>
    <w:rsid w:val="007F2666"/>
    <w:rsid w:val="007F4062"/>
    <w:rsid w:val="007F45E0"/>
    <w:rsid w:val="007F4622"/>
    <w:rsid w:val="007F5B1E"/>
    <w:rsid w:val="007F6467"/>
    <w:rsid w:val="007F6AF5"/>
    <w:rsid w:val="007F6C6C"/>
    <w:rsid w:val="007F6EBC"/>
    <w:rsid w:val="007F7A35"/>
    <w:rsid w:val="00802574"/>
    <w:rsid w:val="00802AAE"/>
    <w:rsid w:val="00803026"/>
    <w:rsid w:val="008033A4"/>
    <w:rsid w:val="00804215"/>
    <w:rsid w:val="008046F0"/>
    <w:rsid w:val="00804FD2"/>
    <w:rsid w:val="00805426"/>
    <w:rsid w:val="008057B3"/>
    <w:rsid w:val="00805FE8"/>
    <w:rsid w:val="00806BEC"/>
    <w:rsid w:val="00807377"/>
    <w:rsid w:val="00810402"/>
    <w:rsid w:val="00810BF3"/>
    <w:rsid w:val="00810EC0"/>
    <w:rsid w:val="00811641"/>
    <w:rsid w:val="00811731"/>
    <w:rsid w:val="00811DE4"/>
    <w:rsid w:val="00811E8C"/>
    <w:rsid w:val="008121EF"/>
    <w:rsid w:val="008122AB"/>
    <w:rsid w:val="00812AD1"/>
    <w:rsid w:val="008136FC"/>
    <w:rsid w:val="00814D30"/>
    <w:rsid w:val="0081699E"/>
    <w:rsid w:val="00816CA2"/>
    <w:rsid w:val="00816FCD"/>
    <w:rsid w:val="008204A6"/>
    <w:rsid w:val="00820649"/>
    <w:rsid w:val="008208D1"/>
    <w:rsid w:val="00820B8F"/>
    <w:rsid w:val="00822C99"/>
    <w:rsid w:val="0082340F"/>
    <w:rsid w:val="008237A8"/>
    <w:rsid w:val="00825363"/>
    <w:rsid w:val="00826448"/>
    <w:rsid w:val="008265CD"/>
    <w:rsid w:val="00826903"/>
    <w:rsid w:val="00826F7B"/>
    <w:rsid w:val="00827522"/>
    <w:rsid w:val="00827A80"/>
    <w:rsid w:val="00827D8E"/>
    <w:rsid w:val="00830019"/>
    <w:rsid w:val="00831F1C"/>
    <w:rsid w:val="00832446"/>
    <w:rsid w:val="0083316A"/>
    <w:rsid w:val="00833AD2"/>
    <w:rsid w:val="00833B5A"/>
    <w:rsid w:val="00833F7F"/>
    <w:rsid w:val="00833FA1"/>
    <w:rsid w:val="00833FA7"/>
    <w:rsid w:val="0083414C"/>
    <w:rsid w:val="00834190"/>
    <w:rsid w:val="00834B83"/>
    <w:rsid w:val="00834BFD"/>
    <w:rsid w:val="00834E57"/>
    <w:rsid w:val="00835926"/>
    <w:rsid w:val="00837F6D"/>
    <w:rsid w:val="00840084"/>
    <w:rsid w:val="008400BD"/>
    <w:rsid w:val="00840304"/>
    <w:rsid w:val="00841DF3"/>
    <w:rsid w:val="00842369"/>
    <w:rsid w:val="00843F64"/>
    <w:rsid w:val="00844562"/>
    <w:rsid w:val="008445BC"/>
    <w:rsid w:val="00844F67"/>
    <w:rsid w:val="00845ED5"/>
    <w:rsid w:val="00845F0D"/>
    <w:rsid w:val="0084668D"/>
    <w:rsid w:val="00846DEA"/>
    <w:rsid w:val="008471E1"/>
    <w:rsid w:val="0084733C"/>
    <w:rsid w:val="00847D65"/>
    <w:rsid w:val="008508D1"/>
    <w:rsid w:val="00851E00"/>
    <w:rsid w:val="0085243D"/>
    <w:rsid w:val="008530E6"/>
    <w:rsid w:val="008544F1"/>
    <w:rsid w:val="00854530"/>
    <w:rsid w:val="00854876"/>
    <w:rsid w:val="008553AA"/>
    <w:rsid w:val="008556EB"/>
    <w:rsid w:val="00855851"/>
    <w:rsid w:val="0085626A"/>
    <w:rsid w:val="00856718"/>
    <w:rsid w:val="008569B6"/>
    <w:rsid w:val="00857E17"/>
    <w:rsid w:val="00860143"/>
    <w:rsid w:val="008605ED"/>
    <w:rsid w:val="008617F8"/>
    <w:rsid w:val="00861DB3"/>
    <w:rsid w:val="00862177"/>
    <w:rsid w:val="0086286C"/>
    <w:rsid w:val="00862DA7"/>
    <w:rsid w:val="008631B3"/>
    <w:rsid w:val="0086348F"/>
    <w:rsid w:val="00863887"/>
    <w:rsid w:val="00864D9A"/>
    <w:rsid w:val="00865076"/>
    <w:rsid w:val="008663E5"/>
    <w:rsid w:val="00866FED"/>
    <w:rsid w:val="00867780"/>
    <w:rsid w:val="008678B1"/>
    <w:rsid w:val="00867A40"/>
    <w:rsid w:val="008705FF"/>
    <w:rsid w:val="00871945"/>
    <w:rsid w:val="00871E29"/>
    <w:rsid w:val="00873A3E"/>
    <w:rsid w:val="008753BD"/>
    <w:rsid w:val="0087746C"/>
    <w:rsid w:val="0087754F"/>
    <w:rsid w:val="00877A5D"/>
    <w:rsid w:val="008803A0"/>
    <w:rsid w:val="00880A7B"/>
    <w:rsid w:val="00881829"/>
    <w:rsid w:val="00881A22"/>
    <w:rsid w:val="008821D9"/>
    <w:rsid w:val="008826AC"/>
    <w:rsid w:val="0088367D"/>
    <w:rsid w:val="00883B40"/>
    <w:rsid w:val="008843DC"/>
    <w:rsid w:val="00884882"/>
    <w:rsid w:val="00884FED"/>
    <w:rsid w:val="008851C2"/>
    <w:rsid w:val="00885B09"/>
    <w:rsid w:val="00886C5A"/>
    <w:rsid w:val="00886C68"/>
    <w:rsid w:val="00887229"/>
    <w:rsid w:val="0088730A"/>
    <w:rsid w:val="00887648"/>
    <w:rsid w:val="00887B8D"/>
    <w:rsid w:val="00890AD7"/>
    <w:rsid w:val="00890C65"/>
    <w:rsid w:val="00891125"/>
    <w:rsid w:val="008914BC"/>
    <w:rsid w:val="0089259D"/>
    <w:rsid w:val="00895754"/>
    <w:rsid w:val="00895B5E"/>
    <w:rsid w:val="00896556"/>
    <w:rsid w:val="008A2163"/>
    <w:rsid w:val="008A2A70"/>
    <w:rsid w:val="008A3552"/>
    <w:rsid w:val="008A45C8"/>
    <w:rsid w:val="008A4724"/>
    <w:rsid w:val="008A4BA1"/>
    <w:rsid w:val="008A5470"/>
    <w:rsid w:val="008A67D9"/>
    <w:rsid w:val="008A6A6D"/>
    <w:rsid w:val="008A6F67"/>
    <w:rsid w:val="008A737D"/>
    <w:rsid w:val="008B197A"/>
    <w:rsid w:val="008B26AC"/>
    <w:rsid w:val="008B2C26"/>
    <w:rsid w:val="008B38E2"/>
    <w:rsid w:val="008B5041"/>
    <w:rsid w:val="008B6590"/>
    <w:rsid w:val="008B6B93"/>
    <w:rsid w:val="008B6F44"/>
    <w:rsid w:val="008C0648"/>
    <w:rsid w:val="008C07FF"/>
    <w:rsid w:val="008C0AB3"/>
    <w:rsid w:val="008C1D0F"/>
    <w:rsid w:val="008C201C"/>
    <w:rsid w:val="008C22E5"/>
    <w:rsid w:val="008C26E5"/>
    <w:rsid w:val="008C4BB6"/>
    <w:rsid w:val="008C589E"/>
    <w:rsid w:val="008C69A2"/>
    <w:rsid w:val="008D1047"/>
    <w:rsid w:val="008D1F9A"/>
    <w:rsid w:val="008D2FCC"/>
    <w:rsid w:val="008D3201"/>
    <w:rsid w:val="008D3499"/>
    <w:rsid w:val="008D449D"/>
    <w:rsid w:val="008D4693"/>
    <w:rsid w:val="008D4993"/>
    <w:rsid w:val="008D5AB8"/>
    <w:rsid w:val="008D5F06"/>
    <w:rsid w:val="008D5F30"/>
    <w:rsid w:val="008D7231"/>
    <w:rsid w:val="008D7A0C"/>
    <w:rsid w:val="008E0EFB"/>
    <w:rsid w:val="008E1277"/>
    <w:rsid w:val="008E140B"/>
    <w:rsid w:val="008E153F"/>
    <w:rsid w:val="008E2445"/>
    <w:rsid w:val="008E36A5"/>
    <w:rsid w:val="008E4D47"/>
    <w:rsid w:val="008E5A84"/>
    <w:rsid w:val="008E5B00"/>
    <w:rsid w:val="008E69DA"/>
    <w:rsid w:val="008E78DD"/>
    <w:rsid w:val="008F029A"/>
    <w:rsid w:val="008F0671"/>
    <w:rsid w:val="008F16F9"/>
    <w:rsid w:val="008F19C2"/>
    <w:rsid w:val="008F2096"/>
    <w:rsid w:val="008F331E"/>
    <w:rsid w:val="008F49AD"/>
    <w:rsid w:val="008F509C"/>
    <w:rsid w:val="008F5B62"/>
    <w:rsid w:val="008F609A"/>
    <w:rsid w:val="008F63AE"/>
    <w:rsid w:val="008F6676"/>
    <w:rsid w:val="008F6854"/>
    <w:rsid w:val="008F7225"/>
    <w:rsid w:val="008F7B7D"/>
    <w:rsid w:val="00900A02"/>
    <w:rsid w:val="00901741"/>
    <w:rsid w:val="009019A6"/>
    <w:rsid w:val="00902939"/>
    <w:rsid w:val="00902F3A"/>
    <w:rsid w:val="009030C2"/>
    <w:rsid w:val="00903613"/>
    <w:rsid w:val="0090430A"/>
    <w:rsid w:val="00904EFA"/>
    <w:rsid w:val="00905660"/>
    <w:rsid w:val="00906580"/>
    <w:rsid w:val="009071AC"/>
    <w:rsid w:val="009104F1"/>
    <w:rsid w:val="0091156A"/>
    <w:rsid w:val="00911F0C"/>
    <w:rsid w:val="00912500"/>
    <w:rsid w:val="00912742"/>
    <w:rsid w:val="009130C6"/>
    <w:rsid w:val="00913B41"/>
    <w:rsid w:val="00914A48"/>
    <w:rsid w:val="009155AA"/>
    <w:rsid w:val="009158D4"/>
    <w:rsid w:val="00916278"/>
    <w:rsid w:val="00917215"/>
    <w:rsid w:val="009177DD"/>
    <w:rsid w:val="009221DD"/>
    <w:rsid w:val="00922869"/>
    <w:rsid w:val="009231A8"/>
    <w:rsid w:val="0092335F"/>
    <w:rsid w:val="009240A7"/>
    <w:rsid w:val="0092447F"/>
    <w:rsid w:val="009244FC"/>
    <w:rsid w:val="00924845"/>
    <w:rsid w:val="009251B0"/>
    <w:rsid w:val="0092616E"/>
    <w:rsid w:val="00926233"/>
    <w:rsid w:val="009276B5"/>
    <w:rsid w:val="0092775E"/>
    <w:rsid w:val="00927CFB"/>
    <w:rsid w:val="009303AC"/>
    <w:rsid w:val="009315D5"/>
    <w:rsid w:val="009320C8"/>
    <w:rsid w:val="00932487"/>
    <w:rsid w:val="00933659"/>
    <w:rsid w:val="00933716"/>
    <w:rsid w:val="009342AD"/>
    <w:rsid w:val="0093500F"/>
    <w:rsid w:val="00935509"/>
    <w:rsid w:val="009359B4"/>
    <w:rsid w:val="00936A61"/>
    <w:rsid w:val="00936D6E"/>
    <w:rsid w:val="00937A24"/>
    <w:rsid w:val="0094057D"/>
    <w:rsid w:val="00940DE3"/>
    <w:rsid w:val="009439C2"/>
    <w:rsid w:val="00943E1D"/>
    <w:rsid w:val="009460E0"/>
    <w:rsid w:val="00946CE8"/>
    <w:rsid w:val="00947B08"/>
    <w:rsid w:val="00947F69"/>
    <w:rsid w:val="009507C7"/>
    <w:rsid w:val="00950B55"/>
    <w:rsid w:val="00950CA7"/>
    <w:rsid w:val="00951794"/>
    <w:rsid w:val="00951C79"/>
    <w:rsid w:val="009524BC"/>
    <w:rsid w:val="00952BFA"/>
    <w:rsid w:val="0095505A"/>
    <w:rsid w:val="009556DF"/>
    <w:rsid w:val="00955DD9"/>
    <w:rsid w:val="00956156"/>
    <w:rsid w:val="0095652C"/>
    <w:rsid w:val="00956E38"/>
    <w:rsid w:val="009603BE"/>
    <w:rsid w:val="00961ACE"/>
    <w:rsid w:val="00963EEE"/>
    <w:rsid w:val="009641CC"/>
    <w:rsid w:val="0096474B"/>
    <w:rsid w:val="009653A4"/>
    <w:rsid w:val="00965F94"/>
    <w:rsid w:val="00967B2C"/>
    <w:rsid w:val="00967C7C"/>
    <w:rsid w:val="0097011A"/>
    <w:rsid w:val="0097036C"/>
    <w:rsid w:val="009704C1"/>
    <w:rsid w:val="00970671"/>
    <w:rsid w:val="00971A2D"/>
    <w:rsid w:val="00972C44"/>
    <w:rsid w:val="00974070"/>
    <w:rsid w:val="00974073"/>
    <w:rsid w:val="00975764"/>
    <w:rsid w:val="00975C8E"/>
    <w:rsid w:val="009761E0"/>
    <w:rsid w:val="00977466"/>
    <w:rsid w:val="009774C5"/>
    <w:rsid w:val="009802E8"/>
    <w:rsid w:val="00980A37"/>
    <w:rsid w:val="009813FB"/>
    <w:rsid w:val="00981819"/>
    <w:rsid w:val="00981D49"/>
    <w:rsid w:val="009821FA"/>
    <w:rsid w:val="009823D4"/>
    <w:rsid w:val="00982AF8"/>
    <w:rsid w:val="009840AF"/>
    <w:rsid w:val="00984962"/>
    <w:rsid w:val="00985E91"/>
    <w:rsid w:val="00986599"/>
    <w:rsid w:val="00986BC3"/>
    <w:rsid w:val="00987039"/>
    <w:rsid w:val="00987A5F"/>
    <w:rsid w:val="00987F4E"/>
    <w:rsid w:val="00990727"/>
    <w:rsid w:val="00990BD5"/>
    <w:rsid w:val="0099174E"/>
    <w:rsid w:val="0099250E"/>
    <w:rsid w:val="00992925"/>
    <w:rsid w:val="00994151"/>
    <w:rsid w:val="00995949"/>
    <w:rsid w:val="00996823"/>
    <w:rsid w:val="00996F7C"/>
    <w:rsid w:val="0099724E"/>
    <w:rsid w:val="009A052D"/>
    <w:rsid w:val="009A3392"/>
    <w:rsid w:val="009A3EEE"/>
    <w:rsid w:val="009A46D2"/>
    <w:rsid w:val="009A5181"/>
    <w:rsid w:val="009A5521"/>
    <w:rsid w:val="009A62CD"/>
    <w:rsid w:val="009A65BB"/>
    <w:rsid w:val="009A68E1"/>
    <w:rsid w:val="009A6D9E"/>
    <w:rsid w:val="009A6FC9"/>
    <w:rsid w:val="009A76CA"/>
    <w:rsid w:val="009B21A2"/>
    <w:rsid w:val="009B277C"/>
    <w:rsid w:val="009B4791"/>
    <w:rsid w:val="009B543A"/>
    <w:rsid w:val="009B5D0F"/>
    <w:rsid w:val="009B7062"/>
    <w:rsid w:val="009B72F8"/>
    <w:rsid w:val="009B73A8"/>
    <w:rsid w:val="009C08A8"/>
    <w:rsid w:val="009C1445"/>
    <w:rsid w:val="009C14F1"/>
    <w:rsid w:val="009C2453"/>
    <w:rsid w:val="009C2747"/>
    <w:rsid w:val="009C2D39"/>
    <w:rsid w:val="009C33F4"/>
    <w:rsid w:val="009C35C5"/>
    <w:rsid w:val="009C3786"/>
    <w:rsid w:val="009C489F"/>
    <w:rsid w:val="009C50A8"/>
    <w:rsid w:val="009C7009"/>
    <w:rsid w:val="009C7AFE"/>
    <w:rsid w:val="009C7D75"/>
    <w:rsid w:val="009D12E8"/>
    <w:rsid w:val="009D56C6"/>
    <w:rsid w:val="009D6569"/>
    <w:rsid w:val="009D687D"/>
    <w:rsid w:val="009D7A18"/>
    <w:rsid w:val="009E0165"/>
    <w:rsid w:val="009E0251"/>
    <w:rsid w:val="009E026C"/>
    <w:rsid w:val="009E1B1D"/>
    <w:rsid w:val="009E1EC5"/>
    <w:rsid w:val="009E3FED"/>
    <w:rsid w:val="009E4AB7"/>
    <w:rsid w:val="009E561A"/>
    <w:rsid w:val="009E568A"/>
    <w:rsid w:val="009E5922"/>
    <w:rsid w:val="009E6CD3"/>
    <w:rsid w:val="009E7075"/>
    <w:rsid w:val="009E7160"/>
    <w:rsid w:val="009F08A0"/>
    <w:rsid w:val="009F0965"/>
    <w:rsid w:val="009F1E10"/>
    <w:rsid w:val="009F24B0"/>
    <w:rsid w:val="009F28DB"/>
    <w:rsid w:val="009F2ACD"/>
    <w:rsid w:val="009F2F35"/>
    <w:rsid w:val="009F32B7"/>
    <w:rsid w:val="009F42EE"/>
    <w:rsid w:val="009F49F6"/>
    <w:rsid w:val="009F4C93"/>
    <w:rsid w:val="009F53CB"/>
    <w:rsid w:val="009F5A56"/>
    <w:rsid w:val="009F6C26"/>
    <w:rsid w:val="009F7380"/>
    <w:rsid w:val="00A00296"/>
    <w:rsid w:val="00A00FF9"/>
    <w:rsid w:val="00A02651"/>
    <w:rsid w:val="00A047EC"/>
    <w:rsid w:val="00A050B0"/>
    <w:rsid w:val="00A051F1"/>
    <w:rsid w:val="00A054A6"/>
    <w:rsid w:val="00A0599C"/>
    <w:rsid w:val="00A067D2"/>
    <w:rsid w:val="00A10763"/>
    <w:rsid w:val="00A10B94"/>
    <w:rsid w:val="00A11423"/>
    <w:rsid w:val="00A1150F"/>
    <w:rsid w:val="00A12951"/>
    <w:rsid w:val="00A12C88"/>
    <w:rsid w:val="00A13A4E"/>
    <w:rsid w:val="00A14137"/>
    <w:rsid w:val="00A14739"/>
    <w:rsid w:val="00A147C0"/>
    <w:rsid w:val="00A1591F"/>
    <w:rsid w:val="00A159FB"/>
    <w:rsid w:val="00A15A40"/>
    <w:rsid w:val="00A164E5"/>
    <w:rsid w:val="00A165D4"/>
    <w:rsid w:val="00A17C8A"/>
    <w:rsid w:val="00A22CCE"/>
    <w:rsid w:val="00A22CD8"/>
    <w:rsid w:val="00A242DC"/>
    <w:rsid w:val="00A24E4C"/>
    <w:rsid w:val="00A250B0"/>
    <w:rsid w:val="00A2544B"/>
    <w:rsid w:val="00A263FD"/>
    <w:rsid w:val="00A27FD7"/>
    <w:rsid w:val="00A300E6"/>
    <w:rsid w:val="00A30554"/>
    <w:rsid w:val="00A30C23"/>
    <w:rsid w:val="00A30C88"/>
    <w:rsid w:val="00A318E8"/>
    <w:rsid w:val="00A32661"/>
    <w:rsid w:val="00A3288D"/>
    <w:rsid w:val="00A333C8"/>
    <w:rsid w:val="00A348EB"/>
    <w:rsid w:val="00A36A9A"/>
    <w:rsid w:val="00A37268"/>
    <w:rsid w:val="00A4056C"/>
    <w:rsid w:val="00A409FE"/>
    <w:rsid w:val="00A40D84"/>
    <w:rsid w:val="00A40FF7"/>
    <w:rsid w:val="00A41A22"/>
    <w:rsid w:val="00A4219D"/>
    <w:rsid w:val="00A42367"/>
    <w:rsid w:val="00A42BA6"/>
    <w:rsid w:val="00A443A0"/>
    <w:rsid w:val="00A44719"/>
    <w:rsid w:val="00A46207"/>
    <w:rsid w:val="00A468F7"/>
    <w:rsid w:val="00A4696D"/>
    <w:rsid w:val="00A4780D"/>
    <w:rsid w:val="00A50580"/>
    <w:rsid w:val="00A50F7B"/>
    <w:rsid w:val="00A518FF"/>
    <w:rsid w:val="00A51929"/>
    <w:rsid w:val="00A51F87"/>
    <w:rsid w:val="00A52261"/>
    <w:rsid w:val="00A534B1"/>
    <w:rsid w:val="00A53829"/>
    <w:rsid w:val="00A542E4"/>
    <w:rsid w:val="00A54A22"/>
    <w:rsid w:val="00A55BFC"/>
    <w:rsid w:val="00A56062"/>
    <w:rsid w:val="00A563E8"/>
    <w:rsid w:val="00A5674F"/>
    <w:rsid w:val="00A568AF"/>
    <w:rsid w:val="00A56E60"/>
    <w:rsid w:val="00A6250D"/>
    <w:rsid w:val="00A63BF3"/>
    <w:rsid w:val="00A640D6"/>
    <w:rsid w:val="00A64795"/>
    <w:rsid w:val="00A649DD"/>
    <w:rsid w:val="00A65DB4"/>
    <w:rsid w:val="00A660AF"/>
    <w:rsid w:val="00A66222"/>
    <w:rsid w:val="00A66310"/>
    <w:rsid w:val="00A6735D"/>
    <w:rsid w:val="00A6749C"/>
    <w:rsid w:val="00A67DD2"/>
    <w:rsid w:val="00A705AE"/>
    <w:rsid w:val="00A709C8"/>
    <w:rsid w:val="00A742A0"/>
    <w:rsid w:val="00A74ED7"/>
    <w:rsid w:val="00A756DE"/>
    <w:rsid w:val="00A75D34"/>
    <w:rsid w:val="00A76562"/>
    <w:rsid w:val="00A818A9"/>
    <w:rsid w:val="00A82A79"/>
    <w:rsid w:val="00A83706"/>
    <w:rsid w:val="00A8494A"/>
    <w:rsid w:val="00A84D52"/>
    <w:rsid w:val="00A8531E"/>
    <w:rsid w:val="00A863AF"/>
    <w:rsid w:val="00A86E0E"/>
    <w:rsid w:val="00A87524"/>
    <w:rsid w:val="00A87AE1"/>
    <w:rsid w:val="00A901AB"/>
    <w:rsid w:val="00A90AAE"/>
    <w:rsid w:val="00A9133B"/>
    <w:rsid w:val="00A9169C"/>
    <w:rsid w:val="00A93504"/>
    <w:rsid w:val="00A9367F"/>
    <w:rsid w:val="00A940B0"/>
    <w:rsid w:val="00A94BA1"/>
    <w:rsid w:val="00A94E0E"/>
    <w:rsid w:val="00A97778"/>
    <w:rsid w:val="00A97DDA"/>
    <w:rsid w:val="00AA04F6"/>
    <w:rsid w:val="00AA0D1D"/>
    <w:rsid w:val="00AA1143"/>
    <w:rsid w:val="00AA14BD"/>
    <w:rsid w:val="00AA1B2F"/>
    <w:rsid w:val="00AA2185"/>
    <w:rsid w:val="00AA2E97"/>
    <w:rsid w:val="00AA4FFC"/>
    <w:rsid w:val="00AA567A"/>
    <w:rsid w:val="00AA6F51"/>
    <w:rsid w:val="00AA70C9"/>
    <w:rsid w:val="00AA78CC"/>
    <w:rsid w:val="00AB17BD"/>
    <w:rsid w:val="00AB246D"/>
    <w:rsid w:val="00AB2A9B"/>
    <w:rsid w:val="00AB2AD7"/>
    <w:rsid w:val="00AB2C70"/>
    <w:rsid w:val="00AB2FAD"/>
    <w:rsid w:val="00AB3128"/>
    <w:rsid w:val="00AB35A7"/>
    <w:rsid w:val="00AB3784"/>
    <w:rsid w:val="00AB438A"/>
    <w:rsid w:val="00AB4890"/>
    <w:rsid w:val="00AB49F3"/>
    <w:rsid w:val="00AB4E6C"/>
    <w:rsid w:val="00AB4F1A"/>
    <w:rsid w:val="00AB738B"/>
    <w:rsid w:val="00AB7399"/>
    <w:rsid w:val="00AB7511"/>
    <w:rsid w:val="00AB7B43"/>
    <w:rsid w:val="00AB7B7F"/>
    <w:rsid w:val="00AB7FB5"/>
    <w:rsid w:val="00AC023B"/>
    <w:rsid w:val="00AC111B"/>
    <w:rsid w:val="00AC19C5"/>
    <w:rsid w:val="00AC1C29"/>
    <w:rsid w:val="00AC1E97"/>
    <w:rsid w:val="00AC23E1"/>
    <w:rsid w:val="00AC2C19"/>
    <w:rsid w:val="00AC3A86"/>
    <w:rsid w:val="00AC4299"/>
    <w:rsid w:val="00AC4A87"/>
    <w:rsid w:val="00AC4B9D"/>
    <w:rsid w:val="00AC572F"/>
    <w:rsid w:val="00AC5E29"/>
    <w:rsid w:val="00AC5F57"/>
    <w:rsid w:val="00AC6342"/>
    <w:rsid w:val="00AC65DD"/>
    <w:rsid w:val="00AD15A2"/>
    <w:rsid w:val="00AD217D"/>
    <w:rsid w:val="00AD2D27"/>
    <w:rsid w:val="00AD3028"/>
    <w:rsid w:val="00AD3C8C"/>
    <w:rsid w:val="00AD4D3C"/>
    <w:rsid w:val="00AD67A8"/>
    <w:rsid w:val="00AD770F"/>
    <w:rsid w:val="00AD7A38"/>
    <w:rsid w:val="00AD7E1E"/>
    <w:rsid w:val="00AE0D2D"/>
    <w:rsid w:val="00AE2101"/>
    <w:rsid w:val="00AE4CA8"/>
    <w:rsid w:val="00AE586B"/>
    <w:rsid w:val="00AE595C"/>
    <w:rsid w:val="00AE5C89"/>
    <w:rsid w:val="00AE65F4"/>
    <w:rsid w:val="00AE78E9"/>
    <w:rsid w:val="00AE7DE6"/>
    <w:rsid w:val="00AF08CD"/>
    <w:rsid w:val="00AF11F8"/>
    <w:rsid w:val="00AF12D2"/>
    <w:rsid w:val="00AF1931"/>
    <w:rsid w:val="00AF199D"/>
    <w:rsid w:val="00AF2EDB"/>
    <w:rsid w:val="00AF53F0"/>
    <w:rsid w:val="00AF6269"/>
    <w:rsid w:val="00AF6371"/>
    <w:rsid w:val="00AF70DF"/>
    <w:rsid w:val="00AF788F"/>
    <w:rsid w:val="00B006EE"/>
    <w:rsid w:val="00B010AD"/>
    <w:rsid w:val="00B027A7"/>
    <w:rsid w:val="00B048B3"/>
    <w:rsid w:val="00B058ED"/>
    <w:rsid w:val="00B0606F"/>
    <w:rsid w:val="00B068F9"/>
    <w:rsid w:val="00B07C8D"/>
    <w:rsid w:val="00B10673"/>
    <w:rsid w:val="00B12DB8"/>
    <w:rsid w:val="00B131AC"/>
    <w:rsid w:val="00B13CF3"/>
    <w:rsid w:val="00B13EE8"/>
    <w:rsid w:val="00B14ABE"/>
    <w:rsid w:val="00B16ECD"/>
    <w:rsid w:val="00B170AB"/>
    <w:rsid w:val="00B177D6"/>
    <w:rsid w:val="00B17A15"/>
    <w:rsid w:val="00B2098A"/>
    <w:rsid w:val="00B2188F"/>
    <w:rsid w:val="00B21A27"/>
    <w:rsid w:val="00B21A8B"/>
    <w:rsid w:val="00B21C4F"/>
    <w:rsid w:val="00B22A1B"/>
    <w:rsid w:val="00B22AE2"/>
    <w:rsid w:val="00B22F29"/>
    <w:rsid w:val="00B23241"/>
    <w:rsid w:val="00B2368A"/>
    <w:rsid w:val="00B246DD"/>
    <w:rsid w:val="00B25BC1"/>
    <w:rsid w:val="00B25E0C"/>
    <w:rsid w:val="00B2657B"/>
    <w:rsid w:val="00B26BD8"/>
    <w:rsid w:val="00B26DDA"/>
    <w:rsid w:val="00B27106"/>
    <w:rsid w:val="00B27E01"/>
    <w:rsid w:val="00B319D4"/>
    <w:rsid w:val="00B32157"/>
    <w:rsid w:val="00B32291"/>
    <w:rsid w:val="00B32702"/>
    <w:rsid w:val="00B32C73"/>
    <w:rsid w:val="00B3331D"/>
    <w:rsid w:val="00B33594"/>
    <w:rsid w:val="00B33D30"/>
    <w:rsid w:val="00B33E01"/>
    <w:rsid w:val="00B346B2"/>
    <w:rsid w:val="00B34F41"/>
    <w:rsid w:val="00B34FDF"/>
    <w:rsid w:val="00B36273"/>
    <w:rsid w:val="00B37966"/>
    <w:rsid w:val="00B40BF7"/>
    <w:rsid w:val="00B418D2"/>
    <w:rsid w:val="00B428CC"/>
    <w:rsid w:val="00B43D78"/>
    <w:rsid w:val="00B43DB6"/>
    <w:rsid w:val="00B44272"/>
    <w:rsid w:val="00B451F7"/>
    <w:rsid w:val="00B46A72"/>
    <w:rsid w:val="00B50C7B"/>
    <w:rsid w:val="00B50EBA"/>
    <w:rsid w:val="00B51155"/>
    <w:rsid w:val="00B51F5E"/>
    <w:rsid w:val="00B52946"/>
    <w:rsid w:val="00B52A81"/>
    <w:rsid w:val="00B52EB5"/>
    <w:rsid w:val="00B54DDD"/>
    <w:rsid w:val="00B550DD"/>
    <w:rsid w:val="00B558F9"/>
    <w:rsid w:val="00B568AC"/>
    <w:rsid w:val="00B56EAF"/>
    <w:rsid w:val="00B60C6F"/>
    <w:rsid w:val="00B61BC1"/>
    <w:rsid w:val="00B624C7"/>
    <w:rsid w:val="00B62E69"/>
    <w:rsid w:val="00B63A48"/>
    <w:rsid w:val="00B645DF"/>
    <w:rsid w:val="00B64FE7"/>
    <w:rsid w:val="00B653CF"/>
    <w:rsid w:val="00B65A25"/>
    <w:rsid w:val="00B65AB7"/>
    <w:rsid w:val="00B67E51"/>
    <w:rsid w:val="00B70052"/>
    <w:rsid w:val="00B717C7"/>
    <w:rsid w:val="00B71915"/>
    <w:rsid w:val="00B71E3E"/>
    <w:rsid w:val="00B724DA"/>
    <w:rsid w:val="00B725D0"/>
    <w:rsid w:val="00B72761"/>
    <w:rsid w:val="00B72994"/>
    <w:rsid w:val="00B72E20"/>
    <w:rsid w:val="00B7430E"/>
    <w:rsid w:val="00B74943"/>
    <w:rsid w:val="00B75E3B"/>
    <w:rsid w:val="00B760EC"/>
    <w:rsid w:val="00B76A1B"/>
    <w:rsid w:val="00B76D94"/>
    <w:rsid w:val="00B773DC"/>
    <w:rsid w:val="00B778B9"/>
    <w:rsid w:val="00B77B32"/>
    <w:rsid w:val="00B80359"/>
    <w:rsid w:val="00B81256"/>
    <w:rsid w:val="00B8150B"/>
    <w:rsid w:val="00B82C5E"/>
    <w:rsid w:val="00B8438F"/>
    <w:rsid w:val="00B84FF4"/>
    <w:rsid w:val="00B858DC"/>
    <w:rsid w:val="00B86936"/>
    <w:rsid w:val="00B87AB1"/>
    <w:rsid w:val="00B90004"/>
    <w:rsid w:val="00B902DA"/>
    <w:rsid w:val="00B91968"/>
    <w:rsid w:val="00B92D4B"/>
    <w:rsid w:val="00B92DC5"/>
    <w:rsid w:val="00B93168"/>
    <w:rsid w:val="00B93B7B"/>
    <w:rsid w:val="00B93BF6"/>
    <w:rsid w:val="00B95F5B"/>
    <w:rsid w:val="00B9607B"/>
    <w:rsid w:val="00B963A9"/>
    <w:rsid w:val="00B96B8A"/>
    <w:rsid w:val="00B96B8C"/>
    <w:rsid w:val="00B97203"/>
    <w:rsid w:val="00BA072C"/>
    <w:rsid w:val="00BA0E0F"/>
    <w:rsid w:val="00BA17C6"/>
    <w:rsid w:val="00BA23A0"/>
    <w:rsid w:val="00BA2AC1"/>
    <w:rsid w:val="00BA30AA"/>
    <w:rsid w:val="00BA31E6"/>
    <w:rsid w:val="00BA3EBC"/>
    <w:rsid w:val="00BA52F5"/>
    <w:rsid w:val="00BA6A92"/>
    <w:rsid w:val="00BB00FB"/>
    <w:rsid w:val="00BB046B"/>
    <w:rsid w:val="00BB0513"/>
    <w:rsid w:val="00BB1EAC"/>
    <w:rsid w:val="00BB2F55"/>
    <w:rsid w:val="00BB303A"/>
    <w:rsid w:val="00BB3905"/>
    <w:rsid w:val="00BB3C67"/>
    <w:rsid w:val="00BB408B"/>
    <w:rsid w:val="00BB4D2B"/>
    <w:rsid w:val="00BB6666"/>
    <w:rsid w:val="00BB71E2"/>
    <w:rsid w:val="00BB7531"/>
    <w:rsid w:val="00BC0EA7"/>
    <w:rsid w:val="00BC23AD"/>
    <w:rsid w:val="00BC27C8"/>
    <w:rsid w:val="00BC2D87"/>
    <w:rsid w:val="00BC2F87"/>
    <w:rsid w:val="00BC3383"/>
    <w:rsid w:val="00BC383F"/>
    <w:rsid w:val="00BC3BD2"/>
    <w:rsid w:val="00BC3E67"/>
    <w:rsid w:val="00BC62A5"/>
    <w:rsid w:val="00BC65F6"/>
    <w:rsid w:val="00BC6D96"/>
    <w:rsid w:val="00BC768B"/>
    <w:rsid w:val="00BC7791"/>
    <w:rsid w:val="00BD0959"/>
    <w:rsid w:val="00BD0E07"/>
    <w:rsid w:val="00BD102F"/>
    <w:rsid w:val="00BD2111"/>
    <w:rsid w:val="00BD3549"/>
    <w:rsid w:val="00BD3887"/>
    <w:rsid w:val="00BD3F09"/>
    <w:rsid w:val="00BD405E"/>
    <w:rsid w:val="00BD4CD3"/>
    <w:rsid w:val="00BD5334"/>
    <w:rsid w:val="00BD645C"/>
    <w:rsid w:val="00BD6CB6"/>
    <w:rsid w:val="00BD7198"/>
    <w:rsid w:val="00BE0F8B"/>
    <w:rsid w:val="00BE1442"/>
    <w:rsid w:val="00BE1578"/>
    <w:rsid w:val="00BE1CAB"/>
    <w:rsid w:val="00BE2656"/>
    <w:rsid w:val="00BE42B2"/>
    <w:rsid w:val="00BE448A"/>
    <w:rsid w:val="00BE4AA2"/>
    <w:rsid w:val="00BE51AD"/>
    <w:rsid w:val="00BE5322"/>
    <w:rsid w:val="00BE5CD8"/>
    <w:rsid w:val="00BE6688"/>
    <w:rsid w:val="00BE6775"/>
    <w:rsid w:val="00BE67A4"/>
    <w:rsid w:val="00BE6A26"/>
    <w:rsid w:val="00BE77B8"/>
    <w:rsid w:val="00BE7C91"/>
    <w:rsid w:val="00BE7D9D"/>
    <w:rsid w:val="00BF0389"/>
    <w:rsid w:val="00BF06CB"/>
    <w:rsid w:val="00BF1404"/>
    <w:rsid w:val="00BF1961"/>
    <w:rsid w:val="00BF23D0"/>
    <w:rsid w:val="00BF3772"/>
    <w:rsid w:val="00BF3A20"/>
    <w:rsid w:val="00BF3CD7"/>
    <w:rsid w:val="00BF5DF0"/>
    <w:rsid w:val="00BF69E2"/>
    <w:rsid w:val="00BF6A0F"/>
    <w:rsid w:val="00BF6CB9"/>
    <w:rsid w:val="00C00E14"/>
    <w:rsid w:val="00C014EC"/>
    <w:rsid w:val="00C018DF"/>
    <w:rsid w:val="00C027C2"/>
    <w:rsid w:val="00C02EA5"/>
    <w:rsid w:val="00C03417"/>
    <w:rsid w:val="00C035F3"/>
    <w:rsid w:val="00C03923"/>
    <w:rsid w:val="00C04A4F"/>
    <w:rsid w:val="00C053DF"/>
    <w:rsid w:val="00C06EEC"/>
    <w:rsid w:val="00C075F2"/>
    <w:rsid w:val="00C110A0"/>
    <w:rsid w:val="00C11127"/>
    <w:rsid w:val="00C11586"/>
    <w:rsid w:val="00C115E5"/>
    <w:rsid w:val="00C1203E"/>
    <w:rsid w:val="00C128F9"/>
    <w:rsid w:val="00C136D7"/>
    <w:rsid w:val="00C14994"/>
    <w:rsid w:val="00C15DD2"/>
    <w:rsid w:val="00C15DFC"/>
    <w:rsid w:val="00C161D0"/>
    <w:rsid w:val="00C2059D"/>
    <w:rsid w:val="00C213E1"/>
    <w:rsid w:val="00C23A24"/>
    <w:rsid w:val="00C24298"/>
    <w:rsid w:val="00C25602"/>
    <w:rsid w:val="00C256D7"/>
    <w:rsid w:val="00C25839"/>
    <w:rsid w:val="00C25A6E"/>
    <w:rsid w:val="00C25EF9"/>
    <w:rsid w:val="00C260C7"/>
    <w:rsid w:val="00C27833"/>
    <w:rsid w:val="00C30639"/>
    <w:rsid w:val="00C31384"/>
    <w:rsid w:val="00C31E70"/>
    <w:rsid w:val="00C322E9"/>
    <w:rsid w:val="00C32A39"/>
    <w:rsid w:val="00C33470"/>
    <w:rsid w:val="00C33A11"/>
    <w:rsid w:val="00C33AE9"/>
    <w:rsid w:val="00C33C50"/>
    <w:rsid w:val="00C33D3B"/>
    <w:rsid w:val="00C34187"/>
    <w:rsid w:val="00C34D7E"/>
    <w:rsid w:val="00C34FCA"/>
    <w:rsid w:val="00C35193"/>
    <w:rsid w:val="00C35AE4"/>
    <w:rsid w:val="00C35BA2"/>
    <w:rsid w:val="00C36D03"/>
    <w:rsid w:val="00C376B8"/>
    <w:rsid w:val="00C403B4"/>
    <w:rsid w:val="00C40FA4"/>
    <w:rsid w:val="00C412A3"/>
    <w:rsid w:val="00C4496D"/>
    <w:rsid w:val="00C45191"/>
    <w:rsid w:val="00C46A1D"/>
    <w:rsid w:val="00C47EF2"/>
    <w:rsid w:val="00C50E07"/>
    <w:rsid w:val="00C510DE"/>
    <w:rsid w:val="00C522F9"/>
    <w:rsid w:val="00C52D6C"/>
    <w:rsid w:val="00C5517B"/>
    <w:rsid w:val="00C553CF"/>
    <w:rsid w:val="00C555B9"/>
    <w:rsid w:val="00C56055"/>
    <w:rsid w:val="00C56672"/>
    <w:rsid w:val="00C56A06"/>
    <w:rsid w:val="00C570F5"/>
    <w:rsid w:val="00C57598"/>
    <w:rsid w:val="00C60668"/>
    <w:rsid w:val="00C614DC"/>
    <w:rsid w:val="00C625EB"/>
    <w:rsid w:val="00C63409"/>
    <w:rsid w:val="00C64595"/>
    <w:rsid w:val="00C658D1"/>
    <w:rsid w:val="00C65A18"/>
    <w:rsid w:val="00C673BB"/>
    <w:rsid w:val="00C7054F"/>
    <w:rsid w:val="00C70CE7"/>
    <w:rsid w:val="00C73593"/>
    <w:rsid w:val="00C74757"/>
    <w:rsid w:val="00C7576C"/>
    <w:rsid w:val="00C75E4E"/>
    <w:rsid w:val="00C81150"/>
    <w:rsid w:val="00C82316"/>
    <w:rsid w:val="00C82879"/>
    <w:rsid w:val="00C8393B"/>
    <w:rsid w:val="00C83E3D"/>
    <w:rsid w:val="00C8487F"/>
    <w:rsid w:val="00C85869"/>
    <w:rsid w:val="00C85CC1"/>
    <w:rsid w:val="00C85E1F"/>
    <w:rsid w:val="00C85EAE"/>
    <w:rsid w:val="00C86290"/>
    <w:rsid w:val="00C86763"/>
    <w:rsid w:val="00C86A68"/>
    <w:rsid w:val="00C86FE1"/>
    <w:rsid w:val="00C87DF3"/>
    <w:rsid w:val="00C90DB0"/>
    <w:rsid w:val="00C91E00"/>
    <w:rsid w:val="00C92BC1"/>
    <w:rsid w:val="00C93D53"/>
    <w:rsid w:val="00C94396"/>
    <w:rsid w:val="00C94AA7"/>
    <w:rsid w:val="00C95AC8"/>
    <w:rsid w:val="00C96D6F"/>
    <w:rsid w:val="00C96DFB"/>
    <w:rsid w:val="00C97A8E"/>
    <w:rsid w:val="00CA0427"/>
    <w:rsid w:val="00CA05B2"/>
    <w:rsid w:val="00CA0A31"/>
    <w:rsid w:val="00CA1E55"/>
    <w:rsid w:val="00CA2774"/>
    <w:rsid w:val="00CA33DE"/>
    <w:rsid w:val="00CA46E8"/>
    <w:rsid w:val="00CA4DAC"/>
    <w:rsid w:val="00CA5012"/>
    <w:rsid w:val="00CA601B"/>
    <w:rsid w:val="00CA6178"/>
    <w:rsid w:val="00CA61FF"/>
    <w:rsid w:val="00CA6232"/>
    <w:rsid w:val="00CA7ACA"/>
    <w:rsid w:val="00CA7CF7"/>
    <w:rsid w:val="00CB1613"/>
    <w:rsid w:val="00CB186F"/>
    <w:rsid w:val="00CB237C"/>
    <w:rsid w:val="00CB2495"/>
    <w:rsid w:val="00CB3D9E"/>
    <w:rsid w:val="00CB515E"/>
    <w:rsid w:val="00CB57E5"/>
    <w:rsid w:val="00CB6134"/>
    <w:rsid w:val="00CB7A44"/>
    <w:rsid w:val="00CB7F22"/>
    <w:rsid w:val="00CC0956"/>
    <w:rsid w:val="00CC0A43"/>
    <w:rsid w:val="00CC1A01"/>
    <w:rsid w:val="00CC1AD9"/>
    <w:rsid w:val="00CC1B1F"/>
    <w:rsid w:val="00CC2082"/>
    <w:rsid w:val="00CC2384"/>
    <w:rsid w:val="00CC2565"/>
    <w:rsid w:val="00CC2616"/>
    <w:rsid w:val="00CC2CEC"/>
    <w:rsid w:val="00CC4270"/>
    <w:rsid w:val="00CC4E09"/>
    <w:rsid w:val="00CC4EA7"/>
    <w:rsid w:val="00CC5149"/>
    <w:rsid w:val="00CC601A"/>
    <w:rsid w:val="00CC66BC"/>
    <w:rsid w:val="00CC6EEB"/>
    <w:rsid w:val="00CC7F23"/>
    <w:rsid w:val="00CD0750"/>
    <w:rsid w:val="00CD12DB"/>
    <w:rsid w:val="00CD150B"/>
    <w:rsid w:val="00CD328C"/>
    <w:rsid w:val="00CD48CE"/>
    <w:rsid w:val="00CD5699"/>
    <w:rsid w:val="00CD65EB"/>
    <w:rsid w:val="00CD6B48"/>
    <w:rsid w:val="00CE080C"/>
    <w:rsid w:val="00CE14EF"/>
    <w:rsid w:val="00CE1750"/>
    <w:rsid w:val="00CE1C74"/>
    <w:rsid w:val="00CE236B"/>
    <w:rsid w:val="00CE2861"/>
    <w:rsid w:val="00CE3489"/>
    <w:rsid w:val="00CE3875"/>
    <w:rsid w:val="00CE3D26"/>
    <w:rsid w:val="00CE3F21"/>
    <w:rsid w:val="00CE5170"/>
    <w:rsid w:val="00CE5643"/>
    <w:rsid w:val="00CE60F1"/>
    <w:rsid w:val="00CE6E49"/>
    <w:rsid w:val="00CE7BB4"/>
    <w:rsid w:val="00CF0118"/>
    <w:rsid w:val="00CF1330"/>
    <w:rsid w:val="00CF1552"/>
    <w:rsid w:val="00CF2679"/>
    <w:rsid w:val="00CF2FFB"/>
    <w:rsid w:val="00CF32B5"/>
    <w:rsid w:val="00CF37EC"/>
    <w:rsid w:val="00CF402A"/>
    <w:rsid w:val="00CF4D6E"/>
    <w:rsid w:val="00CF4FA4"/>
    <w:rsid w:val="00CF5451"/>
    <w:rsid w:val="00CF55B4"/>
    <w:rsid w:val="00CF58DC"/>
    <w:rsid w:val="00CF643B"/>
    <w:rsid w:val="00CF659F"/>
    <w:rsid w:val="00CF69D3"/>
    <w:rsid w:val="00CF7949"/>
    <w:rsid w:val="00D00507"/>
    <w:rsid w:val="00D00D73"/>
    <w:rsid w:val="00D02705"/>
    <w:rsid w:val="00D02A89"/>
    <w:rsid w:val="00D03158"/>
    <w:rsid w:val="00D03D46"/>
    <w:rsid w:val="00D04492"/>
    <w:rsid w:val="00D04A09"/>
    <w:rsid w:val="00D04CB5"/>
    <w:rsid w:val="00D0584F"/>
    <w:rsid w:val="00D05D0C"/>
    <w:rsid w:val="00D073D3"/>
    <w:rsid w:val="00D0799C"/>
    <w:rsid w:val="00D1145F"/>
    <w:rsid w:val="00D12ADD"/>
    <w:rsid w:val="00D12D8F"/>
    <w:rsid w:val="00D13234"/>
    <w:rsid w:val="00D13D6F"/>
    <w:rsid w:val="00D145E5"/>
    <w:rsid w:val="00D150DC"/>
    <w:rsid w:val="00D16127"/>
    <w:rsid w:val="00D1666B"/>
    <w:rsid w:val="00D16A5F"/>
    <w:rsid w:val="00D16F1D"/>
    <w:rsid w:val="00D178EB"/>
    <w:rsid w:val="00D2157D"/>
    <w:rsid w:val="00D21F6C"/>
    <w:rsid w:val="00D2289A"/>
    <w:rsid w:val="00D230E4"/>
    <w:rsid w:val="00D230F7"/>
    <w:rsid w:val="00D246B2"/>
    <w:rsid w:val="00D25B35"/>
    <w:rsid w:val="00D25CCC"/>
    <w:rsid w:val="00D26A4C"/>
    <w:rsid w:val="00D31741"/>
    <w:rsid w:val="00D317B1"/>
    <w:rsid w:val="00D31853"/>
    <w:rsid w:val="00D31BC9"/>
    <w:rsid w:val="00D31EE7"/>
    <w:rsid w:val="00D32104"/>
    <w:rsid w:val="00D34845"/>
    <w:rsid w:val="00D34FA4"/>
    <w:rsid w:val="00D35049"/>
    <w:rsid w:val="00D356AB"/>
    <w:rsid w:val="00D356ED"/>
    <w:rsid w:val="00D358A2"/>
    <w:rsid w:val="00D366EE"/>
    <w:rsid w:val="00D37B07"/>
    <w:rsid w:val="00D404C3"/>
    <w:rsid w:val="00D40B76"/>
    <w:rsid w:val="00D42776"/>
    <w:rsid w:val="00D436F3"/>
    <w:rsid w:val="00D4470D"/>
    <w:rsid w:val="00D45F1C"/>
    <w:rsid w:val="00D469D6"/>
    <w:rsid w:val="00D46AB5"/>
    <w:rsid w:val="00D47143"/>
    <w:rsid w:val="00D4796D"/>
    <w:rsid w:val="00D47B33"/>
    <w:rsid w:val="00D47D29"/>
    <w:rsid w:val="00D51B5D"/>
    <w:rsid w:val="00D536EC"/>
    <w:rsid w:val="00D54240"/>
    <w:rsid w:val="00D54494"/>
    <w:rsid w:val="00D54ABA"/>
    <w:rsid w:val="00D54DEB"/>
    <w:rsid w:val="00D55253"/>
    <w:rsid w:val="00D5544E"/>
    <w:rsid w:val="00D55538"/>
    <w:rsid w:val="00D5557E"/>
    <w:rsid w:val="00D55715"/>
    <w:rsid w:val="00D5572F"/>
    <w:rsid w:val="00D57F7F"/>
    <w:rsid w:val="00D60A5C"/>
    <w:rsid w:val="00D613C2"/>
    <w:rsid w:val="00D61955"/>
    <w:rsid w:val="00D62A7D"/>
    <w:rsid w:val="00D657ED"/>
    <w:rsid w:val="00D70049"/>
    <w:rsid w:val="00D70E7E"/>
    <w:rsid w:val="00D7357C"/>
    <w:rsid w:val="00D737F6"/>
    <w:rsid w:val="00D7468D"/>
    <w:rsid w:val="00D74A79"/>
    <w:rsid w:val="00D7506F"/>
    <w:rsid w:val="00D75091"/>
    <w:rsid w:val="00D761FC"/>
    <w:rsid w:val="00D76ACC"/>
    <w:rsid w:val="00D770A6"/>
    <w:rsid w:val="00D77215"/>
    <w:rsid w:val="00D7797C"/>
    <w:rsid w:val="00D77AE2"/>
    <w:rsid w:val="00D80CCA"/>
    <w:rsid w:val="00D80E92"/>
    <w:rsid w:val="00D80EF6"/>
    <w:rsid w:val="00D8195A"/>
    <w:rsid w:val="00D81FD2"/>
    <w:rsid w:val="00D839C1"/>
    <w:rsid w:val="00D8499F"/>
    <w:rsid w:val="00D8591C"/>
    <w:rsid w:val="00D85ED0"/>
    <w:rsid w:val="00D85FB0"/>
    <w:rsid w:val="00D87E02"/>
    <w:rsid w:val="00D907AD"/>
    <w:rsid w:val="00D90B36"/>
    <w:rsid w:val="00D90C25"/>
    <w:rsid w:val="00D912F2"/>
    <w:rsid w:val="00D9142D"/>
    <w:rsid w:val="00D91D49"/>
    <w:rsid w:val="00D9270B"/>
    <w:rsid w:val="00D930CB"/>
    <w:rsid w:val="00D93D5F"/>
    <w:rsid w:val="00D9537F"/>
    <w:rsid w:val="00D954FB"/>
    <w:rsid w:val="00D955D8"/>
    <w:rsid w:val="00D96606"/>
    <w:rsid w:val="00D967E0"/>
    <w:rsid w:val="00D969DC"/>
    <w:rsid w:val="00D96E72"/>
    <w:rsid w:val="00D9752C"/>
    <w:rsid w:val="00D97E30"/>
    <w:rsid w:val="00DA0215"/>
    <w:rsid w:val="00DA024B"/>
    <w:rsid w:val="00DA28B7"/>
    <w:rsid w:val="00DA2DC4"/>
    <w:rsid w:val="00DA30AC"/>
    <w:rsid w:val="00DA48EB"/>
    <w:rsid w:val="00DA4B4D"/>
    <w:rsid w:val="00DA4C98"/>
    <w:rsid w:val="00DA4D5E"/>
    <w:rsid w:val="00DA4E3E"/>
    <w:rsid w:val="00DA51B4"/>
    <w:rsid w:val="00DA5345"/>
    <w:rsid w:val="00DA5D23"/>
    <w:rsid w:val="00DA6148"/>
    <w:rsid w:val="00DA6A74"/>
    <w:rsid w:val="00DA6D12"/>
    <w:rsid w:val="00DA70B9"/>
    <w:rsid w:val="00DA7597"/>
    <w:rsid w:val="00DA7A8C"/>
    <w:rsid w:val="00DB075F"/>
    <w:rsid w:val="00DB09AD"/>
    <w:rsid w:val="00DB1CAF"/>
    <w:rsid w:val="00DB25F6"/>
    <w:rsid w:val="00DB2A28"/>
    <w:rsid w:val="00DB3A20"/>
    <w:rsid w:val="00DB4128"/>
    <w:rsid w:val="00DB42D3"/>
    <w:rsid w:val="00DB5089"/>
    <w:rsid w:val="00DB51D4"/>
    <w:rsid w:val="00DB5632"/>
    <w:rsid w:val="00DB5E05"/>
    <w:rsid w:val="00DC0C6B"/>
    <w:rsid w:val="00DC1547"/>
    <w:rsid w:val="00DC1A45"/>
    <w:rsid w:val="00DC3A4A"/>
    <w:rsid w:val="00DC3C8E"/>
    <w:rsid w:val="00DC4D64"/>
    <w:rsid w:val="00DC5A9A"/>
    <w:rsid w:val="00DC5E1D"/>
    <w:rsid w:val="00DC60CC"/>
    <w:rsid w:val="00DD06C0"/>
    <w:rsid w:val="00DD1088"/>
    <w:rsid w:val="00DD1162"/>
    <w:rsid w:val="00DD14D3"/>
    <w:rsid w:val="00DD1BF0"/>
    <w:rsid w:val="00DD207D"/>
    <w:rsid w:val="00DD372D"/>
    <w:rsid w:val="00DD7949"/>
    <w:rsid w:val="00DE04BD"/>
    <w:rsid w:val="00DE0AF5"/>
    <w:rsid w:val="00DE0F4F"/>
    <w:rsid w:val="00DE13C8"/>
    <w:rsid w:val="00DE1596"/>
    <w:rsid w:val="00DE1FDF"/>
    <w:rsid w:val="00DE23A7"/>
    <w:rsid w:val="00DE34BE"/>
    <w:rsid w:val="00DE39E8"/>
    <w:rsid w:val="00DE3E20"/>
    <w:rsid w:val="00DE536B"/>
    <w:rsid w:val="00DF07A2"/>
    <w:rsid w:val="00DF0AC9"/>
    <w:rsid w:val="00DF149A"/>
    <w:rsid w:val="00DF1CF8"/>
    <w:rsid w:val="00DF1DC3"/>
    <w:rsid w:val="00DF1FA8"/>
    <w:rsid w:val="00DF2A1F"/>
    <w:rsid w:val="00DF320F"/>
    <w:rsid w:val="00DF5B14"/>
    <w:rsid w:val="00DF7C0B"/>
    <w:rsid w:val="00DF7DFB"/>
    <w:rsid w:val="00E007E9"/>
    <w:rsid w:val="00E02EFF"/>
    <w:rsid w:val="00E03292"/>
    <w:rsid w:val="00E038FB"/>
    <w:rsid w:val="00E03ECD"/>
    <w:rsid w:val="00E04BD1"/>
    <w:rsid w:val="00E05206"/>
    <w:rsid w:val="00E05AA6"/>
    <w:rsid w:val="00E069D2"/>
    <w:rsid w:val="00E06F0A"/>
    <w:rsid w:val="00E07B82"/>
    <w:rsid w:val="00E100C4"/>
    <w:rsid w:val="00E1050E"/>
    <w:rsid w:val="00E114C7"/>
    <w:rsid w:val="00E11A88"/>
    <w:rsid w:val="00E11F12"/>
    <w:rsid w:val="00E128D9"/>
    <w:rsid w:val="00E12B4E"/>
    <w:rsid w:val="00E13801"/>
    <w:rsid w:val="00E1497F"/>
    <w:rsid w:val="00E14BE7"/>
    <w:rsid w:val="00E157C7"/>
    <w:rsid w:val="00E15D3F"/>
    <w:rsid w:val="00E16AE3"/>
    <w:rsid w:val="00E16C99"/>
    <w:rsid w:val="00E16EE3"/>
    <w:rsid w:val="00E175E5"/>
    <w:rsid w:val="00E20BE9"/>
    <w:rsid w:val="00E21B5C"/>
    <w:rsid w:val="00E234B7"/>
    <w:rsid w:val="00E23DB9"/>
    <w:rsid w:val="00E24331"/>
    <w:rsid w:val="00E24827"/>
    <w:rsid w:val="00E25802"/>
    <w:rsid w:val="00E259AB"/>
    <w:rsid w:val="00E26435"/>
    <w:rsid w:val="00E30266"/>
    <w:rsid w:val="00E302C2"/>
    <w:rsid w:val="00E31306"/>
    <w:rsid w:val="00E31433"/>
    <w:rsid w:val="00E32E4B"/>
    <w:rsid w:val="00E331E1"/>
    <w:rsid w:val="00E334A6"/>
    <w:rsid w:val="00E33B74"/>
    <w:rsid w:val="00E33FC6"/>
    <w:rsid w:val="00E34690"/>
    <w:rsid w:val="00E34E29"/>
    <w:rsid w:val="00E3579B"/>
    <w:rsid w:val="00E3643A"/>
    <w:rsid w:val="00E37807"/>
    <w:rsid w:val="00E40941"/>
    <w:rsid w:val="00E4162A"/>
    <w:rsid w:val="00E41824"/>
    <w:rsid w:val="00E4204E"/>
    <w:rsid w:val="00E431EC"/>
    <w:rsid w:val="00E43810"/>
    <w:rsid w:val="00E44EEB"/>
    <w:rsid w:val="00E452E8"/>
    <w:rsid w:val="00E45443"/>
    <w:rsid w:val="00E4593D"/>
    <w:rsid w:val="00E45CE3"/>
    <w:rsid w:val="00E5064E"/>
    <w:rsid w:val="00E506B8"/>
    <w:rsid w:val="00E51087"/>
    <w:rsid w:val="00E51169"/>
    <w:rsid w:val="00E539D9"/>
    <w:rsid w:val="00E548FB"/>
    <w:rsid w:val="00E54E81"/>
    <w:rsid w:val="00E5578D"/>
    <w:rsid w:val="00E56049"/>
    <w:rsid w:val="00E57C60"/>
    <w:rsid w:val="00E60AD9"/>
    <w:rsid w:val="00E61314"/>
    <w:rsid w:val="00E632A3"/>
    <w:rsid w:val="00E6368F"/>
    <w:rsid w:val="00E63AD6"/>
    <w:rsid w:val="00E65222"/>
    <w:rsid w:val="00E65514"/>
    <w:rsid w:val="00E66460"/>
    <w:rsid w:val="00E67CFB"/>
    <w:rsid w:val="00E67D4E"/>
    <w:rsid w:val="00E706FD"/>
    <w:rsid w:val="00E710D0"/>
    <w:rsid w:val="00E71228"/>
    <w:rsid w:val="00E716A4"/>
    <w:rsid w:val="00E72868"/>
    <w:rsid w:val="00E72A5D"/>
    <w:rsid w:val="00E7384D"/>
    <w:rsid w:val="00E73B53"/>
    <w:rsid w:val="00E741F2"/>
    <w:rsid w:val="00E74D36"/>
    <w:rsid w:val="00E762E2"/>
    <w:rsid w:val="00E775EF"/>
    <w:rsid w:val="00E80180"/>
    <w:rsid w:val="00E81FD6"/>
    <w:rsid w:val="00E8232A"/>
    <w:rsid w:val="00E82832"/>
    <w:rsid w:val="00E83D04"/>
    <w:rsid w:val="00E840CE"/>
    <w:rsid w:val="00E8440E"/>
    <w:rsid w:val="00E8477F"/>
    <w:rsid w:val="00E84955"/>
    <w:rsid w:val="00E86002"/>
    <w:rsid w:val="00E868D8"/>
    <w:rsid w:val="00E86E00"/>
    <w:rsid w:val="00E8730F"/>
    <w:rsid w:val="00E87B42"/>
    <w:rsid w:val="00E9022A"/>
    <w:rsid w:val="00E906B8"/>
    <w:rsid w:val="00E9075B"/>
    <w:rsid w:val="00E9286A"/>
    <w:rsid w:val="00E92A84"/>
    <w:rsid w:val="00E93F0A"/>
    <w:rsid w:val="00E9430C"/>
    <w:rsid w:val="00E94429"/>
    <w:rsid w:val="00E949F3"/>
    <w:rsid w:val="00E951A6"/>
    <w:rsid w:val="00E95F9F"/>
    <w:rsid w:val="00EA20DC"/>
    <w:rsid w:val="00EA26C7"/>
    <w:rsid w:val="00EA2B12"/>
    <w:rsid w:val="00EA2F73"/>
    <w:rsid w:val="00EA4C8A"/>
    <w:rsid w:val="00EA76D2"/>
    <w:rsid w:val="00EA7C9A"/>
    <w:rsid w:val="00EB012F"/>
    <w:rsid w:val="00EB1538"/>
    <w:rsid w:val="00EB1E1C"/>
    <w:rsid w:val="00EB3451"/>
    <w:rsid w:val="00EB3745"/>
    <w:rsid w:val="00EB5550"/>
    <w:rsid w:val="00EB5B18"/>
    <w:rsid w:val="00EB5B8E"/>
    <w:rsid w:val="00EB6BF6"/>
    <w:rsid w:val="00EC0B23"/>
    <w:rsid w:val="00EC1E5A"/>
    <w:rsid w:val="00EC3089"/>
    <w:rsid w:val="00EC41C0"/>
    <w:rsid w:val="00EC41C6"/>
    <w:rsid w:val="00EC5106"/>
    <w:rsid w:val="00EC6CAB"/>
    <w:rsid w:val="00EC6FD5"/>
    <w:rsid w:val="00EC7D6B"/>
    <w:rsid w:val="00ED0097"/>
    <w:rsid w:val="00ED1030"/>
    <w:rsid w:val="00ED1E9B"/>
    <w:rsid w:val="00ED204F"/>
    <w:rsid w:val="00ED21F9"/>
    <w:rsid w:val="00ED3E82"/>
    <w:rsid w:val="00ED40F2"/>
    <w:rsid w:val="00ED52B9"/>
    <w:rsid w:val="00ED65AB"/>
    <w:rsid w:val="00ED6DD3"/>
    <w:rsid w:val="00ED7305"/>
    <w:rsid w:val="00ED7F5A"/>
    <w:rsid w:val="00EE0B63"/>
    <w:rsid w:val="00EE2988"/>
    <w:rsid w:val="00EE3746"/>
    <w:rsid w:val="00EE40E5"/>
    <w:rsid w:val="00EE4215"/>
    <w:rsid w:val="00EE49D2"/>
    <w:rsid w:val="00EE4EAF"/>
    <w:rsid w:val="00EE6D56"/>
    <w:rsid w:val="00EE73DE"/>
    <w:rsid w:val="00EE7675"/>
    <w:rsid w:val="00EE7EC9"/>
    <w:rsid w:val="00EF088E"/>
    <w:rsid w:val="00EF08CC"/>
    <w:rsid w:val="00EF0980"/>
    <w:rsid w:val="00EF0A50"/>
    <w:rsid w:val="00EF147D"/>
    <w:rsid w:val="00EF1FC9"/>
    <w:rsid w:val="00EF34E7"/>
    <w:rsid w:val="00EF42A9"/>
    <w:rsid w:val="00EF478D"/>
    <w:rsid w:val="00EF514C"/>
    <w:rsid w:val="00EF5A1E"/>
    <w:rsid w:val="00EF5AED"/>
    <w:rsid w:val="00EF6379"/>
    <w:rsid w:val="00EF66A6"/>
    <w:rsid w:val="00EF6AAF"/>
    <w:rsid w:val="00EF6CE3"/>
    <w:rsid w:val="00EF6E59"/>
    <w:rsid w:val="00EF7DEF"/>
    <w:rsid w:val="00F00DAC"/>
    <w:rsid w:val="00F0149D"/>
    <w:rsid w:val="00F01563"/>
    <w:rsid w:val="00F0556F"/>
    <w:rsid w:val="00F055D9"/>
    <w:rsid w:val="00F06D90"/>
    <w:rsid w:val="00F077EB"/>
    <w:rsid w:val="00F106D1"/>
    <w:rsid w:val="00F10F66"/>
    <w:rsid w:val="00F1229D"/>
    <w:rsid w:val="00F12AD7"/>
    <w:rsid w:val="00F12C7D"/>
    <w:rsid w:val="00F14E53"/>
    <w:rsid w:val="00F16304"/>
    <w:rsid w:val="00F16D74"/>
    <w:rsid w:val="00F16F89"/>
    <w:rsid w:val="00F17455"/>
    <w:rsid w:val="00F207B9"/>
    <w:rsid w:val="00F21A5D"/>
    <w:rsid w:val="00F21B19"/>
    <w:rsid w:val="00F232CB"/>
    <w:rsid w:val="00F23DD3"/>
    <w:rsid w:val="00F24D25"/>
    <w:rsid w:val="00F277DF"/>
    <w:rsid w:val="00F27F50"/>
    <w:rsid w:val="00F31CAA"/>
    <w:rsid w:val="00F3211C"/>
    <w:rsid w:val="00F32410"/>
    <w:rsid w:val="00F32A58"/>
    <w:rsid w:val="00F33145"/>
    <w:rsid w:val="00F3350C"/>
    <w:rsid w:val="00F336F3"/>
    <w:rsid w:val="00F369AA"/>
    <w:rsid w:val="00F37F64"/>
    <w:rsid w:val="00F4093A"/>
    <w:rsid w:val="00F40B3C"/>
    <w:rsid w:val="00F40D66"/>
    <w:rsid w:val="00F4102E"/>
    <w:rsid w:val="00F418F0"/>
    <w:rsid w:val="00F41EBB"/>
    <w:rsid w:val="00F4224D"/>
    <w:rsid w:val="00F42EAC"/>
    <w:rsid w:val="00F4367B"/>
    <w:rsid w:val="00F4444D"/>
    <w:rsid w:val="00F44948"/>
    <w:rsid w:val="00F44955"/>
    <w:rsid w:val="00F460F0"/>
    <w:rsid w:val="00F46413"/>
    <w:rsid w:val="00F46591"/>
    <w:rsid w:val="00F47238"/>
    <w:rsid w:val="00F5008E"/>
    <w:rsid w:val="00F50B75"/>
    <w:rsid w:val="00F50D4B"/>
    <w:rsid w:val="00F51143"/>
    <w:rsid w:val="00F51240"/>
    <w:rsid w:val="00F5268D"/>
    <w:rsid w:val="00F5286C"/>
    <w:rsid w:val="00F53149"/>
    <w:rsid w:val="00F53991"/>
    <w:rsid w:val="00F53E47"/>
    <w:rsid w:val="00F53E73"/>
    <w:rsid w:val="00F54B23"/>
    <w:rsid w:val="00F55065"/>
    <w:rsid w:val="00F556AB"/>
    <w:rsid w:val="00F56570"/>
    <w:rsid w:val="00F60780"/>
    <w:rsid w:val="00F60E26"/>
    <w:rsid w:val="00F62038"/>
    <w:rsid w:val="00F6241B"/>
    <w:rsid w:val="00F62E64"/>
    <w:rsid w:val="00F6438A"/>
    <w:rsid w:val="00F64438"/>
    <w:rsid w:val="00F656D3"/>
    <w:rsid w:val="00F66788"/>
    <w:rsid w:val="00F66A95"/>
    <w:rsid w:val="00F6728D"/>
    <w:rsid w:val="00F67957"/>
    <w:rsid w:val="00F67AE2"/>
    <w:rsid w:val="00F67E0F"/>
    <w:rsid w:val="00F7021D"/>
    <w:rsid w:val="00F7025C"/>
    <w:rsid w:val="00F70B80"/>
    <w:rsid w:val="00F70E5F"/>
    <w:rsid w:val="00F70F58"/>
    <w:rsid w:val="00F72A68"/>
    <w:rsid w:val="00F72AD2"/>
    <w:rsid w:val="00F73C4E"/>
    <w:rsid w:val="00F74933"/>
    <w:rsid w:val="00F753D6"/>
    <w:rsid w:val="00F75568"/>
    <w:rsid w:val="00F7622F"/>
    <w:rsid w:val="00F767E7"/>
    <w:rsid w:val="00F802AF"/>
    <w:rsid w:val="00F80658"/>
    <w:rsid w:val="00F80825"/>
    <w:rsid w:val="00F81351"/>
    <w:rsid w:val="00F816DB"/>
    <w:rsid w:val="00F817D9"/>
    <w:rsid w:val="00F81A39"/>
    <w:rsid w:val="00F8228F"/>
    <w:rsid w:val="00F82574"/>
    <w:rsid w:val="00F82D4C"/>
    <w:rsid w:val="00F83C87"/>
    <w:rsid w:val="00F8565C"/>
    <w:rsid w:val="00F85AE8"/>
    <w:rsid w:val="00F86ABD"/>
    <w:rsid w:val="00F87C17"/>
    <w:rsid w:val="00F90F17"/>
    <w:rsid w:val="00F915FA"/>
    <w:rsid w:val="00F91E54"/>
    <w:rsid w:val="00F920BC"/>
    <w:rsid w:val="00F927B4"/>
    <w:rsid w:val="00F9285A"/>
    <w:rsid w:val="00F92D4C"/>
    <w:rsid w:val="00F931C2"/>
    <w:rsid w:val="00F93C50"/>
    <w:rsid w:val="00F940C5"/>
    <w:rsid w:val="00F9522B"/>
    <w:rsid w:val="00F9587B"/>
    <w:rsid w:val="00F95AE8"/>
    <w:rsid w:val="00F95B44"/>
    <w:rsid w:val="00F95D04"/>
    <w:rsid w:val="00F961AA"/>
    <w:rsid w:val="00F96C50"/>
    <w:rsid w:val="00F96F62"/>
    <w:rsid w:val="00F97037"/>
    <w:rsid w:val="00F97C7A"/>
    <w:rsid w:val="00FA0100"/>
    <w:rsid w:val="00FA03E5"/>
    <w:rsid w:val="00FA0596"/>
    <w:rsid w:val="00FA0AB5"/>
    <w:rsid w:val="00FA0B81"/>
    <w:rsid w:val="00FA1D37"/>
    <w:rsid w:val="00FA27C2"/>
    <w:rsid w:val="00FA3D3F"/>
    <w:rsid w:val="00FA40AA"/>
    <w:rsid w:val="00FA526D"/>
    <w:rsid w:val="00FA6FD5"/>
    <w:rsid w:val="00FA70A4"/>
    <w:rsid w:val="00FA7A05"/>
    <w:rsid w:val="00FB1844"/>
    <w:rsid w:val="00FB252A"/>
    <w:rsid w:val="00FB32E0"/>
    <w:rsid w:val="00FB3333"/>
    <w:rsid w:val="00FB3B5B"/>
    <w:rsid w:val="00FB3C62"/>
    <w:rsid w:val="00FB4E71"/>
    <w:rsid w:val="00FB501A"/>
    <w:rsid w:val="00FB5C8D"/>
    <w:rsid w:val="00FB657A"/>
    <w:rsid w:val="00FC0B04"/>
    <w:rsid w:val="00FC12D3"/>
    <w:rsid w:val="00FC162B"/>
    <w:rsid w:val="00FC1E29"/>
    <w:rsid w:val="00FC2AF7"/>
    <w:rsid w:val="00FC3183"/>
    <w:rsid w:val="00FC3310"/>
    <w:rsid w:val="00FC3C06"/>
    <w:rsid w:val="00FC42F6"/>
    <w:rsid w:val="00FC485E"/>
    <w:rsid w:val="00FC66B8"/>
    <w:rsid w:val="00FC675B"/>
    <w:rsid w:val="00FC6918"/>
    <w:rsid w:val="00FC79A5"/>
    <w:rsid w:val="00FC7FD7"/>
    <w:rsid w:val="00FD01A2"/>
    <w:rsid w:val="00FD036B"/>
    <w:rsid w:val="00FD0413"/>
    <w:rsid w:val="00FD2FE5"/>
    <w:rsid w:val="00FD3266"/>
    <w:rsid w:val="00FD38D2"/>
    <w:rsid w:val="00FD3D45"/>
    <w:rsid w:val="00FD44AC"/>
    <w:rsid w:val="00FD501B"/>
    <w:rsid w:val="00FD7AEE"/>
    <w:rsid w:val="00FE046E"/>
    <w:rsid w:val="00FE08F1"/>
    <w:rsid w:val="00FE1E43"/>
    <w:rsid w:val="00FE22F7"/>
    <w:rsid w:val="00FE2FA2"/>
    <w:rsid w:val="00FE30E1"/>
    <w:rsid w:val="00FE335F"/>
    <w:rsid w:val="00FE33DC"/>
    <w:rsid w:val="00FE41FA"/>
    <w:rsid w:val="00FE4997"/>
    <w:rsid w:val="00FE590E"/>
    <w:rsid w:val="00FE6DAD"/>
    <w:rsid w:val="00FE76A8"/>
    <w:rsid w:val="00FF13C5"/>
    <w:rsid w:val="00FF191D"/>
    <w:rsid w:val="00FF193C"/>
    <w:rsid w:val="00FF1A50"/>
    <w:rsid w:val="00FF2142"/>
    <w:rsid w:val="00FF2EF0"/>
    <w:rsid w:val="00FF4015"/>
    <w:rsid w:val="00FF4164"/>
    <w:rsid w:val="00FF513A"/>
    <w:rsid w:val="00FF5C33"/>
    <w:rsid w:val="00FF5E4B"/>
    <w:rsid w:val="00FF60BF"/>
    <w:rsid w:val="00FF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7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7">
    <w:name w:val="List No7"/>
    <w:uiPriority w:val="99"/>
    <w:semiHidden/>
    <w:unhideWhenUsed/>
  </w:style>
  <w:style w:type="numbering" w:customStyle="1" w:styleId="ListNo6">
    <w:name w:val="List No6"/>
    <w:uiPriority w:val="99"/>
    <w:semiHidden/>
    <w:unhideWhenUsed/>
  </w:style>
  <w:style w:type="numbering" w:customStyle="1" w:styleId="ListNo5">
    <w:name w:val="List No5"/>
    <w:uiPriority w:val="99"/>
    <w:semiHidden/>
    <w:unhideWhenUsed/>
  </w:style>
  <w:style w:type="numbering" w:customStyle="1" w:styleId="ListNo4">
    <w:name w:val="List No4"/>
    <w:uiPriority w:val="99"/>
    <w:semiHidden/>
    <w:unhideWhenUsed/>
  </w:style>
  <w:style w:type="numbering" w:customStyle="1" w:styleId="ListNo3">
    <w:name w:val="List No3"/>
    <w:uiPriority w:val="99"/>
    <w:semiHidden/>
    <w:unhideWhenUsed/>
  </w:style>
  <w:style w:type="numbering" w:customStyle="1" w:styleId="ListNo2">
    <w:name w:val="List No2"/>
    <w:uiPriority w:val="99"/>
    <w:semiHidden/>
    <w:unhideWhenUsed/>
  </w:style>
  <w:style w:type="numbering" w:customStyle="1" w:styleId="ListNo1">
    <w:name w:val="List No1"/>
    <w:uiPriority w:val="99"/>
    <w:semiHidden/>
    <w:unhideWhenUsed/>
  </w:style>
  <w:style w:type="table" w:styleId="TableGrid">
    <w:name w:val="Table Grid"/>
    <w:basedOn w:val="TableNormal"/>
    <w:uiPriority w:val="59"/>
    <w:rsid w:val="00D4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430E"/>
    <w:rPr>
      <w:color w:val="0000FF" w:themeColor="hyperlink"/>
      <w:u w:val="single"/>
    </w:rPr>
  </w:style>
  <w:style w:type="paragraph" w:styleId="ListParagraph">
    <w:name w:val="List Paragraph"/>
    <w:basedOn w:val="Normal"/>
    <w:uiPriority w:val="34"/>
    <w:qFormat/>
    <w:rsid w:val="004C6D9D"/>
    <w:pPr>
      <w:ind w:left="720"/>
      <w:contextualSpacing/>
    </w:pPr>
  </w:style>
  <w:style w:type="character" w:styleId="CommentReference">
    <w:name w:val="annotation reference"/>
    <w:basedOn w:val="DefaultParagraphFont"/>
    <w:uiPriority w:val="99"/>
    <w:semiHidden/>
    <w:unhideWhenUsed/>
    <w:rsid w:val="00556C16"/>
    <w:rPr>
      <w:sz w:val="16"/>
      <w:szCs w:val="16"/>
    </w:rPr>
  </w:style>
  <w:style w:type="paragraph" w:styleId="CommentText">
    <w:name w:val="annotation text"/>
    <w:basedOn w:val="Normal"/>
    <w:link w:val="CommentTextChar"/>
    <w:uiPriority w:val="99"/>
    <w:unhideWhenUsed/>
    <w:rsid w:val="00556C16"/>
    <w:pPr>
      <w:spacing w:line="240" w:lineRule="auto"/>
    </w:pPr>
    <w:rPr>
      <w:sz w:val="20"/>
      <w:szCs w:val="20"/>
    </w:rPr>
  </w:style>
  <w:style w:type="character" w:customStyle="1" w:styleId="CommentTextChar">
    <w:name w:val="Comment Text Char"/>
    <w:basedOn w:val="DefaultParagraphFont"/>
    <w:link w:val="CommentText"/>
    <w:uiPriority w:val="99"/>
    <w:rsid w:val="00556C16"/>
    <w:rPr>
      <w:sz w:val="20"/>
      <w:szCs w:val="20"/>
    </w:rPr>
  </w:style>
  <w:style w:type="paragraph" w:styleId="CommentSubject">
    <w:name w:val="annotation subject"/>
    <w:basedOn w:val="CommentText"/>
    <w:next w:val="CommentText"/>
    <w:link w:val="CommentSubjectChar"/>
    <w:uiPriority w:val="99"/>
    <w:semiHidden/>
    <w:unhideWhenUsed/>
    <w:rsid w:val="00556C16"/>
    <w:rPr>
      <w:b/>
      <w:bCs/>
    </w:rPr>
  </w:style>
  <w:style w:type="character" w:customStyle="1" w:styleId="CommentSubjectChar">
    <w:name w:val="Comment Subject Char"/>
    <w:basedOn w:val="CommentTextChar"/>
    <w:link w:val="CommentSubject"/>
    <w:uiPriority w:val="99"/>
    <w:semiHidden/>
    <w:rsid w:val="00556C16"/>
    <w:rPr>
      <w:b/>
      <w:bCs/>
      <w:sz w:val="20"/>
      <w:szCs w:val="20"/>
    </w:rPr>
  </w:style>
  <w:style w:type="paragraph" w:styleId="BalloonText">
    <w:name w:val="Balloon Text"/>
    <w:basedOn w:val="Normal"/>
    <w:link w:val="BalloonTextChar"/>
    <w:uiPriority w:val="99"/>
    <w:semiHidden/>
    <w:unhideWhenUsed/>
    <w:rsid w:val="00556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16"/>
    <w:rPr>
      <w:rFonts w:ascii="Tahoma" w:hAnsi="Tahoma" w:cs="Tahoma"/>
      <w:sz w:val="16"/>
      <w:szCs w:val="16"/>
    </w:rPr>
  </w:style>
  <w:style w:type="character" w:styleId="LineNumber">
    <w:name w:val="line number"/>
    <w:basedOn w:val="DefaultParagraphFont"/>
    <w:uiPriority w:val="99"/>
    <w:semiHidden/>
    <w:unhideWhenUsed/>
    <w:rsid w:val="0088367D"/>
  </w:style>
  <w:style w:type="paragraph" w:styleId="HTMLPreformatted">
    <w:name w:val="HTML Preformatted"/>
    <w:basedOn w:val="Normal"/>
    <w:link w:val="HTMLPreformattedChar"/>
    <w:uiPriority w:val="99"/>
    <w:unhideWhenUsed/>
    <w:rsid w:val="00012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1212E"/>
    <w:rPr>
      <w:rFonts w:ascii="Courier New" w:eastAsia="Times New Roman" w:hAnsi="Courier New" w:cs="Courier New"/>
      <w:sz w:val="20"/>
      <w:szCs w:val="20"/>
      <w:lang w:eastAsia="en-GB"/>
    </w:rPr>
  </w:style>
  <w:style w:type="character" w:customStyle="1" w:styleId="gem3dmtclfb">
    <w:name w:val="gem3dmtclfb"/>
    <w:basedOn w:val="DefaultParagraphFont"/>
    <w:rsid w:val="00EE0B63"/>
  </w:style>
  <w:style w:type="paragraph" w:styleId="NormalWeb">
    <w:name w:val="Normal (Web)"/>
    <w:basedOn w:val="Normal"/>
    <w:uiPriority w:val="99"/>
    <w:unhideWhenUsed/>
    <w:rsid w:val="008B6B9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Revision">
    <w:name w:val="Revision"/>
    <w:hidden/>
    <w:uiPriority w:val="99"/>
    <w:semiHidden/>
    <w:rsid w:val="0074664D"/>
    <w:pPr>
      <w:spacing w:after="0" w:line="240" w:lineRule="auto"/>
    </w:pPr>
  </w:style>
  <w:style w:type="character" w:styleId="PlaceholderText">
    <w:name w:val="Placeholder Text"/>
    <w:basedOn w:val="DefaultParagraphFont"/>
    <w:uiPriority w:val="99"/>
    <w:semiHidden/>
    <w:rsid w:val="00D12ADD"/>
    <w:rPr>
      <w:color w:val="808080"/>
    </w:rPr>
  </w:style>
  <w:style w:type="paragraph" w:styleId="Header">
    <w:name w:val="header"/>
    <w:basedOn w:val="Normal"/>
    <w:link w:val="HeaderChar"/>
    <w:uiPriority w:val="99"/>
    <w:unhideWhenUsed/>
    <w:rsid w:val="00F73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C4E"/>
  </w:style>
  <w:style w:type="paragraph" w:styleId="Footer">
    <w:name w:val="footer"/>
    <w:basedOn w:val="Normal"/>
    <w:link w:val="FooterChar"/>
    <w:uiPriority w:val="99"/>
    <w:unhideWhenUsed/>
    <w:rsid w:val="00F73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C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7">
    <w:name w:val="List No7"/>
    <w:uiPriority w:val="99"/>
    <w:semiHidden/>
    <w:unhideWhenUsed/>
  </w:style>
  <w:style w:type="numbering" w:customStyle="1" w:styleId="ListNo6">
    <w:name w:val="List No6"/>
    <w:uiPriority w:val="99"/>
    <w:semiHidden/>
    <w:unhideWhenUsed/>
  </w:style>
  <w:style w:type="numbering" w:customStyle="1" w:styleId="ListNo5">
    <w:name w:val="List No5"/>
    <w:uiPriority w:val="99"/>
    <w:semiHidden/>
    <w:unhideWhenUsed/>
  </w:style>
  <w:style w:type="numbering" w:customStyle="1" w:styleId="ListNo4">
    <w:name w:val="List No4"/>
    <w:uiPriority w:val="99"/>
    <w:semiHidden/>
    <w:unhideWhenUsed/>
  </w:style>
  <w:style w:type="numbering" w:customStyle="1" w:styleId="ListNo3">
    <w:name w:val="List No3"/>
    <w:uiPriority w:val="99"/>
    <w:semiHidden/>
    <w:unhideWhenUsed/>
  </w:style>
  <w:style w:type="numbering" w:customStyle="1" w:styleId="ListNo2">
    <w:name w:val="List No2"/>
    <w:uiPriority w:val="99"/>
    <w:semiHidden/>
    <w:unhideWhenUsed/>
  </w:style>
  <w:style w:type="numbering" w:customStyle="1" w:styleId="ListNo1">
    <w:name w:val="List No1"/>
    <w:uiPriority w:val="99"/>
    <w:semiHidden/>
    <w:unhideWhenUsed/>
  </w:style>
  <w:style w:type="table" w:styleId="TableGrid">
    <w:name w:val="Table Grid"/>
    <w:basedOn w:val="TableNormal"/>
    <w:uiPriority w:val="59"/>
    <w:rsid w:val="00D4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430E"/>
    <w:rPr>
      <w:color w:val="0000FF" w:themeColor="hyperlink"/>
      <w:u w:val="single"/>
    </w:rPr>
  </w:style>
  <w:style w:type="paragraph" w:styleId="ListParagraph">
    <w:name w:val="List Paragraph"/>
    <w:basedOn w:val="Normal"/>
    <w:uiPriority w:val="34"/>
    <w:qFormat/>
    <w:rsid w:val="004C6D9D"/>
    <w:pPr>
      <w:ind w:left="720"/>
      <w:contextualSpacing/>
    </w:pPr>
  </w:style>
  <w:style w:type="character" w:styleId="CommentReference">
    <w:name w:val="annotation reference"/>
    <w:basedOn w:val="DefaultParagraphFont"/>
    <w:uiPriority w:val="99"/>
    <w:semiHidden/>
    <w:unhideWhenUsed/>
    <w:rsid w:val="00556C16"/>
    <w:rPr>
      <w:sz w:val="16"/>
      <w:szCs w:val="16"/>
    </w:rPr>
  </w:style>
  <w:style w:type="paragraph" w:styleId="CommentText">
    <w:name w:val="annotation text"/>
    <w:basedOn w:val="Normal"/>
    <w:link w:val="CommentTextChar"/>
    <w:uiPriority w:val="99"/>
    <w:unhideWhenUsed/>
    <w:rsid w:val="00556C16"/>
    <w:pPr>
      <w:spacing w:line="240" w:lineRule="auto"/>
    </w:pPr>
    <w:rPr>
      <w:sz w:val="20"/>
      <w:szCs w:val="20"/>
    </w:rPr>
  </w:style>
  <w:style w:type="character" w:customStyle="1" w:styleId="CommentTextChar">
    <w:name w:val="Comment Text Char"/>
    <w:basedOn w:val="DefaultParagraphFont"/>
    <w:link w:val="CommentText"/>
    <w:uiPriority w:val="99"/>
    <w:rsid w:val="00556C16"/>
    <w:rPr>
      <w:sz w:val="20"/>
      <w:szCs w:val="20"/>
    </w:rPr>
  </w:style>
  <w:style w:type="paragraph" w:styleId="CommentSubject">
    <w:name w:val="annotation subject"/>
    <w:basedOn w:val="CommentText"/>
    <w:next w:val="CommentText"/>
    <w:link w:val="CommentSubjectChar"/>
    <w:uiPriority w:val="99"/>
    <w:semiHidden/>
    <w:unhideWhenUsed/>
    <w:rsid w:val="00556C16"/>
    <w:rPr>
      <w:b/>
      <w:bCs/>
    </w:rPr>
  </w:style>
  <w:style w:type="character" w:customStyle="1" w:styleId="CommentSubjectChar">
    <w:name w:val="Comment Subject Char"/>
    <w:basedOn w:val="CommentTextChar"/>
    <w:link w:val="CommentSubject"/>
    <w:uiPriority w:val="99"/>
    <w:semiHidden/>
    <w:rsid w:val="00556C16"/>
    <w:rPr>
      <w:b/>
      <w:bCs/>
      <w:sz w:val="20"/>
      <w:szCs w:val="20"/>
    </w:rPr>
  </w:style>
  <w:style w:type="paragraph" w:styleId="BalloonText">
    <w:name w:val="Balloon Text"/>
    <w:basedOn w:val="Normal"/>
    <w:link w:val="BalloonTextChar"/>
    <w:uiPriority w:val="99"/>
    <w:semiHidden/>
    <w:unhideWhenUsed/>
    <w:rsid w:val="00556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16"/>
    <w:rPr>
      <w:rFonts w:ascii="Tahoma" w:hAnsi="Tahoma" w:cs="Tahoma"/>
      <w:sz w:val="16"/>
      <w:szCs w:val="16"/>
    </w:rPr>
  </w:style>
  <w:style w:type="character" w:styleId="LineNumber">
    <w:name w:val="line number"/>
    <w:basedOn w:val="DefaultParagraphFont"/>
    <w:uiPriority w:val="99"/>
    <w:semiHidden/>
    <w:unhideWhenUsed/>
    <w:rsid w:val="0088367D"/>
  </w:style>
  <w:style w:type="paragraph" w:styleId="HTMLPreformatted">
    <w:name w:val="HTML Preformatted"/>
    <w:basedOn w:val="Normal"/>
    <w:link w:val="HTMLPreformattedChar"/>
    <w:uiPriority w:val="99"/>
    <w:unhideWhenUsed/>
    <w:rsid w:val="00012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1212E"/>
    <w:rPr>
      <w:rFonts w:ascii="Courier New" w:eastAsia="Times New Roman" w:hAnsi="Courier New" w:cs="Courier New"/>
      <w:sz w:val="20"/>
      <w:szCs w:val="20"/>
      <w:lang w:eastAsia="en-GB"/>
    </w:rPr>
  </w:style>
  <w:style w:type="character" w:customStyle="1" w:styleId="gem3dmtclfb">
    <w:name w:val="gem3dmtclfb"/>
    <w:basedOn w:val="DefaultParagraphFont"/>
    <w:rsid w:val="00EE0B63"/>
  </w:style>
  <w:style w:type="paragraph" w:styleId="NormalWeb">
    <w:name w:val="Normal (Web)"/>
    <w:basedOn w:val="Normal"/>
    <w:uiPriority w:val="99"/>
    <w:unhideWhenUsed/>
    <w:rsid w:val="008B6B9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Revision">
    <w:name w:val="Revision"/>
    <w:hidden/>
    <w:uiPriority w:val="99"/>
    <w:semiHidden/>
    <w:rsid w:val="0074664D"/>
    <w:pPr>
      <w:spacing w:after="0" w:line="240" w:lineRule="auto"/>
    </w:pPr>
  </w:style>
  <w:style w:type="character" w:styleId="PlaceholderText">
    <w:name w:val="Placeholder Text"/>
    <w:basedOn w:val="DefaultParagraphFont"/>
    <w:uiPriority w:val="99"/>
    <w:semiHidden/>
    <w:rsid w:val="00D12ADD"/>
    <w:rPr>
      <w:color w:val="808080"/>
    </w:rPr>
  </w:style>
  <w:style w:type="paragraph" w:styleId="Header">
    <w:name w:val="header"/>
    <w:basedOn w:val="Normal"/>
    <w:link w:val="HeaderChar"/>
    <w:uiPriority w:val="99"/>
    <w:unhideWhenUsed/>
    <w:rsid w:val="00F73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C4E"/>
  </w:style>
  <w:style w:type="paragraph" w:styleId="Footer">
    <w:name w:val="footer"/>
    <w:basedOn w:val="Normal"/>
    <w:link w:val="FooterChar"/>
    <w:uiPriority w:val="99"/>
    <w:unhideWhenUsed/>
    <w:rsid w:val="00F73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376">
      <w:bodyDiv w:val="1"/>
      <w:marLeft w:val="0"/>
      <w:marRight w:val="0"/>
      <w:marTop w:val="0"/>
      <w:marBottom w:val="0"/>
      <w:divBdr>
        <w:top w:val="none" w:sz="0" w:space="0" w:color="auto"/>
        <w:left w:val="none" w:sz="0" w:space="0" w:color="auto"/>
        <w:bottom w:val="none" w:sz="0" w:space="0" w:color="auto"/>
        <w:right w:val="none" w:sz="0" w:space="0" w:color="auto"/>
      </w:divBdr>
    </w:div>
    <w:div w:id="5711347">
      <w:bodyDiv w:val="1"/>
      <w:marLeft w:val="0"/>
      <w:marRight w:val="0"/>
      <w:marTop w:val="0"/>
      <w:marBottom w:val="0"/>
      <w:divBdr>
        <w:top w:val="none" w:sz="0" w:space="0" w:color="auto"/>
        <w:left w:val="none" w:sz="0" w:space="0" w:color="auto"/>
        <w:bottom w:val="none" w:sz="0" w:space="0" w:color="auto"/>
        <w:right w:val="none" w:sz="0" w:space="0" w:color="auto"/>
      </w:divBdr>
    </w:div>
    <w:div w:id="17581688">
      <w:bodyDiv w:val="1"/>
      <w:marLeft w:val="0"/>
      <w:marRight w:val="0"/>
      <w:marTop w:val="0"/>
      <w:marBottom w:val="0"/>
      <w:divBdr>
        <w:top w:val="none" w:sz="0" w:space="0" w:color="auto"/>
        <w:left w:val="none" w:sz="0" w:space="0" w:color="auto"/>
        <w:bottom w:val="none" w:sz="0" w:space="0" w:color="auto"/>
        <w:right w:val="none" w:sz="0" w:space="0" w:color="auto"/>
      </w:divBdr>
      <w:divsChild>
        <w:div w:id="702560304">
          <w:marLeft w:val="0"/>
          <w:marRight w:val="0"/>
          <w:marTop w:val="0"/>
          <w:marBottom w:val="0"/>
          <w:divBdr>
            <w:top w:val="none" w:sz="0" w:space="0" w:color="auto"/>
            <w:left w:val="none" w:sz="0" w:space="0" w:color="auto"/>
            <w:bottom w:val="none" w:sz="0" w:space="0" w:color="auto"/>
            <w:right w:val="none" w:sz="0" w:space="0" w:color="auto"/>
          </w:divBdr>
          <w:divsChild>
            <w:div w:id="1265725787">
              <w:marLeft w:val="0"/>
              <w:marRight w:val="0"/>
              <w:marTop w:val="0"/>
              <w:marBottom w:val="0"/>
              <w:divBdr>
                <w:top w:val="none" w:sz="0" w:space="0" w:color="auto"/>
                <w:left w:val="none" w:sz="0" w:space="0" w:color="auto"/>
                <w:bottom w:val="none" w:sz="0" w:space="0" w:color="auto"/>
                <w:right w:val="none" w:sz="0" w:space="0" w:color="auto"/>
              </w:divBdr>
              <w:divsChild>
                <w:div w:id="133566424">
                  <w:marLeft w:val="0"/>
                  <w:marRight w:val="0"/>
                  <w:marTop w:val="0"/>
                  <w:marBottom w:val="0"/>
                  <w:divBdr>
                    <w:top w:val="none" w:sz="0" w:space="0" w:color="auto"/>
                    <w:left w:val="none" w:sz="0" w:space="0" w:color="auto"/>
                    <w:bottom w:val="none" w:sz="0" w:space="0" w:color="auto"/>
                    <w:right w:val="none" w:sz="0" w:space="0" w:color="auto"/>
                  </w:divBdr>
                  <w:divsChild>
                    <w:div w:id="1343237921">
                      <w:marLeft w:val="0"/>
                      <w:marRight w:val="0"/>
                      <w:marTop w:val="0"/>
                      <w:marBottom w:val="0"/>
                      <w:divBdr>
                        <w:top w:val="none" w:sz="0" w:space="0" w:color="auto"/>
                        <w:left w:val="none" w:sz="0" w:space="0" w:color="auto"/>
                        <w:bottom w:val="none" w:sz="0" w:space="0" w:color="auto"/>
                        <w:right w:val="none" w:sz="0" w:space="0" w:color="auto"/>
                      </w:divBdr>
                      <w:divsChild>
                        <w:div w:id="416555581">
                          <w:marLeft w:val="0"/>
                          <w:marRight w:val="0"/>
                          <w:marTop w:val="0"/>
                          <w:marBottom w:val="0"/>
                          <w:divBdr>
                            <w:top w:val="none" w:sz="0" w:space="0" w:color="auto"/>
                            <w:left w:val="none" w:sz="0" w:space="0" w:color="auto"/>
                            <w:bottom w:val="none" w:sz="0" w:space="0" w:color="auto"/>
                            <w:right w:val="none" w:sz="0" w:space="0" w:color="auto"/>
                          </w:divBdr>
                          <w:divsChild>
                            <w:div w:id="865823738">
                              <w:marLeft w:val="0"/>
                              <w:marRight w:val="0"/>
                              <w:marTop w:val="0"/>
                              <w:marBottom w:val="0"/>
                              <w:divBdr>
                                <w:top w:val="none" w:sz="0" w:space="0" w:color="auto"/>
                                <w:left w:val="none" w:sz="0" w:space="0" w:color="auto"/>
                                <w:bottom w:val="none" w:sz="0" w:space="0" w:color="auto"/>
                                <w:right w:val="none" w:sz="0" w:space="0" w:color="auto"/>
                              </w:divBdr>
                              <w:divsChild>
                                <w:div w:id="12460381">
                                  <w:marLeft w:val="0"/>
                                  <w:marRight w:val="0"/>
                                  <w:marTop w:val="0"/>
                                  <w:marBottom w:val="0"/>
                                  <w:divBdr>
                                    <w:top w:val="none" w:sz="0" w:space="0" w:color="auto"/>
                                    <w:left w:val="none" w:sz="0" w:space="0" w:color="auto"/>
                                    <w:bottom w:val="none" w:sz="0" w:space="0" w:color="auto"/>
                                    <w:right w:val="none" w:sz="0" w:space="0" w:color="auto"/>
                                  </w:divBdr>
                                  <w:divsChild>
                                    <w:div w:id="371345639">
                                      <w:marLeft w:val="0"/>
                                      <w:marRight w:val="0"/>
                                      <w:marTop w:val="0"/>
                                      <w:marBottom w:val="0"/>
                                      <w:divBdr>
                                        <w:top w:val="none" w:sz="0" w:space="0" w:color="auto"/>
                                        <w:left w:val="none" w:sz="0" w:space="0" w:color="auto"/>
                                        <w:bottom w:val="none" w:sz="0" w:space="0" w:color="auto"/>
                                        <w:right w:val="none" w:sz="0" w:space="0" w:color="auto"/>
                                      </w:divBdr>
                                      <w:divsChild>
                                        <w:div w:id="698553231">
                                          <w:marLeft w:val="0"/>
                                          <w:marRight w:val="0"/>
                                          <w:marTop w:val="0"/>
                                          <w:marBottom w:val="0"/>
                                          <w:divBdr>
                                            <w:top w:val="none" w:sz="0" w:space="0" w:color="auto"/>
                                            <w:left w:val="none" w:sz="0" w:space="0" w:color="auto"/>
                                            <w:bottom w:val="none" w:sz="0" w:space="0" w:color="auto"/>
                                            <w:right w:val="none" w:sz="0" w:space="0" w:color="auto"/>
                                          </w:divBdr>
                                          <w:divsChild>
                                            <w:div w:id="184096265">
                                              <w:marLeft w:val="0"/>
                                              <w:marRight w:val="0"/>
                                              <w:marTop w:val="0"/>
                                              <w:marBottom w:val="0"/>
                                              <w:divBdr>
                                                <w:top w:val="none" w:sz="0" w:space="0" w:color="auto"/>
                                                <w:left w:val="none" w:sz="0" w:space="0" w:color="auto"/>
                                                <w:bottom w:val="none" w:sz="0" w:space="0" w:color="auto"/>
                                                <w:right w:val="none" w:sz="0" w:space="0" w:color="auto"/>
                                              </w:divBdr>
                                              <w:divsChild>
                                                <w:div w:id="1306812901">
                                                  <w:marLeft w:val="0"/>
                                                  <w:marRight w:val="0"/>
                                                  <w:marTop w:val="0"/>
                                                  <w:marBottom w:val="0"/>
                                                  <w:divBdr>
                                                    <w:top w:val="none" w:sz="0" w:space="0" w:color="auto"/>
                                                    <w:left w:val="none" w:sz="0" w:space="0" w:color="auto"/>
                                                    <w:bottom w:val="none" w:sz="0" w:space="0" w:color="auto"/>
                                                    <w:right w:val="none" w:sz="0" w:space="0" w:color="auto"/>
                                                  </w:divBdr>
                                                  <w:divsChild>
                                                    <w:div w:id="156918021">
                                                      <w:marLeft w:val="0"/>
                                                      <w:marRight w:val="0"/>
                                                      <w:marTop w:val="0"/>
                                                      <w:marBottom w:val="0"/>
                                                      <w:divBdr>
                                                        <w:top w:val="none" w:sz="0" w:space="0" w:color="auto"/>
                                                        <w:left w:val="none" w:sz="0" w:space="0" w:color="auto"/>
                                                        <w:bottom w:val="none" w:sz="0" w:space="0" w:color="auto"/>
                                                        <w:right w:val="none" w:sz="0" w:space="0" w:color="auto"/>
                                                      </w:divBdr>
                                                      <w:divsChild>
                                                        <w:div w:id="1942106622">
                                                          <w:marLeft w:val="0"/>
                                                          <w:marRight w:val="0"/>
                                                          <w:marTop w:val="0"/>
                                                          <w:marBottom w:val="0"/>
                                                          <w:divBdr>
                                                            <w:top w:val="none" w:sz="0" w:space="0" w:color="auto"/>
                                                            <w:left w:val="none" w:sz="0" w:space="0" w:color="auto"/>
                                                            <w:bottom w:val="none" w:sz="0" w:space="0" w:color="auto"/>
                                                            <w:right w:val="none" w:sz="0" w:space="0" w:color="auto"/>
                                                          </w:divBdr>
                                                          <w:divsChild>
                                                            <w:div w:id="2102220602">
                                                              <w:marLeft w:val="0"/>
                                                              <w:marRight w:val="0"/>
                                                              <w:marTop w:val="0"/>
                                                              <w:marBottom w:val="0"/>
                                                              <w:divBdr>
                                                                <w:top w:val="none" w:sz="0" w:space="0" w:color="auto"/>
                                                                <w:left w:val="none" w:sz="0" w:space="0" w:color="auto"/>
                                                                <w:bottom w:val="none" w:sz="0" w:space="0" w:color="auto"/>
                                                                <w:right w:val="none" w:sz="0" w:space="0" w:color="auto"/>
                                                              </w:divBdr>
                                                              <w:divsChild>
                                                                <w:div w:id="153182457">
                                                                  <w:marLeft w:val="0"/>
                                                                  <w:marRight w:val="0"/>
                                                                  <w:marTop w:val="0"/>
                                                                  <w:marBottom w:val="0"/>
                                                                  <w:divBdr>
                                                                    <w:top w:val="none" w:sz="0" w:space="0" w:color="auto"/>
                                                                    <w:left w:val="none" w:sz="0" w:space="0" w:color="auto"/>
                                                                    <w:bottom w:val="none" w:sz="0" w:space="0" w:color="auto"/>
                                                                    <w:right w:val="none" w:sz="0" w:space="0" w:color="auto"/>
                                                                  </w:divBdr>
                                                                </w:div>
                                                                <w:div w:id="1028411496">
                                                                  <w:marLeft w:val="0"/>
                                                                  <w:marRight w:val="0"/>
                                                                  <w:marTop w:val="0"/>
                                                                  <w:marBottom w:val="0"/>
                                                                  <w:divBdr>
                                                                    <w:top w:val="none" w:sz="0" w:space="0" w:color="auto"/>
                                                                    <w:left w:val="none" w:sz="0" w:space="0" w:color="auto"/>
                                                                    <w:bottom w:val="none" w:sz="0" w:space="0" w:color="auto"/>
                                                                    <w:right w:val="none" w:sz="0" w:space="0" w:color="auto"/>
                                                                  </w:divBdr>
                                                                  <w:divsChild>
                                                                    <w:div w:id="723328992">
                                                                      <w:marLeft w:val="0"/>
                                                                      <w:marRight w:val="0"/>
                                                                      <w:marTop w:val="0"/>
                                                                      <w:marBottom w:val="0"/>
                                                                      <w:divBdr>
                                                                        <w:top w:val="none" w:sz="0" w:space="0" w:color="auto"/>
                                                                        <w:left w:val="none" w:sz="0" w:space="0" w:color="auto"/>
                                                                        <w:bottom w:val="none" w:sz="0" w:space="0" w:color="auto"/>
                                                                        <w:right w:val="none" w:sz="0" w:space="0" w:color="auto"/>
                                                                      </w:divBdr>
                                                                      <w:divsChild>
                                                                        <w:div w:id="1963420252">
                                                                          <w:marLeft w:val="0"/>
                                                                          <w:marRight w:val="0"/>
                                                                          <w:marTop w:val="0"/>
                                                                          <w:marBottom w:val="0"/>
                                                                          <w:divBdr>
                                                                            <w:top w:val="none" w:sz="0" w:space="0" w:color="auto"/>
                                                                            <w:left w:val="none" w:sz="0" w:space="0" w:color="auto"/>
                                                                            <w:bottom w:val="none" w:sz="0" w:space="0" w:color="auto"/>
                                                                            <w:right w:val="none" w:sz="0" w:space="0" w:color="auto"/>
                                                                          </w:divBdr>
                                                                          <w:divsChild>
                                                                            <w:div w:id="19162572">
                                                                              <w:marLeft w:val="0"/>
                                                                              <w:marRight w:val="0"/>
                                                                              <w:marTop w:val="0"/>
                                                                              <w:marBottom w:val="0"/>
                                                                              <w:divBdr>
                                                                                <w:top w:val="none" w:sz="0" w:space="0" w:color="auto"/>
                                                                                <w:left w:val="none" w:sz="0" w:space="0" w:color="auto"/>
                                                                                <w:bottom w:val="none" w:sz="0" w:space="0" w:color="auto"/>
                                                                                <w:right w:val="none" w:sz="0" w:space="0" w:color="auto"/>
                                                                              </w:divBdr>
                                                                              <w:divsChild>
                                                                                <w:div w:id="1771392986">
                                                                                  <w:marLeft w:val="0"/>
                                                                                  <w:marRight w:val="0"/>
                                                                                  <w:marTop w:val="0"/>
                                                                                  <w:marBottom w:val="0"/>
                                                                                  <w:divBdr>
                                                                                    <w:top w:val="none" w:sz="0" w:space="0" w:color="auto"/>
                                                                                    <w:left w:val="none" w:sz="0" w:space="0" w:color="auto"/>
                                                                                    <w:bottom w:val="none" w:sz="0" w:space="0" w:color="auto"/>
                                                                                    <w:right w:val="none" w:sz="0" w:space="0" w:color="auto"/>
                                                                                  </w:divBdr>
                                                                                  <w:divsChild>
                                                                                    <w:div w:id="16590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8682">
      <w:bodyDiv w:val="1"/>
      <w:marLeft w:val="0"/>
      <w:marRight w:val="0"/>
      <w:marTop w:val="0"/>
      <w:marBottom w:val="0"/>
      <w:divBdr>
        <w:top w:val="none" w:sz="0" w:space="0" w:color="auto"/>
        <w:left w:val="none" w:sz="0" w:space="0" w:color="auto"/>
        <w:bottom w:val="none" w:sz="0" w:space="0" w:color="auto"/>
        <w:right w:val="none" w:sz="0" w:space="0" w:color="auto"/>
      </w:divBdr>
    </w:div>
    <w:div w:id="20786364">
      <w:bodyDiv w:val="1"/>
      <w:marLeft w:val="0"/>
      <w:marRight w:val="0"/>
      <w:marTop w:val="0"/>
      <w:marBottom w:val="0"/>
      <w:divBdr>
        <w:top w:val="none" w:sz="0" w:space="0" w:color="auto"/>
        <w:left w:val="none" w:sz="0" w:space="0" w:color="auto"/>
        <w:bottom w:val="none" w:sz="0" w:space="0" w:color="auto"/>
        <w:right w:val="none" w:sz="0" w:space="0" w:color="auto"/>
      </w:divBdr>
    </w:div>
    <w:div w:id="22561178">
      <w:bodyDiv w:val="1"/>
      <w:marLeft w:val="0"/>
      <w:marRight w:val="0"/>
      <w:marTop w:val="0"/>
      <w:marBottom w:val="0"/>
      <w:divBdr>
        <w:top w:val="none" w:sz="0" w:space="0" w:color="auto"/>
        <w:left w:val="none" w:sz="0" w:space="0" w:color="auto"/>
        <w:bottom w:val="none" w:sz="0" w:space="0" w:color="auto"/>
        <w:right w:val="none" w:sz="0" w:space="0" w:color="auto"/>
      </w:divBdr>
    </w:div>
    <w:div w:id="23291312">
      <w:bodyDiv w:val="1"/>
      <w:marLeft w:val="0"/>
      <w:marRight w:val="0"/>
      <w:marTop w:val="0"/>
      <w:marBottom w:val="0"/>
      <w:divBdr>
        <w:top w:val="none" w:sz="0" w:space="0" w:color="auto"/>
        <w:left w:val="none" w:sz="0" w:space="0" w:color="auto"/>
        <w:bottom w:val="none" w:sz="0" w:space="0" w:color="auto"/>
        <w:right w:val="none" w:sz="0" w:space="0" w:color="auto"/>
      </w:divBdr>
    </w:div>
    <w:div w:id="33428292">
      <w:bodyDiv w:val="1"/>
      <w:marLeft w:val="0"/>
      <w:marRight w:val="0"/>
      <w:marTop w:val="0"/>
      <w:marBottom w:val="0"/>
      <w:divBdr>
        <w:top w:val="none" w:sz="0" w:space="0" w:color="auto"/>
        <w:left w:val="none" w:sz="0" w:space="0" w:color="auto"/>
        <w:bottom w:val="none" w:sz="0" w:space="0" w:color="auto"/>
        <w:right w:val="none" w:sz="0" w:space="0" w:color="auto"/>
      </w:divBdr>
    </w:div>
    <w:div w:id="36979588">
      <w:bodyDiv w:val="1"/>
      <w:marLeft w:val="0"/>
      <w:marRight w:val="0"/>
      <w:marTop w:val="0"/>
      <w:marBottom w:val="0"/>
      <w:divBdr>
        <w:top w:val="none" w:sz="0" w:space="0" w:color="auto"/>
        <w:left w:val="none" w:sz="0" w:space="0" w:color="auto"/>
        <w:bottom w:val="none" w:sz="0" w:space="0" w:color="auto"/>
        <w:right w:val="none" w:sz="0" w:space="0" w:color="auto"/>
      </w:divBdr>
    </w:div>
    <w:div w:id="40252582">
      <w:bodyDiv w:val="1"/>
      <w:marLeft w:val="0"/>
      <w:marRight w:val="0"/>
      <w:marTop w:val="0"/>
      <w:marBottom w:val="0"/>
      <w:divBdr>
        <w:top w:val="none" w:sz="0" w:space="0" w:color="auto"/>
        <w:left w:val="none" w:sz="0" w:space="0" w:color="auto"/>
        <w:bottom w:val="none" w:sz="0" w:space="0" w:color="auto"/>
        <w:right w:val="none" w:sz="0" w:space="0" w:color="auto"/>
      </w:divBdr>
    </w:div>
    <w:div w:id="52656463">
      <w:bodyDiv w:val="1"/>
      <w:marLeft w:val="0"/>
      <w:marRight w:val="0"/>
      <w:marTop w:val="0"/>
      <w:marBottom w:val="0"/>
      <w:divBdr>
        <w:top w:val="none" w:sz="0" w:space="0" w:color="auto"/>
        <w:left w:val="none" w:sz="0" w:space="0" w:color="auto"/>
        <w:bottom w:val="none" w:sz="0" w:space="0" w:color="auto"/>
        <w:right w:val="none" w:sz="0" w:space="0" w:color="auto"/>
      </w:divBdr>
    </w:div>
    <w:div w:id="57292920">
      <w:bodyDiv w:val="1"/>
      <w:marLeft w:val="0"/>
      <w:marRight w:val="0"/>
      <w:marTop w:val="0"/>
      <w:marBottom w:val="0"/>
      <w:divBdr>
        <w:top w:val="none" w:sz="0" w:space="0" w:color="auto"/>
        <w:left w:val="none" w:sz="0" w:space="0" w:color="auto"/>
        <w:bottom w:val="none" w:sz="0" w:space="0" w:color="auto"/>
        <w:right w:val="none" w:sz="0" w:space="0" w:color="auto"/>
      </w:divBdr>
    </w:div>
    <w:div w:id="66149286">
      <w:bodyDiv w:val="1"/>
      <w:marLeft w:val="0"/>
      <w:marRight w:val="0"/>
      <w:marTop w:val="0"/>
      <w:marBottom w:val="0"/>
      <w:divBdr>
        <w:top w:val="none" w:sz="0" w:space="0" w:color="auto"/>
        <w:left w:val="none" w:sz="0" w:space="0" w:color="auto"/>
        <w:bottom w:val="none" w:sz="0" w:space="0" w:color="auto"/>
        <w:right w:val="none" w:sz="0" w:space="0" w:color="auto"/>
      </w:divBdr>
    </w:div>
    <w:div w:id="72092789">
      <w:bodyDiv w:val="1"/>
      <w:marLeft w:val="0"/>
      <w:marRight w:val="0"/>
      <w:marTop w:val="0"/>
      <w:marBottom w:val="0"/>
      <w:divBdr>
        <w:top w:val="none" w:sz="0" w:space="0" w:color="auto"/>
        <w:left w:val="none" w:sz="0" w:space="0" w:color="auto"/>
        <w:bottom w:val="none" w:sz="0" w:space="0" w:color="auto"/>
        <w:right w:val="none" w:sz="0" w:space="0" w:color="auto"/>
      </w:divBdr>
    </w:div>
    <w:div w:id="77560876">
      <w:bodyDiv w:val="1"/>
      <w:marLeft w:val="0"/>
      <w:marRight w:val="0"/>
      <w:marTop w:val="0"/>
      <w:marBottom w:val="0"/>
      <w:divBdr>
        <w:top w:val="none" w:sz="0" w:space="0" w:color="auto"/>
        <w:left w:val="none" w:sz="0" w:space="0" w:color="auto"/>
        <w:bottom w:val="none" w:sz="0" w:space="0" w:color="auto"/>
        <w:right w:val="none" w:sz="0" w:space="0" w:color="auto"/>
      </w:divBdr>
    </w:div>
    <w:div w:id="78330123">
      <w:bodyDiv w:val="1"/>
      <w:marLeft w:val="0"/>
      <w:marRight w:val="0"/>
      <w:marTop w:val="0"/>
      <w:marBottom w:val="0"/>
      <w:divBdr>
        <w:top w:val="none" w:sz="0" w:space="0" w:color="auto"/>
        <w:left w:val="none" w:sz="0" w:space="0" w:color="auto"/>
        <w:bottom w:val="none" w:sz="0" w:space="0" w:color="auto"/>
        <w:right w:val="none" w:sz="0" w:space="0" w:color="auto"/>
      </w:divBdr>
    </w:div>
    <w:div w:id="84302582">
      <w:bodyDiv w:val="1"/>
      <w:marLeft w:val="0"/>
      <w:marRight w:val="0"/>
      <w:marTop w:val="0"/>
      <w:marBottom w:val="0"/>
      <w:divBdr>
        <w:top w:val="none" w:sz="0" w:space="0" w:color="auto"/>
        <w:left w:val="none" w:sz="0" w:space="0" w:color="auto"/>
        <w:bottom w:val="none" w:sz="0" w:space="0" w:color="auto"/>
        <w:right w:val="none" w:sz="0" w:space="0" w:color="auto"/>
      </w:divBdr>
    </w:div>
    <w:div w:id="133766221">
      <w:bodyDiv w:val="1"/>
      <w:marLeft w:val="0"/>
      <w:marRight w:val="0"/>
      <w:marTop w:val="0"/>
      <w:marBottom w:val="0"/>
      <w:divBdr>
        <w:top w:val="none" w:sz="0" w:space="0" w:color="auto"/>
        <w:left w:val="none" w:sz="0" w:space="0" w:color="auto"/>
        <w:bottom w:val="none" w:sz="0" w:space="0" w:color="auto"/>
        <w:right w:val="none" w:sz="0" w:space="0" w:color="auto"/>
      </w:divBdr>
    </w:div>
    <w:div w:id="154499435">
      <w:bodyDiv w:val="1"/>
      <w:marLeft w:val="0"/>
      <w:marRight w:val="0"/>
      <w:marTop w:val="0"/>
      <w:marBottom w:val="0"/>
      <w:divBdr>
        <w:top w:val="none" w:sz="0" w:space="0" w:color="auto"/>
        <w:left w:val="none" w:sz="0" w:space="0" w:color="auto"/>
        <w:bottom w:val="none" w:sz="0" w:space="0" w:color="auto"/>
        <w:right w:val="none" w:sz="0" w:space="0" w:color="auto"/>
      </w:divBdr>
    </w:div>
    <w:div w:id="168569289">
      <w:bodyDiv w:val="1"/>
      <w:marLeft w:val="0"/>
      <w:marRight w:val="0"/>
      <w:marTop w:val="0"/>
      <w:marBottom w:val="0"/>
      <w:divBdr>
        <w:top w:val="none" w:sz="0" w:space="0" w:color="auto"/>
        <w:left w:val="none" w:sz="0" w:space="0" w:color="auto"/>
        <w:bottom w:val="none" w:sz="0" w:space="0" w:color="auto"/>
        <w:right w:val="none" w:sz="0" w:space="0" w:color="auto"/>
      </w:divBdr>
    </w:div>
    <w:div w:id="172767279">
      <w:bodyDiv w:val="1"/>
      <w:marLeft w:val="0"/>
      <w:marRight w:val="0"/>
      <w:marTop w:val="0"/>
      <w:marBottom w:val="0"/>
      <w:divBdr>
        <w:top w:val="none" w:sz="0" w:space="0" w:color="auto"/>
        <w:left w:val="none" w:sz="0" w:space="0" w:color="auto"/>
        <w:bottom w:val="none" w:sz="0" w:space="0" w:color="auto"/>
        <w:right w:val="none" w:sz="0" w:space="0" w:color="auto"/>
      </w:divBdr>
    </w:div>
    <w:div w:id="182666824">
      <w:bodyDiv w:val="1"/>
      <w:marLeft w:val="0"/>
      <w:marRight w:val="0"/>
      <w:marTop w:val="0"/>
      <w:marBottom w:val="0"/>
      <w:divBdr>
        <w:top w:val="none" w:sz="0" w:space="0" w:color="auto"/>
        <w:left w:val="none" w:sz="0" w:space="0" w:color="auto"/>
        <w:bottom w:val="none" w:sz="0" w:space="0" w:color="auto"/>
        <w:right w:val="none" w:sz="0" w:space="0" w:color="auto"/>
      </w:divBdr>
    </w:div>
    <w:div w:id="188958484">
      <w:bodyDiv w:val="1"/>
      <w:marLeft w:val="0"/>
      <w:marRight w:val="0"/>
      <w:marTop w:val="0"/>
      <w:marBottom w:val="0"/>
      <w:divBdr>
        <w:top w:val="none" w:sz="0" w:space="0" w:color="auto"/>
        <w:left w:val="none" w:sz="0" w:space="0" w:color="auto"/>
        <w:bottom w:val="none" w:sz="0" w:space="0" w:color="auto"/>
        <w:right w:val="none" w:sz="0" w:space="0" w:color="auto"/>
      </w:divBdr>
    </w:div>
    <w:div w:id="189337561">
      <w:bodyDiv w:val="1"/>
      <w:marLeft w:val="0"/>
      <w:marRight w:val="0"/>
      <w:marTop w:val="0"/>
      <w:marBottom w:val="0"/>
      <w:divBdr>
        <w:top w:val="none" w:sz="0" w:space="0" w:color="auto"/>
        <w:left w:val="none" w:sz="0" w:space="0" w:color="auto"/>
        <w:bottom w:val="none" w:sz="0" w:space="0" w:color="auto"/>
        <w:right w:val="none" w:sz="0" w:space="0" w:color="auto"/>
      </w:divBdr>
    </w:div>
    <w:div w:id="190920141">
      <w:bodyDiv w:val="1"/>
      <w:marLeft w:val="0"/>
      <w:marRight w:val="0"/>
      <w:marTop w:val="0"/>
      <w:marBottom w:val="0"/>
      <w:divBdr>
        <w:top w:val="none" w:sz="0" w:space="0" w:color="auto"/>
        <w:left w:val="none" w:sz="0" w:space="0" w:color="auto"/>
        <w:bottom w:val="none" w:sz="0" w:space="0" w:color="auto"/>
        <w:right w:val="none" w:sz="0" w:space="0" w:color="auto"/>
      </w:divBdr>
    </w:div>
    <w:div w:id="192152193">
      <w:bodyDiv w:val="1"/>
      <w:marLeft w:val="0"/>
      <w:marRight w:val="0"/>
      <w:marTop w:val="0"/>
      <w:marBottom w:val="0"/>
      <w:divBdr>
        <w:top w:val="none" w:sz="0" w:space="0" w:color="auto"/>
        <w:left w:val="none" w:sz="0" w:space="0" w:color="auto"/>
        <w:bottom w:val="none" w:sz="0" w:space="0" w:color="auto"/>
        <w:right w:val="none" w:sz="0" w:space="0" w:color="auto"/>
      </w:divBdr>
    </w:div>
    <w:div w:id="200483524">
      <w:bodyDiv w:val="1"/>
      <w:marLeft w:val="0"/>
      <w:marRight w:val="0"/>
      <w:marTop w:val="0"/>
      <w:marBottom w:val="0"/>
      <w:divBdr>
        <w:top w:val="none" w:sz="0" w:space="0" w:color="auto"/>
        <w:left w:val="none" w:sz="0" w:space="0" w:color="auto"/>
        <w:bottom w:val="none" w:sz="0" w:space="0" w:color="auto"/>
        <w:right w:val="none" w:sz="0" w:space="0" w:color="auto"/>
      </w:divBdr>
    </w:div>
    <w:div w:id="206455281">
      <w:bodyDiv w:val="1"/>
      <w:marLeft w:val="0"/>
      <w:marRight w:val="0"/>
      <w:marTop w:val="0"/>
      <w:marBottom w:val="0"/>
      <w:divBdr>
        <w:top w:val="none" w:sz="0" w:space="0" w:color="auto"/>
        <w:left w:val="none" w:sz="0" w:space="0" w:color="auto"/>
        <w:bottom w:val="none" w:sz="0" w:space="0" w:color="auto"/>
        <w:right w:val="none" w:sz="0" w:space="0" w:color="auto"/>
      </w:divBdr>
    </w:div>
    <w:div w:id="210922455">
      <w:bodyDiv w:val="1"/>
      <w:marLeft w:val="0"/>
      <w:marRight w:val="0"/>
      <w:marTop w:val="0"/>
      <w:marBottom w:val="0"/>
      <w:divBdr>
        <w:top w:val="none" w:sz="0" w:space="0" w:color="auto"/>
        <w:left w:val="none" w:sz="0" w:space="0" w:color="auto"/>
        <w:bottom w:val="none" w:sz="0" w:space="0" w:color="auto"/>
        <w:right w:val="none" w:sz="0" w:space="0" w:color="auto"/>
      </w:divBdr>
    </w:div>
    <w:div w:id="219562996">
      <w:bodyDiv w:val="1"/>
      <w:marLeft w:val="0"/>
      <w:marRight w:val="0"/>
      <w:marTop w:val="0"/>
      <w:marBottom w:val="0"/>
      <w:divBdr>
        <w:top w:val="none" w:sz="0" w:space="0" w:color="auto"/>
        <w:left w:val="none" w:sz="0" w:space="0" w:color="auto"/>
        <w:bottom w:val="none" w:sz="0" w:space="0" w:color="auto"/>
        <w:right w:val="none" w:sz="0" w:space="0" w:color="auto"/>
      </w:divBdr>
    </w:div>
    <w:div w:id="234167898">
      <w:bodyDiv w:val="1"/>
      <w:marLeft w:val="0"/>
      <w:marRight w:val="0"/>
      <w:marTop w:val="0"/>
      <w:marBottom w:val="0"/>
      <w:divBdr>
        <w:top w:val="none" w:sz="0" w:space="0" w:color="auto"/>
        <w:left w:val="none" w:sz="0" w:space="0" w:color="auto"/>
        <w:bottom w:val="none" w:sz="0" w:space="0" w:color="auto"/>
        <w:right w:val="none" w:sz="0" w:space="0" w:color="auto"/>
      </w:divBdr>
    </w:div>
    <w:div w:id="234630892">
      <w:bodyDiv w:val="1"/>
      <w:marLeft w:val="0"/>
      <w:marRight w:val="0"/>
      <w:marTop w:val="0"/>
      <w:marBottom w:val="0"/>
      <w:divBdr>
        <w:top w:val="none" w:sz="0" w:space="0" w:color="auto"/>
        <w:left w:val="none" w:sz="0" w:space="0" w:color="auto"/>
        <w:bottom w:val="none" w:sz="0" w:space="0" w:color="auto"/>
        <w:right w:val="none" w:sz="0" w:space="0" w:color="auto"/>
      </w:divBdr>
    </w:div>
    <w:div w:id="259803562">
      <w:bodyDiv w:val="1"/>
      <w:marLeft w:val="0"/>
      <w:marRight w:val="0"/>
      <w:marTop w:val="0"/>
      <w:marBottom w:val="0"/>
      <w:divBdr>
        <w:top w:val="none" w:sz="0" w:space="0" w:color="auto"/>
        <w:left w:val="none" w:sz="0" w:space="0" w:color="auto"/>
        <w:bottom w:val="none" w:sz="0" w:space="0" w:color="auto"/>
        <w:right w:val="none" w:sz="0" w:space="0" w:color="auto"/>
      </w:divBdr>
    </w:div>
    <w:div w:id="265581782">
      <w:bodyDiv w:val="1"/>
      <w:marLeft w:val="0"/>
      <w:marRight w:val="0"/>
      <w:marTop w:val="0"/>
      <w:marBottom w:val="0"/>
      <w:divBdr>
        <w:top w:val="none" w:sz="0" w:space="0" w:color="auto"/>
        <w:left w:val="none" w:sz="0" w:space="0" w:color="auto"/>
        <w:bottom w:val="none" w:sz="0" w:space="0" w:color="auto"/>
        <w:right w:val="none" w:sz="0" w:space="0" w:color="auto"/>
      </w:divBdr>
    </w:div>
    <w:div w:id="267852607">
      <w:bodyDiv w:val="1"/>
      <w:marLeft w:val="0"/>
      <w:marRight w:val="0"/>
      <w:marTop w:val="0"/>
      <w:marBottom w:val="0"/>
      <w:divBdr>
        <w:top w:val="none" w:sz="0" w:space="0" w:color="auto"/>
        <w:left w:val="none" w:sz="0" w:space="0" w:color="auto"/>
        <w:bottom w:val="none" w:sz="0" w:space="0" w:color="auto"/>
        <w:right w:val="none" w:sz="0" w:space="0" w:color="auto"/>
      </w:divBdr>
    </w:div>
    <w:div w:id="268780637">
      <w:bodyDiv w:val="1"/>
      <w:marLeft w:val="0"/>
      <w:marRight w:val="0"/>
      <w:marTop w:val="0"/>
      <w:marBottom w:val="0"/>
      <w:divBdr>
        <w:top w:val="none" w:sz="0" w:space="0" w:color="auto"/>
        <w:left w:val="none" w:sz="0" w:space="0" w:color="auto"/>
        <w:bottom w:val="none" w:sz="0" w:space="0" w:color="auto"/>
        <w:right w:val="none" w:sz="0" w:space="0" w:color="auto"/>
      </w:divBdr>
    </w:div>
    <w:div w:id="271009810">
      <w:bodyDiv w:val="1"/>
      <w:marLeft w:val="0"/>
      <w:marRight w:val="0"/>
      <w:marTop w:val="0"/>
      <w:marBottom w:val="0"/>
      <w:divBdr>
        <w:top w:val="none" w:sz="0" w:space="0" w:color="auto"/>
        <w:left w:val="none" w:sz="0" w:space="0" w:color="auto"/>
        <w:bottom w:val="none" w:sz="0" w:space="0" w:color="auto"/>
        <w:right w:val="none" w:sz="0" w:space="0" w:color="auto"/>
      </w:divBdr>
    </w:div>
    <w:div w:id="274219072">
      <w:bodyDiv w:val="1"/>
      <w:marLeft w:val="0"/>
      <w:marRight w:val="0"/>
      <w:marTop w:val="0"/>
      <w:marBottom w:val="0"/>
      <w:divBdr>
        <w:top w:val="none" w:sz="0" w:space="0" w:color="auto"/>
        <w:left w:val="none" w:sz="0" w:space="0" w:color="auto"/>
        <w:bottom w:val="none" w:sz="0" w:space="0" w:color="auto"/>
        <w:right w:val="none" w:sz="0" w:space="0" w:color="auto"/>
      </w:divBdr>
    </w:div>
    <w:div w:id="279916820">
      <w:bodyDiv w:val="1"/>
      <w:marLeft w:val="0"/>
      <w:marRight w:val="0"/>
      <w:marTop w:val="0"/>
      <w:marBottom w:val="0"/>
      <w:divBdr>
        <w:top w:val="none" w:sz="0" w:space="0" w:color="auto"/>
        <w:left w:val="none" w:sz="0" w:space="0" w:color="auto"/>
        <w:bottom w:val="none" w:sz="0" w:space="0" w:color="auto"/>
        <w:right w:val="none" w:sz="0" w:space="0" w:color="auto"/>
      </w:divBdr>
    </w:div>
    <w:div w:id="281617475">
      <w:bodyDiv w:val="1"/>
      <w:marLeft w:val="0"/>
      <w:marRight w:val="0"/>
      <w:marTop w:val="0"/>
      <w:marBottom w:val="0"/>
      <w:divBdr>
        <w:top w:val="none" w:sz="0" w:space="0" w:color="auto"/>
        <w:left w:val="none" w:sz="0" w:space="0" w:color="auto"/>
        <w:bottom w:val="none" w:sz="0" w:space="0" w:color="auto"/>
        <w:right w:val="none" w:sz="0" w:space="0" w:color="auto"/>
      </w:divBdr>
    </w:div>
    <w:div w:id="294022124">
      <w:bodyDiv w:val="1"/>
      <w:marLeft w:val="0"/>
      <w:marRight w:val="0"/>
      <w:marTop w:val="0"/>
      <w:marBottom w:val="0"/>
      <w:divBdr>
        <w:top w:val="none" w:sz="0" w:space="0" w:color="auto"/>
        <w:left w:val="none" w:sz="0" w:space="0" w:color="auto"/>
        <w:bottom w:val="none" w:sz="0" w:space="0" w:color="auto"/>
        <w:right w:val="none" w:sz="0" w:space="0" w:color="auto"/>
      </w:divBdr>
    </w:div>
    <w:div w:id="301086577">
      <w:bodyDiv w:val="1"/>
      <w:marLeft w:val="0"/>
      <w:marRight w:val="0"/>
      <w:marTop w:val="0"/>
      <w:marBottom w:val="0"/>
      <w:divBdr>
        <w:top w:val="none" w:sz="0" w:space="0" w:color="auto"/>
        <w:left w:val="none" w:sz="0" w:space="0" w:color="auto"/>
        <w:bottom w:val="none" w:sz="0" w:space="0" w:color="auto"/>
        <w:right w:val="none" w:sz="0" w:space="0" w:color="auto"/>
      </w:divBdr>
    </w:div>
    <w:div w:id="308438645">
      <w:bodyDiv w:val="1"/>
      <w:marLeft w:val="0"/>
      <w:marRight w:val="0"/>
      <w:marTop w:val="0"/>
      <w:marBottom w:val="0"/>
      <w:divBdr>
        <w:top w:val="none" w:sz="0" w:space="0" w:color="auto"/>
        <w:left w:val="none" w:sz="0" w:space="0" w:color="auto"/>
        <w:bottom w:val="none" w:sz="0" w:space="0" w:color="auto"/>
        <w:right w:val="none" w:sz="0" w:space="0" w:color="auto"/>
      </w:divBdr>
    </w:div>
    <w:div w:id="330721554">
      <w:bodyDiv w:val="1"/>
      <w:marLeft w:val="0"/>
      <w:marRight w:val="0"/>
      <w:marTop w:val="0"/>
      <w:marBottom w:val="0"/>
      <w:divBdr>
        <w:top w:val="none" w:sz="0" w:space="0" w:color="auto"/>
        <w:left w:val="none" w:sz="0" w:space="0" w:color="auto"/>
        <w:bottom w:val="none" w:sz="0" w:space="0" w:color="auto"/>
        <w:right w:val="none" w:sz="0" w:space="0" w:color="auto"/>
      </w:divBdr>
    </w:div>
    <w:div w:id="331567833">
      <w:bodyDiv w:val="1"/>
      <w:marLeft w:val="0"/>
      <w:marRight w:val="0"/>
      <w:marTop w:val="0"/>
      <w:marBottom w:val="0"/>
      <w:divBdr>
        <w:top w:val="none" w:sz="0" w:space="0" w:color="auto"/>
        <w:left w:val="none" w:sz="0" w:space="0" w:color="auto"/>
        <w:bottom w:val="none" w:sz="0" w:space="0" w:color="auto"/>
        <w:right w:val="none" w:sz="0" w:space="0" w:color="auto"/>
      </w:divBdr>
    </w:div>
    <w:div w:id="338628960">
      <w:bodyDiv w:val="1"/>
      <w:marLeft w:val="0"/>
      <w:marRight w:val="0"/>
      <w:marTop w:val="0"/>
      <w:marBottom w:val="0"/>
      <w:divBdr>
        <w:top w:val="none" w:sz="0" w:space="0" w:color="auto"/>
        <w:left w:val="none" w:sz="0" w:space="0" w:color="auto"/>
        <w:bottom w:val="none" w:sz="0" w:space="0" w:color="auto"/>
        <w:right w:val="none" w:sz="0" w:space="0" w:color="auto"/>
      </w:divBdr>
    </w:div>
    <w:div w:id="338970783">
      <w:bodyDiv w:val="1"/>
      <w:marLeft w:val="0"/>
      <w:marRight w:val="0"/>
      <w:marTop w:val="0"/>
      <w:marBottom w:val="0"/>
      <w:divBdr>
        <w:top w:val="none" w:sz="0" w:space="0" w:color="auto"/>
        <w:left w:val="none" w:sz="0" w:space="0" w:color="auto"/>
        <w:bottom w:val="none" w:sz="0" w:space="0" w:color="auto"/>
        <w:right w:val="none" w:sz="0" w:space="0" w:color="auto"/>
      </w:divBdr>
    </w:div>
    <w:div w:id="340089911">
      <w:bodyDiv w:val="1"/>
      <w:marLeft w:val="0"/>
      <w:marRight w:val="0"/>
      <w:marTop w:val="0"/>
      <w:marBottom w:val="0"/>
      <w:divBdr>
        <w:top w:val="none" w:sz="0" w:space="0" w:color="auto"/>
        <w:left w:val="none" w:sz="0" w:space="0" w:color="auto"/>
        <w:bottom w:val="none" w:sz="0" w:space="0" w:color="auto"/>
        <w:right w:val="none" w:sz="0" w:space="0" w:color="auto"/>
      </w:divBdr>
    </w:div>
    <w:div w:id="344020586">
      <w:bodyDiv w:val="1"/>
      <w:marLeft w:val="0"/>
      <w:marRight w:val="0"/>
      <w:marTop w:val="0"/>
      <w:marBottom w:val="0"/>
      <w:divBdr>
        <w:top w:val="none" w:sz="0" w:space="0" w:color="auto"/>
        <w:left w:val="none" w:sz="0" w:space="0" w:color="auto"/>
        <w:bottom w:val="none" w:sz="0" w:space="0" w:color="auto"/>
        <w:right w:val="none" w:sz="0" w:space="0" w:color="auto"/>
      </w:divBdr>
    </w:div>
    <w:div w:id="344982431">
      <w:bodyDiv w:val="1"/>
      <w:marLeft w:val="0"/>
      <w:marRight w:val="0"/>
      <w:marTop w:val="0"/>
      <w:marBottom w:val="0"/>
      <w:divBdr>
        <w:top w:val="none" w:sz="0" w:space="0" w:color="auto"/>
        <w:left w:val="none" w:sz="0" w:space="0" w:color="auto"/>
        <w:bottom w:val="none" w:sz="0" w:space="0" w:color="auto"/>
        <w:right w:val="none" w:sz="0" w:space="0" w:color="auto"/>
      </w:divBdr>
    </w:div>
    <w:div w:id="347609296">
      <w:bodyDiv w:val="1"/>
      <w:marLeft w:val="0"/>
      <w:marRight w:val="0"/>
      <w:marTop w:val="0"/>
      <w:marBottom w:val="0"/>
      <w:divBdr>
        <w:top w:val="none" w:sz="0" w:space="0" w:color="auto"/>
        <w:left w:val="none" w:sz="0" w:space="0" w:color="auto"/>
        <w:bottom w:val="none" w:sz="0" w:space="0" w:color="auto"/>
        <w:right w:val="none" w:sz="0" w:space="0" w:color="auto"/>
      </w:divBdr>
    </w:div>
    <w:div w:id="349264325">
      <w:bodyDiv w:val="1"/>
      <w:marLeft w:val="0"/>
      <w:marRight w:val="0"/>
      <w:marTop w:val="0"/>
      <w:marBottom w:val="0"/>
      <w:divBdr>
        <w:top w:val="none" w:sz="0" w:space="0" w:color="auto"/>
        <w:left w:val="none" w:sz="0" w:space="0" w:color="auto"/>
        <w:bottom w:val="none" w:sz="0" w:space="0" w:color="auto"/>
        <w:right w:val="none" w:sz="0" w:space="0" w:color="auto"/>
      </w:divBdr>
    </w:div>
    <w:div w:id="353700268">
      <w:bodyDiv w:val="1"/>
      <w:marLeft w:val="0"/>
      <w:marRight w:val="0"/>
      <w:marTop w:val="0"/>
      <w:marBottom w:val="0"/>
      <w:divBdr>
        <w:top w:val="none" w:sz="0" w:space="0" w:color="auto"/>
        <w:left w:val="none" w:sz="0" w:space="0" w:color="auto"/>
        <w:bottom w:val="none" w:sz="0" w:space="0" w:color="auto"/>
        <w:right w:val="none" w:sz="0" w:space="0" w:color="auto"/>
      </w:divBdr>
    </w:div>
    <w:div w:id="358706342">
      <w:bodyDiv w:val="1"/>
      <w:marLeft w:val="0"/>
      <w:marRight w:val="0"/>
      <w:marTop w:val="0"/>
      <w:marBottom w:val="0"/>
      <w:divBdr>
        <w:top w:val="none" w:sz="0" w:space="0" w:color="auto"/>
        <w:left w:val="none" w:sz="0" w:space="0" w:color="auto"/>
        <w:bottom w:val="none" w:sz="0" w:space="0" w:color="auto"/>
        <w:right w:val="none" w:sz="0" w:space="0" w:color="auto"/>
      </w:divBdr>
    </w:div>
    <w:div w:id="359597579">
      <w:bodyDiv w:val="1"/>
      <w:marLeft w:val="0"/>
      <w:marRight w:val="0"/>
      <w:marTop w:val="0"/>
      <w:marBottom w:val="0"/>
      <w:divBdr>
        <w:top w:val="none" w:sz="0" w:space="0" w:color="auto"/>
        <w:left w:val="none" w:sz="0" w:space="0" w:color="auto"/>
        <w:bottom w:val="none" w:sz="0" w:space="0" w:color="auto"/>
        <w:right w:val="none" w:sz="0" w:space="0" w:color="auto"/>
      </w:divBdr>
    </w:div>
    <w:div w:id="364448063">
      <w:bodyDiv w:val="1"/>
      <w:marLeft w:val="0"/>
      <w:marRight w:val="0"/>
      <w:marTop w:val="0"/>
      <w:marBottom w:val="0"/>
      <w:divBdr>
        <w:top w:val="none" w:sz="0" w:space="0" w:color="auto"/>
        <w:left w:val="none" w:sz="0" w:space="0" w:color="auto"/>
        <w:bottom w:val="none" w:sz="0" w:space="0" w:color="auto"/>
        <w:right w:val="none" w:sz="0" w:space="0" w:color="auto"/>
      </w:divBdr>
    </w:div>
    <w:div w:id="374892480">
      <w:bodyDiv w:val="1"/>
      <w:marLeft w:val="0"/>
      <w:marRight w:val="0"/>
      <w:marTop w:val="0"/>
      <w:marBottom w:val="0"/>
      <w:divBdr>
        <w:top w:val="none" w:sz="0" w:space="0" w:color="auto"/>
        <w:left w:val="none" w:sz="0" w:space="0" w:color="auto"/>
        <w:bottom w:val="none" w:sz="0" w:space="0" w:color="auto"/>
        <w:right w:val="none" w:sz="0" w:space="0" w:color="auto"/>
      </w:divBdr>
    </w:div>
    <w:div w:id="377972370">
      <w:bodyDiv w:val="1"/>
      <w:marLeft w:val="0"/>
      <w:marRight w:val="0"/>
      <w:marTop w:val="0"/>
      <w:marBottom w:val="0"/>
      <w:divBdr>
        <w:top w:val="none" w:sz="0" w:space="0" w:color="auto"/>
        <w:left w:val="none" w:sz="0" w:space="0" w:color="auto"/>
        <w:bottom w:val="none" w:sz="0" w:space="0" w:color="auto"/>
        <w:right w:val="none" w:sz="0" w:space="0" w:color="auto"/>
      </w:divBdr>
    </w:div>
    <w:div w:id="394621108">
      <w:bodyDiv w:val="1"/>
      <w:marLeft w:val="0"/>
      <w:marRight w:val="0"/>
      <w:marTop w:val="0"/>
      <w:marBottom w:val="0"/>
      <w:divBdr>
        <w:top w:val="none" w:sz="0" w:space="0" w:color="auto"/>
        <w:left w:val="none" w:sz="0" w:space="0" w:color="auto"/>
        <w:bottom w:val="none" w:sz="0" w:space="0" w:color="auto"/>
        <w:right w:val="none" w:sz="0" w:space="0" w:color="auto"/>
      </w:divBdr>
    </w:div>
    <w:div w:id="397092886">
      <w:bodyDiv w:val="1"/>
      <w:marLeft w:val="0"/>
      <w:marRight w:val="0"/>
      <w:marTop w:val="0"/>
      <w:marBottom w:val="0"/>
      <w:divBdr>
        <w:top w:val="none" w:sz="0" w:space="0" w:color="auto"/>
        <w:left w:val="none" w:sz="0" w:space="0" w:color="auto"/>
        <w:bottom w:val="none" w:sz="0" w:space="0" w:color="auto"/>
        <w:right w:val="none" w:sz="0" w:space="0" w:color="auto"/>
      </w:divBdr>
    </w:div>
    <w:div w:id="398328184">
      <w:bodyDiv w:val="1"/>
      <w:marLeft w:val="0"/>
      <w:marRight w:val="0"/>
      <w:marTop w:val="0"/>
      <w:marBottom w:val="0"/>
      <w:divBdr>
        <w:top w:val="none" w:sz="0" w:space="0" w:color="auto"/>
        <w:left w:val="none" w:sz="0" w:space="0" w:color="auto"/>
        <w:bottom w:val="none" w:sz="0" w:space="0" w:color="auto"/>
        <w:right w:val="none" w:sz="0" w:space="0" w:color="auto"/>
      </w:divBdr>
    </w:div>
    <w:div w:id="398410075">
      <w:bodyDiv w:val="1"/>
      <w:marLeft w:val="0"/>
      <w:marRight w:val="0"/>
      <w:marTop w:val="0"/>
      <w:marBottom w:val="0"/>
      <w:divBdr>
        <w:top w:val="none" w:sz="0" w:space="0" w:color="auto"/>
        <w:left w:val="none" w:sz="0" w:space="0" w:color="auto"/>
        <w:bottom w:val="none" w:sz="0" w:space="0" w:color="auto"/>
        <w:right w:val="none" w:sz="0" w:space="0" w:color="auto"/>
      </w:divBdr>
    </w:div>
    <w:div w:id="412974227">
      <w:bodyDiv w:val="1"/>
      <w:marLeft w:val="0"/>
      <w:marRight w:val="0"/>
      <w:marTop w:val="0"/>
      <w:marBottom w:val="0"/>
      <w:divBdr>
        <w:top w:val="none" w:sz="0" w:space="0" w:color="auto"/>
        <w:left w:val="none" w:sz="0" w:space="0" w:color="auto"/>
        <w:bottom w:val="none" w:sz="0" w:space="0" w:color="auto"/>
        <w:right w:val="none" w:sz="0" w:space="0" w:color="auto"/>
      </w:divBdr>
    </w:div>
    <w:div w:id="417096993">
      <w:bodyDiv w:val="1"/>
      <w:marLeft w:val="0"/>
      <w:marRight w:val="0"/>
      <w:marTop w:val="0"/>
      <w:marBottom w:val="0"/>
      <w:divBdr>
        <w:top w:val="none" w:sz="0" w:space="0" w:color="auto"/>
        <w:left w:val="none" w:sz="0" w:space="0" w:color="auto"/>
        <w:bottom w:val="none" w:sz="0" w:space="0" w:color="auto"/>
        <w:right w:val="none" w:sz="0" w:space="0" w:color="auto"/>
      </w:divBdr>
    </w:div>
    <w:div w:id="418870934">
      <w:bodyDiv w:val="1"/>
      <w:marLeft w:val="0"/>
      <w:marRight w:val="0"/>
      <w:marTop w:val="0"/>
      <w:marBottom w:val="0"/>
      <w:divBdr>
        <w:top w:val="none" w:sz="0" w:space="0" w:color="auto"/>
        <w:left w:val="none" w:sz="0" w:space="0" w:color="auto"/>
        <w:bottom w:val="none" w:sz="0" w:space="0" w:color="auto"/>
        <w:right w:val="none" w:sz="0" w:space="0" w:color="auto"/>
      </w:divBdr>
    </w:div>
    <w:div w:id="432437769">
      <w:bodyDiv w:val="1"/>
      <w:marLeft w:val="0"/>
      <w:marRight w:val="0"/>
      <w:marTop w:val="0"/>
      <w:marBottom w:val="0"/>
      <w:divBdr>
        <w:top w:val="none" w:sz="0" w:space="0" w:color="auto"/>
        <w:left w:val="none" w:sz="0" w:space="0" w:color="auto"/>
        <w:bottom w:val="none" w:sz="0" w:space="0" w:color="auto"/>
        <w:right w:val="none" w:sz="0" w:space="0" w:color="auto"/>
      </w:divBdr>
    </w:div>
    <w:div w:id="452360445">
      <w:bodyDiv w:val="1"/>
      <w:marLeft w:val="0"/>
      <w:marRight w:val="0"/>
      <w:marTop w:val="0"/>
      <w:marBottom w:val="0"/>
      <w:divBdr>
        <w:top w:val="none" w:sz="0" w:space="0" w:color="auto"/>
        <w:left w:val="none" w:sz="0" w:space="0" w:color="auto"/>
        <w:bottom w:val="none" w:sz="0" w:space="0" w:color="auto"/>
        <w:right w:val="none" w:sz="0" w:space="0" w:color="auto"/>
      </w:divBdr>
    </w:div>
    <w:div w:id="463474669">
      <w:bodyDiv w:val="1"/>
      <w:marLeft w:val="0"/>
      <w:marRight w:val="0"/>
      <w:marTop w:val="0"/>
      <w:marBottom w:val="0"/>
      <w:divBdr>
        <w:top w:val="none" w:sz="0" w:space="0" w:color="auto"/>
        <w:left w:val="none" w:sz="0" w:space="0" w:color="auto"/>
        <w:bottom w:val="none" w:sz="0" w:space="0" w:color="auto"/>
        <w:right w:val="none" w:sz="0" w:space="0" w:color="auto"/>
      </w:divBdr>
    </w:div>
    <w:div w:id="471335504">
      <w:bodyDiv w:val="1"/>
      <w:marLeft w:val="0"/>
      <w:marRight w:val="0"/>
      <w:marTop w:val="0"/>
      <w:marBottom w:val="0"/>
      <w:divBdr>
        <w:top w:val="none" w:sz="0" w:space="0" w:color="auto"/>
        <w:left w:val="none" w:sz="0" w:space="0" w:color="auto"/>
        <w:bottom w:val="none" w:sz="0" w:space="0" w:color="auto"/>
        <w:right w:val="none" w:sz="0" w:space="0" w:color="auto"/>
      </w:divBdr>
    </w:div>
    <w:div w:id="484585936">
      <w:bodyDiv w:val="1"/>
      <w:marLeft w:val="0"/>
      <w:marRight w:val="0"/>
      <w:marTop w:val="0"/>
      <w:marBottom w:val="0"/>
      <w:divBdr>
        <w:top w:val="none" w:sz="0" w:space="0" w:color="auto"/>
        <w:left w:val="none" w:sz="0" w:space="0" w:color="auto"/>
        <w:bottom w:val="none" w:sz="0" w:space="0" w:color="auto"/>
        <w:right w:val="none" w:sz="0" w:space="0" w:color="auto"/>
      </w:divBdr>
    </w:div>
    <w:div w:id="485972719">
      <w:bodyDiv w:val="1"/>
      <w:marLeft w:val="0"/>
      <w:marRight w:val="0"/>
      <w:marTop w:val="0"/>
      <w:marBottom w:val="0"/>
      <w:divBdr>
        <w:top w:val="none" w:sz="0" w:space="0" w:color="auto"/>
        <w:left w:val="none" w:sz="0" w:space="0" w:color="auto"/>
        <w:bottom w:val="none" w:sz="0" w:space="0" w:color="auto"/>
        <w:right w:val="none" w:sz="0" w:space="0" w:color="auto"/>
      </w:divBdr>
    </w:div>
    <w:div w:id="526526273">
      <w:bodyDiv w:val="1"/>
      <w:marLeft w:val="0"/>
      <w:marRight w:val="0"/>
      <w:marTop w:val="0"/>
      <w:marBottom w:val="0"/>
      <w:divBdr>
        <w:top w:val="none" w:sz="0" w:space="0" w:color="auto"/>
        <w:left w:val="none" w:sz="0" w:space="0" w:color="auto"/>
        <w:bottom w:val="none" w:sz="0" w:space="0" w:color="auto"/>
        <w:right w:val="none" w:sz="0" w:space="0" w:color="auto"/>
      </w:divBdr>
    </w:div>
    <w:div w:id="551575333">
      <w:bodyDiv w:val="1"/>
      <w:marLeft w:val="0"/>
      <w:marRight w:val="0"/>
      <w:marTop w:val="0"/>
      <w:marBottom w:val="0"/>
      <w:divBdr>
        <w:top w:val="none" w:sz="0" w:space="0" w:color="auto"/>
        <w:left w:val="none" w:sz="0" w:space="0" w:color="auto"/>
        <w:bottom w:val="none" w:sz="0" w:space="0" w:color="auto"/>
        <w:right w:val="none" w:sz="0" w:space="0" w:color="auto"/>
      </w:divBdr>
    </w:div>
    <w:div w:id="555051728">
      <w:bodyDiv w:val="1"/>
      <w:marLeft w:val="0"/>
      <w:marRight w:val="0"/>
      <w:marTop w:val="0"/>
      <w:marBottom w:val="0"/>
      <w:divBdr>
        <w:top w:val="none" w:sz="0" w:space="0" w:color="auto"/>
        <w:left w:val="none" w:sz="0" w:space="0" w:color="auto"/>
        <w:bottom w:val="none" w:sz="0" w:space="0" w:color="auto"/>
        <w:right w:val="none" w:sz="0" w:space="0" w:color="auto"/>
      </w:divBdr>
    </w:div>
    <w:div w:id="588807618">
      <w:bodyDiv w:val="1"/>
      <w:marLeft w:val="0"/>
      <w:marRight w:val="0"/>
      <w:marTop w:val="0"/>
      <w:marBottom w:val="0"/>
      <w:divBdr>
        <w:top w:val="none" w:sz="0" w:space="0" w:color="auto"/>
        <w:left w:val="none" w:sz="0" w:space="0" w:color="auto"/>
        <w:bottom w:val="none" w:sz="0" w:space="0" w:color="auto"/>
        <w:right w:val="none" w:sz="0" w:space="0" w:color="auto"/>
      </w:divBdr>
    </w:div>
    <w:div w:id="607469165">
      <w:bodyDiv w:val="1"/>
      <w:marLeft w:val="0"/>
      <w:marRight w:val="0"/>
      <w:marTop w:val="0"/>
      <w:marBottom w:val="0"/>
      <w:divBdr>
        <w:top w:val="none" w:sz="0" w:space="0" w:color="auto"/>
        <w:left w:val="none" w:sz="0" w:space="0" w:color="auto"/>
        <w:bottom w:val="none" w:sz="0" w:space="0" w:color="auto"/>
        <w:right w:val="none" w:sz="0" w:space="0" w:color="auto"/>
      </w:divBdr>
    </w:div>
    <w:div w:id="609816753">
      <w:bodyDiv w:val="1"/>
      <w:marLeft w:val="0"/>
      <w:marRight w:val="0"/>
      <w:marTop w:val="0"/>
      <w:marBottom w:val="0"/>
      <w:divBdr>
        <w:top w:val="none" w:sz="0" w:space="0" w:color="auto"/>
        <w:left w:val="none" w:sz="0" w:space="0" w:color="auto"/>
        <w:bottom w:val="none" w:sz="0" w:space="0" w:color="auto"/>
        <w:right w:val="none" w:sz="0" w:space="0" w:color="auto"/>
      </w:divBdr>
    </w:div>
    <w:div w:id="611983476">
      <w:bodyDiv w:val="1"/>
      <w:marLeft w:val="0"/>
      <w:marRight w:val="0"/>
      <w:marTop w:val="0"/>
      <w:marBottom w:val="0"/>
      <w:divBdr>
        <w:top w:val="none" w:sz="0" w:space="0" w:color="auto"/>
        <w:left w:val="none" w:sz="0" w:space="0" w:color="auto"/>
        <w:bottom w:val="none" w:sz="0" w:space="0" w:color="auto"/>
        <w:right w:val="none" w:sz="0" w:space="0" w:color="auto"/>
      </w:divBdr>
    </w:div>
    <w:div w:id="617682271">
      <w:bodyDiv w:val="1"/>
      <w:marLeft w:val="0"/>
      <w:marRight w:val="0"/>
      <w:marTop w:val="0"/>
      <w:marBottom w:val="0"/>
      <w:divBdr>
        <w:top w:val="none" w:sz="0" w:space="0" w:color="auto"/>
        <w:left w:val="none" w:sz="0" w:space="0" w:color="auto"/>
        <w:bottom w:val="none" w:sz="0" w:space="0" w:color="auto"/>
        <w:right w:val="none" w:sz="0" w:space="0" w:color="auto"/>
      </w:divBdr>
    </w:div>
    <w:div w:id="618680753">
      <w:bodyDiv w:val="1"/>
      <w:marLeft w:val="0"/>
      <w:marRight w:val="0"/>
      <w:marTop w:val="0"/>
      <w:marBottom w:val="0"/>
      <w:divBdr>
        <w:top w:val="none" w:sz="0" w:space="0" w:color="auto"/>
        <w:left w:val="none" w:sz="0" w:space="0" w:color="auto"/>
        <w:bottom w:val="none" w:sz="0" w:space="0" w:color="auto"/>
        <w:right w:val="none" w:sz="0" w:space="0" w:color="auto"/>
      </w:divBdr>
    </w:div>
    <w:div w:id="637606762">
      <w:bodyDiv w:val="1"/>
      <w:marLeft w:val="0"/>
      <w:marRight w:val="0"/>
      <w:marTop w:val="0"/>
      <w:marBottom w:val="0"/>
      <w:divBdr>
        <w:top w:val="none" w:sz="0" w:space="0" w:color="auto"/>
        <w:left w:val="none" w:sz="0" w:space="0" w:color="auto"/>
        <w:bottom w:val="none" w:sz="0" w:space="0" w:color="auto"/>
        <w:right w:val="none" w:sz="0" w:space="0" w:color="auto"/>
      </w:divBdr>
    </w:div>
    <w:div w:id="639265265">
      <w:bodyDiv w:val="1"/>
      <w:marLeft w:val="0"/>
      <w:marRight w:val="0"/>
      <w:marTop w:val="0"/>
      <w:marBottom w:val="0"/>
      <w:divBdr>
        <w:top w:val="none" w:sz="0" w:space="0" w:color="auto"/>
        <w:left w:val="none" w:sz="0" w:space="0" w:color="auto"/>
        <w:bottom w:val="none" w:sz="0" w:space="0" w:color="auto"/>
        <w:right w:val="none" w:sz="0" w:space="0" w:color="auto"/>
      </w:divBdr>
    </w:div>
    <w:div w:id="649942334">
      <w:bodyDiv w:val="1"/>
      <w:marLeft w:val="0"/>
      <w:marRight w:val="0"/>
      <w:marTop w:val="0"/>
      <w:marBottom w:val="0"/>
      <w:divBdr>
        <w:top w:val="none" w:sz="0" w:space="0" w:color="auto"/>
        <w:left w:val="none" w:sz="0" w:space="0" w:color="auto"/>
        <w:bottom w:val="none" w:sz="0" w:space="0" w:color="auto"/>
        <w:right w:val="none" w:sz="0" w:space="0" w:color="auto"/>
      </w:divBdr>
    </w:div>
    <w:div w:id="655695223">
      <w:bodyDiv w:val="1"/>
      <w:marLeft w:val="0"/>
      <w:marRight w:val="0"/>
      <w:marTop w:val="0"/>
      <w:marBottom w:val="0"/>
      <w:divBdr>
        <w:top w:val="none" w:sz="0" w:space="0" w:color="auto"/>
        <w:left w:val="none" w:sz="0" w:space="0" w:color="auto"/>
        <w:bottom w:val="none" w:sz="0" w:space="0" w:color="auto"/>
        <w:right w:val="none" w:sz="0" w:space="0" w:color="auto"/>
      </w:divBdr>
    </w:div>
    <w:div w:id="690763568">
      <w:bodyDiv w:val="1"/>
      <w:marLeft w:val="0"/>
      <w:marRight w:val="0"/>
      <w:marTop w:val="0"/>
      <w:marBottom w:val="0"/>
      <w:divBdr>
        <w:top w:val="none" w:sz="0" w:space="0" w:color="auto"/>
        <w:left w:val="none" w:sz="0" w:space="0" w:color="auto"/>
        <w:bottom w:val="none" w:sz="0" w:space="0" w:color="auto"/>
        <w:right w:val="none" w:sz="0" w:space="0" w:color="auto"/>
      </w:divBdr>
    </w:div>
    <w:div w:id="698777392">
      <w:bodyDiv w:val="1"/>
      <w:marLeft w:val="0"/>
      <w:marRight w:val="0"/>
      <w:marTop w:val="0"/>
      <w:marBottom w:val="0"/>
      <w:divBdr>
        <w:top w:val="none" w:sz="0" w:space="0" w:color="auto"/>
        <w:left w:val="none" w:sz="0" w:space="0" w:color="auto"/>
        <w:bottom w:val="none" w:sz="0" w:space="0" w:color="auto"/>
        <w:right w:val="none" w:sz="0" w:space="0" w:color="auto"/>
      </w:divBdr>
    </w:div>
    <w:div w:id="699163432">
      <w:bodyDiv w:val="1"/>
      <w:marLeft w:val="0"/>
      <w:marRight w:val="0"/>
      <w:marTop w:val="0"/>
      <w:marBottom w:val="0"/>
      <w:divBdr>
        <w:top w:val="none" w:sz="0" w:space="0" w:color="auto"/>
        <w:left w:val="none" w:sz="0" w:space="0" w:color="auto"/>
        <w:bottom w:val="none" w:sz="0" w:space="0" w:color="auto"/>
        <w:right w:val="none" w:sz="0" w:space="0" w:color="auto"/>
      </w:divBdr>
    </w:div>
    <w:div w:id="699597094">
      <w:bodyDiv w:val="1"/>
      <w:marLeft w:val="0"/>
      <w:marRight w:val="0"/>
      <w:marTop w:val="0"/>
      <w:marBottom w:val="0"/>
      <w:divBdr>
        <w:top w:val="none" w:sz="0" w:space="0" w:color="auto"/>
        <w:left w:val="none" w:sz="0" w:space="0" w:color="auto"/>
        <w:bottom w:val="none" w:sz="0" w:space="0" w:color="auto"/>
        <w:right w:val="none" w:sz="0" w:space="0" w:color="auto"/>
      </w:divBdr>
    </w:div>
    <w:div w:id="704334018">
      <w:bodyDiv w:val="1"/>
      <w:marLeft w:val="0"/>
      <w:marRight w:val="0"/>
      <w:marTop w:val="0"/>
      <w:marBottom w:val="0"/>
      <w:divBdr>
        <w:top w:val="none" w:sz="0" w:space="0" w:color="auto"/>
        <w:left w:val="none" w:sz="0" w:space="0" w:color="auto"/>
        <w:bottom w:val="none" w:sz="0" w:space="0" w:color="auto"/>
        <w:right w:val="none" w:sz="0" w:space="0" w:color="auto"/>
      </w:divBdr>
    </w:div>
    <w:div w:id="710960102">
      <w:bodyDiv w:val="1"/>
      <w:marLeft w:val="0"/>
      <w:marRight w:val="0"/>
      <w:marTop w:val="0"/>
      <w:marBottom w:val="0"/>
      <w:divBdr>
        <w:top w:val="none" w:sz="0" w:space="0" w:color="auto"/>
        <w:left w:val="none" w:sz="0" w:space="0" w:color="auto"/>
        <w:bottom w:val="none" w:sz="0" w:space="0" w:color="auto"/>
        <w:right w:val="none" w:sz="0" w:space="0" w:color="auto"/>
      </w:divBdr>
    </w:div>
    <w:div w:id="721946048">
      <w:bodyDiv w:val="1"/>
      <w:marLeft w:val="0"/>
      <w:marRight w:val="0"/>
      <w:marTop w:val="0"/>
      <w:marBottom w:val="0"/>
      <w:divBdr>
        <w:top w:val="none" w:sz="0" w:space="0" w:color="auto"/>
        <w:left w:val="none" w:sz="0" w:space="0" w:color="auto"/>
        <w:bottom w:val="none" w:sz="0" w:space="0" w:color="auto"/>
        <w:right w:val="none" w:sz="0" w:space="0" w:color="auto"/>
      </w:divBdr>
    </w:div>
    <w:div w:id="724529493">
      <w:bodyDiv w:val="1"/>
      <w:marLeft w:val="0"/>
      <w:marRight w:val="0"/>
      <w:marTop w:val="0"/>
      <w:marBottom w:val="0"/>
      <w:divBdr>
        <w:top w:val="none" w:sz="0" w:space="0" w:color="auto"/>
        <w:left w:val="none" w:sz="0" w:space="0" w:color="auto"/>
        <w:bottom w:val="none" w:sz="0" w:space="0" w:color="auto"/>
        <w:right w:val="none" w:sz="0" w:space="0" w:color="auto"/>
      </w:divBdr>
    </w:div>
    <w:div w:id="725835200">
      <w:bodyDiv w:val="1"/>
      <w:marLeft w:val="0"/>
      <w:marRight w:val="0"/>
      <w:marTop w:val="0"/>
      <w:marBottom w:val="0"/>
      <w:divBdr>
        <w:top w:val="none" w:sz="0" w:space="0" w:color="auto"/>
        <w:left w:val="none" w:sz="0" w:space="0" w:color="auto"/>
        <w:bottom w:val="none" w:sz="0" w:space="0" w:color="auto"/>
        <w:right w:val="none" w:sz="0" w:space="0" w:color="auto"/>
      </w:divBdr>
    </w:div>
    <w:div w:id="730234552">
      <w:bodyDiv w:val="1"/>
      <w:marLeft w:val="0"/>
      <w:marRight w:val="0"/>
      <w:marTop w:val="0"/>
      <w:marBottom w:val="0"/>
      <w:divBdr>
        <w:top w:val="none" w:sz="0" w:space="0" w:color="auto"/>
        <w:left w:val="none" w:sz="0" w:space="0" w:color="auto"/>
        <w:bottom w:val="none" w:sz="0" w:space="0" w:color="auto"/>
        <w:right w:val="none" w:sz="0" w:space="0" w:color="auto"/>
      </w:divBdr>
    </w:div>
    <w:div w:id="738556650">
      <w:bodyDiv w:val="1"/>
      <w:marLeft w:val="0"/>
      <w:marRight w:val="0"/>
      <w:marTop w:val="0"/>
      <w:marBottom w:val="0"/>
      <w:divBdr>
        <w:top w:val="none" w:sz="0" w:space="0" w:color="auto"/>
        <w:left w:val="none" w:sz="0" w:space="0" w:color="auto"/>
        <w:bottom w:val="none" w:sz="0" w:space="0" w:color="auto"/>
        <w:right w:val="none" w:sz="0" w:space="0" w:color="auto"/>
      </w:divBdr>
    </w:div>
    <w:div w:id="744492513">
      <w:bodyDiv w:val="1"/>
      <w:marLeft w:val="0"/>
      <w:marRight w:val="0"/>
      <w:marTop w:val="0"/>
      <w:marBottom w:val="0"/>
      <w:divBdr>
        <w:top w:val="none" w:sz="0" w:space="0" w:color="auto"/>
        <w:left w:val="none" w:sz="0" w:space="0" w:color="auto"/>
        <w:bottom w:val="none" w:sz="0" w:space="0" w:color="auto"/>
        <w:right w:val="none" w:sz="0" w:space="0" w:color="auto"/>
      </w:divBdr>
    </w:div>
    <w:div w:id="750204190">
      <w:bodyDiv w:val="1"/>
      <w:marLeft w:val="0"/>
      <w:marRight w:val="0"/>
      <w:marTop w:val="0"/>
      <w:marBottom w:val="0"/>
      <w:divBdr>
        <w:top w:val="none" w:sz="0" w:space="0" w:color="auto"/>
        <w:left w:val="none" w:sz="0" w:space="0" w:color="auto"/>
        <w:bottom w:val="none" w:sz="0" w:space="0" w:color="auto"/>
        <w:right w:val="none" w:sz="0" w:space="0" w:color="auto"/>
      </w:divBdr>
    </w:div>
    <w:div w:id="750546852">
      <w:bodyDiv w:val="1"/>
      <w:marLeft w:val="0"/>
      <w:marRight w:val="0"/>
      <w:marTop w:val="0"/>
      <w:marBottom w:val="0"/>
      <w:divBdr>
        <w:top w:val="none" w:sz="0" w:space="0" w:color="auto"/>
        <w:left w:val="none" w:sz="0" w:space="0" w:color="auto"/>
        <w:bottom w:val="none" w:sz="0" w:space="0" w:color="auto"/>
        <w:right w:val="none" w:sz="0" w:space="0" w:color="auto"/>
      </w:divBdr>
    </w:div>
    <w:div w:id="751660839">
      <w:bodyDiv w:val="1"/>
      <w:marLeft w:val="0"/>
      <w:marRight w:val="0"/>
      <w:marTop w:val="0"/>
      <w:marBottom w:val="0"/>
      <w:divBdr>
        <w:top w:val="none" w:sz="0" w:space="0" w:color="auto"/>
        <w:left w:val="none" w:sz="0" w:space="0" w:color="auto"/>
        <w:bottom w:val="none" w:sz="0" w:space="0" w:color="auto"/>
        <w:right w:val="none" w:sz="0" w:space="0" w:color="auto"/>
      </w:divBdr>
    </w:div>
    <w:div w:id="761801988">
      <w:bodyDiv w:val="1"/>
      <w:marLeft w:val="0"/>
      <w:marRight w:val="0"/>
      <w:marTop w:val="0"/>
      <w:marBottom w:val="0"/>
      <w:divBdr>
        <w:top w:val="none" w:sz="0" w:space="0" w:color="auto"/>
        <w:left w:val="none" w:sz="0" w:space="0" w:color="auto"/>
        <w:bottom w:val="none" w:sz="0" w:space="0" w:color="auto"/>
        <w:right w:val="none" w:sz="0" w:space="0" w:color="auto"/>
      </w:divBdr>
    </w:div>
    <w:div w:id="764375475">
      <w:bodyDiv w:val="1"/>
      <w:marLeft w:val="0"/>
      <w:marRight w:val="0"/>
      <w:marTop w:val="0"/>
      <w:marBottom w:val="0"/>
      <w:divBdr>
        <w:top w:val="none" w:sz="0" w:space="0" w:color="auto"/>
        <w:left w:val="none" w:sz="0" w:space="0" w:color="auto"/>
        <w:bottom w:val="none" w:sz="0" w:space="0" w:color="auto"/>
        <w:right w:val="none" w:sz="0" w:space="0" w:color="auto"/>
      </w:divBdr>
    </w:div>
    <w:div w:id="772748104">
      <w:bodyDiv w:val="1"/>
      <w:marLeft w:val="0"/>
      <w:marRight w:val="0"/>
      <w:marTop w:val="0"/>
      <w:marBottom w:val="0"/>
      <w:divBdr>
        <w:top w:val="none" w:sz="0" w:space="0" w:color="auto"/>
        <w:left w:val="none" w:sz="0" w:space="0" w:color="auto"/>
        <w:bottom w:val="none" w:sz="0" w:space="0" w:color="auto"/>
        <w:right w:val="none" w:sz="0" w:space="0" w:color="auto"/>
      </w:divBdr>
    </w:div>
    <w:div w:id="777673894">
      <w:bodyDiv w:val="1"/>
      <w:marLeft w:val="0"/>
      <w:marRight w:val="0"/>
      <w:marTop w:val="0"/>
      <w:marBottom w:val="0"/>
      <w:divBdr>
        <w:top w:val="none" w:sz="0" w:space="0" w:color="auto"/>
        <w:left w:val="none" w:sz="0" w:space="0" w:color="auto"/>
        <w:bottom w:val="none" w:sz="0" w:space="0" w:color="auto"/>
        <w:right w:val="none" w:sz="0" w:space="0" w:color="auto"/>
      </w:divBdr>
    </w:div>
    <w:div w:id="786701787">
      <w:bodyDiv w:val="1"/>
      <w:marLeft w:val="0"/>
      <w:marRight w:val="0"/>
      <w:marTop w:val="0"/>
      <w:marBottom w:val="0"/>
      <w:divBdr>
        <w:top w:val="none" w:sz="0" w:space="0" w:color="auto"/>
        <w:left w:val="none" w:sz="0" w:space="0" w:color="auto"/>
        <w:bottom w:val="none" w:sz="0" w:space="0" w:color="auto"/>
        <w:right w:val="none" w:sz="0" w:space="0" w:color="auto"/>
      </w:divBdr>
    </w:div>
    <w:div w:id="789671397">
      <w:bodyDiv w:val="1"/>
      <w:marLeft w:val="0"/>
      <w:marRight w:val="0"/>
      <w:marTop w:val="0"/>
      <w:marBottom w:val="0"/>
      <w:divBdr>
        <w:top w:val="none" w:sz="0" w:space="0" w:color="auto"/>
        <w:left w:val="none" w:sz="0" w:space="0" w:color="auto"/>
        <w:bottom w:val="none" w:sz="0" w:space="0" w:color="auto"/>
        <w:right w:val="none" w:sz="0" w:space="0" w:color="auto"/>
      </w:divBdr>
    </w:div>
    <w:div w:id="799540977">
      <w:bodyDiv w:val="1"/>
      <w:marLeft w:val="0"/>
      <w:marRight w:val="0"/>
      <w:marTop w:val="0"/>
      <w:marBottom w:val="0"/>
      <w:divBdr>
        <w:top w:val="none" w:sz="0" w:space="0" w:color="auto"/>
        <w:left w:val="none" w:sz="0" w:space="0" w:color="auto"/>
        <w:bottom w:val="none" w:sz="0" w:space="0" w:color="auto"/>
        <w:right w:val="none" w:sz="0" w:space="0" w:color="auto"/>
      </w:divBdr>
    </w:div>
    <w:div w:id="813718226">
      <w:bodyDiv w:val="1"/>
      <w:marLeft w:val="0"/>
      <w:marRight w:val="0"/>
      <w:marTop w:val="0"/>
      <w:marBottom w:val="0"/>
      <w:divBdr>
        <w:top w:val="none" w:sz="0" w:space="0" w:color="auto"/>
        <w:left w:val="none" w:sz="0" w:space="0" w:color="auto"/>
        <w:bottom w:val="none" w:sz="0" w:space="0" w:color="auto"/>
        <w:right w:val="none" w:sz="0" w:space="0" w:color="auto"/>
      </w:divBdr>
    </w:div>
    <w:div w:id="829175528">
      <w:bodyDiv w:val="1"/>
      <w:marLeft w:val="0"/>
      <w:marRight w:val="0"/>
      <w:marTop w:val="0"/>
      <w:marBottom w:val="0"/>
      <w:divBdr>
        <w:top w:val="none" w:sz="0" w:space="0" w:color="auto"/>
        <w:left w:val="none" w:sz="0" w:space="0" w:color="auto"/>
        <w:bottom w:val="none" w:sz="0" w:space="0" w:color="auto"/>
        <w:right w:val="none" w:sz="0" w:space="0" w:color="auto"/>
      </w:divBdr>
    </w:div>
    <w:div w:id="833691306">
      <w:bodyDiv w:val="1"/>
      <w:marLeft w:val="0"/>
      <w:marRight w:val="0"/>
      <w:marTop w:val="0"/>
      <w:marBottom w:val="0"/>
      <w:divBdr>
        <w:top w:val="none" w:sz="0" w:space="0" w:color="auto"/>
        <w:left w:val="none" w:sz="0" w:space="0" w:color="auto"/>
        <w:bottom w:val="none" w:sz="0" w:space="0" w:color="auto"/>
        <w:right w:val="none" w:sz="0" w:space="0" w:color="auto"/>
      </w:divBdr>
    </w:div>
    <w:div w:id="853232224">
      <w:bodyDiv w:val="1"/>
      <w:marLeft w:val="0"/>
      <w:marRight w:val="0"/>
      <w:marTop w:val="0"/>
      <w:marBottom w:val="0"/>
      <w:divBdr>
        <w:top w:val="none" w:sz="0" w:space="0" w:color="auto"/>
        <w:left w:val="none" w:sz="0" w:space="0" w:color="auto"/>
        <w:bottom w:val="none" w:sz="0" w:space="0" w:color="auto"/>
        <w:right w:val="none" w:sz="0" w:space="0" w:color="auto"/>
      </w:divBdr>
    </w:div>
    <w:div w:id="854077269">
      <w:bodyDiv w:val="1"/>
      <w:marLeft w:val="0"/>
      <w:marRight w:val="0"/>
      <w:marTop w:val="0"/>
      <w:marBottom w:val="0"/>
      <w:divBdr>
        <w:top w:val="none" w:sz="0" w:space="0" w:color="auto"/>
        <w:left w:val="none" w:sz="0" w:space="0" w:color="auto"/>
        <w:bottom w:val="none" w:sz="0" w:space="0" w:color="auto"/>
        <w:right w:val="none" w:sz="0" w:space="0" w:color="auto"/>
      </w:divBdr>
    </w:div>
    <w:div w:id="868177039">
      <w:bodyDiv w:val="1"/>
      <w:marLeft w:val="0"/>
      <w:marRight w:val="0"/>
      <w:marTop w:val="0"/>
      <w:marBottom w:val="0"/>
      <w:divBdr>
        <w:top w:val="none" w:sz="0" w:space="0" w:color="auto"/>
        <w:left w:val="none" w:sz="0" w:space="0" w:color="auto"/>
        <w:bottom w:val="none" w:sz="0" w:space="0" w:color="auto"/>
        <w:right w:val="none" w:sz="0" w:space="0" w:color="auto"/>
      </w:divBdr>
    </w:div>
    <w:div w:id="870142723">
      <w:bodyDiv w:val="1"/>
      <w:marLeft w:val="0"/>
      <w:marRight w:val="0"/>
      <w:marTop w:val="0"/>
      <w:marBottom w:val="0"/>
      <w:divBdr>
        <w:top w:val="none" w:sz="0" w:space="0" w:color="auto"/>
        <w:left w:val="none" w:sz="0" w:space="0" w:color="auto"/>
        <w:bottom w:val="none" w:sz="0" w:space="0" w:color="auto"/>
        <w:right w:val="none" w:sz="0" w:space="0" w:color="auto"/>
      </w:divBdr>
    </w:div>
    <w:div w:id="874465740">
      <w:bodyDiv w:val="1"/>
      <w:marLeft w:val="0"/>
      <w:marRight w:val="0"/>
      <w:marTop w:val="0"/>
      <w:marBottom w:val="0"/>
      <w:divBdr>
        <w:top w:val="none" w:sz="0" w:space="0" w:color="auto"/>
        <w:left w:val="none" w:sz="0" w:space="0" w:color="auto"/>
        <w:bottom w:val="none" w:sz="0" w:space="0" w:color="auto"/>
        <w:right w:val="none" w:sz="0" w:space="0" w:color="auto"/>
      </w:divBdr>
    </w:div>
    <w:div w:id="876812605">
      <w:bodyDiv w:val="1"/>
      <w:marLeft w:val="0"/>
      <w:marRight w:val="0"/>
      <w:marTop w:val="0"/>
      <w:marBottom w:val="0"/>
      <w:divBdr>
        <w:top w:val="none" w:sz="0" w:space="0" w:color="auto"/>
        <w:left w:val="none" w:sz="0" w:space="0" w:color="auto"/>
        <w:bottom w:val="none" w:sz="0" w:space="0" w:color="auto"/>
        <w:right w:val="none" w:sz="0" w:space="0" w:color="auto"/>
      </w:divBdr>
    </w:div>
    <w:div w:id="880750751">
      <w:bodyDiv w:val="1"/>
      <w:marLeft w:val="0"/>
      <w:marRight w:val="0"/>
      <w:marTop w:val="0"/>
      <w:marBottom w:val="0"/>
      <w:divBdr>
        <w:top w:val="none" w:sz="0" w:space="0" w:color="auto"/>
        <w:left w:val="none" w:sz="0" w:space="0" w:color="auto"/>
        <w:bottom w:val="none" w:sz="0" w:space="0" w:color="auto"/>
        <w:right w:val="none" w:sz="0" w:space="0" w:color="auto"/>
      </w:divBdr>
    </w:div>
    <w:div w:id="884951986">
      <w:bodyDiv w:val="1"/>
      <w:marLeft w:val="0"/>
      <w:marRight w:val="0"/>
      <w:marTop w:val="0"/>
      <w:marBottom w:val="0"/>
      <w:divBdr>
        <w:top w:val="none" w:sz="0" w:space="0" w:color="auto"/>
        <w:left w:val="none" w:sz="0" w:space="0" w:color="auto"/>
        <w:bottom w:val="none" w:sz="0" w:space="0" w:color="auto"/>
        <w:right w:val="none" w:sz="0" w:space="0" w:color="auto"/>
      </w:divBdr>
    </w:div>
    <w:div w:id="887761386">
      <w:bodyDiv w:val="1"/>
      <w:marLeft w:val="0"/>
      <w:marRight w:val="0"/>
      <w:marTop w:val="0"/>
      <w:marBottom w:val="0"/>
      <w:divBdr>
        <w:top w:val="none" w:sz="0" w:space="0" w:color="auto"/>
        <w:left w:val="none" w:sz="0" w:space="0" w:color="auto"/>
        <w:bottom w:val="none" w:sz="0" w:space="0" w:color="auto"/>
        <w:right w:val="none" w:sz="0" w:space="0" w:color="auto"/>
      </w:divBdr>
    </w:div>
    <w:div w:id="889682481">
      <w:bodyDiv w:val="1"/>
      <w:marLeft w:val="0"/>
      <w:marRight w:val="0"/>
      <w:marTop w:val="0"/>
      <w:marBottom w:val="0"/>
      <w:divBdr>
        <w:top w:val="none" w:sz="0" w:space="0" w:color="auto"/>
        <w:left w:val="none" w:sz="0" w:space="0" w:color="auto"/>
        <w:bottom w:val="none" w:sz="0" w:space="0" w:color="auto"/>
        <w:right w:val="none" w:sz="0" w:space="0" w:color="auto"/>
      </w:divBdr>
    </w:div>
    <w:div w:id="907181686">
      <w:bodyDiv w:val="1"/>
      <w:marLeft w:val="0"/>
      <w:marRight w:val="0"/>
      <w:marTop w:val="0"/>
      <w:marBottom w:val="0"/>
      <w:divBdr>
        <w:top w:val="none" w:sz="0" w:space="0" w:color="auto"/>
        <w:left w:val="none" w:sz="0" w:space="0" w:color="auto"/>
        <w:bottom w:val="none" w:sz="0" w:space="0" w:color="auto"/>
        <w:right w:val="none" w:sz="0" w:space="0" w:color="auto"/>
      </w:divBdr>
    </w:div>
    <w:div w:id="922419273">
      <w:bodyDiv w:val="1"/>
      <w:marLeft w:val="0"/>
      <w:marRight w:val="0"/>
      <w:marTop w:val="0"/>
      <w:marBottom w:val="0"/>
      <w:divBdr>
        <w:top w:val="none" w:sz="0" w:space="0" w:color="auto"/>
        <w:left w:val="none" w:sz="0" w:space="0" w:color="auto"/>
        <w:bottom w:val="none" w:sz="0" w:space="0" w:color="auto"/>
        <w:right w:val="none" w:sz="0" w:space="0" w:color="auto"/>
      </w:divBdr>
    </w:div>
    <w:div w:id="938179309">
      <w:bodyDiv w:val="1"/>
      <w:marLeft w:val="0"/>
      <w:marRight w:val="0"/>
      <w:marTop w:val="0"/>
      <w:marBottom w:val="0"/>
      <w:divBdr>
        <w:top w:val="none" w:sz="0" w:space="0" w:color="auto"/>
        <w:left w:val="none" w:sz="0" w:space="0" w:color="auto"/>
        <w:bottom w:val="none" w:sz="0" w:space="0" w:color="auto"/>
        <w:right w:val="none" w:sz="0" w:space="0" w:color="auto"/>
      </w:divBdr>
    </w:div>
    <w:div w:id="953633554">
      <w:bodyDiv w:val="1"/>
      <w:marLeft w:val="0"/>
      <w:marRight w:val="0"/>
      <w:marTop w:val="0"/>
      <w:marBottom w:val="0"/>
      <w:divBdr>
        <w:top w:val="none" w:sz="0" w:space="0" w:color="auto"/>
        <w:left w:val="none" w:sz="0" w:space="0" w:color="auto"/>
        <w:bottom w:val="none" w:sz="0" w:space="0" w:color="auto"/>
        <w:right w:val="none" w:sz="0" w:space="0" w:color="auto"/>
      </w:divBdr>
    </w:div>
    <w:div w:id="958490707">
      <w:bodyDiv w:val="1"/>
      <w:marLeft w:val="0"/>
      <w:marRight w:val="0"/>
      <w:marTop w:val="0"/>
      <w:marBottom w:val="0"/>
      <w:divBdr>
        <w:top w:val="none" w:sz="0" w:space="0" w:color="auto"/>
        <w:left w:val="none" w:sz="0" w:space="0" w:color="auto"/>
        <w:bottom w:val="none" w:sz="0" w:space="0" w:color="auto"/>
        <w:right w:val="none" w:sz="0" w:space="0" w:color="auto"/>
      </w:divBdr>
      <w:divsChild>
        <w:div w:id="178784169">
          <w:marLeft w:val="0"/>
          <w:marRight w:val="0"/>
          <w:marTop w:val="0"/>
          <w:marBottom w:val="0"/>
          <w:divBdr>
            <w:top w:val="none" w:sz="0" w:space="0" w:color="auto"/>
            <w:left w:val="none" w:sz="0" w:space="0" w:color="auto"/>
            <w:bottom w:val="none" w:sz="0" w:space="0" w:color="auto"/>
            <w:right w:val="none" w:sz="0" w:space="0" w:color="auto"/>
          </w:divBdr>
          <w:divsChild>
            <w:div w:id="876814587">
              <w:marLeft w:val="0"/>
              <w:marRight w:val="0"/>
              <w:marTop w:val="0"/>
              <w:marBottom w:val="0"/>
              <w:divBdr>
                <w:top w:val="none" w:sz="0" w:space="0" w:color="auto"/>
                <w:left w:val="none" w:sz="0" w:space="0" w:color="auto"/>
                <w:bottom w:val="none" w:sz="0" w:space="0" w:color="auto"/>
                <w:right w:val="none" w:sz="0" w:space="0" w:color="auto"/>
              </w:divBdr>
              <w:divsChild>
                <w:div w:id="1786089">
                  <w:marLeft w:val="0"/>
                  <w:marRight w:val="0"/>
                  <w:marTop w:val="0"/>
                  <w:marBottom w:val="0"/>
                  <w:divBdr>
                    <w:top w:val="none" w:sz="0" w:space="0" w:color="auto"/>
                    <w:left w:val="none" w:sz="0" w:space="0" w:color="auto"/>
                    <w:bottom w:val="none" w:sz="0" w:space="0" w:color="auto"/>
                    <w:right w:val="none" w:sz="0" w:space="0" w:color="auto"/>
                  </w:divBdr>
                </w:div>
                <w:div w:id="130439240">
                  <w:marLeft w:val="0"/>
                  <w:marRight w:val="0"/>
                  <w:marTop w:val="0"/>
                  <w:marBottom w:val="0"/>
                  <w:divBdr>
                    <w:top w:val="none" w:sz="0" w:space="0" w:color="auto"/>
                    <w:left w:val="none" w:sz="0" w:space="0" w:color="auto"/>
                    <w:bottom w:val="none" w:sz="0" w:space="0" w:color="auto"/>
                    <w:right w:val="none" w:sz="0" w:space="0" w:color="auto"/>
                  </w:divBdr>
                  <w:divsChild>
                    <w:div w:id="1166245380">
                      <w:marLeft w:val="0"/>
                      <w:marRight w:val="0"/>
                      <w:marTop w:val="0"/>
                      <w:marBottom w:val="0"/>
                      <w:divBdr>
                        <w:top w:val="none" w:sz="0" w:space="0" w:color="auto"/>
                        <w:left w:val="none" w:sz="0" w:space="0" w:color="auto"/>
                        <w:bottom w:val="none" w:sz="0" w:space="0" w:color="auto"/>
                        <w:right w:val="none" w:sz="0" w:space="0" w:color="auto"/>
                      </w:divBdr>
                      <w:divsChild>
                        <w:div w:id="535197188">
                          <w:marLeft w:val="0"/>
                          <w:marRight w:val="0"/>
                          <w:marTop w:val="0"/>
                          <w:marBottom w:val="0"/>
                          <w:divBdr>
                            <w:top w:val="none" w:sz="0" w:space="0" w:color="auto"/>
                            <w:left w:val="none" w:sz="0" w:space="0" w:color="auto"/>
                            <w:bottom w:val="none" w:sz="0" w:space="0" w:color="auto"/>
                            <w:right w:val="none" w:sz="0" w:space="0" w:color="auto"/>
                          </w:divBdr>
                          <w:divsChild>
                            <w:div w:id="205945176">
                              <w:marLeft w:val="0"/>
                              <w:marRight w:val="0"/>
                              <w:marTop w:val="0"/>
                              <w:marBottom w:val="0"/>
                              <w:divBdr>
                                <w:top w:val="none" w:sz="0" w:space="0" w:color="auto"/>
                                <w:left w:val="none" w:sz="0" w:space="0" w:color="auto"/>
                                <w:bottom w:val="none" w:sz="0" w:space="0" w:color="auto"/>
                                <w:right w:val="none" w:sz="0" w:space="0" w:color="auto"/>
                              </w:divBdr>
                              <w:divsChild>
                                <w:div w:id="918827973">
                                  <w:marLeft w:val="0"/>
                                  <w:marRight w:val="0"/>
                                  <w:marTop w:val="0"/>
                                  <w:marBottom w:val="0"/>
                                  <w:divBdr>
                                    <w:top w:val="none" w:sz="0" w:space="0" w:color="auto"/>
                                    <w:left w:val="none" w:sz="0" w:space="0" w:color="auto"/>
                                    <w:bottom w:val="none" w:sz="0" w:space="0" w:color="auto"/>
                                    <w:right w:val="none" w:sz="0" w:space="0" w:color="auto"/>
                                  </w:divBdr>
                                  <w:divsChild>
                                    <w:div w:id="873272061">
                                      <w:marLeft w:val="0"/>
                                      <w:marRight w:val="0"/>
                                      <w:marTop w:val="0"/>
                                      <w:marBottom w:val="0"/>
                                      <w:divBdr>
                                        <w:top w:val="none" w:sz="0" w:space="0" w:color="auto"/>
                                        <w:left w:val="none" w:sz="0" w:space="0" w:color="auto"/>
                                        <w:bottom w:val="none" w:sz="0" w:space="0" w:color="auto"/>
                                        <w:right w:val="none" w:sz="0" w:space="0" w:color="auto"/>
                                      </w:divBdr>
                                      <w:divsChild>
                                        <w:div w:id="831868668">
                                          <w:marLeft w:val="0"/>
                                          <w:marRight w:val="0"/>
                                          <w:marTop w:val="0"/>
                                          <w:marBottom w:val="0"/>
                                          <w:divBdr>
                                            <w:top w:val="none" w:sz="0" w:space="0" w:color="auto"/>
                                            <w:left w:val="none" w:sz="0" w:space="0" w:color="auto"/>
                                            <w:bottom w:val="none" w:sz="0" w:space="0" w:color="auto"/>
                                            <w:right w:val="none" w:sz="0" w:space="0" w:color="auto"/>
                                          </w:divBdr>
                                          <w:divsChild>
                                            <w:div w:id="1117286822">
                                              <w:marLeft w:val="0"/>
                                              <w:marRight w:val="0"/>
                                              <w:marTop w:val="0"/>
                                              <w:marBottom w:val="0"/>
                                              <w:divBdr>
                                                <w:top w:val="none" w:sz="0" w:space="0" w:color="auto"/>
                                                <w:left w:val="none" w:sz="0" w:space="0" w:color="auto"/>
                                                <w:bottom w:val="none" w:sz="0" w:space="0" w:color="auto"/>
                                                <w:right w:val="none" w:sz="0" w:space="0" w:color="auto"/>
                                              </w:divBdr>
                                              <w:divsChild>
                                                <w:div w:id="767240701">
                                                  <w:marLeft w:val="0"/>
                                                  <w:marRight w:val="0"/>
                                                  <w:marTop w:val="0"/>
                                                  <w:marBottom w:val="0"/>
                                                  <w:divBdr>
                                                    <w:top w:val="none" w:sz="0" w:space="0" w:color="auto"/>
                                                    <w:left w:val="none" w:sz="0" w:space="0" w:color="auto"/>
                                                    <w:bottom w:val="none" w:sz="0" w:space="0" w:color="auto"/>
                                                    <w:right w:val="none" w:sz="0" w:space="0" w:color="auto"/>
                                                  </w:divBdr>
                                                  <w:divsChild>
                                                    <w:div w:id="1573083798">
                                                      <w:marLeft w:val="0"/>
                                                      <w:marRight w:val="0"/>
                                                      <w:marTop w:val="0"/>
                                                      <w:marBottom w:val="0"/>
                                                      <w:divBdr>
                                                        <w:top w:val="none" w:sz="0" w:space="0" w:color="auto"/>
                                                        <w:left w:val="none" w:sz="0" w:space="0" w:color="auto"/>
                                                        <w:bottom w:val="none" w:sz="0" w:space="0" w:color="auto"/>
                                                        <w:right w:val="none" w:sz="0" w:space="0" w:color="auto"/>
                                                      </w:divBdr>
                                                    </w:div>
                                                    <w:div w:id="611713744">
                                                      <w:marLeft w:val="0"/>
                                                      <w:marRight w:val="0"/>
                                                      <w:marTop w:val="0"/>
                                                      <w:marBottom w:val="0"/>
                                                      <w:divBdr>
                                                        <w:top w:val="none" w:sz="0" w:space="0" w:color="auto"/>
                                                        <w:left w:val="none" w:sz="0" w:space="0" w:color="auto"/>
                                                        <w:bottom w:val="none" w:sz="0" w:space="0" w:color="auto"/>
                                                        <w:right w:val="none" w:sz="0" w:space="0" w:color="auto"/>
                                                      </w:divBdr>
                                                      <w:divsChild>
                                                        <w:div w:id="1946575707">
                                                          <w:marLeft w:val="0"/>
                                                          <w:marRight w:val="0"/>
                                                          <w:marTop w:val="0"/>
                                                          <w:marBottom w:val="0"/>
                                                          <w:divBdr>
                                                            <w:top w:val="none" w:sz="0" w:space="0" w:color="auto"/>
                                                            <w:left w:val="none" w:sz="0" w:space="0" w:color="auto"/>
                                                            <w:bottom w:val="none" w:sz="0" w:space="0" w:color="auto"/>
                                                            <w:right w:val="none" w:sz="0" w:space="0" w:color="auto"/>
                                                          </w:divBdr>
                                                          <w:divsChild>
                                                            <w:div w:id="12373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4012636">
          <w:marLeft w:val="0"/>
          <w:marRight w:val="0"/>
          <w:marTop w:val="0"/>
          <w:marBottom w:val="0"/>
          <w:divBdr>
            <w:top w:val="none" w:sz="0" w:space="0" w:color="auto"/>
            <w:left w:val="none" w:sz="0" w:space="0" w:color="auto"/>
            <w:bottom w:val="none" w:sz="0" w:space="0" w:color="auto"/>
            <w:right w:val="none" w:sz="0" w:space="0" w:color="auto"/>
          </w:divBdr>
        </w:div>
      </w:divsChild>
    </w:div>
    <w:div w:id="963661120">
      <w:bodyDiv w:val="1"/>
      <w:marLeft w:val="0"/>
      <w:marRight w:val="0"/>
      <w:marTop w:val="0"/>
      <w:marBottom w:val="0"/>
      <w:divBdr>
        <w:top w:val="none" w:sz="0" w:space="0" w:color="auto"/>
        <w:left w:val="none" w:sz="0" w:space="0" w:color="auto"/>
        <w:bottom w:val="none" w:sz="0" w:space="0" w:color="auto"/>
        <w:right w:val="none" w:sz="0" w:space="0" w:color="auto"/>
      </w:divBdr>
    </w:div>
    <w:div w:id="975525371">
      <w:bodyDiv w:val="1"/>
      <w:marLeft w:val="0"/>
      <w:marRight w:val="0"/>
      <w:marTop w:val="0"/>
      <w:marBottom w:val="0"/>
      <w:divBdr>
        <w:top w:val="none" w:sz="0" w:space="0" w:color="auto"/>
        <w:left w:val="none" w:sz="0" w:space="0" w:color="auto"/>
        <w:bottom w:val="none" w:sz="0" w:space="0" w:color="auto"/>
        <w:right w:val="none" w:sz="0" w:space="0" w:color="auto"/>
      </w:divBdr>
    </w:div>
    <w:div w:id="987437366">
      <w:bodyDiv w:val="1"/>
      <w:marLeft w:val="0"/>
      <w:marRight w:val="0"/>
      <w:marTop w:val="0"/>
      <w:marBottom w:val="0"/>
      <w:divBdr>
        <w:top w:val="none" w:sz="0" w:space="0" w:color="auto"/>
        <w:left w:val="none" w:sz="0" w:space="0" w:color="auto"/>
        <w:bottom w:val="none" w:sz="0" w:space="0" w:color="auto"/>
        <w:right w:val="none" w:sz="0" w:space="0" w:color="auto"/>
      </w:divBdr>
    </w:div>
    <w:div w:id="990330416">
      <w:bodyDiv w:val="1"/>
      <w:marLeft w:val="0"/>
      <w:marRight w:val="0"/>
      <w:marTop w:val="0"/>
      <w:marBottom w:val="0"/>
      <w:divBdr>
        <w:top w:val="none" w:sz="0" w:space="0" w:color="auto"/>
        <w:left w:val="none" w:sz="0" w:space="0" w:color="auto"/>
        <w:bottom w:val="none" w:sz="0" w:space="0" w:color="auto"/>
        <w:right w:val="none" w:sz="0" w:space="0" w:color="auto"/>
      </w:divBdr>
    </w:div>
    <w:div w:id="994333095">
      <w:bodyDiv w:val="1"/>
      <w:marLeft w:val="0"/>
      <w:marRight w:val="0"/>
      <w:marTop w:val="0"/>
      <w:marBottom w:val="0"/>
      <w:divBdr>
        <w:top w:val="none" w:sz="0" w:space="0" w:color="auto"/>
        <w:left w:val="none" w:sz="0" w:space="0" w:color="auto"/>
        <w:bottom w:val="none" w:sz="0" w:space="0" w:color="auto"/>
        <w:right w:val="none" w:sz="0" w:space="0" w:color="auto"/>
      </w:divBdr>
    </w:div>
    <w:div w:id="1004631785">
      <w:bodyDiv w:val="1"/>
      <w:marLeft w:val="0"/>
      <w:marRight w:val="0"/>
      <w:marTop w:val="0"/>
      <w:marBottom w:val="0"/>
      <w:divBdr>
        <w:top w:val="none" w:sz="0" w:space="0" w:color="auto"/>
        <w:left w:val="none" w:sz="0" w:space="0" w:color="auto"/>
        <w:bottom w:val="none" w:sz="0" w:space="0" w:color="auto"/>
        <w:right w:val="none" w:sz="0" w:space="0" w:color="auto"/>
      </w:divBdr>
    </w:div>
    <w:div w:id="1021979608">
      <w:bodyDiv w:val="1"/>
      <w:marLeft w:val="0"/>
      <w:marRight w:val="0"/>
      <w:marTop w:val="0"/>
      <w:marBottom w:val="0"/>
      <w:divBdr>
        <w:top w:val="none" w:sz="0" w:space="0" w:color="auto"/>
        <w:left w:val="none" w:sz="0" w:space="0" w:color="auto"/>
        <w:bottom w:val="none" w:sz="0" w:space="0" w:color="auto"/>
        <w:right w:val="none" w:sz="0" w:space="0" w:color="auto"/>
      </w:divBdr>
    </w:div>
    <w:div w:id="1049576559">
      <w:bodyDiv w:val="1"/>
      <w:marLeft w:val="0"/>
      <w:marRight w:val="0"/>
      <w:marTop w:val="0"/>
      <w:marBottom w:val="0"/>
      <w:divBdr>
        <w:top w:val="none" w:sz="0" w:space="0" w:color="auto"/>
        <w:left w:val="none" w:sz="0" w:space="0" w:color="auto"/>
        <w:bottom w:val="none" w:sz="0" w:space="0" w:color="auto"/>
        <w:right w:val="none" w:sz="0" w:space="0" w:color="auto"/>
      </w:divBdr>
    </w:div>
    <w:div w:id="1055197168">
      <w:bodyDiv w:val="1"/>
      <w:marLeft w:val="0"/>
      <w:marRight w:val="0"/>
      <w:marTop w:val="0"/>
      <w:marBottom w:val="0"/>
      <w:divBdr>
        <w:top w:val="none" w:sz="0" w:space="0" w:color="auto"/>
        <w:left w:val="none" w:sz="0" w:space="0" w:color="auto"/>
        <w:bottom w:val="none" w:sz="0" w:space="0" w:color="auto"/>
        <w:right w:val="none" w:sz="0" w:space="0" w:color="auto"/>
      </w:divBdr>
    </w:div>
    <w:div w:id="1060397006">
      <w:bodyDiv w:val="1"/>
      <w:marLeft w:val="0"/>
      <w:marRight w:val="0"/>
      <w:marTop w:val="0"/>
      <w:marBottom w:val="0"/>
      <w:divBdr>
        <w:top w:val="none" w:sz="0" w:space="0" w:color="auto"/>
        <w:left w:val="none" w:sz="0" w:space="0" w:color="auto"/>
        <w:bottom w:val="none" w:sz="0" w:space="0" w:color="auto"/>
        <w:right w:val="none" w:sz="0" w:space="0" w:color="auto"/>
      </w:divBdr>
    </w:div>
    <w:div w:id="1069613462">
      <w:bodyDiv w:val="1"/>
      <w:marLeft w:val="0"/>
      <w:marRight w:val="0"/>
      <w:marTop w:val="0"/>
      <w:marBottom w:val="0"/>
      <w:divBdr>
        <w:top w:val="none" w:sz="0" w:space="0" w:color="auto"/>
        <w:left w:val="none" w:sz="0" w:space="0" w:color="auto"/>
        <w:bottom w:val="none" w:sz="0" w:space="0" w:color="auto"/>
        <w:right w:val="none" w:sz="0" w:space="0" w:color="auto"/>
      </w:divBdr>
    </w:div>
    <w:div w:id="1071197249">
      <w:bodyDiv w:val="1"/>
      <w:marLeft w:val="0"/>
      <w:marRight w:val="0"/>
      <w:marTop w:val="0"/>
      <w:marBottom w:val="0"/>
      <w:divBdr>
        <w:top w:val="none" w:sz="0" w:space="0" w:color="auto"/>
        <w:left w:val="none" w:sz="0" w:space="0" w:color="auto"/>
        <w:bottom w:val="none" w:sz="0" w:space="0" w:color="auto"/>
        <w:right w:val="none" w:sz="0" w:space="0" w:color="auto"/>
      </w:divBdr>
    </w:div>
    <w:div w:id="1080296025">
      <w:bodyDiv w:val="1"/>
      <w:marLeft w:val="0"/>
      <w:marRight w:val="0"/>
      <w:marTop w:val="0"/>
      <w:marBottom w:val="0"/>
      <w:divBdr>
        <w:top w:val="none" w:sz="0" w:space="0" w:color="auto"/>
        <w:left w:val="none" w:sz="0" w:space="0" w:color="auto"/>
        <w:bottom w:val="none" w:sz="0" w:space="0" w:color="auto"/>
        <w:right w:val="none" w:sz="0" w:space="0" w:color="auto"/>
      </w:divBdr>
    </w:div>
    <w:div w:id="1099257667">
      <w:bodyDiv w:val="1"/>
      <w:marLeft w:val="0"/>
      <w:marRight w:val="0"/>
      <w:marTop w:val="0"/>
      <w:marBottom w:val="0"/>
      <w:divBdr>
        <w:top w:val="none" w:sz="0" w:space="0" w:color="auto"/>
        <w:left w:val="none" w:sz="0" w:space="0" w:color="auto"/>
        <w:bottom w:val="none" w:sz="0" w:space="0" w:color="auto"/>
        <w:right w:val="none" w:sz="0" w:space="0" w:color="auto"/>
      </w:divBdr>
    </w:div>
    <w:div w:id="1102260575">
      <w:bodyDiv w:val="1"/>
      <w:marLeft w:val="0"/>
      <w:marRight w:val="0"/>
      <w:marTop w:val="0"/>
      <w:marBottom w:val="0"/>
      <w:divBdr>
        <w:top w:val="none" w:sz="0" w:space="0" w:color="auto"/>
        <w:left w:val="none" w:sz="0" w:space="0" w:color="auto"/>
        <w:bottom w:val="none" w:sz="0" w:space="0" w:color="auto"/>
        <w:right w:val="none" w:sz="0" w:space="0" w:color="auto"/>
      </w:divBdr>
    </w:div>
    <w:div w:id="1111165124">
      <w:bodyDiv w:val="1"/>
      <w:marLeft w:val="0"/>
      <w:marRight w:val="0"/>
      <w:marTop w:val="0"/>
      <w:marBottom w:val="0"/>
      <w:divBdr>
        <w:top w:val="none" w:sz="0" w:space="0" w:color="auto"/>
        <w:left w:val="none" w:sz="0" w:space="0" w:color="auto"/>
        <w:bottom w:val="none" w:sz="0" w:space="0" w:color="auto"/>
        <w:right w:val="none" w:sz="0" w:space="0" w:color="auto"/>
      </w:divBdr>
    </w:div>
    <w:div w:id="1119644150">
      <w:bodyDiv w:val="1"/>
      <w:marLeft w:val="0"/>
      <w:marRight w:val="0"/>
      <w:marTop w:val="0"/>
      <w:marBottom w:val="0"/>
      <w:divBdr>
        <w:top w:val="none" w:sz="0" w:space="0" w:color="auto"/>
        <w:left w:val="none" w:sz="0" w:space="0" w:color="auto"/>
        <w:bottom w:val="none" w:sz="0" w:space="0" w:color="auto"/>
        <w:right w:val="none" w:sz="0" w:space="0" w:color="auto"/>
      </w:divBdr>
    </w:div>
    <w:div w:id="1119645159">
      <w:bodyDiv w:val="1"/>
      <w:marLeft w:val="0"/>
      <w:marRight w:val="0"/>
      <w:marTop w:val="0"/>
      <w:marBottom w:val="0"/>
      <w:divBdr>
        <w:top w:val="none" w:sz="0" w:space="0" w:color="auto"/>
        <w:left w:val="none" w:sz="0" w:space="0" w:color="auto"/>
        <w:bottom w:val="none" w:sz="0" w:space="0" w:color="auto"/>
        <w:right w:val="none" w:sz="0" w:space="0" w:color="auto"/>
      </w:divBdr>
    </w:div>
    <w:div w:id="1120299876">
      <w:bodyDiv w:val="1"/>
      <w:marLeft w:val="0"/>
      <w:marRight w:val="0"/>
      <w:marTop w:val="0"/>
      <w:marBottom w:val="0"/>
      <w:divBdr>
        <w:top w:val="none" w:sz="0" w:space="0" w:color="auto"/>
        <w:left w:val="none" w:sz="0" w:space="0" w:color="auto"/>
        <w:bottom w:val="none" w:sz="0" w:space="0" w:color="auto"/>
        <w:right w:val="none" w:sz="0" w:space="0" w:color="auto"/>
      </w:divBdr>
    </w:div>
    <w:div w:id="1164509281">
      <w:bodyDiv w:val="1"/>
      <w:marLeft w:val="0"/>
      <w:marRight w:val="0"/>
      <w:marTop w:val="0"/>
      <w:marBottom w:val="0"/>
      <w:divBdr>
        <w:top w:val="none" w:sz="0" w:space="0" w:color="auto"/>
        <w:left w:val="none" w:sz="0" w:space="0" w:color="auto"/>
        <w:bottom w:val="none" w:sz="0" w:space="0" w:color="auto"/>
        <w:right w:val="none" w:sz="0" w:space="0" w:color="auto"/>
      </w:divBdr>
    </w:div>
    <w:div w:id="1168180070">
      <w:bodyDiv w:val="1"/>
      <w:marLeft w:val="0"/>
      <w:marRight w:val="0"/>
      <w:marTop w:val="0"/>
      <w:marBottom w:val="0"/>
      <w:divBdr>
        <w:top w:val="none" w:sz="0" w:space="0" w:color="auto"/>
        <w:left w:val="none" w:sz="0" w:space="0" w:color="auto"/>
        <w:bottom w:val="none" w:sz="0" w:space="0" w:color="auto"/>
        <w:right w:val="none" w:sz="0" w:space="0" w:color="auto"/>
      </w:divBdr>
    </w:div>
    <w:div w:id="1175728261">
      <w:bodyDiv w:val="1"/>
      <w:marLeft w:val="0"/>
      <w:marRight w:val="0"/>
      <w:marTop w:val="0"/>
      <w:marBottom w:val="0"/>
      <w:divBdr>
        <w:top w:val="none" w:sz="0" w:space="0" w:color="auto"/>
        <w:left w:val="none" w:sz="0" w:space="0" w:color="auto"/>
        <w:bottom w:val="none" w:sz="0" w:space="0" w:color="auto"/>
        <w:right w:val="none" w:sz="0" w:space="0" w:color="auto"/>
      </w:divBdr>
    </w:div>
    <w:div w:id="1184900195">
      <w:bodyDiv w:val="1"/>
      <w:marLeft w:val="0"/>
      <w:marRight w:val="0"/>
      <w:marTop w:val="0"/>
      <w:marBottom w:val="0"/>
      <w:divBdr>
        <w:top w:val="none" w:sz="0" w:space="0" w:color="auto"/>
        <w:left w:val="none" w:sz="0" w:space="0" w:color="auto"/>
        <w:bottom w:val="none" w:sz="0" w:space="0" w:color="auto"/>
        <w:right w:val="none" w:sz="0" w:space="0" w:color="auto"/>
      </w:divBdr>
    </w:div>
    <w:div w:id="1185170117">
      <w:bodyDiv w:val="1"/>
      <w:marLeft w:val="0"/>
      <w:marRight w:val="0"/>
      <w:marTop w:val="0"/>
      <w:marBottom w:val="0"/>
      <w:divBdr>
        <w:top w:val="none" w:sz="0" w:space="0" w:color="auto"/>
        <w:left w:val="none" w:sz="0" w:space="0" w:color="auto"/>
        <w:bottom w:val="none" w:sz="0" w:space="0" w:color="auto"/>
        <w:right w:val="none" w:sz="0" w:space="0" w:color="auto"/>
      </w:divBdr>
    </w:div>
    <w:div w:id="1215890236">
      <w:bodyDiv w:val="1"/>
      <w:marLeft w:val="0"/>
      <w:marRight w:val="0"/>
      <w:marTop w:val="0"/>
      <w:marBottom w:val="0"/>
      <w:divBdr>
        <w:top w:val="none" w:sz="0" w:space="0" w:color="auto"/>
        <w:left w:val="none" w:sz="0" w:space="0" w:color="auto"/>
        <w:bottom w:val="none" w:sz="0" w:space="0" w:color="auto"/>
        <w:right w:val="none" w:sz="0" w:space="0" w:color="auto"/>
      </w:divBdr>
    </w:div>
    <w:div w:id="1233655938">
      <w:bodyDiv w:val="1"/>
      <w:marLeft w:val="0"/>
      <w:marRight w:val="0"/>
      <w:marTop w:val="0"/>
      <w:marBottom w:val="0"/>
      <w:divBdr>
        <w:top w:val="none" w:sz="0" w:space="0" w:color="auto"/>
        <w:left w:val="none" w:sz="0" w:space="0" w:color="auto"/>
        <w:bottom w:val="none" w:sz="0" w:space="0" w:color="auto"/>
        <w:right w:val="none" w:sz="0" w:space="0" w:color="auto"/>
      </w:divBdr>
    </w:div>
    <w:div w:id="1252547022">
      <w:bodyDiv w:val="1"/>
      <w:marLeft w:val="0"/>
      <w:marRight w:val="0"/>
      <w:marTop w:val="0"/>
      <w:marBottom w:val="0"/>
      <w:divBdr>
        <w:top w:val="none" w:sz="0" w:space="0" w:color="auto"/>
        <w:left w:val="none" w:sz="0" w:space="0" w:color="auto"/>
        <w:bottom w:val="none" w:sz="0" w:space="0" w:color="auto"/>
        <w:right w:val="none" w:sz="0" w:space="0" w:color="auto"/>
      </w:divBdr>
    </w:div>
    <w:div w:id="1254969069">
      <w:bodyDiv w:val="1"/>
      <w:marLeft w:val="0"/>
      <w:marRight w:val="0"/>
      <w:marTop w:val="0"/>
      <w:marBottom w:val="0"/>
      <w:divBdr>
        <w:top w:val="none" w:sz="0" w:space="0" w:color="auto"/>
        <w:left w:val="none" w:sz="0" w:space="0" w:color="auto"/>
        <w:bottom w:val="none" w:sz="0" w:space="0" w:color="auto"/>
        <w:right w:val="none" w:sz="0" w:space="0" w:color="auto"/>
      </w:divBdr>
    </w:div>
    <w:div w:id="1262446407">
      <w:bodyDiv w:val="1"/>
      <w:marLeft w:val="0"/>
      <w:marRight w:val="0"/>
      <w:marTop w:val="0"/>
      <w:marBottom w:val="0"/>
      <w:divBdr>
        <w:top w:val="none" w:sz="0" w:space="0" w:color="auto"/>
        <w:left w:val="none" w:sz="0" w:space="0" w:color="auto"/>
        <w:bottom w:val="none" w:sz="0" w:space="0" w:color="auto"/>
        <w:right w:val="none" w:sz="0" w:space="0" w:color="auto"/>
      </w:divBdr>
    </w:div>
    <w:div w:id="1279802375">
      <w:bodyDiv w:val="1"/>
      <w:marLeft w:val="0"/>
      <w:marRight w:val="0"/>
      <w:marTop w:val="0"/>
      <w:marBottom w:val="0"/>
      <w:divBdr>
        <w:top w:val="none" w:sz="0" w:space="0" w:color="auto"/>
        <w:left w:val="none" w:sz="0" w:space="0" w:color="auto"/>
        <w:bottom w:val="none" w:sz="0" w:space="0" w:color="auto"/>
        <w:right w:val="none" w:sz="0" w:space="0" w:color="auto"/>
      </w:divBdr>
    </w:div>
    <w:div w:id="1283462607">
      <w:bodyDiv w:val="1"/>
      <w:marLeft w:val="0"/>
      <w:marRight w:val="0"/>
      <w:marTop w:val="0"/>
      <w:marBottom w:val="0"/>
      <w:divBdr>
        <w:top w:val="none" w:sz="0" w:space="0" w:color="auto"/>
        <w:left w:val="none" w:sz="0" w:space="0" w:color="auto"/>
        <w:bottom w:val="none" w:sz="0" w:space="0" w:color="auto"/>
        <w:right w:val="none" w:sz="0" w:space="0" w:color="auto"/>
      </w:divBdr>
    </w:div>
    <w:div w:id="1300964426">
      <w:bodyDiv w:val="1"/>
      <w:marLeft w:val="0"/>
      <w:marRight w:val="0"/>
      <w:marTop w:val="0"/>
      <w:marBottom w:val="0"/>
      <w:divBdr>
        <w:top w:val="none" w:sz="0" w:space="0" w:color="auto"/>
        <w:left w:val="none" w:sz="0" w:space="0" w:color="auto"/>
        <w:bottom w:val="none" w:sz="0" w:space="0" w:color="auto"/>
        <w:right w:val="none" w:sz="0" w:space="0" w:color="auto"/>
      </w:divBdr>
    </w:div>
    <w:div w:id="1306466839">
      <w:bodyDiv w:val="1"/>
      <w:marLeft w:val="0"/>
      <w:marRight w:val="0"/>
      <w:marTop w:val="0"/>
      <w:marBottom w:val="0"/>
      <w:divBdr>
        <w:top w:val="none" w:sz="0" w:space="0" w:color="auto"/>
        <w:left w:val="none" w:sz="0" w:space="0" w:color="auto"/>
        <w:bottom w:val="none" w:sz="0" w:space="0" w:color="auto"/>
        <w:right w:val="none" w:sz="0" w:space="0" w:color="auto"/>
      </w:divBdr>
    </w:div>
    <w:div w:id="1310747219">
      <w:bodyDiv w:val="1"/>
      <w:marLeft w:val="0"/>
      <w:marRight w:val="0"/>
      <w:marTop w:val="0"/>
      <w:marBottom w:val="0"/>
      <w:divBdr>
        <w:top w:val="none" w:sz="0" w:space="0" w:color="auto"/>
        <w:left w:val="none" w:sz="0" w:space="0" w:color="auto"/>
        <w:bottom w:val="none" w:sz="0" w:space="0" w:color="auto"/>
        <w:right w:val="none" w:sz="0" w:space="0" w:color="auto"/>
      </w:divBdr>
    </w:div>
    <w:div w:id="1320497780">
      <w:bodyDiv w:val="1"/>
      <w:marLeft w:val="0"/>
      <w:marRight w:val="0"/>
      <w:marTop w:val="0"/>
      <w:marBottom w:val="0"/>
      <w:divBdr>
        <w:top w:val="none" w:sz="0" w:space="0" w:color="auto"/>
        <w:left w:val="none" w:sz="0" w:space="0" w:color="auto"/>
        <w:bottom w:val="none" w:sz="0" w:space="0" w:color="auto"/>
        <w:right w:val="none" w:sz="0" w:space="0" w:color="auto"/>
      </w:divBdr>
    </w:div>
    <w:div w:id="1328292737">
      <w:bodyDiv w:val="1"/>
      <w:marLeft w:val="0"/>
      <w:marRight w:val="0"/>
      <w:marTop w:val="0"/>
      <w:marBottom w:val="0"/>
      <w:divBdr>
        <w:top w:val="none" w:sz="0" w:space="0" w:color="auto"/>
        <w:left w:val="none" w:sz="0" w:space="0" w:color="auto"/>
        <w:bottom w:val="none" w:sz="0" w:space="0" w:color="auto"/>
        <w:right w:val="none" w:sz="0" w:space="0" w:color="auto"/>
      </w:divBdr>
    </w:div>
    <w:div w:id="1331256130">
      <w:bodyDiv w:val="1"/>
      <w:marLeft w:val="0"/>
      <w:marRight w:val="0"/>
      <w:marTop w:val="0"/>
      <w:marBottom w:val="0"/>
      <w:divBdr>
        <w:top w:val="none" w:sz="0" w:space="0" w:color="auto"/>
        <w:left w:val="none" w:sz="0" w:space="0" w:color="auto"/>
        <w:bottom w:val="none" w:sz="0" w:space="0" w:color="auto"/>
        <w:right w:val="none" w:sz="0" w:space="0" w:color="auto"/>
      </w:divBdr>
    </w:div>
    <w:div w:id="1336961767">
      <w:bodyDiv w:val="1"/>
      <w:marLeft w:val="0"/>
      <w:marRight w:val="0"/>
      <w:marTop w:val="0"/>
      <w:marBottom w:val="0"/>
      <w:divBdr>
        <w:top w:val="none" w:sz="0" w:space="0" w:color="auto"/>
        <w:left w:val="none" w:sz="0" w:space="0" w:color="auto"/>
        <w:bottom w:val="none" w:sz="0" w:space="0" w:color="auto"/>
        <w:right w:val="none" w:sz="0" w:space="0" w:color="auto"/>
      </w:divBdr>
    </w:div>
    <w:div w:id="1339886871">
      <w:bodyDiv w:val="1"/>
      <w:marLeft w:val="0"/>
      <w:marRight w:val="0"/>
      <w:marTop w:val="0"/>
      <w:marBottom w:val="0"/>
      <w:divBdr>
        <w:top w:val="none" w:sz="0" w:space="0" w:color="auto"/>
        <w:left w:val="none" w:sz="0" w:space="0" w:color="auto"/>
        <w:bottom w:val="none" w:sz="0" w:space="0" w:color="auto"/>
        <w:right w:val="none" w:sz="0" w:space="0" w:color="auto"/>
      </w:divBdr>
    </w:div>
    <w:div w:id="1341660496">
      <w:bodyDiv w:val="1"/>
      <w:marLeft w:val="0"/>
      <w:marRight w:val="0"/>
      <w:marTop w:val="0"/>
      <w:marBottom w:val="0"/>
      <w:divBdr>
        <w:top w:val="none" w:sz="0" w:space="0" w:color="auto"/>
        <w:left w:val="none" w:sz="0" w:space="0" w:color="auto"/>
        <w:bottom w:val="none" w:sz="0" w:space="0" w:color="auto"/>
        <w:right w:val="none" w:sz="0" w:space="0" w:color="auto"/>
      </w:divBdr>
    </w:div>
    <w:div w:id="1350183667">
      <w:bodyDiv w:val="1"/>
      <w:marLeft w:val="0"/>
      <w:marRight w:val="0"/>
      <w:marTop w:val="0"/>
      <w:marBottom w:val="0"/>
      <w:divBdr>
        <w:top w:val="none" w:sz="0" w:space="0" w:color="auto"/>
        <w:left w:val="none" w:sz="0" w:space="0" w:color="auto"/>
        <w:bottom w:val="none" w:sz="0" w:space="0" w:color="auto"/>
        <w:right w:val="none" w:sz="0" w:space="0" w:color="auto"/>
      </w:divBdr>
    </w:div>
    <w:div w:id="1351905732">
      <w:bodyDiv w:val="1"/>
      <w:marLeft w:val="0"/>
      <w:marRight w:val="0"/>
      <w:marTop w:val="0"/>
      <w:marBottom w:val="0"/>
      <w:divBdr>
        <w:top w:val="none" w:sz="0" w:space="0" w:color="auto"/>
        <w:left w:val="none" w:sz="0" w:space="0" w:color="auto"/>
        <w:bottom w:val="none" w:sz="0" w:space="0" w:color="auto"/>
        <w:right w:val="none" w:sz="0" w:space="0" w:color="auto"/>
      </w:divBdr>
    </w:div>
    <w:div w:id="1356155243">
      <w:bodyDiv w:val="1"/>
      <w:marLeft w:val="0"/>
      <w:marRight w:val="0"/>
      <w:marTop w:val="0"/>
      <w:marBottom w:val="0"/>
      <w:divBdr>
        <w:top w:val="none" w:sz="0" w:space="0" w:color="auto"/>
        <w:left w:val="none" w:sz="0" w:space="0" w:color="auto"/>
        <w:bottom w:val="none" w:sz="0" w:space="0" w:color="auto"/>
        <w:right w:val="none" w:sz="0" w:space="0" w:color="auto"/>
      </w:divBdr>
    </w:div>
    <w:div w:id="1359356757">
      <w:bodyDiv w:val="1"/>
      <w:marLeft w:val="0"/>
      <w:marRight w:val="0"/>
      <w:marTop w:val="0"/>
      <w:marBottom w:val="0"/>
      <w:divBdr>
        <w:top w:val="none" w:sz="0" w:space="0" w:color="auto"/>
        <w:left w:val="none" w:sz="0" w:space="0" w:color="auto"/>
        <w:bottom w:val="none" w:sz="0" w:space="0" w:color="auto"/>
        <w:right w:val="none" w:sz="0" w:space="0" w:color="auto"/>
      </w:divBdr>
    </w:div>
    <w:div w:id="1361249644">
      <w:bodyDiv w:val="1"/>
      <w:marLeft w:val="0"/>
      <w:marRight w:val="0"/>
      <w:marTop w:val="0"/>
      <w:marBottom w:val="0"/>
      <w:divBdr>
        <w:top w:val="none" w:sz="0" w:space="0" w:color="auto"/>
        <w:left w:val="none" w:sz="0" w:space="0" w:color="auto"/>
        <w:bottom w:val="none" w:sz="0" w:space="0" w:color="auto"/>
        <w:right w:val="none" w:sz="0" w:space="0" w:color="auto"/>
      </w:divBdr>
    </w:div>
    <w:div w:id="1365406269">
      <w:bodyDiv w:val="1"/>
      <w:marLeft w:val="0"/>
      <w:marRight w:val="0"/>
      <w:marTop w:val="0"/>
      <w:marBottom w:val="0"/>
      <w:divBdr>
        <w:top w:val="none" w:sz="0" w:space="0" w:color="auto"/>
        <w:left w:val="none" w:sz="0" w:space="0" w:color="auto"/>
        <w:bottom w:val="none" w:sz="0" w:space="0" w:color="auto"/>
        <w:right w:val="none" w:sz="0" w:space="0" w:color="auto"/>
      </w:divBdr>
    </w:div>
    <w:div w:id="1365787307">
      <w:bodyDiv w:val="1"/>
      <w:marLeft w:val="0"/>
      <w:marRight w:val="0"/>
      <w:marTop w:val="0"/>
      <w:marBottom w:val="0"/>
      <w:divBdr>
        <w:top w:val="none" w:sz="0" w:space="0" w:color="auto"/>
        <w:left w:val="none" w:sz="0" w:space="0" w:color="auto"/>
        <w:bottom w:val="none" w:sz="0" w:space="0" w:color="auto"/>
        <w:right w:val="none" w:sz="0" w:space="0" w:color="auto"/>
      </w:divBdr>
    </w:div>
    <w:div w:id="1375077570">
      <w:bodyDiv w:val="1"/>
      <w:marLeft w:val="0"/>
      <w:marRight w:val="0"/>
      <w:marTop w:val="0"/>
      <w:marBottom w:val="0"/>
      <w:divBdr>
        <w:top w:val="none" w:sz="0" w:space="0" w:color="auto"/>
        <w:left w:val="none" w:sz="0" w:space="0" w:color="auto"/>
        <w:bottom w:val="none" w:sz="0" w:space="0" w:color="auto"/>
        <w:right w:val="none" w:sz="0" w:space="0" w:color="auto"/>
      </w:divBdr>
    </w:div>
    <w:div w:id="1387294905">
      <w:bodyDiv w:val="1"/>
      <w:marLeft w:val="0"/>
      <w:marRight w:val="0"/>
      <w:marTop w:val="0"/>
      <w:marBottom w:val="0"/>
      <w:divBdr>
        <w:top w:val="none" w:sz="0" w:space="0" w:color="auto"/>
        <w:left w:val="none" w:sz="0" w:space="0" w:color="auto"/>
        <w:bottom w:val="none" w:sz="0" w:space="0" w:color="auto"/>
        <w:right w:val="none" w:sz="0" w:space="0" w:color="auto"/>
      </w:divBdr>
    </w:div>
    <w:div w:id="1388332526">
      <w:bodyDiv w:val="1"/>
      <w:marLeft w:val="0"/>
      <w:marRight w:val="0"/>
      <w:marTop w:val="0"/>
      <w:marBottom w:val="0"/>
      <w:divBdr>
        <w:top w:val="none" w:sz="0" w:space="0" w:color="auto"/>
        <w:left w:val="none" w:sz="0" w:space="0" w:color="auto"/>
        <w:bottom w:val="none" w:sz="0" w:space="0" w:color="auto"/>
        <w:right w:val="none" w:sz="0" w:space="0" w:color="auto"/>
      </w:divBdr>
    </w:div>
    <w:div w:id="1388338973">
      <w:bodyDiv w:val="1"/>
      <w:marLeft w:val="0"/>
      <w:marRight w:val="0"/>
      <w:marTop w:val="0"/>
      <w:marBottom w:val="0"/>
      <w:divBdr>
        <w:top w:val="none" w:sz="0" w:space="0" w:color="auto"/>
        <w:left w:val="none" w:sz="0" w:space="0" w:color="auto"/>
        <w:bottom w:val="none" w:sz="0" w:space="0" w:color="auto"/>
        <w:right w:val="none" w:sz="0" w:space="0" w:color="auto"/>
      </w:divBdr>
    </w:div>
    <w:div w:id="1393768819">
      <w:bodyDiv w:val="1"/>
      <w:marLeft w:val="0"/>
      <w:marRight w:val="0"/>
      <w:marTop w:val="0"/>
      <w:marBottom w:val="0"/>
      <w:divBdr>
        <w:top w:val="none" w:sz="0" w:space="0" w:color="auto"/>
        <w:left w:val="none" w:sz="0" w:space="0" w:color="auto"/>
        <w:bottom w:val="none" w:sz="0" w:space="0" w:color="auto"/>
        <w:right w:val="none" w:sz="0" w:space="0" w:color="auto"/>
      </w:divBdr>
    </w:div>
    <w:div w:id="1396245182">
      <w:bodyDiv w:val="1"/>
      <w:marLeft w:val="0"/>
      <w:marRight w:val="0"/>
      <w:marTop w:val="0"/>
      <w:marBottom w:val="0"/>
      <w:divBdr>
        <w:top w:val="none" w:sz="0" w:space="0" w:color="auto"/>
        <w:left w:val="none" w:sz="0" w:space="0" w:color="auto"/>
        <w:bottom w:val="none" w:sz="0" w:space="0" w:color="auto"/>
        <w:right w:val="none" w:sz="0" w:space="0" w:color="auto"/>
      </w:divBdr>
    </w:div>
    <w:div w:id="1405881416">
      <w:bodyDiv w:val="1"/>
      <w:marLeft w:val="0"/>
      <w:marRight w:val="0"/>
      <w:marTop w:val="0"/>
      <w:marBottom w:val="0"/>
      <w:divBdr>
        <w:top w:val="none" w:sz="0" w:space="0" w:color="auto"/>
        <w:left w:val="none" w:sz="0" w:space="0" w:color="auto"/>
        <w:bottom w:val="none" w:sz="0" w:space="0" w:color="auto"/>
        <w:right w:val="none" w:sz="0" w:space="0" w:color="auto"/>
      </w:divBdr>
    </w:div>
    <w:div w:id="1405958152">
      <w:bodyDiv w:val="1"/>
      <w:marLeft w:val="0"/>
      <w:marRight w:val="0"/>
      <w:marTop w:val="0"/>
      <w:marBottom w:val="0"/>
      <w:divBdr>
        <w:top w:val="none" w:sz="0" w:space="0" w:color="auto"/>
        <w:left w:val="none" w:sz="0" w:space="0" w:color="auto"/>
        <w:bottom w:val="none" w:sz="0" w:space="0" w:color="auto"/>
        <w:right w:val="none" w:sz="0" w:space="0" w:color="auto"/>
      </w:divBdr>
    </w:div>
    <w:div w:id="1406880903">
      <w:bodyDiv w:val="1"/>
      <w:marLeft w:val="0"/>
      <w:marRight w:val="0"/>
      <w:marTop w:val="0"/>
      <w:marBottom w:val="0"/>
      <w:divBdr>
        <w:top w:val="none" w:sz="0" w:space="0" w:color="auto"/>
        <w:left w:val="none" w:sz="0" w:space="0" w:color="auto"/>
        <w:bottom w:val="none" w:sz="0" w:space="0" w:color="auto"/>
        <w:right w:val="none" w:sz="0" w:space="0" w:color="auto"/>
      </w:divBdr>
    </w:div>
    <w:div w:id="1440181977">
      <w:bodyDiv w:val="1"/>
      <w:marLeft w:val="0"/>
      <w:marRight w:val="0"/>
      <w:marTop w:val="0"/>
      <w:marBottom w:val="0"/>
      <w:divBdr>
        <w:top w:val="none" w:sz="0" w:space="0" w:color="auto"/>
        <w:left w:val="none" w:sz="0" w:space="0" w:color="auto"/>
        <w:bottom w:val="none" w:sz="0" w:space="0" w:color="auto"/>
        <w:right w:val="none" w:sz="0" w:space="0" w:color="auto"/>
      </w:divBdr>
    </w:div>
    <w:div w:id="1446853119">
      <w:bodyDiv w:val="1"/>
      <w:marLeft w:val="0"/>
      <w:marRight w:val="0"/>
      <w:marTop w:val="0"/>
      <w:marBottom w:val="0"/>
      <w:divBdr>
        <w:top w:val="none" w:sz="0" w:space="0" w:color="auto"/>
        <w:left w:val="none" w:sz="0" w:space="0" w:color="auto"/>
        <w:bottom w:val="none" w:sz="0" w:space="0" w:color="auto"/>
        <w:right w:val="none" w:sz="0" w:space="0" w:color="auto"/>
      </w:divBdr>
    </w:div>
    <w:div w:id="1448427989">
      <w:bodyDiv w:val="1"/>
      <w:marLeft w:val="0"/>
      <w:marRight w:val="0"/>
      <w:marTop w:val="0"/>
      <w:marBottom w:val="0"/>
      <w:divBdr>
        <w:top w:val="none" w:sz="0" w:space="0" w:color="auto"/>
        <w:left w:val="none" w:sz="0" w:space="0" w:color="auto"/>
        <w:bottom w:val="none" w:sz="0" w:space="0" w:color="auto"/>
        <w:right w:val="none" w:sz="0" w:space="0" w:color="auto"/>
      </w:divBdr>
    </w:div>
    <w:div w:id="1459761836">
      <w:bodyDiv w:val="1"/>
      <w:marLeft w:val="0"/>
      <w:marRight w:val="0"/>
      <w:marTop w:val="0"/>
      <w:marBottom w:val="0"/>
      <w:divBdr>
        <w:top w:val="none" w:sz="0" w:space="0" w:color="auto"/>
        <w:left w:val="none" w:sz="0" w:space="0" w:color="auto"/>
        <w:bottom w:val="none" w:sz="0" w:space="0" w:color="auto"/>
        <w:right w:val="none" w:sz="0" w:space="0" w:color="auto"/>
      </w:divBdr>
    </w:div>
    <w:div w:id="1471481402">
      <w:bodyDiv w:val="1"/>
      <w:marLeft w:val="0"/>
      <w:marRight w:val="0"/>
      <w:marTop w:val="0"/>
      <w:marBottom w:val="0"/>
      <w:divBdr>
        <w:top w:val="none" w:sz="0" w:space="0" w:color="auto"/>
        <w:left w:val="none" w:sz="0" w:space="0" w:color="auto"/>
        <w:bottom w:val="none" w:sz="0" w:space="0" w:color="auto"/>
        <w:right w:val="none" w:sz="0" w:space="0" w:color="auto"/>
      </w:divBdr>
    </w:div>
    <w:div w:id="1506750625">
      <w:bodyDiv w:val="1"/>
      <w:marLeft w:val="0"/>
      <w:marRight w:val="0"/>
      <w:marTop w:val="0"/>
      <w:marBottom w:val="0"/>
      <w:divBdr>
        <w:top w:val="none" w:sz="0" w:space="0" w:color="auto"/>
        <w:left w:val="none" w:sz="0" w:space="0" w:color="auto"/>
        <w:bottom w:val="none" w:sz="0" w:space="0" w:color="auto"/>
        <w:right w:val="none" w:sz="0" w:space="0" w:color="auto"/>
      </w:divBdr>
    </w:div>
    <w:div w:id="1521236928">
      <w:bodyDiv w:val="1"/>
      <w:marLeft w:val="0"/>
      <w:marRight w:val="0"/>
      <w:marTop w:val="0"/>
      <w:marBottom w:val="0"/>
      <w:divBdr>
        <w:top w:val="none" w:sz="0" w:space="0" w:color="auto"/>
        <w:left w:val="none" w:sz="0" w:space="0" w:color="auto"/>
        <w:bottom w:val="none" w:sz="0" w:space="0" w:color="auto"/>
        <w:right w:val="none" w:sz="0" w:space="0" w:color="auto"/>
      </w:divBdr>
    </w:div>
    <w:div w:id="1524783439">
      <w:bodyDiv w:val="1"/>
      <w:marLeft w:val="0"/>
      <w:marRight w:val="0"/>
      <w:marTop w:val="0"/>
      <w:marBottom w:val="0"/>
      <w:divBdr>
        <w:top w:val="none" w:sz="0" w:space="0" w:color="auto"/>
        <w:left w:val="none" w:sz="0" w:space="0" w:color="auto"/>
        <w:bottom w:val="none" w:sz="0" w:space="0" w:color="auto"/>
        <w:right w:val="none" w:sz="0" w:space="0" w:color="auto"/>
      </w:divBdr>
    </w:div>
    <w:div w:id="1525942156">
      <w:bodyDiv w:val="1"/>
      <w:marLeft w:val="0"/>
      <w:marRight w:val="0"/>
      <w:marTop w:val="0"/>
      <w:marBottom w:val="0"/>
      <w:divBdr>
        <w:top w:val="none" w:sz="0" w:space="0" w:color="auto"/>
        <w:left w:val="none" w:sz="0" w:space="0" w:color="auto"/>
        <w:bottom w:val="none" w:sz="0" w:space="0" w:color="auto"/>
        <w:right w:val="none" w:sz="0" w:space="0" w:color="auto"/>
      </w:divBdr>
    </w:div>
    <w:div w:id="1527868176">
      <w:bodyDiv w:val="1"/>
      <w:marLeft w:val="0"/>
      <w:marRight w:val="0"/>
      <w:marTop w:val="0"/>
      <w:marBottom w:val="0"/>
      <w:divBdr>
        <w:top w:val="none" w:sz="0" w:space="0" w:color="auto"/>
        <w:left w:val="none" w:sz="0" w:space="0" w:color="auto"/>
        <w:bottom w:val="none" w:sz="0" w:space="0" w:color="auto"/>
        <w:right w:val="none" w:sz="0" w:space="0" w:color="auto"/>
      </w:divBdr>
    </w:div>
    <w:div w:id="1539781377">
      <w:bodyDiv w:val="1"/>
      <w:marLeft w:val="0"/>
      <w:marRight w:val="0"/>
      <w:marTop w:val="0"/>
      <w:marBottom w:val="0"/>
      <w:divBdr>
        <w:top w:val="none" w:sz="0" w:space="0" w:color="auto"/>
        <w:left w:val="none" w:sz="0" w:space="0" w:color="auto"/>
        <w:bottom w:val="none" w:sz="0" w:space="0" w:color="auto"/>
        <w:right w:val="none" w:sz="0" w:space="0" w:color="auto"/>
      </w:divBdr>
    </w:div>
    <w:div w:id="1541626742">
      <w:bodyDiv w:val="1"/>
      <w:marLeft w:val="0"/>
      <w:marRight w:val="0"/>
      <w:marTop w:val="0"/>
      <w:marBottom w:val="0"/>
      <w:divBdr>
        <w:top w:val="none" w:sz="0" w:space="0" w:color="auto"/>
        <w:left w:val="none" w:sz="0" w:space="0" w:color="auto"/>
        <w:bottom w:val="none" w:sz="0" w:space="0" w:color="auto"/>
        <w:right w:val="none" w:sz="0" w:space="0" w:color="auto"/>
      </w:divBdr>
    </w:div>
    <w:div w:id="1543861228">
      <w:bodyDiv w:val="1"/>
      <w:marLeft w:val="0"/>
      <w:marRight w:val="0"/>
      <w:marTop w:val="0"/>
      <w:marBottom w:val="0"/>
      <w:divBdr>
        <w:top w:val="none" w:sz="0" w:space="0" w:color="auto"/>
        <w:left w:val="none" w:sz="0" w:space="0" w:color="auto"/>
        <w:bottom w:val="none" w:sz="0" w:space="0" w:color="auto"/>
        <w:right w:val="none" w:sz="0" w:space="0" w:color="auto"/>
      </w:divBdr>
    </w:div>
    <w:div w:id="1552692295">
      <w:bodyDiv w:val="1"/>
      <w:marLeft w:val="0"/>
      <w:marRight w:val="0"/>
      <w:marTop w:val="0"/>
      <w:marBottom w:val="0"/>
      <w:divBdr>
        <w:top w:val="none" w:sz="0" w:space="0" w:color="auto"/>
        <w:left w:val="none" w:sz="0" w:space="0" w:color="auto"/>
        <w:bottom w:val="none" w:sz="0" w:space="0" w:color="auto"/>
        <w:right w:val="none" w:sz="0" w:space="0" w:color="auto"/>
      </w:divBdr>
    </w:div>
    <w:div w:id="1577085884">
      <w:bodyDiv w:val="1"/>
      <w:marLeft w:val="0"/>
      <w:marRight w:val="0"/>
      <w:marTop w:val="0"/>
      <w:marBottom w:val="0"/>
      <w:divBdr>
        <w:top w:val="none" w:sz="0" w:space="0" w:color="auto"/>
        <w:left w:val="none" w:sz="0" w:space="0" w:color="auto"/>
        <w:bottom w:val="none" w:sz="0" w:space="0" w:color="auto"/>
        <w:right w:val="none" w:sz="0" w:space="0" w:color="auto"/>
      </w:divBdr>
    </w:div>
    <w:div w:id="1579513391">
      <w:bodyDiv w:val="1"/>
      <w:marLeft w:val="0"/>
      <w:marRight w:val="0"/>
      <w:marTop w:val="0"/>
      <w:marBottom w:val="0"/>
      <w:divBdr>
        <w:top w:val="none" w:sz="0" w:space="0" w:color="auto"/>
        <w:left w:val="none" w:sz="0" w:space="0" w:color="auto"/>
        <w:bottom w:val="none" w:sz="0" w:space="0" w:color="auto"/>
        <w:right w:val="none" w:sz="0" w:space="0" w:color="auto"/>
      </w:divBdr>
    </w:div>
    <w:div w:id="1594707945">
      <w:bodyDiv w:val="1"/>
      <w:marLeft w:val="0"/>
      <w:marRight w:val="0"/>
      <w:marTop w:val="0"/>
      <w:marBottom w:val="0"/>
      <w:divBdr>
        <w:top w:val="none" w:sz="0" w:space="0" w:color="auto"/>
        <w:left w:val="none" w:sz="0" w:space="0" w:color="auto"/>
        <w:bottom w:val="none" w:sz="0" w:space="0" w:color="auto"/>
        <w:right w:val="none" w:sz="0" w:space="0" w:color="auto"/>
      </w:divBdr>
    </w:div>
    <w:div w:id="1600943087">
      <w:bodyDiv w:val="1"/>
      <w:marLeft w:val="0"/>
      <w:marRight w:val="0"/>
      <w:marTop w:val="0"/>
      <w:marBottom w:val="0"/>
      <w:divBdr>
        <w:top w:val="none" w:sz="0" w:space="0" w:color="auto"/>
        <w:left w:val="none" w:sz="0" w:space="0" w:color="auto"/>
        <w:bottom w:val="none" w:sz="0" w:space="0" w:color="auto"/>
        <w:right w:val="none" w:sz="0" w:space="0" w:color="auto"/>
      </w:divBdr>
    </w:div>
    <w:div w:id="1609002930">
      <w:bodyDiv w:val="1"/>
      <w:marLeft w:val="0"/>
      <w:marRight w:val="0"/>
      <w:marTop w:val="0"/>
      <w:marBottom w:val="0"/>
      <w:divBdr>
        <w:top w:val="none" w:sz="0" w:space="0" w:color="auto"/>
        <w:left w:val="none" w:sz="0" w:space="0" w:color="auto"/>
        <w:bottom w:val="none" w:sz="0" w:space="0" w:color="auto"/>
        <w:right w:val="none" w:sz="0" w:space="0" w:color="auto"/>
      </w:divBdr>
    </w:div>
    <w:div w:id="1629966626">
      <w:bodyDiv w:val="1"/>
      <w:marLeft w:val="0"/>
      <w:marRight w:val="0"/>
      <w:marTop w:val="0"/>
      <w:marBottom w:val="0"/>
      <w:divBdr>
        <w:top w:val="none" w:sz="0" w:space="0" w:color="auto"/>
        <w:left w:val="none" w:sz="0" w:space="0" w:color="auto"/>
        <w:bottom w:val="none" w:sz="0" w:space="0" w:color="auto"/>
        <w:right w:val="none" w:sz="0" w:space="0" w:color="auto"/>
      </w:divBdr>
    </w:div>
    <w:div w:id="1634752044">
      <w:bodyDiv w:val="1"/>
      <w:marLeft w:val="0"/>
      <w:marRight w:val="0"/>
      <w:marTop w:val="0"/>
      <w:marBottom w:val="0"/>
      <w:divBdr>
        <w:top w:val="none" w:sz="0" w:space="0" w:color="auto"/>
        <w:left w:val="none" w:sz="0" w:space="0" w:color="auto"/>
        <w:bottom w:val="none" w:sz="0" w:space="0" w:color="auto"/>
        <w:right w:val="none" w:sz="0" w:space="0" w:color="auto"/>
      </w:divBdr>
    </w:div>
    <w:div w:id="1671251510">
      <w:bodyDiv w:val="1"/>
      <w:marLeft w:val="0"/>
      <w:marRight w:val="0"/>
      <w:marTop w:val="0"/>
      <w:marBottom w:val="0"/>
      <w:divBdr>
        <w:top w:val="none" w:sz="0" w:space="0" w:color="auto"/>
        <w:left w:val="none" w:sz="0" w:space="0" w:color="auto"/>
        <w:bottom w:val="none" w:sz="0" w:space="0" w:color="auto"/>
        <w:right w:val="none" w:sz="0" w:space="0" w:color="auto"/>
      </w:divBdr>
    </w:div>
    <w:div w:id="1677804520">
      <w:bodyDiv w:val="1"/>
      <w:marLeft w:val="0"/>
      <w:marRight w:val="0"/>
      <w:marTop w:val="0"/>
      <w:marBottom w:val="0"/>
      <w:divBdr>
        <w:top w:val="none" w:sz="0" w:space="0" w:color="auto"/>
        <w:left w:val="none" w:sz="0" w:space="0" w:color="auto"/>
        <w:bottom w:val="none" w:sz="0" w:space="0" w:color="auto"/>
        <w:right w:val="none" w:sz="0" w:space="0" w:color="auto"/>
      </w:divBdr>
    </w:div>
    <w:div w:id="1678920484">
      <w:bodyDiv w:val="1"/>
      <w:marLeft w:val="0"/>
      <w:marRight w:val="0"/>
      <w:marTop w:val="0"/>
      <w:marBottom w:val="0"/>
      <w:divBdr>
        <w:top w:val="none" w:sz="0" w:space="0" w:color="auto"/>
        <w:left w:val="none" w:sz="0" w:space="0" w:color="auto"/>
        <w:bottom w:val="none" w:sz="0" w:space="0" w:color="auto"/>
        <w:right w:val="none" w:sz="0" w:space="0" w:color="auto"/>
      </w:divBdr>
    </w:div>
    <w:div w:id="1685015372">
      <w:bodyDiv w:val="1"/>
      <w:marLeft w:val="0"/>
      <w:marRight w:val="0"/>
      <w:marTop w:val="0"/>
      <w:marBottom w:val="0"/>
      <w:divBdr>
        <w:top w:val="none" w:sz="0" w:space="0" w:color="auto"/>
        <w:left w:val="none" w:sz="0" w:space="0" w:color="auto"/>
        <w:bottom w:val="none" w:sz="0" w:space="0" w:color="auto"/>
        <w:right w:val="none" w:sz="0" w:space="0" w:color="auto"/>
      </w:divBdr>
    </w:div>
    <w:div w:id="1688364028">
      <w:bodyDiv w:val="1"/>
      <w:marLeft w:val="0"/>
      <w:marRight w:val="0"/>
      <w:marTop w:val="0"/>
      <w:marBottom w:val="0"/>
      <w:divBdr>
        <w:top w:val="none" w:sz="0" w:space="0" w:color="auto"/>
        <w:left w:val="none" w:sz="0" w:space="0" w:color="auto"/>
        <w:bottom w:val="none" w:sz="0" w:space="0" w:color="auto"/>
        <w:right w:val="none" w:sz="0" w:space="0" w:color="auto"/>
      </w:divBdr>
    </w:div>
    <w:div w:id="1709066195">
      <w:bodyDiv w:val="1"/>
      <w:marLeft w:val="0"/>
      <w:marRight w:val="0"/>
      <w:marTop w:val="0"/>
      <w:marBottom w:val="0"/>
      <w:divBdr>
        <w:top w:val="none" w:sz="0" w:space="0" w:color="auto"/>
        <w:left w:val="none" w:sz="0" w:space="0" w:color="auto"/>
        <w:bottom w:val="none" w:sz="0" w:space="0" w:color="auto"/>
        <w:right w:val="none" w:sz="0" w:space="0" w:color="auto"/>
      </w:divBdr>
    </w:div>
    <w:div w:id="1718309720">
      <w:bodyDiv w:val="1"/>
      <w:marLeft w:val="0"/>
      <w:marRight w:val="0"/>
      <w:marTop w:val="0"/>
      <w:marBottom w:val="0"/>
      <w:divBdr>
        <w:top w:val="none" w:sz="0" w:space="0" w:color="auto"/>
        <w:left w:val="none" w:sz="0" w:space="0" w:color="auto"/>
        <w:bottom w:val="none" w:sz="0" w:space="0" w:color="auto"/>
        <w:right w:val="none" w:sz="0" w:space="0" w:color="auto"/>
      </w:divBdr>
    </w:div>
    <w:div w:id="1718625552">
      <w:bodyDiv w:val="1"/>
      <w:marLeft w:val="0"/>
      <w:marRight w:val="0"/>
      <w:marTop w:val="0"/>
      <w:marBottom w:val="0"/>
      <w:divBdr>
        <w:top w:val="none" w:sz="0" w:space="0" w:color="auto"/>
        <w:left w:val="none" w:sz="0" w:space="0" w:color="auto"/>
        <w:bottom w:val="none" w:sz="0" w:space="0" w:color="auto"/>
        <w:right w:val="none" w:sz="0" w:space="0" w:color="auto"/>
      </w:divBdr>
    </w:div>
    <w:div w:id="1722248880">
      <w:bodyDiv w:val="1"/>
      <w:marLeft w:val="0"/>
      <w:marRight w:val="0"/>
      <w:marTop w:val="0"/>
      <w:marBottom w:val="0"/>
      <w:divBdr>
        <w:top w:val="none" w:sz="0" w:space="0" w:color="auto"/>
        <w:left w:val="none" w:sz="0" w:space="0" w:color="auto"/>
        <w:bottom w:val="none" w:sz="0" w:space="0" w:color="auto"/>
        <w:right w:val="none" w:sz="0" w:space="0" w:color="auto"/>
      </w:divBdr>
    </w:div>
    <w:div w:id="1724133354">
      <w:bodyDiv w:val="1"/>
      <w:marLeft w:val="0"/>
      <w:marRight w:val="0"/>
      <w:marTop w:val="0"/>
      <w:marBottom w:val="0"/>
      <w:divBdr>
        <w:top w:val="none" w:sz="0" w:space="0" w:color="auto"/>
        <w:left w:val="none" w:sz="0" w:space="0" w:color="auto"/>
        <w:bottom w:val="none" w:sz="0" w:space="0" w:color="auto"/>
        <w:right w:val="none" w:sz="0" w:space="0" w:color="auto"/>
      </w:divBdr>
    </w:div>
    <w:div w:id="1751000794">
      <w:bodyDiv w:val="1"/>
      <w:marLeft w:val="0"/>
      <w:marRight w:val="0"/>
      <w:marTop w:val="0"/>
      <w:marBottom w:val="0"/>
      <w:divBdr>
        <w:top w:val="none" w:sz="0" w:space="0" w:color="auto"/>
        <w:left w:val="none" w:sz="0" w:space="0" w:color="auto"/>
        <w:bottom w:val="none" w:sz="0" w:space="0" w:color="auto"/>
        <w:right w:val="none" w:sz="0" w:space="0" w:color="auto"/>
      </w:divBdr>
    </w:div>
    <w:div w:id="1752584129">
      <w:bodyDiv w:val="1"/>
      <w:marLeft w:val="0"/>
      <w:marRight w:val="0"/>
      <w:marTop w:val="0"/>
      <w:marBottom w:val="0"/>
      <w:divBdr>
        <w:top w:val="none" w:sz="0" w:space="0" w:color="auto"/>
        <w:left w:val="none" w:sz="0" w:space="0" w:color="auto"/>
        <w:bottom w:val="none" w:sz="0" w:space="0" w:color="auto"/>
        <w:right w:val="none" w:sz="0" w:space="0" w:color="auto"/>
      </w:divBdr>
      <w:divsChild>
        <w:div w:id="1571691147">
          <w:marLeft w:val="547"/>
          <w:marRight w:val="0"/>
          <w:marTop w:val="0"/>
          <w:marBottom w:val="0"/>
          <w:divBdr>
            <w:top w:val="none" w:sz="0" w:space="0" w:color="auto"/>
            <w:left w:val="none" w:sz="0" w:space="0" w:color="auto"/>
            <w:bottom w:val="none" w:sz="0" w:space="0" w:color="auto"/>
            <w:right w:val="none" w:sz="0" w:space="0" w:color="auto"/>
          </w:divBdr>
        </w:div>
      </w:divsChild>
    </w:div>
    <w:div w:id="1758552783">
      <w:bodyDiv w:val="1"/>
      <w:marLeft w:val="0"/>
      <w:marRight w:val="0"/>
      <w:marTop w:val="0"/>
      <w:marBottom w:val="0"/>
      <w:divBdr>
        <w:top w:val="none" w:sz="0" w:space="0" w:color="auto"/>
        <w:left w:val="none" w:sz="0" w:space="0" w:color="auto"/>
        <w:bottom w:val="none" w:sz="0" w:space="0" w:color="auto"/>
        <w:right w:val="none" w:sz="0" w:space="0" w:color="auto"/>
      </w:divBdr>
    </w:div>
    <w:div w:id="1762145786">
      <w:bodyDiv w:val="1"/>
      <w:marLeft w:val="0"/>
      <w:marRight w:val="0"/>
      <w:marTop w:val="0"/>
      <w:marBottom w:val="0"/>
      <w:divBdr>
        <w:top w:val="none" w:sz="0" w:space="0" w:color="auto"/>
        <w:left w:val="none" w:sz="0" w:space="0" w:color="auto"/>
        <w:bottom w:val="none" w:sz="0" w:space="0" w:color="auto"/>
        <w:right w:val="none" w:sz="0" w:space="0" w:color="auto"/>
      </w:divBdr>
    </w:div>
    <w:div w:id="1764305212">
      <w:bodyDiv w:val="1"/>
      <w:marLeft w:val="0"/>
      <w:marRight w:val="0"/>
      <w:marTop w:val="0"/>
      <w:marBottom w:val="0"/>
      <w:divBdr>
        <w:top w:val="none" w:sz="0" w:space="0" w:color="auto"/>
        <w:left w:val="none" w:sz="0" w:space="0" w:color="auto"/>
        <w:bottom w:val="none" w:sz="0" w:space="0" w:color="auto"/>
        <w:right w:val="none" w:sz="0" w:space="0" w:color="auto"/>
      </w:divBdr>
    </w:div>
    <w:div w:id="1769882847">
      <w:bodyDiv w:val="1"/>
      <w:marLeft w:val="0"/>
      <w:marRight w:val="0"/>
      <w:marTop w:val="0"/>
      <w:marBottom w:val="0"/>
      <w:divBdr>
        <w:top w:val="none" w:sz="0" w:space="0" w:color="auto"/>
        <w:left w:val="none" w:sz="0" w:space="0" w:color="auto"/>
        <w:bottom w:val="none" w:sz="0" w:space="0" w:color="auto"/>
        <w:right w:val="none" w:sz="0" w:space="0" w:color="auto"/>
      </w:divBdr>
    </w:div>
    <w:div w:id="1776361682">
      <w:bodyDiv w:val="1"/>
      <w:marLeft w:val="0"/>
      <w:marRight w:val="0"/>
      <w:marTop w:val="0"/>
      <w:marBottom w:val="0"/>
      <w:divBdr>
        <w:top w:val="none" w:sz="0" w:space="0" w:color="auto"/>
        <w:left w:val="none" w:sz="0" w:space="0" w:color="auto"/>
        <w:bottom w:val="none" w:sz="0" w:space="0" w:color="auto"/>
        <w:right w:val="none" w:sz="0" w:space="0" w:color="auto"/>
      </w:divBdr>
    </w:div>
    <w:div w:id="1792627966">
      <w:bodyDiv w:val="1"/>
      <w:marLeft w:val="0"/>
      <w:marRight w:val="0"/>
      <w:marTop w:val="0"/>
      <w:marBottom w:val="0"/>
      <w:divBdr>
        <w:top w:val="none" w:sz="0" w:space="0" w:color="auto"/>
        <w:left w:val="none" w:sz="0" w:space="0" w:color="auto"/>
        <w:bottom w:val="none" w:sz="0" w:space="0" w:color="auto"/>
        <w:right w:val="none" w:sz="0" w:space="0" w:color="auto"/>
      </w:divBdr>
    </w:div>
    <w:div w:id="1795126810">
      <w:bodyDiv w:val="1"/>
      <w:marLeft w:val="0"/>
      <w:marRight w:val="0"/>
      <w:marTop w:val="0"/>
      <w:marBottom w:val="0"/>
      <w:divBdr>
        <w:top w:val="none" w:sz="0" w:space="0" w:color="auto"/>
        <w:left w:val="none" w:sz="0" w:space="0" w:color="auto"/>
        <w:bottom w:val="none" w:sz="0" w:space="0" w:color="auto"/>
        <w:right w:val="none" w:sz="0" w:space="0" w:color="auto"/>
      </w:divBdr>
    </w:div>
    <w:div w:id="1795321020">
      <w:bodyDiv w:val="1"/>
      <w:marLeft w:val="0"/>
      <w:marRight w:val="0"/>
      <w:marTop w:val="0"/>
      <w:marBottom w:val="0"/>
      <w:divBdr>
        <w:top w:val="none" w:sz="0" w:space="0" w:color="auto"/>
        <w:left w:val="none" w:sz="0" w:space="0" w:color="auto"/>
        <w:bottom w:val="none" w:sz="0" w:space="0" w:color="auto"/>
        <w:right w:val="none" w:sz="0" w:space="0" w:color="auto"/>
      </w:divBdr>
    </w:div>
    <w:div w:id="1795639545">
      <w:bodyDiv w:val="1"/>
      <w:marLeft w:val="0"/>
      <w:marRight w:val="0"/>
      <w:marTop w:val="0"/>
      <w:marBottom w:val="0"/>
      <w:divBdr>
        <w:top w:val="none" w:sz="0" w:space="0" w:color="auto"/>
        <w:left w:val="none" w:sz="0" w:space="0" w:color="auto"/>
        <w:bottom w:val="none" w:sz="0" w:space="0" w:color="auto"/>
        <w:right w:val="none" w:sz="0" w:space="0" w:color="auto"/>
      </w:divBdr>
    </w:div>
    <w:div w:id="1818691001">
      <w:bodyDiv w:val="1"/>
      <w:marLeft w:val="0"/>
      <w:marRight w:val="0"/>
      <w:marTop w:val="0"/>
      <w:marBottom w:val="0"/>
      <w:divBdr>
        <w:top w:val="none" w:sz="0" w:space="0" w:color="auto"/>
        <w:left w:val="none" w:sz="0" w:space="0" w:color="auto"/>
        <w:bottom w:val="none" w:sz="0" w:space="0" w:color="auto"/>
        <w:right w:val="none" w:sz="0" w:space="0" w:color="auto"/>
      </w:divBdr>
    </w:div>
    <w:div w:id="1827091938">
      <w:bodyDiv w:val="1"/>
      <w:marLeft w:val="0"/>
      <w:marRight w:val="0"/>
      <w:marTop w:val="0"/>
      <w:marBottom w:val="0"/>
      <w:divBdr>
        <w:top w:val="none" w:sz="0" w:space="0" w:color="auto"/>
        <w:left w:val="none" w:sz="0" w:space="0" w:color="auto"/>
        <w:bottom w:val="none" w:sz="0" w:space="0" w:color="auto"/>
        <w:right w:val="none" w:sz="0" w:space="0" w:color="auto"/>
      </w:divBdr>
    </w:div>
    <w:div w:id="1836995695">
      <w:bodyDiv w:val="1"/>
      <w:marLeft w:val="0"/>
      <w:marRight w:val="0"/>
      <w:marTop w:val="0"/>
      <w:marBottom w:val="0"/>
      <w:divBdr>
        <w:top w:val="none" w:sz="0" w:space="0" w:color="auto"/>
        <w:left w:val="none" w:sz="0" w:space="0" w:color="auto"/>
        <w:bottom w:val="none" w:sz="0" w:space="0" w:color="auto"/>
        <w:right w:val="none" w:sz="0" w:space="0" w:color="auto"/>
      </w:divBdr>
    </w:div>
    <w:div w:id="1837912484">
      <w:bodyDiv w:val="1"/>
      <w:marLeft w:val="0"/>
      <w:marRight w:val="0"/>
      <w:marTop w:val="0"/>
      <w:marBottom w:val="0"/>
      <w:divBdr>
        <w:top w:val="none" w:sz="0" w:space="0" w:color="auto"/>
        <w:left w:val="none" w:sz="0" w:space="0" w:color="auto"/>
        <w:bottom w:val="none" w:sz="0" w:space="0" w:color="auto"/>
        <w:right w:val="none" w:sz="0" w:space="0" w:color="auto"/>
      </w:divBdr>
    </w:div>
    <w:div w:id="1843079290">
      <w:bodyDiv w:val="1"/>
      <w:marLeft w:val="0"/>
      <w:marRight w:val="0"/>
      <w:marTop w:val="0"/>
      <w:marBottom w:val="0"/>
      <w:divBdr>
        <w:top w:val="none" w:sz="0" w:space="0" w:color="auto"/>
        <w:left w:val="none" w:sz="0" w:space="0" w:color="auto"/>
        <w:bottom w:val="none" w:sz="0" w:space="0" w:color="auto"/>
        <w:right w:val="none" w:sz="0" w:space="0" w:color="auto"/>
      </w:divBdr>
    </w:div>
    <w:div w:id="1859157832">
      <w:bodyDiv w:val="1"/>
      <w:marLeft w:val="0"/>
      <w:marRight w:val="0"/>
      <w:marTop w:val="0"/>
      <w:marBottom w:val="0"/>
      <w:divBdr>
        <w:top w:val="none" w:sz="0" w:space="0" w:color="auto"/>
        <w:left w:val="none" w:sz="0" w:space="0" w:color="auto"/>
        <w:bottom w:val="none" w:sz="0" w:space="0" w:color="auto"/>
        <w:right w:val="none" w:sz="0" w:space="0" w:color="auto"/>
      </w:divBdr>
    </w:div>
    <w:div w:id="1866869779">
      <w:bodyDiv w:val="1"/>
      <w:marLeft w:val="0"/>
      <w:marRight w:val="0"/>
      <w:marTop w:val="0"/>
      <w:marBottom w:val="0"/>
      <w:divBdr>
        <w:top w:val="none" w:sz="0" w:space="0" w:color="auto"/>
        <w:left w:val="none" w:sz="0" w:space="0" w:color="auto"/>
        <w:bottom w:val="none" w:sz="0" w:space="0" w:color="auto"/>
        <w:right w:val="none" w:sz="0" w:space="0" w:color="auto"/>
      </w:divBdr>
    </w:div>
    <w:div w:id="1868836994">
      <w:bodyDiv w:val="1"/>
      <w:marLeft w:val="0"/>
      <w:marRight w:val="0"/>
      <w:marTop w:val="0"/>
      <w:marBottom w:val="0"/>
      <w:divBdr>
        <w:top w:val="none" w:sz="0" w:space="0" w:color="auto"/>
        <w:left w:val="none" w:sz="0" w:space="0" w:color="auto"/>
        <w:bottom w:val="none" w:sz="0" w:space="0" w:color="auto"/>
        <w:right w:val="none" w:sz="0" w:space="0" w:color="auto"/>
      </w:divBdr>
    </w:div>
    <w:div w:id="1877233582">
      <w:bodyDiv w:val="1"/>
      <w:marLeft w:val="0"/>
      <w:marRight w:val="0"/>
      <w:marTop w:val="0"/>
      <w:marBottom w:val="0"/>
      <w:divBdr>
        <w:top w:val="none" w:sz="0" w:space="0" w:color="auto"/>
        <w:left w:val="none" w:sz="0" w:space="0" w:color="auto"/>
        <w:bottom w:val="none" w:sz="0" w:space="0" w:color="auto"/>
        <w:right w:val="none" w:sz="0" w:space="0" w:color="auto"/>
      </w:divBdr>
    </w:div>
    <w:div w:id="1882472697">
      <w:bodyDiv w:val="1"/>
      <w:marLeft w:val="0"/>
      <w:marRight w:val="0"/>
      <w:marTop w:val="0"/>
      <w:marBottom w:val="0"/>
      <w:divBdr>
        <w:top w:val="none" w:sz="0" w:space="0" w:color="auto"/>
        <w:left w:val="none" w:sz="0" w:space="0" w:color="auto"/>
        <w:bottom w:val="none" w:sz="0" w:space="0" w:color="auto"/>
        <w:right w:val="none" w:sz="0" w:space="0" w:color="auto"/>
      </w:divBdr>
    </w:div>
    <w:div w:id="1890409006">
      <w:bodyDiv w:val="1"/>
      <w:marLeft w:val="0"/>
      <w:marRight w:val="0"/>
      <w:marTop w:val="0"/>
      <w:marBottom w:val="0"/>
      <w:divBdr>
        <w:top w:val="none" w:sz="0" w:space="0" w:color="auto"/>
        <w:left w:val="none" w:sz="0" w:space="0" w:color="auto"/>
        <w:bottom w:val="none" w:sz="0" w:space="0" w:color="auto"/>
        <w:right w:val="none" w:sz="0" w:space="0" w:color="auto"/>
      </w:divBdr>
    </w:div>
    <w:div w:id="1893887605">
      <w:bodyDiv w:val="1"/>
      <w:marLeft w:val="0"/>
      <w:marRight w:val="0"/>
      <w:marTop w:val="0"/>
      <w:marBottom w:val="0"/>
      <w:divBdr>
        <w:top w:val="none" w:sz="0" w:space="0" w:color="auto"/>
        <w:left w:val="none" w:sz="0" w:space="0" w:color="auto"/>
        <w:bottom w:val="none" w:sz="0" w:space="0" w:color="auto"/>
        <w:right w:val="none" w:sz="0" w:space="0" w:color="auto"/>
      </w:divBdr>
    </w:div>
    <w:div w:id="1903446805">
      <w:bodyDiv w:val="1"/>
      <w:marLeft w:val="0"/>
      <w:marRight w:val="0"/>
      <w:marTop w:val="0"/>
      <w:marBottom w:val="0"/>
      <w:divBdr>
        <w:top w:val="none" w:sz="0" w:space="0" w:color="auto"/>
        <w:left w:val="none" w:sz="0" w:space="0" w:color="auto"/>
        <w:bottom w:val="none" w:sz="0" w:space="0" w:color="auto"/>
        <w:right w:val="none" w:sz="0" w:space="0" w:color="auto"/>
      </w:divBdr>
    </w:div>
    <w:div w:id="1904756465">
      <w:bodyDiv w:val="1"/>
      <w:marLeft w:val="0"/>
      <w:marRight w:val="0"/>
      <w:marTop w:val="0"/>
      <w:marBottom w:val="0"/>
      <w:divBdr>
        <w:top w:val="none" w:sz="0" w:space="0" w:color="auto"/>
        <w:left w:val="none" w:sz="0" w:space="0" w:color="auto"/>
        <w:bottom w:val="none" w:sz="0" w:space="0" w:color="auto"/>
        <w:right w:val="none" w:sz="0" w:space="0" w:color="auto"/>
      </w:divBdr>
    </w:div>
    <w:div w:id="1912763698">
      <w:bodyDiv w:val="1"/>
      <w:marLeft w:val="0"/>
      <w:marRight w:val="0"/>
      <w:marTop w:val="0"/>
      <w:marBottom w:val="0"/>
      <w:divBdr>
        <w:top w:val="none" w:sz="0" w:space="0" w:color="auto"/>
        <w:left w:val="none" w:sz="0" w:space="0" w:color="auto"/>
        <w:bottom w:val="none" w:sz="0" w:space="0" w:color="auto"/>
        <w:right w:val="none" w:sz="0" w:space="0" w:color="auto"/>
      </w:divBdr>
    </w:div>
    <w:div w:id="1923298590">
      <w:bodyDiv w:val="1"/>
      <w:marLeft w:val="0"/>
      <w:marRight w:val="0"/>
      <w:marTop w:val="0"/>
      <w:marBottom w:val="0"/>
      <w:divBdr>
        <w:top w:val="none" w:sz="0" w:space="0" w:color="auto"/>
        <w:left w:val="none" w:sz="0" w:space="0" w:color="auto"/>
        <w:bottom w:val="none" w:sz="0" w:space="0" w:color="auto"/>
        <w:right w:val="none" w:sz="0" w:space="0" w:color="auto"/>
      </w:divBdr>
    </w:div>
    <w:div w:id="1927225168">
      <w:bodyDiv w:val="1"/>
      <w:marLeft w:val="0"/>
      <w:marRight w:val="0"/>
      <w:marTop w:val="0"/>
      <w:marBottom w:val="0"/>
      <w:divBdr>
        <w:top w:val="none" w:sz="0" w:space="0" w:color="auto"/>
        <w:left w:val="none" w:sz="0" w:space="0" w:color="auto"/>
        <w:bottom w:val="none" w:sz="0" w:space="0" w:color="auto"/>
        <w:right w:val="none" w:sz="0" w:space="0" w:color="auto"/>
      </w:divBdr>
    </w:div>
    <w:div w:id="1933009627">
      <w:bodyDiv w:val="1"/>
      <w:marLeft w:val="0"/>
      <w:marRight w:val="0"/>
      <w:marTop w:val="0"/>
      <w:marBottom w:val="0"/>
      <w:divBdr>
        <w:top w:val="none" w:sz="0" w:space="0" w:color="auto"/>
        <w:left w:val="none" w:sz="0" w:space="0" w:color="auto"/>
        <w:bottom w:val="none" w:sz="0" w:space="0" w:color="auto"/>
        <w:right w:val="none" w:sz="0" w:space="0" w:color="auto"/>
      </w:divBdr>
    </w:div>
    <w:div w:id="1936087344">
      <w:bodyDiv w:val="1"/>
      <w:marLeft w:val="0"/>
      <w:marRight w:val="0"/>
      <w:marTop w:val="0"/>
      <w:marBottom w:val="0"/>
      <w:divBdr>
        <w:top w:val="none" w:sz="0" w:space="0" w:color="auto"/>
        <w:left w:val="none" w:sz="0" w:space="0" w:color="auto"/>
        <w:bottom w:val="none" w:sz="0" w:space="0" w:color="auto"/>
        <w:right w:val="none" w:sz="0" w:space="0" w:color="auto"/>
      </w:divBdr>
      <w:divsChild>
        <w:div w:id="69233608">
          <w:marLeft w:val="0"/>
          <w:marRight w:val="0"/>
          <w:marTop w:val="0"/>
          <w:marBottom w:val="0"/>
          <w:divBdr>
            <w:top w:val="none" w:sz="0" w:space="0" w:color="auto"/>
            <w:left w:val="none" w:sz="0" w:space="0" w:color="auto"/>
            <w:bottom w:val="none" w:sz="0" w:space="0" w:color="auto"/>
            <w:right w:val="none" w:sz="0" w:space="0" w:color="auto"/>
          </w:divBdr>
          <w:divsChild>
            <w:div w:id="349987550">
              <w:marLeft w:val="0"/>
              <w:marRight w:val="0"/>
              <w:marTop w:val="0"/>
              <w:marBottom w:val="0"/>
              <w:divBdr>
                <w:top w:val="none" w:sz="0" w:space="0" w:color="auto"/>
                <w:left w:val="none" w:sz="0" w:space="0" w:color="auto"/>
                <w:bottom w:val="none" w:sz="0" w:space="0" w:color="auto"/>
                <w:right w:val="none" w:sz="0" w:space="0" w:color="auto"/>
              </w:divBdr>
              <w:divsChild>
                <w:div w:id="635062406">
                  <w:marLeft w:val="0"/>
                  <w:marRight w:val="0"/>
                  <w:marTop w:val="0"/>
                  <w:marBottom w:val="0"/>
                  <w:divBdr>
                    <w:top w:val="none" w:sz="0" w:space="0" w:color="auto"/>
                    <w:left w:val="none" w:sz="0" w:space="0" w:color="auto"/>
                    <w:bottom w:val="none" w:sz="0" w:space="0" w:color="auto"/>
                    <w:right w:val="none" w:sz="0" w:space="0" w:color="auto"/>
                  </w:divBdr>
                  <w:divsChild>
                    <w:div w:id="1342783551">
                      <w:marLeft w:val="0"/>
                      <w:marRight w:val="0"/>
                      <w:marTop w:val="0"/>
                      <w:marBottom w:val="0"/>
                      <w:divBdr>
                        <w:top w:val="none" w:sz="0" w:space="0" w:color="auto"/>
                        <w:left w:val="none" w:sz="0" w:space="0" w:color="auto"/>
                        <w:bottom w:val="none" w:sz="0" w:space="0" w:color="auto"/>
                        <w:right w:val="none" w:sz="0" w:space="0" w:color="auto"/>
                      </w:divBdr>
                      <w:divsChild>
                        <w:div w:id="1820077851">
                          <w:marLeft w:val="0"/>
                          <w:marRight w:val="0"/>
                          <w:marTop w:val="0"/>
                          <w:marBottom w:val="0"/>
                          <w:divBdr>
                            <w:top w:val="none" w:sz="0" w:space="0" w:color="auto"/>
                            <w:left w:val="none" w:sz="0" w:space="0" w:color="auto"/>
                            <w:bottom w:val="none" w:sz="0" w:space="0" w:color="auto"/>
                            <w:right w:val="none" w:sz="0" w:space="0" w:color="auto"/>
                          </w:divBdr>
                          <w:divsChild>
                            <w:div w:id="938952341">
                              <w:marLeft w:val="0"/>
                              <w:marRight w:val="0"/>
                              <w:marTop w:val="0"/>
                              <w:marBottom w:val="0"/>
                              <w:divBdr>
                                <w:top w:val="none" w:sz="0" w:space="0" w:color="auto"/>
                                <w:left w:val="none" w:sz="0" w:space="0" w:color="auto"/>
                                <w:bottom w:val="none" w:sz="0" w:space="0" w:color="auto"/>
                                <w:right w:val="none" w:sz="0" w:space="0" w:color="auto"/>
                              </w:divBdr>
                              <w:divsChild>
                                <w:div w:id="1405107064">
                                  <w:marLeft w:val="0"/>
                                  <w:marRight w:val="0"/>
                                  <w:marTop w:val="0"/>
                                  <w:marBottom w:val="0"/>
                                  <w:divBdr>
                                    <w:top w:val="none" w:sz="0" w:space="0" w:color="auto"/>
                                    <w:left w:val="none" w:sz="0" w:space="0" w:color="auto"/>
                                    <w:bottom w:val="none" w:sz="0" w:space="0" w:color="auto"/>
                                    <w:right w:val="none" w:sz="0" w:space="0" w:color="auto"/>
                                  </w:divBdr>
                                  <w:divsChild>
                                    <w:div w:id="2100176604">
                                      <w:marLeft w:val="0"/>
                                      <w:marRight w:val="0"/>
                                      <w:marTop w:val="0"/>
                                      <w:marBottom w:val="0"/>
                                      <w:divBdr>
                                        <w:top w:val="none" w:sz="0" w:space="0" w:color="auto"/>
                                        <w:left w:val="none" w:sz="0" w:space="0" w:color="auto"/>
                                        <w:bottom w:val="none" w:sz="0" w:space="0" w:color="auto"/>
                                        <w:right w:val="none" w:sz="0" w:space="0" w:color="auto"/>
                                      </w:divBdr>
                                      <w:divsChild>
                                        <w:div w:id="1800688285">
                                          <w:marLeft w:val="0"/>
                                          <w:marRight w:val="0"/>
                                          <w:marTop w:val="0"/>
                                          <w:marBottom w:val="0"/>
                                          <w:divBdr>
                                            <w:top w:val="none" w:sz="0" w:space="0" w:color="auto"/>
                                            <w:left w:val="none" w:sz="0" w:space="0" w:color="auto"/>
                                            <w:bottom w:val="none" w:sz="0" w:space="0" w:color="auto"/>
                                            <w:right w:val="none" w:sz="0" w:space="0" w:color="auto"/>
                                          </w:divBdr>
                                          <w:divsChild>
                                            <w:div w:id="122357712">
                                              <w:marLeft w:val="0"/>
                                              <w:marRight w:val="0"/>
                                              <w:marTop w:val="0"/>
                                              <w:marBottom w:val="0"/>
                                              <w:divBdr>
                                                <w:top w:val="none" w:sz="0" w:space="0" w:color="auto"/>
                                                <w:left w:val="none" w:sz="0" w:space="0" w:color="auto"/>
                                                <w:bottom w:val="none" w:sz="0" w:space="0" w:color="auto"/>
                                                <w:right w:val="none" w:sz="0" w:space="0" w:color="auto"/>
                                              </w:divBdr>
                                              <w:divsChild>
                                                <w:div w:id="807433741">
                                                  <w:marLeft w:val="0"/>
                                                  <w:marRight w:val="0"/>
                                                  <w:marTop w:val="0"/>
                                                  <w:marBottom w:val="0"/>
                                                  <w:divBdr>
                                                    <w:top w:val="none" w:sz="0" w:space="0" w:color="auto"/>
                                                    <w:left w:val="none" w:sz="0" w:space="0" w:color="auto"/>
                                                    <w:bottom w:val="none" w:sz="0" w:space="0" w:color="auto"/>
                                                    <w:right w:val="none" w:sz="0" w:space="0" w:color="auto"/>
                                                  </w:divBdr>
                                                  <w:divsChild>
                                                    <w:div w:id="976180127">
                                                      <w:marLeft w:val="0"/>
                                                      <w:marRight w:val="0"/>
                                                      <w:marTop w:val="0"/>
                                                      <w:marBottom w:val="0"/>
                                                      <w:divBdr>
                                                        <w:top w:val="none" w:sz="0" w:space="0" w:color="auto"/>
                                                        <w:left w:val="none" w:sz="0" w:space="0" w:color="auto"/>
                                                        <w:bottom w:val="none" w:sz="0" w:space="0" w:color="auto"/>
                                                        <w:right w:val="none" w:sz="0" w:space="0" w:color="auto"/>
                                                      </w:divBdr>
                                                      <w:divsChild>
                                                        <w:div w:id="1251885332">
                                                          <w:marLeft w:val="0"/>
                                                          <w:marRight w:val="0"/>
                                                          <w:marTop w:val="0"/>
                                                          <w:marBottom w:val="0"/>
                                                          <w:divBdr>
                                                            <w:top w:val="none" w:sz="0" w:space="0" w:color="auto"/>
                                                            <w:left w:val="none" w:sz="0" w:space="0" w:color="auto"/>
                                                            <w:bottom w:val="none" w:sz="0" w:space="0" w:color="auto"/>
                                                            <w:right w:val="none" w:sz="0" w:space="0" w:color="auto"/>
                                                          </w:divBdr>
                                                          <w:divsChild>
                                                            <w:div w:id="579951492">
                                                              <w:marLeft w:val="0"/>
                                                              <w:marRight w:val="0"/>
                                                              <w:marTop w:val="0"/>
                                                              <w:marBottom w:val="0"/>
                                                              <w:divBdr>
                                                                <w:top w:val="none" w:sz="0" w:space="0" w:color="auto"/>
                                                                <w:left w:val="none" w:sz="0" w:space="0" w:color="auto"/>
                                                                <w:bottom w:val="none" w:sz="0" w:space="0" w:color="auto"/>
                                                                <w:right w:val="none" w:sz="0" w:space="0" w:color="auto"/>
                                                              </w:divBdr>
                                                              <w:divsChild>
                                                                <w:div w:id="382677517">
                                                                  <w:marLeft w:val="0"/>
                                                                  <w:marRight w:val="0"/>
                                                                  <w:marTop w:val="0"/>
                                                                  <w:marBottom w:val="0"/>
                                                                  <w:divBdr>
                                                                    <w:top w:val="none" w:sz="0" w:space="0" w:color="auto"/>
                                                                    <w:left w:val="none" w:sz="0" w:space="0" w:color="auto"/>
                                                                    <w:bottom w:val="none" w:sz="0" w:space="0" w:color="auto"/>
                                                                    <w:right w:val="none" w:sz="0" w:space="0" w:color="auto"/>
                                                                  </w:divBdr>
                                                                  <w:divsChild>
                                                                    <w:div w:id="1123690310">
                                                                      <w:marLeft w:val="0"/>
                                                                      <w:marRight w:val="0"/>
                                                                      <w:marTop w:val="0"/>
                                                                      <w:marBottom w:val="0"/>
                                                                      <w:divBdr>
                                                                        <w:top w:val="none" w:sz="0" w:space="0" w:color="auto"/>
                                                                        <w:left w:val="none" w:sz="0" w:space="0" w:color="auto"/>
                                                                        <w:bottom w:val="none" w:sz="0" w:space="0" w:color="auto"/>
                                                                        <w:right w:val="none" w:sz="0" w:space="0" w:color="auto"/>
                                                                      </w:divBdr>
                                                                      <w:divsChild>
                                                                        <w:div w:id="1830712063">
                                                                          <w:marLeft w:val="0"/>
                                                                          <w:marRight w:val="0"/>
                                                                          <w:marTop w:val="0"/>
                                                                          <w:marBottom w:val="0"/>
                                                                          <w:divBdr>
                                                                            <w:top w:val="none" w:sz="0" w:space="0" w:color="auto"/>
                                                                            <w:left w:val="none" w:sz="0" w:space="0" w:color="auto"/>
                                                                            <w:bottom w:val="none" w:sz="0" w:space="0" w:color="auto"/>
                                                                            <w:right w:val="none" w:sz="0" w:space="0" w:color="auto"/>
                                                                          </w:divBdr>
                                                                          <w:divsChild>
                                                                            <w:div w:id="1707174989">
                                                                              <w:marLeft w:val="0"/>
                                                                              <w:marRight w:val="0"/>
                                                                              <w:marTop w:val="0"/>
                                                                              <w:marBottom w:val="0"/>
                                                                              <w:divBdr>
                                                                                <w:top w:val="none" w:sz="0" w:space="0" w:color="auto"/>
                                                                                <w:left w:val="none" w:sz="0" w:space="0" w:color="auto"/>
                                                                                <w:bottom w:val="none" w:sz="0" w:space="0" w:color="auto"/>
                                                                                <w:right w:val="none" w:sz="0" w:space="0" w:color="auto"/>
                                                                              </w:divBdr>
                                                                              <w:divsChild>
                                                                                <w:div w:id="944074461">
                                                                                  <w:marLeft w:val="0"/>
                                                                                  <w:marRight w:val="0"/>
                                                                                  <w:marTop w:val="0"/>
                                                                                  <w:marBottom w:val="0"/>
                                                                                  <w:divBdr>
                                                                                    <w:top w:val="none" w:sz="0" w:space="0" w:color="auto"/>
                                                                                    <w:left w:val="none" w:sz="0" w:space="0" w:color="auto"/>
                                                                                    <w:bottom w:val="none" w:sz="0" w:space="0" w:color="auto"/>
                                                                                    <w:right w:val="none" w:sz="0" w:space="0" w:color="auto"/>
                                                                                  </w:divBdr>
                                                                                  <w:divsChild>
                                                                                    <w:div w:id="766848549">
                                                                                      <w:marLeft w:val="0"/>
                                                                                      <w:marRight w:val="0"/>
                                                                                      <w:marTop w:val="0"/>
                                                                                      <w:marBottom w:val="0"/>
                                                                                      <w:divBdr>
                                                                                        <w:top w:val="none" w:sz="0" w:space="0" w:color="auto"/>
                                                                                        <w:left w:val="none" w:sz="0" w:space="0" w:color="auto"/>
                                                                                        <w:bottom w:val="none" w:sz="0" w:space="0" w:color="auto"/>
                                                                                        <w:right w:val="none" w:sz="0" w:space="0" w:color="auto"/>
                                                                                      </w:divBdr>
                                                                                      <w:divsChild>
                                                                                        <w:div w:id="1911305649">
                                                                                          <w:marLeft w:val="0"/>
                                                                                          <w:marRight w:val="0"/>
                                                                                          <w:marTop w:val="0"/>
                                                                                          <w:marBottom w:val="0"/>
                                                                                          <w:divBdr>
                                                                                            <w:top w:val="none" w:sz="0" w:space="0" w:color="auto"/>
                                                                                            <w:left w:val="none" w:sz="0" w:space="0" w:color="auto"/>
                                                                                            <w:bottom w:val="none" w:sz="0" w:space="0" w:color="auto"/>
                                                                                            <w:right w:val="none" w:sz="0" w:space="0" w:color="auto"/>
                                                                                          </w:divBdr>
                                                                                          <w:divsChild>
                                                                                            <w:div w:id="1860656206">
                                                                                              <w:marLeft w:val="0"/>
                                                                                              <w:marRight w:val="0"/>
                                                                                              <w:marTop w:val="0"/>
                                                                                              <w:marBottom w:val="0"/>
                                                                                              <w:divBdr>
                                                                                                <w:top w:val="none" w:sz="0" w:space="0" w:color="auto"/>
                                                                                                <w:left w:val="none" w:sz="0" w:space="0" w:color="auto"/>
                                                                                                <w:bottom w:val="none" w:sz="0" w:space="0" w:color="auto"/>
                                                                                                <w:right w:val="none" w:sz="0" w:space="0" w:color="auto"/>
                                                                                              </w:divBdr>
                                                                                              <w:divsChild>
                                                                                                <w:div w:id="1904638994">
                                                                                                  <w:marLeft w:val="0"/>
                                                                                                  <w:marRight w:val="0"/>
                                                                                                  <w:marTop w:val="0"/>
                                                                                                  <w:marBottom w:val="0"/>
                                                                                                  <w:divBdr>
                                                                                                    <w:top w:val="none" w:sz="0" w:space="0" w:color="auto"/>
                                                                                                    <w:left w:val="none" w:sz="0" w:space="0" w:color="auto"/>
                                                                                                    <w:bottom w:val="none" w:sz="0" w:space="0" w:color="auto"/>
                                                                                                    <w:right w:val="none" w:sz="0" w:space="0" w:color="auto"/>
                                                                                                  </w:divBdr>
                                                                                                  <w:divsChild>
                                                                                                    <w:div w:id="832449900">
                                                                                                      <w:marLeft w:val="0"/>
                                                                                                      <w:marRight w:val="0"/>
                                                                                                      <w:marTop w:val="0"/>
                                                                                                      <w:marBottom w:val="0"/>
                                                                                                      <w:divBdr>
                                                                                                        <w:top w:val="none" w:sz="0" w:space="0" w:color="auto"/>
                                                                                                        <w:left w:val="none" w:sz="0" w:space="0" w:color="auto"/>
                                                                                                        <w:bottom w:val="none" w:sz="0" w:space="0" w:color="auto"/>
                                                                                                        <w:right w:val="none" w:sz="0" w:space="0" w:color="auto"/>
                                                                                                      </w:divBdr>
                                                                                                      <w:divsChild>
                                                                                                        <w:div w:id="1777824239">
                                                                                                          <w:marLeft w:val="0"/>
                                                                                                          <w:marRight w:val="0"/>
                                                                                                          <w:marTop w:val="0"/>
                                                                                                          <w:marBottom w:val="0"/>
                                                                                                          <w:divBdr>
                                                                                                            <w:top w:val="none" w:sz="0" w:space="0" w:color="auto"/>
                                                                                                            <w:left w:val="none" w:sz="0" w:space="0" w:color="auto"/>
                                                                                                            <w:bottom w:val="none" w:sz="0" w:space="0" w:color="auto"/>
                                                                                                            <w:right w:val="none" w:sz="0" w:space="0" w:color="auto"/>
                                                                                                          </w:divBdr>
                                                                                                          <w:divsChild>
                                                                                                            <w:div w:id="1779373817">
                                                                                                              <w:marLeft w:val="0"/>
                                                                                                              <w:marRight w:val="0"/>
                                                                                                              <w:marTop w:val="0"/>
                                                                                                              <w:marBottom w:val="0"/>
                                                                                                              <w:divBdr>
                                                                                                                <w:top w:val="none" w:sz="0" w:space="0" w:color="auto"/>
                                                                                                                <w:left w:val="none" w:sz="0" w:space="0" w:color="auto"/>
                                                                                                                <w:bottom w:val="none" w:sz="0" w:space="0" w:color="auto"/>
                                                                                                                <w:right w:val="none" w:sz="0" w:space="0" w:color="auto"/>
                                                                                                              </w:divBdr>
                                                                                                              <w:divsChild>
                                                                                                                <w:div w:id="1591692689">
                                                                                                                  <w:marLeft w:val="0"/>
                                                                                                                  <w:marRight w:val="0"/>
                                                                                                                  <w:marTop w:val="0"/>
                                                                                                                  <w:marBottom w:val="0"/>
                                                                                                                  <w:divBdr>
                                                                                                                    <w:top w:val="none" w:sz="0" w:space="0" w:color="auto"/>
                                                                                                                    <w:left w:val="none" w:sz="0" w:space="0" w:color="auto"/>
                                                                                                                    <w:bottom w:val="none" w:sz="0" w:space="0" w:color="auto"/>
                                                                                                                    <w:right w:val="none" w:sz="0" w:space="0" w:color="auto"/>
                                                                                                                  </w:divBdr>
                                                                                                                  <w:divsChild>
                                                                                                                    <w:div w:id="1830706676">
                                                                                                                      <w:marLeft w:val="0"/>
                                                                                                                      <w:marRight w:val="0"/>
                                                                                                                      <w:marTop w:val="0"/>
                                                                                                                      <w:marBottom w:val="0"/>
                                                                                                                      <w:divBdr>
                                                                                                                        <w:top w:val="none" w:sz="0" w:space="0" w:color="auto"/>
                                                                                                                        <w:left w:val="none" w:sz="0" w:space="0" w:color="auto"/>
                                                                                                                        <w:bottom w:val="none" w:sz="0" w:space="0" w:color="auto"/>
                                                                                                                        <w:right w:val="none" w:sz="0" w:space="0" w:color="auto"/>
                                                                                                                      </w:divBdr>
                                                                                                                      <w:divsChild>
                                                                                                                        <w:div w:id="968124522">
                                                                                                                          <w:marLeft w:val="0"/>
                                                                                                                          <w:marRight w:val="0"/>
                                                                                                                          <w:marTop w:val="0"/>
                                                                                                                          <w:marBottom w:val="0"/>
                                                                                                                          <w:divBdr>
                                                                                                                            <w:top w:val="none" w:sz="0" w:space="0" w:color="auto"/>
                                                                                                                            <w:left w:val="none" w:sz="0" w:space="0" w:color="auto"/>
                                                                                                                            <w:bottom w:val="none" w:sz="0" w:space="0" w:color="auto"/>
                                                                                                                            <w:right w:val="none" w:sz="0" w:space="0" w:color="auto"/>
                                                                                                                          </w:divBdr>
                                                                                                                          <w:divsChild>
                                                                                                                            <w:div w:id="357971955">
                                                                                                                              <w:marLeft w:val="0"/>
                                                                                                                              <w:marRight w:val="0"/>
                                                                                                                              <w:marTop w:val="0"/>
                                                                                                                              <w:marBottom w:val="0"/>
                                                                                                                              <w:divBdr>
                                                                                                                                <w:top w:val="none" w:sz="0" w:space="0" w:color="auto"/>
                                                                                                                                <w:left w:val="none" w:sz="0" w:space="0" w:color="auto"/>
                                                                                                                                <w:bottom w:val="none" w:sz="0" w:space="0" w:color="auto"/>
                                                                                                                                <w:right w:val="none" w:sz="0" w:space="0" w:color="auto"/>
                                                                                                                              </w:divBdr>
                                                                                                                              <w:divsChild>
                                                                                                                                <w:div w:id="650600699">
                                                                                                                                  <w:marLeft w:val="0"/>
                                                                                                                                  <w:marRight w:val="0"/>
                                                                                                                                  <w:marTop w:val="0"/>
                                                                                                                                  <w:marBottom w:val="0"/>
                                                                                                                                  <w:divBdr>
                                                                                                                                    <w:top w:val="none" w:sz="0" w:space="0" w:color="auto"/>
                                                                                                                                    <w:left w:val="none" w:sz="0" w:space="0" w:color="auto"/>
                                                                                                                                    <w:bottom w:val="none" w:sz="0" w:space="0" w:color="auto"/>
                                                                                                                                    <w:right w:val="none" w:sz="0" w:space="0" w:color="auto"/>
                                                                                                                                  </w:divBdr>
                                                                                                                                  <w:divsChild>
                                                                                                                                    <w:div w:id="1641182048">
                                                                                                                                      <w:marLeft w:val="0"/>
                                                                                                                                      <w:marRight w:val="0"/>
                                                                                                                                      <w:marTop w:val="0"/>
                                                                                                                                      <w:marBottom w:val="0"/>
                                                                                                                                      <w:divBdr>
                                                                                                                                        <w:top w:val="none" w:sz="0" w:space="0" w:color="auto"/>
                                                                                                                                        <w:left w:val="none" w:sz="0" w:space="0" w:color="auto"/>
                                                                                                                                        <w:bottom w:val="none" w:sz="0" w:space="0" w:color="auto"/>
                                                                                                                                        <w:right w:val="none" w:sz="0" w:space="0" w:color="auto"/>
                                                                                                                                      </w:divBdr>
                                                                                                                                      <w:divsChild>
                                                                                                                                        <w:div w:id="1218975621">
                                                                                                                                          <w:marLeft w:val="0"/>
                                                                                                                                          <w:marRight w:val="0"/>
                                                                                                                                          <w:marTop w:val="0"/>
                                                                                                                                          <w:marBottom w:val="0"/>
                                                                                                                                          <w:divBdr>
                                                                                                                                            <w:top w:val="none" w:sz="0" w:space="0" w:color="auto"/>
                                                                                                                                            <w:left w:val="none" w:sz="0" w:space="0" w:color="auto"/>
                                                                                                                                            <w:bottom w:val="none" w:sz="0" w:space="0" w:color="auto"/>
                                                                                                                                            <w:right w:val="none" w:sz="0" w:space="0" w:color="auto"/>
                                                                                                                                          </w:divBdr>
                                                                                                                                          <w:divsChild>
                                                                                                                                            <w:div w:id="1947543980">
                                                                                                                                              <w:marLeft w:val="0"/>
                                                                                                                                              <w:marRight w:val="0"/>
                                                                                                                                              <w:marTop w:val="0"/>
                                                                                                                                              <w:marBottom w:val="0"/>
                                                                                                                                              <w:divBdr>
                                                                                                                                                <w:top w:val="none" w:sz="0" w:space="0" w:color="auto"/>
                                                                                                                                                <w:left w:val="none" w:sz="0" w:space="0" w:color="auto"/>
                                                                                                                                                <w:bottom w:val="none" w:sz="0" w:space="0" w:color="auto"/>
                                                                                                                                                <w:right w:val="none" w:sz="0" w:space="0" w:color="auto"/>
                                                                                                                                              </w:divBdr>
                                                                                                                                              <w:divsChild>
                                                                                                                                                <w:div w:id="233709084">
                                                                                                                                                  <w:marLeft w:val="0"/>
                                                                                                                                                  <w:marRight w:val="0"/>
                                                                                                                                                  <w:marTop w:val="0"/>
                                                                                                                                                  <w:marBottom w:val="0"/>
                                                                                                                                                  <w:divBdr>
                                                                                                                                                    <w:top w:val="none" w:sz="0" w:space="0" w:color="auto"/>
                                                                                                                                                    <w:left w:val="none" w:sz="0" w:space="0" w:color="auto"/>
                                                                                                                                                    <w:bottom w:val="none" w:sz="0" w:space="0" w:color="auto"/>
                                                                                                                                                    <w:right w:val="none" w:sz="0" w:space="0" w:color="auto"/>
                                                                                                                                                  </w:divBdr>
                                                                                                                                                  <w:divsChild>
                                                                                                                                                    <w:div w:id="211696712">
                                                                                                                                                      <w:marLeft w:val="0"/>
                                                                                                                                                      <w:marRight w:val="0"/>
                                                                                                                                                      <w:marTop w:val="0"/>
                                                                                                                                                      <w:marBottom w:val="0"/>
                                                                                                                                                      <w:divBdr>
                                                                                                                                                        <w:top w:val="none" w:sz="0" w:space="0" w:color="auto"/>
                                                                                                                                                        <w:left w:val="none" w:sz="0" w:space="0" w:color="auto"/>
                                                                                                                                                        <w:bottom w:val="none" w:sz="0" w:space="0" w:color="auto"/>
                                                                                                                                                        <w:right w:val="none" w:sz="0" w:space="0" w:color="auto"/>
                                                                                                                                                      </w:divBdr>
                                                                                                                                                      <w:divsChild>
                                                                                                                                                        <w:div w:id="1043863727">
                                                                                                                                                          <w:marLeft w:val="0"/>
                                                                                                                                                          <w:marRight w:val="0"/>
                                                                                                                                                          <w:marTop w:val="0"/>
                                                                                                                                                          <w:marBottom w:val="0"/>
                                                                                                                                                          <w:divBdr>
                                                                                                                                                            <w:top w:val="none" w:sz="0" w:space="0" w:color="auto"/>
                                                                                                                                                            <w:left w:val="none" w:sz="0" w:space="0" w:color="auto"/>
                                                                                                                                                            <w:bottom w:val="none" w:sz="0" w:space="0" w:color="auto"/>
                                                                                                                                                            <w:right w:val="none" w:sz="0" w:space="0" w:color="auto"/>
                                                                                                                                                          </w:divBdr>
                                                                                                                                                          <w:divsChild>
                                                                                                                                                            <w:div w:id="1531145130">
                                                                                                                                                              <w:marLeft w:val="0"/>
                                                                                                                                                              <w:marRight w:val="0"/>
                                                                                                                                                              <w:marTop w:val="0"/>
                                                                                                                                                              <w:marBottom w:val="0"/>
                                                                                                                                                              <w:divBdr>
                                                                                                                                                                <w:top w:val="none" w:sz="0" w:space="0" w:color="auto"/>
                                                                                                                                                                <w:left w:val="none" w:sz="0" w:space="0" w:color="auto"/>
                                                                                                                                                                <w:bottom w:val="none" w:sz="0" w:space="0" w:color="auto"/>
                                                                                                                                                                <w:right w:val="none" w:sz="0" w:space="0" w:color="auto"/>
                                                                                                                                                              </w:divBdr>
                                                                                                                                                              <w:divsChild>
                                                                                                                                                                <w:div w:id="1777867128">
                                                                                                                                                                  <w:marLeft w:val="0"/>
                                                                                                                                                                  <w:marRight w:val="0"/>
                                                                                                                                                                  <w:marTop w:val="0"/>
                                                                                                                                                                  <w:marBottom w:val="0"/>
                                                                                                                                                                  <w:divBdr>
                                                                                                                                                                    <w:top w:val="none" w:sz="0" w:space="0" w:color="auto"/>
                                                                                                                                                                    <w:left w:val="none" w:sz="0" w:space="0" w:color="auto"/>
                                                                                                                                                                    <w:bottom w:val="none" w:sz="0" w:space="0" w:color="auto"/>
                                                                                                                                                                    <w:right w:val="none" w:sz="0" w:space="0" w:color="auto"/>
                                                                                                                                                                  </w:divBdr>
                                                                                                                                                                  <w:divsChild>
                                                                                                                                                                    <w:div w:id="266354909">
                                                                                                                                                                      <w:marLeft w:val="0"/>
                                                                                                                                                                      <w:marRight w:val="0"/>
                                                                                                                                                                      <w:marTop w:val="0"/>
                                                                                                                                                                      <w:marBottom w:val="0"/>
                                                                                                                                                                      <w:divBdr>
                                                                                                                                                                        <w:top w:val="none" w:sz="0" w:space="0" w:color="auto"/>
                                                                                                                                                                        <w:left w:val="none" w:sz="0" w:space="0" w:color="auto"/>
                                                                                                                                                                        <w:bottom w:val="none" w:sz="0" w:space="0" w:color="auto"/>
                                                                                                                                                                        <w:right w:val="none" w:sz="0" w:space="0" w:color="auto"/>
                                                                                                                                                                      </w:divBdr>
                                                                                                                                                                      <w:divsChild>
                                                                                                                                                                        <w:div w:id="859851588">
                                                                                                                                                                          <w:marLeft w:val="0"/>
                                                                                                                                                                          <w:marRight w:val="0"/>
                                                                                                                                                                          <w:marTop w:val="0"/>
                                                                                                                                                                          <w:marBottom w:val="0"/>
                                                                                                                                                                          <w:divBdr>
                                                                                                                                                                            <w:top w:val="none" w:sz="0" w:space="0" w:color="auto"/>
                                                                                                                                                                            <w:left w:val="none" w:sz="0" w:space="0" w:color="auto"/>
                                                                                                                                                                            <w:bottom w:val="none" w:sz="0" w:space="0" w:color="auto"/>
                                                                                                                                                                            <w:right w:val="none" w:sz="0" w:space="0" w:color="auto"/>
                                                                                                                                                                          </w:divBdr>
                                                                                                                                                                          <w:divsChild>
                                                                                                                                                                            <w:div w:id="1979262258">
                                                                                                                                                                              <w:marLeft w:val="0"/>
                                                                                                                                                                              <w:marRight w:val="0"/>
                                                                                                                                                                              <w:marTop w:val="0"/>
                                                                                                                                                                              <w:marBottom w:val="0"/>
                                                                                                                                                                              <w:divBdr>
                                                                                                                                                                                <w:top w:val="none" w:sz="0" w:space="0" w:color="auto"/>
                                                                                                                                                                                <w:left w:val="none" w:sz="0" w:space="0" w:color="auto"/>
                                                                                                                                                                                <w:bottom w:val="none" w:sz="0" w:space="0" w:color="auto"/>
                                                                                                                                                                                <w:right w:val="none" w:sz="0" w:space="0" w:color="auto"/>
                                                                                                                                                                              </w:divBdr>
                                                                                                                                                                              <w:divsChild>
                                                                                                                                                                                <w:div w:id="189994908">
                                                                                                                                                                                  <w:marLeft w:val="0"/>
                                                                                                                                                                                  <w:marRight w:val="0"/>
                                                                                                                                                                                  <w:marTop w:val="0"/>
                                                                                                                                                                                  <w:marBottom w:val="0"/>
                                                                                                                                                                                  <w:divBdr>
                                                                                                                                                                                    <w:top w:val="none" w:sz="0" w:space="0" w:color="auto"/>
                                                                                                                                                                                    <w:left w:val="none" w:sz="0" w:space="0" w:color="auto"/>
                                                                                                                                                                                    <w:bottom w:val="none" w:sz="0" w:space="0" w:color="auto"/>
                                                                                                                                                                                    <w:right w:val="none" w:sz="0" w:space="0" w:color="auto"/>
                                                                                                                                                                                  </w:divBdr>
                                                                                                                                                                                  <w:divsChild>
                                                                                                                                                                                    <w:div w:id="825049076">
                                                                                                                                                                                      <w:marLeft w:val="0"/>
                                                                                                                                                                                      <w:marRight w:val="0"/>
                                                                                                                                                                                      <w:marTop w:val="0"/>
                                                                                                                                                                                      <w:marBottom w:val="0"/>
                                                                                                                                                                                      <w:divBdr>
                                                                                                                                                                                        <w:top w:val="none" w:sz="0" w:space="0" w:color="auto"/>
                                                                                                                                                                                        <w:left w:val="none" w:sz="0" w:space="0" w:color="auto"/>
                                                                                                                                                                                        <w:bottom w:val="none" w:sz="0" w:space="0" w:color="auto"/>
                                                                                                                                                                                        <w:right w:val="none" w:sz="0" w:space="0" w:color="auto"/>
                                                                                                                                                                                      </w:divBdr>
                                                                                                                                                                                      <w:divsChild>
                                                                                                                                                                                        <w:div w:id="1948611168">
                                                                                                                                                                                          <w:marLeft w:val="0"/>
                                                                                                                                                                                          <w:marRight w:val="0"/>
                                                                                                                                                                                          <w:marTop w:val="0"/>
                                                                                                                                                                                          <w:marBottom w:val="0"/>
                                                                                                                                                                                          <w:divBdr>
                                                                                                                                                                                            <w:top w:val="none" w:sz="0" w:space="0" w:color="auto"/>
                                                                                                                                                                                            <w:left w:val="none" w:sz="0" w:space="0" w:color="auto"/>
                                                                                                                                                                                            <w:bottom w:val="none" w:sz="0" w:space="0" w:color="auto"/>
                                                                                                                                                                                            <w:right w:val="none" w:sz="0" w:space="0" w:color="auto"/>
                                                                                                                                                                                          </w:divBdr>
                                                                                                                                                                                          <w:divsChild>
                                                                                                                                                                                            <w:div w:id="1145858178">
                                                                                                                                                                                              <w:marLeft w:val="0"/>
                                                                                                                                                                                              <w:marRight w:val="0"/>
                                                                                                                                                                                              <w:marTop w:val="0"/>
                                                                                                                                                                                              <w:marBottom w:val="0"/>
                                                                                                                                                                                              <w:divBdr>
                                                                                                                                                                                                <w:top w:val="none" w:sz="0" w:space="0" w:color="auto"/>
                                                                                                                                                                                                <w:left w:val="none" w:sz="0" w:space="0" w:color="auto"/>
                                                                                                                                                                                                <w:bottom w:val="none" w:sz="0" w:space="0" w:color="auto"/>
                                                                                                                                                                                                <w:right w:val="none" w:sz="0" w:space="0" w:color="auto"/>
                                                                                                                                                                                              </w:divBdr>
                                                                                                                                                                                              <w:divsChild>
                                                                                                                                                                                                <w:div w:id="1110664499">
                                                                                                                                                                                                  <w:marLeft w:val="0"/>
                                                                                                                                                                                                  <w:marRight w:val="0"/>
                                                                                                                                                                                                  <w:marTop w:val="0"/>
                                                                                                                                                                                                  <w:marBottom w:val="0"/>
                                                                                                                                                                                                  <w:divBdr>
                                                                                                                                                                                                    <w:top w:val="none" w:sz="0" w:space="0" w:color="auto"/>
                                                                                                                                                                                                    <w:left w:val="none" w:sz="0" w:space="0" w:color="auto"/>
                                                                                                                                                                                                    <w:bottom w:val="none" w:sz="0" w:space="0" w:color="auto"/>
                                                                                                                                                                                                    <w:right w:val="none" w:sz="0" w:space="0" w:color="auto"/>
                                                                                                                                                                                                  </w:divBdr>
                                                                                                                                                                                                  <w:divsChild>
                                                                                                                                                                                                    <w:div w:id="670983864">
                                                                                                                                                                                                      <w:marLeft w:val="0"/>
                                                                                                                                                                                                      <w:marRight w:val="0"/>
                                                                                                                                                                                                      <w:marTop w:val="0"/>
                                                                                                                                                                                                      <w:marBottom w:val="0"/>
                                                                                                                                                                                                      <w:divBdr>
                                                                                                                                                                                                        <w:top w:val="none" w:sz="0" w:space="0" w:color="auto"/>
                                                                                                                                                                                                        <w:left w:val="none" w:sz="0" w:space="0" w:color="auto"/>
                                                                                                                                                                                                        <w:bottom w:val="none" w:sz="0" w:space="0" w:color="auto"/>
                                                                                                                                                                                                        <w:right w:val="none" w:sz="0" w:space="0" w:color="auto"/>
                                                                                                                                                                                                      </w:divBdr>
                                                                                                                                                                                                      <w:divsChild>
                                                                                                                                                                                                        <w:div w:id="1919167049">
                                                                                                                                                                                                          <w:marLeft w:val="0"/>
                                                                                                                                                                                                          <w:marRight w:val="0"/>
                                                                                                                                                                                                          <w:marTop w:val="0"/>
                                                                                                                                                                                                          <w:marBottom w:val="0"/>
                                                                                                                                                                                                          <w:divBdr>
                                                                                                                                                                                                            <w:top w:val="none" w:sz="0" w:space="0" w:color="auto"/>
                                                                                                                                                                                                            <w:left w:val="none" w:sz="0" w:space="0" w:color="auto"/>
                                                                                                                                                                                                            <w:bottom w:val="none" w:sz="0" w:space="0" w:color="auto"/>
                                                                                                                                                                                                            <w:right w:val="none" w:sz="0" w:space="0" w:color="auto"/>
                                                                                                                                                                                                          </w:divBdr>
                                                                                                                                                                                                          <w:divsChild>
                                                                                                                                                                                                            <w:div w:id="1352879317">
                                                                                                                                                                                                              <w:marLeft w:val="0"/>
                                                                                                                                                                                                              <w:marRight w:val="0"/>
                                                                                                                                                                                                              <w:marTop w:val="0"/>
                                                                                                                                                                                                              <w:marBottom w:val="0"/>
                                                                                                                                                                                                              <w:divBdr>
                                                                                                                                                                                                                <w:top w:val="none" w:sz="0" w:space="0" w:color="auto"/>
                                                                                                                                                                                                                <w:left w:val="none" w:sz="0" w:space="0" w:color="auto"/>
                                                                                                                                                                                                                <w:bottom w:val="none" w:sz="0" w:space="0" w:color="auto"/>
                                                                                                                                                                                                                <w:right w:val="none" w:sz="0" w:space="0" w:color="auto"/>
                                                                                                                                                                                                              </w:divBdr>
                                                                                                                                                                                                              <w:divsChild>
                                                                                                                                                                                                                <w:div w:id="584921560">
                                                                                                                                                                                                                  <w:marLeft w:val="0"/>
                                                                                                                                                                                                                  <w:marRight w:val="0"/>
                                                                                                                                                                                                                  <w:marTop w:val="0"/>
                                                                                                                                                                                                                  <w:marBottom w:val="0"/>
                                                                                                                                                                                                                  <w:divBdr>
                                                                                                                                                                                                                    <w:top w:val="none" w:sz="0" w:space="0" w:color="auto"/>
                                                                                                                                                                                                                    <w:left w:val="none" w:sz="0" w:space="0" w:color="auto"/>
                                                                                                                                                                                                                    <w:bottom w:val="none" w:sz="0" w:space="0" w:color="auto"/>
                                                                                                                                                                                                                    <w:right w:val="none" w:sz="0" w:space="0" w:color="auto"/>
                                                                                                                                                                                                                  </w:divBdr>
                                                                                                                                                                                                                  <w:divsChild>
                                                                                                                                                                                                                    <w:div w:id="1452087100">
                                                                                                                                                                                                                      <w:marLeft w:val="0"/>
                                                                                                                                                                                                                      <w:marRight w:val="0"/>
                                                                                                                                                                                                                      <w:marTop w:val="0"/>
                                                                                                                                                                                                                      <w:marBottom w:val="0"/>
                                                                                                                                                                                                                      <w:divBdr>
                                                                                                                                                                                                                        <w:top w:val="none" w:sz="0" w:space="0" w:color="auto"/>
                                                                                                                                                                                                                        <w:left w:val="none" w:sz="0" w:space="0" w:color="auto"/>
                                                                                                                                                                                                                        <w:bottom w:val="none" w:sz="0" w:space="0" w:color="auto"/>
                                                                                                                                                                                                                        <w:right w:val="none" w:sz="0" w:space="0" w:color="auto"/>
                                                                                                                                                                                                                      </w:divBdr>
                                                                                                                                                                                                                      <w:divsChild>
                                                                                                                                                                                                                        <w:div w:id="758402263">
                                                                                                                                                                                                                          <w:marLeft w:val="0"/>
                                                                                                                                                                                                                          <w:marRight w:val="0"/>
                                                                                                                                                                                                                          <w:marTop w:val="0"/>
                                                                                                                                                                                                                          <w:marBottom w:val="0"/>
                                                                                                                                                                                                                          <w:divBdr>
                                                                                                                                                                                                                            <w:top w:val="none" w:sz="0" w:space="0" w:color="auto"/>
                                                                                                                                                                                                                            <w:left w:val="none" w:sz="0" w:space="0" w:color="auto"/>
                                                                                                                                                                                                                            <w:bottom w:val="none" w:sz="0" w:space="0" w:color="auto"/>
                                                                                                                                                                                                                            <w:right w:val="none" w:sz="0" w:space="0" w:color="auto"/>
                                                                                                                                                                                                                          </w:divBdr>
                                                                                                                                                                                                                          <w:divsChild>
                                                                                                                                                                                                                            <w:div w:id="1982730269">
                                                                                                                                                                                                                              <w:marLeft w:val="0"/>
                                                                                                                                                                                                                              <w:marRight w:val="0"/>
                                                                                                                                                                                                                              <w:marTop w:val="0"/>
                                                                                                                                                                                                                              <w:marBottom w:val="0"/>
                                                                                                                                                                                                                              <w:divBdr>
                                                                                                                                                                                                                                <w:top w:val="none" w:sz="0" w:space="0" w:color="auto"/>
                                                                                                                                                                                                                                <w:left w:val="none" w:sz="0" w:space="0" w:color="auto"/>
                                                                                                                                                                                                                                <w:bottom w:val="none" w:sz="0" w:space="0" w:color="auto"/>
                                                                                                                                                                                                                                <w:right w:val="none" w:sz="0" w:space="0" w:color="auto"/>
                                                                                                                                                                                                                              </w:divBdr>
                                                                                                                                                                                                                              <w:divsChild>
                                                                                                                                                                                                                                <w:div w:id="1137264288">
                                                                                                                                                                                                                                  <w:marLeft w:val="0"/>
                                                                                                                                                                                                                                  <w:marRight w:val="0"/>
                                                                                                                                                                                                                                  <w:marTop w:val="0"/>
                                                                                                                                                                                                                                  <w:marBottom w:val="0"/>
                                                                                                                                                                                                                                  <w:divBdr>
                                                                                                                                                                                                                                    <w:top w:val="none" w:sz="0" w:space="0" w:color="auto"/>
                                                                                                                                                                                                                                    <w:left w:val="none" w:sz="0" w:space="0" w:color="auto"/>
                                                                                                                                                                                                                                    <w:bottom w:val="none" w:sz="0" w:space="0" w:color="auto"/>
                                                                                                                                                                                                                                    <w:right w:val="none" w:sz="0" w:space="0" w:color="auto"/>
                                                                                                                                                                                                                                  </w:divBdr>
                                                                                                                                                                                                                                  <w:divsChild>
                                                                                                                                                                                                                                    <w:div w:id="1508250659">
                                                                                                                                                                                                                                      <w:marLeft w:val="0"/>
                                                                                                                                                                                                                                      <w:marRight w:val="0"/>
                                                                                                                                                                                                                                      <w:marTop w:val="0"/>
                                                                                                                                                                                                                                      <w:marBottom w:val="0"/>
                                                                                                                                                                                                                                      <w:divBdr>
                                                                                                                                                                                                                                        <w:top w:val="none" w:sz="0" w:space="0" w:color="auto"/>
                                                                                                                                                                                                                                        <w:left w:val="none" w:sz="0" w:space="0" w:color="auto"/>
                                                                                                                                                                                                                                        <w:bottom w:val="none" w:sz="0" w:space="0" w:color="auto"/>
                                                                                                                                                                                                                                        <w:right w:val="none" w:sz="0" w:space="0" w:color="auto"/>
                                                                                                                                                                                                                                      </w:divBdr>
                                                                                                                                                                                                                                      <w:divsChild>
                                                                                                                                                                                                                                        <w:div w:id="1722317696">
                                                                                                                                                                                                                                          <w:marLeft w:val="0"/>
                                                                                                                                                                                                                                          <w:marRight w:val="0"/>
                                                                                                                                                                                                                                          <w:marTop w:val="0"/>
                                                                                                                                                                                                                                          <w:marBottom w:val="0"/>
                                                                                                                                                                                                                                          <w:divBdr>
                                                                                                                                                                                                                                            <w:top w:val="none" w:sz="0" w:space="0" w:color="auto"/>
                                                                                                                                                                                                                                            <w:left w:val="none" w:sz="0" w:space="0" w:color="auto"/>
                                                                                                                                                                                                                                            <w:bottom w:val="none" w:sz="0" w:space="0" w:color="auto"/>
                                                                                                                                                                                                                                            <w:right w:val="none" w:sz="0" w:space="0" w:color="auto"/>
                                                                                                                                                                                                                                          </w:divBdr>
                                                                                                                                                                                                                                          <w:divsChild>
                                                                                                                                                                                                                                            <w:div w:id="1504472145">
                                                                                                                                                                                                                                              <w:marLeft w:val="0"/>
                                                                                                                                                                                                                                              <w:marRight w:val="0"/>
                                                                                                                                                                                                                                              <w:marTop w:val="0"/>
                                                                                                                                                                                                                                              <w:marBottom w:val="0"/>
                                                                                                                                                                                                                                              <w:divBdr>
                                                                                                                                                                                                                                                <w:top w:val="none" w:sz="0" w:space="0" w:color="auto"/>
                                                                                                                                                                                                                                                <w:left w:val="none" w:sz="0" w:space="0" w:color="auto"/>
                                                                                                                                                                                                                                                <w:bottom w:val="none" w:sz="0" w:space="0" w:color="auto"/>
                                                                                                                                                                                                                                                <w:right w:val="none" w:sz="0" w:space="0" w:color="auto"/>
                                                                                                                                                                                                                                              </w:divBdr>
                                                                                                                                                                                                                                              <w:divsChild>
                                                                                                                                                                                                                                                <w:div w:id="1340084457">
                                                                                                                                                                                                                                                  <w:marLeft w:val="0"/>
                                                                                                                                                                                                                                                  <w:marRight w:val="0"/>
                                                                                                                                                                                                                                                  <w:marTop w:val="0"/>
                                                                                                                                                                                                                                                  <w:marBottom w:val="0"/>
                                                                                                                                                                                                                                                  <w:divBdr>
                                                                                                                                                                                                                                                    <w:top w:val="none" w:sz="0" w:space="0" w:color="auto"/>
                                                                                                                                                                                                                                                    <w:left w:val="none" w:sz="0" w:space="0" w:color="auto"/>
                                                                                                                                                                                                                                                    <w:bottom w:val="none" w:sz="0" w:space="0" w:color="auto"/>
                                                                                                                                                                                                                                                    <w:right w:val="none" w:sz="0" w:space="0" w:color="auto"/>
                                                                                                                                                                                                                                                  </w:divBdr>
                                                                                                                                                                                                                                                  <w:divsChild>
                                                                                                                                                                                                                                                    <w:div w:id="1989357937">
                                                                                                                                                                                                                                                      <w:marLeft w:val="0"/>
                                                                                                                                                                                                                                                      <w:marRight w:val="0"/>
                                                                                                                                                                                                                                                      <w:marTop w:val="0"/>
                                                                                                                                                                                                                                                      <w:marBottom w:val="0"/>
                                                                                                                                                                                                                                                      <w:divBdr>
                                                                                                                                                                                                                                                        <w:top w:val="none" w:sz="0" w:space="0" w:color="auto"/>
                                                                                                                                                                                                                                                        <w:left w:val="none" w:sz="0" w:space="0" w:color="auto"/>
                                                                                                                                                                                                                                                        <w:bottom w:val="none" w:sz="0" w:space="0" w:color="auto"/>
                                                                                                                                                                                                                                                        <w:right w:val="none" w:sz="0" w:space="0" w:color="auto"/>
                                                                                                                                                                                                                                                      </w:divBdr>
                                                                                                                                                                                                                                                      <w:divsChild>
                                                                                                                                                                                                                                                        <w:div w:id="549536558">
                                                                                                                                                                                                                                                          <w:marLeft w:val="0"/>
                                                                                                                                                                                                                                                          <w:marRight w:val="0"/>
                                                                                                                                                                                                                                                          <w:marTop w:val="0"/>
                                                                                                                                                                                                                                                          <w:marBottom w:val="0"/>
                                                                                                                                                                                                                                                          <w:divBdr>
                                                                                                                                                                                                                                                            <w:top w:val="none" w:sz="0" w:space="0" w:color="auto"/>
                                                                                                                                                                                                                                                            <w:left w:val="none" w:sz="0" w:space="0" w:color="auto"/>
                                                                                                                                                                                                                                                            <w:bottom w:val="none" w:sz="0" w:space="0" w:color="auto"/>
                                                                                                                                                                                                                                                            <w:right w:val="none" w:sz="0" w:space="0" w:color="auto"/>
                                                                                                                                                                                                                                                          </w:divBdr>
                                                                                                                                                                                                                                                          <w:divsChild>
                                                                                                                                                                                                                                                            <w:div w:id="2027174505">
                                                                                                                                                                                                                                                              <w:marLeft w:val="0"/>
                                                                                                                                                                                                                                                              <w:marRight w:val="0"/>
                                                                                                                                                                                                                                                              <w:marTop w:val="0"/>
                                                                                                                                                                                                                                                              <w:marBottom w:val="0"/>
                                                                                                                                                                                                                                                              <w:divBdr>
                                                                                                                                                                                                                                                                <w:top w:val="none" w:sz="0" w:space="0" w:color="auto"/>
                                                                                                                                                                                                                                                                <w:left w:val="none" w:sz="0" w:space="0" w:color="auto"/>
                                                                                                                                                                                                                                                                <w:bottom w:val="none" w:sz="0" w:space="0" w:color="auto"/>
                                                                                                                                                                                                                                                                <w:right w:val="none" w:sz="0" w:space="0" w:color="auto"/>
                                                                                                                                                                                                                                                              </w:divBdr>
                                                                                                                                                                                                                                                              <w:divsChild>
                                                                                                                                                                                                                                                                <w:div w:id="1175077020">
                                                                                                                                                                                                                                                                  <w:marLeft w:val="0"/>
                                                                                                                                                                                                                                                                  <w:marRight w:val="0"/>
                                                                                                                                                                                                                                                                  <w:marTop w:val="0"/>
                                                                                                                                                                                                                                                                  <w:marBottom w:val="0"/>
                                                                                                                                                                                                                                                                  <w:divBdr>
                                                                                                                                                                                                                                                                    <w:top w:val="none" w:sz="0" w:space="0" w:color="auto"/>
                                                                                                                                                                                                                                                                    <w:left w:val="none" w:sz="0" w:space="0" w:color="auto"/>
                                                                                                                                                                                                                                                                    <w:bottom w:val="none" w:sz="0" w:space="0" w:color="auto"/>
                                                                                                                                                                                                                                                                    <w:right w:val="none" w:sz="0" w:space="0" w:color="auto"/>
                                                                                                                                                                                                                                                                  </w:divBdr>
                                                                                                                                                                                                                                                                  <w:divsChild>
                                                                                                                                                                                                                                                                    <w:div w:id="409620086">
                                                                                                                                                                                                                                                                      <w:marLeft w:val="0"/>
                                                                                                                                                                                                                                                                      <w:marRight w:val="0"/>
                                                                                                                                                                                                                                                                      <w:marTop w:val="0"/>
                                                                                                                                                                                                                                                                      <w:marBottom w:val="0"/>
                                                                                                                                                                                                                                                                      <w:divBdr>
                                                                                                                                                                                                                                                                        <w:top w:val="none" w:sz="0" w:space="0" w:color="auto"/>
                                                                                                                                                                                                                                                                        <w:left w:val="none" w:sz="0" w:space="0" w:color="auto"/>
                                                                                                                                                                                                                                                                        <w:bottom w:val="none" w:sz="0" w:space="0" w:color="auto"/>
                                                                                                                                                                                                                                                                        <w:right w:val="none" w:sz="0" w:space="0" w:color="auto"/>
                                                                                                                                                                                                                                                                      </w:divBdr>
                                                                                                                                                                                                                                                                      <w:divsChild>
                                                                                                                                                                                                                                                                        <w:div w:id="2029982073">
                                                                                                                                                                                                                                                                          <w:marLeft w:val="0"/>
                                                                                                                                                                                                                                                                          <w:marRight w:val="0"/>
                                                                                                                                                                                                                                                                          <w:marTop w:val="0"/>
                                                                                                                                                                                                                                                                          <w:marBottom w:val="0"/>
                                                                                                                                                                                                                                                                          <w:divBdr>
                                                                                                                                                                                                                                                                            <w:top w:val="none" w:sz="0" w:space="0" w:color="auto"/>
                                                                                                                                                                                                                                                                            <w:left w:val="none" w:sz="0" w:space="0" w:color="auto"/>
                                                                                                                                                                                                                                                                            <w:bottom w:val="none" w:sz="0" w:space="0" w:color="auto"/>
                                                                                                                                                                                                                                                                            <w:right w:val="none" w:sz="0" w:space="0" w:color="auto"/>
                                                                                                                                                                                                                                                                          </w:divBdr>
                                                                                                                                                                                                                                                                          <w:divsChild>
                                                                                                                                                                                                                                                                            <w:div w:id="1339120202">
                                                                                                                                                                                                                                                                              <w:marLeft w:val="0"/>
                                                                                                                                                                                                                                                                              <w:marRight w:val="0"/>
                                                                                                                                                                                                                                                                              <w:marTop w:val="0"/>
                                                                                                                                                                                                                                                                              <w:marBottom w:val="0"/>
                                                                                                                                                                                                                                                                              <w:divBdr>
                                                                                                                                                                                                                                                                                <w:top w:val="none" w:sz="0" w:space="0" w:color="auto"/>
                                                                                                                                                                                                                                                                                <w:left w:val="none" w:sz="0" w:space="0" w:color="auto"/>
                                                                                                                                                                                                                                                                                <w:bottom w:val="none" w:sz="0" w:space="0" w:color="auto"/>
                                                                                                                                                                                                                                                                                <w:right w:val="none" w:sz="0" w:space="0" w:color="auto"/>
                                                                                                                                                                                                                                                                              </w:divBdr>
                                                                                                                                                                                                                                                                              <w:divsChild>
                                                                                                                                                                                                                                                                                <w:div w:id="1015115761">
                                                                                                                                                                                                                                                                                  <w:marLeft w:val="0"/>
                                                                                                                                                                                                                                                                                  <w:marRight w:val="0"/>
                                                                                                                                                                                                                                                                                  <w:marTop w:val="0"/>
                                                                                                                                                                                                                                                                                  <w:marBottom w:val="0"/>
                                                                                                                                                                                                                                                                                  <w:divBdr>
                                                                                                                                                                                                                                                                                    <w:top w:val="none" w:sz="0" w:space="0" w:color="auto"/>
                                                                                                                                                                                                                                                                                    <w:left w:val="none" w:sz="0" w:space="0" w:color="auto"/>
                                                                                                                                                                                                                                                                                    <w:bottom w:val="none" w:sz="0" w:space="0" w:color="auto"/>
                                                                                                                                                                                                                                                                                    <w:right w:val="none" w:sz="0" w:space="0" w:color="auto"/>
                                                                                                                                                                                                                                                                                  </w:divBdr>
                                                                                                                                                                                                                                                                                  <w:divsChild>
                                                                                                                                                                                                                                                                                    <w:div w:id="146479641">
                                                                                                                                                                                                                                                                                      <w:marLeft w:val="0"/>
                                                                                                                                                                                                                                                                                      <w:marRight w:val="0"/>
                                                                                                                                                                                                                                                                                      <w:marTop w:val="0"/>
                                                                                                                                                                                                                                                                                      <w:marBottom w:val="0"/>
                                                                                                                                                                                                                                                                                      <w:divBdr>
                                                                                                                                                                                                                                                                                        <w:top w:val="none" w:sz="0" w:space="0" w:color="auto"/>
                                                                                                                                                                                                                                                                                        <w:left w:val="none" w:sz="0" w:space="0" w:color="auto"/>
                                                                                                                                                                                                                                                                                        <w:bottom w:val="none" w:sz="0" w:space="0" w:color="auto"/>
                                                                                                                                                                                                                                                                                        <w:right w:val="none" w:sz="0" w:space="0" w:color="auto"/>
                                                                                                                                                                                                                                                                                      </w:divBdr>
                                                                                                                                                                                                                                                                                      <w:divsChild>
                                                                                                                                                                                                                                                                                        <w:div w:id="1745836370">
                                                                                                                                                                                                                                                                                          <w:marLeft w:val="0"/>
                                                                                                                                                                                                                                                                                          <w:marRight w:val="0"/>
                                                                                                                                                                                                                                                                                          <w:marTop w:val="0"/>
                                                                                                                                                                                                                                                                                          <w:marBottom w:val="0"/>
                                                                                                                                                                                                                                                                                          <w:divBdr>
                                                                                                                                                                                                                                                                                            <w:top w:val="none" w:sz="0" w:space="0" w:color="auto"/>
                                                                                                                                                                                                                                                                                            <w:left w:val="none" w:sz="0" w:space="0" w:color="auto"/>
                                                                                                                                                                                                                                                                                            <w:bottom w:val="none" w:sz="0" w:space="0" w:color="auto"/>
                                                                                                                                                                                                                                                                                            <w:right w:val="none" w:sz="0" w:space="0" w:color="auto"/>
                                                                                                                                                                                                                                                                                          </w:divBdr>
                                                                                                                                                                                                                                                                                          <w:divsChild>
                                                                                                                                                                                                                                                                                            <w:div w:id="1105727607">
                                                                                                                                                                                                                                                                                              <w:marLeft w:val="0"/>
                                                                                                                                                                                                                                                                                              <w:marRight w:val="0"/>
                                                                                                                                                                                                                                                                                              <w:marTop w:val="0"/>
                                                                                                                                                                                                                                                                                              <w:marBottom w:val="0"/>
                                                                                                                                                                                                                                                                                              <w:divBdr>
                                                                                                                                                                                                                                                                                                <w:top w:val="none" w:sz="0" w:space="0" w:color="auto"/>
                                                                                                                                                                                                                                                                                                <w:left w:val="none" w:sz="0" w:space="0" w:color="auto"/>
                                                                                                                                                                                                                                                                                                <w:bottom w:val="none" w:sz="0" w:space="0" w:color="auto"/>
                                                                                                                                                                                                                                                                                                <w:right w:val="none" w:sz="0" w:space="0" w:color="auto"/>
                                                                                                                                                                                                                                                                                              </w:divBdr>
                                                                                                                                                                                                                                                                                              <w:divsChild>
                                                                                                                                                                                                                                                                                                <w:div w:id="1928880709">
                                                                                                                                                                                                                                                                                                  <w:marLeft w:val="0"/>
                                                                                                                                                                                                                                                                                                  <w:marRight w:val="0"/>
                                                                                                                                                                                                                                                                                                  <w:marTop w:val="0"/>
                                                                                                                                                                                                                                                                                                  <w:marBottom w:val="0"/>
                                                                                                                                                                                                                                                                                                  <w:divBdr>
                                                                                                                                                                                                                                                                                                    <w:top w:val="none" w:sz="0" w:space="0" w:color="auto"/>
                                                                                                                                                                                                                                                                                                    <w:left w:val="none" w:sz="0" w:space="0" w:color="auto"/>
                                                                                                                                                                                                                                                                                                    <w:bottom w:val="none" w:sz="0" w:space="0" w:color="auto"/>
                                                                                                                                                                                                                                                                                                    <w:right w:val="none" w:sz="0" w:space="0" w:color="auto"/>
                                                                                                                                                                                                                                                                                                  </w:divBdr>
                                                                                                                                                                                                                                                                                                  <w:divsChild>
                                                                                                                                                                                                                                                                                                    <w:div w:id="631792930">
                                                                                                                                                                                                                                                                                                      <w:marLeft w:val="0"/>
                                                                                                                                                                                                                                                                                                      <w:marRight w:val="0"/>
                                                                                                                                                                                                                                                                                                      <w:marTop w:val="0"/>
                                                                                                                                                                                                                                                                                                      <w:marBottom w:val="0"/>
                                                                                                                                                                                                                                                                                                      <w:divBdr>
                                                                                                                                                                                                                                                                                                        <w:top w:val="none" w:sz="0" w:space="0" w:color="auto"/>
                                                                                                                                                                                                                                                                                                        <w:left w:val="none" w:sz="0" w:space="0" w:color="auto"/>
                                                                                                                                                                                                                                                                                                        <w:bottom w:val="none" w:sz="0" w:space="0" w:color="auto"/>
                                                                                                                                                                                                                                                                                                        <w:right w:val="none" w:sz="0" w:space="0" w:color="auto"/>
                                                                                                                                                                                                                                                                                                      </w:divBdr>
                                                                                                                                                                                                                                                                                                      <w:divsChild>
                                                                                                                                                                                                                                                                                                        <w:div w:id="171143260">
                                                                                                                                                                                                                                                                                                          <w:marLeft w:val="0"/>
                                                                                                                                                                                                                                                                                                          <w:marRight w:val="0"/>
                                                                                                                                                                                                                                                                                                          <w:marTop w:val="0"/>
                                                                                                                                                                                                                                                                                                          <w:marBottom w:val="0"/>
                                                                                                                                                                                                                                                                                                          <w:divBdr>
                                                                                                                                                                                                                                                                                                            <w:top w:val="none" w:sz="0" w:space="0" w:color="auto"/>
                                                                                                                                                                                                                                                                                                            <w:left w:val="none" w:sz="0" w:space="0" w:color="auto"/>
                                                                                                                                                                                                                                                                                                            <w:bottom w:val="none" w:sz="0" w:space="0" w:color="auto"/>
                                                                                                                                                                                                                                                                                                            <w:right w:val="none" w:sz="0" w:space="0" w:color="auto"/>
                                                                                                                                                                                                                                                                                                          </w:divBdr>
                                                                                                                                                                                                                                                                                                          <w:divsChild>
                                                                                                                                                                                                                                                                                                            <w:div w:id="2119639056">
                                                                                                                                                                                                                                                                                                              <w:marLeft w:val="0"/>
                                                                                                                                                                                                                                                                                                              <w:marRight w:val="0"/>
                                                                                                                                                                                                                                                                                                              <w:marTop w:val="0"/>
                                                                                                                                                                                                                                                                                                              <w:marBottom w:val="0"/>
                                                                                                                                                                                                                                                                                                              <w:divBdr>
                                                                                                                                                                                                                                                                                                                <w:top w:val="none" w:sz="0" w:space="0" w:color="auto"/>
                                                                                                                                                                                                                                                                                                                <w:left w:val="none" w:sz="0" w:space="0" w:color="auto"/>
                                                                                                                                                                                                                                                                                                                <w:bottom w:val="none" w:sz="0" w:space="0" w:color="auto"/>
                                                                                                                                                                                                                                                                                                                <w:right w:val="none" w:sz="0" w:space="0" w:color="auto"/>
                                                                                                                                                                                                                                                                                                              </w:divBdr>
                                                                                                                                                                                                                                                                                                              <w:divsChild>
                                                                                                                                                                                                                                                                                                                <w:div w:id="989479199">
                                                                                                                                                                                                                                                                                                                  <w:marLeft w:val="0"/>
                                                                                                                                                                                                                                                                                                                  <w:marRight w:val="0"/>
                                                                                                                                                                                                                                                                                                                  <w:marTop w:val="0"/>
                                                                                                                                                                                                                                                                                                                  <w:marBottom w:val="0"/>
                                                                                                                                                                                                                                                                                                                  <w:divBdr>
                                                                                                                                                                                                                                                                                                                    <w:top w:val="none" w:sz="0" w:space="0" w:color="auto"/>
                                                                                                                                                                                                                                                                                                                    <w:left w:val="none" w:sz="0" w:space="0" w:color="auto"/>
                                                                                                                                                                                                                                                                                                                    <w:bottom w:val="none" w:sz="0" w:space="0" w:color="auto"/>
                                                                                                                                                                                                                                                                                                                    <w:right w:val="none" w:sz="0" w:space="0" w:color="auto"/>
                                                                                                                                                                                                                                                                                                                  </w:divBdr>
                                                                                                                                                                                                                                                                                                                  <w:divsChild>
                                                                                                                                                                                                                                                                                                                    <w:div w:id="807435621">
                                                                                                                                                                                                                                                                                                                      <w:marLeft w:val="0"/>
                                                                                                                                                                                                                                                                                                                      <w:marRight w:val="0"/>
                                                                                                                                                                                                                                                                                                                      <w:marTop w:val="0"/>
                                                                                                                                                                                                                                                                                                                      <w:marBottom w:val="0"/>
                                                                                                                                                                                                                                                                                                                      <w:divBdr>
                                                                                                                                                                                                                                                                                                                        <w:top w:val="none" w:sz="0" w:space="0" w:color="auto"/>
                                                                                                                                                                                                                                                                                                                        <w:left w:val="none" w:sz="0" w:space="0" w:color="auto"/>
                                                                                                                                                                                                                                                                                                                        <w:bottom w:val="none" w:sz="0" w:space="0" w:color="auto"/>
                                                                                                                                                                                                                                                                                                                        <w:right w:val="none" w:sz="0" w:space="0" w:color="auto"/>
                                                                                                                                                                                                                                                                                                                      </w:divBdr>
                                                                                                                                                                                                                                                                                                                      <w:divsChild>
                                                                                                                                                                                                                                                                                                                        <w:div w:id="1497763646">
                                                                                                                                                                                                                                                                                                                          <w:marLeft w:val="0"/>
                                                                                                                                                                                                                                                                                                                          <w:marRight w:val="0"/>
                                                                                                                                                                                                                                                                                                                          <w:marTop w:val="0"/>
                                                                                                                                                                                                                                                                                                                          <w:marBottom w:val="0"/>
                                                                                                                                                                                                                                                                                                                          <w:divBdr>
                                                                                                                                                                                                                                                                                                                            <w:top w:val="none" w:sz="0" w:space="0" w:color="auto"/>
                                                                                                                                                                                                                                                                                                                            <w:left w:val="none" w:sz="0" w:space="0" w:color="auto"/>
                                                                                                                                                                                                                                                                                                                            <w:bottom w:val="none" w:sz="0" w:space="0" w:color="auto"/>
                                                                                                                                                                                                                                                                                                                            <w:right w:val="none" w:sz="0" w:space="0" w:color="auto"/>
                                                                                                                                                                                                                                                                                                                          </w:divBdr>
                                                                                                                                                                                                                                                                                                                          <w:divsChild>
                                                                                                                                                                                                                                                                                                                            <w:div w:id="704790995">
                                                                                                                                                                                                                                                                                                                              <w:marLeft w:val="0"/>
                                                                                                                                                                                                                                                                                                                              <w:marRight w:val="0"/>
                                                                                                                                                                                                                                                                                                                              <w:marTop w:val="0"/>
                                                                                                                                                                                                                                                                                                                              <w:marBottom w:val="0"/>
                                                                                                                                                                                                                                                                                                                              <w:divBdr>
                                                                                                                                                                                                                                                                                                                                <w:top w:val="none" w:sz="0" w:space="0" w:color="auto"/>
                                                                                                                                                                                                                                                                                                                                <w:left w:val="none" w:sz="0" w:space="0" w:color="auto"/>
                                                                                                                                                                                                                                                                                                                                <w:bottom w:val="none" w:sz="0" w:space="0" w:color="auto"/>
                                                                                                                                                                                                                                                                                                                                <w:right w:val="none" w:sz="0" w:space="0" w:color="auto"/>
                                                                                                                                                                                                                                                                                                                              </w:divBdr>
                                                                                                                                                                                                                                                                                                                              <w:divsChild>
                                                                                                                                                                                                                                                                                                                                <w:div w:id="645815701">
                                                                                                                                                                                                                                                                                                                                  <w:marLeft w:val="0"/>
                                                                                                                                                                                                                                                                                                                                  <w:marRight w:val="0"/>
                                                                                                                                                                                                                                                                                                                                  <w:marTop w:val="0"/>
                                                                                                                                                                                                                                                                                                                                  <w:marBottom w:val="0"/>
                                                                                                                                                                                                                                                                                                                                  <w:divBdr>
                                                                                                                                                                                                                                                                                                                                    <w:top w:val="none" w:sz="0" w:space="0" w:color="auto"/>
                                                                                                                                                                                                                                                                                                                                    <w:left w:val="none" w:sz="0" w:space="0" w:color="auto"/>
                                                                                                                                                                                                                                                                                                                                    <w:bottom w:val="none" w:sz="0" w:space="0" w:color="auto"/>
                                                                                                                                                                                                                                                                                                                                    <w:right w:val="none" w:sz="0" w:space="0" w:color="auto"/>
                                                                                                                                                                                                                                                                                                                                  </w:divBdr>
                                                                                                                                                                                                                                                                                                                                  <w:divsChild>
                                                                                                                                                                                                                                                                                                                                    <w:div w:id="7890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533118">
      <w:bodyDiv w:val="1"/>
      <w:marLeft w:val="0"/>
      <w:marRight w:val="0"/>
      <w:marTop w:val="0"/>
      <w:marBottom w:val="0"/>
      <w:divBdr>
        <w:top w:val="none" w:sz="0" w:space="0" w:color="auto"/>
        <w:left w:val="none" w:sz="0" w:space="0" w:color="auto"/>
        <w:bottom w:val="none" w:sz="0" w:space="0" w:color="auto"/>
        <w:right w:val="none" w:sz="0" w:space="0" w:color="auto"/>
      </w:divBdr>
    </w:div>
    <w:div w:id="1963459938">
      <w:bodyDiv w:val="1"/>
      <w:marLeft w:val="0"/>
      <w:marRight w:val="0"/>
      <w:marTop w:val="0"/>
      <w:marBottom w:val="0"/>
      <w:divBdr>
        <w:top w:val="none" w:sz="0" w:space="0" w:color="auto"/>
        <w:left w:val="none" w:sz="0" w:space="0" w:color="auto"/>
        <w:bottom w:val="none" w:sz="0" w:space="0" w:color="auto"/>
        <w:right w:val="none" w:sz="0" w:space="0" w:color="auto"/>
      </w:divBdr>
    </w:div>
    <w:div w:id="1966036378">
      <w:bodyDiv w:val="1"/>
      <w:marLeft w:val="0"/>
      <w:marRight w:val="0"/>
      <w:marTop w:val="0"/>
      <w:marBottom w:val="0"/>
      <w:divBdr>
        <w:top w:val="none" w:sz="0" w:space="0" w:color="auto"/>
        <w:left w:val="none" w:sz="0" w:space="0" w:color="auto"/>
        <w:bottom w:val="none" w:sz="0" w:space="0" w:color="auto"/>
        <w:right w:val="none" w:sz="0" w:space="0" w:color="auto"/>
      </w:divBdr>
    </w:div>
    <w:div w:id="1981225261">
      <w:bodyDiv w:val="1"/>
      <w:marLeft w:val="0"/>
      <w:marRight w:val="0"/>
      <w:marTop w:val="0"/>
      <w:marBottom w:val="0"/>
      <w:divBdr>
        <w:top w:val="none" w:sz="0" w:space="0" w:color="auto"/>
        <w:left w:val="none" w:sz="0" w:space="0" w:color="auto"/>
        <w:bottom w:val="none" w:sz="0" w:space="0" w:color="auto"/>
        <w:right w:val="none" w:sz="0" w:space="0" w:color="auto"/>
      </w:divBdr>
    </w:div>
    <w:div w:id="1990398012">
      <w:bodyDiv w:val="1"/>
      <w:marLeft w:val="0"/>
      <w:marRight w:val="0"/>
      <w:marTop w:val="0"/>
      <w:marBottom w:val="0"/>
      <w:divBdr>
        <w:top w:val="none" w:sz="0" w:space="0" w:color="auto"/>
        <w:left w:val="none" w:sz="0" w:space="0" w:color="auto"/>
        <w:bottom w:val="none" w:sz="0" w:space="0" w:color="auto"/>
        <w:right w:val="none" w:sz="0" w:space="0" w:color="auto"/>
      </w:divBdr>
    </w:div>
    <w:div w:id="1993024069">
      <w:bodyDiv w:val="1"/>
      <w:marLeft w:val="0"/>
      <w:marRight w:val="0"/>
      <w:marTop w:val="0"/>
      <w:marBottom w:val="0"/>
      <w:divBdr>
        <w:top w:val="none" w:sz="0" w:space="0" w:color="auto"/>
        <w:left w:val="none" w:sz="0" w:space="0" w:color="auto"/>
        <w:bottom w:val="none" w:sz="0" w:space="0" w:color="auto"/>
        <w:right w:val="none" w:sz="0" w:space="0" w:color="auto"/>
      </w:divBdr>
    </w:div>
    <w:div w:id="1994019612">
      <w:bodyDiv w:val="1"/>
      <w:marLeft w:val="0"/>
      <w:marRight w:val="0"/>
      <w:marTop w:val="0"/>
      <w:marBottom w:val="0"/>
      <w:divBdr>
        <w:top w:val="none" w:sz="0" w:space="0" w:color="auto"/>
        <w:left w:val="none" w:sz="0" w:space="0" w:color="auto"/>
        <w:bottom w:val="none" w:sz="0" w:space="0" w:color="auto"/>
        <w:right w:val="none" w:sz="0" w:space="0" w:color="auto"/>
      </w:divBdr>
    </w:div>
    <w:div w:id="2004552952">
      <w:bodyDiv w:val="1"/>
      <w:marLeft w:val="0"/>
      <w:marRight w:val="0"/>
      <w:marTop w:val="0"/>
      <w:marBottom w:val="0"/>
      <w:divBdr>
        <w:top w:val="none" w:sz="0" w:space="0" w:color="auto"/>
        <w:left w:val="none" w:sz="0" w:space="0" w:color="auto"/>
        <w:bottom w:val="none" w:sz="0" w:space="0" w:color="auto"/>
        <w:right w:val="none" w:sz="0" w:space="0" w:color="auto"/>
      </w:divBdr>
    </w:div>
    <w:div w:id="2009213124">
      <w:bodyDiv w:val="1"/>
      <w:marLeft w:val="0"/>
      <w:marRight w:val="0"/>
      <w:marTop w:val="0"/>
      <w:marBottom w:val="0"/>
      <w:divBdr>
        <w:top w:val="none" w:sz="0" w:space="0" w:color="auto"/>
        <w:left w:val="none" w:sz="0" w:space="0" w:color="auto"/>
        <w:bottom w:val="none" w:sz="0" w:space="0" w:color="auto"/>
        <w:right w:val="none" w:sz="0" w:space="0" w:color="auto"/>
      </w:divBdr>
    </w:div>
    <w:div w:id="2016880727">
      <w:bodyDiv w:val="1"/>
      <w:marLeft w:val="0"/>
      <w:marRight w:val="0"/>
      <w:marTop w:val="0"/>
      <w:marBottom w:val="0"/>
      <w:divBdr>
        <w:top w:val="none" w:sz="0" w:space="0" w:color="auto"/>
        <w:left w:val="none" w:sz="0" w:space="0" w:color="auto"/>
        <w:bottom w:val="none" w:sz="0" w:space="0" w:color="auto"/>
        <w:right w:val="none" w:sz="0" w:space="0" w:color="auto"/>
      </w:divBdr>
    </w:div>
    <w:div w:id="2046904851">
      <w:bodyDiv w:val="1"/>
      <w:marLeft w:val="0"/>
      <w:marRight w:val="0"/>
      <w:marTop w:val="0"/>
      <w:marBottom w:val="0"/>
      <w:divBdr>
        <w:top w:val="none" w:sz="0" w:space="0" w:color="auto"/>
        <w:left w:val="none" w:sz="0" w:space="0" w:color="auto"/>
        <w:bottom w:val="none" w:sz="0" w:space="0" w:color="auto"/>
        <w:right w:val="none" w:sz="0" w:space="0" w:color="auto"/>
      </w:divBdr>
    </w:div>
    <w:div w:id="2051416485">
      <w:bodyDiv w:val="1"/>
      <w:marLeft w:val="0"/>
      <w:marRight w:val="0"/>
      <w:marTop w:val="0"/>
      <w:marBottom w:val="0"/>
      <w:divBdr>
        <w:top w:val="none" w:sz="0" w:space="0" w:color="auto"/>
        <w:left w:val="none" w:sz="0" w:space="0" w:color="auto"/>
        <w:bottom w:val="none" w:sz="0" w:space="0" w:color="auto"/>
        <w:right w:val="none" w:sz="0" w:space="0" w:color="auto"/>
      </w:divBdr>
    </w:div>
    <w:div w:id="2056194150">
      <w:bodyDiv w:val="1"/>
      <w:marLeft w:val="0"/>
      <w:marRight w:val="0"/>
      <w:marTop w:val="0"/>
      <w:marBottom w:val="0"/>
      <w:divBdr>
        <w:top w:val="none" w:sz="0" w:space="0" w:color="auto"/>
        <w:left w:val="none" w:sz="0" w:space="0" w:color="auto"/>
        <w:bottom w:val="none" w:sz="0" w:space="0" w:color="auto"/>
        <w:right w:val="none" w:sz="0" w:space="0" w:color="auto"/>
      </w:divBdr>
    </w:div>
    <w:div w:id="2065329302">
      <w:bodyDiv w:val="1"/>
      <w:marLeft w:val="0"/>
      <w:marRight w:val="0"/>
      <w:marTop w:val="0"/>
      <w:marBottom w:val="0"/>
      <w:divBdr>
        <w:top w:val="none" w:sz="0" w:space="0" w:color="auto"/>
        <w:left w:val="none" w:sz="0" w:space="0" w:color="auto"/>
        <w:bottom w:val="none" w:sz="0" w:space="0" w:color="auto"/>
        <w:right w:val="none" w:sz="0" w:space="0" w:color="auto"/>
      </w:divBdr>
    </w:div>
    <w:div w:id="2073698711">
      <w:bodyDiv w:val="1"/>
      <w:marLeft w:val="0"/>
      <w:marRight w:val="0"/>
      <w:marTop w:val="0"/>
      <w:marBottom w:val="0"/>
      <w:divBdr>
        <w:top w:val="none" w:sz="0" w:space="0" w:color="auto"/>
        <w:left w:val="none" w:sz="0" w:space="0" w:color="auto"/>
        <w:bottom w:val="none" w:sz="0" w:space="0" w:color="auto"/>
        <w:right w:val="none" w:sz="0" w:space="0" w:color="auto"/>
      </w:divBdr>
    </w:div>
    <w:div w:id="2077508704">
      <w:bodyDiv w:val="1"/>
      <w:marLeft w:val="0"/>
      <w:marRight w:val="0"/>
      <w:marTop w:val="0"/>
      <w:marBottom w:val="0"/>
      <w:divBdr>
        <w:top w:val="none" w:sz="0" w:space="0" w:color="auto"/>
        <w:left w:val="none" w:sz="0" w:space="0" w:color="auto"/>
        <w:bottom w:val="none" w:sz="0" w:space="0" w:color="auto"/>
        <w:right w:val="none" w:sz="0" w:space="0" w:color="auto"/>
      </w:divBdr>
    </w:div>
    <w:div w:id="2080249254">
      <w:bodyDiv w:val="1"/>
      <w:marLeft w:val="0"/>
      <w:marRight w:val="0"/>
      <w:marTop w:val="0"/>
      <w:marBottom w:val="0"/>
      <w:divBdr>
        <w:top w:val="none" w:sz="0" w:space="0" w:color="auto"/>
        <w:left w:val="none" w:sz="0" w:space="0" w:color="auto"/>
        <w:bottom w:val="none" w:sz="0" w:space="0" w:color="auto"/>
        <w:right w:val="none" w:sz="0" w:space="0" w:color="auto"/>
      </w:divBdr>
    </w:div>
    <w:div w:id="2094735452">
      <w:bodyDiv w:val="1"/>
      <w:marLeft w:val="0"/>
      <w:marRight w:val="0"/>
      <w:marTop w:val="0"/>
      <w:marBottom w:val="0"/>
      <w:divBdr>
        <w:top w:val="none" w:sz="0" w:space="0" w:color="auto"/>
        <w:left w:val="none" w:sz="0" w:space="0" w:color="auto"/>
        <w:bottom w:val="none" w:sz="0" w:space="0" w:color="auto"/>
        <w:right w:val="none" w:sz="0" w:space="0" w:color="auto"/>
      </w:divBdr>
    </w:div>
    <w:div w:id="2100364182">
      <w:bodyDiv w:val="1"/>
      <w:marLeft w:val="0"/>
      <w:marRight w:val="0"/>
      <w:marTop w:val="0"/>
      <w:marBottom w:val="0"/>
      <w:divBdr>
        <w:top w:val="none" w:sz="0" w:space="0" w:color="auto"/>
        <w:left w:val="none" w:sz="0" w:space="0" w:color="auto"/>
        <w:bottom w:val="none" w:sz="0" w:space="0" w:color="auto"/>
        <w:right w:val="none" w:sz="0" w:space="0" w:color="auto"/>
      </w:divBdr>
    </w:div>
    <w:div w:id="2106073540">
      <w:bodyDiv w:val="1"/>
      <w:marLeft w:val="0"/>
      <w:marRight w:val="0"/>
      <w:marTop w:val="0"/>
      <w:marBottom w:val="0"/>
      <w:divBdr>
        <w:top w:val="none" w:sz="0" w:space="0" w:color="auto"/>
        <w:left w:val="none" w:sz="0" w:space="0" w:color="auto"/>
        <w:bottom w:val="none" w:sz="0" w:space="0" w:color="auto"/>
        <w:right w:val="none" w:sz="0" w:space="0" w:color="auto"/>
      </w:divBdr>
    </w:div>
    <w:div w:id="2108456875">
      <w:bodyDiv w:val="1"/>
      <w:marLeft w:val="0"/>
      <w:marRight w:val="0"/>
      <w:marTop w:val="0"/>
      <w:marBottom w:val="0"/>
      <w:divBdr>
        <w:top w:val="none" w:sz="0" w:space="0" w:color="auto"/>
        <w:left w:val="none" w:sz="0" w:space="0" w:color="auto"/>
        <w:bottom w:val="none" w:sz="0" w:space="0" w:color="auto"/>
        <w:right w:val="none" w:sz="0" w:space="0" w:color="auto"/>
      </w:divBdr>
    </w:div>
    <w:div w:id="2110420546">
      <w:bodyDiv w:val="1"/>
      <w:marLeft w:val="0"/>
      <w:marRight w:val="0"/>
      <w:marTop w:val="0"/>
      <w:marBottom w:val="0"/>
      <w:divBdr>
        <w:top w:val="none" w:sz="0" w:space="0" w:color="auto"/>
        <w:left w:val="none" w:sz="0" w:space="0" w:color="auto"/>
        <w:bottom w:val="none" w:sz="0" w:space="0" w:color="auto"/>
        <w:right w:val="none" w:sz="0" w:space="0" w:color="auto"/>
      </w:divBdr>
    </w:div>
    <w:div w:id="2120443480">
      <w:bodyDiv w:val="1"/>
      <w:marLeft w:val="0"/>
      <w:marRight w:val="0"/>
      <w:marTop w:val="0"/>
      <w:marBottom w:val="0"/>
      <w:divBdr>
        <w:top w:val="none" w:sz="0" w:space="0" w:color="auto"/>
        <w:left w:val="none" w:sz="0" w:space="0" w:color="auto"/>
        <w:bottom w:val="none" w:sz="0" w:space="0" w:color="auto"/>
        <w:right w:val="none" w:sz="0" w:space="0" w:color="auto"/>
      </w:divBdr>
    </w:div>
    <w:div w:id="213956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rldclim.org/"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eands.dacnet.nic.i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ands.dacnet.nic.in/" TargetMode="External"/><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ecocrop.fao.org/" TargetMode="External"/><Relationship Id="rId19" Type="http://schemas.openxmlformats.org/officeDocument/2006/relationships/footer" Target="foot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ks1048@york.ac.uk" TargetMode="External"/><Relationship Id="rId14" Type="http://schemas.openxmlformats.org/officeDocument/2006/relationships/image" Target="media/image2.jpeg"/><Relationship Id="rId22" Type="http://schemas.openxmlformats.org/officeDocument/2006/relationships/image" Target="media/image8.tiff"/><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FF77B-BC7A-477A-8D67-6928E652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41458</Words>
  <Characters>236315</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277219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Kuntal Singh</dc:creator>
  <cp:lastModifiedBy>jane.mccarthy</cp:lastModifiedBy>
  <cp:revision>2</cp:revision>
  <cp:lastPrinted>2016-09-02T11:23:00Z</cp:lastPrinted>
  <dcterms:created xsi:type="dcterms:W3CDTF">2017-06-16T15:32:00Z</dcterms:created>
  <dcterms:modified xsi:type="dcterms:W3CDTF">2017-06-16T15:32:00Z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kuntalnr@gmail.com@www.mendeley.com</vt:lpwstr>
  </property>
  <property fmtid="{D5CDD505-2E9C-101B-9397-08002B2CF9AE}" pid="4" name="Mendeley Citation Style_1">
    <vt:lpwstr>http://www.zotero.org/styles/agricultural-systems</vt:lpwstr>
  </property>
  <property fmtid="{D5CDD505-2E9C-101B-9397-08002B2CF9AE}" pid="5" name="Mendeley Recent Style Id 0_1">
    <vt:lpwstr>http://www.zotero.org/styles/agricultural-systems</vt:lpwstr>
  </property>
  <property fmtid="{D5CDD505-2E9C-101B-9397-08002B2CF9AE}" pid="6" name="Mendeley Recent Style Name 0_1">
    <vt:lpwstr>Agricultural Systems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http://www.zotero.org/styles/global-change-biology</vt:lpwstr>
  </property>
  <property fmtid="{D5CDD505-2E9C-101B-9397-08002B2CF9AE}" pid="18" name="Mendeley Recent Style Name 6_1">
    <vt:lpwstr>Global Change Biology</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