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BC9" w:rsidRPr="004F3CC2" w:rsidRDefault="00764BC9" w:rsidP="00764BC9">
      <w:pPr>
        <w:jc w:val="center"/>
        <w:rPr>
          <w:b/>
          <w:sz w:val="32"/>
        </w:rPr>
      </w:pPr>
      <w:r w:rsidRPr="004F3CC2">
        <w:rPr>
          <w:b/>
          <w:sz w:val="32"/>
        </w:rPr>
        <w:t>Non-invasive measurement of journal bearing lubricant viscosity by means of a novel ultrasonic measurement technique</w:t>
      </w:r>
    </w:p>
    <w:p w:rsidR="00764BC9" w:rsidRDefault="002B6823">
      <w:r>
        <w:t>M.M. Schirru</w:t>
      </w:r>
      <w:r w:rsidR="009C53E5">
        <w:t xml:space="preserve"> </w:t>
      </w:r>
      <w:r w:rsidR="009C53E5" w:rsidRPr="009C53E5">
        <w:rPr>
          <w:vertAlign w:val="superscript"/>
        </w:rPr>
        <w:t>[1]</w:t>
      </w:r>
      <w:r w:rsidR="00764BC9" w:rsidRPr="004F3CC2">
        <w:t>, R.S. Mills</w:t>
      </w:r>
      <w:r w:rsidR="009C53E5">
        <w:t xml:space="preserve"> </w:t>
      </w:r>
      <w:r w:rsidR="009C53E5" w:rsidRPr="009C53E5">
        <w:rPr>
          <w:vertAlign w:val="superscript"/>
        </w:rPr>
        <w:t>[1]</w:t>
      </w:r>
      <w:r w:rsidR="00605471" w:rsidRPr="004F3CC2">
        <w:t>, O. Smith</w:t>
      </w:r>
      <w:r w:rsidR="009C53E5">
        <w:t xml:space="preserve"> </w:t>
      </w:r>
      <w:r w:rsidR="009C53E5" w:rsidRPr="009C53E5">
        <w:rPr>
          <w:vertAlign w:val="superscript"/>
        </w:rPr>
        <w:t>[2]</w:t>
      </w:r>
      <w:r>
        <w:t xml:space="preserve">, </w:t>
      </w:r>
      <w:r w:rsidRPr="004F3CC2">
        <w:t>R.S. Dwyer-Joyce</w:t>
      </w:r>
      <w:r w:rsidR="009C53E5">
        <w:t xml:space="preserve"> </w:t>
      </w:r>
      <w:r w:rsidR="009C53E5" w:rsidRPr="009C53E5">
        <w:rPr>
          <w:vertAlign w:val="superscript"/>
        </w:rPr>
        <w:t>[1]</w:t>
      </w:r>
      <w:r>
        <w:t>, M. Sutton</w:t>
      </w:r>
      <w:r w:rsidR="009C53E5">
        <w:t xml:space="preserve"> </w:t>
      </w:r>
      <w:r w:rsidR="009C53E5" w:rsidRPr="009C53E5">
        <w:rPr>
          <w:vertAlign w:val="superscript"/>
        </w:rPr>
        <w:t>[2]</w:t>
      </w:r>
    </w:p>
    <w:p w:rsidR="009C53E5" w:rsidRPr="009C53E5" w:rsidRDefault="009C53E5">
      <w:pPr>
        <w:rPr>
          <w:sz w:val="18"/>
        </w:rPr>
      </w:pPr>
      <w:r w:rsidRPr="009C53E5">
        <w:rPr>
          <w:sz w:val="18"/>
        </w:rPr>
        <w:t>[1] The Univers</w:t>
      </w:r>
      <w:r>
        <w:rPr>
          <w:sz w:val="18"/>
        </w:rPr>
        <w:t xml:space="preserve">ity of Sheffield, Sheffield, </w:t>
      </w:r>
      <w:r w:rsidR="007359E2">
        <w:rPr>
          <w:sz w:val="18"/>
        </w:rPr>
        <w:t>UK</w:t>
      </w:r>
      <w:r>
        <w:rPr>
          <w:sz w:val="18"/>
        </w:rPr>
        <w:t xml:space="preserve">, </w:t>
      </w:r>
      <w:r w:rsidRPr="009C53E5">
        <w:rPr>
          <w:sz w:val="18"/>
        </w:rPr>
        <w:t>[2] The Lubrizol Corp., Wickliffe, USA</w:t>
      </w:r>
    </w:p>
    <w:p w:rsidR="007364C6" w:rsidRPr="004F3CC2" w:rsidRDefault="00764BC9">
      <w:pPr>
        <w:rPr>
          <w:b/>
          <w:sz w:val="28"/>
        </w:rPr>
      </w:pPr>
      <w:r w:rsidRPr="004F3CC2">
        <w:rPr>
          <w:b/>
          <w:sz w:val="28"/>
        </w:rPr>
        <w:t>Abstract</w:t>
      </w:r>
    </w:p>
    <w:p w:rsidR="00764BC9" w:rsidRPr="004F3CC2" w:rsidRDefault="00D64295" w:rsidP="001765E3">
      <w:pPr>
        <w:jc w:val="both"/>
      </w:pPr>
      <w:r>
        <w:t xml:space="preserve">An ultrasonic viscometer </w:t>
      </w:r>
      <w:r w:rsidR="007359E2">
        <w:t xml:space="preserve">was </w:t>
      </w:r>
      <w:r>
        <w:t>used</w:t>
      </w:r>
      <w:r w:rsidR="00DD21B5" w:rsidRPr="004F3CC2">
        <w:t xml:space="preserve"> </w:t>
      </w:r>
      <w:r w:rsidR="00764BC9" w:rsidRPr="004F3CC2">
        <w:t xml:space="preserve">to measure </w:t>
      </w:r>
      <w:r w:rsidR="009E3E97" w:rsidRPr="004F3CC2">
        <w:t>the circumferential viscosity</w:t>
      </w:r>
      <w:r w:rsidR="00FB6613">
        <w:t xml:space="preserve"> variation</w:t>
      </w:r>
      <w:r w:rsidR="009E3E97" w:rsidRPr="004F3CC2">
        <w:t xml:space="preserve"> in a</w:t>
      </w:r>
      <w:r w:rsidR="00764BC9" w:rsidRPr="004F3CC2">
        <w:t xml:space="preserve"> journal bearing</w:t>
      </w:r>
      <w:r w:rsidR="00DD21B5" w:rsidRPr="004F3CC2">
        <w:t xml:space="preserve"> non-invasively</w:t>
      </w:r>
      <w:r w:rsidR="00764BC9" w:rsidRPr="004F3CC2">
        <w:t xml:space="preserve">. </w:t>
      </w:r>
      <w:r w:rsidR="00FE4AD5" w:rsidRPr="004F3CC2">
        <w:t>T</w:t>
      </w:r>
      <w:r w:rsidR="00764BC9" w:rsidRPr="004F3CC2">
        <w:t>his sensing technique is based on the reflection of a shear wave at a solid</w:t>
      </w:r>
      <w:r w:rsidR="004F3CC2">
        <w:t>-</w:t>
      </w:r>
      <w:r w:rsidR="00764BC9" w:rsidRPr="004F3CC2">
        <w:t>liquid boundary that depends on the viscosity of the liquid an</w:t>
      </w:r>
      <w:bookmarkStart w:id="0" w:name="_GoBack"/>
      <w:bookmarkEnd w:id="0"/>
      <w:r w:rsidR="00764BC9" w:rsidRPr="004F3CC2">
        <w:t xml:space="preserve">d the acoustic properties of the solid. </w:t>
      </w:r>
      <w:r w:rsidR="00DD21B5" w:rsidRPr="004F3CC2">
        <w:t>V</w:t>
      </w:r>
      <w:r w:rsidR="00764BC9" w:rsidRPr="004F3CC2">
        <w:t>ery little ultraso</w:t>
      </w:r>
      <w:r w:rsidR="00DD21B5" w:rsidRPr="004F3CC2">
        <w:t>nic</w:t>
      </w:r>
      <w:r w:rsidR="00764BC9" w:rsidRPr="004F3CC2">
        <w:t xml:space="preserve"> energy can propagate into the oil at a metal-oil interface </w:t>
      </w:r>
      <w:r w:rsidR="004E67A8" w:rsidRPr="004F3CC2">
        <w:t>because</w:t>
      </w:r>
      <w:r w:rsidR="00764BC9" w:rsidRPr="004F3CC2">
        <w:t xml:space="preserve"> the acoustic mismatch is </w:t>
      </w:r>
      <w:r w:rsidR="007359E2">
        <w:t>significant</w:t>
      </w:r>
      <w:r w:rsidR="00DD21B5" w:rsidRPr="004F3CC2">
        <w:t>.</w:t>
      </w:r>
      <w:r w:rsidR="00764BC9" w:rsidRPr="004F3CC2">
        <w:t xml:space="preserve"> </w:t>
      </w:r>
      <w:r>
        <w:t>I</w:t>
      </w:r>
      <w:r w:rsidRPr="004F3CC2">
        <w:t xml:space="preserve">nterleaving a matching layer between the metal and the lubricant </w:t>
      </w:r>
      <w:r w:rsidR="00FE4AD5" w:rsidRPr="004F3CC2">
        <w:t xml:space="preserve">enables accurate </w:t>
      </w:r>
      <w:r>
        <w:t xml:space="preserve">ultrasonic </w:t>
      </w:r>
      <w:r w:rsidR="00FE4AD5" w:rsidRPr="004F3CC2">
        <w:t>viscos</w:t>
      </w:r>
      <w:r w:rsidR="00DD21B5" w:rsidRPr="004F3CC2">
        <w:t>ity measurement</w:t>
      </w:r>
      <w:r>
        <w:t>s</w:t>
      </w:r>
      <w:r w:rsidR="007E084C">
        <w:t xml:space="preserve"> [1</w:t>
      </w:r>
      <w:r w:rsidR="001540EE">
        <w:t>]</w:t>
      </w:r>
      <w:r>
        <w:t>.</w:t>
      </w:r>
      <w:r w:rsidR="00764BC9" w:rsidRPr="004F3CC2">
        <w:t xml:space="preserve"> This technique </w:t>
      </w:r>
      <w:r w:rsidR="00FB6613">
        <w:t>has been</w:t>
      </w:r>
      <w:r w:rsidR="004E67A8" w:rsidRPr="004F3CC2">
        <w:t xml:space="preserve"> used to build a miniaturized ultrasonic viscometer</w:t>
      </w:r>
      <w:r w:rsidR="00DD21B5" w:rsidRPr="004F3CC2">
        <w:t xml:space="preserve"> that is</w:t>
      </w:r>
      <w:r w:rsidR="004E67A8" w:rsidRPr="004F3CC2">
        <w:t xml:space="preserve"> </w:t>
      </w:r>
      <w:r w:rsidR="001F7FFB" w:rsidRPr="004F3CC2">
        <w:t>accommodated</w:t>
      </w:r>
      <w:r w:rsidR="00764BC9" w:rsidRPr="004F3CC2">
        <w:t xml:space="preserve"> </w:t>
      </w:r>
      <w:r w:rsidR="002B6823">
        <w:t>inside</w:t>
      </w:r>
      <w:r w:rsidR="00764BC9" w:rsidRPr="004F3CC2">
        <w:t xml:space="preserve"> a </w:t>
      </w:r>
      <w:r w:rsidR="001765E3" w:rsidRPr="004F3CC2">
        <w:t>journal</w:t>
      </w:r>
      <w:r w:rsidR="00764BC9" w:rsidRPr="004F3CC2">
        <w:t xml:space="preserve"> to obtain the circumferential viscosity profile.</w:t>
      </w:r>
      <w:r w:rsidR="001F7FFB" w:rsidRPr="004F3CC2">
        <w:t xml:space="preserve"> </w:t>
      </w:r>
      <w:r w:rsidR="00BD1133">
        <w:t xml:space="preserve">Four viscosity regions </w:t>
      </w:r>
      <w:r w:rsidR="00B74FF2">
        <w:t>are</w:t>
      </w:r>
      <w:r w:rsidR="00BD1133">
        <w:t xml:space="preserve"> identified due to the variations in the localized temperatures and loads. </w:t>
      </w:r>
      <w:r w:rsidR="00BF0182" w:rsidRPr="004F3CC2">
        <w:t>The</w:t>
      </w:r>
      <w:r w:rsidR="001765E3" w:rsidRPr="004F3CC2">
        <w:t xml:space="preserve"> results are </w:t>
      </w:r>
      <w:r w:rsidR="001F7FFB" w:rsidRPr="004F3CC2">
        <w:t xml:space="preserve">compared </w:t>
      </w:r>
      <w:r w:rsidR="001765E3" w:rsidRPr="004F3CC2">
        <w:t xml:space="preserve">with the </w:t>
      </w:r>
      <w:r w:rsidR="00DD21B5" w:rsidRPr="004F3CC2">
        <w:t>isoviscous</w:t>
      </w:r>
      <w:r w:rsidR="001765E3" w:rsidRPr="004F3CC2">
        <w:t xml:space="preserve"> solution of</w:t>
      </w:r>
      <w:r w:rsidR="00DD21B5" w:rsidRPr="004F3CC2">
        <w:t xml:space="preserve"> the Reynolds equations for hydrodynamic</w:t>
      </w:r>
      <w:r w:rsidR="001765E3" w:rsidRPr="004F3CC2">
        <w:t xml:space="preserve"> lubricated bearings.</w:t>
      </w:r>
      <w:r w:rsidR="00BF0182" w:rsidRPr="004F3CC2">
        <w:t xml:space="preserve"> The ultrasonic viscometer locates the angle at which the maximum load occurs and the length of the loaded contact</w:t>
      </w:r>
      <w:r w:rsidR="00C1525F" w:rsidRPr="00C1525F">
        <w:t xml:space="preserve"> </w:t>
      </w:r>
      <w:r w:rsidR="00C1525F" w:rsidRPr="004F3CC2">
        <w:t>with good accuracy</w:t>
      </w:r>
      <w:r w:rsidR="00BF0182" w:rsidRPr="004F3CC2">
        <w:t xml:space="preserve">. </w:t>
      </w:r>
      <w:r w:rsidR="00B74FF2">
        <w:t>Finally, t</w:t>
      </w:r>
      <w:r w:rsidR="00F16925">
        <w:t xml:space="preserve">he viscosity results </w:t>
      </w:r>
      <w:r w:rsidR="00B74FF2">
        <w:t>are</w:t>
      </w:r>
      <w:r w:rsidR="00F16925">
        <w:t xml:space="preserve"> used to estimate</w:t>
      </w:r>
      <w:r w:rsidR="00B81B2A" w:rsidRPr="004F3CC2">
        <w:t xml:space="preserve"> the </w:t>
      </w:r>
      <w:r w:rsidR="00F16925">
        <w:t>frictional power losses. I</w:t>
      </w:r>
      <w:r w:rsidR="001540EE">
        <w:t xml:space="preserve">t is shown that over 70 % of the total losses in the journal bearing occur in the </w:t>
      </w:r>
      <w:r w:rsidR="00B74FF2">
        <w:t>region</w:t>
      </w:r>
      <w:r w:rsidR="001540EE">
        <w:t xml:space="preserve"> where the load is maximum</w:t>
      </w:r>
      <w:r w:rsidR="00183301">
        <w:t>.</w:t>
      </w:r>
    </w:p>
    <w:p w:rsidR="001765E3" w:rsidRPr="004F3CC2" w:rsidRDefault="001765E3" w:rsidP="004F3CC2">
      <w:pPr>
        <w:pStyle w:val="ListParagraph"/>
        <w:numPr>
          <w:ilvl w:val="0"/>
          <w:numId w:val="3"/>
        </w:numPr>
        <w:jc w:val="both"/>
        <w:rPr>
          <w:b/>
          <w:sz w:val="28"/>
          <w:szCs w:val="28"/>
        </w:rPr>
      </w:pPr>
      <w:r w:rsidRPr="004F3CC2">
        <w:rPr>
          <w:b/>
          <w:sz w:val="28"/>
          <w:szCs w:val="28"/>
        </w:rPr>
        <w:t>Introduction</w:t>
      </w:r>
    </w:p>
    <w:p w:rsidR="00C612E0" w:rsidRDefault="00C612E0" w:rsidP="005C3E26">
      <w:pPr>
        <w:jc w:val="both"/>
        <w:rPr>
          <w:rFonts w:cs="Times New Roman"/>
        </w:rPr>
      </w:pPr>
      <w:r>
        <w:rPr>
          <w:rFonts w:cs="Times New Roman"/>
        </w:rPr>
        <w:t>Lubricant viscosity is directly linked to the energy losses</w:t>
      </w:r>
      <w:r w:rsidR="00232247">
        <w:rPr>
          <w:rFonts w:cs="Times New Roman"/>
        </w:rPr>
        <w:t xml:space="preserve"> </w:t>
      </w:r>
      <w:r w:rsidR="00B74FF2">
        <w:rPr>
          <w:rFonts w:cs="Times New Roman"/>
        </w:rPr>
        <w:t>in a</w:t>
      </w:r>
      <w:r w:rsidR="00232247">
        <w:rPr>
          <w:rFonts w:cs="Times New Roman"/>
        </w:rPr>
        <w:t xml:space="preserve"> journal bearing</w:t>
      </w:r>
      <w:r>
        <w:rPr>
          <w:rFonts w:cs="Times New Roman"/>
        </w:rPr>
        <w:t xml:space="preserve">. Smart </w:t>
      </w:r>
      <w:r w:rsidR="00B74FF2">
        <w:rPr>
          <w:rFonts w:cs="Times New Roman"/>
        </w:rPr>
        <w:t>lubricant</w:t>
      </w:r>
      <w:r>
        <w:rPr>
          <w:rFonts w:cs="Times New Roman"/>
        </w:rPr>
        <w:t xml:space="preserve"> design aims to minimise the oil viscosity in parts of the bearing that do not support load, while maximizing </w:t>
      </w:r>
      <w:r w:rsidR="001F69B3">
        <w:rPr>
          <w:rFonts w:cs="Times New Roman"/>
        </w:rPr>
        <w:t>the viscosity only where high load require</w:t>
      </w:r>
      <w:r w:rsidR="00B74FF2">
        <w:rPr>
          <w:rFonts w:cs="Times New Roman"/>
        </w:rPr>
        <w:t>s</w:t>
      </w:r>
      <w:r w:rsidR="001F69B3">
        <w:rPr>
          <w:rFonts w:cs="Times New Roman"/>
        </w:rPr>
        <w:t xml:space="preserve"> high localized viscosity to guarantee a full lubrication layer. Given this, a method to </w:t>
      </w:r>
      <w:r w:rsidR="00C1525F">
        <w:rPr>
          <w:rFonts w:cs="Times New Roman"/>
        </w:rPr>
        <w:t xml:space="preserve">accurately </w:t>
      </w:r>
      <w:r w:rsidR="001F69B3">
        <w:rPr>
          <w:rFonts w:cs="Times New Roman"/>
        </w:rPr>
        <w:t>meas</w:t>
      </w:r>
      <w:r w:rsidR="007F53FB">
        <w:rPr>
          <w:rFonts w:cs="Times New Roman"/>
        </w:rPr>
        <w:t xml:space="preserve">ure the viscosity </w:t>
      </w:r>
      <w:r w:rsidR="001F69B3">
        <w:rPr>
          <w:rFonts w:cs="Times New Roman"/>
        </w:rPr>
        <w:t>is of importance to</w:t>
      </w:r>
      <w:r w:rsidR="007F53FB">
        <w:rPr>
          <w:rFonts w:cs="Times New Roman"/>
        </w:rPr>
        <w:t xml:space="preserve"> improve the current</w:t>
      </w:r>
      <w:r w:rsidR="001F69B3">
        <w:rPr>
          <w:rFonts w:cs="Times New Roman"/>
        </w:rPr>
        <w:t xml:space="preserve"> design </w:t>
      </w:r>
      <w:r w:rsidR="007F53FB">
        <w:rPr>
          <w:rFonts w:cs="Times New Roman"/>
        </w:rPr>
        <w:t>of journal bearings.</w:t>
      </w:r>
    </w:p>
    <w:p w:rsidR="009E3E97" w:rsidRDefault="00B74FF2" w:rsidP="005C3E26">
      <w:pPr>
        <w:jc w:val="both"/>
        <w:rPr>
          <w:rFonts w:cs="Times New Roman"/>
        </w:rPr>
      </w:pPr>
      <w:r>
        <w:rPr>
          <w:rFonts w:cs="Times New Roman"/>
        </w:rPr>
        <w:t>Engine</w:t>
      </w:r>
      <w:r w:rsidR="00CC0654" w:rsidRPr="004F3CC2">
        <w:rPr>
          <w:rFonts w:cs="Times New Roman"/>
        </w:rPr>
        <w:t xml:space="preserve"> oil viscosity is</w:t>
      </w:r>
      <w:r w:rsidR="00C612E0">
        <w:rPr>
          <w:rFonts w:cs="Times New Roman"/>
        </w:rPr>
        <w:t xml:space="preserve"> normally</w:t>
      </w:r>
      <w:r w:rsidR="00CC0654" w:rsidRPr="004F3CC2">
        <w:rPr>
          <w:rFonts w:cs="Times New Roman"/>
        </w:rPr>
        <w:t xml:space="preserve"> measured by steady shear techniques that </w:t>
      </w:r>
      <w:r w:rsidR="007359E2">
        <w:rPr>
          <w:rFonts w:cs="Times New Roman"/>
        </w:rPr>
        <w:t>require</w:t>
      </w:r>
      <w:r w:rsidR="007359E2" w:rsidRPr="004F3CC2">
        <w:rPr>
          <w:rFonts w:cs="Times New Roman"/>
        </w:rPr>
        <w:t xml:space="preserve"> </w:t>
      </w:r>
      <w:r w:rsidR="00CC0654" w:rsidRPr="004F3CC2">
        <w:rPr>
          <w:rFonts w:cs="Times New Roman"/>
        </w:rPr>
        <w:t>the oil to be extracted from the contact. This operation alters the condition at which the oil operates</w:t>
      </w:r>
      <w:r w:rsidR="00183301">
        <w:rPr>
          <w:rFonts w:cs="Times New Roman"/>
        </w:rPr>
        <w:t>,</w:t>
      </w:r>
      <w:r w:rsidR="00CC0654" w:rsidRPr="004F3CC2">
        <w:rPr>
          <w:rFonts w:cs="Times New Roman"/>
        </w:rPr>
        <w:t xml:space="preserve"> because common viscometers cannot reproduce the condition of pressure, temperature and </w:t>
      </w:r>
      <w:r>
        <w:rPr>
          <w:rFonts w:cs="Times New Roman"/>
        </w:rPr>
        <w:t>contact</w:t>
      </w:r>
      <w:r w:rsidR="00CC0654" w:rsidRPr="004F3CC2">
        <w:rPr>
          <w:rFonts w:cs="Times New Roman"/>
        </w:rPr>
        <w:t xml:space="preserve"> that are present at the contact of engine </w:t>
      </w:r>
      <w:r w:rsidR="007359E2">
        <w:rPr>
          <w:rFonts w:cs="Times New Roman"/>
        </w:rPr>
        <w:t>components</w:t>
      </w:r>
      <w:r w:rsidR="00CC0654" w:rsidRPr="004F3CC2">
        <w:rPr>
          <w:rFonts w:cs="Times New Roman"/>
        </w:rPr>
        <w:t xml:space="preserve">. </w:t>
      </w:r>
    </w:p>
    <w:p w:rsidR="009E3E97" w:rsidRPr="004F3CC2" w:rsidRDefault="00311FC6" w:rsidP="005C3E26">
      <w:pPr>
        <w:jc w:val="both"/>
        <w:rPr>
          <w:rFonts w:cs="Times New Roman"/>
        </w:rPr>
      </w:pPr>
      <w:r>
        <w:rPr>
          <w:rFonts w:cs="Times New Roman"/>
        </w:rPr>
        <w:t>This</w:t>
      </w:r>
      <w:r w:rsidR="00CC0654" w:rsidRPr="004F3CC2">
        <w:rPr>
          <w:rFonts w:cs="Times New Roman"/>
        </w:rPr>
        <w:t xml:space="preserve"> limitation of </w:t>
      </w:r>
      <w:r w:rsidR="005C3E26" w:rsidRPr="004F3CC2">
        <w:rPr>
          <w:rFonts w:cs="Times New Roman"/>
        </w:rPr>
        <w:t>conventional</w:t>
      </w:r>
      <w:r w:rsidR="00CC0654" w:rsidRPr="004F3CC2">
        <w:rPr>
          <w:rFonts w:cs="Times New Roman"/>
        </w:rPr>
        <w:t xml:space="preserve"> viscometers can be overcome by</w:t>
      </w:r>
      <w:r w:rsidR="006F2302" w:rsidRPr="004F3CC2">
        <w:rPr>
          <w:rFonts w:cs="Times New Roman"/>
        </w:rPr>
        <w:t xml:space="preserve"> vibrational viscometers operating with piezoelectric transducers</w:t>
      </w:r>
      <w:r w:rsidR="009E3E97" w:rsidRPr="004F3CC2">
        <w:rPr>
          <w:rFonts w:cs="Times New Roman"/>
        </w:rPr>
        <w:t>.</w:t>
      </w:r>
      <w:r w:rsidR="005C3E26" w:rsidRPr="004F3CC2">
        <w:rPr>
          <w:rFonts w:cs="Times New Roman"/>
        </w:rPr>
        <w:t xml:space="preserve"> These sensors </w:t>
      </w:r>
      <w:r w:rsidR="00645AAA">
        <w:rPr>
          <w:rFonts w:cs="Times New Roman"/>
        </w:rPr>
        <w:t>have the potential to be</w:t>
      </w:r>
      <w:r w:rsidR="005C3E26" w:rsidRPr="004F3CC2">
        <w:rPr>
          <w:rFonts w:cs="Times New Roman"/>
        </w:rPr>
        <w:t xml:space="preserve"> miniaturized to fit</w:t>
      </w:r>
      <w:r w:rsidR="006F2302" w:rsidRPr="004F3CC2">
        <w:rPr>
          <w:rFonts w:cs="Times New Roman"/>
        </w:rPr>
        <w:t xml:space="preserve"> the complex geometry</w:t>
      </w:r>
      <w:r w:rsidR="00C1525F">
        <w:rPr>
          <w:rFonts w:cs="Times New Roman"/>
        </w:rPr>
        <w:t xml:space="preserve"> of an engine</w:t>
      </w:r>
      <w:r w:rsidR="005C3E26" w:rsidRPr="004F3CC2">
        <w:rPr>
          <w:rFonts w:cs="Times New Roman"/>
        </w:rPr>
        <w:t xml:space="preserve"> and</w:t>
      </w:r>
      <w:r w:rsidR="006F2302" w:rsidRPr="004F3CC2">
        <w:rPr>
          <w:rFonts w:cs="Times New Roman"/>
        </w:rPr>
        <w:t xml:space="preserve"> to study the lubricant in the co</w:t>
      </w:r>
      <w:r w:rsidR="005C3E26" w:rsidRPr="004F3CC2">
        <w:rPr>
          <w:rFonts w:cs="Times New Roman"/>
        </w:rPr>
        <w:t>ntact</w:t>
      </w:r>
      <w:r w:rsidR="00EB0307" w:rsidRPr="004F3CC2">
        <w:rPr>
          <w:rFonts w:cs="Times New Roman"/>
        </w:rPr>
        <w:t>s</w:t>
      </w:r>
      <w:r w:rsidR="006F2302" w:rsidRPr="004F3CC2">
        <w:rPr>
          <w:rFonts w:cs="Times New Roman"/>
        </w:rPr>
        <w:t>.</w:t>
      </w:r>
      <w:r w:rsidR="009E3E97" w:rsidRPr="004F3CC2">
        <w:rPr>
          <w:rFonts w:cs="Times New Roman"/>
        </w:rPr>
        <w:t xml:space="preserve"> Mason [</w:t>
      </w:r>
      <w:r w:rsidR="00F16925">
        <w:rPr>
          <w:rFonts w:cs="Times New Roman"/>
        </w:rPr>
        <w:t>2</w:t>
      </w:r>
      <w:r w:rsidR="009E3E97" w:rsidRPr="004F3CC2">
        <w:rPr>
          <w:rFonts w:cs="Times New Roman"/>
        </w:rPr>
        <w:t>]</w:t>
      </w:r>
      <w:r w:rsidR="00DC4C73" w:rsidRPr="004F3CC2">
        <w:rPr>
          <w:rFonts w:cs="Times New Roman"/>
        </w:rPr>
        <w:t xml:space="preserve"> was the first to correlate the</w:t>
      </w:r>
      <w:r w:rsidR="009E3E97" w:rsidRPr="004F3CC2">
        <w:rPr>
          <w:rFonts w:cs="Times New Roman"/>
        </w:rPr>
        <w:t xml:space="preserve"> reflected energy from a piezoelectric (PZT) quartz crystal to the viscosity of a liquid sample in contact with the transducer. </w:t>
      </w:r>
      <w:r w:rsidR="006F2302" w:rsidRPr="004F3CC2">
        <w:rPr>
          <w:rFonts w:cs="Times New Roman"/>
        </w:rPr>
        <w:t xml:space="preserve">Mason’s principle </w:t>
      </w:r>
      <w:r w:rsidR="00EC39A2" w:rsidRPr="004F3CC2">
        <w:rPr>
          <w:rFonts w:cs="Times New Roman"/>
        </w:rPr>
        <w:t>was used</w:t>
      </w:r>
      <w:r w:rsidR="006F2302" w:rsidRPr="004F3CC2">
        <w:rPr>
          <w:rFonts w:cs="Times New Roman"/>
        </w:rPr>
        <w:t xml:space="preserve"> in industry to develop different viscometers for general fluid analysis [</w:t>
      </w:r>
      <w:r w:rsidR="00F16925">
        <w:rPr>
          <w:rFonts w:cs="Times New Roman"/>
        </w:rPr>
        <w:t>3,</w:t>
      </w:r>
      <w:r w:rsidR="007359E2">
        <w:rPr>
          <w:rFonts w:cs="Times New Roman"/>
        </w:rPr>
        <w:t xml:space="preserve"> </w:t>
      </w:r>
      <w:r w:rsidR="00F16925">
        <w:rPr>
          <w:rFonts w:cs="Times New Roman"/>
        </w:rPr>
        <w:t>4,</w:t>
      </w:r>
      <w:r w:rsidR="007359E2">
        <w:rPr>
          <w:rFonts w:cs="Times New Roman"/>
        </w:rPr>
        <w:t xml:space="preserve"> </w:t>
      </w:r>
      <w:r w:rsidR="00F16925">
        <w:rPr>
          <w:rFonts w:cs="Times New Roman"/>
        </w:rPr>
        <w:t>5</w:t>
      </w:r>
      <w:r w:rsidR="00597B8D" w:rsidRPr="004F3CC2">
        <w:rPr>
          <w:rFonts w:cs="Times New Roman"/>
        </w:rPr>
        <w:t>]</w:t>
      </w:r>
      <w:r w:rsidR="005C3E26" w:rsidRPr="004F3CC2">
        <w:rPr>
          <w:rFonts w:cs="Times New Roman"/>
        </w:rPr>
        <w:t>. Lubricating oils were studied for the first time</w:t>
      </w:r>
      <w:r w:rsidR="00EC39A2" w:rsidRPr="004F3CC2">
        <w:rPr>
          <w:rFonts w:cs="Times New Roman"/>
        </w:rPr>
        <w:t xml:space="preserve"> by</w:t>
      </w:r>
      <w:r w:rsidR="00597B8D" w:rsidRPr="004F3CC2">
        <w:rPr>
          <w:rFonts w:cs="Times New Roman"/>
        </w:rPr>
        <w:t xml:space="preserve"> Barlow and Lamb</w:t>
      </w:r>
      <w:r w:rsidR="00D12C44">
        <w:rPr>
          <w:rFonts w:cs="Times New Roman"/>
        </w:rPr>
        <w:t xml:space="preserve"> </w:t>
      </w:r>
      <w:r w:rsidR="00D12C44" w:rsidRPr="004F3CC2">
        <w:rPr>
          <w:rFonts w:cs="Times New Roman"/>
        </w:rPr>
        <w:t>[</w:t>
      </w:r>
      <w:r w:rsidR="00D12C44">
        <w:rPr>
          <w:rFonts w:cs="Times New Roman"/>
        </w:rPr>
        <w:t>6, 7</w:t>
      </w:r>
      <w:r w:rsidR="00D12C44" w:rsidRPr="004F3CC2">
        <w:rPr>
          <w:rFonts w:cs="Times New Roman"/>
        </w:rPr>
        <w:t>]</w:t>
      </w:r>
      <w:r w:rsidR="005C3E26" w:rsidRPr="004F3CC2">
        <w:rPr>
          <w:rFonts w:cs="Times New Roman"/>
        </w:rPr>
        <w:t xml:space="preserve">. The aim of these </w:t>
      </w:r>
      <w:r w:rsidR="00EC39A2" w:rsidRPr="004F3CC2">
        <w:rPr>
          <w:rFonts w:cs="Times New Roman"/>
        </w:rPr>
        <w:t>researchers</w:t>
      </w:r>
      <w:r w:rsidR="005C3E26" w:rsidRPr="004F3CC2">
        <w:rPr>
          <w:rFonts w:cs="Times New Roman"/>
        </w:rPr>
        <w:t xml:space="preserve"> was</w:t>
      </w:r>
      <w:r w:rsidR="00597B8D" w:rsidRPr="004F3CC2">
        <w:rPr>
          <w:rFonts w:cs="Times New Roman"/>
        </w:rPr>
        <w:t xml:space="preserve"> </w:t>
      </w:r>
      <w:r w:rsidR="009E3E97" w:rsidRPr="004F3CC2">
        <w:rPr>
          <w:rFonts w:cs="Times New Roman"/>
        </w:rPr>
        <w:t>to</w:t>
      </w:r>
      <w:r w:rsidR="005C3E26" w:rsidRPr="004F3CC2">
        <w:rPr>
          <w:rFonts w:cs="Times New Roman"/>
        </w:rPr>
        <w:t xml:space="preserve"> use the novel ultrasonic method to measure oil films non-invasively and to obtain data to</w:t>
      </w:r>
      <w:r w:rsidR="009E3E97" w:rsidRPr="004F3CC2">
        <w:rPr>
          <w:rFonts w:cs="Times New Roman"/>
        </w:rPr>
        <w:t xml:space="preserve"> </w:t>
      </w:r>
      <w:r w:rsidR="005C3E26" w:rsidRPr="004F3CC2">
        <w:rPr>
          <w:rFonts w:cs="Times New Roman"/>
        </w:rPr>
        <w:t>validate the finding</w:t>
      </w:r>
      <w:r w:rsidR="00EB0307" w:rsidRPr="004F3CC2">
        <w:rPr>
          <w:rFonts w:cs="Times New Roman"/>
        </w:rPr>
        <w:t>s</w:t>
      </w:r>
      <w:r w:rsidR="005C3E26" w:rsidRPr="004F3CC2">
        <w:rPr>
          <w:rFonts w:cs="Times New Roman"/>
        </w:rPr>
        <w:t xml:space="preserve"> of Dowson</w:t>
      </w:r>
      <w:r w:rsidR="007359E2">
        <w:rPr>
          <w:rFonts w:cs="Times New Roman"/>
        </w:rPr>
        <w:t xml:space="preserve"> [8]</w:t>
      </w:r>
      <w:r w:rsidR="005C3E26" w:rsidRPr="004F3CC2">
        <w:rPr>
          <w:rFonts w:cs="Times New Roman"/>
        </w:rPr>
        <w:t xml:space="preserve"> in the</w:t>
      </w:r>
      <w:r w:rsidR="00597B8D" w:rsidRPr="004F3CC2">
        <w:rPr>
          <w:rFonts w:cs="Times New Roman"/>
        </w:rPr>
        <w:t xml:space="preserve"> </w:t>
      </w:r>
      <w:r w:rsidR="009E3E97" w:rsidRPr="004F3CC2">
        <w:rPr>
          <w:rFonts w:cs="Times New Roman"/>
        </w:rPr>
        <w:t>elastohydrodynamic lubrication (EHL)</w:t>
      </w:r>
      <w:r w:rsidR="005C3E26" w:rsidRPr="004F3CC2">
        <w:rPr>
          <w:rFonts w:cs="Times New Roman"/>
        </w:rPr>
        <w:t xml:space="preserve"> field</w:t>
      </w:r>
      <w:r w:rsidR="001F7FFB" w:rsidRPr="004F3CC2">
        <w:rPr>
          <w:rFonts w:cs="Times New Roman"/>
        </w:rPr>
        <w:t>.</w:t>
      </w:r>
      <w:r w:rsidR="009E3E97" w:rsidRPr="004F3CC2">
        <w:rPr>
          <w:rFonts w:cs="Times New Roman"/>
        </w:rPr>
        <w:t xml:space="preserve"> </w:t>
      </w:r>
      <w:r w:rsidR="001F7FFB" w:rsidRPr="004F3CC2">
        <w:rPr>
          <w:rFonts w:cs="Times New Roman"/>
        </w:rPr>
        <w:t xml:space="preserve">They developed </w:t>
      </w:r>
      <w:r w:rsidR="005C3E26" w:rsidRPr="004F3CC2">
        <w:rPr>
          <w:rFonts w:cs="Times New Roman"/>
        </w:rPr>
        <w:t>analytical</w:t>
      </w:r>
      <w:r w:rsidR="001F7FFB" w:rsidRPr="004F3CC2">
        <w:rPr>
          <w:rFonts w:cs="Times New Roman"/>
        </w:rPr>
        <w:t xml:space="preserve"> models</w:t>
      </w:r>
      <w:r w:rsidR="009E3E97" w:rsidRPr="004F3CC2">
        <w:rPr>
          <w:rFonts w:cs="Times New Roman"/>
        </w:rPr>
        <w:t xml:space="preserve"> for the analysis of non-linear fluid behaviour </w:t>
      </w:r>
      <w:r w:rsidR="005C3E26" w:rsidRPr="004F3CC2">
        <w:rPr>
          <w:rFonts w:cs="Times New Roman"/>
        </w:rPr>
        <w:t>that considered the</w:t>
      </w:r>
      <w:r w:rsidR="00EC39A2" w:rsidRPr="004F3CC2">
        <w:rPr>
          <w:rFonts w:cs="Times New Roman"/>
        </w:rPr>
        <w:t xml:space="preserve"> effect of the </w:t>
      </w:r>
      <w:r w:rsidR="00645AAA">
        <w:rPr>
          <w:rFonts w:cs="Times New Roman"/>
        </w:rPr>
        <w:t xml:space="preserve">lubricant </w:t>
      </w:r>
      <w:r w:rsidR="001660C1" w:rsidRPr="004F3CC2">
        <w:rPr>
          <w:rFonts w:cs="Times New Roman"/>
        </w:rPr>
        <w:t>relaxation time. T</w:t>
      </w:r>
      <w:r w:rsidR="001F7FFB" w:rsidRPr="004F3CC2">
        <w:rPr>
          <w:rFonts w:cs="Times New Roman"/>
        </w:rPr>
        <w:t xml:space="preserve">he solution </w:t>
      </w:r>
      <w:r w:rsidR="00645AAA">
        <w:rPr>
          <w:rFonts w:cs="Times New Roman"/>
        </w:rPr>
        <w:t>was</w:t>
      </w:r>
      <w:r w:rsidR="001F7FFB" w:rsidRPr="004F3CC2">
        <w:rPr>
          <w:rFonts w:cs="Times New Roman"/>
        </w:rPr>
        <w:t xml:space="preserve"> too co</w:t>
      </w:r>
      <w:r w:rsidR="00DC4C73" w:rsidRPr="004F3CC2">
        <w:rPr>
          <w:rFonts w:cs="Times New Roman"/>
        </w:rPr>
        <w:t>mplex</w:t>
      </w:r>
      <w:r w:rsidR="00645AAA">
        <w:rPr>
          <w:rFonts w:cs="Times New Roman"/>
        </w:rPr>
        <w:t xml:space="preserve"> for an actual </w:t>
      </w:r>
      <w:r w:rsidR="00645AAA">
        <w:rPr>
          <w:rFonts w:cs="Times New Roman"/>
        </w:rPr>
        <w:lastRenderedPageBreak/>
        <w:t>in-situ setup.</w:t>
      </w:r>
      <w:r w:rsidR="00ED608E" w:rsidRPr="004F3CC2">
        <w:rPr>
          <w:rFonts w:cs="Times New Roman"/>
        </w:rPr>
        <w:t xml:space="preserve"> </w:t>
      </w:r>
      <w:r w:rsidR="00645AAA">
        <w:rPr>
          <w:rFonts w:cs="Times New Roman"/>
        </w:rPr>
        <w:t xml:space="preserve">Recently, </w:t>
      </w:r>
      <w:r w:rsidR="001660C1" w:rsidRPr="004F3CC2">
        <w:rPr>
          <w:rFonts w:cs="Times New Roman"/>
        </w:rPr>
        <w:t xml:space="preserve">an empirical model based on a simplified Maxwell model algorithm </w:t>
      </w:r>
      <w:r w:rsidR="00645AAA">
        <w:rPr>
          <w:rFonts w:cs="Times New Roman"/>
        </w:rPr>
        <w:t xml:space="preserve">was developed </w:t>
      </w:r>
      <w:r w:rsidR="00B87E2C">
        <w:rPr>
          <w:rFonts w:cs="Times New Roman"/>
        </w:rPr>
        <w:t>to measure</w:t>
      </w:r>
      <w:r w:rsidR="001660C1" w:rsidRPr="004F3CC2">
        <w:rPr>
          <w:rFonts w:cs="Times New Roman"/>
        </w:rPr>
        <w:t xml:space="preserve"> lubricating oils</w:t>
      </w:r>
      <w:r w:rsidR="00B87E2C">
        <w:rPr>
          <w:rFonts w:cs="Times New Roman"/>
        </w:rPr>
        <w:t xml:space="preserve"> viscosity</w:t>
      </w:r>
      <w:r w:rsidR="005143C0" w:rsidRPr="004F3CC2">
        <w:rPr>
          <w:rFonts w:cs="Times New Roman"/>
        </w:rPr>
        <w:t xml:space="preserve"> in-situ in engines </w:t>
      </w:r>
      <w:r w:rsidR="007E084C">
        <w:rPr>
          <w:rFonts w:cs="Times New Roman"/>
        </w:rPr>
        <w:t>[</w:t>
      </w:r>
      <w:r w:rsidR="00693B34">
        <w:rPr>
          <w:rFonts w:cs="Times New Roman"/>
        </w:rPr>
        <w:t>9</w:t>
      </w:r>
      <w:r w:rsidR="001660C1" w:rsidRPr="004F3CC2">
        <w:rPr>
          <w:rFonts w:cs="Times New Roman"/>
        </w:rPr>
        <w:t xml:space="preserve">].  </w:t>
      </w:r>
    </w:p>
    <w:p w:rsidR="009E3E97" w:rsidRPr="004F3CC2" w:rsidRDefault="009E3E97" w:rsidP="005C3E26">
      <w:pPr>
        <w:jc w:val="both"/>
        <w:rPr>
          <w:rFonts w:cs="Times New Roman"/>
        </w:rPr>
      </w:pPr>
      <w:r w:rsidRPr="004F3CC2">
        <w:rPr>
          <w:rFonts w:cs="Times New Roman"/>
        </w:rPr>
        <w:t>In spite of the improvements in ultrasonic techniques, direct viscosity measurement in components such as engine bearing</w:t>
      </w:r>
      <w:r w:rsidR="00474FC8">
        <w:rPr>
          <w:rFonts w:cs="Times New Roman"/>
        </w:rPr>
        <w:t>s</w:t>
      </w:r>
      <w:r w:rsidRPr="004F3CC2">
        <w:rPr>
          <w:rFonts w:cs="Times New Roman"/>
        </w:rPr>
        <w:t xml:space="preserve"> </w:t>
      </w:r>
      <w:r w:rsidR="00B87E2C">
        <w:rPr>
          <w:rFonts w:cs="Times New Roman"/>
        </w:rPr>
        <w:t>has</w:t>
      </w:r>
      <w:r w:rsidR="005C3E26" w:rsidRPr="004F3CC2">
        <w:rPr>
          <w:rFonts w:cs="Times New Roman"/>
        </w:rPr>
        <w:t xml:space="preserve"> not</w:t>
      </w:r>
      <w:r w:rsidR="00B87E2C">
        <w:rPr>
          <w:rFonts w:cs="Times New Roman"/>
        </w:rPr>
        <w:t xml:space="preserve"> previously been</w:t>
      </w:r>
      <w:r w:rsidRPr="004F3CC2">
        <w:rPr>
          <w:rFonts w:cs="Times New Roman"/>
        </w:rPr>
        <w:t xml:space="preserve"> possible. Most engine bearing materials are metallic and so are highly acoustically mismatched with the lubricant. This means that very little of the ultrasonic wave propagates into the liquid and measurements of reflection are subject to significant scatter</w:t>
      </w:r>
      <w:r w:rsidR="007021AD">
        <w:rPr>
          <w:rFonts w:cs="Times New Roman"/>
        </w:rPr>
        <w:t xml:space="preserve"> [</w:t>
      </w:r>
      <w:r w:rsidR="00693B34">
        <w:rPr>
          <w:rFonts w:cs="Times New Roman"/>
        </w:rPr>
        <w:t>9</w:t>
      </w:r>
      <w:r w:rsidR="007021AD">
        <w:rPr>
          <w:rFonts w:cs="Times New Roman"/>
        </w:rPr>
        <w:t>]</w:t>
      </w:r>
      <w:r w:rsidRPr="004F3CC2">
        <w:rPr>
          <w:rFonts w:cs="Times New Roman"/>
        </w:rPr>
        <w:t xml:space="preserve">. </w:t>
      </w:r>
    </w:p>
    <w:p w:rsidR="005C3E26" w:rsidRPr="004F3CC2" w:rsidRDefault="009E3E97" w:rsidP="009E3E97">
      <w:pPr>
        <w:jc w:val="both"/>
        <w:rPr>
          <w:rFonts w:cs="Times New Roman"/>
        </w:rPr>
      </w:pPr>
      <w:r w:rsidRPr="004F3CC2">
        <w:rPr>
          <w:rFonts w:cs="Times New Roman"/>
        </w:rPr>
        <w:t xml:space="preserve">The </w:t>
      </w:r>
      <w:r w:rsidR="005C3E26" w:rsidRPr="004F3CC2">
        <w:rPr>
          <w:rFonts w:cs="Times New Roman"/>
        </w:rPr>
        <w:t>sensitivity of the reflectance technique is enhanced</w:t>
      </w:r>
      <w:r w:rsidR="00EC39A2" w:rsidRPr="004F3CC2">
        <w:rPr>
          <w:rFonts w:cs="Times New Roman"/>
        </w:rPr>
        <w:t xml:space="preserve"> by</w:t>
      </w:r>
      <w:r w:rsidR="005C3E26" w:rsidRPr="004F3CC2">
        <w:rPr>
          <w:rFonts w:cs="Times New Roman"/>
        </w:rPr>
        <w:t xml:space="preserve"> interleaving a</w:t>
      </w:r>
      <w:r w:rsidRPr="004F3CC2">
        <w:rPr>
          <w:rFonts w:cs="Times New Roman"/>
        </w:rPr>
        <w:t xml:space="preserve"> matching layer between the oil and the solid component</w:t>
      </w:r>
      <w:r w:rsidR="005C3E26" w:rsidRPr="004F3CC2">
        <w:rPr>
          <w:rFonts w:cs="Times New Roman"/>
        </w:rPr>
        <w:t>.</w:t>
      </w:r>
      <w:r w:rsidR="00E46CC5" w:rsidRPr="004F3CC2">
        <w:rPr>
          <w:rFonts w:cs="Times New Roman"/>
        </w:rPr>
        <w:t xml:space="preserve"> </w:t>
      </w:r>
      <w:r w:rsidRPr="004F3CC2">
        <w:rPr>
          <w:rFonts w:cs="Times New Roman"/>
        </w:rPr>
        <w:t xml:space="preserve">The use of </w:t>
      </w:r>
      <w:r w:rsidR="00D12C44">
        <w:rPr>
          <w:rFonts w:cs="Times New Roman"/>
        </w:rPr>
        <w:t xml:space="preserve">a </w:t>
      </w:r>
      <w:r w:rsidRPr="004F3CC2">
        <w:rPr>
          <w:rFonts w:cs="Times New Roman"/>
        </w:rPr>
        <w:t>matching layer</w:t>
      </w:r>
      <w:r w:rsidR="00ED608E" w:rsidRPr="004F3CC2">
        <w:rPr>
          <w:rFonts w:cs="Times New Roman"/>
        </w:rPr>
        <w:t xml:space="preserve"> to </w:t>
      </w:r>
      <w:r w:rsidR="00C1525F">
        <w:rPr>
          <w:rFonts w:cs="Times New Roman"/>
        </w:rPr>
        <w:t>improve</w:t>
      </w:r>
      <w:r w:rsidR="00C1525F" w:rsidRPr="004F3CC2">
        <w:rPr>
          <w:rFonts w:cs="Times New Roman"/>
        </w:rPr>
        <w:t xml:space="preserve"> </w:t>
      </w:r>
      <w:r w:rsidR="00ED608E" w:rsidRPr="004F3CC2">
        <w:rPr>
          <w:rFonts w:cs="Times New Roman"/>
        </w:rPr>
        <w:t xml:space="preserve">the sensitivity of ultrasonic </w:t>
      </w:r>
      <w:r w:rsidR="005143C0" w:rsidRPr="004F3CC2">
        <w:rPr>
          <w:rFonts w:cs="Times New Roman"/>
        </w:rPr>
        <w:t>measurements</w:t>
      </w:r>
      <w:r w:rsidRPr="004F3CC2">
        <w:rPr>
          <w:rFonts w:cs="Times New Roman"/>
        </w:rPr>
        <w:t xml:space="preserve"> </w:t>
      </w:r>
      <w:r w:rsidR="00D12C44">
        <w:rPr>
          <w:rFonts w:cs="Times New Roman"/>
        </w:rPr>
        <w:t>dates</w:t>
      </w:r>
      <w:r w:rsidRPr="004F3CC2">
        <w:rPr>
          <w:rFonts w:cs="Times New Roman"/>
        </w:rPr>
        <w:t xml:space="preserve"> back to the early </w:t>
      </w:r>
      <w:r w:rsidR="003E362A">
        <w:rPr>
          <w:rFonts w:cs="Times New Roman"/>
        </w:rPr>
        <w:t>19</w:t>
      </w:r>
      <w:r w:rsidRPr="004F3CC2">
        <w:rPr>
          <w:rFonts w:cs="Times New Roman"/>
        </w:rPr>
        <w:t xml:space="preserve">50s [] </w:t>
      </w:r>
      <w:r w:rsidR="00E46CC5" w:rsidRPr="004F3CC2">
        <w:rPr>
          <w:rFonts w:cs="Times New Roman"/>
        </w:rPr>
        <w:t>when the first immer</w:t>
      </w:r>
      <w:r w:rsidR="00EC39A2" w:rsidRPr="004F3CC2">
        <w:rPr>
          <w:rFonts w:cs="Times New Roman"/>
        </w:rPr>
        <w:t>sion longitudinal transducers w</w:t>
      </w:r>
      <w:r w:rsidR="00E46CC5" w:rsidRPr="004F3CC2">
        <w:rPr>
          <w:rFonts w:cs="Times New Roman"/>
        </w:rPr>
        <w:t>ere designed</w:t>
      </w:r>
      <w:r w:rsidR="00D12C44">
        <w:rPr>
          <w:rFonts w:cs="Times New Roman"/>
        </w:rPr>
        <w:t>, but it found little use in shear wave sensors design [</w:t>
      </w:r>
      <w:r w:rsidR="00693B34">
        <w:rPr>
          <w:rFonts w:cs="Times New Roman"/>
        </w:rPr>
        <w:t>11</w:t>
      </w:r>
      <w:r w:rsidR="00D12C44">
        <w:rPr>
          <w:rFonts w:cs="Times New Roman"/>
        </w:rPr>
        <w:t>]</w:t>
      </w:r>
      <w:r w:rsidR="00E46CC5" w:rsidRPr="004F3CC2">
        <w:rPr>
          <w:rFonts w:cs="Times New Roman"/>
        </w:rPr>
        <w:t xml:space="preserve">. </w:t>
      </w:r>
      <w:r w:rsidR="00D12C44">
        <w:rPr>
          <w:rFonts w:cs="Times New Roman"/>
        </w:rPr>
        <w:t>In this work the matching layer approach is used to enhance the sensitivity of ultrasonic shear viscometry for in-situ measurements in a journal bearing</w:t>
      </w:r>
      <w:r w:rsidR="00E46CC5" w:rsidRPr="004F3CC2">
        <w:rPr>
          <w:rFonts w:cs="Times New Roman"/>
        </w:rPr>
        <w:t>.</w:t>
      </w:r>
      <w:r w:rsidR="00A56336" w:rsidRPr="004F3CC2">
        <w:rPr>
          <w:rFonts w:cs="Times New Roman"/>
        </w:rPr>
        <w:t xml:space="preserve"> </w:t>
      </w:r>
    </w:p>
    <w:p w:rsidR="00A56336" w:rsidRPr="004F3CC2" w:rsidRDefault="00793361" w:rsidP="004F3CC2">
      <w:pPr>
        <w:pStyle w:val="ListParagraph"/>
        <w:numPr>
          <w:ilvl w:val="0"/>
          <w:numId w:val="3"/>
        </w:numPr>
        <w:rPr>
          <w:b/>
          <w:sz w:val="28"/>
          <w:szCs w:val="28"/>
        </w:rPr>
      </w:pPr>
      <w:r>
        <w:rPr>
          <w:b/>
          <w:sz w:val="28"/>
          <w:szCs w:val="28"/>
        </w:rPr>
        <w:t>Principles of the Ultrasonic Matching Layer Viscometer</w:t>
      </w:r>
    </w:p>
    <w:p w:rsidR="00FF0375" w:rsidRDefault="00346995" w:rsidP="00346995">
      <w:pPr>
        <w:jc w:val="both"/>
        <w:rPr>
          <w:szCs w:val="28"/>
        </w:rPr>
      </w:pPr>
      <w:r>
        <w:rPr>
          <w:szCs w:val="28"/>
        </w:rPr>
        <w:t>The theory and operati</w:t>
      </w:r>
      <w:r w:rsidR="00793361">
        <w:rPr>
          <w:szCs w:val="28"/>
        </w:rPr>
        <w:t>ng</w:t>
      </w:r>
      <w:r>
        <w:rPr>
          <w:szCs w:val="28"/>
        </w:rPr>
        <w:t xml:space="preserve"> principles of this ultrasonic viscometer </w:t>
      </w:r>
      <w:r w:rsidR="00793361">
        <w:rPr>
          <w:szCs w:val="28"/>
        </w:rPr>
        <w:t>have been described</w:t>
      </w:r>
      <w:r>
        <w:rPr>
          <w:szCs w:val="28"/>
        </w:rPr>
        <w:t xml:space="preserve"> in </w:t>
      </w:r>
      <w:r w:rsidR="00793361">
        <w:rPr>
          <w:szCs w:val="28"/>
        </w:rPr>
        <w:t>detail</w:t>
      </w:r>
      <w:r>
        <w:rPr>
          <w:szCs w:val="28"/>
        </w:rPr>
        <w:t xml:space="preserve"> in a previous work [</w:t>
      </w:r>
      <w:r w:rsidR="00F16925">
        <w:rPr>
          <w:szCs w:val="28"/>
        </w:rPr>
        <w:t>1</w:t>
      </w:r>
      <w:r>
        <w:rPr>
          <w:szCs w:val="28"/>
        </w:rPr>
        <w:t xml:space="preserve">]. </w:t>
      </w:r>
      <w:r w:rsidR="00793361">
        <w:rPr>
          <w:szCs w:val="28"/>
        </w:rPr>
        <w:t>This secti</w:t>
      </w:r>
      <w:r w:rsidR="00761A88">
        <w:rPr>
          <w:szCs w:val="28"/>
        </w:rPr>
        <w:t>on focuses, then, on presenting the use</w:t>
      </w:r>
      <w:r w:rsidR="00793361">
        <w:rPr>
          <w:szCs w:val="28"/>
        </w:rPr>
        <w:t xml:space="preserve"> of this viscometer and on how to select appropriately the matching layers</w:t>
      </w:r>
      <w:r w:rsidR="0030728D">
        <w:rPr>
          <w:szCs w:val="28"/>
        </w:rPr>
        <w:t xml:space="preserve"> for </w:t>
      </w:r>
      <w:r w:rsidR="007359E2">
        <w:rPr>
          <w:szCs w:val="28"/>
        </w:rPr>
        <w:t xml:space="preserve">automotive </w:t>
      </w:r>
      <w:r w:rsidR="0030728D">
        <w:rPr>
          <w:szCs w:val="28"/>
        </w:rPr>
        <w:t>applications</w:t>
      </w:r>
      <w:r w:rsidR="00793361">
        <w:rPr>
          <w:szCs w:val="28"/>
        </w:rPr>
        <w:t>.</w:t>
      </w:r>
    </w:p>
    <w:p w:rsidR="007C1ED6" w:rsidRPr="00044363" w:rsidRDefault="007C1ED6" w:rsidP="00346995">
      <w:pPr>
        <w:jc w:val="both"/>
        <w:rPr>
          <w:b/>
          <w:sz w:val="24"/>
          <w:szCs w:val="28"/>
        </w:rPr>
      </w:pPr>
      <w:r w:rsidRPr="00044363">
        <w:rPr>
          <w:b/>
          <w:sz w:val="24"/>
          <w:szCs w:val="28"/>
        </w:rPr>
        <w:t xml:space="preserve">2.1 </w:t>
      </w:r>
      <w:r w:rsidR="00044363">
        <w:rPr>
          <w:b/>
          <w:sz w:val="24"/>
          <w:szCs w:val="28"/>
        </w:rPr>
        <w:t xml:space="preserve">Acoustic Mismatch and the </w:t>
      </w:r>
      <w:r w:rsidRPr="00044363">
        <w:rPr>
          <w:b/>
          <w:sz w:val="24"/>
          <w:szCs w:val="28"/>
        </w:rPr>
        <w:t xml:space="preserve">Matching </w:t>
      </w:r>
      <w:r w:rsidR="00FD5CE5" w:rsidRPr="00044363">
        <w:rPr>
          <w:b/>
          <w:sz w:val="24"/>
          <w:szCs w:val="28"/>
        </w:rPr>
        <w:t xml:space="preserve">Layer </w:t>
      </w:r>
    </w:p>
    <w:p w:rsidR="00FD5CE5" w:rsidRDefault="00FD5CE5" w:rsidP="00346995">
      <w:pPr>
        <w:jc w:val="both"/>
        <w:rPr>
          <w:szCs w:val="28"/>
        </w:rPr>
      </w:pPr>
      <w:r>
        <w:rPr>
          <w:szCs w:val="28"/>
        </w:rPr>
        <w:t>Figure (1</w:t>
      </w:r>
      <w:r w:rsidR="00761A88">
        <w:rPr>
          <w:szCs w:val="28"/>
        </w:rPr>
        <w:t xml:space="preserve"> a</w:t>
      </w:r>
      <w:r>
        <w:rPr>
          <w:szCs w:val="28"/>
        </w:rPr>
        <w:t xml:space="preserve">) shows schematically </w:t>
      </w:r>
      <w:r w:rsidR="000C6C30">
        <w:rPr>
          <w:szCs w:val="28"/>
        </w:rPr>
        <w:t xml:space="preserve">the </w:t>
      </w:r>
      <w:r w:rsidR="00CC7B4F">
        <w:rPr>
          <w:szCs w:val="28"/>
        </w:rPr>
        <w:t>conventional</w:t>
      </w:r>
      <w:r w:rsidR="000C6C30">
        <w:rPr>
          <w:szCs w:val="28"/>
        </w:rPr>
        <w:t xml:space="preserve"> setup used in ultrasonic reflectance viscometry.</w:t>
      </w:r>
    </w:p>
    <w:p w:rsidR="007F049B" w:rsidRDefault="00761A88" w:rsidP="007F049B">
      <w:pPr>
        <w:keepNext/>
        <w:jc w:val="center"/>
      </w:pPr>
      <w:r>
        <w:rPr>
          <w:noProof/>
          <w:lang w:val="en-US"/>
        </w:rPr>
        <w:drawing>
          <wp:inline distT="0" distB="0" distL="0" distR="0" wp14:anchorId="43116197" wp14:editId="0CD9C509">
            <wp:extent cx="4220891" cy="217340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8489" cy="2177320"/>
                    </a:xfrm>
                    <a:prstGeom prst="rect">
                      <a:avLst/>
                    </a:prstGeom>
                    <a:noFill/>
                  </pic:spPr>
                </pic:pic>
              </a:graphicData>
            </a:graphic>
          </wp:inline>
        </w:drawing>
      </w:r>
    </w:p>
    <w:p w:rsidR="007F049B" w:rsidRPr="009E4704" w:rsidRDefault="007F049B" w:rsidP="007F049B">
      <w:pPr>
        <w:pStyle w:val="Caption"/>
        <w:jc w:val="center"/>
        <w:rPr>
          <w:color w:val="auto"/>
          <w:szCs w:val="28"/>
        </w:rPr>
      </w:pPr>
      <w:r w:rsidRPr="009E4704">
        <w:rPr>
          <w:color w:val="auto"/>
        </w:rPr>
        <w:t xml:space="preserve">Figure </w:t>
      </w:r>
      <w:r w:rsidR="00CC7B4F" w:rsidRPr="009E4704">
        <w:rPr>
          <w:color w:val="auto"/>
        </w:rPr>
        <w:t xml:space="preserve">1: Ultrasonic reflectance viscometry principle. a) </w:t>
      </w:r>
      <w:r w:rsidR="00761A88">
        <w:rPr>
          <w:color w:val="auto"/>
        </w:rPr>
        <w:t>Conventional reflectance setup</w:t>
      </w:r>
      <w:r w:rsidR="00CC7B4F" w:rsidRPr="009E4704">
        <w:rPr>
          <w:color w:val="auto"/>
        </w:rPr>
        <w:t xml:space="preserve">, b) </w:t>
      </w:r>
      <w:r w:rsidR="00761A88">
        <w:rPr>
          <w:color w:val="auto"/>
        </w:rPr>
        <w:t>Matching layer method</w:t>
      </w:r>
    </w:p>
    <w:p w:rsidR="000C6C30" w:rsidRDefault="000C6C30" w:rsidP="00346995">
      <w:pPr>
        <w:jc w:val="both"/>
        <w:rPr>
          <w:szCs w:val="28"/>
        </w:rPr>
      </w:pPr>
      <w:r>
        <w:rPr>
          <w:szCs w:val="28"/>
        </w:rPr>
        <w:t xml:space="preserve">An ultrasonic polarized shear wave is produced by a </w:t>
      </w:r>
      <w:r w:rsidR="00761A88">
        <w:rPr>
          <w:szCs w:val="28"/>
        </w:rPr>
        <w:t>piezoelectric</w:t>
      </w:r>
      <w:r>
        <w:rPr>
          <w:szCs w:val="28"/>
        </w:rPr>
        <w:t xml:space="preserve"> transducer and propagates throughout the </w:t>
      </w:r>
      <w:r w:rsidR="00B63960">
        <w:rPr>
          <w:szCs w:val="28"/>
        </w:rPr>
        <w:t>solid</w:t>
      </w:r>
      <w:r>
        <w:rPr>
          <w:szCs w:val="28"/>
        </w:rPr>
        <w:t xml:space="preserve"> medium. When the ultrasonic wave is incident</w:t>
      </w:r>
      <w:r w:rsidR="00761A88">
        <w:rPr>
          <w:szCs w:val="28"/>
        </w:rPr>
        <w:t xml:space="preserve"> (</w:t>
      </w:r>
      <w:r w:rsidR="00761A88" w:rsidRPr="00761A88">
        <w:rPr>
          <w:i/>
          <w:szCs w:val="28"/>
        </w:rPr>
        <w:t>I</w:t>
      </w:r>
      <w:r w:rsidR="00761A88">
        <w:rPr>
          <w:szCs w:val="28"/>
        </w:rPr>
        <w:t>)</w:t>
      </w:r>
      <w:r w:rsidR="00B63960">
        <w:rPr>
          <w:szCs w:val="28"/>
        </w:rPr>
        <w:t xml:space="preserve"> to the interface between the solid and the liquid</w:t>
      </w:r>
      <w:r>
        <w:rPr>
          <w:szCs w:val="28"/>
        </w:rPr>
        <w:t>, the wave energy is partly reflected back (</w:t>
      </w:r>
      <w:r w:rsidRPr="003340CC">
        <w:rPr>
          <w:i/>
          <w:szCs w:val="28"/>
        </w:rPr>
        <w:t>R</w:t>
      </w:r>
      <w:r>
        <w:rPr>
          <w:szCs w:val="28"/>
        </w:rPr>
        <w:t>) and partly transmitted in the second medium</w:t>
      </w:r>
      <w:r w:rsidR="003340CC">
        <w:rPr>
          <w:szCs w:val="28"/>
        </w:rPr>
        <w:t xml:space="preserve"> (</w:t>
      </w:r>
      <w:r w:rsidR="003340CC" w:rsidRPr="003340CC">
        <w:rPr>
          <w:i/>
          <w:szCs w:val="28"/>
        </w:rPr>
        <w:t>T</w:t>
      </w:r>
      <w:r w:rsidR="003340CC">
        <w:rPr>
          <w:szCs w:val="28"/>
        </w:rPr>
        <w:t>)</w:t>
      </w:r>
      <w:r>
        <w:rPr>
          <w:szCs w:val="28"/>
        </w:rPr>
        <w:t>. If the second medium is a fluid, the</w:t>
      </w:r>
      <w:r w:rsidR="003340CC">
        <w:rPr>
          <w:szCs w:val="28"/>
        </w:rPr>
        <w:t xml:space="preserve"> energy of the</w:t>
      </w:r>
      <w:r>
        <w:rPr>
          <w:szCs w:val="28"/>
        </w:rPr>
        <w:t xml:space="preserve"> ultrasonic transmitted wave is quickly dissipated because fluids cannot withstand shear waves for long distances. </w:t>
      </w:r>
      <w:r w:rsidR="00F6756A">
        <w:rPr>
          <w:szCs w:val="28"/>
        </w:rPr>
        <w:t xml:space="preserve">The magnitude of the energy of the reflected wave, on the other hand, is a function of the mechanical and acoustic properties of the first medium and the viscosity of the fluid. </w:t>
      </w:r>
      <w:r w:rsidR="0030728D">
        <w:rPr>
          <w:szCs w:val="28"/>
        </w:rPr>
        <w:t>The relation that correlates the</w:t>
      </w:r>
      <w:r w:rsidR="00F6756A">
        <w:rPr>
          <w:szCs w:val="28"/>
        </w:rPr>
        <w:t>s</w:t>
      </w:r>
      <w:r w:rsidR="0030728D">
        <w:rPr>
          <w:szCs w:val="28"/>
        </w:rPr>
        <w:t>e</w:t>
      </w:r>
      <w:r w:rsidR="00F6756A">
        <w:rPr>
          <w:szCs w:val="28"/>
        </w:rPr>
        <w:t xml:space="preserve"> quantities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1038"/>
      </w:tblGrid>
      <w:tr w:rsidR="00F6756A" w:rsidTr="00CE54D8">
        <w:tc>
          <w:tcPr>
            <w:tcW w:w="8188" w:type="dxa"/>
          </w:tcPr>
          <w:p w:rsidR="00F6756A" w:rsidRDefault="003340CC" w:rsidP="00761A88">
            <w:pPr>
              <w:jc w:val="center"/>
              <w:rPr>
                <w:rFonts w:ascii="Times New Roman" w:hAnsi="Times New Roman"/>
              </w:rPr>
            </w:pPr>
            <m:oMathPara>
              <m:oMath>
                <m:r>
                  <w:rPr>
                    <w:rFonts w:ascii="Cambria Math" w:hAnsi="Cambria Math"/>
                  </w:rPr>
                  <w:lastRenderedPageBreak/>
                  <m:t>R=</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l</m:t>
                        </m:r>
                      </m:sub>
                    </m:sSub>
                  </m:den>
                </m:f>
              </m:oMath>
            </m:oMathPara>
          </w:p>
        </w:tc>
        <w:tc>
          <w:tcPr>
            <w:tcW w:w="1054" w:type="dxa"/>
          </w:tcPr>
          <w:p w:rsidR="00F6756A" w:rsidRDefault="00F6756A" w:rsidP="00CE54D8">
            <w:pPr>
              <w:jc w:val="right"/>
              <w:rPr>
                <w:rFonts w:ascii="Times New Roman" w:hAnsi="Times New Roman"/>
              </w:rPr>
            </w:pPr>
            <w:r>
              <w:rPr>
                <w:rFonts w:ascii="Times New Roman" w:hAnsi="Times New Roman"/>
              </w:rPr>
              <w:t>(</w:t>
            </w:r>
            <w:r>
              <w:rPr>
                <w:rFonts w:ascii="Times New Roman" w:hAnsi="Times New Roman"/>
              </w:rPr>
              <w:fldChar w:fldCharType="begin"/>
            </w:r>
            <w:r>
              <w:rPr>
                <w:rFonts w:ascii="Times New Roman" w:hAnsi="Times New Roman"/>
              </w:rPr>
              <w:instrText xml:space="preserve"> SEQ EQ \* MERGEFORMAT </w:instrText>
            </w:r>
            <w:r>
              <w:rPr>
                <w:rFonts w:ascii="Times New Roman" w:hAnsi="Times New Roman"/>
              </w:rPr>
              <w:fldChar w:fldCharType="separate"/>
            </w:r>
            <w:r w:rsidR="00774BFE">
              <w:rPr>
                <w:rFonts w:ascii="Times New Roman" w:hAnsi="Times New Roman"/>
                <w:noProof/>
              </w:rPr>
              <w:t>1</w:t>
            </w:r>
            <w:r>
              <w:rPr>
                <w:rFonts w:ascii="Times New Roman" w:hAnsi="Times New Roman"/>
              </w:rPr>
              <w:fldChar w:fldCharType="end"/>
            </w:r>
            <w:r>
              <w:rPr>
                <w:rFonts w:ascii="Times New Roman" w:hAnsi="Times New Roman"/>
              </w:rPr>
              <w:t>)</w:t>
            </w:r>
          </w:p>
        </w:tc>
      </w:tr>
    </w:tbl>
    <w:p w:rsidR="00F557F0" w:rsidRDefault="00F557F0" w:rsidP="00092509">
      <w:pPr>
        <w:jc w:val="both"/>
        <w:rPr>
          <w:szCs w:val="28"/>
        </w:rPr>
      </w:pPr>
    </w:p>
    <w:p w:rsidR="00092509" w:rsidRDefault="00F6756A" w:rsidP="00092509">
      <w:pPr>
        <w:jc w:val="both"/>
        <w:rPr>
          <w:szCs w:val="28"/>
        </w:rPr>
      </w:pPr>
      <w:r>
        <w:rPr>
          <w:szCs w:val="28"/>
        </w:rPr>
        <w:t xml:space="preserve">Where </w:t>
      </w:r>
      <m:oMath>
        <m:sSub>
          <m:sSubPr>
            <m:ctrlPr>
              <w:rPr>
                <w:rFonts w:ascii="Cambria Math" w:hAnsi="Cambria Math"/>
                <w:i/>
              </w:rPr>
            </m:ctrlPr>
          </m:sSubPr>
          <m:e>
            <m:r>
              <w:rPr>
                <w:rFonts w:ascii="Cambria Math" w:hAnsi="Cambria Math"/>
              </w:rPr>
              <m:t>z</m:t>
            </m:r>
          </m:e>
          <m:sub>
            <m:r>
              <w:rPr>
                <w:rFonts w:ascii="Cambria Math" w:hAnsi="Cambria Math"/>
              </w:rPr>
              <m:t>s</m:t>
            </m:r>
          </m:sub>
        </m:sSub>
      </m:oMath>
      <w:r>
        <w:rPr>
          <w:szCs w:val="28"/>
        </w:rPr>
        <w:t xml:space="preserve"> is </w:t>
      </w:r>
      <w:r w:rsidR="003340CC">
        <w:rPr>
          <w:szCs w:val="28"/>
        </w:rPr>
        <w:t xml:space="preserve">solid acoustic impedance and </w:t>
      </w:r>
      <m:oMath>
        <m:sSub>
          <m:sSubPr>
            <m:ctrlPr>
              <w:rPr>
                <w:rFonts w:ascii="Cambria Math" w:hAnsi="Cambria Math"/>
                <w:i/>
              </w:rPr>
            </m:ctrlPr>
          </m:sSubPr>
          <m:e>
            <m:r>
              <w:rPr>
                <w:rFonts w:ascii="Cambria Math" w:hAnsi="Cambria Math"/>
              </w:rPr>
              <m:t>z</m:t>
            </m:r>
          </m:e>
          <m:sub>
            <m:r>
              <w:rPr>
                <w:rFonts w:ascii="Cambria Math" w:hAnsi="Cambria Math"/>
              </w:rPr>
              <m:t>l</m:t>
            </m:r>
          </m:sub>
        </m:sSub>
      </m:oMath>
      <w:r w:rsidR="003340CC">
        <w:rPr>
          <w:rFonts w:eastAsiaTheme="minorEastAsia"/>
        </w:rPr>
        <w:t xml:space="preserve"> is the fluid acoustic impedance that is a function of viscosity</w:t>
      </w:r>
      <w:r>
        <w:rPr>
          <w:szCs w:val="28"/>
        </w:rPr>
        <w:t>.</w:t>
      </w:r>
      <w:r w:rsidR="00092509">
        <w:rPr>
          <w:szCs w:val="28"/>
        </w:rPr>
        <w:t xml:space="preserve"> The liquid acoustic impedance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1038"/>
      </w:tblGrid>
      <w:tr w:rsidR="009F783B" w:rsidRPr="005D7B02" w:rsidTr="00F557F0">
        <w:tc>
          <w:tcPr>
            <w:tcW w:w="8188" w:type="dxa"/>
          </w:tcPr>
          <w:p w:rsidR="009F783B" w:rsidRDefault="00AD1215" w:rsidP="009F783B">
            <w:pPr>
              <w:jc w:val="center"/>
              <w:rPr>
                <w:rFonts w:ascii="Times New Roman" w:hAnsi="Times New Roman"/>
              </w:rPr>
            </w:pPr>
            <m:oMathPara>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l</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[ρ</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G</m:t>
                            </m:r>
                          </m:e>
                          <m:sup>
                            <m:r>
                              <w:rPr>
                                <w:rFonts w:ascii="Cambria Math" w:hAnsi="Cambria Math" w:cs="Times New Roman"/>
                              </w:rPr>
                              <m:t>'</m:t>
                            </m:r>
                          </m:sup>
                        </m:sSup>
                        <m:r>
                          <w:rPr>
                            <w:rFonts w:ascii="Cambria Math" w:hAnsi="Cambria Math" w:cs="Times New Roman"/>
                          </w:rPr>
                          <m:t>+i</m:t>
                        </m:r>
                        <m:sSup>
                          <m:sSupPr>
                            <m:ctrlPr>
                              <w:rPr>
                                <w:rFonts w:ascii="Cambria Math" w:hAnsi="Cambria Math" w:cs="Times New Roman"/>
                                <w:i/>
                              </w:rPr>
                            </m:ctrlPr>
                          </m:sSupPr>
                          <m:e>
                            <m:r>
                              <w:rPr>
                                <w:rFonts w:ascii="Cambria Math" w:hAnsi="Cambria Math" w:cs="Times New Roman"/>
                              </w:rPr>
                              <m:t>G</m:t>
                            </m:r>
                          </m:e>
                          <m:sup>
                            <m:r>
                              <w:rPr>
                                <w:rFonts w:ascii="Cambria Math" w:hAnsi="Cambria Math" w:cs="Times New Roman"/>
                              </w:rPr>
                              <m:t>''</m:t>
                            </m:r>
                          </m:sup>
                        </m:sSup>
                      </m:e>
                    </m:d>
                    <m:r>
                      <w:rPr>
                        <w:rFonts w:ascii="Cambria Math" w:hAnsi="Cambria Math" w:cs="Times New Roman"/>
                      </w:rPr>
                      <m:t>]</m:t>
                    </m:r>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oMath>
            </m:oMathPara>
          </w:p>
        </w:tc>
        <w:tc>
          <w:tcPr>
            <w:tcW w:w="1054" w:type="dxa"/>
          </w:tcPr>
          <w:p w:rsidR="009F783B" w:rsidRPr="005D7B02" w:rsidRDefault="009F783B" w:rsidP="0036613E">
            <w:pPr>
              <w:keepNext/>
              <w:jc w:val="right"/>
            </w:pPr>
            <w:r>
              <w:rPr>
                <w:rFonts w:ascii="Times New Roman" w:hAnsi="Times New Roman"/>
              </w:rPr>
              <w:t>(</w:t>
            </w:r>
            <w:r w:rsidR="0036613E">
              <w:t>2</w:t>
            </w:r>
            <w:r>
              <w:rPr>
                <w:rFonts w:ascii="Times New Roman" w:hAnsi="Times New Roman"/>
              </w:rPr>
              <w:t>)</w:t>
            </w:r>
          </w:p>
        </w:tc>
      </w:tr>
      <w:tr w:rsidR="003B1CB0" w:rsidRPr="005D7B02" w:rsidTr="00F557F0">
        <w:tc>
          <w:tcPr>
            <w:tcW w:w="8188" w:type="dxa"/>
          </w:tcPr>
          <w:p w:rsidR="003B1CB0" w:rsidRDefault="003B1CB0" w:rsidP="009F783B">
            <w:pPr>
              <w:jc w:val="center"/>
              <w:rPr>
                <w:rFonts w:ascii="Calibri" w:eastAsia="Calibri" w:hAnsi="Calibri" w:cs="Times New Roman"/>
              </w:rPr>
            </w:pPr>
          </w:p>
        </w:tc>
        <w:tc>
          <w:tcPr>
            <w:tcW w:w="1054" w:type="dxa"/>
          </w:tcPr>
          <w:p w:rsidR="003B1CB0" w:rsidRDefault="003B1CB0" w:rsidP="0036613E">
            <w:pPr>
              <w:keepNext/>
              <w:jc w:val="right"/>
              <w:rPr>
                <w:rFonts w:ascii="Times New Roman" w:hAnsi="Times New Roman"/>
              </w:rPr>
            </w:pPr>
          </w:p>
        </w:tc>
      </w:tr>
    </w:tbl>
    <w:p w:rsidR="00092509" w:rsidRDefault="009F783B" w:rsidP="00092509">
      <w:pPr>
        <w:jc w:val="both"/>
        <w:rPr>
          <w:rFonts w:eastAsiaTheme="minorEastAsia"/>
        </w:rPr>
      </w:pPr>
      <w:r>
        <w:rPr>
          <w:szCs w:val="28"/>
        </w:rPr>
        <w:t>Where</w:t>
      </w:r>
      <w:r w:rsidR="007359E2">
        <w:rPr>
          <w:szCs w:val="28"/>
        </w:rPr>
        <w:t xml:space="preserve"> </w:t>
      </w:r>
      <m:oMath>
        <m:r>
          <w:rPr>
            <w:rFonts w:ascii="Cambria Math" w:hAnsi="Cambria Math" w:cs="Times New Roman"/>
          </w:rPr>
          <m:t>ρ</m:t>
        </m:r>
      </m:oMath>
      <w:r w:rsidR="007359E2">
        <w:rPr>
          <w:rFonts w:eastAsiaTheme="minorEastAsia"/>
        </w:rPr>
        <w:t xml:space="preserve"> is density of the fluid,</w:t>
      </w:r>
      <w:r>
        <w:rPr>
          <w:szCs w:val="28"/>
        </w:rPr>
        <w:t xml:space="preserve"> </w:t>
      </w:r>
      <m:oMath>
        <m:sSup>
          <m:sSupPr>
            <m:ctrlPr>
              <w:rPr>
                <w:rFonts w:ascii="Cambria Math" w:hAnsi="Cambria Math" w:cs="Times New Roman"/>
                <w:i/>
              </w:rPr>
            </m:ctrlPr>
          </m:sSupPr>
          <m:e>
            <m:r>
              <w:rPr>
                <w:rFonts w:ascii="Cambria Math" w:hAnsi="Cambria Math" w:cs="Times New Roman"/>
              </w:rPr>
              <m:t>G</m:t>
            </m:r>
          </m:e>
          <m:sup>
            <m:r>
              <w:rPr>
                <w:rFonts w:ascii="Cambria Math" w:hAnsi="Cambria Math" w:cs="Times New Roman"/>
              </w:rPr>
              <m:t>'</m:t>
            </m:r>
          </m:sup>
        </m:sSup>
      </m:oMath>
      <w:r w:rsidR="003945C0">
        <w:rPr>
          <w:rFonts w:eastAsiaTheme="minorEastAsia"/>
        </w:rPr>
        <w:t xml:space="preserve"> is the shear storage modulus and</w:t>
      </w:r>
      <w:r>
        <w:rPr>
          <w:szCs w:val="28"/>
        </w:rPr>
        <w:t xml:space="preserve"> </w:t>
      </w:r>
      <m:oMath>
        <m:sSup>
          <m:sSupPr>
            <m:ctrlPr>
              <w:rPr>
                <w:rFonts w:ascii="Cambria Math" w:hAnsi="Cambria Math" w:cs="Times New Roman"/>
                <w:i/>
              </w:rPr>
            </m:ctrlPr>
          </m:sSupPr>
          <m:e>
            <m:r>
              <w:rPr>
                <w:rFonts w:ascii="Cambria Math" w:hAnsi="Cambria Math" w:cs="Times New Roman"/>
              </w:rPr>
              <m:t>G</m:t>
            </m:r>
          </m:e>
          <m:sup>
            <m:r>
              <w:rPr>
                <w:rFonts w:ascii="Cambria Math" w:hAnsi="Cambria Math" w:cs="Times New Roman"/>
              </w:rPr>
              <m:t>''</m:t>
            </m:r>
          </m:sup>
        </m:sSup>
      </m:oMath>
      <w:r w:rsidR="003945C0">
        <w:rPr>
          <w:rFonts w:eastAsiaTheme="minorEastAsia"/>
        </w:rPr>
        <w:t xml:space="preserve"> </w:t>
      </w:r>
      <w:r w:rsidR="003945C0">
        <w:rPr>
          <w:szCs w:val="28"/>
        </w:rPr>
        <w:t>the shear loss modulus.</w:t>
      </w:r>
      <w:r w:rsidR="00092509" w:rsidRPr="00092509">
        <w:rPr>
          <w:rFonts w:eastAsiaTheme="minorEastAsia"/>
        </w:rPr>
        <w:t xml:space="preserve"> </w:t>
      </w:r>
      <w:r w:rsidR="00092509">
        <w:rPr>
          <w:rFonts w:eastAsiaTheme="minorEastAsia"/>
        </w:rPr>
        <w:t>The ultrasonic reflection coefficient is</w:t>
      </w:r>
      <w:r w:rsidR="003945C0">
        <w:rPr>
          <w:rFonts w:eastAsiaTheme="minorEastAsia"/>
        </w:rPr>
        <w:t>,</w:t>
      </w:r>
      <w:r w:rsidR="00092509">
        <w:rPr>
          <w:rFonts w:eastAsiaTheme="minorEastAsia"/>
        </w:rPr>
        <w:t xml:space="preserve"> </w:t>
      </w:r>
      <w:r>
        <w:rPr>
          <w:rFonts w:eastAsiaTheme="minorEastAsia"/>
        </w:rPr>
        <w:t>then</w:t>
      </w:r>
      <w:r w:rsidR="003945C0">
        <w:rPr>
          <w:rFonts w:eastAsiaTheme="minorEastAsia"/>
        </w:rPr>
        <w:t>,</w:t>
      </w:r>
      <w:r>
        <w:rPr>
          <w:rFonts w:eastAsiaTheme="minorEastAsia"/>
        </w:rPr>
        <w:t xml:space="preserve"> </w:t>
      </w:r>
      <w:r w:rsidR="00092509">
        <w:rPr>
          <w:rFonts w:eastAsiaTheme="minorEastAsia"/>
        </w:rPr>
        <w:t xml:space="preserve">correlated to the acoustic and </w:t>
      </w:r>
      <w:r w:rsidR="003945C0">
        <w:rPr>
          <w:rFonts w:eastAsiaTheme="minorEastAsia"/>
        </w:rPr>
        <w:t>vi</w:t>
      </w:r>
      <w:r>
        <w:rPr>
          <w:rFonts w:eastAsiaTheme="minorEastAsia"/>
        </w:rPr>
        <w:t>scoelastic</w:t>
      </w:r>
      <w:r w:rsidR="00092509">
        <w:rPr>
          <w:rFonts w:eastAsiaTheme="minorEastAsia"/>
        </w:rPr>
        <w:t xml:space="preserve"> properties of the solid-liquid interface. Lubricating oils are, usually, </w:t>
      </w:r>
      <w:r w:rsidR="00FE3022">
        <w:rPr>
          <w:rFonts w:eastAsiaTheme="minorEastAsia"/>
        </w:rPr>
        <w:t>n</w:t>
      </w:r>
      <w:r w:rsidR="00092509">
        <w:rPr>
          <w:rFonts w:eastAsiaTheme="minorEastAsia"/>
        </w:rPr>
        <w:t xml:space="preserve">on-Newtonian and an algorithm that reflects the viscoelastic behaviour of these fluids is needed. It is widely accepted that the viscoelastic Maxwell model describes sufficiently well the interaction between an ultrasonic shear wave and a </w:t>
      </w:r>
      <w:r w:rsidR="00FE3022">
        <w:rPr>
          <w:rFonts w:eastAsiaTheme="minorEastAsia"/>
        </w:rPr>
        <w:t>n</w:t>
      </w:r>
      <w:r w:rsidR="00092509">
        <w:rPr>
          <w:rFonts w:eastAsiaTheme="minorEastAsia"/>
        </w:rPr>
        <w:t>on-Newtonian liquid with a dominant relaxation time at a solid-liquid interface [</w:t>
      </w:r>
      <w:r w:rsidR="00693B34">
        <w:rPr>
          <w:rFonts w:eastAsiaTheme="minorEastAsia"/>
        </w:rPr>
        <w:t>12</w:t>
      </w:r>
      <w:r w:rsidR="00092509">
        <w:rPr>
          <w:rFonts w:eastAsiaTheme="minorEastAsia"/>
        </w:rPr>
        <w:t xml:space="preserve">, </w:t>
      </w:r>
      <w:r w:rsidR="00693B34">
        <w:rPr>
          <w:rFonts w:eastAsiaTheme="minorEastAsia"/>
        </w:rPr>
        <w:t>13</w:t>
      </w:r>
      <w:r w:rsidR="00092509">
        <w:rPr>
          <w:rFonts w:eastAsiaTheme="minorEastAsia"/>
        </w:rPr>
        <w:t xml:space="preserve">, </w:t>
      </w:r>
      <w:r w:rsidR="00693B34">
        <w:rPr>
          <w:rFonts w:eastAsiaTheme="minorEastAsia"/>
        </w:rPr>
        <w:t>14</w:t>
      </w:r>
      <w:r w:rsidR="00092509">
        <w:rPr>
          <w:rFonts w:eastAsiaTheme="minorEastAsia"/>
        </w:rPr>
        <w:t xml:space="preserve">]. Figure </w:t>
      </w:r>
      <w:r w:rsidR="007359E2">
        <w:rPr>
          <w:rFonts w:eastAsiaTheme="minorEastAsia"/>
        </w:rPr>
        <w:t>2</w:t>
      </w:r>
      <w:r w:rsidR="00092509">
        <w:rPr>
          <w:rFonts w:eastAsiaTheme="minorEastAsia"/>
        </w:rPr>
        <w:t xml:space="preserve"> schematically shows the interaction between a solid particle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oMath>
      <w:r w:rsidR="003945C0">
        <w:rPr>
          <w:rFonts w:eastAsiaTheme="minorEastAsia"/>
        </w:rPr>
        <w:t xml:space="preserve"> </w:t>
      </w:r>
      <w:r w:rsidR="00092509">
        <w:rPr>
          <w:rFonts w:eastAsiaTheme="minorEastAsia"/>
        </w:rPr>
        <w:t xml:space="preserve">and a </w:t>
      </w:r>
      <w:r w:rsidR="003945C0">
        <w:rPr>
          <w:rFonts w:eastAsiaTheme="minorEastAsia"/>
        </w:rPr>
        <w:t>liquid</w:t>
      </w:r>
      <w:r w:rsidR="00092509">
        <w:rPr>
          <w:rFonts w:eastAsiaTheme="minorEastAsia"/>
        </w:rPr>
        <w:t xml:space="preserve"> particle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l</m:t>
            </m:r>
          </m:sub>
        </m:sSub>
      </m:oMath>
      <w:r w:rsidR="00092509">
        <w:rPr>
          <w:rFonts w:eastAsiaTheme="minorEastAsia"/>
        </w:rPr>
        <w:t xml:space="preserve"> at a solid-liquid interface </w:t>
      </w:r>
      <w:r w:rsidR="003E362A">
        <w:rPr>
          <w:rFonts w:eastAsiaTheme="minorEastAsia"/>
        </w:rPr>
        <w:t xml:space="preserve">with a spring-dashpot Maxwell model </w:t>
      </w:r>
      <w:r w:rsidR="00092509">
        <w:rPr>
          <w:rFonts w:eastAsiaTheme="minorEastAsia"/>
        </w:rPr>
        <w:t>when an oscillatory shear stress is applied</w:t>
      </w:r>
      <w:r w:rsidR="00DF4714">
        <w:rPr>
          <w:rFonts w:eastAsiaTheme="minorEastAsia"/>
        </w:rPr>
        <w:t>.</w:t>
      </w:r>
    </w:p>
    <w:p w:rsidR="00092509" w:rsidRDefault="003E3101" w:rsidP="00092509">
      <w:pPr>
        <w:keepNext/>
        <w:jc w:val="center"/>
      </w:pPr>
      <w:r>
        <w:rPr>
          <w:noProof/>
          <w:lang w:val="en-US"/>
        </w:rPr>
        <w:drawing>
          <wp:inline distT="0" distB="0" distL="0" distR="0" wp14:anchorId="05C7DCB7" wp14:editId="19DEB657">
            <wp:extent cx="3352800" cy="1347470"/>
            <wp:effectExtent l="0" t="0" r="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1347470"/>
                    </a:xfrm>
                    <a:prstGeom prst="rect">
                      <a:avLst/>
                    </a:prstGeom>
                    <a:noFill/>
                  </pic:spPr>
                </pic:pic>
              </a:graphicData>
            </a:graphic>
          </wp:inline>
        </w:drawing>
      </w:r>
    </w:p>
    <w:p w:rsidR="00092509" w:rsidRPr="00AD3B56" w:rsidRDefault="00092509" w:rsidP="00092509">
      <w:pPr>
        <w:pStyle w:val="Caption"/>
        <w:jc w:val="center"/>
        <w:rPr>
          <w:rFonts w:eastAsiaTheme="minorEastAsia"/>
          <w:color w:val="auto"/>
        </w:rPr>
      </w:pPr>
      <w:r w:rsidRPr="00AD3B56">
        <w:rPr>
          <w:color w:val="auto"/>
        </w:rPr>
        <w:t xml:space="preserve">Figure </w:t>
      </w:r>
      <w:r w:rsidR="007359E2">
        <w:rPr>
          <w:color w:val="auto"/>
        </w:rPr>
        <w:t>2</w:t>
      </w:r>
      <w:r w:rsidRPr="00AD3B56">
        <w:rPr>
          <w:color w:val="auto"/>
        </w:rPr>
        <w:t>: Schematic representation of the Maxwell model</w:t>
      </w:r>
      <w:ins w:id="1" w:author="Michele" w:date="2016-07-06T14:35:00Z">
        <w:r w:rsidR="00DF4714">
          <w:rPr>
            <w:color w:val="auto"/>
          </w:rPr>
          <w:t xml:space="preserve"> </w:t>
        </w:r>
      </w:ins>
    </w:p>
    <w:p w:rsidR="00092509" w:rsidRDefault="003E362A" w:rsidP="00092509">
      <w:pPr>
        <w:jc w:val="both"/>
        <w:rPr>
          <w:rFonts w:cs="Times New Roman"/>
        </w:rPr>
      </w:pPr>
      <w:r w:rsidRPr="003E362A">
        <w:rPr>
          <w:rFonts w:cs="Times New Roman"/>
        </w:rPr>
        <w:t>The damper element models the relaxation effects of a viscoelastic system as ultrasonic shear occurs at the solid-liquid boundary</w:t>
      </w:r>
      <w:r w:rsidR="001D72AA">
        <w:rPr>
          <w:rFonts w:cs="Times New Roman"/>
        </w:rPr>
        <w:t xml:space="preserve">, while the spring element is used to model the instantaneous materials deformation. </w:t>
      </w:r>
      <w:r w:rsidR="00092509">
        <w:rPr>
          <w:rFonts w:cs="Times New Roman"/>
        </w:rPr>
        <w:t>Lamb</w:t>
      </w:r>
      <w:r w:rsidR="003945C0">
        <w:rPr>
          <w:rFonts w:cs="Times New Roman"/>
        </w:rPr>
        <w:t xml:space="preserve"> [6]</w:t>
      </w:r>
      <w:r w:rsidR="00092509">
        <w:rPr>
          <w:rFonts w:cs="Times New Roman"/>
        </w:rPr>
        <w:t xml:space="preserve"> obtained the viscoelastic properties of a Maxwell liquid under oscillatory shear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4"/>
        <w:gridCol w:w="1032"/>
      </w:tblGrid>
      <w:tr w:rsidR="009F783B" w:rsidTr="00F557F0">
        <w:tc>
          <w:tcPr>
            <w:tcW w:w="8188" w:type="dxa"/>
          </w:tcPr>
          <w:p w:rsidR="009F783B" w:rsidRDefault="00AD1215" w:rsidP="00F557F0">
            <w:pPr>
              <w:jc w:val="center"/>
              <w:rPr>
                <w:rFonts w:ascii="Times New Roman" w:hAnsi="Times New Roman"/>
              </w:rPr>
            </w:pPr>
            <m:oMathPara>
              <m:oMath>
                <m:f>
                  <m:fPr>
                    <m:ctrlPr>
                      <w:rPr>
                        <w:rFonts w:ascii="Cambria Math" w:hAnsi="Cambria Math"/>
                        <w:i/>
                      </w:rPr>
                    </m:ctrlPr>
                  </m:fPr>
                  <m:num>
                    <m:r>
                      <w:rPr>
                        <w:rFonts w:ascii="Cambria Math" w:hAnsi="Cambria Math"/>
                      </w:rPr>
                      <m:t>G'</m:t>
                    </m:r>
                  </m:num>
                  <m:den>
                    <m:sSub>
                      <m:sSubPr>
                        <m:ctrlPr>
                          <w:rPr>
                            <w:rFonts w:ascii="Cambria Math" w:eastAsiaTheme="minorEastAsia" w:hAnsi="Cambria Math"/>
                            <w:i/>
                            <w:lang w:eastAsia="en-GB"/>
                          </w:rPr>
                        </m:ctrlPr>
                      </m:sSubPr>
                      <m:e>
                        <m:r>
                          <w:rPr>
                            <w:rFonts w:ascii="Cambria Math" w:hAnsi="Cambria Math"/>
                          </w:rPr>
                          <m:t>G</m:t>
                        </m:r>
                      </m:e>
                      <m:sub>
                        <m:r>
                          <w:rPr>
                            <w:rFonts w:ascii="Cambria Math" w:hAnsi="Cambria Math"/>
                          </w:rPr>
                          <m:t>∞</m:t>
                        </m:r>
                      </m:sub>
                    </m:sSub>
                  </m:den>
                </m:f>
                <m:r>
                  <w:rPr>
                    <w:rFonts w:ascii="Cambria Math" w:hAnsi="Cambria Math"/>
                  </w:rPr>
                  <m:t>=</m:t>
                </m:r>
                <m:f>
                  <m:fPr>
                    <m:ctrlPr>
                      <w:rPr>
                        <w:rFonts w:ascii="Cambria Math" w:eastAsiaTheme="minorEastAsia" w:hAnsi="Cambria Math"/>
                        <w:i/>
                        <w:lang w:eastAsia="en-GB"/>
                      </w:rPr>
                    </m:ctrlPr>
                  </m:fPr>
                  <m:num>
                    <m:r>
                      <w:rPr>
                        <w:rFonts w:ascii="Cambria Math" w:hAnsi="Cambria Math"/>
                      </w:rPr>
                      <m:t>4</m:t>
                    </m:r>
                    <m:sSup>
                      <m:sSupPr>
                        <m:ctrlPr>
                          <w:rPr>
                            <w:rFonts w:ascii="Cambria Math" w:eastAsiaTheme="minorEastAsia" w:hAnsi="Cambria Math"/>
                            <w:i/>
                            <w:lang w:eastAsia="en-GB"/>
                          </w:rPr>
                        </m:ctrlPr>
                      </m:sSupPr>
                      <m:e>
                        <m:d>
                          <m:dPr>
                            <m:ctrlPr>
                              <w:rPr>
                                <w:rFonts w:ascii="Cambria Math" w:eastAsiaTheme="minorEastAsia" w:hAnsi="Cambria Math"/>
                                <w:i/>
                                <w:lang w:eastAsia="en-GB"/>
                              </w:rPr>
                            </m:ctrlPr>
                          </m:dPr>
                          <m:e>
                            <m:f>
                              <m:fPr>
                                <m:ctrlPr>
                                  <w:rPr>
                                    <w:rFonts w:ascii="Cambria Math" w:eastAsiaTheme="minorEastAsia" w:hAnsi="Cambria Math"/>
                                    <w:i/>
                                    <w:lang w:eastAsia="en-GB"/>
                                  </w:rPr>
                                </m:ctrlPr>
                              </m:fPr>
                              <m:num>
                                <m:r>
                                  <w:rPr>
                                    <w:rFonts w:ascii="Cambria Math" w:hAnsi="Cambria Math"/>
                                  </w:rPr>
                                  <m:t>ωη</m:t>
                                </m:r>
                              </m:num>
                              <m:den>
                                <m:r>
                                  <w:rPr>
                                    <w:rFonts w:ascii="Cambria Math" w:hAnsi="Cambria Math"/>
                                  </w:rPr>
                                  <m:t>2</m:t>
                                </m:r>
                                <m:sSub>
                                  <m:sSubPr>
                                    <m:ctrlPr>
                                      <w:rPr>
                                        <w:rFonts w:ascii="Cambria Math" w:eastAsiaTheme="minorEastAsia" w:hAnsi="Cambria Math"/>
                                        <w:i/>
                                        <w:lang w:eastAsia="en-GB"/>
                                      </w:rPr>
                                    </m:ctrlPr>
                                  </m:sSubPr>
                                  <m:e>
                                    <m:r>
                                      <w:rPr>
                                        <w:rFonts w:ascii="Cambria Math" w:hAnsi="Cambria Math"/>
                                      </w:rPr>
                                      <m:t>G</m:t>
                                    </m:r>
                                  </m:e>
                                  <m:sub>
                                    <m:r>
                                      <w:rPr>
                                        <w:rFonts w:ascii="Cambria Math" w:hAnsi="Cambria Math"/>
                                      </w:rPr>
                                      <m:t>∞</m:t>
                                    </m:r>
                                  </m:sub>
                                </m:sSub>
                              </m:den>
                            </m:f>
                          </m:e>
                        </m:d>
                      </m:e>
                      <m:sup>
                        <m:f>
                          <m:fPr>
                            <m:ctrlPr>
                              <w:rPr>
                                <w:rFonts w:ascii="Cambria Math" w:eastAsiaTheme="minorEastAsia" w:hAnsi="Cambria Math"/>
                                <w:i/>
                                <w:lang w:eastAsia="en-GB"/>
                              </w:rPr>
                            </m:ctrlPr>
                          </m:fPr>
                          <m:num>
                            <m:r>
                              <w:rPr>
                                <w:rFonts w:ascii="Cambria Math" w:hAnsi="Cambria Math"/>
                              </w:rPr>
                              <m:t>3</m:t>
                            </m:r>
                          </m:num>
                          <m:den>
                            <m:r>
                              <w:rPr>
                                <w:rFonts w:ascii="Cambria Math" w:hAnsi="Cambria Math"/>
                              </w:rPr>
                              <m:t>2</m:t>
                            </m:r>
                          </m:den>
                        </m:f>
                      </m:sup>
                    </m:sSup>
                    <m:d>
                      <m:dPr>
                        <m:begChr m:val="["/>
                        <m:endChr m:val="]"/>
                        <m:ctrlPr>
                          <w:rPr>
                            <w:rFonts w:ascii="Cambria Math" w:eastAsiaTheme="minorEastAsia" w:hAnsi="Cambria Math"/>
                            <w:i/>
                            <w:lang w:eastAsia="en-GB"/>
                          </w:rPr>
                        </m:ctrlPr>
                      </m:dPr>
                      <m:e>
                        <m:r>
                          <w:rPr>
                            <w:rFonts w:ascii="Cambria Math" w:hAnsi="Cambria Math"/>
                          </w:rPr>
                          <m:t>1+</m:t>
                        </m:r>
                        <m:sSup>
                          <m:sSupPr>
                            <m:ctrlPr>
                              <w:rPr>
                                <w:rFonts w:ascii="Cambria Math" w:eastAsiaTheme="minorEastAsia" w:hAnsi="Cambria Math"/>
                                <w:i/>
                                <w:lang w:eastAsia="en-GB"/>
                              </w:rPr>
                            </m:ctrlPr>
                          </m:sSupPr>
                          <m:e>
                            <m:d>
                              <m:dPr>
                                <m:ctrlPr>
                                  <w:rPr>
                                    <w:rFonts w:ascii="Cambria Math" w:eastAsiaTheme="minorEastAsia" w:hAnsi="Cambria Math"/>
                                    <w:i/>
                                    <w:lang w:eastAsia="en-GB"/>
                                  </w:rPr>
                                </m:ctrlPr>
                              </m:dPr>
                              <m:e>
                                <m:f>
                                  <m:fPr>
                                    <m:ctrlPr>
                                      <w:rPr>
                                        <w:rFonts w:ascii="Cambria Math" w:eastAsiaTheme="minorEastAsia" w:hAnsi="Cambria Math"/>
                                        <w:i/>
                                        <w:lang w:eastAsia="en-GB"/>
                                      </w:rPr>
                                    </m:ctrlPr>
                                  </m:fPr>
                                  <m:num>
                                    <m:r>
                                      <w:rPr>
                                        <w:rFonts w:ascii="Cambria Math" w:hAnsi="Cambria Math"/>
                                      </w:rPr>
                                      <m:t>ωη</m:t>
                                    </m:r>
                                  </m:num>
                                  <m:den>
                                    <m:r>
                                      <w:rPr>
                                        <w:rFonts w:ascii="Cambria Math" w:hAnsi="Cambria Math"/>
                                      </w:rPr>
                                      <m:t>2</m:t>
                                    </m:r>
                                    <m:sSub>
                                      <m:sSubPr>
                                        <m:ctrlPr>
                                          <w:rPr>
                                            <w:rFonts w:ascii="Cambria Math" w:eastAsiaTheme="minorEastAsia" w:hAnsi="Cambria Math"/>
                                            <w:i/>
                                            <w:lang w:eastAsia="en-GB"/>
                                          </w:rPr>
                                        </m:ctrlPr>
                                      </m:sSubPr>
                                      <m:e>
                                        <m:r>
                                          <w:rPr>
                                            <w:rFonts w:ascii="Cambria Math" w:hAnsi="Cambria Math"/>
                                          </w:rPr>
                                          <m:t>G</m:t>
                                        </m:r>
                                      </m:e>
                                      <m:sub>
                                        <m:r>
                                          <w:rPr>
                                            <w:rFonts w:ascii="Cambria Math" w:hAnsi="Cambria Math"/>
                                          </w:rPr>
                                          <m:t>∞</m:t>
                                        </m:r>
                                      </m:sub>
                                    </m:sSub>
                                  </m:den>
                                </m:f>
                              </m:e>
                            </m:d>
                          </m:e>
                          <m:sup>
                            <m:f>
                              <m:fPr>
                                <m:ctrlPr>
                                  <w:rPr>
                                    <w:rFonts w:ascii="Cambria Math" w:eastAsiaTheme="minorEastAsia" w:hAnsi="Cambria Math"/>
                                    <w:i/>
                                    <w:lang w:eastAsia="en-GB"/>
                                  </w:rPr>
                                </m:ctrlPr>
                              </m:fPr>
                              <m:num>
                                <m:r>
                                  <w:rPr>
                                    <w:rFonts w:ascii="Cambria Math" w:hAnsi="Cambria Math"/>
                                  </w:rPr>
                                  <m:t>1</m:t>
                                </m:r>
                              </m:num>
                              <m:den>
                                <m:r>
                                  <w:rPr>
                                    <w:rFonts w:ascii="Cambria Math" w:hAnsi="Cambria Math"/>
                                  </w:rPr>
                                  <m:t>2</m:t>
                                </m:r>
                              </m:den>
                            </m:f>
                          </m:sup>
                        </m:sSup>
                      </m:e>
                    </m:d>
                  </m:num>
                  <m:den>
                    <m:sSup>
                      <m:sSupPr>
                        <m:ctrlPr>
                          <w:rPr>
                            <w:rFonts w:ascii="Cambria Math" w:eastAsiaTheme="minorEastAsia" w:hAnsi="Cambria Math"/>
                            <w:i/>
                            <w:lang w:eastAsia="en-GB"/>
                          </w:rPr>
                        </m:ctrlPr>
                      </m:sSupPr>
                      <m:e>
                        <m:d>
                          <m:dPr>
                            <m:begChr m:val="{"/>
                            <m:endChr m:val="}"/>
                            <m:ctrlPr>
                              <w:rPr>
                                <w:rFonts w:ascii="Cambria Math" w:eastAsiaTheme="minorEastAsia" w:hAnsi="Cambria Math"/>
                                <w:i/>
                                <w:lang w:eastAsia="en-GB"/>
                              </w:rPr>
                            </m:ctrlPr>
                          </m:dPr>
                          <m:e>
                            <m:sSup>
                              <m:sSupPr>
                                <m:ctrlPr>
                                  <w:rPr>
                                    <w:rFonts w:ascii="Cambria Math" w:eastAsiaTheme="minorEastAsia" w:hAnsi="Cambria Math"/>
                                    <w:i/>
                                    <w:lang w:eastAsia="en-GB"/>
                                  </w:rPr>
                                </m:ctrlPr>
                              </m:sSupPr>
                              <m:e>
                                <m:d>
                                  <m:dPr>
                                    <m:begChr m:val="["/>
                                    <m:endChr m:val="]"/>
                                    <m:ctrlPr>
                                      <w:rPr>
                                        <w:rFonts w:ascii="Cambria Math" w:eastAsiaTheme="minorEastAsia" w:hAnsi="Cambria Math"/>
                                        <w:i/>
                                        <w:lang w:eastAsia="en-GB"/>
                                      </w:rPr>
                                    </m:ctrlPr>
                                  </m:dPr>
                                  <m:e>
                                    <m:r>
                                      <w:rPr>
                                        <w:rFonts w:ascii="Cambria Math" w:hAnsi="Cambria Math"/>
                                      </w:rPr>
                                      <m:t>1+</m:t>
                                    </m:r>
                                    <m:sSup>
                                      <m:sSupPr>
                                        <m:ctrlPr>
                                          <w:rPr>
                                            <w:rFonts w:ascii="Cambria Math" w:eastAsiaTheme="minorEastAsia" w:hAnsi="Cambria Math"/>
                                            <w:i/>
                                            <w:lang w:eastAsia="en-GB"/>
                                          </w:rPr>
                                        </m:ctrlPr>
                                      </m:sSupPr>
                                      <m:e>
                                        <m:d>
                                          <m:dPr>
                                            <m:ctrlPr>
                                              <w:rPr>
                                                <w:rFonts w:ascii="Cambria Math" w:eastAsiaTheme="minorEastAsia" w:hAnsi="Cambria Math"/>
                                                <w:i/>
                                                <w:lang w:eastAsia="en-GB"/>
                                              </w:rPr>
                                            </m:ctrlPr>
                                          </m:dPr>
                                          <m:e>
                                            <m:f>
                                              <m:fPr>
                                                <m:ctrlPr>
                                                  <w:rPr>
                                                    <w:rFonts w:ascii="Cambria Math" w:eastAsiaTheme="minorEastAsia" w:hAnsi="Cambria Math"/>
                                                    <w:i/>
                                                    <w:lang w:eastAsia="en-GB"/>
                                                  </w:rPr>
                                                </m:ctrlPr>
                                              </m:fPr>
                                              <m:num>
                                                <m:r>
                                                  <w:rPr>
                                                    <w:rFonts w:ascii="Cambria Math" w:hAnsi="Cambria Math"/>
                                                  </w:rPr>
                                                  <m:t>ωη</m:t>
                                                </m:r>
                                              </m:num>
                                              <m:den>
                                                <m:r>
                                                  <w:rPr>
                                                    <w:rFonts w:ascii="Cambria Math" w:hAnsi="Cambria Math"/>
                                                  </w:rPr>
                                                  <m:t>2</m:t>
                                                </m:r>
                                                <m:sSub>
                                                  <m:sSubPr>
                                                    <m:ctrlPr>
                                                      <w:rPr>
                                                        <w:rFonts w:ascii="Cambria Math" w:eastAsiaTheme="minorEastAsia" w:hAnsi="Cambria Math"/>
                                                        <w:i/>
                                                        <w:lang w:eastAsia="en-GB"/>
                                                      </w:rPr>
                                                    </m:ctrlPr>
                                                  </m:sSubPr>
                                                  <m:e>
                                                    <m:r>
                                                      <w:rPr>
                                                        <w:rFonts w:ascii="Cambria Math" w:hAnsi="Cambria Math"/>
                                                      </w:rPr>
                                                      <m:t>G</m:t>
                                                    </m:r>
                                                  </m:e>
                                                  <m:sub>
                                                    <m:r>
                                                      <w:rPr>
                                                        <w:rFonts w:ascii="Cambria Math" w:hAnsi="Cambria Math"/>
                                                      </w:rPr>
                                                      <m:t>∞</m:t>
                                                    </m:r>
                                                  </m:sub>
                                                </m:sSub>
                                              </m:den>
                                            </m:f>
                                          </m:e>
                                        </m:d>
                                      </m:e>
                                      <m:sup>
                                        <m:f>
                                          <m:fPr>
                                            <m:ctrlPr>
                                              <w:rPr>
                                                <w:rFonts w:ascii="Cambria Math" w:eastAsiaTheme="minorEastAsia" w:hAnsi="Cambria Math"/>
                                                <w:i/>
                                                <w:lang w:eastAsia="en-GB"/>
                                              </w:rPr>
                                            </m:ctrlPr>
                                          </m:fPr>
                                          <m:num>
                                            <m:r>
                                              <w:rPr>
                                                <w:rFonts w:ascii="Cambria Math" w:hAnsi="Cambria Math"/>
                                              </w:rPr>
                                              <m:t>1</m:t>
                                            </m:r>
                                          </m:num>
                                          <m:den>
                                            <m:r>
                                              <w:rPr>
                                                <w:rFonts w:ascii="Cambria Math" w:hAnsi="Cambria Math"/>
                                              </w:rPr>
                                              <m:t>2</m:t>
                                            </m:r>
                                          </m:den>
                                        </m:f>
                                      </m:sup>
                                    </m:sSup>
                                  </m:e>
                                </m:d>
                              </m:e>
                              <m:sup>
                                <m:r>
                                  <w:rPr>
                                    <w:rFonts w:ascii="Cambria Math" w:hAnsi="Cambria Math"/>
                                  </w:rPr>
                                  <m:t>2</m:t>
                                </m:r>
                              </m:sup>
                            </m:sSup>
                            <m:r>
                              <w:rPr>
                                <w:rFonts w:ascii="Cambria Math" w:hAnsi="Cambria Math"/>
                              </w:rPr>
                              <m:t>+</m:t>
                            </m:r>
                            <m:d>
                              <m:dPr>
                                <m:ctrlPr>
                                  <w:rPr>
                                    <w:rFonts w:ascii="Cambria Math" w:eastAsiaTheme="minorEastAsia" w:hAnsi="Cambria Math"/>
                                    <w:i/>
                                    <w:lang w:eastAsia="en-GB"/>
                                  </w:rPr>
                                </m:ctrlPr>
                              </m:dPr>
                              <m:e>
                                <m:f>
                                  <m:fPr>
                                    <m:ctrlPr>
                                      <w:rPr>
                                        <w:rFonts w:ascii="Cambria Math" w:eastAsiaTheme="minorEastAsia" w:hAnsi="Cambria Math"/>
                                        <w:i/>
                                        <w:lang w:eastAsia="en-GB"/>
                                      </w:rPr>
                                    </m:ctrlPr>
                                  </m:fPr>
                                  <m:num>
                                    <m:r>
                                      <w:rPr>
                                        <w:rFonts w:ascii="Cambria Math" w:hAnsi="Cambria Math"/>
                                      </w:rPr>
                                      <m:t>ωη</m:t>
                                    </m:r>
                                  </m:num>
                                  <m:den>
                                    <m:r>
                                      <w:rPr>
                                        <w:rFonts w:ascii="Cambria Math" w:hAnsi="Cambria Math"/>
                                      </w:rPr>
                                      <m:t>2</m:t>
                                    </m:r>
                                    <m:sSub>
                                      <m:sSubPr>
                                        <m:ctrlPr>
                                          <w:rPr>
                                            <w:rFonts w:ascii="Cambria Math" w:eastAsiaTheme="minorEastAsia" w:hAnsi="Cambria Math"/>
                                            <w:i/>
                                            <w:lang w:eastAsia="en-GB"/>
                                          </w:rPr>
                                        </m:ctrlPr>
                                      </m:sSubPr>
                                      <m:e>
                                        <m:r>
                                          <w:rPr>
                                            <w:rFonts w:ascii="Cambria Math" w:hAnsi="Cambria Math"/>
                                          </w:rPr>
                                          <m:t>G</m:t>
                                        </m:r>
                                      </m:e>
                                      <m:sub>
                                        <m:r>
                                          <w:rPr>
                                            <w:rFonts w:ascii="Cambria Math" w:hAnsi="Cambria Math"/>
                                          </w:rPr>
                                          <m:t>∞</m:t>
                                        </m:r>
                                      </m:sub>
                                    </m:sSub>
                                  </m:den>
                                </m:f>
                              </m:e>
                            </m:d>
                          </m:e>
                        </m:d>
                      </m:e>
                      <m:sup>
                        <m:r>
                          <w:rPr>
                            <w:rFonts w:ascii="Cambria Math" w:hAnsi="Cambria Math"/>
                          </w:rPr>
                          <m:t>2</m:t>
                        </m:r>
                      </m:sup>
                    </m:sSup>
                  </m:den>
                </m:f>
              </m:oMath>
            </m:oMathPara>
          </w:p>
        </w:tc>
        <w:tc>
          <w:tcPr>
            <w:tcW w:w="1054" w:type="dxa"/>
          </w:tcPr>
          <w:p w:rsidR="009F783B" w:rsidRDefault="009F783B" w:rsidP="00F557F0">
            <w:pPr>
              <w:keepNext/>
              <w:jc w:val="right"/>
              <w:rPr>
                <w:rFonts w:ascii="Times New Roman" w:hAnsi="Times New Roman"/>
              </w:rPr>
            </w:pPr>
          </w:p>
          <w:p w:rsidR="009F783B" w:rsidRDefault="009F783B" w:rsidP="00F557F0">
            <w:pPr>
              <w:keepNext/>
              <w:jc w:val="right"/>
              <w:rPr>
                <w:rFonts w:ascii="Times New Roman" w:hAnsi="Times New Roman"/>
              </w:rPr>
            </w:pPr>
          </w:p>
          <w:p w:rsidR="009F783B" w:rsidRPr="005D7B02" w:rsidRDefault="009F783B" w:rsidP="0036613E">
            <w:pPr>
              <w:keepNext/>
              <w:jc w:val="right"/>
            </w:pPr>
            <w:r>
              <w:rPr>
                <w:rFonts w:ascii="Times New Roman" w:hAnsi="Times New Roman"/>
              </w:rPr>
              <w:t>(</w:t>
            </w:r>
            <w:r w:rsidR="0036613E">
              <w:t>3</w:t>
            </w:r>
            <w:r>
              <w:rPr>
                <w:rFonts w:ascii="Times New Roman" w:hAnsi="Times New Roman"/>
              </w:rPr>
              <w:t>)</w:t>
            </w:r>
          </w:p>
        </w:tc>
      </w:tr>
    </w:tbl>
    <w:p w:rsidR="009F783B" w:rsidRDefault="009F783B" w:rsidP="009F783B">
      <w:pPr>
        <w:jc w:val="both"/>
        <w:rPr>
          <w:rFonts w:ascii="Times New Roman" w:hAnsi="Times New Roman"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4"/>
        <w:gridCol w:w="1032"/>
      </w:tblGrid>
      <w:tr w:rsidR="009F783B" w:rsidTr="00F557F0">
        <w:tc>
          <w:tcPr>
            <w:tcW w:w="8188" w:type="dxa"/>
          </w:tcPr>
          <w:p w:rsidR="009F783B" w:rsidRPr="0036613E" w:rsidRDefault="00AD1215" w:rsidP="00F557F0">
            <w:pPr>
              <w:jc w:val="center"/>
              <w:rPr>
                <w:rFonts w:ascii="Times New Roman" w:hAnsi="Times New Roman"/>
              </w:rPr>
            </w:pPr>
            <m:oMathPara>
              <m:oMathParaPr>
                <m:jc m:val="center"/>
              </m:oMathParaPr>
              <m:oMath>
                <m:f>
                  <m:fPr>
                    <m:ctrlPr>
                      <w:rPr>
                        <w:rFonts w:ascii="Cambria Math" w:hAnsi="Cambria Math"/>
                        <w:i/>
                      </w:rPr>
                    </m:ctrlPr>
                  </m:fPr>
                  <m:num>
                    <m:r>
                      <w:rPr>
                        <w:rFonts w:ascii="Cambria Math" w:hAnsi="Cambria Math"/>
                      </w:rPr>
                      <m:t>G''</m:t>
                    </m:r>
                  </m:num>
                  <m:den>
                    <m:sSub>
                      <m:sSubPr>
                        <m:ctrlPr>
                          <w:rPr>
                            <w:rFonts w:ascii="Cambria Math" w:eastAsiaTheme="minorEastAsia" w:hAnsi="Cambria Math"/>
                            <w:i/>
                            <w:lang w:eastAsia="en-GB"/>
                          </w:rPr>
                        </m:ctrlPr>
                      </m:sSubPr>
                      <m:e>
                        <m:r>
                          <w:rPr>
                            <w:rFonts w:ascii="Cambria Math" w:hAnsi="Cambria Math"/>
                          </w:rPr>
                          <m:t>G</m:t>
                        </m:r>
                      </m:e>
                      <m:sub>
                        <m:r>
                          <w:rPr>
                            <w:rFonts w:ascii="Cambria Math" w:hAnsi="Cambria Math"/>
                          </w:rPr>
                          <m:t>∞</m:t>
                        </m:r>
                      </m:sub>
                    </m:sSub>
                  </m:den>
                </m:f>
                <m:r>
                  <w:rPr>
                    <w:rFonts w:ascii="Cambria Math" w:hAnsi="Cambria Math"/>
                  </w:rPr>
                  <m:t>=</m:t>
                </m:r>
                <m:f>
                  <m:fPr>
                    <m:ctrlPr>
                      <w:rPr>
                        <w:rFonts w:ascii="Cambria Math" w:eastAsiaTheme="minorEastAsia" w:hAnsi="Cambria Math"/>
                        <w:i/>
                        <w:lang w:eastAsia="en-GB"/>
                      </w:rPr>
                    </m:ctrlPr>
                  </m:fPr>
                  <m:num>
                    <m:r>
                      <w:rPr>
                        <w:rFonts w:ascii="Cambria Math" w:hAnsi="Cambria Math"/>
                      </w:rPr>
                      <m:t>2</m:t>
                    </m:r>
                    <m:d>
                      <m:dPr>
                        <m:ctrlPr>
                          <w:rPr>
                            <w:rFonts w:ascii="Cambria Math" w:eastAsiaTheme="minorEastAsia" w:hAnsi="Cambria Math"/>
                            <w:i/>
                            <w:lang w:eastAsia="en-GB"/>
                          </w:rPr>
                        </m:ctrlPr>
                      </m:dPr>
                      <m:e>
                        <m:f>
                          <m:fPr>
                            <m:ctrlPr>
                              <w:rPr>
                                <w:rFonts w:ascii="Cambria Math" w:eastAsiaTheme="minorEastAsia" w:hAnsi="Cambria Math"/>
                                <w:i/>
                                <w:lang w:eastAsia="en-GB"/>
                              </w:rPr>
                            </m:ctrlPr>
                          </m:fPr>
                          <m:num>
                            <m:r>
                              <w:rPr>
                                <w:rFonts w:ascii="Cambria Math" w:hAnsi="Cambria Math"/>
                              </w:rPr>
                              <m:t>ωη</m:t>
                            </m:r>
                          </m:num>
                          <m:den>
                            <m:r>
                              <w:rPr>
                                <w:rFonts w:ascii="Cambria Math" w:hAnsi="Cambria Math"/>
                              </w:rPr>
                              <m:t>2</m:t>
                            </m:r>
                            <m:sSub>
                              <m:sSubPr>
                                <m:ctrlPr>
                                  <w:rPr>
                                    <w:rFonts w:ascii="Cambria Math" w:eastAsiaTheme="minorEastAsia" w:hAnsi="Cambria Math"/>
                                    <w:i/>
                                    <w:lang w:eastAsia="en-GB"/>
                                  </w:rPr>
                                </m:ctrlPr>
                              </m:sSubPr>
                              <m:e>
                                <m:r>
                                  <w:rPr>
                                    <w:rFonts w:ascii="Cambria Math" w:hAnsi="Cambria Math"/>
                                  </w:rPr>
                                  <m:t>G</m:t>
                                </m:r>
                              </m:e>
                              <m:sub>
                                <m:r>
                                  <w:rPr>
                                    <w:rFonts w:ascii="Cambria Math" w:hAnsi="Cambria Math"/>
                                  </w:rPr>
                                  <m:t>∞</m:t>
                                </m:r>
                              </m:sub>
                            </m:sSub>
                          </m:den>
                        </m:f>
                      </m:e>
                    </m:d>
                    <m:d>
                      <m:dPr>
                        <m:begChr m:val="["/>
                        <m:endChr m:val="]"/>
                        <m:ctrlPr>
                          <w:rPr>
                            <w:rFonts w:ascii="Cambria Math" w:eastAsiaTheme="minorEastAsia" w:hAnsi="Cambria Math"/>
                            <w:i/>
                            <w:lang w:eastAsia="en-GB"/>
                          </w:rPr>
                        </m:ctrlPr>
                      </m:dPr>
                      <m:e>
                        <m:r>
                          <w:rPr>
                            <w:rFonts w:ascii="Cambria Math" w:hAnsi="Cambria Math"/>
                          </w:rPr>
                          <m:t>1+</m:t>
                        </m:r>
                        <m:sSup>
                          <m:sSupPr>
                            <m:ctrlPr>
                              <w:rPr>
                                <w:rFonts w:ascii="Cambria Math" w:eastAsiaTheme="minorEastAsia" w:hAnsi="Cambria Math"/>
                                <w:i/>
                                <w:lang w:eastAsia="en-GB"/>
                              </w:rPr>
                            </m:ctrlPr>
                          </m:sSupPr>
                          <m:e>
                            <m:r>
                              <w:rPr>
                                <w:rFonts w:ascii="Cambria Math" w:hAnsi="Cambria Math"/>
                              </w:rPr>
                              <m:t>2</m:t>
                            </m:r>
                            <m:d>
                              <m:dPr>
                                <m:ctrlPr>
                                  <w:rPr>
                                    <w:rFonts w:ascii="Cambria Math" w:eastAsiaTheme="minorEastAsia" w:hAnsi="Cambria Math"/>
                                    <w:i/>
                                    <w:lang w:eastAsia="en-GB"/>
                                  </w:rPr>
                                </m:ctrlPr>
                              </m:dPr>
                              <m:e>
                                <m:f>
                                  <m:fPr>
                                    <m:ctrlPr>
                                      <w:rPr>
                                        <w:rFonts w:ascii="Cambria Math" w:eastAsiaTheme="minorEastAsia" w:hAnsi="Cambria Math"/>
                                        <w:i/>
                                        <w:lang w:eastAsia="en-GB"/>
                                      </w:rPr>
                                    </m:ctrlPr>
                                  </m:fPr>
                                  <m:num>
                                    <m:r>
                                      <w:rPr>
                                        <w:rFonts w:ascii="Cambria Math" w:hAnsi="Cambria Math"/>
                                      </w:rPr>
                                      <m:t>ωη</m:t>
                                    </m:r>
                                  </m:num>
                                  <m:den>
                                    <m:r>
                                      <w:rPr>
                                        <w:rFonts w:ascii="Cambria Math" w:hAnsi="Cambria Math"/>
                                      </w:rPr>
                                      <m:t>2</m:t>
                                    </m:r>
                                    <m:sSub>
                                      <m:sSubPr>
                                        <m:ctrlPr>
                                          <w:rPr>
                                            <w:rFonts w:ascii="Cambria Math" w:eastAsiaTheme="minorEastAsia" w:hAnsi="Cambria Math"/>
                                            <w:i/>
                                            <w:lang w:eastAsia="en-GB"/>
                                          </w:rPr>
                                        </m:ctrlPr>
                                      </m:sSubPr>
                                      <m:e>
                                        <m:r>
                                          <w:rPr>
                                            <w:rFonts w:ascii="Cambria Math" w:hAnsi="Cambria Math"/>
                                          </w:rPr>
                                          <m:t>G</m:t>
                                        </m:r>
                                      </m:e>
                                      <m:sub>
                                        <m:r>
                                          <w:rPr>
                                            <w:rFonts w:ascii="Cambria Math" w:hAnsi="Cambria Math"/>
                                          </w:rPr>
                                          <m:t>∞</m:t>
                                        </m:r>
                                      </m:sub>
                                    </m:sSub>
                                  </m:den>
                                </m:f>
                              </m:e>
                            </m:d>
                          </m:e>
                          <m:sup>
                            <m:f>
                              <m:fPr>
                                <m:ctrlPr>
                                  <w:rPr>
                                    <w:rFonts w:ascii="Cambria Math" w:eastAsiaTheme="minorEastAsia" w:hAnsi="Cambria Math"/>
                                    <w:i/>
                                    <w:lang w:eastAsia="en-GB"/>
                                  </w:rPr>
                                </m:ctrlPr>
                              </m:fPr>
                              <m:num>
                                <m:r>
                                  <w:rPr>
                                    <w:rFonts w:ascii="Cambria Math" w:hAnsi="Cambria Math"/>
                                  </w:rPr>
                                  <m:t>1</m:t>
                                </m:r>
                              </m:num>
                              <m:den>
                                <m:r>
                                  <w:rPr>
                                    <w:rFonts w:ascii="Cambria Math" w:hAnsi="Cambria Math"/>
                                  </w:rPr>
                                  <m:t>2</m:t>
                                </m:r>
                              </m:den>
                            </m:f>
                          </m:sup>
                        </m:sSup>
                      </m:e>
                    </m:d>
                  </m:num>
                  <m:den>
                    <m:sSup>
                      <m:sSupPr>
                        <m:ctrlPr>
                          <w:rPr>
                            <w:rFonts w:ascii="Cambria Math" w:eastAsiaTheme="minorEastAsia" w:hAnsi="Cambria Math"/>
                            <w:i/>
                            <w:lang w:eastAsia="en-GB"/>
                          </w:rPr>
                        </m:ctrlPr>
                      </m:sSupPr>
                      <m:e>
                        <m:d>
                          <m:dPr>
                            <m:begChr m:val="{"/>
                            <m:endChr m:val="}"/>
                            <m:ctrlPr>
                              <w:rPr>
                                <w:rFonts w:ascii="Cambria Math" w:eastAsiaTheme="minorEastAsia" w:hAnsi="Cambria Math"/>
                                <w:i/>
                                <w:lang w:eastAsia="en-GB"/>
                              </w:rPr>
                            </m:ctrlPr>
                          </m:dPr>
                          <m:e>
                            <m:sSup>
                              <m:sSupPr>
                                <m:ctrlPr>
                                  <w:rPr>
                                    <w:rFonts w:ascii="Cambria Math" w:eastAsiaTheme="minorEastAsia" w:hAnsi="Cambria Math"/>
                                    <w:i/>
                                    <w:lang w:eastAsia="en-GB"/>
                                  </w:rPr>
                                </m:ctrlPr>
                              </m:sSupPr>
                              <m:e>
                                <m:d>
                                  <m:dPr>
                                    <m:begChr m:val="["/>
                                    <m:endChr m:val="]"/>
                                    <m:ctrlPr>
                                      <w:rPr>
                                        <w:rFonts w:ascii="Cambria Math" w:eastAsiaTheme="minorEastAsia" w:hAnsi="Cambria Math"/>
                                        <w:i/>
                                        <w:lang w:eastAsia="en-GB"/>
                                      </w:rPr>
                                    </m:ctrlPr>
                                  </m:dPr>
                                  <m:e>
                                    <m:r>
                                      <w:rPr>
                                        <w:rFonts w:ascii="Cambria Math" w:hAnsi="Cambria Math"/>
                                      </w:rPr>
                                      <m:t>1+</m:t>
                                    </m:r>
                                    <m:sSup>
                                      <m:sSupPr>
                                        <m:ctrlPr>
                                          <w:rPr>
                                            <w:rFonts w:ascii="Cambria Math" w:eastAsiaTheme="minorEastAsia" w:hAnsi="Cambria Math"/>
                                            <w:i/>
                                            <w:lang w:eastAsia="en-GB"/>
                                          </w:rPr>
                                        </m:ctrlPr>
                                      </m:sSupPr>
                                      <m:e>
                                        <m:d>
                                          <m:dPr>
                                            <m:ctrlPr>
                                              <w:rPr>
                                                <w:rFonts w:ascii="Cambria Math" w:eastAsiaTheme="minorEastAsia" w:hAnsi="Cambria Math"/>
                                                <w:i/>
                                                <w:lang w:eastAsia="en-GB"/>
                                              </w:rPr>
                                            </m:ctrlPr>
                                          </m:dPr>
                                          <m:e>
                                            <m:f>
                                              <m:fPr>
                                                <m:ctrlPr>
                                                  <w:rPr>
                                                    <w:rFonts w:ascii="Cambria Math" w:eastAsiaTheme="minorEastAsia" w:hAnsi="Cambria Math"/>
                                                    <w:i/>
                                                    <w:lang w:eastAsia="en-GB"/>
                                                  </w:rPr>
                                                </m:ctrlPr>
                                              </m:fPr>
                                              <m:num>
                                                <m:r>
                                                  <w:rPr>
                                                    <w:rFonts w:ascii="Cambria Math" w:hAnsi="Cambria Math"/>
                                                  </w:rPr>
                                                  <m:t>ωη</m:t>
                                                </m:r>
                                              </m:num>
                                              <m:den>
                                                <m:r>
                                                  <w:rPr>
                                                    <w:rFonts w:ascii="Cambria Math" w:hAnsi="Cambria Math"/>
                                                  </w:rPr>
                                                  <m:t>2</m:t>
                                                </m:r>
                                                <m:sSub>
                                                  <m:sSubPr>
                                                    <m:ctrlPr>
                                                      <w:rPr>
                                                        <w:rFonts w:ascii="Cambria Math" w:eastAsiaTheme="minorEastAsia" w:hAnsi="Cambria Math"/>
                                                        <w:i/>
                                                        <w:lang w:eastAsia="en-GB"/>
                                                      </w:rPr>
                                                    </m:ctrlPr>
                                                  </m:sSubPr>
                                                  <m:e>
                                                    <m:r>
                                                      <w:rPr>
                                                        <w:rFonts w:ascii="Cambria Math" w:hAnsi="Cambria Math"/>
                                                      </w:rPr>
                                                      <m:t>G</m:t>
                                                    </m:r>
                                                  </m:e>
                                                  <m:sub>
                                                    <m:r>
                                                      <w:rPr>
                                                        <w:rFonts w:ascii="Cambria Math" w:hAnsi="Cambria Math"/>
                                                      </w:rPr>
                                                      <m:t>∞</m:t>
                                                    </m:r>
                                                  </m:sub>
                                                </m:sSub>
                                              </m:den>
                                            </m:f>
                                          </m:e>
                                        </m:d>
                                      </m:e>
                                      <m:sup>
                                        <m:f>
                                          <m:fPr>
                                            <m:ctrlPr>
                                              <w:rPr>
                                                <w:rFonts w:ascii="Cambria Math" w:eastAsiaTheme="minorEastAsia" w:hAnsi="Cambria Math"/>
                                                <w:i/>
                                                <w:lang w:eastAsia="en-GB"/>
                                              </w:rPr>
                                            </m:ctrlPr>
                                          </m:fPr>
                                          <m:num>
                                            <m:r>
                                              <w:rPr>
                                                <w:rFonts w:ascii="Cambria Math" w:hAnsi="Cambria Math"/>
                                              </w:rPr>
                                              <m:t>1</m:t>
                                            </m:r>
                                          </m:num>
                                          <m:den>
                                            <m:r>
                                              <w:rPr>
                                                <w:rFonts w:ascii="Cambria Math" w:hAnsi="Cambria Math"/>
                                              </w:rPr>
                                              <m:t>2</m:t>
                                            </m:r>
                                          </m:den>
                                        </m:f>
                                      </m:sup>
                                    </m:sSup>
                                  </m:e>
                                </m:d>
                              </m:e>
                              <m:sup>
                                <m:r>
                                  <w:rPr>
                                    <w:rFonts w:ascii="Cambria Math" w:hAnsi="Cambria Math"/>
                                  </w:rPr>
                                  <m:t>2</m:t>
                                </m:r>
                              </m:sup>
                            </m:sSup>
                            <m:r>
                              <w:rPr>
                                <w:rFonts w:ascii="Cambria Math" w:hAnsi="Cambria Math"/>
                              </w:rPr>
                              <m:t>+</m:t>
                            </m:r>
                            <m:d>
                              <m:dPr>
                                <m:ctrlPr>
                                  <w:rPr>
                                    <w:rFonts w:ascii="Cambria Math" w:eastAsiaTheme="minorEastAsia" w:hAnsi="Cambria Math"/>
                                    <w:i/>
                                    <w:lang w:eastAsia="en-GB"/>
                                  </w:rPr>
                                </m:ctrlPr>
                              </m:dPr>
                              <m:e>
                                <m:f>
                                  <m:fPr>
                                    <m:ctrlPr>
                                      <w:rPr>
                                        <w:rFonts w:ascii="Cambria Math" w:eastAsiaTheme="minorEastAsia" w:hAnsi="Cambria Math"/>
                                        <w:i/>
                                        <w:lang w:eastAsia="en-GB"/>
                                      </w:rPr>
                                    </m:ctrlPr>
                                  </m:fPr>
                                  <m:num>
                                    <m:r>
                                      <w:rPr>
                                        <w:rFonts w:ascii="Cambria Math" w:hAnsi="Cambria Math"/>
                                      </w:rPr>
                                      <m:t>ωη</m:t>
                                    </m:r>
                                  </m:num>
                                  <m:den>
                                    <m:r>
                                      <w:rPr>
                                        <w:rFonts w:ascii="Cambria Math" w:hAnsi="Cambria Math"/>
                                      </w:rPr>
                                      <m:t>2</m:t>
                                    </m:r>
                                    <m:sSub>
                                      <m:sSubPr>
                                        <m:ctrlPr>
                                          <w:rPr>
                                            <w:rFonts w:ascii="Cambria Math" w:eastAsiaTheme="minorEastAsia" w:hAnsi="Cambria Math"/>
                                            <w:i/>
                                            <w:lang w:eastAsia="en-GB"/>
                                          </w:rPr>
                                        </m:ctrlPr>
                                      </m:sSubPr>
                                      <m:e>
                                        <m:r>
                                          <w:rPr>
                                            <w:rFonts w:ascii="Cambria Math" w:hAnsi="Cambria Math"/>
                                          </w:rPr>
                                          <m:t>G</m:t>
                                        </m:r>
                                      </m:e>
                                      <m:sub>
                                        <m:r>
                                          <w:rPr>
                                            <w:rFonts w:ascii="Cambria Math" w:hAnsi="Cambria Math"/>
                                          </w:rPr>
                                          <m:t>∞</m:t>
                                        </m:r>
                                      </m:sub>
                                    </m:sSub>
                                  </m:den>
                                </m:f>
                              </m:e>
                            </m:d>
                          </m:e>
                        </m:d>
                      </m:e>
                      <m:sup>
                        <m:r>
                          <w:rPr>
                            <w:rFonts w:ascii="Cambria Math" w:hAnsi="Cambria Math"/>
                          </w:rPr>
                          <m:t>2</m:t>
                        </m:r>
                      </m:sup>
                    </m:sSup>
                  </m:den>
                </m:f>
              </m:oMath>
            </m:oMathPara>
          </w:p>
        </w:tc>
        <w:tc>
          <w:tcPr>
            <w:tcW w:w="1054" w:type="dxa"/>
          </w:tcPr>
          <w:p w:rsidR="009F783B" w:rsidRDefault="009F783B" w:rsidP="00F557F0">
            <w:pPr>
              <w:keepNext/>
              <w:jc w:val="right"/>
              <w:rPr>
                <w:rFonts w:ascii="Times New Roman" w:hAnsi="Times New Roman"/>
              </w:rPr>
            </w:pPr>
          </w:p>
          <w:p w:rsidR="009F783B" w:rsidRDefault="009F783B" w:rsidP="00F557F0">
            <w:pPr>
              <w:keepNext/>
              <w:jc w:val="right"/>
              <w:rPr>
                <w:rFonts w:ascii="Times New Roman" w:hAnsi="Times New Roman"/>
              </w:rPr>
            </w:pPr>
          </w:p>
          <w:p w:rsidR="009F783B" w:rsidRPr="005D7B02" w:rsidRDefault="009F783B" w:rsidP="0036613E">
            <w:pPr>
              <w:keepNext/>
              <w:jc w:val="right"/>
            </w:pPr>
            <w:r>
              <w:rPr>
                <w:rFonts w:ascii="Times New Roman" w:hAnsi="Times New Roman"/>
              </w:rPr>
              <w:t>(</w:t>
            </w:r>
            <w:r w:rsidR="0036613E">
              <w:t>4</w:t>
            </w:r>
            <w:r>
              <w:rPr>
                <w:rFonts w:ascii="Times New Roman" w:hAnsi="Times New Roman"/>
              </w:rPr>
              <w:t>)</w:t>
            </w:r>
          </w:p>
        </w:tc>
      </w:tr>
    </w:tbl>
    <w:p w:rsidR="00092509" w:rsidRDefault="00092509" w:rsidP="00092509">
      <w:pPr>
        <w:jc w:val="both"/>
        <w:rPr>
          <w:rFonts w:cs="Times New Roman"/>
        </w:rPr>
      </w:pPr>
    </w:p>
    <w:p w:rsidR="00092509" w:rsidRDefault="00092509" w:rsidP="00092509">
      <w:pPr>
        <w:jc w:val="both"/>
        <w:rPr>
          <w:rFonts w:cs="Times New Roman"/>
        </w:rPr>
      </w:pPr>
      <w:r>
        <w:rPr>
          <w:rFonts w:cs="Times New Roman"/>
        </w:rPr>
        <w:lastRenderedPageBreak/>
        <w:t xml:space="preserve">Where </w:t>
      </w:r>
      <m:oMath>
        <m:sSub>
          <m:sSubPr>
            <m:ctrlPr>
              <w:rPr>
                <w:rFonts w:ascii="Cambria Math" w:eastAsiaTheme="minorEastAsia" w:hAnsi="Cambria Math"/>
                <w:i/>
                <w:lang w:eastAsia="en-GB"/>
              </w:rPr>
            </m:ctrlPr>
          </m:sSubPr>
          <m:e>
            <m:r>
              <w:rPr>
                <w:rFonts w:ascii="Cambria Math" w:hAnsi="Cambria Math"/>
              </w:rPr>
              <m:t>G</m:t>
            </m:r>
          </m:e>
          <m:sub>
            <m:r>
              <w:rPr>
                <w:rFonts w:ascii="Cambria Math" w:hAnsi="Cambria Math"/>
              </w:rPr>
              <m:t>∞</m:t>
            </m:r>
          </m:sub>
        </m:sSub>
      </m:oMath>
      <w:r>
        <w:rPr>
          <w:rFonts w:cs="Times New Roman"/>
        </w:rPr>
        <w:t xml:space="preserve"> is</w:t>
      </w:r>
      <w:r w:rsidR="003945C0">
        <w:rPr>
          <w:rFonts w:cs="Times New Roman"/>
        </w:rPr>
        <w:t xml:space="preserve"> the infinite shear modulus</w:t>
      </w:r>
      <w:r>
        <w:rPr>
          <w:rFonts w:cs="Times New Roman"/>
        </w:rPr>
        <w:t xml:space="preserve"> </w:t>
      </w:r>
      <w:r w:rsidR="009F783B">
        <w:rPr>
          <w:rFonts w:cs="Times New Roman"/>
        </w:rPr>
        <w:t>and G</w:t>
      </w:r>
      <w:r>
        <w:rPr>
          <w:rFonts w:cs="Times New Roman"/>
        </w:rPr>
        <w:t>’</w:t>
      </w:r>
      <w:r w:rsidR="009F783B">
        <w:rPr>
          <w:rFonts w:cs="Times New Roman"/>
        </w:rPr>
        <w:t xml:space="preserve"> and G’’</w:t>
      </w:r>
      <w:r w:rsidR="003945C0">
        <w:rPr>
          <w:rFonts w:cs="Times New Roman"/>
        </w:rPr>
        <w:t xml:space="preserve"> are</w:t>
      </w:r>
      <w:r w:rsidR="009F783B">
        <w:rPr>
          <w:rFonts w:cs="Times New Roman"/>
        </w:rPr>
        <w:t xml:space="preserve"> derived from the reflection coefficient by combining equations (1) and (2). </w:t>
      </w:r>
      <m:oMath>
        <m:sSub>
          <m:sSubPr>
            <m:ctrlPr>
              <w:rPr>
                <w:rFonts w:ascii="Cambria Math" w:eastAsiaTheme="minorEastAsia" w:hAnsi="Cambria Math"/>
                <w:i/>
                <w:lang w:eastAsia="en-GB"/>
              </w:rPr>
            </m:ctrlPr>
          </m:sSubPr>
          <m:e>
            <m:r>
              <w:rPr>
                <w:rFonts w:ascii="Cambria Math" w:hAnsi="Cambria Math"/>
              </w:rPr>
              <m:t>G</m:t>
            </m:r>
          </m:e>
          <m:sub>
            <m:r>
              <w:rPr>
                <w:rFonts w:ascii="Cambria Math" w:hAnsi="Cambria Math"/>
              </w:rPr>
              <m:t>∞</m:t>
            </m:r>
          </m:sub>
        </m:sSub>
        <m:r>
          <w:rPr>
            <w:rFonts w:ascii="Cambria Math" w:eastAsiaTheme="minorEastAsia" w:hAnsi="Cambria Math"/>
            <w:lang w:eastAsia="en-GB"/>
          </w:rPr>
          <m:t xml:space="preserve"> </m:t>
        </m:r>
      </m:oMath>
      <w:r>
        <w:rPr>
          <w:rFonts w:cs="Times New Roman"/>
        </w:rPr>
        <w:t>cannot be measured using the reflectance technique alone, so is not suitable for in-</w:t>
      </w:r>
      <w:r w:rsidR="009F783B">
        <w:rPr>
          <w:rFonts w:cs="Times New Roman"/>
        </w:rPr>
        <w:t>s</w:t>
      </w:r>
      <w:r>
        <w:rPr>
          <w:rFonts w:cs="Times New Roman"/>
        </w:rPr>
        <w:t>itu measurements. However,</w:t>
      </w:r>
      <w:r w:rsidR="009E25E2">
        <w:rPr>
          <w:rFonts w:cs="Times New Roman"/>
        </w:rPr>
        <w:t xml:space="preserve"> it was proven that the Maxwell model can be satisfactory used at limiting shear [</w:t>
      </w:r>
      <w:r w:rsidR="0036613E">
        <w:rPr>
          <w:rFonts w:cs="Times New Roman"/>
        </w:rPr>
        <w:t>12</w:t>
      </w:r>
      <w:r w:rsidR="009E25E2">
        <w:rPr>
          <w:rFonts w:cs="Times New Roman"/>
        </w:rPr>
        <w:t>]</w:t>
      </w:r>
      <w:r w:rsidR="00CC40B4">
        <w:rPr>
          <w:rFonts w:cs="Times New Roman"/>
        </w:rPr>
        <w:t xml:space="preserve"> for </w:t>
      </w:r>
      <w:r w:rsidR="009C53E5">
        <w:rPr>
          <w:rFonts w:cs="Times New Roman"/>
        </w:rPr>
        <w:t>which</w:t>
      </w:r>
      <m:oMath>
        <m:r>
          <w:rPr>
            <w:rFonts w:ascii="Cambria Math" w:eastAsiaTheme="minorEastAsia" w:hAnsi="Cambria Math" w:cs="Times New Roman"/>
          </w:rPr>
          <m:t xml:space="preserve"> </m:t>
        </m:r>
        <m:sSub>
          <m:sSubPr>
            <m:ctrlPr>
              <w:rPr>
                <w:rFonts w:ascii="Cambria Math" w:hAnsi="Cambria Math"/>
                <w:i/>
              </w:rPr>
            </m:ctrlPr>
          </m:sSubPr>
          <m:e>
            <m:r>
              <w:rPr>
                <w:rFonts w:ascii="Cambria Math" w:hAnsi="Cambria Math"/>
              </w:rPr>
              <m:t>G</m:t>
            </m:r>
          </m:e>
          <m:sub>
            <m:r>
              <w:rPr>
                <w:rFonts w:ascii="Cambria Math" w:hAnsi="Cambria Math"/>
              </w:rPr>
              <m:t>∞</m:t>
            </m:r>
          </m:sub>
        </m:sSub>
        <m:r>
          <w:rPr>
            <w:rFonts w:ascii="Cambria Math" w:hAnsi="Cambria Math"/>
          </w:rPr>
          <m:t>=</m:t>
        </m:r>
        <m:f>
          <m:fPr>
            <m:ctrlPr>
              <w:rPr>
                <w:rFonts w:ascii="Cambria Math" w:hAnsi="Cambria Math"/>
                <w:i/>
              </w:rPr>
            </m:ctrlPr>
          </m:fPr>
          <m:num>
            <m:r>
              <w:rPr>
                <w:rFonts w:ascii="Cambria Math" w:hAnsi="Cambria Math"/>
              </w:rPr>
              <m:t>η</m:t>
            </m:r>
          </m:num>
          <m:den>
            <m:r>
              <w:rPr>
                <w:rFonts w:ascii="Cambria Math" w:hAnsi="Cambria Math"/>
              </w:rPr>
              <m:t>τ</m:t>
            </m:r>
          </m:den>
        </m:f>
      </m:oMath>
      <w:r w:rsidR="00CC40B4">
        <w:rPr>
          <w:rFonts w:cs="Times New Roman"/>
        </w:rPr>
        <w:t>. Under this assumption, the Maxwell model becomes</w:t>
      </w:r>
      <w:r>
        <w:rPr>
          <w:rFonts w:cs="Times New Roman"/>
        </w:rPr>
        <w:t>:</w:t>
      </w:r>
    </w:p>
    <w:tbl>
      <w:tblPr>
        <w:tblStyle w:val="TableGrid"/>
        <w:tblW w:w="0" w:type="auto"/>
        <w:jc w:val="center"/>
        <w:tblLook w:val="04A0" w:firstRow="1" w:lastRow="0" w:firstColumn="1" w:lastColumn="0" w:noHBand="0" w:noVBand="1"/>
      </w:tblPr>
      <w:tblGrid>
        <w:gridCol w:w="5353"/>
        <w:gridCol w:w="3017"/>
      </w:tblGrid>
      <w:tr w:rsidR="00092509" w:rsidRPr="004F3CC2" w:rsidTr="000B4D60">
        <w:trPr>
          <w:jc w:val="center"/>
        </w:trPr>
        <w:tc>
          <w:tcPr>
            <w:tcW w:w="5353" w:type="dxa"/>
            <w:tcBorders>
              <w:top w:val="nil"/>
              <w:left w:val="nil"/>
              <w:bottom w:val="nil"/>
              <w:right w:val="nil"/>
            </w:tcBorders>
          </w:tcPr>
          <w:p w:rsidR="00092509" w:rsidRPr="0036613E" w:rsidRDefault="00092509" w:rsidP="00092509">
            <w:pPr>
              <w:rPr>
                <w:rFonts w:eastAsiaTheme="minorEastAsia"/>
                <w:i/>
                <w:sz w:val="20"/>
              </w:rPr>
            </w:pPr>
            <m:oMathPara>
              <m:oMathParaPr>
                <m:jc m:val="right"/>
              </m:oMathParaPr>
              <m:oMath>
                <m:r>
                  <w:rPr>
                    <w:rFonts w:ascii="Cambria Math" w:hAnsi="Cambria Math" w:cs="Times New Roman"/>
                    <w:sz w:val="20"/>
                  </w:rPr>
                  <m:t>η=</m:t>
                </m:r>
                <m:f>
                  <m:fPr>
                    <m:ctrlPr>
                      <w:rPr>
                        <w:rFonts w:ascii="Cambria Math" w:hAnsi="Cambria Math" w:cs="Times New Roman"/>
                        <w:i/>
                        <w:sz w:val="20"/>
                      </w:rPr>
                    </m:ctrlPr>
                  </m:fPr>
                  <m:num>
                    <m:sSup>
                      <m:sSupPr>
                        <m:ctrlPr>
                          <w:rPr>
                            <w:rFonts w:ascii="Cambria Math" w:hAnsi="Cambria Math" w:cs="Times New Roman"/>
                            <w:i/>
                            <w:sz w:val="20"/>
                          </w:rPr>
                        </m:ctrlPr>
                      </m:sSupPr>
                      <m:e>
                        <m:sSub>
                          <m:sSubPr>
                            <m:ctrlPr>
                              <w:rPr>
                                <w:rFonts w:ascii="Cambria Math" w:hAnsi="Cambria Math" w:cs="Times New Roman"/>
                                <w:i/>
                                <w:sz w:val="20"/>
                              </w:rPr>
                            </m:ctrlPr>
                          </m:sSubPr>
                          <m:e>
                            <m:r>
                              <w:rPr>
                                <w:rFonts w:ascii="Cambria Math" w:hAnsi="Cambria Math" w:cs="Times New Roman"/>
                                <w:sz w:val="20"/>
                              </w:rPr>
                              <m:t>z</m:t>
                            </m:r>
                          </m:e>
                          <m:sub>
                            <m:r>
                              <w:rPr>
                                <w:rFonts w:ascii="Cambria Math" w:hAnsi="Cambria Math" w:cs="Times New Roman"/>
                                <w:sz w:val="20"/>
                              </w:rPr>
                              <m:t>s</m:t>
                            </m:r>
                          </m:sub>
                        </m:sSub>
                      </m:e>
                      <m:sup>
                        <m:r>
                          <w:rPr>
                            <w:rFonts w:ascii="Cambria Math" w:hAnsi="Cambria Math" w:cs="Times New Roman"/>
                            <w:sz w:val="20"/>
                          </w:rPr>
                          <m:t>2</m:t>
                        </m:r>
                      </m:sup>
                    </m:sSup>
                  </m:num>
                  <m:den>
                    <m:sSub>
                      <m:sSubPr>
                        <m:ctrlPr>
                          <w:rPr>
                            <w:rFonts w:ascii="Cambria Math" w:hAnsi="Cambria Math" w:cs="Times New Roman"/>
                            <w:i/>
                            <w:sz w:val="20"/>
                          </w:rPr>
                        </m:ctrlPr>
                      </m:sSubPr>
                      <m:e>
                        <m:r>
                          <w:rPr>
                            <w:rFonts w:ascii="Cambria Math" w:hAnsi="Cambria Math" w:cs="Times New Roman"/>
                            <w:sz w:val="20"/>
                          </w:rPr>
                          <m:t>ρ</m:t>
                        </m:r>
                      </m:e>
                      <m:sub>
                        <m:r>
                          <w:rPr>
                            <w:rFonts w:ascii="Cambria Math" w:hAnsi="Cambria Math" w:cs="Times New Roman"/>
                            <w:sz w:val="20"/>
                          </w:rPr>
                          <m:t>l</m:t>
                        </m:r>
                      </m:sub>
                    </m:sSub>
                    <m:r>
                      <w:rPr>
                        <w:rFonts w:ascii="Cambria Math" w:hAnsi="Cambria Math"/>
                        <w:sz w:val="20"/>
                        <w:lang w:val="it-IT"/>
                      </w:rPr>
                      <m:t>ω</m:t>
                    </m:r>
                  </m:den>
                </m:f>
                <m:d>
                  <m:dPr>
                    <m:ctrlPr>
                      <w:rPr>
                        <w:rFonts w:ascii="Cambria Math" w:hAnsi="Cambria Math" w:cs="Times New Roman"/>
                        <w:i/>
                        <w:sz w:val="20"/>
                      </w:rPr>
                    </m:ctrlPr>
                  </m:dPr>
                  <m:e>
                    <m:f>
                      <m:fPr>
                        <m:ctrlPr>
                          <w:rPr>
                            <w:rFonts w:ascii="Cambria Math" w:hAnsi="Cambria Math" w:cs="Times New Roman"/>
                            <w:i/>
                            <w:sz w:val="20"/>
                          </w:rPr>
                        </m:ctrlPr>
                      </m:fPr>
                      <m:num>
                        <m:r>
                          <w:rPr>
                            <w:rFonts w:ascii="Cambria Math" w:hAnsi="Cambria Math" w:cs="Times New Roman"/>
                            <w:sz w:val="20"/>
                          </w:rPr>
                          <m:t>4</m:t>
                        </m:r>
                        <m:d>
                          <m:dPr>
                            <m:begChr m:val="|"/>
                            <m:endChr m:val="|"/>
                            <m:ctrlPr>
                              <w:rPr>
                                <w:rFonts w:ascii="Cambria Math" w:hAnsi="Cambria Math" w:cs="Times New Roman"/>
                                <w:i/>
                              </w:rPr>
                            </m:ctrlPr>
                          </m:dPr>
                          <m:e>
                            <m:r>
                              <w:rPr>
                                <w:rFonts w:ascii="Cambria Math" w:hAnsi="Cambria Math" w:cs="Times New Roman"/>
                              </w:rPr>
                              <m:t>R</m:t>
                            </m:r>
                          </m:e>
                        </m:d>
                        <m:r>
                          <w:rPr>
                            <w:rFonts w:ascii="Cambria Math" w:hAnsi="Cambria Math" w:cs="Times New Roman"/>
                            <w:sz w:val="20"/>
                          </w:rPr>
                          <m:t>(1-</m:t>
                        </m:r>
                        <m:sSup>
                          <m:sSupPr>
                            <m:ctrlPr>
                              <w:rPr>
                                <w:rFonts w:ascii="Cambria Math" w:hAnsi="Cambria Math" w:cs="Times New Roman"/>
                                <w:i/>
                                <w:sz w:val="20"/>
                              </w:rPr>
                            </m:ctrlPr>
                          </m:sSupPr>
                          <m:e>
                            <m:d>
                              <m:dPr>
                                <m:begChr m:val="|"/>
                                <m:endChr m:val="|"/>
                                <m:ctrlPr>
                                  <w:rPr>
                                    <w:rFonts w:ascii="Cambria Math" w:hAnsi="Cambria Math" w:cs="Times New Roman"/>
                                    <w:i/>
                                  </w:rPr>
                                </m:ctrlPr>
                              </m:dPr>
                              <m:e>
                                <m:r>
                                  <w:rPr>
                                    <w:rFonts w:ascii="Cambria Math" w:hAnsi="Cambria Math" w:cs="Times New Roman"/>
                                  </w:rPr>
                                  <m:t>R</m:t>
                                </m:r>
                              </m:e>
                            </m:d>
                          </m:e>
                          <m:sup>
                            <m:r>
                              <w:rPr>
                                <w:rFonts w:ascii="Cambria Math" w:hAnsi="Cambria Math" w:cs="Times New Roman"/>
                                <w:sz w:val="20"/>
                              </w:rPr>
                              <m:t>2</m:t>
                            </m:r>
                          </m:sup>
                        </m:sSup>
                        <m:r>
                          <w:rPr>
                            <w:rFonts w:ascii="Cambria Math" w:hAnsi="Cambria Math" w:cs="Times New Roman"/>
                            <w:sz w:val="20"/>
                          </w:rPr>
                          <m:t>)sinθ</m:t>
                        </m:r>
                      </m:num>
                      <m:den>
                        <m:sSup>
                          <m:sSupPr>
                            <m:ctrlPr>
                              <w:rPr>
                                <w:rFonts w:ascii="Cambria Math" w:hAnsi="Cambria Math" w:cs="Times New Roman"/>
                                <w:i/>
                                <w:sz w:val="20"/>
                              </w:rPr>
                            </m:ctrlPr>
                          </m:sSupPr>
                          <m:e>
                            <m:r>
                              <w:rPr>
                                <w:rFonts w:ascii="Cambria Math" w:hAnsi="Cambria Math" w:cs="Times New Roman"/>
                                <w:sz w:val="20"/>
                              </w:rPr>
                              <m:t>(</m:t>
                            </m:r>
                            <m:r>
                              <w:rPr>
                                <w:rFonts w:ascii="Cambria Math" w:hAnsi="Cambria Math"/>
                                <w:sz w:val="20"/>
                              </w:rPr>
                              <m:t>1+</m:t>
                            </m:r>
                            <m:sSup>
                              <m:sSupPr>
                                <m:ctrlPr>
                                  <w:rPr>
                                    <w:rFonts w:ascii="Cambria Math" w:hAnsi="Cambria Math"/>
                                    <w:i/>
                                    <w:sz w:val="20"/>
                                  </w:rPr>
                                </m:ctrlPr>
                              </m:sSupPr>
                              <m:e>
                                <m:d>
                                  <m:dPr>
                                    <m:begChr m:val="|"/>
                                    <m:endChr m:val="|"/>
                                    <m:ctrlPr>
                                      <w:rPr>
                                        <w:rFonts w:ascii="Cambria Math" w:hAnsi="Cambria Math" w:cs="Times New Roman"/>
                                        <w:i/>
                                      </w:rPr>
                                    </m:ctrlPr>
                                  </m:dPr>
                                  <m:e>
                                    <m:r>
                                      <w:rPr>
                                        <w:rFonts w:ascii="Cambria Math" w:hAnsi="Cambria Math" w:cs="Times New Roman"/>
                                      </w:rPr>
                                      <m:t>R</m:t>
                                    </m:r>
                                  </m:e>
                                </m:d>
                              </m:e>
                              <m:sup>
                                <m:r>
                                  <w:rPr>
                                    <w:rFonts w:ascii="Cambria Math" w:hAnsi="Cambria Math"/>
                                    <w:sz w:val="20"/>
                                  </w:rPr>
                                  <m:t>2</m:t>
                                </m:r>
                              </m:sup>
                            </m:sSup>
                            <m:r>
                              <w:rPr>
                                <w:rFonts w:ascii="Cambria Math" w:hAnsi="Cambria Math"/>
                                <w:sz w:val="20"/>
                              </w:rPr>
                              <m:t>+2</m:t>
                            </m:r>
                            <m:d>
                              <m:dPr>
                                <m:begChr m:val="|"/>
                                <m:endChr m:val="|"/>
                                <m:ctrlPr>
                                  <w:rPr>
                                    <w:rFonts w:ascii="Cambria Math" w:hAnsi="Cambria Math" w:cs="Times New Roman"/>
                                    <w:i/>
                                  </w:rPr>
                                </m:ctrlPr>
                              </m:dPr>
                              <m:e>
                                <m:r>
                                  <w:rPr>
                                    <w:rFonts w:ascii="Cambria Math" w:hAnsi="Cambria Math" w:cs="Times New Roman"/>
                                  </w:rPr>
                                  <m:t>R</m:t>
                                </m:r>
                              </m:e>
                            </m:d>
                            <m:r>
                              <w:rPr>
                                <w:rFonts w:ascii="Cambria Math" w:hAnsi="Cambria Math"/>
                                <w:sz w:val="20"/>
                              </w:rPr>
                              <m:t>cosθ</m:t>
                            </m:r>
                            <m:r>
                              <w:rPr>
                                <w:rFonts w:ascii="Cambria Math" w:hAnsi="Cambria Math" w:cs="Times New Roman"/>
                                <w:sz w:val="20"/>
                              </w:rPr>
                              <m:t>)</m:t>
                            </m:r>
                          </m:e>
                          <m:sup>
                            <m:r>
                              <w:rPr>
                                <w:rFonts w:ascii="Cambria Math" w:hAnsi="Cambria Math" w:cs="Times New Roman"/>
                                <w:sz w:val="20"/>
                              </w:rPr>
                              <m:t>2</m:t>
                            </m:r>
                          </m:sup>
                        </m:sSup>
                      </m:den>
                    </m:f>
                  </m:e>
                </m:d>
                <m:d>
                  <m:dPr>
                    <m:ctrlPr>
                      <w:rPr>
                        <w:rFonts w:ascii="Cambria Math" w:hAnsi="Cambria Math"/>
                        <w:i/>
                        <w:sz w:val="20"/>
                        <w:lang w:val="it-IT"/>
                      </w:rPr>
                    </m:ctrlPr>
                  </m:dPr>
                  <m:e>
                    <m:r>
                      <w:rPr>
                        <w:rFonts w:ascii="Cambria Math" w:hAnsi="Cambria Math"/>
                        <w:sz w:val="20"/>
                        <w:lang w:val="it-IT"/>
                      </w:rPr>
                      <m:t>1+</m:t>
                    </m:r>
                    <m:sSup>
                      <m:sSupPr>
                        <m:ctrlPr>
                          <w:rPr>
                            <w:rFonts w:ascii="Cambria Math" w:hAnsi="Cambria Math"/>
                            <w:i/>
                            <w:iCs/>
                            <w:sz w:val="20"/>
                            <w:lang w:val="it-IT"/>
                          </w:rPr>
                        </m:ctrlPr>
                      </m:sSupPr>
                      <m:e>
                        <m:r>
                          <w:rPr>
                            <w:rFonts w:ascii="Cambria Math" w:hAnsi="Cambria Math"/>
                            <w:sz w:val="20"/>
                            <w:lang w:val="it-IT"/>
                          </w:rPr>
                          <m:t>ω</m:t>
                        </m:r>
                      </m:e>
                      <m:sup>
                        <m:r>
                          <w:rPr>
                            <w:rFonts w:ascii="Cambria Math" w:hAnsi="Cambria Math"/>
                            <w:sz w:val="20"/>
                            <w:lang w:val="it-IT"/>
                          </w:rPr>
                          <m:t>2</m:t>
                        </m:r>
                      </m:sup>
                    </m:sSup>
                    <m:sSup>
                      <m:sSupPr>
                        <m:ctrlPr>
                          <w:rPr>
                            <w:rFonts w:ascii="Cambria Math" w:hAnsi="Cambria Math"/>
                            <w:i/>
                            <w:iCs/>
                            <w:sz w:val="20"/>
                            <w:lang w:val="it-IT"/>
                          </w:rPr>
                        </m:ctrlPr>
                      </m:sSupPr>
                      <m:e>
                        <m:r>
                          <w:rPr>
                            <w:rFonts w:ascii="Cambria Math" w:hAnsi="Cambria Math"/>
                            <w:sz w:val="20"/>
                            <w:lang w:val="it-IT"/>
                          </w:rPr>
                          <m:t>τ</m:t>
                        </m:r>
                      </m:e>
                      <m:sup>
                        <m:r>
                          <w:rPr>
                            <w:rFonts w:ascii="Cambria Math" w:hAnsi="Cambria Math"/>
                            <w:sz w:val="20"/>
                            <w:lang w:val="it-IT"/>
                          </w:rPr>
                          <m:t>2</m:t>
                        </m:r>
                      </m:sup>
                    </m:sSup>
                  </m:e>
                </m:d>
              </m:oMath>
            </m:oMathPara>
          </w:p>
          <w:p w:rsidR="00092509" w:rsidRPr="004F3CC2" w:rsidRDefault="00092509" w:rsidP="00092509">
            <w:pPr>
              <w:rPr>
                <w:i/>
              </w:rPr>
            </w:pPr>
          </w:p>
        </w:tc>
        <w:tc>
          <w:tcPr>
            <w:tcW w:w="3017" w:type="dxa"/>
            <w:tcBorders>
              <w:top w:val="nil"/>
              <w:left w:val="nil"/>
              <w:bottom w:val="nil"/>
              <w:right w:val="nil"/>
            </w:tcBorders>
          </w:tcPr>
          <w:p w:rsidR="00092509" w:rsidRPr="004F3CC2" w:rsidRDefault="00092509" w:rsidP="000B4D60">
            <w:pPr>
              <w:spacing w:line="360" w:lineRule="auto"/>
              <w:jc w:val="right"/>
              <w:rPr>
                <w:rFonts w:cs="Times New Roman"/>
              </w:rPr>
            </w:pPr>
            <w:r w:rsidRPr="004F3CC2">
              <w:rPr>
                <w:rFonts w:cs="Times New Roman"/>
              </w:rPr>
              <w:t>(</w:t>
            </w:r>
            <w:r w:rsidR="0036613E">
              <w:rPr>
                <w:rFonts w:cs="Times New Roman"/>
              </w:rPr>
              <w:t>5</w:t>
            </w:r>
            <w:r w:rsidRPr="004F3CC2">
              <w:rPr>
                <w:rFonts w:cs="Times New Roman"/>
              </w:rPr>
              <w:t>)</w:t>
            </w:r>
          </w:p>
        </w:tc>
      </w:tr>
    </w:tbl>
    <w:p w:rsidR="00092509" w:rsidRDefault="00092509" w:rsidP="00092509">
      <w:pPr>
        <w:jc w:val="both"/>
        <w:rPr>
          <w:rFonts w:cs="Times New Roman"/>
        </w:rPr>
      </w:pPr>
      <w:r>
        <w:rPr>
          <w:rFonts w:cs="Times New Roman"/>
        </w:rPr>
        <w:t xml:space="preserve">Where </w:t>
      </w:r>
      <m:oMath>
        <m:r>
          <w:rPr>
            <w:rFonts w:ascii="Cambria Math" w:hAnsi="Cambria Math"/>
          </w:rPr>
          <m:t>τ</m:t>
        </m:r>
      </m:oMath>
      <w:r>
        <w:rPr>
          <w:rFonts w:cs="Times New Roman"/>
        </w:rPr>
        <w:t xml:space="preserve"> is measured as [</w:t>
      </w:r>
      <w:r w:rsidR="00F557F0">
        <w:rPr>
          <w:rFonts w:cs="Times New Roman"/>
        </w:rPr>
        <w:t>1</w:t>
      </w:r>
      <w:r>
        <w:rPr>
          <w:rFonts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7"/>
        <w:gridCol w:w="1029"/>
      </w:tblGrid>
      <w:tr w:rsidR="009F783B" w:rsidRPr="005D7B02" w:rsidTr="00F557F0">
        <w:tc>
          <w:tcPr>
            <w:tcW w:w="8188" w:type="dxa"/>
          </w:tcPr>
          <w:p w:rsidR="009F783B" w:rsidRDefault="009F783B" w:rsidP="00F557F0">
            <w:pPr>
              <w:jc w:val="center"/>
              <w:rPr>
                <w:rFonts w:ascii="Times New Roman" w:hAnsi="Times New Roman"/>
              </w:rPr>
            </w:pPr>
            <m:oMathPara>
              <m:oMath>
                <m:r>
                  <w:rPr>
                    <w:rFonts w:ascii="Cambria Math" w:hAnsi="Cambria Math"/>
                  </w:rPr>
                  <m:t>τ=</m:t>
                </m:r>
                <m:rad>
                  <m:radPr>
                    <m:degHide m:val="1"/>
                    <m:ctrlPr>
                      <w:rPr>
                        <w:rFonts w:ascii="Cambria Math" w:eastAsiaTheme="minorEastAsia" w:hAnsi="Cambria Math"/>
                        <w:i/>
                        <w:lang w:eastAsia="en-GB"/>
                      </w:rPr>
                    </m:ctrlPr>
                  </m:radPr>
                  <m:deg/>
                  <m:e>
                    <m:d>
                      <m:dPr>
                        <m:ctrlPr>
                          <w:rPr>
                            <w:rFonts w:ascii="Cambria Math" w:eastAsiaTheme="minorEastAsia" w:hAnsi="Cambria Math"/>
                            <w:i/>
                            <w:lang w:eastAsia="en-GB"/>
                          </w:rPr>
                        </m:ctrlPr>
                      </m:dPr>
                      <m:e>
                        <m:f>
                          <m:fPr>
                            <m:ctrlPr>
                              <w:rPr>
                                <w:rFonts w:ascii="Cambria Math" w:hAnsi="Cambria Math"/>
                                <w:i/>
                              </w:rPr>
                            </m:ctrlPr>
                          </m:fPr>
                          <m:num>
                            <m:r>
                              <w:rPr>
                                <w:rFonts w:ascii="Cambria Math" w:hAnsi="Cambria Math"/>
                              </w:rPr>
                              <m:t>ωη</m:t>
                            </m:r>
                          </m:num>
                          <m:den>
                            <m:r>
                              <w:rPr>
                                <w:rFonts w:ascii="Cambria Math" w:hAnsi="Cambria Math"/>
                              </w:rPr>
                              <m:t>G''</m:t>
                            </m:r>
                          </m:den>
                        </m:f>
                        <m:r>
                          <w:rPr>
                            <w:rFonts w:ascii="Cambria Math" w:hAnsi="Cambria Math"/>
                          </w:rPr>
                          <m:t>-1</m:t>
                        </m:r>
                      </m:e>
                    </m:d>
                    <m:f>
                      <m:fPr>
                        <m:ctrlPr>
                          <w:rPr>
                            <w:rFonts w:ascii="Cambria Math" w:eastAsiaTheme="minorEastAsia" w:hAnsi="Cambria Math"/>
                            <w:i/>
                            <w:lang w:eastAsia="en-GB"/>
                          </w:rPr>
                        </m:ctrlPr>
                      </m:fPr>
                      <m:num>
                        <m:r>
                          <w:rPr>
                            <w:rFonts w:ascii="Cambria Math" w:hAnsi="Cambria Math"/>
                          </w:rPr>
                          <m:t>1</m:t>
                        </m:r>
                      </m:num>
                      <m:den>
                        <m:sSup>
                          <m:sSupPr>
                            <m:ctrlPr>
                              <w:rPr>
                                <w:rFonts w:ascii="Cambria Math" w:eastAsiaTheme="minorEastAsia" w:hAnsi="Cambria Math"/>
                                <w:i/>
                                <w:lang w:eastAsia="en-GB"/>
                              </w:rPr>
                            </m:ctrlPr>
                          </m:sSupPr>
                          <m:e>
                            <m:r>
                              <w:rPr>
                                <w:rFonts w:ascii="Cambria Math" w:hAnsi="Cambria Math"/>
                              </w:rPr>
                              <m:t>ω</m:t>
                            </m:r>
                          </m:e>
                          <m:sup>
                            <m:r>
                              <w:rPr>
                                <w:rFonts w:ascii="Cambria Math" w:hAnsi="Cambria Math"/>
                              </w:rPr>
                              <m:t>2</m:t>
                            </m:r>
                          </m:sup>
                        </m:sSup>
                      </m:den>
                    </m:f>
                  </m:e>
                </m:rad>
              </m:oMath>
            </m:oMathPara>
          </w:p>
        </w:tc>
        <w:tc>
          <w:tcPr>
            <w:tcW w:w="1054" w:type="dxa"/>
          </w:tcPr>
          <w:p w:rsidR="009F783B" w:rsidRPr="005D7B02" w:rsidRDefault="009F783B" w:rsidP="000B4D60">
            <w:pPr>
              <w:keepNext/>
              <w:ind w:left="-250"/>
              <w:jc w:val="center"/>
            </w:pPr>
            <w:r>
              <w:rPr>
                <w:rFonts w:ascii="Times New Roman" w:hAnsi="Times New Roman"/>
              </w:rPr>
              <w:t>(</w:t>
            </w:r>
            <w:r w:rsidR="000B4D60">
              <w:t>6</w:t>
            </w:r>
            <w:r>
              <w:rPr>
                <w:rFonts w:ascii="Times New Roman" w:hAnsi="Times New Roman"/>
              </w:rPr>
              <w:t>)</w:t>
            </w:r>
          </w:p>
        </w:tc>
      </w:tr>
    </w:tbl>
    <w:p w:rsidR="00092509" w:rsidRDefault="00092509" w:rsidP="00092509">
      <w:pPr>
        <w:jc w:val="both"/>
        <w:rPr>
          <w:rFonts w:cs="Times New Roman"/>
        </w:rPr>
      </w:pPr>
      <w:r>
        <w:rPr>
          <w:rFonts w:eastAsiaTheme="minorEastAsia" w:cs="Times New Roman"/>
        </w:rPr>
        <w:t>In equation (</w:t>
      </w:r>
      <w:r w:rsidR="00D833D0">
        <w:rPr>
          <w:rFonts w:eastAsiaTheme="minorEastAsia" w:cs="Times New Roman"/>
        </w:rPr>
        <w:t>5</w:t>
      </w:r>
      <w:r>
        <w:rPr>
          <w:rFonts w:eastAsiaTheme="minorEastAsia" w:cs="Times New Roman"/>
        </w:rPr>
        <w:t xml:space="preserve">) the term </w:t>
      </w:r>
      <m:oMath>
        <m:f>
          <m:fPr>
            <m:ctrlPr>
              <w:rPr>
                <w:rFonts w:ascii="Cambria Math" w:hAnsi="Cambria Math" w:cs="Times New Roman"/>
                <w:i/>
                <w:sz w:val="20"/>
              </w:rPr>
            </m:ctrlPr>
          </m:fPr>
          <m:num>
            <m:sSup>
              <m:sSupPr>
                <m:ctrlPr>
                  <w:rPr>
                    <w:rFonts w:ascii="Cambria Math" w:hAnsi="Cambria Math" w:cs="Times New Roman"/>
                    <w:i/>
                    <w:sz w:val="20"/>
                  </w:rPr>
                </m:ctrlPr>
              </m:sSupPr>
              <m:e>
                <m:sSub>
                  <m:sSubPr>
                    <m:ctrlPr>
                      <w:rPr>
                        <w:rFonts w:ascii="Cambria Math" w:hAnsi="Cambria Math" w:cs="Times New Roman"/>
                        <w:i/>
                        <w:sz w:val="20"/>
                      </w:rPr>
                    </m:ctrlPr>
                  </m:sSubPr>
                  <m:e>
                    <m:r>
                      <w:rPr>
                        <w:rFonts w:ascii="Cambria Math" w:hAnsi="Cambria Math" w:cs="Times New Roman"/>
                        <w:sz w:val="20"/>
                      </w:rPr>
                      <m:t>z</m:t>
                    </m:r>
                  </m:e>
                  <m:sub>
                    <m:r>
                      <w:rPr>
                        <w:rFonts w:ascii="Cambria Math" w:hAnsi="Cambria Math" w:cs="Times New Roman"/>
                        <w:sz w:val="20"/>
                      </w:rPr>
                      <m:t>s</m:t>
                    </m:r>
                  </m:sub>
                </m:sSub>
              </m:e>
              <m:sup>
                <m:r>
                  <w:rPr>
                    <w:rFonts w:ascii="Cambria Math" w:hAnsi="Cambria Math" w:cs="Times New Roman"/>
                    <w:sz w:val="20"/>
                  </w:rPr>
                  <m:t>2</m:t>
                </m:r>
              </m:sup>
            </m:sSup>
          </m:num>
          <m:den>
            <m:sSub>
              <m:sSubPr>
                <m:ctrlPr>
                  <w:rPr>
                    <w:rFonts w:ascii="Cambria Math" w:hAnsi="Cambria Math" w:cs="Times New Roman"/>
                    <w:i/>
                    <w:sz w:val="20"/>
                  </w:rPr>
                </m:ctrlPr>
              </m:sSubPr>
              <m:e>
                <m:r>
                  <w:rPr>
                    <w:rFonts w:ascii="Cambria Math" w:hAnsi="Cambria Math" w:cs="Times New Roman"/>
                    <w:sz w:val="20"/>
                  </w:rPr>
                  <m:t>ρ</m:t>
                </m:r>
              </m:e>
              <m:sub>
                <m:r>
                  <w:rPr>
                    <w:rFonts w:ascii="Cambria Math" w:hAnsi="Cambria Math" w:cs="Times New Roman"/>
                    <w:sz w:val="20"/>
                  </w:rPr>
                  <m:t>l</m:t>
                </m:r>
              </m:sub>
            </m:sSub>
            <m:r>
              <w:rPr>
                <w:rFonts w:ascii="Cambria Math" w:hAnsi="Cambria Math"/>
                <w:sz w:val="20"/>
                <w:lang w:val="it-IT"/>
              </w:rPr>
              <m:t>ω</m:t>
            </m:r>
          </m:den>
        </m:f>
        <m:d>
          <m:dPr>
            <m:ctrlPr>
              <w:rPr>
                <w:rFonts w:ascii="Cambria Math" w:hAnsi="Cambria Math" w:cs="Times New Roman"/>
                <w:i/>
                <w:sz w:val="20"/>
              </w:rPr>
            </m:ctrlPr>
          </m:dPr>
          <m:e>
            <m:f>
              <m:fPr>
                <m:ctrlPr>
                  <w:rPr>
                    <w:rFonts w:ascii="Cambria Math" w:hAnsi="Cambria Math" w:cs="Times New Roman"/>
                    <w:i/>
                    <w:sz w:val="20"/>
                  </w:rPr>
                </m:ctrlPr>
              </m:fPr>
              <m:num>
                <m:r>
                  <w:rPr>
                    <w:rFonts w:ascii="Cambria Math" w:hAnsi="Cambria Math" w:cs="Times New Roman"/>
                    <w:sz w:val="20"/>
                  </w:rPr>
                  <m:t>4</m:t>
                </m:r>
                <m:d>
                  <m:dPr>
                    <m:begChr m:val="|"/>
                    <m:endChr m:val="|"/>
                    <m:ctrlPr>
                      <w:rPr>
                        <w:rFonts w:ascii="Cambria Math" w:hAnsi="Cambria Math" w:cs="Times New Roman"/>
                        <w:i/>
                      </w:rPr>
                    </m:ctrlPr>
                  </m:dPr>
                  <m:e>
                    <m:r>
                      <w:rPr>
                        <w:rFonts w:ascii="Cambria Math" w:hAnsi="Cambria Math" w:cs="Times New Roman"/>
                      </w:rPr>
                      <m:t>R</m:t>
                    </m:r>
                  </m:e>
                </m:d>
                <m:r>
                  <w:rPr>
                    <w:rFonts w:ascii="Cambria Math" w:hAnsi="Cambria Math" w:cs="Times New Roman"/>
                    <w:sz w:val="20"/>
                  </w:rPr>
                  <m:t>(1-</m:t>
                </m:r>
                <m:sSup>
                  <m:sSupPr>
                    <m:ctrlPr>
                      <w:rPr>
                        <w:rFonts w:ascii="Cambria Math" w:hAnsi="Cambria Math" w:cs="Times New Roman"/>
                        <w:i/>
                        <w:sz w:val="20"/>
                      </w:rPr>
                    </m:ctrlPr>
                  </m:sSupPr>
                  <m:e>
                    <m:d>
                      <m:dPr>
                        <m:begChr m:val="|"/>
                        <m:endChr m:val="|"/>
                        <m:ctrlPr>
                          <w:rPr>
                            <w:rFonts w:ascii="Cambria Math" w:hAnsi="Cambria Math" w:cs="Times New Roman"/>
                            <w:i/>
                          </w:rPr>
                        </m:ctrlPr>
                      </m:dPr>
                      <m:e>
                        <m:r>
                          <w:rPr>
                            <w:rFonts w:ascii="Cambria Math" w:hAnsi="Cambria Math" w:cs="Times New Roman"/>
                          </w:rPr>
                          <m:t>R</m:t>
                        </m:r>
                      </m:e>
                    </m:d>
                  </m:e>
                  <m:sup>
                    <m:r>
                      <w:rPr>
                        <w:rFonts w:ascii="Cambria Math" w:hAnsi="Cambria Math" w:cs="Times New Roman"/>
                        <w:sz w:val="20"/>
                      </w:rPr>
                      <m:t>2</m:t>
                    </m:r>
                  </m:sup>
                </m:sSup>
                <m:r>
                  <w:rPr>
                    <w:rFonts w:ascii="Cambria Math" w:hAnsi="Cambria Math" w:cs="Times New Roman"/>
                    <w:sz w:val="20"/>
                  </w:rPr>
                  <m:t>)sinθ</m:t>
                </m:r>
              </m:num>
              <m:den>
                <m:sSup>
                  <m:sSupPr>
                    <m:ctrlPr>
                      <w:rPr>
                        <w:rFonts w:ascii="Cambria Math" w:hAnsi="Cambria Math" w:cs="Times New Roman"/>
                        <w:i/>
                        <w:sz w:val="20"/>
                      </w:rPr>
                    </m:ctrlPr>
                  </m:sSupPr>
                  <m:e>
                    <m:r>
                      <w:rPr>
                        <w:rFonts w:ascii="Cambria Math" w:hAnsi="Cambria Math" w:cs="Times New Roman"/>
                        <w:sz w:val="20"/>
                      </w:rPr>
                      <m:t>(</m:t>
                    </m:r>
                    <m:r>
                      <w:rPr>
                        <w:rFonts w:ascii="Cambria Math" w:hAnsi="Cambria Math"/>
                        <w:sz w:val="20"/>
                      </w:rPr>
                      <m:t>1+</m:t>
                    </m:r>
                    <m:sSup>
                      <m:sSupPr>
                        <m:ctrlPr>
                          <w:rPr>
                            <w:rFonts w:ascii="Cambria Math" w:hAnsi="Cambria Math"/>
                            <w:i/>
                            <w:sz w:val="20"/>
                          </w:rPr>
                        </m:ctrlPr>
                      </m:sSupPr>
                      <m:e>
                        <m:d>
                          <m:dPr>
                            <m:begChr m:val="|"/>
                            <m:endChr m:val="|"/>
                            <m:ctrlPr>
                              <w:rPr>
                                <w:rFonts w:ascii="Cambria Math" w:hAnsi="Cambria Math" w:cs="Times New Roman"/>
                                <w:i/>
                              </w:rPr>
                            </m:ctrlPr>
                          </m:dPr>
                          <m:e>
                            <m:r>
                              <w:rPr>
                                <w:rFonts w:ascii="Cambria Math" w:hAnsi="Cambria Math" w:cs="Times New Roman"/>
                              </w:rPr>
                              <m:t>R</m:t>
                            </m:r>
                          </m:e>
                        </m:d>
                      </m:e>
                      <m:sup>
                        <m:r>
                          <w:rPr>
                            <w:rFonts w:ascii="Cambria Math" w:hAnsi="Cambria Math"/>
                            <w:sz w:val="20"/>
                          </w:rPr>
                          <m:t>2</m:t>
                        </m:r>
                      </m:sup>
                    </m:sSup>
                    <m:r>
                      <w:rPr>
                        <w:rFonts w:ascii="Cambria Math" w:hAnsi="Cambria Math"/>
                        <w:sz w:val="20"/>
                      </w:rPr>
                      <m:t>+2</m:t>
                    </m:r>
                    <m:d>
                      <m:dPr>
                        <m:begChr m:val="|"/>
                        <m:endChr m:val="|"/>
                        <m:ctrlPr>
                          <w:rPr>
                            <w:rFonts w:ascii="Cambria Math" w:hAnsi="Cambria Math" w:cs="Times New Roman"/>
                            <w:i/>
                          </w:rPr>
                        </m:ctrlPr>
                      </m:dPr>
                      <m:e>
                        <m:r>
                          <w:rPr>
                            <w:rFonts w:ascii="Cambria Math" w:hAnsi="Cambria Math" w:cs="Times New Roman"/>
                          </w:rPr>
                          <m:t>R</m:t>
                        </m:r>
                      </m:e>
                    </m:d>
                    <m:r>
                      <w:rPr>
                        <w:rFonts w:ascii="Cambria Math" w:hAnsi="Cambria Math"/>
                        <w:sz w:val="20"/>
                      </w:rPr>
                      <m:t>cosθ</m:t>
                    </m:r>
                    <m:r>
                      <w:rPr>
                        <w:rFonts w:ascii="Cambria Math" w:hAnsi="Cambria Math" w:cs="Times New Roman"/>
                        <w:sz w:val="20"/>
                      </w:rPr>
                      <m:t>)</m:t>
                    </m:r>
                  </m:e>
                  <m:sup>
                    <m:r>
                      <w:rPr>
                        <w:rFonts w:ascii="Cambria Math" w:hAnsi="Cambria Math" w:cs="Times New Roman"/>
                        <w:sz w:val="20"/>
                      </w:rPr>
                      <m:t>2</m:t>
                    </m:r>
                  </m:sup>
                </m:sSup>
              </m:den>
            </m:f>
          </m:e>
        </m:d>
      </m:oMath>
      <w:r>
        <w:rPr>
          <w:rFonts w:eastAsiaTheme="minorEastAsia" w:cs="Times New Roman"/>
        </w:rPr>
        <w:t xml:space="preserve"> corresponds to the viscosity value for a perfectly Newtonian fluid, while the term </w:t>
      </w:r>
      <m:oMath>
        <m:d>
          <m:dPr>
            <m:ctrlPr>
              <w:rPr>
                <w:rFonts w:ascii="Cambria Math" w:hAnsi="Cambria Math"/>
                <w:i/>
                <w:sz w:val="20"/>
                <w:lang w:val="it-IT"/>
              </w:rPr>
            </m:ctrlPr>
          </m:dPr>
          <m:e>
            <m:r>
              <w:rPr>
                <w:rFonts w:ascii="Cambria Math" w:hAnsi="Cambria Math"/>
                <w:sz w:val="20"/>
                <w:lang w:val="en-US"/>
              </w:rPr>
              <m:t>1+</m:t>
            </m:r>
            <m:sSup>
              <m:sSupPr>
                <m:ctrlPr>
                  <w:rPr>
                    <w:rFonts w:ascii="Cambria Math" w:hAnsi="Cambria Math"/>
                    <w:i/>
                    <w:iCs/>
                    <w:sz w:val="20"/>
                    <w:lang w:val="it-IT"/>
                  </w:rPr>
                </m:ctrlPr>
              </m:sSupPr>
              <m:e>
                <m:r>
                  <w:rPr>
                    <w:rFonts w:ascii="Cambria Math" w:hAnsi="Cambria Math"/>
                    <w:sz w:val="20"/>
                    <w:lang w:val="it-IT"/>
                  </w:rPr>
                  <m:t>ω</m:t>
                </m:r>
              </m:e>
              <m:sup>
                <m:r>
                  <w:rPr>
                    <w:rFonts w:ascii="Cambria Math" w:hAnsi="Cambria Math"/>
                    <w:sz w:val="20"/>
                    <w:lang w:val="en-US"/>
                  </w:rPr>
                  <m:t>2</m:t>
                </m:r>
              </m:sup>
            </m:sSup>
            <m:sSup>
              <m:sSupPr>
                <m:ctrlPr>
                  <w:rPr>
                    <w:rFonts w:ascii="Cambria Math" w:hAnsi="Cambria Math"/>
                    <w:i/>
                    <w:iCs/>
                    <w:sz w:val="20"/>
                    <w:lang w:val="it-IT"/>
                  </w:rPr>
                </m:ctrlPr>
              </m:sSupPr>
              <m:e>
                <m:r>
                  <w:rPr>
                    <w:rFonts w:ascii="Cambria Math" w:hAnsi="Cambria Math"/>
                    <w:sz w:val="20"/>
                    <w:lang w:val="it-IT"/>
                  </w:rPr>
                  <m:t>τ</m:t>
                </m:r>
              </m:e>
              <m:sup>
                <m:r>
                  <w:rPr>
                    <w:rFonts w:ascii="Cambria Math" w:hAnsi="Cambria Math"/>
                    <w:sz w:val="20"/>
                    <w:lang w:val="en-US"/>
                  </w:rPr>
                  <m:t>2</m:t>
                </m:r>
              </m:sup>
            </m:sSup>
          </m:e>
        </m:d>
      </m:oMath>
      <w:r>
        <w:rPr>
          <w:rFonts w:eastAsiaTheme="minorEastAsia" w:cs="Times New Roman"/>
        </w:rPr>
        <w:t xml:space="preserve"> takes into account of viscoelastic relaxation effects. Equation (</w:t>
      </w:r>
      <w:r w:rsidR="00D833D0">
        <w:rPr>
          <w:rFonts w:eastAsiaTheme="minorEastAsia" w:cs="Times New Roman"/>
        </w:rPr>
        <w:t>5</w:t>
      </w:r>
      <w:r>
        <w:rPr>
          <w:rFonts w:eastAsiaTheme="minorEastAsia" w:cs="Times New Roman"/>
        </w:rPr>
        <w:t xml:space="preserve">) is particularly useful because it allows a direct correlation between the reflection </w:t>
      </w:r>
      <w:r w:rsidR="00D833D0">
        <w:rPr>
          <w:rFonts w:eastAsiaTheme="minorEastAsia" w:cs="Times New Roman"/>
        </w:rPr>
        <w:t xml:space="preserve">coefficient R to the viscosity </w:t>
      </w:r>
      <w:r w:rsidR="00D833D0" w:rsidRPr="00D833D0">
        <w:rPr>
          <w:rFonts w:eastAsiaTheme="minorEastAsia" w:cs="Times New Roman"/>
          <w:i/>
        </w:rPr>
        <w:t>η</w:t>
      </w:r>
      <w:r>
        <w:rPr>
          <w:rFonts w:eastAsiaTheme="minorEastAsia" w:cs="Times New Roman"/>
        </w:rPr>
        <w:t xml:space="preserve"> without relying on any other rheological method.</w:t>
      </w:r>
    </w:p>
    <w:p w:rsidR="00044363" w:rsidRDefault="0030728D" w:rsidP="00346995">
      <w:pPr>
        <w:jc w:val="both"/>
        <w:rPr>
          <w:szCs w:val="28"/>
        </w:rPr>
      </w:pPr>
      <w:r>
        <w:rPr>
          <w:szCs w:val="28"/>
        </w:rPr>
        <w:t>E</w:t>
      </w:r>
      <w:r w:rsidR="00F6756A">
        <w:rPr>
          <w:szCs w:val="28"/>
        </w:rPr>
        <w:t>quation (</w:t>
      </w:r>
      <w:r w:rsidR="00D833D0">
        <w:rPr>
          <w:szCs w:val="28"/>
        </w:rPr>
        <w:t>5</w:t>
      </w:r>
      <w:r w:rsidR="00F6756A">
        <w:rPr>
          <w:szCs w:val="28"/>
        </w:rPr>
        <w:t xml:space="preserve">) </w:t>
      </w:r>
      <w:r>
        <w:rPr>
          <w:szCs w:val="28"/>
        </w:rPr>
        <w:t>shows that</w:t>
      </w:r>
      <w:r w:rsidR="00F6756A">
        <w:rPr>
          <w:szCs w:val="28"/>
        </w:rPr>
        <w:t xml:space="preserve"> </w:t>
      </w:r>
      <w:r w:rsidR="00F14191">
        <w:rPr>
          <w:szCs w:val="28"/>
        </w:rPr>
        <w:t>a correlation exists between the</w:t>
      </w:r>
      <w:r w:rsidR="00F6756A">
        <w:rPr>
          <w:szCs w:val="28"/>
        </w:rPr>
        <w:t xml:space="preserve"> fluid viscosity and the experimentally measurable quantity </w:t>
      </w:r>
      <w:r w:rsidR="00F6756A" w:rsidRPr="00F14191">
        <w:rPr>
          <w:i/>
          <w:szCs w:val="28"/>
        </w:rPr>
        <w:t>R</w:t>
      </w:r>
      <w:r w:rsidR="00F6756A">
        <w:rPr>
          <w:szCs w:val="28"/>
        </w:rPr>
        <w:t xml:space="preserve">. </w:t>
      </w:r>
      <w:r w:rsidR="007F049B">
        <w:rPr>
          <w:szCs w:val="28"/>
        </w:rPr>
        <w:t>However</w:t>
      </w:r>
      <w:r w:rsidR="00F6756A">
        <w:rPr>
          <w:szCs w:val="28"/>
        </w:rPr>
        <w:t>, it is not</w:t>
      </w:r>
      <w:r w:rsidR="007F049B">
        <w:rPr>
          <w:szCs w:val="28"/>
        </w:rPr>
        <w:t xml:space="preserve"> practically</w:t>
      </w:r>
      <w:r w:rsidR="00F6756A">
        <w:rPr>
          <w:szCs w:val="28"/>
        </w:rPr>
        <w:t xml:space="preserve"> possible to apply this relation to the case study wh</w:t>
      </w:r>
      <w:r w:rsidR="007F049B">
        <w:rPr>
          <w:szCs w:val="28"/>
        </w:rPr>
        <w:t xml:space="preserve">ere </w:t>
      </w:r>
      <w:r w:rsidR="00B63960">
        <w:rPr>
          <w:szCs w:val="28"/>
        </w:rPr>
        <w:t>the solid</w:t>
      </w:r>
      <w:r w:rsidR="007F049B">
        <w:rPr>
          <w:szCs w:val="28"/>
        </w:rPr>
        <w:t xml:space="preserve"> is a metal</w:t>
      </w:r>
      <w:r w:rsidR="00F6756A">
        <w:rPr>
          <w:szCs w:val="28"/>
        </w:rPr>
        <w:t xml:space="preserve"> and </w:t>
      </w:r>
      <w:r w:rsidR="00B63960">
        <w:rPr>
          <w:szCs w:val="28"/>
        </w:rPr>
        <w:t>the fluid</w:t>
      </w:r>
      <w:r w:rsidR="00F6756A">
        <w:rPr>
          <w:szCs w:val="28"/>
        </w:rPr>
        <w:t xml:space="preserve"> is a lubricant layer</w:t>
      </w:r>
      <w:r w:rsidR="000A4EAA">
        <w:rPr>
          <w:szCs w:val="28"/>
        </w:rPr>
        <w:t>, as shown in Figure (1 a)</w:t>
      </w:r>
      <w:r w:rsidR="00F6756A">
        <w:rPr>
          <w:szCs w:val="28"/>
        </w:rPr>
        <w:t xml:space="preserve">. This is because the </w:t>
      </w:r>
      <w:r w:rsidR="00F14191">
        <w:rPr>
          <w:szCs w:val="28"/>
        </w:rPr>
        <w:t xml:space="preserve">shear </w:t>
      </w:r>
      <w:r w:rsidR="00F6756A">
        <w:rPr>
          <w:szCs w:val="28"/>
        </w:rPr>
        <w:t xml:space="preserve">acoustic impedance of steel is </w:t>
      </w:r>
      <w:r w:rsidR="00F14191">
        <w:rPr>
          <w:szCs w:val="28"/>
        </w:rPr>
        <w:t>about 25-30 MRayl</w:t>
      </w:r>
      <w:r w:rsidR="00F6756A">
        <w:rPr>
          <w:szCs w:val="28"/>
        </w:rPr>
        <w:t xml:space="preserve"> and the acoustic impedance of oil </w:t>
      </w:r>
      <w:r w:rsidR="008E7EA9">
        <w:rPr>
          <w:szCs w:val="28"/>
        </w:rPr>
        <w:t>is</w:t>
      </w:r>
      <w:r w:rsidR="00F6756A">
        <w:rPr>
          <w:szCs w:val="28"/>
        </w:rPr>
        <w:t xml:space="preserve"> </w:t>
      </w:r>
      <w:r w:rsidR="00092509">
        <w:rPr>
          <w:szCs w:val="28"/>
        </w:rPr>
        <w:t>less than</w:t>
      </w:r>
      <w:r w:rsidR="00F6756A">
        <w:rPr>
          <w:szCs w:val="28"/>
        </w:rPr>
        <w:t xml:space="preserve"> </w:t>
      </w:r>
      <w:r w:rsidR="00F14191">
        <w:rPr>
          <w:szCs w:val="28"/>
        </w:rPr>
        <w:t>1</w:t>
      </w:r>
      <w:r w:rsidR="00F6756A">
        <w:rPr>
          <w:szCs w:val="28"/>
        </w:rPr>
        <w:t xml:space="preserve"> MRayl. When these values are inserted in equation (1</w:t>
      </w:r>
      <w:r w:rsidR="008E7EA9">
        <w:rPr>
          <w:szCs w:val="28"/>
        </w:rPr>
        <w:t>)</w:t>
      </w:r>
      <w:r w:rsidR="00C9145B">
        <w:rPr>
          <w:szCs w:val="28"/>
        </w:rPr>
        <w:t xml:space="preserve"> the reflection coefficient </w:t>
      </w:r>
      <w:r w:rsidR="00C9145B" w:rsidRPr="00F14191">
        <w:rPr>
          <w:i/>
          <w:szCs w:val="28"/>
        </w:rPr>
        <w:t>R</w:t>
      </w:r>
      <w:r w:rsidR="00C9145B">
        <w:rPr>
          <w:szCs w:val="28"/>
        </w:rPr>
        <w:t xml:space="preserve"> is very close to </w:t>
      </w:r>
      <w:r w:rsidR="007F049B">
        <w:rPr>
          <w:szCs w:val="28"/>
        </w:rPr>
        <w:t>the unity</w:t>
      </w:r>
      <w:r w:rsidR="00C9145B">
        <w:rPr>
          <w:szCs w:val="28"/>
        </w:rPr>
        <w:t xml:space="preserve">. </w:t>
      </w:r>
      <w:r w:rsidR="00F14191">
        <w:rPr>
          <w:szCs w:val="28"/>
        </w:rPr>
        <w:t>This</w:t>
      </w:r>
      <w:r w:rsidR="00C9145B">
        <w:rPr>
          <w:szCs w:val="28"/>
        </w:rPr>
        <w:t xml:space="preserve"> </w:t>
      </w:r>
      <w:r w:rsidR="00F14191">
        <w:rPr>
          <w:szCs w:val="28"/>
        </w:rPr>
        <w:t>corresponds</w:t>
      </w:r>
      <w:r w:rsidR="00C9145B">
        <w:rPr>
          <w:szCs w:val="28"/>
        </w:rPr>
        <w:t xml:space="preserve"> to the case in which no oil is in contact to the </w:t>
      </w:r>
      <w:r w:rsidR="00B63960">
        <w:rPr>
          <w:szCs w:val="28"/>
        </w:rPr>
        <w:t>solid</w:t>
      </w:r>
      <w:r w:rsidR="00F14191">
        <w:rPr>
          <w:szCs w:val="28"/>
        </w:rPr>
        <w:t xml:space="preserve"> because the contribution of </w:t>
      </w:r>
      <m:oMath>
        <m:sSub>
          <m:sSubPr>
            <m:ctrlPr>
              <w:rPr>
                <w:rFonts w:ascii="Cambria Math" w:hAnsi="Cambria Math"/>
                <w:i/>
              </w:rPr>
            </m:ctrlPr>
          </m:sSubPr>
          <m:e>
            <m:r>
              <w:rPr>
                <w:rFonts w:ascii="Cambria Math" w:hAnsi="Cambria Math"/>
              </w:rPr>
              <m:t>z</m:t>
            </m:r>
          </m:e>
          <m:sub>
            <m:r>
              <w:rPr>
                <w:rFonts w:ascii="Cambria Math" w:hAnsi="Cambria Math"/>
              </w:rPr>
              <m:t>l</m:t>
            </m:r>
          </m:sub>
        </m:sSub>
      </m:oMath>
      <w:r w:rsidR="00F14191">
        <w:rPr>
          <w:rFonts w:eastAsiaTheme="minorEastAsia"/>
        </w:rPr>
        <w:t xml:space="preserve"> </w:t>
      </w:r>
      <w:r w:rsidR="00B63960">
        <w:rPr>
          <w:rFonts w:eastAsiaTheme="minorEastAsia"/>
        </w:rPr>
        <w:t xml:space="preserve">to equation (1) </w:t>
      </w:r>
      <w:r w:rsidR="00F14191">
        <w:rPr>
          <w:rFonts w:eastAsiaTheme="minorEastAsia"/>
        </w:rPr>
        <w:t xml:space="preserve">is </w:t>
      </w:r>
      <w:r w:rsidR="00B63960">
        <w:rPr>
          <w:rFonts w:eastAsiaTheme="minorEastAsia"/>
        </w:rPr>
        <w:t>negligible</w:t>
      </w:r>
      <w:r w:rsidR="00B63960">
        <w:rPr>
          <w:szCs w:val="28"/>
        </w:rPr>
        <w:t>;</w:t>
      </w:r>
      <w:r w:rsidR="00C9145B">
        <w:rPr>
          <w:szCs w:val="28"/>
        </w:rPr>
        <w:t xml:space="preserve"> consequently no </w:t>
      </w:r>
      <w:r w:rsidR="009C53E5">
        <w:rPr>
          <w:szCs w:val="28"/>
        </w:rPr>
        <w:t xml:space="preserve">practical </w:t>
      </w:r>
      <w:r w:rsidR="00C9145B">
        <w:rPr>
          <w:szCs w:val="28"/>
        </w:rPr>
        <w:t>measurement of the oil properties can be performed. Thi</w:t>
      </w:r>
      <w:r w:rsidR="007F049B">
        <w:rPr>
          <w:szCs w:val="28"/>
        </w:rPr>
        <w:t>s phenomenon is called</w:t>
      </w:r>
      <w:r w:rsidR="00C9145B">
        <w:rPr>
          <w:szCs w:val="28"/>
        </w:rPr>
        <w:t xml:space="preserve"> acoustic mismatch and is the reason why ultrasonic viscometry could not be applied </w:t>
      </w:r>
      <w:r w:rsidR="008E7EA9">
        <w:rPr>
          <w:szCs w:val="28"/>
        </w:rPr>
        <w:t>to the materials typically found in</w:t>
      </w:r>
      <w:r w:rsidR="00C9145B">
        <w:rPr>
          <w:szCs w:val="28"/>
        </w:rPr>
        <w:t xml:space="preserve"> engines. </w:t>
      </w:r>
      <w:r w:rsidR="007325BD">
        <w:rPr>
          <w:szCs w:val="28"/>
        </w:rPr>
        <w:t>In this work, a</w:t>
      </w:r>
      <w:r w:rsidR="00C9145B">
        <w:rPr>
          <w:szCs w:val="28"/>
        </w:rPr>
        <w:t xml:space="preserve">coustic mismatch is overcome by insertion of a third layer between </w:t>
      </w:r>
      <w:r w:rsidR="00B63960">
        <w:rPr>
          <w:szCs w:val="28"/>
        </w:rPr>
        <w:t>solid and liquid</w:t>
      </w:r>
      <w:r w:rsidR="00F14191">
        <w:rPr>
          <w:szCs w:val="28"/>
        </w:rPr>
        <w:t>,</w:t>
      </w:r>
      <w:r w:rsidR="00C9145B">
        <w:rPr>
          <w:szCs w:val="28"/>
        </w:rPr>
        <w:t xml:space="preserve"> as it is shown in Figure (</w:t>
      </w:r>
      <w:r w:rsidR="008E7EA9">
        <w:rPr>
          <w:szCs w:val="28"/>
        </w:rPr>
        <w:t>1 b</w:t>
      </w:r>
      <w:r w:rsidR="00C9145B">
        <w:rPr>
          <w:szCs w:val="28"/>
        </w:rPr>
        <w:t>).</w:t>
      </w:r>
      <w:r w:rsidR="008E7EA9">
        <w:rPr>
          <w:szCs w:val="28"/>
        </w:rPr>
        <w:t xml:space="preserve"> T</w:t>
      </w:r>
      <w:r w:rsidR="00044363">
        <w:rPr>
          <w:szCs w:val="28"/>
        </w:rPr>
        <w:t>his layer is called matching layer because it enables for a better transmission of sound from the solid layer to the fluid, as it is discussed in more detail in the next sections. This method is</w:t>
      </w:r>
      <w:r w:rsidR="00C51426">
        <w:rPr>
          <w:szCs w:val="28"/>
        </w:rPr>
        <w:t xml:space="preserve"> used in this paper to design an ultrasonic </w:t>
      </w:r>
      <w:r w:rsidR="00C033D9">
        <w:rPr>
          <w:szCs w:val="28"/>
        </w:rPr>
        <w:t>viscometer</w:t>
      </w:r>
      <w:r w:rsidR="00C51426">
        <w:rPr>
          <w:szCs w:val="28"/>
        </w:rPr>
        <w:t xml:space="preserve"> </w:t>
      </w:r>
      <w:r w:rsidR="00044363">
        <w:rPr>
          <w:szCs w:val="28"/>
        </w:rPr>
        <w:t>that</w:t>
      </w:r>
      <w:r w:rsidR="00C033D9">
        <w:rPr>
          <w:szCs w:val="28"/>
        </w:rPr>
        <w:t xml:space="preserve"> is miniaturized and used to measure</w:t>
      </w:r>
      <w:r w:rsidR="00044363">
        <w:rPr>
          <w:szCs w:val="28"/>
        </w:rPr>
        <w:t xml:space="preserve"> bearing oil </w:t>
      </w:r>
      <w:r w:rsidR="00C033D9">
        <w:rPr>
          <w:szCs w:val="28"/>
        </w:rPr>
        <w:t>viscosity</w:t>
      </w:r>
      <w:r w:rsidR="00044363">
        <w:rPr>
          <w:szCs w:val="28"/>
        </w:rPr>
        <w:t xml:space="preserve"> in-situ.</w:t>
      </w:r>
    </w:p>
    <w:p w:rsidR="00F6756A" w:rsidRPr="00044363" w:rsidRDefault="00044363" w:rsidP="00346995">
      <w:pPr>
        <w:jc w:val="both"/>
        <w:rPr>
          <w:b/>
          <w:sz w:val="24"/>
          <w:szCs w:val="28"/>
        </w:rPr>
      </w:pPr>
      <w:r w:rsidRPr="00044363">
        <w:rPr>
          <w:b/>
          <w:sz w:val="24"/>
          <w:szCs w:val="28"/>
        </w:rPr>
        <w:t xml:space="preserve">2.2 Reflection from a three layered system </w:t>
      </w:r>
    </w:p>
    <w:p w:rsidR="00975AD5" w:rsidRPr="004F3CC2" w:rsidRDefault="007325BD" w:rsidP="00346995">
      <w:pPr>
        <w:jc w:val="both"/>
        <w:rPr>
          <w:szCs w:val="28"/>
        </w:rPr>
      </w:pPr>
      <w:r>
        <w:rPr>
          <w:szCs w:val="28"/>
        </w:rPr>
        <w:t xml:space="preserve">The theory of the reflection of ultrasonic waves in a three layered system is summarized in this section. </w:t>
      </w:r>
      <w:r w:rsidR="00044363">
        <w:rPr>
          <w:szCs w:val="28"/>
        </w:rPr>
        <w:t>Figure (</w:t>
      </w:r>
      <w:r w:rsidR="007359E2">
        <w:rPr>
          <w:szCs w:val="28"/>
        </w:rPr>
        <w:t xml:space="preserve">3 </w:t>
      </w:r>
      <w:r w:rsidR="008E7EA9">
        <w:rPr>
          <w:szCs w:val="28"/>
        </w:rPr>
        <w:t>a</w:t>
      </w:r>
      <w:r w:rsidR="00975AD5" w:rsidRPr="004F3CC2">
        <w:rPr>
          <w:szCs w:val="28"/>
        </w:rPr>
        <w:t>) shows the reflection of an ultrasonic</w:t>
      </w:r>
      <w:r w:rsidR="00604894">
        <w:rPr>
          <w:szCs w:val="28"/>
        </w:rPr>
        <w:t xml:space="preserve"> polarized</w:t>
      </w:r>
      <w:r w:rsidR="00975AD5" w:rsidRPr="004F3CC2">
        <w:rPr>
          <w:szCs w:val="28"/>
        </w:rPr>
        <w:t xml:space="preserve"> plane shear wave</w:t>
      </w:r>
      <w:r w:rsidR="00604894">
        <w:rPr>
          <w:szCs w:val="28"/>
        </w:rPr>
        <w:t xml:space="preserve"> that is</w:t>
      </w:r>
      <w:r w:rsidR="00975AD5" w:rsidRPr="004F3CC2">
        <w:rPr>
          <w:szCs w:val="28"/>
        </w:rPr>
        <w:t xml:space="preserve"> normally incident </w:t>
      </w:r>
      <w:r w:rsidR="0000733C">
        <w:rPr>
          <w:szCs w:val="28"/>
        </w:rPr>
        <w:t>on</w:t>
      </w:r>
      <w:r w:rsidR="00975AD5" w:rsidRPr="004F3CC2">
        <w:rPr>
          <w:szCs w:val="28"/>
        </w:rPr>
        <w:t xml:space="preserve"> the interfaces of the thr</w:t>
      </w:r>
      <w:r w:rsidR="000C3C1D" w:rsidRPr="004F3CC2">
        <w:rPr>
          <w:szCs w:val="28"/>
        </w:rPr>
        <w:t xml:space="preserve">ee layered system </w:t>
      </w:r>
      <w:r w:rsidR="0000733C">
        <w:rPr>
          <w:szCs w:val="28"/>
        </w:rPr>
        <w:t>consisting</w:t>
      </w:r>
      <w:r w:rsidR="000C3C1D" w:rsidRPr="004F3CC2">
        <w:rPr>
          <w:szCs w:val="28"/>
        </w:rPr>
        <w:t xml:space="preserve"> of </w:t>
      </w:r>
      <w:r w:rsidR="0000733C">
        <w:rPr>
          <w:szCs w:val="28"/>
        </w:rPr>
        <w:t xml:space="preserve">a </w:t>
      </w:r>
      <w:r w:rsidR="000C3C1D" w:rsidRPr="004F3CC2">
        <w:rPr>
          <w:szCs w:val="28"/>
        </w:rPr>
        <w:t xml:space="preserve">solid, </w:t>
      </w:r>
      <w:r w:rsidR="00975AD5" w:rsidRPr="004F3CC2">
        <w:rPr>
          <w:szCs w:val="28"/>
        </w:rPr>
        <w:t>matching layer and</w:t>
      </w:r>
      <w:r w:rsidR="0000733C">
        <w:rPr>
          <w:szCs w:val="28"/>
        </w:rPr>
        <w:t xml:space="preserve"> a</w:t>
      </w:r>
      <w:r w:rsidR="00975AD5" w:rsidRPr="004F3CC2">
        <w:rPr>
          <w:szCs w:val="28"/>
        </w:rPr>
        <w:t xml:space="preserve"> liquid.</w:t>
      </w:r>
    </w:p>
    <w:p w:rsidR="00FF0C71" w:rsidRDefault="00FF0C71" w:rsidP="00EA2886">
      <w:pPr>
        <w:keepNext/>
        <w:jc w:val="center"/>
      </w:pPr>
      <w:r>
        <w:rPr>
          <w:noProof/>
          <w:lang w:val="en-US"/>
        </w:rPr>
        <w:lastRenderedPageBreak/>
        <w:drawing>
          <wp:inline distT="0" distB="0" distL="0" distR="0" wp14:anchorId="046BCAB0">
            <wp:extent cx="4061525" cy="2075688"/>
            <wp:effectExtent l="0" t="0" r="0" b="127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1525" cy="2075688"/>
                    </a:xfrm>
                    <a:prstGeom prst="rect">
                      <a:avLst/>
                    </a:prstGeom>
                    <a:noFill/>
                  </pic:spPr>
                </pic:pic>
              </a:graphicData>
            </a:graphic>
          </wp:inline>
        </w:drawing>
      </w:r>
    </w:p>
    <w:p w:rsidR="002E2E55" w:rsidRPr="00AD1215" w:rsidRDefault="004F3CC2" w:rsidP="00EA2886">
      <w:pPr>
        <w:keepNext/>
        <w:jc w:val="center"/>
        <w:rPr>
          <w:szCs w:val="28"/>
        </w:rPr>
      </w:pPr>
      <w:r w:rsidRPr="00EA2886">
        <w:rPr>
          <w:b/>
          <w:sz w:val="18"/>
        </w:rPr>
        <w:t>Figure</w:t>
      </w:r>
      <w:r w:rsidR="007359E2" w:rsidRPr="00EA2886">
        <w:rPr>
          <w:b/>
          <w:sz w:val="18"/>
        </w:rPr>
        <w:t xml:space="preserve"> 3</w:t>
      </w:r>
      <w:r w:rsidRPr="00EA2886">
        <w:rPr>
          <w:b/>
          <w:sz w:val="18"/>
        </w:rPr>
        <w:t xml:space="preserve">: </w:t>
      </w:r>
      <w:r w:rsidR="008E7EA9" w:rsidRPr="00EA2886">
        <w:rPr>
          <w:b/>
          <w:sz w:val="18"/>
        </w:rPr>
        <w:t xml:space="preserve"> a) </w:t>
      </w:r>
      <w:r w:rsidRPr="00EA2886">
        <w:rPr>
          <w:b/>
          <w:sz w:val="18"/>
        </w:rPr>
        <w:t>Reflection and transmission of a shear wave in the three layered system</w:t>
      </w:r>
      <w:r w:rsidR="008E7EA9" w:rsidRPr="00EA2886">
        <w:rPr>
          <w:b/>
          <w:sz w:val="18"/>
        </w:rPr>
        <w:t>, b) Resonance at the solid-matching layer interface due to destructive interaction of incident and reflected waves</w:t>
      </w:r>
    </w:p>
    <w:p w:rsidR="00975AD5" w:rsidRPr="004F3CC2" w:rsidRDefault="00604894" w:rsidP="004F3CC2">
      <w:pPr>
        <w:jc w:val="both"/>
        <w:rPr>
          <w:szCs w:val="28"/>
        </w:rPr>
      </w:pPr>
      <w:r>
        <w:rPr>
          <w:szCs w:val="28"/>
        </w:rPr>
        <w:t>In Figure (</w:t>
      </w:r>
      <w:r w:rsidR="007359E2">
        <w:rPr>
          <w:szCs w:val="28"/>
        </w:rPr>
        <w:t>3</w:t>
      </w:r>
      <w:r w:rsidR="008E7EA9">
        <w:rPr>
          <w:szCs w:val="28"/>
        </w:rPr>
        <w:t xml:space="preserve"> a</w:t>
      </w:r>
      <w:r>
        <w:rPr>
          <w:szCs w:val="28"/>
        </w:rPr>
        <w:t>),</w:t>
      </w:r>
      <w:r w:rsidR="000C3C1D" w:rsidRPr="004F3CC2">
        <w:rPr>
          <w:szCs w:val="28"/>
        </w:rPr>
        <w:t xml:space="preserve"> </w:t>
      </w:r>
      <w:r w:rsidR="000C3C1D" w:rsidRPr="004F3CC2">
        <w:rPr>
          <w:i/>
          <w:szCs w:val="28"/>
        </w:rPr>
        <w:t>I</w:t>
      </w:r>
      <w:r w:rsidR="000C3C1D" w:rsidRPr="004F3CC2">
        <w:rPr>
          <w:szCs w:val="28"/>
        </w:rPr>
        <w:t xml:space="preserve"> is the amplitude of the incident wave, </w:t>
      </w:r>
      <w:r w:rsidR="000C3C1D" w:rsidRPr="004F3CC2">
        <w:rPr>
          <w:i/>
          <w:szCs w:val="28"/>
        </w:rPr>
        <w:t>R</w:t>
      </w:r>
      <w:r w:rsidR="000C3C1D" w:rsidRPr="004F3CC2">
        <w:rPr>
          <w:szCs w:val="28"/>
        </w:rPr>
        <w:t xml:space="preserve"> is the total ultrasonic energy reflected from the three layered system, </w:t>
      </w:r>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m</m:t>
            </m:r>
          </m:sub>
        </m:sSub>
      </m:oMath>
      <w:r w:rsidR="000C3C1D" w:rsidRPr="004F3CC2">
        <w:rPr>
          <w:rFonts w:eastAsiaTheme="minorEastAsia"/>
          <w:szCs w:val="28"/>
        </w:rPr>
        <w:t xml:space="preserve"> is the amplitude of the reflection at the matching layer-liquid boundary, </w:t>
      </w: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m</m:t>
            </m:r>
          </m:sub>
        </m:sSub>
      </m:oMath>
      <w:r w:rsidR="000C3C1D" w:rsidRPr="004F3CC2">
        <w:rPr>
          <w:rFonts w:eastAsiaTheme="minorEastAsia"/>
          <w:szCs w:val="28"/>
        </w:rPr>
        <w:t xml:space="preserve"> is the amplitude of the energy transmitted at the solid-matching layer boundary,</w:t>
      </w:r>
      <w:r w:rsidR="000C3C1D" w:rsidRPr="004F3CC2">
        <w:rPr>
          <w:szCs w:val="28"/>
        </w:rPr>
        <w:t xml:space="preserve"> </w:t>
      </w:r>
      <w:r w:rsidR="000C3C1D" w:rsidRPr="00604894">
        <w:rPr>
          <w:i/>
          <w:szCs w:val="28"/>
        </w:rPr>
        <w:t>T</w:t>
      </w:r>
      <w:r w:rsidR="000C3C1D" w:rsidRPr="004F3CC2">
        <w:rPr>
          <w:szCs w:val="28"/>
        </w:rPr>
        <w:t xml:space="preserve"> is the total energy transmitted in the fluid a</w:t>
      </w:r>
      <w:r>
        <w:rPr>
          <w:szCs w:val="28"/>
        </w:rPr>
        <w:t>nd</w:t>
      </w:r>
      <w:r w:rsidR="000C3C1D" w:rsidRPr="004F3CC2">
        <w:rPr>
          <w:szCs w:val="28"/>
        </w:rPr>
        <w:t xml:space="preserve"> </w:t>
      </w:r>
      <w:r w:rsidR="006F264F">
        <w:rPr>
          <w:i/>
          <w:szCs w:val="28"/>
        </w:rPr>
        <w:t>x</w:t>
      </w:r>
      <w:r w:rsidR="000C3C1D" w:rsidRPr="004F3CC2">
        <w:rPr>
          <w:szCs w:val="28"/>
        </w:rPr>
        <w:t xml:space="preserve"> is the shear wave direction of propagation. </w:t>
      </w:r>
      <w:r w:rsidR="00975AD5" w:rsidRPr="004F3CC2">
        <w:rPr>
          <w:szCs w:val="28"/>
        </w:rPr>
        <w:t xml:space="preserve">The total reflection coefficient </w:t>
      </w:r>
      <w:r w:rsidR="00975AD5" w:rsidRPr="004F3CC2">
        <w:rPr>
          <w:i/>
          <w:szCs w:val="28"/>
        </w:rPr>
        <w:t>R</w:t>
      </w:r>
      <w:r w:rsidR="00975AD5" w:rsidRPr="004F3CC2">
        <w:rPr>
          <w:szCs w:val="28"/>
        </w:rPr>
        <w:t xml:space="preserve"> is calculated as</w:t>
      </w:r>
      <w:r w:rsidR="00F16925">
        <w:rPr>
          <w:szCs w:val="28"/>
        </w:rPr>
        <w:t xml:space="preserve"> [1</w:t>
      </w:r>
      <w:r w:rsidR="000B4D60">
        <w:rPr>
          <w:szCs w:val="28"/>
        </w:rPr>
        <w:t>4</w:t>
      </w:r>
      <w:r w:rsidR="00F16925">
        <w:rPr>
          <w:szCs w:val="28"/>
        </w:rPr>
        <w:t>]</w:t>
      </w:r>
      <w:r w:rsidR="00975AD5" w:rsidRPr="004F3CC2">
        <w:rPr>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2464"/>
      </w:tblGrid>
      <w:tr w:rsidR="00975AD5" w:rsidRPr="004F3CC2" w:rsidTr="00E951DC">
        <w:trPr>
          <w:trHeight w:val="70"/>
        </w:trPr>
        <w:tc>
          <w:tcPr>
            <w:tcW w:w="6629" w:type="dxa"/>
          </w:tcPr>
          <w:p w:rsidR="00975AD5" w:rsidRPr="004F3CC2" w:rsidRDefault="00975AD5" w:rsidP="00E951DC">
            <w:pPr>
              <w:spacing w:line="360" w:lineRule="auto"/>
              <w:jc w:val="center"/>
              <w:rPr>
                <w:rFonts w:eastAsiaTheme="minorEastAsia" w:cs="Times New Roman"/>
              </w:rPr>
            </w:pPr>
            <m:oMathPara>
              <m:oMath>
                <m:r>
                  <w:rPr>
                    <w:rFonts w:ascii="Cambria Math" w:eastAsiaTheme="minorEastAsia" w:hAnsi="Cambria Math" w:cs="Times New Roman"/>
                  </w:rPr>
                  <m:t>R=1-</m:t>
                </m:r>
                <m:f>
                  <m:fPr>
                    <m:ctrlPr>
                      <w:rPr>
                        <w:rFonts w:ascii="Cambria Math" w:eastAsiaTheme="minorEastAsia" w:hAnsi="Cambria Math" w:cs="Times New Roman"/>
                        <w:i/>
                      </w:rPr>
                    </m:ctrlPr>
                  </m:fPr>
                  <m:num>
                    <m:r>
                      <w:rPr>
                        <w:rFonts w:ascii="Cambria Math" w:eastAsiaTheme="minorEastAsia" w:hAnsi="Cambria Math" w:cs="Times New Roman"/>
                      </w:rPr>
                      <m:t>2</m:t>
                    </m:r>
                  </m:num>
                  <m:den>
                    <m:rad>
                      <m:radPr>
                        <m:degHide m:val="1"/>
                        <m:ctrlPr>
                          <w:rPr>
                            <w:rFonts w:ascii="Cambria Math" w:eastAsiaTheme="minorEastAsia" w:hAnsi="Cambria Math" w:cs="Times New Roman"/>
                            <w:i/>
                          </w:rPr>
                        </m:ctrlPr>
                      </m:radPr>
                      <m:deg/>
                      <m:e>
                        <m:d>
                          <m:dPr>
                            <m:begChr m:val="["/>
                            <m:endChr m:val="]"/>
                            <m:ctrlPr>
                              <w:rPr>
                                <w:rFonts w:ascii="Cambria Math" w:eastAsiaTheme="minorEastAsia" w:hAnsi="Cambria Math" w:cs="Times New Roman"/>
                                <w:i/>
                              </w:rPr>
                            </m:ctrlPr>
                          </m:dPr>
                          <m:e>
                            <m:r>
                              <w:rPr>
                                <w:rFonts w:ascii="Cambria Math" w:eastAsiaTheme="minorEastAsia" w:hAnsi="Cambria Math" w:cs="Times New Roman"/>
                              </w:rPr>
                              <m:t>2+</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l</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s</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s</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l</m:t>
                                        </m:r>
                                      </m:sub>
                                    </m:sSub>
                                  </m:den>
                                </m:f>
                              </m:e>
                            </m:d>
                            <m:sSup>
                              <m:sSupPr>
                                <m:ctrlPr>
                                  <w:rPr>
                                    <w:rFonts w:ascii="Cambria Math" w:eastAsiaTheme="minorEastAsia" w:hAnsi="Cambria Math" w:cs="Times New Roman"/>
                                    <w:i/>
                                  </w:rPr>
                                </m:ctrlPr>
                              </m:sSupPr>
                              <m:e>
                                <m:r>
                                  <w:rPr>
                                    <w:rFonts w:ascii="Cambria Math" w:eastAsiaTheme="minorEastAsia" w:hAnsi="Cambria Math" w:cs="Times New Roman"/>
                                  </w:rPr>
                                  <m:t>cos</m:t>
                                </m:r>
                              </m:e>
                              <m:sup>
                                <m:r>
                                  <w:rPr>
                                    <w:rFonts w:ascii="Cambria Math" w:eastAsiaTheme="minorEastAsia" w:hAnsi="Cambria Math" w:cs="Times New Roman"/>
                                  </w:rPr>
                                  <m:t>2</m:t>
                                </m:r>
                              </m:sup>
                            </m:s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m</m:t>
                                    </m:r>
                                  </m:sub>
                                </m:sSub>
                                <m:r>
                                  <w:rPr>
                                    <w:rFonts w:ascii="Cambria Math" w:eastAsiaTheme="minorEastAsia" w:hAnsi="Cambria Math" w:cs="Times New Roman"/>
                                  </w:rPr>
                                  <m:t>t</m:t>
                                </m:r>
                              </m:e>
                            </m:d>
                            <m:r>
                              <w:rPr>
                                <w:rFonts w:ascii="Cambria Math" w:eastAsiaTheme="minorEastAsia" w:hAnsi="Cambria Math" w:cs="Times New Roman"/>
                              </w:rPr>
                              <m:t>+</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m</m:t>
                                            </m:r>
                                          </m:sub>
                                        </m:sSub>
                                      </m:e>
                                      <m:sup>
                                        <m:r>
                                          <w:rPr>
                                            <w:rFonts w:ascii="Cambria Math" w:eastAsiaTheme="minorEastAsia" w:hAnsi="Cambria Math" w:cs="Times New Roman"/>
                                          </w:rPr>
                                          <m:t>2</m:t>
                                        </m:r>
                                      </m:sup>
                                    </m:sSup>
                                  </m:num>
                                  <m:den>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s</m:t>
                                        </m:r>
                                      </m:sub>
                                    </m:sSub>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l</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s</m:t>
                                        </m:r>
                                      </m:sub>
                                    </m:sSub>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l</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m</m:t>
                                            </m:r>
                                          </m:sub>
                                        </m:sSub>
                                      </m:e>
                                      <m:sup>
                                        <m:r>
                                          <w:rPr>
                                            <w:rFonts w:ascii="Cambria Math" w:eastAsiaTheme="minorEastAsia" w:hAnsi="Cambria Math" w:cs="Times New Roman"/>
                                          </w:rPr>
                                          <m:t>2</m:t>
                                        </m:r>
                                      </m:sup>
                                    </m:sSup>
                                  </m:den>
                                </m:f>
                              </m:e>
                            </m:d>
                            <m:sSup>
                              <m:sSupPr>
                                <m:ctrlPr>
                                  <w:rPr>
                                    <w:rFonts w:ascii="Cambria Math" w:eastAsiaTheme="minorEastAsia" w:hAnsi="Cambria Math" w:cs="Times New Roman"/>
                                    <w:i/>
                                  </w:rPr>
                                </m:ctrlPr>
                              </m:sSupPr>
                              <m:e>
                                <m:r>
                                  <w:rPr>
                                    <w:rFonts w:ascii="Cambria Math" w:eastAsiaTheme="minorEastAsia" w:hAnsi="Cambria Math" w:cs="Times New Roman"/>
                                  </w:rPr>
                                  <m:t>sin</m:t>
                                </m:r>
                              </m:e>
                              <m:sup>
                                <m:r>
                                  <w:rPr>
                                    <w:rFonts w:ascii="Cambria Math" w:eastAsiaTheme="minorEastAsia" w:hAnsi="Cambria Math" w:cs="Times New Roman"/>
                                  </w:rPr>
                                  <m:t>2</m:t>
                                </m:r>
                              </m:sup>
                            </m:s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m</m:t>
                                    </m:r>
                                  </m:sub>
                                </m:sSub>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m</m:t>
                                    </m:r>
                                  </m:sub>
                                </m:sSub>
                              </m:e>
                            </m:d>
                          </m:e>
                        </m:d>
                      </m:e>
                    </m:rad>
                  </m:den>
                </m:f>
              </m:oMath>
            </m:oMathPara>
          </w:p>
        </w:tc>
        <w:tc>
          <w:tcPr>
            <w:tcW w:w="2613" w:type="dxa"/>
          </w:tcPr>
          <w:p w:rsidR="00975AD5" w:rsidRPr="004F3CC2" w:rsidRDefault="000C3C1D" w:rsidP="000B4D60">
            <w:pPr>
              <w:spacing w:line="360" w:lineRule="auto"/>
              <w:jc w:val="center"/>
              <w:rPr>
                <w:rFonts w:eastAsiaTheme="minorEastAsia" w:cs="Times New Roman"/>
              </w:rPr>
            </w:pPr>
            <w:r w:rsidRPr="004F3CC2">
              <w:rPr>
                <w:rFonts w:eastAsiaTheme="minorEastAsia" w:cs="Times New Roman"/>
              </w:rPr>
              <w:t>(</w:t>
            </w:r>
            <w:r w:rsidR="000B4D60">
              <w:rPr>
                <w:rFonts w:eastAsiaTheme="minorEastAsia" w:cs="Times New Roman"/>
              </w:rPr>
              <w:t>7</w:t>
            </w:r>
            <w:r w:rsidR="00975AD5" w:rsidRPr="004F3CC2">
              <w:rPr>
                <w:rFonts w:eastAsiaTheme="minorEastAsia" w:cs="Times New Roman"/>
              </w:rPr>
              <w:t>)</w:t>
            </w:r>
          </w:p>
        </w:tc>
      </w:tr>
    </w:tbl>
    <w:p w:rsidR="00975AD5" w:rsidRPr="004F3CC2" w:rsidRDefault="00975AD5" w:rsidP="00975AD5">
      <w:pPr>
        <w:jc w:val="both"/>
      </w:pPr>
      <w:r w:rsidRPr="004F3CC2">
        <w:rPr>
          <w:rFonts w:eastAsiaTheme="minorEastAsia"/>
        </w:rPr>
        <w:t xml:space="preserve">Where </w:t>
      </w:r>
      <m:oMath>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m</m:t>
            </m:r>
          </m:sub>
        </m:sSub>
      </m:oMath>
      <w:r w:rsidRPr="004F3CC2">
        <w:rPr>
          <w:rFonts w:eastAsiaTheme="minorEastAsia"/>
        </w:rPr>
        <w:t xml:space="preserve"> is the matching layer acoustic impedance,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m</m:t>
            </m:r>
          </m:sub>
        </m:sSub>
      </m:oMath>
      <w:r w:rsidRPr="004F3CC2">
        <w:rPr>
          <w:rFonts w:eastAsiaTheme="minorEastAsia"/>
        </w:rPr>
        <w:t xml:space="preserve"> is the matching layer thickness and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m</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2π</m:t>
            </m:r>
          </m:num>
          <m:den>
            <m:sSub>
              <m:sSubPr>
                <m:ctrlPr>
                  <w:rPr>
                    <w:rFonts w:ascii="Cambria Math" w:eastAsiaTheme="minorEastAsia" w:hAnsi="Cambria Math" w:cs="Times New Roman"/>
                    <w:i/>
                  </w:rPr>
                </m:ctrlPr>
              </m:sSubPr>
              <m:e>
                <m:r>
                  <w:rPr>
                    <w:rFonts w:ascii="Cambria Math" w:eastAsiaTheme="minorEastAsia" w:hAnsi="Cambria Math" w:cs="Times New Roman"/>
                  </w:rPr>
                  <m:t>λ</m:t>
                </m:r>
              </m:e>
              <m:sub>
                <m:r>
                  <w:rPr>
                    <w:rFonts w:ascii="Cambria Math" w:eastAsiaTheme="minorEastAsia" w:hAnsi="Cambria Math" w:cs="Times New Roman"/>
                  </w:rPr>
                  <m:t>m</m:t>
                </m:r>
              </m:sub>
            </m:sSub>
          </m:den>
        </m:f>
      </m:oMath>
      <w:r w:rsidRPr="004F3CC2">
        <w:rPr>
          <w:rFonts w:eastAsiaTheme="minorEastAsia"/>
        </w:rPr>
        <w:t xml:space="preserve"> is the matching layer wave number, </w:t>
      </w:r>
      <w:r w:rsidR="006F264F">
        <w:rPr>
          <w:rFonts w:eastAsiaTheme="minorEastAsia"/>
        </w:rPr>
        <w:t>and</w:t>
      </w:r>
      <w:r w:rsidRPr="004F3CC2">
        <w:rPr>
          <w:rFonts w:eastAsiaTheme="minorEastAsia"/>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λ</m:t>
            </m:r>
          </m:e>
          <m:sub>
            <m:r>
              <w:rPr>
                <w:rFonts w:ascii="Cambria Math" w:eastAsiaTheme="minorEastAsia" w:hAnsi="Cambria Math" w:cs="Times New Roman"/>
              </w:rPr>
              <m:t>m</m:t>
            </m:r>
          </m:sub>
        </m:sSub>
      </m:oMath>
      <w:r w:rsidRPr="004F3CC2">
        <w:rPr>
          <w:rFonts w:eastAsiaTheme="minorEastAsia"/>
        </w:rPr>
        <w:t xml:space="preserve"> is the wavelength in the matching layer.</w:t>
      </w:r>
      <w:r w:rsidR="00C033D9">
        <w:rPr>
          <w:rFonts w:eastAsiaTheme="minorEastAsia"/>
        </w:rPr>
        <w:t xml:space="preserve"> The acoustic mismatch between </w:t>
      </w:r>
      <w:r w:rsidR="00BB12D1">
        <w:rPr>
          <w:rFonts w:eastAsiaTheme="minorEastAsia"/>
        </w:rPr>
        <w:t>solid and liquid is overcome by exciting resonance between incident and reflected waves from the matching layer.</w:t>
      </w:r>
      <w:r w:rsidRPr="004F3CC2">
        <w:rPr>
          <w:rFonts w:eastAsiaTheme="minorEastAsia"/>
        </w:rPr>
        <w:t xml:space="preserve"> </w:t>
      </w:r>
      <w:r w:rsidR="00604894">
        <w:rPr>
          <w:rFonts w:eastAsiaTheme="minorEastAsia"/>
        </w:rPr>
        <w:t>I</w:t>
      </w:r>
      <w:r w:rsidRPr="004F3CC2">
        <w:t>nside the</w:t>
      </w:r>
      <w:r w:rsidR="0000733C">
        <w:t xml:space="preserve"> quarter wavelength</w:t>
      </w:r>
      <w:r w:rsidRPr="004F3CC2">
        <w:t xml:space="preserve"> matching layer the waves superimpose in phase while, simultaneously, the reflected wave from the matching layer cancel</w:t>
      </w:r>
      <w:r w:rsidR="00C52131">
        <w:t>s</w:t>
      </w:r>
      <w:r w:rsidR="000C3C1D" w:rsidRPr="004F3CC2">
        <w:t xml:space="preserve"> out the incident wave, as sho</w:t>
      </w:r>
      <w:r w:rsidRPr="004F3CC2">
        <w:t>w</w:t>
      </w:r>
      <w:r w:rsidR="000C3C1D" w:rsidRPr="004F3CC2">
        <w:t>n</w:t>
      </w:r>
      <w:r w:rsidRPr="004F3CC2">
        <w:t xml:space="preserve"> in Figure (</w:t>
      </w:r>
      <w:r w:rsidR="00FF0C71">
        <w:t xml:space="preserve">3 </w:t>
      </w:r>
      <w:r w:rsidR="0000733C">
        <w:t>b</w:t>
      </w:r>
      <w:r w:rsidRPr="004F3CC2">
        <w:t xml:space="preserve">). The total effect is a </w:t>
      </w:r>
      <w:r w:rsidR="00750D06">
        <w:t>large increase</w:t>
      </w:r>
      <w:r w:rsidRPr="004F3CC2">
        <w:t xml:space="preserve"> in the ultrasonic measurement sensitivity</w:t>
      </w:r>
      <w:r w:rsidR="00C51426">
        <w:t xml:space="preserve"> because the total reflected energy </w:t>
      </w:r>
      <m:oMath>
        <m:r>
          <w:rPr>
            <w:rFonts w:ascii="Cambria Math" w:hAnsi="Cambria Math"/>
          </w:rPr>
          <m:t>R≪1</m:t>
        </m:r>
      </m:oMath>
      <w:r w:rsidRPr="004F3CC2">
        <w:t>.</w:t>
      </w:r>
    </w:p>
    <w:p w:rsidR="007F6773" w:rsidRPr="007F6773" w:rsidRDefault="007F6773" w:rsidP="00975AD5">
      <w:pPr>
        <w:jc w:val="both"/>
        <w:rPr>
          <w:rFonts w:eastAsiaTheme="minorEastAsia"/>
          <w:b/>
          <w:sz w:val="24"/>
        </w:rPr>
      </w:pPr>
      <w:r w:rsidRPr="007F6773">
        <w:rPr>
          <w:rFonts w:eastAsiaTheme="minorEastAsia"/>
          <w:b/>
          <w:sz w:val="24"/>
        </w:rPr>
        <w:t>2.3 Selection of the Matching Layer</w:t>
      </w:r>
    </w:p>
    <w:p w:rsidR="00975AD5" w:rsidRPr="004F3CC2" w:rsidRDefault="00D32D42" w:rsidP="00975AD5">
      <w:pPr>
        <w:jc w:val="both"/>
        <w:rPr>
          <w:rFonts w:eastAsiaTheme="minorEastAsia"/>
        </w:rPr>
      </w:pPr>
      <w:r>
        <w:rPr>
          <w:rFonts w:eastAsiaTheme="minorEastAsia"/>
        </w:rPr>
        <w:t>Equation (</w:t>
      </w:r>
      <w:r w:rsidR="00F557F0">
        <w:rPr>
          <w:rFonts w:eastAsiaTheme="minorEastAsia"/>
        </w:rPr>
        <w:t>7</w:t>
      </w:r>
      <w:r>
        <w:rPr>
          <w:rFonts w:eastAsiaTheme="minorEastAsia"/>
        </w:rPr>
        <w:t>) shows</w:t>
      </w:r>
      <w:r w:rsidR="00BA0C79">
        <w:rPr>
          <w:rFonts w:eastAsiaTheme="minorEastAsia"/>
        </w:rPr>
        <w:t xml:space="preserve"> that u</w:t>
      </w:r>
      <w:r w:rsidR="00C51426">
        <w:rPr>
          <w:rFonts w:eastAsiaTheme="minorEastAsia"/>
        </w:rPr>
        <w:t>ltrasonic resonance in the thr</w:t>
      </w:r>
      <w:r w:rsidR="00BA0C79">
        <w:rPr>
          <w:rFonts w:eastAsiaTheme="minorEastAsia"/>
        </w:rPr>
        <w:t>ee-layered system</w:t>
      </w:r>
      <w:r w:rsidR="00C51426">
        <w:rPr>
          <w:rFonts w:eastAsiaTheme="minorEastAsia"/>
        </w:rPr>
        <w:t xml:space="preserve"> is dependent upon </w:t>
      </w:r>
      <w:r w:rsidR="00C52131">
        <w:rPr>
          <w:rFonts w:eastAsiaTheme="minorEastAsia"/>
        </w:rPr>
        <w:t xml:space="preserve">the </w:t>
      </w:r>
      <w:r w:rsidR="00C51426">
        <w:rPr>
          <w:rFonts w:eastAsiaTheme="minorEastAsia"/>
        </w:rPr>
        <w:t>thickness and the acoustic impedance of the matching layer</w:t>
      </w:r>
      <w:r w:rsidR="007F6773">
        <w:rPr>
          <w:rFonts w:eastAsiaTheme="minorEastAsia"/>
        </w:rPr>
        <w:t xml:space="preserve">. </w:t>
      </w:r>
      <w:r w:rsidR="00975AD5" w:rsidRPr="004F3CC2">
        <w:rPr>
          <w:rFonts w:eastAsiaTheme="minorEastAsia"/>
        </w:rPr>
        <w:t>The matching layer thickness is chosen to</w:t>
      </w:r>
      <w:r w:rsidR="00EA37C5">
        <w:rPr>
          <w:rFonts w:eastAsiaTheme="minorEastAsia"/>
        </w:rPr>
        <w:t xml:space="preserve"> minimize the reflection coefficient</w:t>
      </w:r>
      <w:r w:rsidR="00750D06">
        <w:rPr>
          <w:rFonts w:eastAsiaTheme="minorEastAsia"/>
        </w:rPr>
        <w:t>,</w:t>
      </w:r>
      <w:r w:rsidR="00EA37C5">
        <w:rPr>
          <w:rFonts w:eastAsiaTheme="minorEastAsia"/>
        </w:rPr>
        <w:t xml:space="preserve"> </w:t>
      </w:r>
      <w:r w:rsidR="00750D06">
        <w:rPr>
          <w:rFonts w:eastAsiaTheme="minorEastAsia"/>
        </w:rPr>
        <w:t>thus overcoming the previously described limitations</w:t>
      </w:r>
      <w:r w:rsidR="00EA37C5">
        <w:rPr>
          <w:rFonts w:eastAsiaTheme="minorEastAsia"/>
        </w:rPr>
        <w:t>. To do so, the matching layer thickness has to</w:t>
      </w:r>
      <w:r w:rsidR="00975AD5" w:rsidRPr="004F3CC2">
        <w:rPr>
          <w:rFonts w:eastAsiaTheme="minorEastAsia"/>
        </w:rPr>
        <w:t xml:space="preserve"> be equal to a multiple of a quarter of the wavelength in the layer: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08"/>
      </w:tblGrid>
      <w:tr w:rsidR="00975AD5" w:rsidRPr="004F3CC2" w:rsidTr="00E951DC">
        <w:tc>
          <w:tcPr>
            <w:tcW w:w="4621" w:type="dxa"/>
          </w:tcPr>
          <w:p w:rsidR="00975AD5" w:rsidRPr="004F3CC2" w:rsidRDefault="00AD1215" w:rsidP="00E951DC">
            <w:pPr>
              <w:jc w:val="both"/>
              <w:rPr>
                <w:rFonts w:eastAsiaTheme="minorEastAsia"/>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m</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n</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m</m:t>
                        </m:r>
                      </m:sub>
                    </m:sSub>
                  </m:num>
                  <m:den>
                    <m:r>
                      <w:rPr>
                        <w:rFonts w:ascii="Cambria Math" w:eastAsiaTheme="minorEastAsia" w:hAnsi="Cambria Math" w:cs="Times New Roman"/>
                      </w:rPr>
                      <m:t>4f</m:t>
                    </m:r>
                  </m:den>
                </m:f>
              </m:oMath>
            </m:oMathPara>
          </w:p>
        </w:tc>
        <w:tc>
          <w:tcPr>
            <w:tcW w:w="4621" w:type="dxa"/>
          </w:tcPr>
          <w:p w:rsidR="00975AD5" w:rsidRPr="004F3CC2" w:rsidRDefault="00975AD5" w:rsidP="000B4D60">
            <w:pPr>
              <w:jc w:val="center"/>
              <w:rPr>
                <w:rFonts w:eastAsiaTheme="minorEastAsia"/>
              </w:rPr>
            </w:pPr>
            <w:r w:rsidRPr="004F3CC2">
              <w:rPr>
                <w:rFonts w:eastAsiaTheme="minorEastAsia"/>
              </w:rPr>
              <w:t>(</w:t>
            </w:r>
            <w:r w:rsidR="000B4D60">
              <w:rPr>
                <w:rFonts w:eastAsiaTheme="minorEastAsia"/>
              </w:rPr>
              <w:t>8</w:t>
            </w:r>
            <w:r w:rsidRPr="004F3CC2">
              <w:rPr>
                <w:rFonts w:eastAsiaTheme="minorEastAsia"/>
              </w:rPr>
              <w:t>)</w:t>
            </w:r>
          </w:p>
        </w:tc>
      </w:tr>
    </w:tbl>
    <w:p w:rsidR="00975AD5" w:rsidRPr="004F3CC2" w:rsidRDefault="00975AD5" w:rsidP="00975AD5">
      <w:pPr>
        <w:jc w:val="both"/>
        <w:rPr>
          <w:rFonts w:eastAsiaTheme="minorEastAsia"/>
        </w:rPr>
      </w:pPr>
      <w:r w:rsidRPr="004F3CC2">
        <w:rPr>
          <w:rFonts w:eastAsiaTheme="minorEastAsia"/>
        </w:rPr>
        <w:t xml:space="preserve">Where </w:t>
      </w:r>
      <w:r w:rsidRPr="004F3CC2">
        <w:rPr>
          <w:rFonts w:eastAsiaTheme="minorEastAsia"/>
          <w:i/>
        </w:rPr>
        <w:t>n</w:t>
      </w:r>
      <w:r w:rsidRPr="004F3CC2">
        <w:rPr>
          <w:rFonts w:eastAsiaTheme="minorEastAsia"/>
        </w:rPr>
        <w:t xml:space="preserve"> is a natural integer. If equation (</w:t>
      </w:r>
      <w:r w:rsidR="00D833D0">
        <w:rPr>
          <w:rFonts w:eastAsiaTheme="minorEastAsia"/>
        </w:rPr>
        <w:t>8</w:t>
      </w:r>
      <w:r w:rsidR="00BA0C79">
        <w:rPr>
          <w:rFonts w:eastAsiaTheme="minorEastAsia"/>
        </w:rPr>
        <w:t>) in inserted in equation (</w:t>
      </w:r>
      <w:r w:rsidR="00D833D0">
        <w:rPr>
          <w:rFonts w:eastAsiaTheme="minorEastAsia"/>
        </w:rPr>
        <w:t>7</w:t>
      </w:r>
      <w:r w:rsidRPr="004F3CC2">
        <w:rPr>
          <w:rFonts w:eastAsiaTheme="minorEastAsia"/>
        </w:rPr>
        <w:t xml:space="preserve">) then </w:t>
      </w:r>
      <m:oMath>
        <m:sSup>
          <m:sSupPr>
            <m:ctrlPr>
              <w:rPr>
                <w:rFonts w:ascii="Cambria Math" w:eastAsiaTheme="minorEastAsia" w:hAnsi="Cambria Math" w:cs="Times New Roman"/>
                <w:i/>
              </w:rPr>
            </m:ctrlPr>
          </m:sSupPr>
          <m:e>
            <m:r>
              <w:rPr>
                <w:rFonts w:ascii="Cambria Math" w:eastAsiaTheme="minorEastAsia" w:hAnsi="Cambria Math" w:cs="Times New Roman"/>
              </w:rPr>
              <m:t>cos</m:t>
            </m:r>
          </m:e>
          <m:sup>
            <m:r>
              <w:rPr>
                <w:rFonts w:ascii="Cambria Math" w:eastAsiaTheme="minorEastAsia" w:hAnsi="Cambria Math" w:cs="Times New Roman"/>
              </w:rPr>
              <m:t>2</m:t>
            </m:r>
          </m:sup>
        </m:s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m</m:t>
                </m:r>
              </m:sub>
            </m:sSub>
            <m:r>
              <w:rPr>
                <w:rFonts w:ascii="Cambria Math" w:eastAsiaTheme="minorEastAsia" w:hAnsi="Cambria Math" w:cs="Times New Roman"/>
              </w:rPr>
              <m:t>t</m:t>
            </m:r>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f>
                  <m:fPr>
                    <m:type m:val="skw"/>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d>
          </m:e>
        </m:func>
        <m:r>
          <w:rPr>
            <w:rFonts w:ascii="Cambria Math" w:eastAsiaTheme="minorEastAsia" w:hAnsi="Cambria Math"/>
          </w:rPr>
          <m:t>=0</m:t>
        </m:r>
      </m:oMath>
      <w:r w:rsidRPr="004F3CC2">
        <w:rPr>
          <w:rFonts w:eastAsiaTheme="minorEastAsia"/>
        </w:rPr>
        <w:t xml:space="preserve"> and </w:t>
      </w:r>
      <m:oMath>
        <m:sSup>
          <m:sSupPr>
            <m:ctrlPr>
              <w:rPr>
                <w:rFonts w:ascii="Cambria Math" w:eastAsiaTheme="minorEastAsia" w:hAnsi="Cambria Math" w:cs="Times New Roman"/>
                <w:i/>
              </w:rPr>
            </m:ctrlPr>
          </m:sSupPr>
          <m:e>
            <m:r>
              <w:rPr>
                <w:rFonts w:ascii="Cambria Math" w:eastAsiaTheme="minorEastAsia" w:hAnsi="Cambria Math" w:cs="Times New Roman"/>
              </w:rPr>
              <m:t>sin</m:t>
            </m:r>
          </m:e>
          <m:sup>
            <m:r>
              <w:rPr>
                <w:rFonts w:ascii="Cambria Math" w:eastAsiaTheme="minorEastAsia" w:hAnsi="Cambria Math" w:cs="Times New Roman"/>
              </w:rPr>
              <m:t>2</m:t>
            </m:r>
          </m:sup>
        </m:s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m</m:t>
                </m:r>
              </m:sub>
            </m:sSub>
            <m:r>
              <w:rPr>
                <w:rFonts w:ascii="Cambria Math" w:eastAsiaTheme="minorEastAsia" w:hAnsi="Cambria Math" w:cs="Times New Roman"/>
              </w:rPr>
              <m:t>t</m:t>
            </m:r>
          </m:e>
        </m:d>
        <m:r>
          <w:rPr>
            <w:rFonts w:ascii="Cambria Math" w:eastAsiaTheme="minorEastAsia" w:hAnsi="Cambria Math" w:cs="Times New Roman"/>
          </w:rPr>
          <m:t>=</m:t>
        </m:r>
        <m:func>
          <m:funcPr>
            <m:ctrlPr>
              <w:rPr>
                <w:rFonts w:ascii="Cambria Math" w:eastAsiaTheme="minorEastAsia" w:hAnsi="Cambria Math" w:cs="Times New Roman"/>
              </w:rPr>
            </m:ctrlPr>
          </m:funcPr>
          <m:fName>
            <m:r>
              <m:rPr>
                <m:sty m:val="p"/>
              </m:rPr>
              <w:rPr>
                <w:rFonts w:ascii="Cambria Math" w:eastAsiaTheme="minorEastAsia" w:hAnsi="Cambria Math" w:cs="Times New Roman"/>
              </w:rPr>
              <m:t>sin</m:t>
            </m:r>
          </m:fName>
          <m:e>
            <m:d>
              <m:dPr>
                <m:ctrlPr>
                  <w:rPr>
                    <w:rFonts w:ascii="Cambria Math" w:eastAsiaTheme="minorEastAsia" w:hAnsi="Cambria Math" w:cs="Times New Roman"/>
                    <w:i/>
                  </w:rPr>
                </m:ctrlPr>
              </m:dPr>
              <m:e>
                <m:f>
                  <m:fPr>
                    <m:type m:val="skw"/>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2</m:t>
                    </m:r>
                  </m:den>
                </m:f>
              </m:e>
            </m:d>
          </m:e>
        </m:func>
        <m:r>
          <w:rPr>
            <w:rFonts w:ascii="Cambria Math" w:eastAsiaTheme="minorEastAsia" w:hAnsi="Cambria Math" w:cs="Times New Roman"/>
          </w:rPr>
          <m:t>=1</m:t>
        </m:r>
      </m:oMath>
      <w:r w:rsidRPr="004F3CC2">
        <w:rPr>
          <w:rFonts w:eastAsiaTheme="minorEastAsia"/>
        </w:rPr>
        <w:t xml:space="preserve"> and this leads to the following simplification for equation (</w:t>
      </w:r>
      <w:r w:rsidR="00D833D0">
        <w:rPr>
          <w:rFonts w:eastAsiaTheme="minorEastAsia"/>
        </w:rPr>
        <w:t>7</w:t>
      </w:r>
      <w:r w:rsidRPr="004F3CC2">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332"/>
      </w:tblGrid>
      <w:tr w:rsidR="00975AD5" w:rsidRPr="004F3CC2" w:rsidTr="00E951DC">
        <w:tc>
          <w:tcPr>
            <w:tcW w:w="4786" w:type="dxa"/>
          </w:tcPr>
          <w:p w:rsidR="00975AD5" w:rsidRPr="004F3CC2" w:rsidRDefault="00975AD5" w:rsidP="00E951DC">
            <w:pPr>
              <w:spacing w:line="360" w:lineRule="auto"/>
              <w:jc w:val="center"/>
              <w:rPr>
                <w:rFonts w:eastAsiaTheme="minorEastAsia" w:cs="Times New Roman"/>
              </w:rPr>
            </w:pPr>
            <m:oMathPara>
              <m:oMath>
                <m:r>
                  <w:rPr>
                    <w:rFonts w:ascii="Cambria Math" w:eastAsiaTheme="minorEastAsia" w:hAnsi="Cambria Math" w:cs="Times New Roman"/>
                  </w:rPr>
                  <w:lastRenderedPageBreak/>
                  <m:t>R=1-</m:t>
                </m:r>
                <m:rad>
                  <m:radPr>
                    <m:degHide m:val="1"/>
                    <m:ctrlPr>
                      <w:rPr>
                        <w:rFonts w:ascii="Cambria Math" w:eastAsiaTheme="minorEastAsia" w:hAnsi="Cambria Math" w:cs="Times New Roman"/>
                        <w:i/>
                      </w:rPr>
                    </m:ctrlPr>
                  </m:radPr>
                  <m:deg/>
                  <m:e>
                    <m:f>
                      <m:fPr>
                        <m:ctrlPr>
                          <w:rPr>
                            <w:rFonts w:ascii="Cambria Math" w:eastAsiaTheme="minorEastAsia" w:hAnsi="Cambria Math" w:cs="Times New Roman"/>
                            <w:i/>
                          </w:rPr>
                        </m:ctrlPr>
                      </m:fPr>
                      <m:num>
                        <m:r>
                          <w:rPr>
                            <w:rFonts w:ascii="Cambria Math" w:eastAsiaTheme="minorEastAsia" w:hAnsi="Cambria Math" w:cs="Times New Roman"/>
                          </w:rPr>
                          <m:t>4</m:t>
                        </m:r>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s</m:t>
                            </m:r>
                          </m:sub>
                        </m:sSub>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l</m:t>
                            </m:r>
                          </m:sub>
                        </m:sSub>
                      </m:num>
                      <m:den>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m</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s</m:t>
                                        </m:r>
                                      </m:sub>
                                    </m:sSub>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l</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m</m:t>
                                        </m:r>
                                      </m:sub>
                                    </m:sSub>
                                  </m:den>
                                </m:f>
                              </m:e>
                            </m:d>
                          </m:e>
                          <m:sup>
                            <m:r>
                              <w:rPr>
                                <w:rFonts w:ascii="Cambria Math" w:eastAsiaTheme="minorEastAsia" w:hAnsi="Cambria Math" w:cs="Times New Roman"/>
                              </w:rPr>
                              <m:t>2</m:t>
                            </m:r>
                          </m:sup>
                        </m:sSup>
                      </m:den>
                    </m:f>
                  </m:e>
                </m:rad>
              </m:oMath>
            </m:oMathPara>
          </w:p>
        </w:tc>
        <w:tc>
          <w:tcPr>
            <w:tcW w:w="4456" w:type="dxa"/>
          </w:tcPr>
          <w:p w:rsidR="00975AD5" w:rsidRPr="004F3CC2" w:rsidRDefault="00975AD5" w:rsidP="000B4D60">
            <w:pPr>
              <w:spacing w:line="360" w:lineRule="auto"/>
              <w:jc w:val="center"/>
              <w:rPr>
                <w:rFonts w:eastAsiaTheme="minorEastAsia" w:cs="Times New Roman"/>
              </w:rPr>
            </w:pPr>
            <w:r w:rsidRPr="004F3CC2">
              <w:rPr>
                <w:rFonts w:eastAsiaTheme="minorEastAsia" w:cs="Times New Roman"/>
              </w:rPr>
              <w:t>(</w:t>
            </w:r>
            <w:r w:rsidR="000B4D60">
              <w:rPr>
                <w:rFonts w:eastAsiaTheme="minorEastAsia" w:cs="Times New Roman"/>
              </w:rPr>
              <w:t>9</w:t>
            </w:r>
            <w:r w:rsidRPr="004F3CC2">
              <w:rPr>
                <w:rFonts w:eastAsiaTheme="minorEastAsia" w:cs="Times New Roman"/>
              </w:rPr>
              <w:t>)</w:t>
            </w:r>
          </w:p>
        </w:tc>
      </w:tr>
    </w:tbl>
    <w:p w:rsidR="00975AD5" w:rsidRPr="004F3CC2" w:rsidRDefault="00975AD5" w:rsidP="00975AD5">
      <w:pPr>
        <w:jc w:val="both"/>
        <w:rPr>
          <w:rFonts w:eastAsiaTheme="minorEastAsia"/>
        </w:rPr>
      </w:pPr>
      <w:r w:rsidRPr="004F3CC2">
        <w:rPr>
          <w:rFonts w:eastAsiaTheme="minorEastAsia"/>
        </w:rPr>
        <w:t>Solving equation (</w:t>
      </w:r>
      <w:r w:rsidR="00D833D0">
        <w:rPr>
          <w:rFonts w:eastAsiaTheme="minorEastAsia"/>
        </w:rPr>
        <w:t>9</w:t>
      </w:r>
      <w:r w:rsidRPr="004F3CC2">
        <w:rPr>
          <w:rFonts w:eastAsiaTheme="minorEastAsia"/>
        </w:rPr>
        <w:t xml:space="preserve">) </w:t>
      </w:r>
      <w:r w:rsidR="00604894">
        <w:rPr>
          <w:rFonts w:eastAsiaTheme="minorEastAsia"/>
        </w:rPr>
        <w:t>f</w:t>
      </w:r>
      <w:r w:rsidRPr="004F3CC2">
        <w:rPr>
          <w:rFonts w:eastAsiaTheme="minorEastAsia"/>
        </w:rPr>
        <w:t xml:space="preserve">or minimum reflection (i.e. </w:t>
      </w:r>
      <w:r w:rsidRPr="004F3CC2">
        <w:rPr>
          <w:rFonts w:eastAsiaTheme="minorEastAsia"/>
          <w:i/>
        </w:rPr>
        <w:t>R</w:t>
      </w:r>
      <w:r w:rsidRPr="004F3CC2">
        <w:rPr>
          <w:rFonts w:eastAsiaTheme="minorEastAsia"/>
        </w:rPr>
        <w:t>=0) gives a matching layer acoustic impedance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07"/>
      </w:tblGrid>
      <w:tr w:rsidR="00975AD5" w:rsidRPr="004F3CC2" w:rsidTr="00E951DC">
        <w:tc>
          <w:tcPr>
            <w:tcW w:w="4621" w:type="dxa"/>
          </w:tcPr>
          <w:p w:rsidR="00975AD5" w:rsidRPr="004F3CC2" w:rsidRDefault="00AD1215" w:rsidP="00E951DC">
            <w:pPr>
              <w:spacing w:line="360" w:lineRule="auto"/>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m</m:t>
                    </m:r>
                  </m:sub>
                </m:sSub>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s</m:t>
                        </m:r>
                      </m:sub>
                    </m:sSub>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l</m:t>
                        </m:r>
                      </m:sub>
                    </m:sSub>
                  </m:e>
                </m:rad>
              </m:oMath>
            </m:oMathPara>
          </w:p>
        </w:tc>
        <w:tc>
          <w:tcPr>
            <w:tcW w:w="4621" w:type="dxa"/>
          </w:tcPr>
          <w:p w:rsidR="00975AD5" w:rsidRPr="004F3CC2" w:rsidRDefault="00975AD5" w:rsidP="00604894">
            <w:pPr>
              <w:spacing w:line="360" w:lineRule="auto"/>
              <w:jc w:val="center"/>
              <w:rPr>
                <w:rFonts w:eastAsiaTheme="minorEastAsia" w:cs="Times New Roman"/>
              </w:rPr>
            </w:pPr>
            <w:r w:rsidRPr="004F3CC2">
              <w:rPr>
                <w:rFonts w:eastAsiaTheme="minorEastAsia" w:cs="Times New Roman"/>
              </w:rPr>
              <w:t>(</w:t>
            </w:r>
            <w:r w:rsidR="000B4D60">
              <w:rPr>
                <w:rFonts w:eastAsiaTheme="minorEastAsia" w:cs="Times New Roman"/>
              </w:rPr>
              <w:t>10</w:t>
            </w:r>
            <w:r w:rsidRPr="004F3CC2">
              <w:rPr>
                <w:rFonts w:eastAsiaTheme="minorEastAsia" w:cs="Times New Roman"/>
              </w:rPr>
              <w:t>)</w:t>
            </w:r>
          </w:p>
        </w:tc>
      </w:tr>
    </w:tbl>
    <w:p w:rsidR="00EF71C3" w:rsidRPr="004F3CC2" w:rsidRDefault="00D32D42" w:rsidP="00EF71C3">
      <w:pPr>
        <w:jc w:val="both"/>
        <w:rPr>
          <w:rFonts w:eastAsiaTheme="minorEastAsia"/>
        </w:rPr>
      </w:pPr>
      <w:r>
        <w:t xml:space="preserve">For a particular case with material properties </w:t>
      </w:r>
      <m:oMath>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l</m:t>
            </m:r>
          </m:sub>
        </m:sSub>
      </m:oMath>
      <w: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s</m:t>
            </m:r>
          </m:sub>
        </m:sSub>
      </m:oMath>
      <w:r>
        <w:rPr>
          <w:rFonts w:eastAsiaTheme="minorEastAsia"/>
        </w:rPr>
        <w:t xml:space="preserve"> and a wave frequency </w:t>
      </w:r>
      <w:r w:rsidRPr="00D32D42">
        <w:rPr>
          <w:rFonts w:eastAsiaTheme="minorEastAsia"/>
          <w:i/>
        </w:rPr>
        <w:t>f</w:t>
      </w:r>
      <w:r>
        <w:t>, equation (</w:t>
      </w:r>
      <w:r w:rsidR="00D833D0">
        <w:t>8</w:t>
      </w:r>
      <w:r>
        <w:t>) and (</w:t>
      </w:r>
      <w:r w:rsidR="00D833D0">
        <w:t>10</w:t>
      </w:r>
      <w:r>
        <w:t xml:space="preserve">) provide the layer thickness and material that give </w:t>
      </w:r>
      <w:r w:rsidRPr="00D32D42">
        <w:rPr>
          <w:i/>
        </w:rPr>
        <w:t>R</w:t>
      </w:r>
      <w:r>
        <w:t>=0.</w:t>
      </w:r>
      <w:r w:rsidR="00E178D2" w:rsidRPr="004F3CC2">
        <w:t xml:space="preserve"> </w:t>
      </w:r>
      <w:r>
        <w:t>However, t</w:t>
      </w:r>
      <w:r w:rsidR="00E53999" w:rsidRPr="004F3CC2">
        <w:t xml:space="preserve">he value of </w:t>
      </w:r>
      <m:oMath>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m</m:t>
            </m:r>
          </m:sub>
        </m:sSub>
      </m:oMath>
      <w:r w:rsidR="00E53999" w:rsidRPr="004F3CC2">
        <w:rPr>
          <w:rFonts w:eastAsiaTheme="minorEastAsia"/>
        </w:rPr>
        <w:t xml:space="preserve"> in equation (</w:t>
      </w:r>
      <w:r w:rsidR="00D833D0">
        <w:rPr>
          <w:rFonts w:eastAsiaTheme="minorEastAsia"/>
        </w:rPr>
        <w:t>10</w:t>
      </w:r>
      <w:r w:rsidR="00E53999" w:rsidRPr="004F3CC2">
        <w:rPr>
          <w:rFonts w:eastAsiaTheme="minorEastAsia"/>
        </w:rPr>
        <w:t xml:space="preserve">) is not constant because </w:t>
      </w:r>
      <m:oMath>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l</m:t>
            </m:r>
          </m:sub>
        </m:sSub>
      </m:oMath>
      <w:r w:rsidR="00E53999" w:rsidRPr="004F3CC2">
        <w:rPr>
          <w:rFonts w:eastAsiaTheme="minorEastAsia"/>
        </w:rPr>
        <w:t xml:space="preserve"> varies depending on the </w:t>
      </w:r>
      <w:r w:rsidR="00EF71C3" w:rsidRPr="004F3CC2">
        <w:rPr>
          <w:rFonts w:eastAsiaTheme="minorEastAsia"/>
        </w:rPr>
        <w:t xml:space="preserve">density and viscosity of the </w:t>
      </w:r>
      <w:r w:rsidR="00E53999" w:rsidRPr="004F3CC2">
        <w:rPr>
          <w:rFonts w:eastAsiaTheme="minorEastAsia"/>
        </w:rPr>
        <w:t>fluid.</w:t>
      </w:r>
      <w:r w:rsidR="00EF71C3" w:rsidRPr="004F3CC2">
        <w:rPr>
          <w:rFonts w:eastAsiaTheme="minorEastAsia"/>
        </w:rPr>
        <w:t xml:space="preserve"> For a Newtonian fluid the</w:t>
      </w:r>
      <w:r w:rsidR="00604894">
        <w:rPr>
          <w:rFonts w:eastAsiaTheme="minorEastAsia"/>
        </w:rPr>
        <w:t xml:space="preserve"> impedance of the lubricant is</w:t>
      </w:r>
      <w:r>
        <w:rPr>
          <w:rFonts w:eastAsiaTheme="minorEastAsia"/>
        </w:rPr>
        <w:t xml:space="preserve"> </w:t>
      </w:r>
      <w:r w:rsidR="00CC40B4">
        <w:rPr>
          <w:rFonts w:eastAsiaTheme="minorEastAsia"/>
        </w:rPr>
        <w:t xml:space="preserve">approximated as </w:t>
      </w:r>
      <w:r>
        <w:rPr>
          <w:rFonts w:eastAsiaTheme="minorEastAsia"/>
        </w:rPr>
        <w:t>[</w:t>
      </w:r>
      <w:r w:rsidR="00693B34">
        <w:rPr>
          <w:rFonts w:eastAsiaTheme="minorEastAsia"/>
        </w:rPr>
        <w:t>16</w:t>
      </w:r>
      <w:r>
        <w:rPr>
          <w:rFonts w:eastAsiaTheme="minorEastAsia"/>
        </w:rPr>
        <w:t>]</w:t>
      </w:r>
      <w:r w:rsidR="00EF71C3" w:rsidRPr="004F3CC2">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503"/>
      </w:tblGrid>
      <w:tr w:rsidR="00EF71C3" w:rsidRPr="004F3CC2" w:rsidTr="004F3CC2">
        <w:tc>
          <w:tcPr>
            <w:tcW w:w="4621" w:type="dxa"/>
          </w:tcPr>
          <w:p w:rsidR="00EF71C3" w:rsidRPr="004F3CC2" w:rsidRDefault="00AD1215" w:rsidP="00AD541C">
            <w:pPr>
              <w:spacing w:line="360" w:lineRule="auto"/>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l</m:t>
                    </m:r>
                  </m:sub>
                </m:sSub>
                <m:r>
                  <w:rPr>
                    <w:rFonts w:ascii="Cambria Math" w:eastAsiaTheme="minorEastAsia" w:hAnsi="Cambria Math" w:cs="Times New Roman"/>
                  </w:rPr>
                  <m:t>=</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l</m:t>
                        </m:r>
                      </m:sub>
                    </m:sSub>
                    <m:r>
                      <w:rPr>
                        <w:rFonts w:ascii="Cambria Math" w:eastAsiaTheme="minorEastAsia" w:hAnsi="Cambria Math"/>
                      </w:rPr>
                      <m:t>2πfη</m:t>
                    </m:r>
                  </m:e>
                </m:rad>
              </m:oMath>
            </m:oMathPara>
          </w:p>
        </w:tc>
        <w:tc>
          <w:tcPr>
            <w:tcW w:w="4621" w:type="dxa"/>
          </w:tcPr>
          <w:p w:rsidR="00EF71C3" w:rsidRPr="004F3CC2" w:rsidRDefault="00EF71C3" w:rsidP="000B4D60">
            <w:pPr>
              <w:spacing w:line="360" w:lineRule="auto"/>
              <w:jc w:val="center"/>
              <w:rPr>
                <w:rFonts w:eastAsiaTheme="minorEastAsia" w:cs="Times New Roman"/>
              </w:rPr>
            </w:pPr>
            <w:r w:rsidRPr="004F3CC2">
              <w:rPr>
                <w:rFonts w:eastAsiaTheme="minorEastAsia" w:cs="Times New Roman"/>
              </w:rPr>
              <w:t>(</w:t>
            </w:r>
            <w:r w:rsidR="000B4D60">
              <w:rPr>
                <w:rFonts w:eastAsiaTheme="minorEastAsia" w:cs="Times New Roman"/>
              </w:rPr>
              <w:t>11</w:t>
            </w:r>
            <w:r w:rsidRPr="004F3CC2">
              <w:rPr>
                <w:rFonts w:eastAsiaTheme="minorEastAsia" w:cs="Times New Roman"/>
              </w:rPr>
              <w:t>)</w:t>
            </w:r>
          </w:p>
        </w:tc>
      </w:tr>
    </w:tbl>
    <w:p w:rsidR="007F6773" w:rsidRDefault="00163EFD" w:rsidP="00975AD5">
      <w:pPr>
        <w:jc w:val="both"/>
        <w:rPr>
          <w:rFonts w:eastAsiaTheme="minorEastAsia"/>
        </w:rPr>
      </w:pPr>
      <w:r>
        <w:rPr>
          <w:rFonts w:eastAsiaTheme="minorEastAsia"/>
        </w:rPr>
        <w:t>Equations (</w:t>
      </w:r>
      <w:r w:rsidR="00D833D0">
        <w:rPr>
          <w:rFonts w:eastAsiaTheme="minorEastAsia"/>
        </w:rPr>
        <w:t>10</w:t>
      </w:r>
      <w:r>
        <w:rPr>
          <w:rFonts w:eastAsiaTheme="minorEastAsia"/>
        </w:rPr>
        <w:t>) and (</w:t>
      </w:r>
      <w:r w:rsidR="00D833D0">
        <w:rPr>
          <w:rFonts w:eastAsiaTheme="minorEastAsia"/>
        </w:rPr>
        <w:t>11</w:t>
      </w:r>
      <w:r>
        <w:rPr>
          <w:rFonts w:eastAsiaTheme="minorEastAsia"/>
        </w:rPr>
        <w:t>) highlight that, given a certain</w:t>
      </w:r>
      <w:r w:rsidR="00F73D1A">
        <w:rPr>
          <w:rFonts w:eastAsiaTheme="minorEastAsia"/>
        </w:rPr>
        <w:t xml:space="preserve"> s</w:t>
      </w:r>
      <w:r>
        <w:rPr>
          <w:rFonts w:eastAsiaTheme="minorEastAsia"/>
        </w:rPr>
        <w:t>etup solid-matching layer, the reflection coefficient of equation (1)</w:t>
      </w:r>
      <w:r w:rsidR="00F73D1A">
        <w:rPr>
          <w:rFonts w:eastAsiaTheme="minorEastAsia"/>
        </w:rPr>
        <w:t xml:space="preserve"> is zero only for a specific fluid</w:t>
      </w:r>
      <w:r w:rsidR="004936F8" w:rsidRPr="004F3CC2">
        <w:rPr>
          <w:rFonts w:eastAsiaTheme="minorEastAsia"/>
        </w:rPr>
        <w:t xml:space="preserve">. When the fluid </w:t>
      </w:r>
      <w:r w:rsidR="00EC39A2" w:rsidRPr="004F3CC2">
        <w:rPr>
          <w:rFonts w:eastAsiaTheme="minorEastAsia"/>
        </w:rPr>
        <w:t xml:space="preserve">viscosity </w:t>
      </w:r>
      <w:r w:rsidR="004936F8" w:rsidRPr="004F3CC2">
        <w:rPr>
          <w:rFonts w:eastAsiaTheme="minorEastAsia"/>
        </w:rPr>
        <w:t>changes</w:t>
      </w:r>
      <w:r w:rsidR="00C52131">
        <w:rPr>
          <w:rFonts w:eastAsiaTheme="minorEastAsia"/>
        </w:rPr>
        <w:t>,</w:t>
      </w:r>
      <w:r w:rsidR="00EF71C3" w:rsidRPr="004F3CC2">
        <w:rPr>
          <w:rFonts w:eastAsiaTheme="minorEastAsia"/>
        </w:rPr>
        <w:t xml:space="preserve"> </w:t>
      </w:r>
      <w:r w:rsidR="004936F8" w:rsidRPr="004F3CC2">
        <w:rPr>
          <w:rFonts w:eastAsiaTheme="minorEastAsia"/>
        </w:rPr>
        <w:t xml:space="preserve">the superposition of the reflected and incident wave is not </w:t>
      </w:r>
      <w:r w:rsidR="00EC39A2" w:rsidRPr="004F3CC2">
        <w:rPr>
          <w:rFonts w:eastAsiaTheme="minorEastAsia"/>
        </w:rPr>
        <w:t xml:space="preserve">perfectly </w:t>
      </w:r>
      <w:r w:rsidR="004936F8" w:rsidRPr="004F3CC2">
        <w:rPr>
          <w:rFonts w:eastAsiaTheme="minorEastAsia"/>
        </w:rPr>
        <w:t>resonating</w:t>
      </w:r>
      <w:r w:rsidR="00F73D1A">
        <w:rPr>
          <w:rFonts w:eastAsiaTheme="minorEastAsia"/>
        </w:rPr>
        <w:t>,</w:t>
      </w:r>
      <w:r w:rsidR="004936F8" w:rsidRPr="004F3CC2">
        <w:rPr>
          <w:rFonts w:eastAsiaTheme="minorEastAsia"/>
        </w:rPr>
        <w:t xml:space="preserve"> because the magnitude of the waveform reflected from the matching layer-liquid boundary changes. </w:t>
      </w:r>
      <w:r w:rsidR="00AD541C" w:rsidRPr="004F3CC2">
        <w:rPr>
          <w:rFonts w:eastAsiaTheme="minorEastAsia"/>
        </w:rPr>
        <w:t>As a consequence,</w:t>
      </w:r>
      <w:r w:rsidR="004936F8" w:rsidRPr="004F3CC2">
        <w:rPr>
          <w:rFonts w:eastAsiaTheme="minorEastAsia"/>
        </w:rPr>
        <w:t xml:space="preserve"> the reflected amplitude </w:t>
      </w:r>
      <w:r w:rsidR="00AD541C" w:rsidRPr="004F3CC2">
        <w:rPr>
          <w:rFonts w:eastAsiaTheme="minorEastAsia"/>
        </w:rPr>
        <w:t>is</w:t>
      </w:r>
      <w:r w:rsidR="004936F8" w:rsidRPr="004F3CC2">
        <w:rPr>
          <w:rFonts w:eastAsiaTheme="minorEastAsia"/>
        </w:rPr>
        <w:t xml:space="preserve"> </w:t>
      </w:r>
      <w:r w:rsidR="00D32D42">
        <w:rPr>
          <w:rFonts w:eastAsiaTheme="minorEastAsia"/>
        </w:rPr>
        <w:t>non-</w:t>
      </w:r>
      <w:r w:rsidR="004936F8" w:rsidRPr="004F3CC2">
        <w:rPr>
          <w:rFonts w:eastAsiaTheme="minorEastAsia"/>
        </w:rPr>
        <w:t xml:space="preserve">zero. </w:t>
      </w:r>
    </w:p>
    <w:p w:rsidR="007F6773" w:rsidRPr="007F6773" w:rsidRDefault="007F6773" w:rsidP="00975AD5">
      <w:pPr>
        <w:jc w:val="both"/>
        <w:rPr>
          <w:rFonts w:eastAsiaTheme="minorEastAsia"/>
          <w:b/>
          <w:sz w:val="24"/>
        </w:rPr>
      </w:pPr>
      <w:r w:rsidRPr="007F6773">
        <w:rPr>
          <w:rFonts w:eastAsiaTheme="minorEastAsia"/>
          <w:b/>
          <w:sz w:val="24"/>
        </w:rPr>
        <w:t>2.4 Effect of the Matching Layer</w:t>
      </w:r>
    </w:p>
    <w:p w:rsidR="006E6FA2" w:rsidRDefault="004936F8" w:rsidP="00975AD5">
      <w:pPr>
        <w:jc w:val="both"/>
        <w:rPr>
          <w:rFonts w:eastAsiaTheme="minorEastAsia"/>
        </w:rPr>
      </w:pPr>
      <w:r w:rsidRPr="004F3CC2">
        <w:rPr>
          <w:rFonts w:eastAsiaTheme="minorEastAsia"/>
        </w:rPr>
        <w:t>Figure (</w:t>
      </w:r>
      <w:r w:rsidR="00693B34">
        <w:rPr>
          <w:rFonts w:eastAsiaTheme="minorEastAsia"/>
        </w:rPr>
        <w:t>4</w:t>
      </w:r>
      <w:r w:rsidRPr="004F3CC2">
        <w:rPr>
          <w:rFonts w:eastAsiaTheme="minorEastAsia"/>
        </w:rPr>
        <w:t xml:space="preserve">) shows </w:t>
      </w:r>
      <w:r w:rsidR="00EA37C5">
        <w:rPr>
          <w:rFonts w:eastAsiaTheme="minorEastAsia"/>
        </w:rPr>
        <w:t>an example plot of equation (</w:t>
      </w:r>
      <w:r w:rsidR="00D833D0">
        <w:rPr>
          <w:rFonts w:eastAsiaTheme="minorEastAsia"/>
        </w:rPr>
        <w:t>7</w:t>
      </w:r>
      <w:r w:rsidR="00EA37C5">
        <w:rPr>
          <w:rFonts w:eastAsiaTheme="minorEastAsia"/>
        </w:rPr>
        <w:t xml:space="preserve">) for two different oils of viscosities </w:t>
      </w:r>
      <w:r w:rsidR="00EC39A2" w:rsidRPr="004F3CC2">
        <w:rPr>
          <w:rFonts w:eastAsiaTheme="minorEastAsia"/>
        </w:rPr>
        <w:t xml:space="preserve">of </w:t>
      </w:r>
      <w:r w:rsidR="00EF71C3" w:rsidRPr="004F3CC2">
        <w:rPr>
          <w:rFonts w:eastAsiaTheme="minorEastAsia"/>
        </w:rPr>
        <w:t xml:space="preserve">0.25 </w:t>
      </w:r>
      <w:r w:rsidR="00EC39A2" w:rsidRPr="004F3CC2">
        <w:rPr>
          <w:rFonts w:eastAsiaTheme="minorEastAsia"/>
        </w:rPr>
        <w:t>Pas</w:t>
      </w:r>
      <w:r w:rsidR="00FA4C84">
        <w:rPr>
          <w:rFonts w:eastAsiaTheme="minorEastAsia"/>
        </w:rPr>
        <w:t xml:space="preserve"> </w:t>
      </w:r>
      <w:r w:rsidR="00EA37C5">
        <w:rPr>
          <w:rFonts w:eastAsiaTheme="minorEastAsia"/>
        </w:rPr>
        <w:t>and</w:t>
      </w:r>
      <w:r w:rsidR="00EF71C3" w:rsidRPr="004F3CC2">
        <w:rPr>
          <w:rFonts w:eastAsiaTheme="minorEastAsia"/>
        </w:rPr>
        <w:t xml:space="preserve"> 0.01 </w:t>
      </w:r>
      <w:r w:rsidR="00EC39A2" w:rsidRPr="004F3CC2">
        <w:rPr>
          <w:rFonts w:eastAsiaTheme="minorEastAsia"/>
        </w:rPr>
        <w:t>Pas</w:t>
      </w:r>
      <w:r w:rsidR="00AD541C" w:rsidRPr="004F3CC2">
        <w:rPr>
          <w:rFonts w:eastAsiaTheme="minorEastAsia"/>
        </w:rPr>
        <w:t xml:space="preserve"> </w:t>
      </w:r>
      <w:r w:rsidR="00EA37C5">
        <w:rPr>
          <w:rFonts w:eastAsiaTheme="minorEastAsia"/>
        </w:rPr>
        <w:t>when</w:t>
      </w:r>
      <w:r w:rsidR="00030D57">
        <w:rPr>
          <w:rFonts w:eastAsiaTheme="minorEastAsia"/>
        </w:rPr>
        <w:t xml:space="preserve"> the solid line is aluminium,</w:t>
      </w:r>
      <w:r w:rsidR="00EA37C5">
        <w:rPr>
          <w:rFonts w:eastAsiaTheme="minorEastAsia"/>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s</m:t>
            </m:r>
          </m:sub>
        </m:sSub>
        <m:r>
          <w:rPr>
            <w:rFonts w:ascii="Cambria Math" w:eastAsiaTheme="minorEastAsia" w:hAnsi="Cambria Math" w:cs="Times New Roman"/>
          </w:rPr>
          <m:t>=8 MRayl</m:t>
        </m:r>
      </m:oMath>
      <w:r w:rsidR="00CC40B4">
        <w:rPr>
          <w:rFonts w:eastAsiaTheme="minorEastAsia"/>
        </w:rPr>
        <w:t xml:space="preserve"> at</w:t>
      </w:r>
      <w:r w:rsidR="00AD541C" w:rsidRPr="004F3CC2">
        <w:rPr>
          <w:rFonts w:eastAsiaTheme="minorEastAsia"/>
        </w:rPr>
        <w:t xml:space="preserve"> the resonance frequency </w:t>
      </w:r>
      <w:r w:rsidR="00CC40B4">
        <w:rPr>
          <w:rFonts w:eastAsiaTheme="minorEastAsia"/>
        </w:rPr>
        <w:t>of</w:t>
      </w:r>
      <w:r w:rsidR="00AD541C" w:rsidRPr="004F3CC2">
        <w:rPr>
          <w:rFonts w:eastAsiaTheme="minorEastAsia"/>
        </w:rPr>
        <w:t xml:space="preserve"> 5 MHz</w:t>
      </w:r>
      <w:r w:rsidR="00B8229B">
        <w:rPr>
          <w:rFonts w:eastAsiaTheme="minorEastAsia"/>
        </w:rPr>
        <w:t>.</w:t>
      </w:r>
      <w:r w:rsidR="00FA1151">
        <w:rPr>
          <w:rFonts w:eastAsiaTheme="minorEastAsia"/>
        </w:rPr>
        <w:t xml:space="preserve"> </w:t>
      </w:r>
      <w:r w:rsidR="00CC40B4">
        <w:rPr>
          <w:rFonts w:eastAsiaTheme="minorEastAsia"/>
        </w:rPr>
        <w:t>The matching layer is designed to match the fluid with viscosity of 0.25 Pas at resonance, so a</w:t>
      </w:r>
      <w:r w:rsidR="00FA1151">
        <w:rPr>
          <w:rFonts w:eastAsiaTheme="minorEastAsia"/>
        </w:rPr>
        <w:t>t 5 MHz the reflection coefficient for this oil is equal to zero. For measurement frequencies below and above 5 MHz the reflection coefficient is non-zero. Similarly when the 0.01 Pas oil is considered the reflection coefficient is non-zero at the resonance frequency.</w:t>
      </w:r>
      <w:r w:rsidR="00B8229B">
        <w:rPr>
          <w:rFonts w:eastAsiaTheme="minorEastAsia"/>
        </w:rPr>
        <w:t xml:space="preserve"> </w:t>
      </w:r>
      <w:r w:rsidR="00627E20" w:rsidRPr="004F3CC2">
        <w:rPr>
          <w:rFonts w:eastAsiaTheme="minorEastAsia"/>
        </w:rPr>
        <w:t>Figure (</w:t>
      </w:r>
      <w:r w:rsidR="00693B34">
        <w:rPr>
          <w:rFonts w:eastAsiaTheme="minorEastAsia"/>
        </w:rPr>
        <w:t>4</w:t>
      </w:r>
      <w:r w:rsidR="00627E20" w:rsidRPr="004F3CC2">
        <w:rPr>
          <w:rFonts w:eastAsiaTheme="minorEastAsia"/>
        </w:rPr>
        <w:t>) shows that at the resonance frequency the two fluids are well discriminated, while outside resonance</w:t>
      </w:r>
      <w:r w:rsidR="00DC1A2A">
        <w:rPr>
          <w:rFonts w:eastAsiaTheme="minorEastAsia"/>
        </w:rPr>
        <w:t xml:space="preserve"> </w:t>
      </w:r>
      <w:r w:rsidR="00627E20" w:rsidRPr="004F3CC2">
        <w:rPr>
          <w:rFonts w:eastAsiaTheme="minorEastAsia"/>
        </w:rPr>
        <w:t xml:space="preserve">the fluids are not discriminated. </w:t>
      </w:r>
      <w:r w:rsidR="00DC1A2A">
        <w:rPr>
          <w:rFonts w:eastAsiaTheme="minorEastAsia"/>
        </w:rPr>
        <w:t>This is because resonance cannot occur outside that specific frequency region, and reflection is less sensitive to the fluid presence.</w:t>
      </w:r>
      <w:r w:rsidR="00FA1151">
        <w:rPr>
          <w:rFonts w:eastAsiaTheme="minorEastAsia"/>
        </w:rPr>
        <w:t xml:space="preserve"> Because of this, particular attention has to be taken in designing the matching layer to operate with the maximum expected oil viscosity.</w:t>
      </w:r>
    </w:p>
    <w:p w:rsidR="00FA1151" w:rsidRDefault="00FA1151" w:rsidP="00FA1151">
      <w:pPr>
        <w:jc w:val="center"/>
        <w:rPr>
          <w:rFonts w:eastAsiaTheme="minorEastAsia"/>
        </w:rPr>
      </w:pPr>
      <w:r>
        <w:rPr>
          <w:rFonts w:eastAsiaTheme="minorEastAsia"/>
          <w:noProof/>
          <w:lang w:val="en-US"/>
        </w:rPr>
        <w:drawing>
          <wp:inline distT="0" distB="0" distL="0" distR="0" wp14:anchorId="09E84225" wp14:editId="2E3E3420">
            <wp:extent cx="4209280" cy="22245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1789" cy="2225874"/>
                    </a:xfrm>
                    <a:prstGeom prst="rect">
                      <a:avLst/>
                    </a:prstGeom>
                    <a:noFill/>
                  </pic:spPr>
                </pic:pic>
              </a:graphicData>
            </a:graphic>
          </wp:inline>
        </w:drawing>
      </w:r>
    </w:p>
    <w:p w:rsidR="00FA1151" w:rsidRPr="004F3CC2" w:rsidRDefault="00FA1151" w:rsidP="00FA1151">
      <w:pPr>
        <w:pStyle w:val="Caption"/>
        <w:jc w:val="center"/>
        <w:rPr>
          <w:rFonts w:eastAsiaTheme="minorEastAsia"/>
          <w:color w:val="auto"/>
        </w:rPr>
      </w:pPr>
      <w:r w:rsidRPr="004F3CC2">
        <w:rPr>
          <w:color w:val="auto"/>
        </w:rPr>
        <w:t>Figure</w:t>
      </w:r>
      <w:r w:rsidR="00C1525F">
        <w:rPr>
          <w:color w:val="auto"/>
        </w:rPr>
        <w:t xml:space="preserve"> </w:t>
      </w:r>
      <w:r w:rsidR="00693B34">
        <w:rPr>
          <w:color w:val="auto"/>
        </w:rPr>
        <w:t>4</w:t>
      </w:r>
      <w:r w:rsidRPr="004F3CC2">
        <w:rPr>
          <w:color w:val="auto"/>
        </w:rPr>
        <w:t>: Reflection coefficient sensitivity increment at resonance due to the presence of a matching layer</w:t>
      </w:r>
      <w:r>
        <w:rPr>
          <w:color w:val="auto"/>
        </w:rPr>
        <w:t xml:space="preserve"> </w:t>
      </w:r>
    </w:p>
    <w:p w:rsidR="00A33983" w:rsidRDefault="00AE5700" w:rsidP="006F693B">
      <w:pPr>
        <w:jc w:val="both"/>
        <w:rPr>
          <w:b/>
          <w:sz w:val="28"/>
        </w:rPr>
      </w:pPr>
      <w:r>
        <w:rPr>
          <w:b/>
          <w:sz w:val="28"/>
        </w:rPr>
        <w:lastRenderedPageBreak/>
        <w:t>Apparatus and experimental procedure</w:t>
      </w:r>
    </w:p>
    <w:p w:rsidR="00CE54D8" w:rsidRPr="004F3CC2" w:rsidRDefault="00CE54D8" w:rsidP="00CE54D8">
      <w:pPr>
        <w:pStyle w:val="Heading3"/>
        <w:rPr>
          <w:rFonts w:asciiTheme="minorHAnsi" w:hAnsiTheme="minorHAnsi" w:cs="Times New Roman"/>
          <w:b w:val="0"/>
          <w:color w:val="auto"/>
          <w:sz w:val="24"/>
        </w:rPr>
      </w:pPr>
      <w:r>
        <w:rPr>
          <w:rFonts w:asciiTheme="minorHAnsi" w:hAnsiTheme="minorHAnsi" w:cs="Times New Roman"/>
          <w:color w:val="auto"/>
          <w:sz w:val="24"/>
        </w:rPr>
        <w:t xml:space="preserve">3.1 </w:t>
      </w:r>
      <w:r w:rsidRPr="004F3CC2">
        <w:rPr>
          <w:rFonts w:asciiTheme="minorHAnsi" w:hAnsiTheme="minorHAnsi" w:cs="Times New Roman"/>
          <w:color w:val="auto"/>
          <w:sz w:val="24"/>
        </w:rPr>
        <w:t xml:space="preserve">The </w:t>
      </w:r>
      <w:r>
        <w:rPr>
          <w:rFonts w:asciiTheme="minorHAnsi" w:hAnsiTheme="minorHAnsi" w:cs="Times New Roman"/>
          <w:color w:val="auto"/>
          <w:sz w:val="24"/>
        </w:rPr>
        <w:t>Matching Layer Ultrasonic P</w:t>
      </w:r>
      <w:r w:rsidR="009C53E5">
        <w:rPr>
          <w:rFonts w:asciiTheme="minorHAnsi" w:hAnsiTheme="minorHAnsi" w:cs="Times New Roman"/>
          <w:color w:val="auto"/>
          <w:sz w:val="24"/>
        </w:rPr>
        <w:t>lug</w:t>
      </w:r>
      <w:r w:rsidRPr="004F3CC2">
        <w:rPr>
          <w:rFonts w:asciiTheme="minorHAnsi" w:hAnsiTheme="minorHAnsi" w:cs="Times New Roman"/>
          <w:color w:val="auto"/>
          <w:sz w:val="24"/>
        </w:rPr>
        <w:t xml:space="preserve"> </w:t>
      </w:r>
    </w:p>
    <w:p w:rsidR="00CE54D8" w:rsidRPr="004F3CC2" w:rsidRDefault="00DF4714" w:rsidP="00CE54D8">
      <w:pPr>
        <w:jc w:val="both"/>
        <w:rPr>
          <w:rFonts w:cs="Times New Roman"/>
        </w:rPr>
      </w:pPr>
      <w:r>
        <w:rPr>
          <w:rFonts w:cs="Times New Roman"/>
        </w:rPr>
        <w:t>The matching layer method offers the possibility of measuring viscosity at metal-oil interfaces. In this work, a matching layer ultrasonic plug is manufactured and insert</w:t>
      </w:r>
      <w:r w:rsidR="00750D06">
        <w:rPr>
          <w:rFonts w:cs="Times New Roman"/>
        </w:rPr>
        <w:t>ed</w:t>
      </w:r>
      <w:r>
        <w:rPr>
          <w:rFonts w:cs="Times New Roman"/>
        </w:rPr>
        <w:t xml:space="preserve"> in a journal bearing shaft to measure the </w:t>
      </w:r>
      <w:r w:rsidR="00E45460">
        <w:rPr>
          <w:rFonts w:cs="Times New Roman"/>
        </w:rPr>
        <w:t>oil film viscosity</w:t>
      </w:r>
      <w:r>
        <w:rPr>
          <w:rFonts w:cs="Times New Roman"/>
        </w:rPr>
        <w:t xml:space="preserve"> in-situ and real time</w:t>
      </w:r>
      <w:r w:rsidR="00E45460">
        <w:rPr>
          <w:rFonts w:cs="Times New Roman"/>
        </w:rPr>
        <w:t xml:space="preserve"> around the bearing circumference</w:t>
      </w:r>
      <w:r>
        <w:rPr>
          <w:rFonts w:cs="Times New Roman"/>
        </w:rPr>
        <w:t>.</w:t>
      </w:r>
      <w:r w:rsidR="00E45460">
        <w:rPr>
          <w:rFonts w:cs="Times New Roman"/>
        </w:rPr>
        <w:t xml:space="preserve"> </w:t>
      </w:r>
      <w:r w:rsidR="00D833D0">
        <w:rPr>
          <w:rFonts w:cs="Times New Roman"/>
        </w:rPr>
        <w:t>Figure (</w:t>
      </w:r>
      <w:r w:rsidR="00693B34">
        <w:rPr>
          <w:rFonts w:cs="Times New Roman"/>
        </w:rPr>
        <w:t xml:space="preserve">5 </w:t>
      </w:r>
      <w:r w:rsidR="00D833D0">
        <w:rPr>
          <w:rFonts w:cs="Times New Roman"/>
        </w:rPr>
        <w:t>a</w:t>
      </w:r>
      <w:r w:rsidR="004050FF">
        <w:rPr>
          <w:rFonts w:cs="Times New Roman"/>
        </w:rPr>
        <w:t>) shows schematically the ultrasonic plug and its location in the journal. A pair of 5 MHz piezoelectric PZ5 shear transducers was bonded to the top surface of an aluminium cylindrical plug of 20 mm length and 15 mm of diameter. One transducer is the pulsing element (pulser), while the other receives the reflected ultrasonic wave (receiver). A 50 μm thick polyim</w:t>
      </w:r>
      <w:r w:rsidR="00DF59CB">
        <w:rPr>
          <w:rFonts w:cs="Times New Roman"/>
        </w:rPr>
        <w:t>i</w:t>
      </w:r>
      <w:r w:rsidR="004050FF">
        <w:rPr>
          <w:rFonts w:cs="Times New Roman"/>
        </w:rPr>
        <w:t>de layer was</w:t>
      </w:r>
      <w:r w:rsidR="00F8350D">
        <w:rPr>
          <w:rFonts w:cs="Times New Roman"/>
        </w:rPr>
        <w:t xml:space="preserve"> used as matching layer and</w:t>
      </w:r>
      <w:r w:rsidR="004050FF">
        <w:rPr>
          <w:rFonts w:cs="Times New Roman"/>
        </w:rPr>
        <w:t xml:space="preserve"> bonded </w:t>
      </w:r>
      <w:r w:rsidR="00F8350D">
        <w:rPr>
          <w:rFonts w:cs="Times New Roman"/>
        </w:rPr>
        <w:t xml:space="preserve">to the plug surface in contact with the oil. </w:t>
      </w:r>
      <w:r w:rsidR="00CE54D8" w:rsidRPr="004F3CC2">
        <w:rPr>
          <w:rFonts w:cs="Times New Roman"/>
        </w:rPr>
        <w:t>This</w:t>
      </w:r>
      <w:r w:rsidR="004756AE">
        <w:rPr>
          <w:rFonts w:cs="Times New Roman"/>
        </w:rPr>
        <w:t xml:space="preserve"> thickness was</w:t>
      </w:r>
      <w:r w:rsidR="00CE54D8" w:rsidRPr="004F3CC2">
        <w:rPr>
          <w:rFonts w:cs="Times New Roman"/>
        </w:rPr>
        <w:t xml:space="preserve"> calculated using equation (</w:t>
      </w:r>
      <w:r w:rsidR="00D833D0">
        <w:rPr>
          <w:rFonts w:cs="Times New Roman"/>
        </w:rPr>
        <w:t>8</w:t>
      </w:r>
      <w:r w:rsidR="00CE54D8" w:rsidRPr="004F3CC2">
        <w:rPr>
          <w:rFonts w:cs="Times New Roman"/>
        </w:rPr>
        <w:t>)</w:t>
      </w:r>
      <w:r w:rsidR="004756AE">
        <w:rPr>
          <w:rFonts w:cs="Times New Roman"/>
        </w:rPr>
        <w:t xml:space="preserve"> and (</w:t>
      </w:r>
      <w:r w:rsidR="00D833D0">
        <w:rPr>
          <w:rFonts w:cs="Times New Roman"/>
        </w:rPr>
        <w:t>10</w:t>
      </w:r>
      <w:r w:rsidR="004756AE">
        <w:rPr>
          <w:rFonts w:cs="Times New Roman"/>
        </w:rPr>
        <w:t>) for a resonance</w:t>
      </w:r>
      <w:r w:rsidR="00CE54D8">
        <w:rPr>
          <w:rFonts w:cs="Times New Roman"/>
        </w:rPr>
        <w:t xml:space="preserve"> frequency of 4.5 MHz</w:t>
      </w:r>
      <w:r w:rsidR="00CE54D8" w:rsidRPr="004F3CC2">
        <w:rPr>
          <w:rFonts w:cs="Times New Roman"/>
        </w:rPr>
        <w:t>.</w:t>
      </w:r>
      <w:r w:rsidR="004756AE">
        <w:rPr>
          <w:rFonts w:cs="Times New Roman"/>
        </w:rPr>
        <w:t xml:space="preserve"> The combination of aluminium and poly</w:t>
      </w:r>
      <w:r w:rsidR="00B84485">
        <w:rPr>
          <w:rFonts w:cs="Times New Roman"/>
        </w:rPr>
        <w:t>i</w:t>
      </w:r>
      <w:r w:rsidR="004756AE">
        <w:rPr>
          <w:rFonts w:cs="Times New Roman"/>
        </w:rPr>
        <w:t>mide was found to be ideal for maximizing the measurement sensitivity, while minimizing the measurement noise [</w:t>
      </w:r>
      <w:r w:rsidR="00AD3B56">
        <w:rPr>
          <w:rFonts w:cs="Times New Roman"/>
        </w:rPr>
        <w:t>1</w:t>
      </w:r>
      <w:r w:rsidR="004756AE">
        <w:rPr>
          <w:rFonts w:cs="Times New Roman"/>
        </w:rPr>
        <w:t>].</w:t>
      </w:r>
      <w:r w:rsidR="00F8350D">
        <w:rPr>
          <w:rFonts w:cs="Times New Roman"/>
        </w:rPr>
        <w:t xml:space="preserve"> The ultrasonic plug was press fitted into the steel journal of the tested journal bearing.</w:t>
      </w:r>
      <w:r w:rsidR="00FA0DBE">
        <w:rPr>
          <w:rFonts w:cs="Times New Roman"/>
        </w:rPr>
        <w:t xml:space="preserve"> </w:t>
      </w:r>
      <w:r w:rsidR="00FA0DBE" w:rsidRPr="004F3CC2">
        <w:rPr>
          <w:rFonts w:cs="Times New Roman"/>
        </w:rPr>
        <w:t xml:space="preserve">The journal has been manufactured from EN24T steel to resemble the geometry of a section of common </w:t>
      </w:r>
      <w:r w:rsidR="00750D06">
        <w:rPr>
          <w:rFonts w:cs="Times New Roman"/>
        </w:rPr>
        <w:t>automotive</w:t>
      </w:r>
      <w:r w:rsidR="00750D06" w:rsidRPr="004F3CC2">
        <w:rPr>
          <w:rFonts w:cs="Times New Roman"/>
        </w:rPr>
        <w:t xml:space="preserve"> </w:t>
      </w:r>
      <w:r w:rsidR="00FA0DBE" w:rsidRPr="004F3CC2">
        <w:rPr>
          <w:rFonts w:cs="Times New Roman"/>
        </w:rPr>
        <w:t xml:space="preserve">diesel engines. The length over diameter ratio for this bearing </w:t>
      </w:r>
      <w:r w:rsidR="00092509">
        <w:rPr>
          <w:rFonts w:cs="Times New Roman"/>
        </w:rPr>
        <w:t>was</w:t>
      </w:r>
      <w:r w:rsidR="00FA0DBE" w:rsidRPr="004F3CC2">
        <w:rPr>
          <w:rFonts w:cs="Times New Roman"/>
        </w:rPr>
        <w:t xml:space="preserve"> L/D=0.6. Figure (</w:t>
      </w:r>
      <w:r w:rsidR="00693B34">
        <w:rPr>
          <w:rFonts w:cs="Times New Roman"/>
        </w:rPr>
        <w:t xml:space="preserve">5 </w:t>
      </w:r>
      <w:r w:rsidR="00D833D0">
        <w:rPr>
          <w:rFonts w:cs="Times New Roman"/>
        </w:rPr>
        <w:t>b</w:t>
      </w:r>
      <w:r w:rsidR="00FA0DBE" w:rsidRPr="004F3CC2">
        <w:rPr>
          <w:rFonts w:cs="Times New Roman"/>
        </w:rPr>
        <w:t xml:space="preserve">) shows that half of the shaft </w:t>
      </w:r>
      <w:r w:rsidR="00092509">
        <w:rPr>
          <w:rFonts w:cs="Times New Roman"/>
        </w:rPr>
        <w:t>was</w:t>
      </w:r>
      <w:r w:rsidR="00FA0DBE" w:rsidRPr="004F3CC2">
        <w:rPr>
          <w:rFonts w:cs="Times New Roman"/>
        </w:rPr>
        <w:t xml:space="preserve"> hollow to allow the probe cabling because the ultrasonic viscometer </w:t>
      </w:r>
      <w:r w:rsidR="002F6F5D">
        <w:rPr>
          <w:rFonts w:cs="Times New Roman"/>
        </w:rPr>
        <w:t>was</w:t>
      </w:r>
      <w:r w:rsidR="00FA0DBE" w:rsidRPr="004F3CC2">
        <w:rPr>
          <w:rFonts w:cs="Times New Roman"/>
        </w:rPr>
        <w:t xml:space="preserve"> mounted in the shaft to measure the circumferential viscosity as the shaft</w:t>
      </w:r>
      <w:r w:rsidR="002F6F5D">
        <w:rPr>
          <w:rFonts w:cs="Times New Roman"/>
        </w:rPr>
        <w:t xml:space="preserve"> was</w:t>
      </w:r>
      <w:r w:rsidR="00FA0DBE" w:rsidRPr="004F3CC2">
        <w:rPr>
          <w:rFonts w:cs="Times New Roman"/>
        </w:rPr>
        <w:t xml:space="preserve"> rotate</w:t>
      </w:r>
      <w:r w:rsidR="002F6F5D">
        <w:rPr>
          <w:rFonts w:cs="Times New Roman"/>
        </w:rPr>
        <w:t>d</w:t>
      </w:r>
      <w:r w:rsidR="00FA0DBE" w:rsidRPr="004F3CC2">
        <w:rPr>
          <w:rFonts w:cs="Times New Roman"/>
        </w:rPr>
        <w:t xml:space="preserve">. </w:t>
      </w:r>
      <w:r w:rsidR="00B246CB" w:rsidRPr="004F3CC2">
        <w:rPr>
          <w:rFonts w:cs="Times New Roman"/>
        </w:rPr>
        <w:t xml:space="preserve">The shaft </w:t>
      </w:r>
      <w:r w:rsidR="00B246CB">
        <w:rPr>
          <w:rFonts w:cs="Times New Roman"/>
        </w:rPr>
        <w:t>was</w:t>
      </w:r>
      <w:r w:rsidR="00B246CB" w:rsidRPr="004F3CC2">
        <w:rPr>
          <w:rFonts w:cs="Times New Roman"/>
        </w:rPr>
        <w:t xml:space="preserve"> 300 mm long with a journal diameter of 50 mm. The bush </w:t>
      </w:r>
      <w:r w:rsidR="00B246CB">
        <w:rPr>
          <w:rFonts w:cs="Times New Roman"/>
        </w:rPr>
        <w:t>was</w:t>
      </w:r>
      <w:r w:rsidR="00B246CB" w:rsidRPr="004F3CC2">
        <w:rPr>
          <w:rFonts w:cs="Times New Roman"/>
        </w:rPr>
        <w:t xml:space="preserve"> made of brass with internal diameter of 30 mm. The feeding hole consist</w:t>
      </w:r>
      <w:r w:rsidR="00B246CB">
        <w:rPr>
          <w:rFonts w:cs="Times New Roman"/>
        </w:rPr>
        <w:t>ed</w:t>
      </w:r>
      <w:r w:rsidR="00B246CB" w:rsidRPr="004F3CC2">
        <w:rPr>
          <w:rFonts w:cs="Times New Roman"/>
        </w:rPr>
        <w:t xml:space="preserve"> of a cylindrical hole that is positioned at the top of the bush. The position of the feeding hole </w:t>
      </w:r>
      <w:r w:rsidR="002F6F5D">
        <w:rPr>
          <w:rFonts w:cs="Times New Roman"/>
        </w:rPr>
        <w:t>was</w:t>
      </w:r>
      <w:r w:rsidR="00B246CB" w:rsidRPr="004F3CC2">
        <w:rPr>
          <w:rFonts w:cs="Times New Roman"/>
        </w:rPr>
        <w:t xml:space="preserve"> chosen so that the lubricant </w:t>
      </w:r>
      <w:r w:rsidR="002F6F5D">
        <w:rPr>
          <w:rFonts w:cs="Times New Roman"/>
        </w:rPr>
        <w:t>was</w:t>
      </w:r>
      <w:r w:rsidR="00B246CB" w:rsidRPr="004F3CC2">
        <w:rPr>
          <w:rFonts w:cs="Times New Roman"/>
        </w:rPr>
        <w:t xml:space="preserve"> fed where the minor load </w:t>
      </w:r>
      <w:r w:rsidR="002F6F5D">
        <w:rPr>
          <w:rFonts w:cs="Times New Roman"/>
        </w:rPr>
        <w:t>was</w:t>
      </w:r>
      <w:r w:rsidR="00B246CB" w:rsidRPr="004F3CC2">
        <w:rPr>
          <w:rFonts w:cs="Times New Roman"/>
        </w:rPr>
        <w:t xml:space="preserve"> present so that full lubricated film </w:t>
      </w:r>
      <w:r w:rsidR="002F6F5D">
        <w:rPr>
          <w:rFonts w:cs="Times New Roman"/>
        </w:rPr>
        <w:t>could</w:t>
      </w:r>
      <w:r w:rsidR="00B246CB" w:rsidRPr="004F3CC2">
        <w:rPr>
          <w:rFonts w:cs="Times New Roman"/>
        </w:rPr>
        <w:t xml:space="preserve"> form. The bush and the shaft radius </w:t>
      </w:r>
      <w:r w:rsidR="00B246CB">
        <w:rPr>
          <w:rFonts w:cs="Times New Roman"/>
        </w:rPr>
        <w:t>were</w:t>
      </w:r>
      <w:r w:rsidR="00B246CB" w:rsidRPr="004F3CC2">
        <w:rPr>
          <w:rFonts w:cs="Times New Roman"/>
        </w:rPr>
        <w:t xml:space="preserve"> calculated for maximum </w:t>
      </w:r>
      <w:r w:rsidR="00B246CB">
        <w:rPr>
          <w:rFonts w:cs="Times New Roman"/>
        </w:rPr>
        <w:t xml:space="preserve">radial </w:t>
      </w:r>
      <w:r w:rsidR="00B246CB" w:rsidRPr="004F3CC2">
        <w:rPr>
          <w:rFonts w:cs="Times New Roman"/>
        </w:rPr>
        <w:t>clearan</w:t>
      </w:r>
      <w:r w:rsidR="00B246CB">
        <w:rPr>
          <w:rFonts w:cs="Times New Roman"/>
        </w:rPr>
        <w:t>ce of 50 μ</w:t>
      </w:r>
      <w:r w:rsidR="00B246CB" w:rsidRPr="004F3CC2">
        <w:rPr>
          <w:rFonts w:cs="Times New Roman"/>
        </w:rPr>
        <w:t xml:space="preserve">m. This value of clearance was chosen to help the formation of a fully lubricated layer of oil. </w:t>
      </w:r>
    </w:p>
    <w:p w:rsidR="00CE54D8" w:rsidRPr="004F3CC2" w:rsidRDefault="00D56D35" w:rsidP="00CE54D8">
      <w:pPr>
        <w:keepNext/>
        <w:jc w:val="center"/>
      </w:pPr>
      <w:r>
        <w:rPr>
          <w:noProof/>
          <w:lang w:val="en-US"/>
        </w:rPr>
        <w:drawing>
          <wp:inline distT="0" distB="0" distL="0" distR="0" wp14:anchorId="23626952" wp14:editId="116F4363">
            <wp:extent cx="4889500" cy="168846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0" cy="1688465"/>
                    </a:xfrm>
                    <a:prstGeom prst="rect">
                      <a:avLst/>
                    </a:prstGeom>
                    <a:noFill/>
                  </pic:spPr>
                </pic:pic>
              </a:graphicData>
            </a:graphic>
          </wp:inline>
        </w:drawing>
      </w:r>
    </w:p>
    <w:p w:rsidR="00CE54D8" w:rsidRPr="004F3CC2" w:rsidRDefault="00CE54D8" w:rsidP="00CE54D8">
      <w:pPr>
        <w:pStyle w:val="Caption"/>
        <w:jc w:val="center"/>
        <w:rPr>
          <w:rFonts w:cs="Times New Roman"/>
          <w:color w:val="auto"/>
        </w:rPr>
      </w:pPr>
      <w:r w:rsidRPr="004F3CC2">
        <w:rPr>
          <w:color w:val="auto"/>
        </w:rPr>
        <w:t xml:space="preserve">Figure </w:t>
      </w:r>
      <w:r w:rsidR="00693B34">
        <w:rPr>
          <w:color w:val="auto"/>
        </w:rPr>
        <w:t>5</w:t>
      </w:r>
      <w:r w:rsidRPr="004F3CC2">
        <w:rPr>
          <w:color w:val="auto"/>
        </w:rPr>
        <w:t xml:space="preserve">: </w:t>
      </w:r>
      <w:r w:rsidR="00092509">
        <w:rPr>
          <w:color w:val="auto"/>
        </w:rPr>
        <w:t xml:space="preserve">a) </w:t>
      </w:r>
      <w:r w:rsidR="004161EF">
        <w:rPr>
          <w:color w:val="auto"/>
        </w:rPr>
        <w:t>Scheme</w:t>
      </w:r>
      <w:r>
        <w:rPr>
          <w:color w:val="auto"/>
        </w:rPr>
        <w:t xml:space="preserve"> of </w:t>
      </w:r>
      <w:r w:rsidRPr="004F3CC2">
        <w:rPr>
          <w:color w:val="auto"/>
        </w:rPr>
        <w:t xml:space="preserve">the ultrasonic </w:t>
      </w:r>
      <w:r w:rsidR="006F2C8E">
        <w:rPr>
          <w:color w:val="auto"/>
        </w:rPr>
        <w:t>plug</w:t>
      </w:r>
      <w:r w:rsidR="004161EF">
        <w:rPr>
          <w:color w:val="auto"/>
        </w:rPr>
        <w:t xml:space="preserve"> and its location in the journal</w:t>
      </w:r>
      <w:r w:rsidR="00092509">
        <w:rPr>
          <w:color w:val="auto"/>
        </w:rPr>
        <w:t xml:space="preserve"> b) section of the instrumented journal</w:t>
      </w:r>
    </w:p>
    <w:p w:rsidR="002D640C" w:rsidRPr="004F3CC2" w:rsidRDefault="002D640C" w:rsidP="002D640C">
      <w:pPr>
        <w:pStyle w:val="Heading3"/>
        <w:rPr>
          <w:rFonts w:asciiTheme="minorHAnsi" w:hAnsiTheme="minorHAnsi" w:cs="Times New Roman"/>
          <w:b w:val="0"/>
          <w:color w:val="auto"/>
          <w:sz w:val="24"/>
        </w:rPr>
      </w:pPr>
      <w:r>
        <w:rPr>
          <w:rFonts w:asciiTheme="minorHAnsi" w:hAnsiTheme="minorHAnsi" w:cs="Times New Roman"/>
          <w:color w:val="auto"/>
          <w:sz w:val="24"/>
        </w:rPr>
        <w:t>3.</w:t>
      </w:r>
      <w:r w:rsidR="00314BD1">
        <w:rPr>
          <w:rFonts w:asciiTheme="minorHAnsi" w:hAnsiTheme="minorHAnsi" w:cs="Times New Roman"/>
          <w:color w:val="auto"/>
          <w:sz w:val="24"/>
        </w:rPr>
        <w:t>2</w:t>
      </w:r>
      <w:r>
        <w:rPr>
          <w:rFonts w:asciiTheme="minorHAnsi" w:hAnsiTheme="minorHAnsi" w:cs="Times New Roman"/>
          <w:color w:val="auto"/>
          <w:sz w:val="24"/>
        </w:rPr>
        <w:t xml:space="preserve"> </w:t>
      </w:r>
      <w:r w:rsidRPr="004F3CC2">
        <w:rPr>
          <w:rFonts w:asciiTheme="minorHAnsi" w:hAnsiTheme="minorHAnsi" w:cs="Times New Roman"/>
          <w:color w:val="auto"/>
          <w:sz w:val="24"/>
        </w:rPr>
        <w:t xml:space="preserve">The Journal Bearing </w:t>
      </w:r>
      <w:r w:rsidR="0076406D">
        <w:rPr>
          <w:rFonts w:asciiTheme="minorHAnsi" w:hAnsiTheme="minorHAnsi" w:cs="Times New Roman"/>
          <w:color w:val="auto"/>
          <w:sz w:val="24"/>
        </w:rPr>
        <w:t>Rig</w:t>
      </w:r>
      <w:r w:rsidR="00890155">
        <w:rPr>
          <w:rFonts w:asciiTheme="minorHAnsi" w:hAnsiTheme="minorHAnsi" w:cs="Times New Roman"/>
          <w:color w:val="auto"/>
          <w:sz w:val="24"/>
        </w:rPr>
        <w:t xml:space="preserve"> </w:t>
      </w:r>
    </w:p>
    <w:p w:rsidR="000A4EAA" w:rsidRDefault="002D640C" w:rsidP="000A4EAA">
      <w:pPr>
        <w:jc w:val="both"/>
      </w:pPr>
      <w:r w:rsidRPr="004F3CC2">
        <w:rPr>
          <w:rFonts w:cs="Times New Roman"/>
        </w:rPr>
        <w:t>Figure (</w:t>
      </w:r>
      <w:r w:rsidR="00693B34">
        <w:rPr>
          <w:rFonts w:cs="Times New Roman"/>
        </w:rPr>
        <w:t>6</w:t>
      </w:r>
      <w:r w:rsidR="00314BD1">
        <w:rPr>
          <w:rFonts w:cs="Times New Roman"/>
        </w:rPr>
        <w:t>) shows the journal bearing</w:t>
      </w:r>
      <w:r w:rsidRPr="004F3CC2">
        <w:rPr>
          <w:rFonts w:cs="Times New Roman"/>
        </w:rPr>
        <w:t xml:space="preserve"> </w:t>
      </w:r>
      <w:r w:rsidR="00314BD1">
        <w:rPr>
          <w:rFonts w:cs="Times New Roman"/>
        </w:rPr>
        <w:t>rig</w:t>
      </w:r>
      <w:r w:rsidRPr="004F3CC2">
        <w:rPr>
          <w:rFonts w:cs="Times New Roman"/>
        </w:rPr>
        <w:t xml:space="preserve">. </w:t>
      </w:r>
      <w:r w:rsidR="0076406D" w:rsidRPr="004F3CC2">
        <w:rPr>
          <w:rFonts w:cs="Times New Roman"/>
        </w:rPr>
        <w:t xml:space="preserve">The </w:t>
      </w:r>
      <w:r w:rsidR="0076406D">
        <w:rPr>
          <w:rFonts w:cs="Times New Roman"/>
        </w:rPr>
        <w:t xml:space="preserve">brass </w:t>
      </w:r>
      <w:r w:rsidR="0076406D" w:rsidRPr="004F3CC2">
        <w:rPr>
          <w:rFonts w:cs="Times New Roman"/>
        </w:rPr>
        <w:t xml:space="preserve">bush </w:t>
      </w:r>
      <w:r w:rsidR="00B246CB">
        <w:rPr>
          <w:rFonts w:cs="Times New Roman"/>
        </w:rPr>
        <w:t>was</w:t>
      </w:r>
      <w:r w:rsidR="0076406D" w:rsidRPr="004F3CC2">
        <w:rPr>
          <w:rFonts w:cs="Times New Roman"/>
        </w:rPr>
        <w:t xml:space="preserve"> contained in a frame that </w:t>
      </w:r>
      <w:r w:rsidR="000272E0">
        <w:rPr>
          <w:rFonts w:cs="Times New Roman"/>
        </w:rPr>
        <w:t>maintain</w:t>
      </w:r>
      <w:r w:rsidR="00B246CB">
        <w:rPr>
          <w:rFonts w:cs="Times New Roman"/>
        </w:rPr>
        <w:t>ed</w:t>
      </w:r>
      <w:r w:rsidR="0076406D" w:rsidRPr="004F3CC2">
        <w:rPr>
          <w:rFonts w:cs="Times New Roman"/>
        </w:rPr>
        <w:t xml:space="preserve"> the journal bearing assembly stable when rotating and </w:t>
      </w:r>
      <w:r w:rsidR="00B246CB">
        <w:rPr>
          <w:rFonts w:cs="Times New Roman"/>
        </w:rPr>
        <w:t>distributed</w:t>
      </w:r>
      <w:r w:rsidR="0076406D" w:rsidRPr="004F3CC2">
        <w:rPr>
          <w:rFonts w:cs="Times New Roman"/>
        </w:rPr>
        <w:t xml:space="preserve"> the load applied. The load </w:t>
      </w:r>
      <w:r w:rsidR="00B246CB">
        <w:rPr>
          <w:rFonts w:cs="Times New Roman"/>
        </w:rPr>
        <w:t>was</w:t>
      </w:r>
      <w:r w:rsidR="0076406D" w:rsidRPr="004F3CC2">
        <w:rPr>
          <w:rFonts w:cs="Times New Roman"/>
        </w:rPr>
        <w:t xml:space="preserve"> applied to the bearing </w:t>
      </w:r>
      <w:r w:rsidR="00750D06">
        <w:rPr>
          <w:rFonts w:cs="Times New Roman"/>
        </w:rPr>
        <w:t>by</w:t>
      </w:r>
      <w:r w:rsidR="00750D06" w:rsidRPr="004F3CC2">
        <w:rPr>
          <w:rFonts w:cs="Times New Roman"/>
        </w:rPr>
        <w:t xml:space="preserve"> </w:t>
      </w:r>
      <w:r w:rsidR="0076406D" w:rsidRPr="004F3CC2">
        <w:rPr>
          <w:rFonts w:cs="Times New Roman"/>
        </w:rPr>
        <w:t>a hydraulic ram. For this experiment the applied load varie</w:t>
      </w:r>
      <w:r w:rsidR="00092509">
        <w:rPr>
          <w:rFonts w:cs="Times New Roman"/>
        </w:rPr>
        <w:t>d</w:t>
      </w:r>
      <w:r w:rsidR="0076406D" w:rsidRPr="004F3CC2">
        <w:rPr>
          <w:rFonts w:cs="Times New Roman"/>
        </w:rPr>
        <w:t xml:space="preserve"> from 1</w:t>
      </w:r>
      <w:r w:rsidR="000272E0">
        <w:rPr>
          <w:rFonts w:cs="Times New Roman"/>
        </w:rPr>
        <w:t>0-</w:t>
      </w:r>
      <w:r w:rsidR="00750D06">
        <w:rPr>
          <w:rFonts w:cs="Times New Roman"/>
        </w:rPr>
        <w:t xml:space="preserve"> </w:t>
      </w:r>
      <w:r w:rsidR="000272E0">
        <w:rPr>
          <w:rFonts w:cs="Times New Roman"/>
        </w:rPr>
        <w:t>15</w:t>
      </w:r>
      <w:r w:rsidR="0076406D" w:rsidRPr="004F3CC2">
        <w:rPr>
          <w:rFonts w:cs="Times New Roman"/>
        </w:rPr>
        <w:t>kN</w:t>
      </w:r>
      <w:r w:rsidR="0076406D">
        <w:rPr>
          <w:rFonts w:cs="Times New Roman"/>
        </w:rPr>
        <w:t xml:space="preserve"> to have a considerable change in viscosity in the maximum loaded region</w:t>
      </w:r>
      <w:r w:rsidR="0076406D" w:rsidRPr="004F3CC2">
        <w:rPr>
          <w:rFonts w:cs="Times New Roman"/>
        </w:rPr>
        <w:t xml:space="preserve">. </w:t>
      </w:r>
      <w:r w:rsidR="000272E0" w:rsidRPr="004F3CC2">
        <w:rPr>
          <w:rFonts w:cs="Times New Roman"/>
        </w:rPr>
        <w:t xml:space="preserve">The ends of the </w:t>
      </w:r>
      <w:r w:rsidR="000272E0">
        <w:rPr>
          <w:rFonts w:cs="Times New Roman"/>
        </w:rPr>
        <w:t>journal</w:t>
      </w:r>
      <w:r w:rsidR="000272E0" w:rsidRPr="004F3CC2">
        <w:rPr>
          <w:rFonts w:cs="Times New Roman"/>
        </w:rPr>
        <w:t xml:space="preserve"> </w:t>
      </w:r>
      <w:r w:rsidR="00B246CB">
        <w:rPr>
          <w:rFonts w:cs="Times New Roman"/>
        </w:rPr>
        <w:t>were</w:t>
      </w:r>
      <w:r w:rsidR="000272E0" w:rsidRPr="004F3CC2">
        <w:rPr>
          <w:rFonts w:cs="Times New Roman"/>
        </w:rPr>
        <w:t xml:space="preserve"> supported by two bearings and the shaft rotation </w:t>
      </w:r>
      <w:r w:rsidR="00B246CB">
        <w:rPr>
          <w:rFonts w:cs="Times New Roman"/>
        </w:rPr>
        <w:t>was</w:t>
      </w:r>
      <w:r w:rsidR="000272E0" w:rsidRPr="004F3CC2">
        <w:rPr>
          <w:rFonts w:cs="Times New Roman"/>
        </w:rPr>
        <w:t xml:space="preserve"> </w:t>
      </w:r>
      <w:r w:rsidR="00955078">
        <w:rPr>
          <w:rFonts w:cs="Times New Roman"/>
        </w:rPr>
        <w:t>driven</w:t>
      </w:r>
      <w:r w:rsidR="00955078" w:rsidRPr="004F3CC2">
        <w:rPr>
          <w:rFonts w:cs="Times New Roman"/>
        </w:rPr>
        <w:t xml:space="preserve"> </w:t>
      </w:r>
      <w:r w:rsidR="000272E0" w:rsidRPr="004F3CC2">
        <w:rPr>
          <w:rFonts w:cs="Times New Roman"/>
        </w:rPr>
        <w:t xml:space="preserve">by a pulley connected to an electric motor. The rotational speed of the electric motor </w:t>
      </w:r>
      <w:r w:rsidR="00B246CB">
        <w:rPr>
          <w:rFonts w:cs="Times New Roman"/>
        </w:rPr>
        <w:t>was</w:t>
      </w:r>
      <w:r w:rsidR="000272E0" w:rsidRPr="004F3CC2">
        <w:rPr>
          <w:rFonts w:cs="Times New Roman"/>
        </w:rPr>
        <w:t xml:space="preserve"> controlled by an inverter. The maximum rotational speed </w:t>
      </w:r>
      <w:r w:rsidR="00B246CB">
        <w:rPr>
          <w:rFonts w:cs="Times New Roman"/>
        </w:rPr>
        <w:t>was</w:t>
      </w:r>
      <w:r w:rsidR="000272E0" w:rsidRPr="004F3CC2">
        <w:rPr>
          <w:rFonts w:cs="Times New Roman"/>
        </w:rPr>
        <w:t xml:space="preserve"> 1</w:t>
      </w:r>
      <w:r w:rsidR="00B246CB">
        <w:rPr>
          <w:rFonts w:cs="Times New Roman"/>
        </w:rPr>
        <w:t>0</w:t>
      </w:r>
      <w:r w:rsidR="000272E0" w:rsidRPr="004F3CC2">
        <w:rPr>
          <w:rFonts w:cs="Times New Roman"/>
        </w:rPr>
        <w:t>00 rpm.</w:t>
      </w:r>
      <w:r w:rsidR="0076406D">
        <w:rPr>
          <w:rFonts w:cs="Times New Roman"/>
        </w:rPr>
        <w:t xml:space="preserve"> </w:t>
      </w:r>
      <w:r w:rsidR="000A4EAA" w:rsidRPr="004F3CC2">
        <w:t>K-type thermocouples measure</w:t>
      </w:r>
      <w:r w:rsidR="000A4EAA">
        <w:t>d</w:t>
      </w:r>
      <w:r w:rsidR="000A4EAA" w:rsidRPr="004F3CC2">
        <w:t xml:space="preserve"> the temperature at the journal </w:t>
      </w:r>
      <w:r w:rsidR="000A4EAA" w:rsidRPr="004F3CC2">
        <w:lastRenderedPageBreak/>
        <w:t xml:space="preserve">bearing surface in eight different positions. The thermocouples </w:t>
      </w:r>
      <w:r w:rsidR="000A4EAA">
        <w:t>were</w:t>
      </w:r>
      <w:r w:rsidR="000A4EAA" w:rsidRPr="004F3CC2">
        <w:t xml:space="preserve"> located in holes of 1 mm diameter at </w:t>
      </w:r>
      <w:r w:rsidR="00955078">
        <w:t xml:space="preserve">a depth of </w:t>
      </w:r>
      <w:r w:rsidR="000A4EAA" w:rsidRPr="004F3CC2">
        <w:t>5 mm from the contact surface.</w:t>
      </w:r>
    </w:p>
    <w:p w:rsidR="0076406D" w:rsidRPr="004F3CC2" w:rsidRDefault="00651AB4" w:rsidP="00553F50">
      <w:pPr>
        <w:jc w:val="center"/>
        <w:rPr>
          <w:rFonts w:cs="Times New Roman"/>
        </w:rPr>
      </w:pPr>
      <w:r>
        <w:rPr>
          <w:rFonts w:cs="Times New Roman"/>
          <w:noProof/>
          <w:lang w:val="en-US"/>
        </w:rPr>
        <w:drawing>
          <wp:inline distT="0" distB="0" distL="0" distR="0" wp14:anchorId="1CEBD59A">
            <wp:extent cx="3594651" cy="2743200"/>
            <wp:effectExtent l="0" t="0" r="635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651" cy="2743200"/>
                    </a:xfrm>
                    <a:prstGeom prst="rect">
                      <a:avLst/>
                    </a:prstGeom>
                    <a:noFill/>
                  </pic:spPr>
                </pic:pic>
              </a:graphicData>
            </a:graphic>
          </wp:inline>
        </w:drawing>
      </w:r>
    </w:p>
    <w:p w:rsidR="0076406D" w:rsidRPr="004F3CC2" w:rsidRDefault="0076406D" w:rsidP="0076406D">
      <w:pPr>
        <w:keepNext/>
        <w:jc w:val="right"/>
      </w:pPr>
    </w:p>
    <w:p w:rsidR="0076406D" w:rsidRPr="004F3CC2" w:rsidRDefault="0076406D" w:rsidP="0076406D">
      <w:pPr>
        <w:pStyle w:val="Caption"/>
        <w:jc w:val="center"/>
        <w:rPr>
          <w:rFonts w:cs="Times New Roman"/>
          <w:color w:val="auto"/>
        </w:rPr>
      </w:pPr>
      <w:r w:rsidRPr="004F3CC2">
        <w:rPr>
          <w:color w:val="auto"/>
        </w:rPr>
        <w:t xml:space="preserve">Figure </w:t>
      </w:r>
      <w:r w:rsidR="00693B34">
        <w:rPr>
          <w:color w:val="auto"/>
        </w:rPr>
        <w:t>6</w:t>
      </w:r>
      <w:r w:rsidRPr="004F3CC2">
        <w:rPr>
          <w:color w:val="auto"/>
        </w:rPr>
        <w:t>: the journal bearing test rig for viscosity measurement</w:t>
      </w:r>
    </w:p>
    <w:p w:rsidR="000D40B9" w:rsidRPr="004F3CC2" w:rsidRDefault="004F3CC2" w:rsidP="000D40B9">
      <w:pPr>
        <w:pStyle w:val="Heading2"/>
        <w:rPr>
          <w:rFonts w:asciiTheme="minorHAnsi" w:hAnsiTheme="minorHAnsi" w:cs="Times New Roman"/>
          <w:b w:val="0"/>
          <w:color w:val="auto"/>
          <w:sz w:val="24"/>
        </w:rPr>
      </w:pPr>
      <w:bookmarkStart w:id="2" w:name="_Toc431743091"/>
      <w:r>
        <w:rPr>
          <w:rFonts w:asciiTheme="minorHAnsi" w:hAnsiTheme="minorHAnsi" w:cs="Times New Roman"/>
          <w:color w:val="auto"/>
          <w:sz w:val="24"/>
        </w:rPr>
        <w:t>3.</w:t>
      </w:r>
      <w:r w:rsidR="002D640C">
        <w:rPr>
          <w:rFonts w:asciiTheme="minorHAnsi" w:hAnsiTheme="minorHAnsi" w:cs="Times New Roman"/>
          <w:color w:val="auto"/>
          <w:sz w:val="24"/>
        </w:rPr>
        <w:t>3</w:t>
      </w:r>
      <w:r>
        <w:rPr>
          <w:rFonts w:asciiTheme="minorHAnsi" w:hAnsiTheme="minorHAnsi" w:cs="Times New Roman"/>
          <w:color w:val="auto"/>
          <w:sz w:val="24"/>
        </w:rPr>
        <w:t xml:space="preserve"> </w:t>
      </w:r>
      <w:bookmarkEnd w:id="2"/>
      <w:r w:rsidR="002D640C">
        <w:rPr>
          <w:rFonts w:asciiTheme="minorHAnsi" w:hAnsiTheme="minorHAnsi" w:cs="Times New Roman"/>
          <w:color w:val="auto"/>
          <w:sz w:val="24"/>
        </w:rPr>
        <w:t>Instrumentation</w:t>
      </w:r>
    </w:p>
    <w:p w:rsidR="000D40B9" w:rsidRPr="004F3CC2" w:rsidRDefault="000D40B9" w:rsidP="000D40B9">
      <w:pPr>
        <w:jc w:val="both"/>
        <w:rPr>
          <w:rFonts w:cs="Times New Roman"/>
        </w:rPr>
      </w:pPr>
      <w:r w:rsidRPr="004F3CC2">
        <w:rPr>
          <w:rFonts w:cs="Times New Roman"/>
        </w:rPr>
        <w:t>Figure (</w:t>
      </w:r>
      <w:r w:rsidR="00693B34">
        <w:rPr>
          <w:rFonts w:cs="Times New Roman"/>
        </w:rPr>
        <w:t>7</w:t>
      </w:r>
      <w:r w:rsidRPr="004F3CC2">
        <w:rPr>
          <w:rFonts w:cs="Times New Roman"/>
        </w:rPr>
        <w:t xml:space="preserve">) schematically </w:t>
      </w:r>
      <w:r w:rsidR="00314BD1">
        <w:rPr>
          <w:rFonts w:cs="Times New Roman"/>
        </w:rPr>
        <w:t xml:space="preserve">shows </w:t>
      </w:r>
      <w:r w:rsidRPr="004F3CC2">
        <w:rPr>
          <w:rFonts w:cs="Times New Roman"/>
        </w:rPr>
        <w:t xml:space="preserve">the experimental </w:t>
      </w:r>
      <w:r w:rsidR="00314BD1">
        <w:rPr>
          <w:rFonts w:cs="Times New Roman"/>
        </w:rPr>
        <w:t>instrumentation</w:t>
      </w:r>
      <w:r w:rsidRPr="004F3CC2">
        <w:rPr>
          <w:rFonts w:cs="Times New Roman"/>
        </w:rPr>
        <w:t xml:space="preserve">. </w:t>
      </w:r>
      <w:r w:rsidR="00326C8A" w:rsidRPr="004F3CC2">
        <w:t>The</w:t>
      </w:r>
      <w:r w:rsidR="00326C8A">
        <w:t>re are two</w:t>
      </w:r>
      <w:r w:rsidR="00326C8A" w:rsidRPr="004F3CC2">
        <w:t xml:space="preserve"> waveform generators </w:t>
      </w:r>
      <w:r w:rsidR="00A0097A">
        <w:t>(</w:t>
      </w:r>
      <w:r w:rsidR="00326C8A">
        <w:t xml:space="preserve">type </w:t>
      </w:r>
      <w:r w:rsidR="00326C8A" w:rsidRPr="00F73D1A">
        <w:rPr>
          <w:rFonts w:eastAsiaTheme="minorEastAsia" w:cs="Times New Roman"/>
        </w:rPr>
        <w:t>TTI TG5011</w:t>
      </w:r>
      <w:r w:rsidR="00326C8A" w:rsidRPr="004F3CC2">
        <w:t xml:space="preserve">). The </w:t>
      </w:r>
      <w:r w:rsidR="00326C8A">
        <w:t xml:space="preserve">first </w:t>
      </w:r>
      <w:r w:rsidR="00326C8A" w:rsidRPr="004F3CC2">
        <w:t xml:space="preserve">waveform generator </w:t>
      </w:r>
      <w:r w:rsidR="00326C8A">
        <w:t>is activated when the optical sensor passes through the trigger point once every revolution of the journal. When the waveform generator 1 is triggered, it</w:t>
      </w:r>
      <w:r w:rsidR="00326C8A" w:rsidRPr="004F3CC2">
        <w:t xml:space="preserve"> sends</w:t>
      </w:r>
      <w:r w:rsidR="00326C8A">
        <w:t xml:space="preserve"> an impulse </w:t>
      </w:r>
      <w:r w:rsidR="00326C8A" w:rsidRPr="004F3CC2">
        <w:t>signal to the waveform generator 2</w:t>
      </w:r>
      <w:r w:rsidR="00326C8A">
        <w:t>. This</w:t>
      </w:r>
      <w:r w:rsidR="00326C8A" w:rsidRPr="004F3CC2">
        <w:t xml:space="preserve"> enable</w:t>
      </w:r>
      <w:r w:rsidR="00326C8A">
        <w:t>s</w:t>
      </w:r>
      <w:r w:rsidR="00326C8A" w:rsidRPr="004F3CC2">
        <w:t xml:space="preserve"> data acquisition at fixed</w:t>
      </w:r>
      <w:r w:rsidR="00F03861">
        <w:t xml:space="preserve"> pre-defined</w:t>
      </w:r>
      <w:r w:rsidR="00326C8A" w:rsidRPr="004F3CC2">
        <w:t xml:space="preserve"> positions.</w:t>
      </w:r>
    </w:p>
    <w:p w:rsidR="000D40B9" w:rsidRPr="004F3CC2" w:rsidRDefault="00136404" w:rsidP="000D40B9">
      <w:pPr>
        <w:keepNext/>
        <w:jc w:val="center"/>
      </w:pPr>
      <w:r w:rsidRPr="004F3CC2">
        <w:rPr>
          <w:noProof/>
          <w:lang w:val="en-US"/>
        </w:rPr>
        <w:drawing>
          <wp:inline distT="0" distB="0" distL="0" distR="0" wp14:anchorId="1FEC80A1" wp14:editId="4F0F5D2E">
            <wp:extent cx="6485703" cy="22549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3504" cy="2257677"/>
                    </a:xfrm>
                    <a:prstGeom prst="rect">
                      <a:avLst/>
                    </a:prstGeom>
                    <a:noFill/>
                  </pic:spPr>
                </pic:pic>
              </a:graphicData>
            </a:graphic>
          </wp:inline>
        </w:drawing>
      </w:r>
    </w:p>
    <w:p w:rsidR="000D40B9" w:rsidRPr="004F3CC2" w:rsidRDefault="000D40B9" w:rsidP="000D40B9">
      <w:pPr>
        <w:pStyle w:val="Caption"/>
        <w:jc w:val="center"/>
        <w:rPr>
          <w:color w:val="auto"/>
        </w:rPr>
      </w:pPr>
      <w:r w:rsidRPr="004F3CC2">
        <w:rPr>
          <w:color w:val="auto"/>
        </w:rPr>
        <w:t>Figure</w:t>
      </w:r>
      <w:r w:rsidR="00502A50">
        <w:rPr>
          <w:color w:val="auto"/>
        </w:rPr>
        <w:t xml:space="preserve"> </w:t>
      </w:r>
      <w:r w:rsidR="00693B34">
        <w:rPr>
          <w:color w:val="auto"/>
        </w:rPr>
        <w:t>7</w:t>
      </w:r>
      <w:r w:rsidRPr="004F3CC2">
        <w:rPr>
          <w:noProof/>
          <w:color w:val="auto"/>
        </w:rPr>
        <w:t>: Scheme of the measurement chain of the journal bearing test rig</w:t>
      </w:r>
    </w:p>
    <w:p w:rsidR="00136404" w:rsidRPr="004F3CC2" w:rsidRDefault="00136404" w:rsidP="000D40B9">
      <w:pPr>
        <w:pStyle w:val="Heading3"/>
        <w:rPr>
          <w:rFonts w:asciiTheme="minorHAnsi" w:hAnsiTheme="minorHAnsi" w:cs="Times New Roman"/>
          <w:b w:val="0"/>
          <w:color w:val="auto"/>
        </w:rPr>
      </w:pPr>
      <w:bookmarkStart w:id="3" w:name="_Toc431743092"/>
    </w:p>
    <w:p w:rsidR="00BE4A78" w:rsidRDefault="00627E20" w:rsidP="00627E20">
      <w:pPr>
        <w:jc w:val="both"/>
      </w:pPr>
      <w:r w:rsidRPr="004F3CC2">
        <w:t xml:space="preserve">The acquisition positions </w:t>
      </w:r>
      <w:r w:rsidR="000A4EAA">
        <w:t>were</w:t>
      </w:r>
      <w:r w:rsidRPr="004F3CC2">
        <w:t xml:space="preserve"> determined by adding a delay to the triggering signal</w:t>
      </w:r>
      <w:r w:rsidR="00F03861">
        <w:t xml:space="preserve">. </w:t>
      </w:r>
      <w:r w:rsidR="00D32822" w:rsidRPr="004F3CC2">
        <w:t>When t</w:t>
      </w:r>
      <w:r w:rsidR="008244AA" w:rsidRPr="004F3CC2">
        <w:t>he waveform generator 2</w:t>
      </w:r>
      <w:r w:rsidR="00D32822" w:rsidRPr="004F3CC2">
        <w:t xml:space="preserve"> </w:t>
      </w:r>
      <w:r w:rsidR="000A4EAA">
        <w:t>was</w:t>
      </w:r>
      <w:r w:rsidR="00D32822" w:rsidRPr="004F3CC2">
        <w:t xml:space="preserve"> activated it</w:t>
      </w:r>
      <w:r w:rsidR="008244AA" w:rsidRPr="004F3CC2">
        <w:t xml:space="preserve"> </w:t>
      </w:r>
      <w:r w:rsidR="000A4EAA">
        <w:t>sent</w:t>
      </w:r>
      <w:r w:rsidR="008244AA" w:rsidRPr="004F3CC2">
        <w:t xml:space="preserve"> a pulsing signal to </w:t>
      </w:r>
      <w:r w:rsidR="00812EC9">
        <w:t>the emitting</w:t>
      </w:r>
      <w:r w:rsidR="008244AA" w:rsidRPr="004F3CC2">
        <w:t xml:space="preserve"> transducer. The reflected signal from the journal-oil interface </w:t>
      </w:r>
      <w:r w:rsidR="000A4EAA">
        <w:t>was</w:t>
      </w:r>
      <w:r w:rsidR="008244AA" w:rsidRPr="004F3CC2">
        <w:t xml:space="preserve"> received by a second transducer (receiver) and displayed on </w:t>
      </w:r>
      <w:r w:rsidR="008244AA" w:rsidRPr="004F3CC2">
        <w:lastRenderedPageBreak/>
        <w:t xml:space="preserve">a </w:t>
      </w:r>
      <w:r w:rsidR="00F73D1A" w:rsidRPr="00F73D1A">
        <w:rPr>
          <w:rFonts w:eastAsiaTheme="minorEastAsia" w:cs="Times New Roman"/>
        </w:rPr>
        <w:t>Lecroy</w:t>
      </w:r>
      <w:r w:rsidR="00AC01DD">
        <w:rPr>
          <w:rFonts w:eastAsiaTheme="minorEastAsia" w:cs="Times New Roman"/>
        </w:rPr>
        <w:t>™</w:t>
      </w:r>
      <w:r w:rsidR="00F73D1A" w:rsidRPr="00F73D1A">
        <w:rPr>
          <w:rFonts w:eastAsiaTheme="minorEastAsia" w:cs="Times New Roman"/>
        </w:rPr>
        <w:t xml:space="preserve"> LT342</w:t>
      </w:r>
      <w:r w:rsidR="00A0097A">
        <w:t xml:space="preserve"> type oscilloscope.</w:t>
      </w:r>
      <w:r w:rsidR="008244AA" w:rsidRPr="004F3CC2">
        <w:t xml:space="preserve"> The data </w:t>
      </w:r>
      <w:r w:rsidR="000A4EAA">
        <w:t>were</w:t>
      </w:r>
      <w:r w:rsidR="008244AA" w:rsidRPr="004F3CC2">
        <w:t xml:space="preserve"> then continuously acquired in a PC where a LabView</w:t>
      </w:r>
      <w:r w:rsidR="00EC39A2" w:rsidRPr="004F3CC2">
        <w:t>™</w:t>
      </w:r>
      <w:r w:rsidR="008244AA" w:rsidRPr="004F3CC2">
        <w:t xml:space="preserve"> </w:t>
      </w:r>
      <w:r w:rsidR="00F73D1A">
        <w:t>code</w:t>
      </w:r>
      <w:r w:rsidR="008244AA" w:rsidRPr="004F3CC2">
        <w:t xml:space="preserve"> convert</w:t>
      </w:r>
      <w:r w:rsidR="000A4EAA">
        <w:t>ed</w:t>
      </w:r>
      <w:r w:rsidR="008244AA" w:rsidRPr="004F3CC2">
        <w:t xml:space="preserve"> the reflection coefficient </w:t>
      </w:r>
      <w:r w:rsidR="00F03861">
        <w:t>to</w:t>
      </w:r>
      <w:r w:rsidR="008244AA" w:rsidRPr="004F3CC2">
        <w:t xml:space="preserve"> viscosity </w:t>
      </w:r>
      <w:r w:rsidR="00812EC9">
        <w:t>according</w:t>
      </w:r>
      <w:r w:rsidR="00F73D1A">
        <w:t xml:space="preserve"> to</w:t>
      </w:r>
      <w:r w:rsidR="008244AA" w:rsidRPr="004F3CC2">
        <w:t xml:space="preserve"> equation (</w:t>
      </w:r>
      <w:r w:rsidR="00D833D0">
        <w:t>5</w:t>
      </w:r>
      <w:r w:rsidR="008244AA" w:rsidRPr="004F3CC2">
        <w:t>)</w:t>
      </w:r>
      <w:r w:rsidR="00002956" w:rsidRPr="004F3CC2">
        <w:t>.</w:t>
      </w:r>
      <w:r w:rsidR="00D32822" w:rsidRPr="004F3CC2">
        <w:t xml:space="preserve"> </w:t>
      </w:r>
    </w:p>
    <w:p w:rsidR="000A4EAA" w:rsidRDefault="000A4EAA" w:rsidP="00627E20">
      <w:pPr>
        <w:jc w:val="both"/>
      </w:pPr>
    </w:p>
    <w:p w:rsidR="002D640C" w:rsidRPr="00890960" w:rsidRDefault="00890960" w:rsidP="00890960">
      <w:pPr>
        <w:pStyle w:val="ListParagraph"/>
        <w:numPr>
          <w:ilvl w:val="1"/>
          <w:numId w:val="5"/>
        </w:numPr>
        <w:ind w:left="284" w:hanging="284"/>
        <w:jc w:val="both"/>
        <w:rPr>
          <w:b/>
        </w:rPr>
      </w:pPr>
      <w:r>
        <w:rPr>
          <w:b/>
        </w:rPr>
        <w:t xml:space="preserve"> </w:t>
      </w:r>
      <w:r w:rsidR="002D640C" w:rsidRPr="00890960">
        <w:rPr>
          <w:b/>
        </w:rPr>
        <w:t>Test Lubricants</w:t>
      </w:r>
    </w:p>
    <w:p w:rsidR="00712E6A" w:rsidRDefault="0027367A" w:rsidP="00C1230D">
      <w:pPr>
        <w:jc w:val="both"/>
        <w:rPr>
          <w:rFonts w:cs="Times New Roman"/>
        </w:rPr>
      </w:pPr>
      <w:r w:rsidRPr="002D640C">
        <w:rPr>
          <w:rFonts w:cs="Times New Roman"/>
        </w:rPr>
        <w:t>The lubricant</w:t>
      </w:r>
      <w:r>
        <w:rPr>
          <w:rFonts w:cs="Times New Roman"/>
        </w:rPr>
        <w:t>s</w:t>
      </w:r>
      <w:r w:rsidRPr="002D640C">
        <w:rPr>
          <w:rFonts w:cs="Times New Roman"/>
        </w:rPr>
        <w:t xml:space="preserve"> chosen </w:t>
      </w:r>
      <w:r w:rsidR="00501884">
        <w:rPr>
          <w:rFonts w:cs="Times New Roman"/>
        </w:rPr>
        <w:t>were</w:t>
      </w:r>
      <w:r w:rsidR="00501884" w:rsidRPr="002D640C">
        <w:rPr>
          <w:rFonts w:cs="Times New Roman"/>
        </w:rPr>
        <w:t xml:space="preserve"> </w:t>
      </w:r>
      <w:r w:rsidRPr="002D640C">
        <w:rPr>
          <w:rFonts w:cs="Times New Roman"/>
        </w:rPr>
        <w:t xml:space="preserve">two base oils, </w:t>
      </w:r>
      <w:r w:rsidR="00712E6A">
        <w:rPr>
          <w:rFonts w:cs="Times New Roman"/>
        </w:rPr>
        <w:t>an</w:t>
      </w:r>
      <w:r w:rsidRPr="002D640C">
        <w:rPr>
          <w:rFonts w:cs="Times New Roman"/>
        </w:rPr>
        <w:t xml:space="preserve"> </w:t>
      </w:r>
      <w:r w:rsidR="00501884">
        <w:rPr>
          <w:rFonts w:cs="Times New Roman"/>
        </w:rPr>
        <w:t>e</w:t>
      </w:r>
      <w:r w:rsidRPr="002D640C">
        <w:rPr>
          <w:rFonts w:cs="Times New Roman"/>
        </w:rPr>
        <w:t xml:space="preserve">ster and </w:t>
      </w:r>
      <w:r w:rsidR="00712E6A">
        <w:rPr>
          <w:rFonts w:cs="Times New Roman"/>
        </w:rPr>
        <w:t>a</w:t>
      </w:r>
      <w:r w:rsidRPr="002D640C">
        <w:rPr>
          <w:rFonts w:cs="Times New Roman"/>
        </w:rPr>
        <w:t xml:space="preserve"> PAO40, and one fully formulated oil</w:t>
      </w:r>
      <w:r w:rsidR="005A3027">
        <w:rPr>
          <w:rFonts w:cs="Times New Roman"/>
        </w:rPr>
        <w:t xml:space="preserve"> </w:t>
      </w:r>
      <w:r w:rsidR="00DC4DD4">
        <w:rPr>
          <w:rFonts w:cs="Times New Roman"/>
        </w:rPr>
        <w:t>which contains</w:t>
      </w:r>
      <w:r w:rsidR="00712E6A">
        <w:rPr>
          <w:rFonts w:cs="Times New Roman"/>
        </w:rPr>
        <w:t xml:space="preserve"> a</w:t>
      </w:r>
      <w:r w:rsidR="005A3027">
        <w:rPr>
          <w:rFonts w:cs="Times New Roman"/>
        </w:rPr>
        <w:t xml:space="preserve"> viscosity modifier</w:t>
      </w:r>
      <w:r w:rsidR="00553F50">
        <w:rPr>
          <w:rFonts w:cs="Times New Roman"/>
        </w:rPr>
        <w:t xml:space="preserve"> </w:t>
      </w:r>
      <w:r w:rsidR="00955078">
        <w:rPr>
          <w:rFonts w:cs="Times New Roman"/>
        </w:rPr>
        <w:t>(</w:t>
      </w:r>
      <w:r w:rsidRPr="002D640C">
        <w:rPr>
          <w:rFonts w:cs="Times New Roman"/>
        </w:rPr>
        <w:t>VM</w:t>
      </w:r>
      <w:r w:rsidR="00955078">
        <w:rPr>
          <w:rFonts w:cs="Times New Roman"/>
        </w:rPr>
        <w:t>)</w:t>
      </w:r>
      <w:r w:rsidRPr="002D640C">
        <w:rPr>
          <w:rFonts w:cs="Times New Roman"/>
        </w:rPr>
        <w:t>.</w:t>
      </w:r>
      <w:r w:rsidR="00E45460">
        <w:rPr>
          <w:rFonts w:cs="Times New Roman"/>
        </w:rPr>
        <w:t xml:space="preserve"> The lubricants were </w:t>
      </w:r>
      <w:r w:rsidR="00FC294E">
        <w:rPr>
          <w:rFonts w:cs="Times New Roman"/>
        </w:rPr>
        <w:t>selected</w:t>
      </w:r>
      <w:r w:rsidR="00E45460">
        <w:rPr>
          <w:rFonts w:cs="Times New Roman"/>
        </w:rPr>
        <w:t xml:space="preserve"> for their structure interaction with the ultrasound at high frequencies.</w:t>
      </w:r>
      <w:r w:rsidRPr="002D640C">
        <w:rPr>
          <w:rFonts w:cs="Times New Roman"/>
        </w:rPr>
        <w:t xml:space="preserve"> </w:t>
      </w:r>
      <w:r>
        <w:rPr>
          <w:rFonts w:cs="Times New Roman"/>
        </w:rPr>
        <w:t>Table (1) reports the viscosity data for the test oils.</w:t>
      </w:r>
      <w:r w:rsidR="00013944" w:rsidRPr="00013944">
        <w:rPr>
          <w:rFonts w:cs="Times New Roman"/>
        </w:rPr>
        <w:t xml:space="preserve"> </w:t>
      </w:r>
      <w:r w:rsidR="00013944">
        <w:rPr>
          <w:rFonts w:cs="Times New Roman"/>
        </w:rPr>
        <w:t>The viscosity was measured with a conventional rheometer (AR G2</w:t>
      </w:r>
      <w:r w:rsidR="00AC01DD">
        <w:rPr>
          <w:rFonts w:cs="Times New Roman"/>
        </w:rPr>
        <w:t>™</w:t>
      </w:r>
      <w:r w:rsidR="00013944">
        <w:rPr>
          <w:rFonts w:cs="Times New Roman"/>
        </w:rPr>
        <w:t xml:space="preserve"> from TA Instruments) at the shear rate of 100 Hz, and with an ultrasonic matching layer ultrasonic viscometer at the frequency of 4.5 MHz. This was an ultrasonic plug with the same characteristic as the one inserted in the journal bearing, but used outside the bearing test rig to characterize the test oils.</w:t>
      </w:r>
      <w:r w:rsidR="00DC2DC5">
        <w:rPr>
          <w:rFonts w:cs="Times New Roman"/>
        </w:rPr>
        <w:t xml:space="preserve"> </w:t>
      </w:r>
      <w:r w:rsidR="0076155B">
        <w:rPr>
          <w:rFonts w:cs="Times New Roman"/>
        </w:rPr>
        <w:t>The Ester sample is</w:t>
      </w:r>
      <w:r w:rsidR="00E50884">
        <w:rPr>
          <w:rFonts w:cs="Times New Roman"/>
        </w:rPr>
        <w:t xml:space="preserve"> a</w:t>
      </w:r>
      <w:r w:rsidR="0076155B">
        <w:rPr>
          <w:rFonts w:cs="Times New Roman"/>
        </w:rPr>
        <w:t xml:space="preserve"> </w:t>
      </w:r>
      <w:r w:rsidR="00E50884">
        <w:rPr>
          <w:rFonts w:cs="Times New Roman"/>
        </w:rPr>
        <w:t>base</w:t>
      </w:r>
      <w:r w:rsidR="0076155B">
        <w:rPr>
          <w:rFonts w:cs="Times New Roman"/>
        </w:rPr>
        <w:t xml:space="preserve"> oil that shows Newtonian behaviour even at high frequencies because the viscosity measured with the ultrasonic viscometer corresponds to the measurement performed with a steady shear cone </w:t>
      </w:r>
      <w:r w:rsidR="00501884">
        <w:rPr>
          <w:rFonts w:cs="Times New Roman"/>
        </w:rPr>
        <w:t>rheometer</w:t>
      </w:r>
      <w:r w:rsidR="0076155B">
        <w:rPr>
          <w:rFonts w:cs="Times New Roman"/>
        </w:rPr>
        <w:t>. The PAO40 sample is a base oil with</w:t>
      </w:r>
      <w:r w:rsidR="00E50884">
        <w:rPr>
          <w:rFonts w:cs="Times New Roman"/>
        </w:rPr>
        <w:t xml:space="preserve"> a</w:t>
      </w:r>
      <w:r w:rsidR="0076155B">
        <w:rPr>
          <w:rFonts w:cs="Times New Roman"/>
        </w:rPr>
        <w:t xml:space="preserve"> complex molecular structure that make it </w:t>
      </w:r>
      <w:r w:rsidR="00501884">
        <w:rPr>
          <w:rFonts w:cs="Times New Roman"/>
        </w:rPr>
        <w:t>n</w:t>
      </w:r>
      <w:r w:rsidR="0076155B">
        <w:rPr>
          <w:rFonts w:cs="Times New Roman"/>
        </w:rPr>
        <w:t xml:space="preserve">on-Newtonian. </w:t>
      </w:r>
      <w:r w:rsidR="00013944">
        <w:rPr>
          <w:rFonts w:cs="Times New Roman"/>
        </w:rPr>
        <w:t>The shear thin of the ultrasonic results in comparison to the steady shear ones is due to the high molecular weight of the PAO</w:t>
      </w:r>
      <w:r w:rsidR="00FC294E">
        <w:rPr>
          <w:rFonts w:cs="Times New Roman"/>
        </w:rPr>
        <w:t>40</w:t>
      </w:r>
      <w:r w:rsidR="00013944">
        <w:rPr>
          <w:rFonts w:cs="Times New Roman"/>
        </w:rPr>
        <w:t>. When the PAO40 is subject to high shear frequencies the molecules tend to pack up thus the overall measured viscosity reduces.</w:t>
      </w:r>
      <w:r w:rsidR="0076155B">
        <w:rPr>
          <w:rFonts w:cs="Times New Roman"/>
        </w:rPr>
        <w:t xml:space="preserve"> </w:t>
      </w:r>
      <w:r w:rsidR="00013944">
        <w:rPr>
          <w:rFonts w:cs="Times New Roman"/>
        </w:rPr>
        <w:t>Finally</w:t>
      </w:r>
      <w:r w:rsidR="00501884">
        <w:rPr>
          <w:rFonts w:cs="Times New Roman"/>
        </w:rPr>
        <w:t>,</w:t>
      </w:r>
      <w:r w:rsidR="00013944">
        <w:rPr>
          <w:rFonts w:cs="Times New Roman"/>
        </w:rPr>
        <w:t xml:space="preserve"> the sample VM shear thins</w:t>
      </w:r>
      <w:r w:rsidR="00FC294E">
        <w:rPr>
          <w:rFonts w:cs="Times New Roman"/>
        </w:rPr>
        <w:t xml:space="preserve"> because the polymer cannot relax fast enough at high ultrasonic frequencies. This means that the ultrasonic viscometer measures the viscosity of the base oil for the VM sample. This is of interest for oil manufacturers because knowing how the base oil evolves</w:t>
      </w:r>
      <w:r w:rsidR="00E50884">
        <w:rPr>
          <w:rFonts w:cs="Times New Roman"/>
        </w:rPr>
        <w:t xml:space="preserve"> and degrades</w:t>
      </w:r>
      <w:r w:rsidR="00FC294E">
        <w:rPr>
          <w:rFonts w:cs="Times New Roman"/>
        </w:rPr>
        <w:t xml:space="preserve"> in the journal bearing contact can help designing better polymers to interact with that base</w:t>
      </w:r>
      <w:r w:rsidR="00501884">
        <w:rPr>
          <w:rFonts w:cs="Times New Roman"/>
        </w:rPr>
        <w:t xml:space="preserve"> oil</w:t>
      </w:r>
      <w:r w:rsidR="00FC294E">
        <w:rPr>
          <w:rFonts w:cs="Times New Roman"/>
        </w:rPr>
        <w:t>.</w:t>
      </w:r>
    </w:p>
    <w:tbl>
      <w:tblPr>
        <w:tblStyle w:val="TableGrid"/>
        <w:tblW w:w="7993" w:type="dxa"/>
        <w:tblInd w:w="360" w:type="dxa"/>
        <w:tblLook w:val="04A0" w:firstRow="1" w:lastRow="0" w:firstColumn="1" w:lastColumn="0" w:noHBand="0" w:noVBand="1"/>
      </w:tblPr>
      <w:tblGrid>
        <w:gridCol w:w="1000"/>
        <w:gridCol w:w="1165"/>
        <w:gridCol w:w="1166"/>
        <w:gridCol w:w="1165"/>
        <w:gridCol w:w="1166"/>
        <w:gridCol w:w="1165"/>
        <w:gridCol w:w="1166"/>
      </w:tblGrid>
      <w:tr w:rsidR="0027367A" w:rsidTr="0027367A">
        <w:tc>
          <w:tcPr>
            <w:tcW w:w="1000" w:type="dxa"/>
          </w:tcPr>
          <w:p w:rsidR="0027367A" w:rsidRPr="004F3CC2" w:rsidRDefault="0027367A" w:rsidP="001540EE">
            <w:pPr>
              <w:jc w:val="center"/>
              <w:rPr>
                <w:rFonts w:cs="Times New Roman"/>
                <w:b/>
              </w:rPr>
            </w:pPr>
          </w:p>
        </w:tc>
        <w:tc>
          <w:tcPr>
            <w:tcW w:w="2331" w:type="dxa"/>
            <w:gridSpan w:val="2"/>
          </w:tcPr>
          <w:p w:rsidR="0027367A" w:rsidRPr="0027367A" w:rsidRDefault="0027367A" w:rsidP="00071373">
            <w:pPr>
              <w:jc w:val="both"/>
              <w:rPr>
                <w:rFonts w:cs="Times New Roman"/>
                <w:b/>
              </w:rPr>
            </w:pPr>
            <w:r w:rsidRPr="0027367A">
              <w:rPr>
                <w:rFonts w:cs="Times New Roman"/>
                <w:b/>
              </w:rPr>
              <w:t>Viscosity</w:t>
            </w:r>
            <w:r w:rsidR="002F4B8E">
              <w:rPr>
                <w:rFonts w:cs="Times New Roman"/>
                <w:b/>
              </w:rPr>
              <w:t xml:space="preserve"> </w:t>
            </w:r>
            <w:r w:rsidRPr="0027367A">
              <w:rPr>
                <w:rFonts w:cs="Times New Roman"/>
                <w:b/>
              </w:rPr>
              <w:t xml:space="preserve"> (mPas), 2</w:t>
            </w:r>
            <w:r w:rsidR="00071373">
              <w:rPr>
                <w:rFonts w:cs="Times New Roman"/>
                <w:b/>
              </w:rPr>
              <w:t>0</w:t>
            </w:r>
            <w:r w:rsidR="00501884">
              <w:rPr>
                <w:rFonts w:cs="Times New Roman"/>
                <w:b/>
              </w:rPr>
              <w:t xml:space="preserve"> </w:t>
            </w:r>
            <w:r w:rsidRPr="0027367A">
              <w:rPr>
                <w:rFonts w:cs="Times New Roman"/>
                <w:b/>
              </w:rPr>
              <w:t>°C</w:t>
            </w:r>
          </w:p>
        </w:tc>
        <w:tc>
          <w:tcPr>
            <w:tcW w:w="2331" w:type="dxa"/>
            <w:gridSpan w:val="2"/>
          </w:tcPr>
          <w:p w:rsidR="0027367A" w:rsidRPr="0027367A" w:rsidRDefault="0027367A" w:rsidP="0027367A">
            <w:pPr>
              <w:jc w:val="both"/>
              <w:rPr>
                <w:rFonts w:cs="Times New Roman"/>
                <w:b/>
              </w:rPr>
            </w:pPr>
            <w:r w:rsidRPr="0027367A">
              <w:rPr>
                <w:rFonts w:cs="Times New Roman"/>
                <w:b/>
              </w:rPr>
              <w:t xml:space="preserve">Viscosity </w:t>
            </w:r>
            <w:r w:rsidR="002F4B8E">
              <w:rPr>
                <w:rFonts w:cs="Times New Roman"/>
                <w:b/>
              </w:rPr>
              <w:t xml:space="preserve"> </w:t>
            </w:r>
            <w:r w:rsidRPr="0027367A">
              <w:rPr>
                <w:rFonts w:cs="Times New Roman"/>
                <w:b/>
              </w:rPr>
              <w:t xml:space="preserve">(mPas), </w:t>
            </w:r>
            <w:r>
              <w:rPr>
                <w:rFonts w:cs="Times New Roman"/>
                <w:b/>
              </w:rPr>
              <w:t>4</w:t>
            </w:r>
            <w:r w:rsidRPr="0027367A">
              <w:rPr>
                <w:rFonts w:cs="Times New Roman"/>
                <w:b/>
              </w:rPr>
              <w:t>0</w:t>
            </w:r>
            <w:r w:rsidR="00501884">
              <w:rPr>
                <w:rFonts w:cs="Times New Roman"/>
                <w:b/>
              </w:rPr>
              <w:t xml:space="preserve"> </w:t>
            </w:r>
            <w:r w:rsidRPr="0027367A">
              <w:rPr>
                <w:rFonts w:cs="Times New Roman"/>
                <w:b/>
              </w:rPr>
              <w:t>°C</w:t>
            </w:r>
          </w:p>
        </w:tc>
        <w:tc>
          <w:tcPr>
            <w:tcW w:w="2331" w:type="dxa"/>
            <w:gridSpan w:val="2"/>
          </w:tcPr>
          <w:p w:rsidR="0027367A" w:rsidRPr="0027367A" w:rsidRDefault="0027367A" w:rsidP="00251FB7">
            <w:pPr>
              <w:jc w:val="both"/>
              <w:rPr>
                <w:rFonts w:cs="Times New Roman"/>
                <w:b/>
              </w:rPr>
            </w:pPr>
            <w:r w:rsidRPr="0027367A">
              <w:rPr>
                <w:rFonts w:cs="Times New Roman"/>
                <w:b/>
              </w:rPr>
              <w:t>Viscosity</w:t>
            </w:r>
            <w:r w:rsidR="002F4B8E">
              <w:rPr>
                <w:rFonts w:cs="Times New Roman"/>
                <w:b/>
              </w:rPr>
              <w:t xml:space="preserve"> </w:t>
            </w:r>
            <w:r w:rsidRPr="0027367A">
              <w:rPr>
                <w:rFonts w:cs="Times New Roman"/>
                <w:b/>
              </w:rPr>
              <w:t xml:space="preserve"> (mPas), </w:t>
            </w:r>
            <w:r w:rsidR="00251FB7">
              <w:rPr>
                <w:rFonts w:cs="Times New Roman"/>
                <w:b/>
              </w:rPr>
              <w:t>6</w:t>
            </w:r>
            <w:r w:rsidRPr="0027367A">
              <w:rPr>
                <w:rFonts w:cs="Times New Roman"/>
                <w:b/>
              </w:rPr>
              <w:t>0</w:t>
            </w:r>
            <w:r w:rsidR="00501884">
              <w:rPr>
                <w:rFonts w:cs="Times New Roman"/>
                <w:b/>
              </w:rPr>
              <w:t xml:space="preserve"> </w:t>
            </w:r>
            <w:r w:rsidRPr="0027367A">
              <w:rPr>
                <w:rFonts w:cs="Times New Roman"/>
                <w:b/>
              </w:rPr>
              <w:t>°C</w:t>
            </w:r>
          </w:p>
        </w:tc>
      </w:tr>
      <w:tr w:rsidR="00DC2DC5" w:rsidTr="001540EE">
        <w:tc>
          <w:tcPr>
            <w:tcW w:w="1000" w:type="dxa"/>
          </w:tcPr>
          <w:p w:rsidR="00DC2DC5" w:rsidRPr="004F3CC2" w:rsidRDefault="00DC2DC5" w:rsidP="001540EE">
            <w:pPr>
              <w:jc w:val="center"/>
              <w:rPr>
                <w:rFonts w:cs="Times New Roman"/>
                <w:b/>
              </w:rPr>
            </w:pPr>
            <w:r w:rsidRPr="004F3CC2">
              <w:rPr>
                <w:rFonts w:cs="Times New Roman"/>
                <w:b/>
              </w:rPr>
              <w:t>Sample</w:t>
            </w:r>
          </w:p>
        </w:tc>
        <w:tc>
          <w:tcPr>
            <w:tcW w:w="1165" w:type="dxa"/>
          </w:tcPr>
          <w:p w:rsidR="00DC2DC5" w:rsidRDefault="00DC2DC5" w:rsidP="002D640C">
            <w:pPr>
              <w:jc w:val="both"/>
              <w:rPr>
                <w:rFonts w:cs="Times New Roman"/>
              </w:rPr>
            </w:pPr>
            <w:r>
              <w:rPr>
                <w:rFonts w:cs="Times New Roman"/>
              </w:rPr>
              <w:t>100 Hz</w:t>
            </w:r>
          </w:p>
        </w:tc>
        <w:tc>
          <w:tcPr>
            <w:tcW w:w="1166" w:type="dxa"/>
          </w:tcPr>
          <w:p w:rsidR="00DC2DC5" w:rsidRDefault="00DC2DC5" w:rsidP="002D640C">
            <w:pPr>
              <w:jc w:val="both"/>
              <w:rPr>
                <w:rFonts w:cs="Times New Roman"/>
              </w:rPr>
            </w:pPr>
            <w:r>
              <w:rPr>
                <w:rFonts w:cs="Times New Roman"/>
              </w:rPr>
              <w:t>4.5 MHz</w:t>
            </w:r>
          </w:p>
        </w:tc>
        <w:tc>
          <w:tcPr>
            <w:tcW w:w="1165" w:type="dxa"/>
          </w:tcPr>
          <w:p w:rsidR="00DC2DC5" w:rsidRDefault="00DC2DC5" w:rsidP="001540EE">
            <w:pPr>
              <w:jc w:val="both"/>
              <w:rPr>
                <w:rFonts w:cs="Times New Roman"/>
              </w:rPr>
            </w:pPr>
            <w:r>
              <w:rPr>
                <w:rFonts w:cs="Times New Roman"/>
              </w:rPr>
              <w:t>100 Hz</w:t>
            </w:r>
          </w:p>
        </w:tc>
        <w:tc>
          <w:tcPr>
            <w:tcW w:w="1166" w:type="dxa"/>
          </w:tcPr>
          <w:p w:rsidR="00DC2DC5" w:rsidRDefault="00DC2DC5" w:rsidP="001540EE">
            <w:pPr>
              <w:jc w:val="both"/>
              <w:rPr>
                <w:rFonts w:cs="Times New Roman"/>
              </w:rPr>
            </w:pPr>
            <w:r>
              <w:rPr>
                <w:rFonts w:cs="Times New Roman"/>
              </w:rPr>
              <w:t>4.5 MHz</w:t>
            </w:r>
          </w:p>
        </w:tc>
        <w:tc>
          <w:tcPr>
            <w:tcW w:w="1165" w:type="dxa"/>
          </w:tcPr>
          <w:p w:rsidR="00DC2DC5" w:rsidRDefault="00DC2DC5" w:rsidP="001540EE">
            <w:pPr>
              <w:jc w:val="both"/>
              <w:rPr>
                <w:rFonts w:cs="Times New Roman"/>
              </w:rPr>
            </w:pPr>
            <w:r>
              <w:rPr>
                <w:rFonts w:cs="Times New Roman"/>
              </w:rPr>
              <w:t>100 Hz</w:t>
            </w:r>
          </w:p>
        </w:tc>
        <w:tc>
          <w:tcPr>
            <w:tcW w:w="1166" w:type="dxa"/>
          </w:tcPr>
          <w:p w:rsidR="00DC2DC5" w:rsidRDefault="00DC2DC5" w:rsidP="001540EE">
            <w:pPr>
              <w:jc w:val="both"/>
              <w:rPr>
                <w:rFonts w:cs="Times New Roman"/>
              </w:rPr>
            </w:pPr>
            <w:r>
              <w:rPr>
                <w:rFonts w:cs="Times New Roman"/>
              </w:rPr>
              <w:t>4.5 MHz</w:t>
            </w:r>
          </w:p>
        </w:tc>
      </w:tr>
      <w:tr w:rsidR="00DC2DC5" w:rsidTr="001540EE">
        <w:tc>
          <w:tcPr>
            <w:tcW w:w="1000" w:type="dxa"/>
          </w:tcPr>
          <w:p w:rsidR="00DC2DC5" w:rsidRPr="004F3CC2" w:rsidRDefault="00DC2DC5" w:rsidP="001540EE">
            <w:pPr>
              <w:jc w:val="center"/>
              <w:rPr>
                <w:rFonts w:cs="Times New Roman"/>
              </w:rPr>
            </w:pPr>
            <w:r w:rsidRPr="004F3CC2">
              <w:rPr>
                <w:rFonts w:cs="Times New Roman"/>
              </w:rPr>
              <w:t>Ester</w:t>
            </w:r>
          </w:p>
        </w:tc>
        <w:tc>
          <w:tcPr>
            <w:tcW w:w="1165" w:type="dxa"/>
          </w:tcPr>
          <w:p w:rsidR="00DC2DC5" w:rsidRDefault="00DC2DC5" w:rsidP="002D640C">
            <w:pPr>
              <w:jc w:val="both"/>
              <w:rPr>
                <w:rFonts w:cs="Times New Roman"/>
              </w:rPr>
            </w:pPr>
            <w:r>
              <w:rPr>
                <w:rFonts w:cs="Times New Roman"/>
              </w:rPr>
              <w:t>230</w:t>
            </w:r>
          </w:p>
        </w:tc>
        <w:tc>
          <w:tcPr>
            <w:tcW w:w="1166" w:type="dxa"/>
          </w:tcPr>
          <w:p w:rsidR="00DC2DC5" w:rsidRDefault="00626210" w:rsidP="002D640C">
            <w:pPr>
              <w:jc w:val="both"/>
              <w:rPr>
                <w:rFonts w:cs="Times New Roman"/>
              </w:rPr>
            </w:pPr>
            <w:r>
              <w:rPr>
                <w:rFonts w:cs="Times New Roman"/>
              </w:rPr>
              <w:t>216</w:t>
            </w:r>
          </w:p>
        </w:tc>
        <w:tc>
          <w:tcPr>
            <w:tcW w:w="1165" w:type="dxa"/>
          </w:tcPr>
          <w:p w:rsidR="00DC2DC5" w:rsidRDefault="00251FB7" w:rsidP="002D640C">
            <w:pPr>
              <w:jc w:val="both"/>
              <w:rPr>
                <w:rFonts w:cs="Times New Roman"/>
              </w:rPr>
            </w:pPr>
            <w:r>
              <w:rPr>
                <w:rFonts w:cs="Times New Roman"/>
              </w:rPr>
              <w:t>99</w:t>
            </w:r>
          </w:p>
        </w:tc>
        <w:tc>
          <w:tcPr>
            <w:tcW w:w="1166" w:type="dxa"/>
          </w:tcPr>
          <w:p w:rsidR="00DC2DC5" w:rsidRDefault="00DD0DF2" w:rsidP="002D640C">
            <w:pPr>
              <w:jc w:val="both"/>
              <w:rPr>
                <w:rFonts w:cs="Times New Roman"/>
              </w:rPr>
            </w:pPr>
            <w:r>
              <w:rPr>
                <w:rFonts w:cs="Times New Roman"/>
              </w:rPr>
              <w:t>90</w:t>
            </w:r>
          </w:p>
        </w:tc>
        <w:tc>
          <w:tcPr>
            <w:tcW w:w="1165" w:type="dxa"/>
          </w:tcPr>
          <w:p w:rsidR="00DC2DC5" w:rsidRDefault="00251FB7" w:rsidP="00251FB7">
            <w:pPr>
              <w:jc w:val="both"/>
              <w:rPr>
                <w:rFonts w:cs="Times New Roman"/>
              </w:rPr>
            </w:pPr>
            <w:r>
              <w:rPr>
                <w:rFonts w:cs="Times New Roman"/>
              </w:rPr>
              <w:t>50</w:t>
            </w:r>
          </w:p>
        </w:tc>
        <w:tc>
          <w:tcPr>
            <w:tcW w:w="1166" w:type="dxa"/>
          </w:tcPr>
          <w:p w:rsidR="00DC2DC5" w:rsidRDefault="00251FB7" w:rsidP="002D640C">
            <w:pPr>
              <w:jc w:val="both"/>
              <w:rPr>
                <w:rFonts w:cs="Times New Roman"/>
              </w:rPr>
            </w:pPr>
            <w:r>
              <w:rPr>
                <w:rFonts w:cs="Times New Roman"/>
              </w:rPr>
              <w:t>45</w:t>
            </w:r>
          </w:p>
        </w:tc>
      </w:tr>
      <w:tr w:rsidR="00DC2DC5" w:rsidTr="001540EE">
        <w:tc>
          <w:tcPr>
            <w:tcW w:w="1000" w:type="dxa"/>
          </w:tcPr>
          <w:p w:rsidR="00DC2DC5" w:rsidRPr="004F3CC2" w:rsidRDefault="00DC2DC5" w:rsidP="001540EE">
            <w:pPr>
              <w:jc w:val="center"/>
              <w:rPr>
                <w:rFonts w:cs="Times New Roman"/>
              </w:rPr>
            </w:pPr>
            <w:r w:rsidRPr="004F3CC2">
              <w:rPr>
                <w:rFonts w:cs="Times New Roman"/>
              </w:rPr>
              <w:t>PAO40</w:t>
            </w:r>
          </w:p>
        </w:tc>
        <w:tc>
          <w:tcPr>
            <w:tcW w:w="1165" w:type="dxa"/>
          </w:tcPr>
          <w:p w:rsidR="00DC2DC5" w:rsidRDefault="00DC2DC5" w:rsidP="002D640C">
            <w:pPr>
              <w:jc w:val="both"/>
              <w:rPr>
                <w:rFonts w:cs="Times New Roman"/>
              </w:rPr>
            </w:pPr>
            <w:r>
              <w:rPr>
                <w:rFonts w:cs="Times New Roman"/>
              </w:rPr>
              <w:t>915</w:t>
            </w:r>
          </w:p>
        </w:tc>
        <w:tc>
          <w:tcPr>
            <w:tcW w:w="1166" w:type="dxa"/>
          </w:tcPr>
          <w:p w:rsidR="00DC2DC5" w:rsidRDefault="00DD0DF2" w:rsidP="002D640C">
            <w:pPr>
              <w:jc w:val="both"/>
              <w:rPr>
                <w:rFonts w:cs="Times New Roman"/>
              </w:rPr>
            </w:pPr>
            <w:r>
              <w:rPr>
                <w:rFonts w:cs="Times New Roman"/>
              </w:rPr>
              <w:t>45</w:t>
            </w:r>
            <w:r w:rsidR="00626210">
              <w:rPr>
                <w:rFonts w:cs="Times New Roman"/>
              </w:rPr>
              <w:t>0</w:t>
            </w:r>
          </w:p>
        </w:tc>
        <w:tc>
          <w:tcPr>
            <w:tcW w:w="1165" w:type="dxa"/>
          </w:tcPr>
          <w:p w:rsidR="00DC2DC5" w:rsidRDefault="00DC2DC5" w:rsidP="002D640C">
            <w:pPr>
              <w:jc w:val="both"/>
              <w:rPr>
                <w:rFonts w:cs="Times New Roman"/>
              </w:rPr>
            </w:pPr>
            <w:r>
              <w:rPr>
                <w:rFonts w:cs="Times New Roman"/>
              </w:rPr>
              <w:t>350</w:t>
            </w:r>
          </w:p>
        </w:tc>
        <w:tc>
          <w:tcPr>
            <w:tcW w:w="1166" w:type="dxa"/>
          </w:tcPr>
          <w:p w:rsidR="00DC2DC5" w:rsidRDefault="00DD0DF2" w:rsidP="002D640C">
            <w:pPr>
              <w:jc w:val="both"/>
              <w:rPr>
                <w:rFonts w:cs="Times New Roman"/>
              </w:rPr>
            </w:pPr>
            <w:r>
              <w:rPr>
                <w:rFonts w:cs="Times New Roman"/>
              </w:rPr>
              <w:t>190</w:t>
            </w:r>
          </w:p>
        </w:tc>
        <w:tc>
          <w:tcPr>
            <w:tcW w:w="1165" w:type="dxa"/>
          </w:tcPr>
          <w:p w:rsidR="00DC2DC5" w:rsidRDefault="00251FB7" w:rsidP="00251FB7">
            <w:pPr>
              <w:jc w:val="both"/>
              <w:rPr>
                <w:rFonts w:cs="Times New Roman"/>
              </w:rPr>
            </w:pPr>
            <w:r>
              <w:rPr>
                <w:rFonts w:cs="Times New Roman"/>
              </w:rPr>
              <w:t>158</w:t>
            </w:r>
          </w:p>
        </w:tc>
        <w:tc>
          <w:tcPr>
            <w:tcW w:w="1166" w:type="dxa"/>
          </w:tcPr>
          <w:p w:rsidR="00DC2DC5" w:rsidRDefault="00251FB7" w:rsidP="002D640C">
            <w:pPr>
              <w:jc w:val="both"/>
              <w:rPr>
                <w:rFonts w:cs="Times New Roman"/>
              </w:rPr>
            </w:pPr>
            <w:r>
              <w:rPr>
                <w:rFonts w:cs="Times New Roman"/>
              </w:rPr>
              <w:t>113</w:t>
            </w:r>
          </w:p>
        </w:tc>
      </w:tr>
      <w:tr w:rsidR="00DC2DC5" w:rsidTr="001540EE">
        <w:tc>
          <w:tcPr>
            <w:tcW w:w="1000" w:type="dxa"/>
          </w:tcPr>
          <w:p w:rsidR="00DC2DC5" w:rsidRPr="004F3CC2" w:rsidRDefault="00DC2DC5" w:rsidP="001540EE">
            <w:pPr>
              <w:jc w:val="center"/>
              <w:rPr>
                <w:rFonts w:cs="Times New Roman"/>
              </w:rPr>
            </w:pPr>
            <w:r w:rsidRPr="004F3CC2">
              <w:rPr>
                <w:rFonts w:cs="Times New Roman"/>
              </w:rPr>
              <w:t>VM</w:t>
            </w:r>
          </w:p>
        </w:tc>
        <w:tc>
          <w:tcPr>
            <w:tcW w:w="1165" w:type="dxa"/>
          </w:tcPr>
          <w:p w:rsidR="00DC2DC5" w:rsidRDefault="00812EC9" w:rsidP="002D640C">
            <w:pPr>
              <w:jc w:val="both"/>
              <w:rPr>
                <w:rFonts w:cs="Times New Roman"/>
              </w:rPr>
            </w:pPr>
            <w:r>
              <w:rPr>
                <w:rFonts w:cs="Times New Roman"/>
              </w:rPr>
              <w:t>118</w:t>
            </w:r>
          </w:p>
        </w:tc>
        <w:tc>
          <w:tcPr>
            <w:tcW w:w="1166" w:type="dxa"/>
          </w:tcPr>
          <w:p w:rsidR="00DC2DC5" w:rsidRDefault="00812EC9" w:rsidP="00DD0DF2">
            <w:pPr>
              <w:jc w:val="both"/>
              <w:rPr>
                <w:rFonts w:cs="Times New Roman"/>
              </w:rPr>
            </w:pPr>
            <w:r>
              <w:rPr>
                <w:rFonts w:cs="Times New Roman"/>
              </w:rPr>
              <w:t>32</w:t>
            </w:r>
          </w:p>
        </w:tc>
        <w:tc>
          <w:tcPr>
            <w:tcW w:w="1165" w:type="dxa"/>
          </w:tcPr>
          <w:p w:rsidR="00DC2DC5" w:rsidRDefault="00812EC9" w:rsidP="002D640C">
            <w:pPr>
              <w:jc w:val="both"/>
              <w:rPr>
                <w:rFonts w:cs="Times New Roman"/>
              </w:rPr>
            </w:pPr>
            <w:r>
              <w:rPr>
                <w:rFonts w:cs="Times New Roman"/>
              </w:rPr>
              <w:t>42</w:t>
            </w:r>
          </w:p>
        </w:tc>
        <w:tc>
          <w:tcPr>
            <w:tcW w:w="1166" w:type="dxa"/>
          </w:tcPr>
          <w:p w:rsidR="00DC2DC5" w:rsidRDefault="00251FB7" w:rsidP="00251FB7">
            <w:pPr>
              <w:jc w:val="both"/>
              <w:rPr>
                <w:rFonts w:cs="Times New Roman"/>
              </w:rPr>
            </w:pPr>
            <w:r>
              <w:rPr>
                <w:rFonts w:cs="Times New Roman"/>
              </w:rPr>
              <w:t>15</w:t>
            </w:r>
          </w:p>
        </w:tc>
        <w:tc>
          <w:tcPr>
            <w:tcW w:w="1165" w:type="dxa"/>
          </w:tcPr>
          <w:p w:rsidR="00DC2DC5" w:rsidRDefault="00251FB7" w:rsidP="002D640C">
            <w:pPr>
              <w:jc w:val="both"/>
              <w:rPr>
                <w:rFonts w:cs="Times New Roman"/>
              </w:rPr>
            </w:pPr>
            <w:r>
              <w:rPr>
                <w:rFonts w:cs="Times New Roman"/>
              </w:rPr>
              <w:t>31</w:t>
            </w:r>
          </w:p>
        </w:tc>
        <w:tc>
          <w:tcPr>
            <w:tcW w:w="1166" w:type="dxa"/>
          </w:tcPr>
          <w:p w:rsidR="00DC2DC5" w:rsidRDefault="00251FB7" w:rsidP="002D640C">
            <w:pPr>
              <w:jc w:val="both"/>
              <w:rPr>
                <w:rFonts w:cs="Times New Roman"/>
              </w:rPr>
            </w:pPr>
            <w:r>
              <w:rPr>
                <w:rFonts w:cs="Times New Roman"/>
              </w:rPr>
              <w:t>6</w:t>
            </w:r>
          </w:p>
        </w:tc>
      </w:tr>
    </w:tbl>
    <w:p w:rsidR="00DC2DC5" w:rsidRDefault="00DC2DC5" w:rsidP="00DC2DC5">
      <w:pPr>
        <w:pStyle w:val="ListParagraph"/>
        <w:jc w:val="center"/>
        <w:rPr>
          <w:rFonts w:cs="Times New Roman"/>
          <w:b/>
          <w:sz w:val="20"/>
          <w:szCs w:val="20"/>
        </w:rPr>
      </w:pPr>
      <w:r w:rsidRPr="002D640C">
        <w:rPr>
          <w:rFonts w:cs="Times New Roman"/>
          <w:b/>
          <w:sz w:val="20"/>
          <w:szCs w:val="20"/>
        </w:rPr>
        <w:t xml:space="preserve">Table </w:t>
      </w:r>
      <w:r>
        <w:rPr>
          <w:rFonts w:cs="Times New Roman"/>
          <w:b/>
          <w:sz w:val="20"/>
          <w:szCs w:val="20"/>
        </w:rPr>
        <w:t>1</w:t>
      </w:r>
      <w:r w:rsidRPr="002D640C">
        <w:rPr>
          <w:rFonts w:cs="Times New Roman"/>
          <w:b/>
          <w:sz w:val="20"/>
          <w:szCs w:val="20"/>
        </w:rPr>
        <w:t xml:space="preserve">: </w:t>
      </w:r>
      <w:r>
        <w:rPr>
          <w:rFonts w:cs="Times New Roman"/>
          <w:b/>
          <w:sz w:val="20"/>
          <w:szCs w:val="20"/>
        </w:rPr>
        <w:t>Oil samples viscosity measured at different frequencies</w:t>
      </w:r>
    </w:p>
    <w:p w:rsidR="00AC707C" w:rsidRDefault="00AC707C" w:rsidP="00DC2DC5">
      <w:pPr>
        <w:pStyle w:val="ListParagraph"/>
        <w:jc w:val="center"/>
        <w:rPr>
          <w:rFonts w:cs="Times New Roman"/>
          <w:b/>
          <w:sz w:val="20"/>
          <w:szCs w:val="20"/>
        </w:rPr>
      </w:pPr>
    </w:p>
    <w:p w:rsidR="00AC707C" w:rsidRPr="00AD1215" w:rsidRDefault="006C5BAE" w:rsidP="00651AB4">
      <w:pPr>
        <w:pStyle w:val="ListParagraph"/>
        <w:ind w:left="142"/>
        <w:jc w:val="both"/>
        <w:rPr>
          <w:rFonts w:cs="Times New Roman"/>
        </w:rPr>
      </w:pPr>
      <w:r>
        <w:rPr>
          <w:rFonts w:cs="Times New Roman"/>
        </w:rPr>
        <w:t>Table</w:t>
      </w:r>
      <w:r w:rsidRPr="00651AB4">
        <w:rPr>
          <w:rFonts w:cs="Times New Roman"/>
        </w:rPr>
        <w:t xml:space="preserve"> </w:t>
      </w:r>
      <w:r w:rsidR="00501884" w:rsidRPr="00651AB4">
        <w:rPr>
          <w:rFonts w:cs="Times New Roman"/>
        </w:rPr>
        <w:t>(</w:t>
      </w:r>
      <w:r w:rsidRPr="00651AB4">
        <w:rPr>
          <w:rFonts w:cs="Times New Roman"/>
        </w:rPr>
        <w:t>1</w:t>
      </w:r>
      <w:r w:rsidR="00501884" w:rsidRPr="00651AB4">
        <w:rPr>
          <w:rFonts w:cs="Times New Roman"/>
        </w:rPr>
        <w:t>)</w:t>
      </w:r>
      <w:r w:rsidRPr="00A20927">
        <w:rPr>
          <w:rFonts w:cs="Times New Roman"/>
        </w:rPr>
        <w:t xml:space="preserve"> shows </w:t>
      </w:r>
      <w:r w:rsidR="00AE3934" w:rsidRPr="00BF7927">
        <w:rPr>
          <w:rFonts w:cs="Times New Roman"/>
        </w:rPr>
        <w:t>the difference</w:t>
      </w:r>
      <w:r w:rsidR="00AC707C" w:rsidRPr="002F4B8E">
        <w:rPr>
          <w:rFonts w:cs="Times New Roman"/>
        </w:rPr>
        <w:t xml:space="preserve"> between the viscosity measured with a steady shear and an oscillatory technique. This </w:t>
      </w:r>
      <w:r w:rsidR="00355E8B" w:rsidRPr="00AD1215">
        <w:rPr>
          <w:rFonts w:cs="Times New Roman"/>
        </w:rPr>
        <w:t>difference arises</w:t>
      </w:r>
      <w:r w:rsidR="00AC707C" w:rsidRPr="00AD1215">
        <w:rPr>
          <w:rFonts w:cs="Times New Roman"/>
        </w:rPr>
        <w:t xml:space="preserve"> because the response of high inertia </w:t>
      </w:r>
      <w:r w:rsidR="00355E8B" w:rsidRPr="00AD1215">
        <w:rPr>
          <w:rFonts w:cs="Times New Roman"/>
        </w:rPr>
        <w:t xml:space="preserve">particles and </w:t>
      </w:r>
      <w:r w:rsidR="00AC707C" w:rsidRPr="00AD1215">
        <w:rPr>
          <w:rFonts w:cs="Times New Roman"/>
        </w:rPr>
        <w:t>additives at high ultrasonic frequencies is too slow to completely relax</w:t>
      </w:r>
      <w:r w:rsidR="00355E8B" w:rsidRPr="00AD1215">
        <w:rPr>
          <w:rFonts w:cs="Times New Roman"/>
        </w:rPr>
        <w:t>. As a consequence the reflected ultrasonic wave</w:t>
      </w:r>
      <w:r w:rsidR="0011272D" w:rsidRPr="00AD1215">
        <w:rPr>
          <w:rFonts w:cs="Times New Roman"/>
        </w:rPr>
        <w:t xml:space="preserve"> at high ultrasonic frequency</w:t>
      </w:r>
      <w:r w:rsidR="00355E8B" w:rsidRPr="00AD1215">
        <w:rPr>
          <w:rFonts w:cs="Times New Roman"/>
        </w:rPr>
        <w:t xml:space="preserve"> is function</w:t>
      </w:r>
      <w:r w:rsidR="001F0BE7" w:rsidRPr="00AD1215">
        <w:rPr>
          <w:rFonts w:cs="Times New Roman"/>
        </w:rPr>
        <w:t xml:space="preserve"> of the base oil </w:t>
      </w:r>
      <w:r w:rsidR="0011272D" w:rsidRPr="00AD1215">
        <w:rPr>
          <w:rFonts w:cs="Times New Roman"/>
        </w:rPr>
        <w:t xml:space="preserve">viscosity </w:t>
      </w:r>
      <w:r w:rsidR="001F0BE7" w:rsidRPr="00AD1215">
        <w:rPr>
          <w:rFonts w:cs="Times New Roman"/>
        </w:rPr>
        <w:t>only</w:t>
      </w:r>
      <w:r w:rsidR="00712E6A" w:rsidRPr="00AD1215">
        <w:rPr>
          <w:rFonts w:cs="Times New Roman"/>
        </w:rPr>
        <w:t xml:space="preserve"> [</w:t>
      </w:r>
      <w:r w:rsidR="0036613E" w:rsidRPr="00AD1215">
        <w:rPr>
          <w:rFonts w:cs="Times New Roman"/>
        </w:rPr>
        <w:t>1</w:t>
      </w:r>
      <w:r w:rsidR="00712E6A" w:rsidRPr="00AD1215">
        <w:rPr>
          <w:rFonts w:cs="Times New Roman"/>
        </w:rPr>
        <w:t>]</w:t>
      </w:r>
      <w:r w:rsidR="001F0BE7" w:rsidRPr="00AD1215">
        <w:rPr>
          <w:rFonts w:cs="Times New Roman"/>
        </w:rPr>
        <w:t xml:space="preserve">. </w:t>
      </w:r>
    </w:p>
    <w:p w:rsidR="00077D42" w:rsidRPr="00C42DB1" w:rsidRDefault="00C42DB1" w:rsidP="00CB0162">
      <w:pPr>
        <w:pStyle w:val="Heading3"/>
        <w:numPr>
          <w:ilvl w:val="0"/>
          <w:numId w:val="0"/>
        </w:numPr>
        <w:ind w:left="142"/>
        <w:rPr>
          <w:rFonts w:asciiTheme="minorHAnsi" w:hAnsiTheme="minorHAnsi" w:cs="Times New Roman"/>
          <w:b w:val="0"/>
          <w:sz w:val="24"/>
        </w:rPr>
      </w:pPr>
      <w:r w:rsidRPr="00C42DB1">
        <w:rPr>
          <w:rFonts w:asciiTheme="minorHAnsi" w:hAnsiTheme="minorHAnsi" w:cs="Times New Roman"/>
          <w:color w:val="auto"/>
          <w:sz w:val="24"/>
        </w:rPr>
        <w:t>3.5</w:t>
      </w:r>
      <w:r w:rsidR="00077D42" w:rsidRPr="00C42DB1">
        <w:rPr>
          <w:rFonts w:asciiTheme="minorHAnsi" w:hAnsiTheme="minorHAnsi" w:cs="Times New Roman"/>
          <w:color w:val="auto"/>
          <w:sz w:val="24"/>
        </w:rPr>
        <w:t xml:space="preserve"> Signal processing </w:t>
      </w:r>
    </w:p>
    <w:p w:rsidR="00C42DB1" w:rsidRDefault="00C42DB1" w:rsidP="00077D42">
      <w:pPr>
        <w:jc w:val="both"/>
        <w:rPr>
          <w:rFonts w:cs="Times New Roman"/>
        </w:rPr>
      </w:pPr>
      <w:r>
        <w:rPr>
          <w:rFonts w:cs="Times New Roman"/>
        </w:rPr>
        <w:t>The reflection coefficient is calculated</w:t>
      </w:r>
      <w:r w:rsidR="00703BAE">
        <w:rPr>
          <w:rFonts w:cs="Times New Roman"/>
        </w:rPr>
        <w:t xml:space="preserve"> experimentally</w:t>
      </w:r>
      <w:r>
        <w:rPr>
          <w:rFonts w:cs="Times New Roman"/>
        </w:rPr>
        <w:t xml:space="preserve"> by dividing the amplitude of the signal acquired from the solid-liquid interface by the amplitude of the signal obtained from </w:t>
      </w:r>
      <w:r w:rsidR="00703BAE">
        <w:rPr>
          <w:rFonts w:cs="Times New Roman"/>
        </w:rPr>
        <w:t>a reference</w:t>
      </w:r>
      <w:r>
        <w:rPr>
          <w:rFonts w:cs="Times New Roman"/>
        </w:rPr>
        <w:t xml:space="preserve"> interface.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5"/>
        <w:gridCol w:w="1041"/>
      </w:tblGrid>
      <w:tr w:rsidR="00FF6E43" w:rsidRPr="004F3CC2" w:rsidTr="007F049B">
        <w:tc>
          <w:tcPr>
            <w:tcW w:w="8188" w:type="dxa"/>
          </w:tcPr>
          <w:p w:rsidR="00FF6E43" w:rsidRPr="004F3CC2" w:rsidRDefault="00FF6E43" w:rsidP="007F049B">
            <w:pPr>
              <w:jc w:val="center"/>
              <w:rPr>
                <w:rFonts w:cs="Times New Roman"/>
              </w:rPr>
            </w:pPr>
            <m:oMathPara>
              <m:oMath>
                <m:r>
                  <w:rPr>
                    <w:rFonts w:ascii="Cambria Math" w:hAnsi="Cambria Math" w:cs="Times New Roman"/>
                  </w:rPr>
                  <m:t>R=</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r</m:t>
                        </m:r>
                      </m:sub>
                    </m:sSub>
                  </m:den>
                </m:f>
              </m:oMath>
            </m:oMathPara>
          </w:p>
          <w:p w:rsidR="00FF6E43" w:rsidRPr="004F3CC2" w:rsidRDefault="00FF6E43" w:rsidP="007F049B">
            <w:pPr>
              <w:jc w:val="center"/>
            </w:pPr>
          </w:p>
        </w:tc>
        <w:tc>
          <w:tcPr>
            <w:tcW w:w="1054" w:type="dxa"/>
          </w:tcPr>
          <w:p w:rsidR="00FF6E43" w:rsidRPr="004F3CC2" w:rsidRDefault="00FF6E43" w:rsidP="000B4D60">
            <w:pPr>
              <w:keepNext/>
            </w:pPr>
            <w:r w:rsidRPr="004F3CC2">
              <w:t>(1</w:t>
            </w:r>
            <w:r w:rsidR="000B4D60">
              <w:t>2</w:t>
            </w:r>
            <w:r w:rsidRPr="004F3CC2">
              <w:t>)</w:t>
            </w:r>
          </w:p>
        </w:tc>
      </w:tr>
    </w:tbl>
    <w:p w:rsidR="00077D42" w:rsidRDefault="00C42DB1" w:rsidP="00077D42">
      <w:pPr>
        <w:jc w:val="both"/>
        <w:rPr>
          <w:rFonts w:cs="Times New Roman"/>
        </w:rPr>
      </w:pPr>
      <w:r>
        <w:rPr>
          <w:rFonts w:cs="Times New Roman"/>
        </w:rPr>
        <w:t xml:space="preserve">Where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oMath>
      <w:r>
        <w:rPr>
          <w:rFonts w:cs="Times New Roman"/>
        </w:rPr>
        <w:t xml:space="preserve"> is the amplitude of the reflected signal from the solid-oil contact interface and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r</m:t>
            </m:r>
          </m:sub>
        </m:sSub>
      </m:oMath>
      <w:r>
        <w:rPr>
          <w:rFonts w:cs="Times New Roman"/>
        </w:rPr>
        <w:t xml:space="preserve"> is the reflected amplitude from the solid-reference interface. </w:t>
      </w:r>
      <w:r w:rsidR="00703BAE">
        <w:rPr>
          <w:rFonts w:cs="Times New Roman"/>
        </w:rPr>
        <w:t xml:space="preserve">The reference medium is highly acoustically mismatched from the ultrasonic plug to guarantee maximum </w:t>
      </w:r>
      <w:r w:rsidR="00E17C61">
        <w:rPr>
          <w:rFonts w:cs="Times New Roman"/>
        </w:rPr>
        <w:t xml:space="preserve">ultrasound </w:t>
      </w:r>
      <w:r w:rsidR="00703BAE">
        <w:rPr>
          <w:rFonts w:cs="Times New Roman"/>
        </w:rPr>
        <w:t>reflectance. In this way, the re</w:t>
      </w:r>
      <w:r w:rsidR="00E17C61">
        <w:rPr>
          <w:rFonts w:cs="Times New Roman"/>
        </w:rPr>
        <w:t>flection coefficient calculated</w:t>
      </w:r>
      <w:r w:rsidR="00703BAE">
        <w:rPr>
          <w:rFonts w:cs="Times New Roman"/>
        </w:rPr>
        <w:t xml:space="preserve"> using </w:t>
      </w:r>
      <w:r w:rsidR="006C5BAE">
        <w:rPr>
          <w:rFonts w:cs="Times New Roman"/>
        </w:rPr>
        <w:t xml:space="preserve">equation </w:t>
      </w:r>
      <w:r w:rsidR="00703BAE">
        <w:rPr>
          <w:rFonts w:cs="Times New Roman"/>
        </w:rPr>
        <w:t>(</w:t>
      </w:r>
      <w:r w:rsidR="001F0BE7">
        <w:rPr>
          <w:rFonts w:cs="Times New Roman"/>
        </w:rPr>
        <w:t>1</w:t>
      </w:r>
      <w:r w:rsidR="00D833D0">
        <w:rPr>
          <w:rFonts w:cs="Times New Roman"/>
        </w:rPr>
        <w:t>2</w:t>
      </w:r>
      <w:r w:rsidR="00703BAE">
        <w:rPr>
          <w:rFonts w:cs="Times New Roman"/>
        </w:rPr>
        <w:t xml:space="preserve">) is a measure </w:t>
      </w:r>
      <w:r w:rsidR="00E17C61">
        <w:rPr>
          <w:rFonts w:cs="Times New Roman"/>
        </w:rPr>
        <w:t xml:space="preserve">of how much the viscosity of the fluid </w:t>
      </w:r>
      <w:r w:rsidR="00E17C61">
        <w:rPr>
          <w:rFonts w:cs="Times New Roman"/>
        </w:rPr>
        <w:lastRenderedPageBreak/>
        <w:t xml:space="preserve">influences the attenuation of the signal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oMath>
      <w:r w:rsidR="00E17C61">
        <w:rPr>
          <w:rFonts w:cs="Times New Roman"/>
        </w:rPr>
        <w:t>. Th</w:t>
      </w:r>
      <w:r w:rsidRPr="004F3CC2">
        <w:rPr>
          <w:rFonts w:cs="Times New Roman"/>
        </w:rPr>
        <w:t xml:space="preserve">e air interface is </w:t>
      </w:r>
      <w:r w:rsidR="00703BAE">
        <w:rPr>
          <w:rFonts w:cs="Times New Roman"/>
        </w:rPr>
        <w:t xml:space="preserve">commonly </w:t>
      </w:r>
      <w:r w:rsidR="00E17C61">
        <w:rPr>
          <w:rFonts w:cs="Times New Roman"/>
        </w:rPr>
        <w:t xml:space="preserve">used as convenient reference </w:t>
      </w:r>
      <w:r w:rsidRPr="004F3CC2">
        <w:rPr>
          <w:rFonts w:cs="Times New Roman"/>
        </w:rPr>
        <w:t>in reflectance experiments</w:t>
      </w:r>
      <w:r w:rsidR="00E17C61">
        <w:rPr>
          <w:rFonts w:cs="Times New Roman"/>
        </w:rPr>
        <w:t>.</w:t>
      </w:r>
      <w:r w:rsidR="00703BAE">
        <w:rPr>
          <w:rFonts w:cs="Times New Roman"/>
        </w:rPr>
        <w:t xml:space="preserve"> </w:t>
      </w:r>
      <w:r w:rsidR="00077D42" w:rsidRPr="004F3CC2">
        <w:rPr>
          <w:rFonts w:cs="Times New Roman"/>
        </w:rPr>
        <w:t xml:space="preserve">The main problem associated with the acquisition of the reflection coefficient in journal bearings is that there is no air interface that can be used as reference. </w:t>
      </w:r>
      <w:r w:rsidR="006C5BAE">
        <w:rPr>
          <w:rFonts w:cs="Times New Roman"/>
        </w:rPr>
        <w:t>This limitation is overcome by acquiring both the reference and the measurement signal together using a chirp signal</w:t>
      </w:r>
      <w:r w:rsidR="00077D42" w:rsidRPr="004F3CC2">
        <w:rPr>
          <w:rFonts w:cs="Times New Roman"/>
        </w:rPr>
        <w:t xml:space="preserve">. </w:t>
      </w:r>
    </w:p>
    <w:p w:rsidR="00077D42" w:rsidRDefault="00077D42" w:rsidP="00077D42">
      <w:pPr>
        <w:keepNext/>
        <w:jc w:val="center"/>
      </w:pPr>
      <w:r w:rsidRPr="004F3CC2">
        <w:rPr>
          <w:noProof/>
          <w:lang w:val="en-US"/>
        </w:rPr>
        <w:drawing>
          <wp:inline distT="0" distB="0" distL="0" distR="0" wp14:anchorId="1B768C7F" wp14:editId="2DF8B55C">
            <wp:extent cx="3053751" cy="1806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2478" cy="1811367"/>
                    </a:xfrm>
                    <a:prstGeom prst="rect">
                      <a:avLst/>
                    </a:prstGeom>
                    <a:noFill/>
                  </pic:spPr>
                </pic:pic>
              </a:graphicData>
            </a:graphic>
          </wp:inline>
        </w:drawing>
      </w:r>
    </w:p>
    <w:p w:rsidR="00077D42" w:rsidRPr="00872E64" w:rsidRDefault="00077D42" w:rsidP="00077D42">
      <w:pPr>
        <w:pStyle w:val="Caption"/>
        <w:jc w:val="center"/>
        <w:rPr>
          <w:rFonts w:cs="Times New Roman"/>
          <w:color w:val="auto"/>
        </w:rPr>
      </w:pPr>
      <w:r w:rsidRPr="00872E64">
        <w:rPr>
          <w:color w:val="auto"/>
        </w:rPr>
        <w:t>Figure</w:t>
      </w:r>
      <w:r>
        <w:rPr>
          <w:color w:val="auto"/>
        </w:rPr>
        <w:t xml:space="preserve"> </w:t>
      </w:r>
      <w:r w:rsidR="00693B34">
        <w:rPr>
          <w:color w:val="auto"/>
        </w:rPr>
        <w:t>8</w:t>
      </w:r>
      <w:r w:rsidRPr="00872E64">
        <w:rPr>
          <w:color w:val="auto"/>
        </w:rPr>
        <w:t>: A chirp signal</w:t>
      </w:r>
    </w:p>
    <w:p w:rsidR="00077D42" w:rsidRDefault="00077D42" w:rsidP="00077D42">
      <w:pPr>
        <w:jc w:val="both"/>
        <w:rPr>
          <w:rFonts w:cs="Times New Roman"/>
        </w:rPr>
      </w:pPr>
      <w:r w:rsidRPr="004F3CC2">
        <w:rPr>
          <w:rFonts w:cs="Times New Roman"/>
        </w:rPr>
        <w:t xml:space="preserve">A chirp </w:t>
      </w:r>
      <w:r>
        <w:rPr>
          <w:rFonts w:cs="Times New Roman"/>
        </w:rPr>
        <w:t xml:space="preserve">(Figure </w:t>
      </w:r>
      <w:r w:rsidR="00693B34">
        <w:rPr>
          <w:rFonts w:cs="Times New Roman"/>
        </w:rPr>
        <w:t>8</w:t>
      </w:r>
      <w:r>
        <w:rPr>
          <w:rFonts w:cs="Times New Roman"/>
        </w:rPr>
        <w:t xml:space="preserve">) is </w:t>
      </w:r>
      <w:r w:rsidRPr="004F3CC2">
        <w:rPr>
          <w:rFonts w:cs="Times New Roman"/>
        </w:rPr>
        <w:t>a signal modulated in frequency that allows pulsing multiple frequencie</w:t>
      </w:r>
      <w:r>
        <w:rPr>
          <w:rFonts w:cs="Times New Roman"/>
        </w:rPr>
        <w:t xml:space="preserve">s with one burst. </w:t>
      </w:r>
      <w:r w:rsidRPr="004F3CC2">
        <w:rPr>
          <w:rFonts w:cs="Times New Roman"/>
        </w:rPr>
        <w:t>Using a chirp the portion of the signal that contains the resonance frequency component attenuates massively, while the portion of the signal with frequency component outside resonance does not at</w:t>
      </w:r>
      <w:r>
        <w:rPr>
          <w:rFonts w:cs="Times New Roman"/>
        </w:rPr>
        <w:t xml:space="preserve">tenuate. This means that part of the signal is very sensitive to the fluid and </w:t>
      </w:r>
      <w:r w:rsidRPr="004F3CC2">
        <w:rPr>
          <w:rFonts w:cs="Times New Roman"/>
        </w:rPr>
        <w:t xml:space="preserve">attenuates </w:t>
      </w:r>
      <w:r>
        <w:rPr>
          <w:rFonts w:cs="Times New Roman"/>
        </w:rPr>
        <w:t>at the resonance frequency</w:t>
      </w:r>
      <w:r w:rsidR="00FF6E43">
        <w:rPr>
          <w:rFonts w:cs="Times New Roman"/>
        </w:rPr>
        <w:t xml:space="preserve">, and is equivalent to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oMath>
      <w:r w:rsidR="00FF6E43">
        <w:rPr>
          <w:rFonts w:cs="Times New Roman"/>
        </w:rPr>
        <w:t>,</w:t>
      </w:r>
      <w:r w:rsidRPr="004F3CC2">
        <w:rPr>
          <w:rFonts w:cs="Times New Roman"/>
        </w:rPr>
        <w:t xml:space="preserve"> while the component outside resonance </w:t>
      </w:r>
      <w:r>
        <w:rPr>
          <w:rFonts w:cs="Times New Roman"/>
        </w:rPr>
        <w:t>i</w:t>
      </w:r>
      <w:r w:rsidR="00FF6E43">
        <w:rPr>
          <w:rFonts w:cs="Times New Roman"/>
        </w:rPr>
        <w:t>s</w:t>
      </w:r>
      <w:r>
        <w:rPr>
          <w:rFonts w:cs="Times New Roman"/>
        </w:rPr>
        <w:t xml:space="preserve"> not sensitive to the presence of the fluid, and is an ideal reference</w:t>
      </w:r>
      <w:r w:rsidR="006C5BAE">
        <w:rPr>
          <w:rFonts w:cs="Times New Roman"/>
        </w:rPr>
        <w:t xml:space="preserve"> signal</w:t>
      </w:r>
      <w:r w:rsidR="00FF6E43">
        <w:rPr>
          <w:rFonts w:cs="Times New Roman"/>
        </w:rPr>
        <w:t xml:space="preserve"> </w:t>
      </w:r>
      <w:r w:rsidR="006C5BAE">
        <w:rPr>
          <w:rFonts w:cs="Times New Roman"/>
        </w:rPr>
        <w:t>(</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r</m:t>
            </m:r>
          </m:sub>
        </m:sSub>
      </m:oMath>
      <w:r w:rsidR="006C5BAE">
        <w:rPr>
          <w:rFonts w:cs="Times New Roman"/>
        </w:rPr>
        <w:t>)</w:t>
      </w:r>
      <w:r>
        <w:rPr>
          <w:rFonts w:cs="Times New Roman"/>
        </w:rPr>
        <w:t>. Figure (</w:t>
      </w:r>
      <w:r w:rsidR="00693B34">
        <w:rPr>
          <w:rFonts w:cs="Times New Roman"/>
        </w:rPr>
        <w:t xml:space="preserve">9 </w:t>
      </w:r>
      <w:r w:rsidR="00D833D0">
        <w:rPr>
          <w:rFonts w:cs="Times New Roman"/>
        </w:rPr>
        <w:t>a, b</w:t>
      </w:r>
      <w:r w:rsidRPr="004F3CC2">
        <w:rPr>
          <w:rFonts w:cs="Times New Roman"/>
        </w:rPr>
        <w:t xml:space="preserve">) shows schematically how this measurement </w:t>
      </w:r>
      <w:r>
        <w:rPr>
          <w:rFonts w:cs="Times New Roman"/>
        </w:rPr>
        <w:t>method</w:t>
      </w:r>
      <w:r w:rsidRPr="004F3CC2">
        <w:rPr>
          <w:rFonts w:cs="Times New Roman"/>
        </w:rPr>
        <w:t xml:space="preserve"> works.</w:t>
      </w:r>
    </w:p>
    <w:p w:rsidR="00077D42" w:rsidRPr="004F3CC2" w:rsidRDefault="00D75428" w:rsidP="00907592">
      <w:pPr>
        <w:jc w:val="center"/>
      </w:pPr>
      <w:r>
        <w:rPr>
          <w:noProof/>
          <w:lang w:val="en-US"/>
        </w:rPr>
        <w:drawing>
          <wp:inline distT="0" distB="0" distL="0" distR="0" wp14:anchorId="78F6A8D8" wp14:editId="3A299AC5">
            <wp:extent cx="6115702"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6666" cy="1829088"/>
                    </a:xfrm>
                    <a:prstGeom prst="rect">
                      <a:avLst/>
                    </a:prstGeom>
                    <a:noFill/>
                  </pic:spPr>
                </pic:pic>
              </a:graphicData>
            </a:graphic>
          </wp:inline>
        </w:drawing>
      </w:r>
    </w:p>
    <w:p w:rsidR="00077D42" w:rsidRPr="00907592" w:rsidRDefault="00077D42" w:rsidP="00907592">
      <w:pPr>
        <w:pStyle w:val="Caption"/>
        <w:jc w:val="center"/>
        <w:rPr>
          <w:color w:val="auto"/>
        </w:rPr>
      </w:pPr>
      <w:r w:rsidRPr="004F3CC2">
        <w:rPr>
          <w:color w:val="auto"/>
        </w:rPr>
        <w:t xml:space="preserve">Figure </w:t>
      </w:r>
      <w:r w:rsidR="00693B34">
        <w:rPr>
          <w:color w:val="auto"/>
        </w:rPr>
        <w:t>9</w:t>
      </w:r>
      <w:r w:rsidRPr="004F3CC2">
        <w:rPr>
          <w:color w:val="auto"/>
        </w:rPr>
        <w:t xml:space="preserve">: </w:t>
      </w:r>
      <w:r w:rsidR="00907592">
        <w:rPr>
          <w:color w:val="auto"/>
        </w:rPr>
        <w:t>a) Amplitude spectra at a solid interface with and without oil. b) The reflection coefficient (equation 13) showing a resonance region sensitive to oil and a low response region when R is clos</w:t>
      </w:r>
      <w:r w:rsidR="00BF68DF">
        <w:rPr>
          <w:color w:val="auto"/>
        </w:rPr>
        <w:t>e to the unit value.</w:t>
      </w:r>
      <w:r w:rsidR="00FC294E">
        <w:rPr>
          <w:color w:val="auto"/>
        </w:rPr>
        <w:t xml:space="preserve"> </w:t>
      </w:r>
    </w:p>
    <w:p w:rsidR="00326C8A" w:rsidRPr="00326C8A" w:rsidRDefault="009E447D" w:rsidP="0026100A">
      <w:pPr>
        <w:jc w:val="both"/>
        <w:rPr>
          <w:rFonts w:cs="Times New Roman"/>
          <w:b/>
          <w:sz w:val="24"/>
        </w:rPr>
      </w:pPr>
      <w:r>
        <w:rPr>
          <w:rFonts w:cs="Times New Roman"/>
          <w:b/>
          <w:sz w:val="24"/>
        </w:rPr>
        <w:t>3.6 Procedure</w:t>
      </w:r>
    </w:p>
    <w:p w:rsidR="0026100A" w:rsidRPr="002D640C" w:rsidRDefault="0026100A" w:rsidP="0026100A">
      <w:pPr>
        <w:jc w:val="both"/>
        <w:rPr>
          <w:rFonts w:cs="Times New Roman"/>
        </w:rPr>
      </w:pPr>
      <w:r>
        <w:rPr>
          <w:rFonts w:cs="Times New Roman"/>
        </w:rPr>
        <w:t>The</w:t>
      </w:r>
      <w:r w:rsidRPr="002D640C">
        <w:rPr>
          <w:rFonts w:cs="Times New Roman"/>
        </w:rPr>
        <w:t xml:space="preserve"> </w:t>
      </w:r>
      <w:r w:rsidR="00E4644B">
        <w:rPr>
          <w:rFonts w:cs="Times New Roman"/>
        </w:rPr>
        <w:t>lubricant samples</w:t>
      </w:r>
      <w:r w:rsidRPr="002D640C">
        <w:rPr>
          <w:rFonts w:cs="Times New Roman"/>
        </w:rPr>
        <w:t xml:space="preserve"> </w:t>
      </w:r>
      <w:r>
        <w:rPr>
          <w:rFonts w:cs="Times New Roman"/>
        </w:rPr>
        <w:t>were</w:t>
      </w:r>
      <w:r w:rsidRPr="002D640C">
        <w:rPr>
          <w:rFonts w:cs="Times New Roman"/>
        </w:rPr>
        <w:t xml:space="preserve"> tested at the rotational speed of 500 rpm and 1000 rpm and at different load levels.</w:t>
      </w:r>
      <w:r w:rsidR="00A975CE">
        <w:rPr>
          <w:rFonts w:cs="Times New Roman"/>
        </w:rPr>
        <w:t xml:space="preserve"> The rotational speeds and loads were chosen to </w:t>
      </w:r>
      <w:r w:rsidR="00553F50">
        <w:rPr>
          <w:rFonts w:cs="Times New Roman"/>
        </w:rPr>
        <w:t xml:space="preserve">simulate </w:t>
      </w:r>
      <w:r w:rsidR="00A975CE">
        <w:rPr>
          <w:rFonts w:cs="Times New Roman"/>
        </w:rPr>
        <w:t>the temperature and pressure</w:t>
      </w:r>
      <w:r w:rsidR="008D5B91">
        <w:rPr>
          <w:rFonts w:cs="Times New Roman"/>
        </w:rPr>
        <w:t xml:space="preserve"> </w:t>
      </w:r>
      <w:r w:rsidR="00434829">
        <w:rPr>
          <w:rFonts w:cs="Times New Roman"/>
        </w:rPr>
        <w:t xml:space="preserve">within </w:t>
      </w:r>
      <w:r w:rsidR="00A975CE">
        <w:rPr>
          <w:rFonts w:cs="Times New Roman"/>
        </w:rPr>
        <w:t>the oil contact in</w:t>
      </w:r>
      <w:r w:rsidR="00E50884">
        <w:rPr>
          <w:rFonts w:cs="Times New Roman"/>
        </w:rPr>
        <w:t xml:space="preserve"> conventional</w:t>
      </w:r>
      <w:r w:rsidR="00A975CE">
        <w:rPr>
          <w:rFonts w:cs="Times New Roman"/>
        </w:rPr>
        <w:t xml:space="preserve"> car engine journal bearings</w:t>
      </w:r>
      <w:r w:rsidR="00E50884">
        <w:rPr>
          <w:rFonts w:cs="Times New Roman"/>
        </w:rPr>
        <w:t xml:space="preserve"> conditions</w:t>
      </w:r>
      <w:r w:rsidR="00A975CE">
        <w:rPr>
          <w:rFonts w:cs="Times New Roman"/>
        </w:rPr>
        <w:t xml:space="preserve">. </w:t>
      </w:r>
      <w:r w:rsidR="008D5B91">
        <w:rPr>
          <w:rFonts w:cs="Times New Roman"/>
        </w:rPr>
        <w:t xml:space="preserve">The rotational speed was chosen to simulate common values of journal rotational speed encountered in passenger car engines and the maximum rotational speed was limited by the </w:t>
      </w:r>
      <w:r w:rsidR="006412E5">
        <w:rPr>
          <w:rFonts w:cs="Times New Roman"/>
        </w:rPr>
        <w:t xml:space="preserve">motor </w:t>
      </w:r>
      <w:r w:rsidR="008D5B91">
        <w:rPr>
          <w:rFonts w:cs="Times New Roman"/>
        </w:rPr>
        <w:t xml:space="preserve">inverter used for the experiment. Different rotational speeds were chosen to obtain different temperatures at the contact and so </w:t>
      </w:r>
      <w:r w:rsidR="00E50884">
        <w:rPr>
          <w:rFonts w:cs="Times New Roman"/>
        </w:rPr>
        <w:lastRenderedPageBreak/>
        <w:t>detectable changes in viscosity due to the temperature rise</w:t>
      </w:r>
      <w:r w:rsidR="008D5B91">
        <w:rPr>
          <w:rFonts w:cs="Times New Roman"/>
        </w:rPr>
        <w:t>. The loading conditions were chosen to obtain a maximum contact pressure of around 10 MPa (see also section 5).</w:t>
      </w:r>
      <w:r w:rsidR="00545B93">
        <w:rPr>
          <w:rFonts w:cs="Times New Roman"/>
        </w:rPr>
        <w:t xml:space="preserve"> This value of pressure is in the expected magnitude order for passenger car journal bearings.</w:t>
      </w:r>
      <w:r w:rsidR="008D5B91">
        <w:rPr>
          <w:rFonts w:cs="Times New Roman"/>
        </w:rPr>
        <w:t xml:space="preserve"> </w:t>
      </w:r>
      <w:r w:rsidRPr="002D640C">
        <w:rPr>
          <w:rFonts w:cs="Times New Roman"/>
        </w:rPr>
        <w:t xml:space="preserve">Every experiment </w:t>
      </w:r>
      <w:r>
        <w:rPr>
          <w:rFonts w:cs="Times New Roman"/>
        </w:rPr>
        <w:t>was</w:t>
      </w:r>
      <w:r w:rsidRPr="002D640C">
        <w:rPr>
          <w:rFonts w:cs="Times New Roman"/>
        </w:rPr>
        <w:t xml:space="preserve"> repeated twice </w:t>
      </w:r>
      <w:r w:rsidR="00DC4DD4">
        <w:rPr>
          <w:rFonts w:cs="Times New Roman"/>
        </w:rPr>
        <w:t>consecutively</w:t>
      </w:r>
      <w:r w:rsidRPr="002D640C">
        <w:rPr>
          <w:rFonts w:cs="Times New Roman"/>
        </w:rPr>
        <w:t xml:space="preserve"> with a pause of one hour between every test run to disperse the heat accumulated during the previous experiment. Every time a new sample </w:t>
      </w:r>
      <w:r>
        <w:rPr>
          <w:rFonts w:cs="Times New Roman"/>
        </w:rPr>
        <w:t>was</w:t>
      </w:r>
      <w:r w:rsidRPr="002D640C">
        <w:rPr>
          <w:rFonts w:cs="Times New Roman"/>
        </w:rPr>
        <w:t xml:space="preserve"> tested the rig </w:t>
      </w:r>
      <w:r>
        <w:rPr>
          <w:rFonts w:cs="Times New Roman"/>
        </w:rPr>
        <w:t>was</w:t>
      </w:r>
      <w:r w:rsidRPr="002D640C">
        <w:rPr>
          <w:rFonts w:cs="Times New Roman"/>
        </w:rPr>
        <w:t xml:space="preserve"> cleaned by flushing the new test lubricant until only the new sample is present in the contact area. Table </w:t>
      </w:r>
      <w:r>
        <w:rPr>
          <w:rFonts w:cs="Times New Roman"/>
        </w:rPr>
        <w:t>2</w:t>
      </w:r>
      <w:r w:rsidRPr="002D640C">
        <w:rPr>
          <w:rFonts w:cs="Times New Roman"/>
        </w:rPr>
        <w:t xml:space="preserve"> reports the </w:t>
      </w:r>
      <w:r w:rsidR="00E4644B">
        <w:rPr>
          <w:rFonts w:cs="Times New Roman"/>
        </w:rPr>
        <w:t>test</w:t>
      </w:r>
      <w:r w:rsidRPr="002D640C">
        <w:rPr>
          <w:rFonts w:cs="Times New Roman"/>
        </w:rPr>
        <w:t xml:space="preserve"> matrix.</w:t>
      </w:r>
    </w:p>
    <w:tbl>
      <w:tblPr>
        <w:tblStyle w:val="TableGrid"/>
        <w:tblW w:w="0" w:type="auto"/>
        <w:jc w:val="center"/>
        <w:tblLook w:val="04A0" w:firstRow="1" w:lastRow="0" w:firstColumn="1" w:lastColumn="0" w:noHBand="0" w:noVBand="1"/>
      </w:tblPr>
      <w:tblGrid>
        <w:gridCol w:w="1689"/>
        <w:gridCol w:w="2380"/>
        <w:gridCol w:w="2490"/>
      </w:tblGrid>
      <w:tr w:rsidR="0026100A" w:rsidRPr="004F3CC2" w:rsidTr="001540EE">
        <w:trPr>
          <w:jc w:val="center"/>
        </w:trPr>
        <w:tc>
          <w:tcPr>
            <w:tcW w:w="1689" w:type="dxa"/>
          </w:tcPr>
          <w:p w:rsidR="0026100A" w:rsidRPr="004F3CC2" w:rsidRDefault="0026100A" w:rsidP="001540EE">
            <w:pPr>
              <w:jc w:val="center"/>
              <w:rPr>
                <w:rFonts w:cs="Times New Roman"/>
                <w:b/>
              </w:rPr>
            </w:pPr>
            <w:r w:rsidRPr="004F3CC2">
              <w:rPr>
                <w:rFonts w:cs="Times New Roman"/>
                <w:b/>
              </w:rPr>
              <w:t>Sample</w:t>
            </w:r>
          </w:p>
        </w:tc>
        <w:tc>
          <w:tcPr>
            <w:tcW w:w="2380" w:type="dxa"/>
          </w:tcPr>
          <w:p w:rsidR="0026100A" w:rsidRPr="004F3CC2" w:rsidRDefault="0026100A" w:rsidP="001540EE">
            <w:pPr>
              <w:jc w:val="center"/>
              <w:rPr>
                <w:rFonts w:cs="Times New Roman"/>
                <w:b/>
              </w:rPr>
            </w:pPr>
            <w:r w:rsidRPr="004F3CC2">
              <w:rPr>
                <w:rFonts w:cs="Times New Roman"/>
                <w:b/>
              </w:rPr>
              <w:t>Load at 500 rpm (kN)</w:t>
            </w:r>
          </w:p>
        </w:tc>
        <w:tc>
          <w:tcPr>
            <w:tcW w:w="2490" w:type="dxa"/>
          </w:tcPr>
          <w:p w:rsidR="0026100A" w:rsidRPr="004F3CC2" w:rsidRDefault="0026100A" w:rsidP="001540EE">
            <w:pPr>
              <w:jc w:val="center"/>
              <w:rPr>
                <w:rFonts w:cs="Times New Roman"/>
                <w:b/>
              </w:rPr>
            </w:pPr>
            <w:r w:rsidRPr="004F3CC2">
              <w:rPr>
                <w:rFonts w:cs="Times New Roman"/>
                <w:b/>
              </w:rPr>
              <w:t>Load at 1000 rpm (kN)</w:t>
            </w:r>
          </w:p>
        </w:tc>
      </w:tr>
      <w:tr w:rsidR="0026100A" w:rsidRPr="004F3CC2" w:rsidTr="001540EE">
        <w:trPr>
          <w:jc w:val="center"/>
        </w:trPr>
        <w:tc>
          <w:tcPr>
            <w:tcW w:w="1689" w:type="dxa"/>
          </w:tcPr>
          <w:p w:rsidR="0026100A" w:rsidRPr="004F3CC2" w:rsidRDefault="0026100A" w:rsidP="001540EE">
            <w:pPr>
              <w:jc w:val="center"/>
              <w:rPr>
                <w:rFonts w:cs="Times New Roman"/>
              </w:rPr>
            </w:pPr>
            <w:r w:rsidRPr="004F3CC2">
              <w:rPr>
                <w:rFonts w:cs="Times New Roman"/>
              </w:rPr>
              <w:t>Ester</w:t>
            </w:r>
          </w:p>
        </w:tc>
        <w:tc>
          <w:tcPr>
            <w:tcW w:w="2380" w:type="dxa"/>
          </w:tcPr>
          <w:p w:rsidR="0026100A" w:rsidRPr="004F3CC2" w:rsidRDefault="0026100A" w:rsidP="001540EE">
            <w:pPr>
              <w:jc w:val="center"/>
              <w:rPr>
                <w:rFonts w:cs="Times New Roman"/>
              </w:rPr>
            </w:pPr>
            <w:r>
              <w:rPr>
                <w:rFonts w:cs="Times New Roman"/>
              </w:rPr>
              <w:t>12</w:t>
            </w:r>
          </w:p>
        </w:tc>
        <w:tc>
          <w:tcPr>
            <w:tcW w:w="2490" w:type="dxa"/>
          </w:tcPr>
          <w:p w:rsidR="0026100A" w:rsidRPr="004F3CC2" w:rsidRDefault="0026100A" w:rsidP="001540EE">
            <w:pPr>
              <w:jc w:val="center"/>
              <w:rPr>
                <w:rFonts w:cs="Times New Roman"/>
              </w:rPr>
            </w:pPr>
            <w:r>
              <w:rPr>
                <w:rFonts w:cs="Times New Roman"/>
              </w:rPr>
              <w:t>12</w:t>
            </w:r>
          </w:p>
        </w:tc>
      </w:tr>
      <w:tr w:rsidR="0026100A" w:rsidRPr="004F3CC2" w:rsidTr="001540EE">
        <w:trPr>
          <w:jc w:val="center"/>
        </w:trPr>
        <w:tc>
          <w:tcPr>
            <w:tcW w:w="1689" w:type="dxa"/>
          </w:tcPr>
          <w:p w:rsidR="0026100A" w:rsidRPr="004F3CC2" w:rsidRDefault="0026100A" w:rsidP="001540EE">
            <w:pPr>
              <w:jc w:val="center"/>
              <w:rPr>
                <w:rFonts w:cs="Times New Roman"/>
              </w:rPr>
            </w:pPr>
            <w:r w:rsidRPr="004F3CC2">
              <w:rPr>
                <w:rFonts w:cs="Times New Roman"/>
              </w:rPr>
              <w:t>PAO40</w:t>
            </w:r>
          </w:p>
        </w:tc>
        <w:tc>
          <w:tcPr>
            <w:tcW w:w="2380" w:type="dxa"/>
          </w:tcPr>
          <w:p w:rsidR="0026100A" w:rsidRPr="004F3CC2" w:rsidRDefault="0026100A" w:rsidP="001540EE">
            <w:pPr>
              <w:jc w:val="center"/>
              <w:rPr>
                <w:rFonts w:cs="Times New Roman"/>
              </w:rPr>
            </w:pPr>
            <w:r>
              <w:rPr>
                <w:rFonts w:cs="Times New Roman"/>
              </w:rPr>
              <w:t>15</w:t>
            </w:r>
          </w:p>
        </w:tc>
        <w:tc>
          <w:tcPr>
            <w:tcW w:w="2490" w:type="dxa"/>
          </w:tcPr>
          <w:p w:rsidR="0026100A" w:rsidRPr="004F3CC2" w:rsidRDefault="0026100A" w:rsidP="001540EE">
            <w:pPr>
              <w:jc w:val="center"/>
              <w:rPr>
                <w:rFonts w:cs="Times New Roman"/>
              </w:rPr>
            </w:pPr>
            <w:r>
              <w:rPr>
                <w:rFonts w:cs="Times New Roman"/>
              </w:rPr>
              <w:t>20</w:t>
            </w:r>
          </w:p>
        </w:tc>
      </w:tr>
      <w:tr w:rsidR="0026100A" w:rsidRPr="004F3CC2" w:rsidTr="001540EE">
        <w:trPr>
          <w:jc w:val="center"/>
        </w:trPr>
        <w:tc>
          <w:tcPr>
            <w:tcW w:w="1689" w:type="dxa"/>
          </w:tcPr>
          <w:p w:rsidR="0026100A" w:rsidRPr="004F3CC2" w:rsidRDefault="0026100A" w:rsidP="001540EE">
            <w:pPr>
              <w:jc w:val="center"/>
              <w:rPr>
                <w:rFonts w:cs="Times New Roman"/>
              </w:rPr>
            </w:pPr>
            <w:r w:rsidRPr="004F3CC2">
              <w:rPr>
                <w:rFonts w:cs="Times New Roman"/>
              </w:rPr>
              <w:t>VM</w:t>
            </w:r>
          </w:p>
        </w:tc>
        <w:tc>
          <w:tcPr>
            <w:tcW w:w="2380" w:type="dxa"/>
          </w:tcPr>
          <w:p w:rsidR="0026100A" w:rsidRPr="004F3CC2" w:rsidRDefault="0026100A" w:rsidP="001540EE">
            <w:pPr>
              <w:jc w:val="center"/>
              <w:rPr>
                <w:rFonts w:cs="Times New Roman"/>
              </w:rPr>
            </w:pPr>
            <w:r>
              <w:rPr>
                <w:rFonts w:cs="Times New Roman"/>
              </w:rPr>
              <w:t>12</w:t>
            </w:r>
          </w:p>
        </w:tc>
        <w:tc>
          <w:tcPr>
            <w:tcW w:w="2490" w:type="dxa"/>
          </w:tcPr>
          <w:p w:rsidR="0026100A" w:rsidRPr="004F3CC2" w:rsidRDefault="0026100A" w:rsidP="001540EE">
            <w:pPr>
              <w:jc w:val="center"/>
              <w:rPr>
                <w:rFonts w:cs="Times New Roman"/>
              </w:rPr>
            </w:pPr>
            <w:r>
              <w:rPr>
                <w:rFonts w:cs="Times New Roman"/>
              </w:rPr>
              <w:t>15</w:t>
            </w:r>
          </w:p>
        </w:tc>
      </w:tr>
    </w:tbl>
    <w:p w:rsidR="0026100A" w:rsidRPr="002D640C" w:rsidRDefault="0026100A" w:rsidP="0026100A">
      <w:pPr>
        <w:pStyle w:val="ListParagraph"/>
        <w:jc w:val="center"/>
        <w:rPr>
          <w:rFonts w:cs="Times New Roman"/>
          <w:b/>
          <w:sz w:val="20"/>
          <w:szCs w:val="20"/>
        </w:rPr>
      </w:pPr>
      <w:r w:rsidRPr="002D640C">
        <w:rPr>
          <w:rFonts w:cs="Times New Roman"/>
          <w:b/>
          <w:sz w:val="20"/>
          <w:szCs w:val="20"/>
        </w:rPr>
        <w:t xml:space="preserve">Table </w:t>
      </w:r>
      <w:r>
        <w:rPr>
          <w:rFonts w:cs="Times New Roman"/>
          <w:b/>
          <w:sz w:val="20"/>
          <w:szCs w:val="20"/>
        </w:rPr>
        <w:t>2</w:t>
      </w:r>
      <w:r w:rsidRPr="002D640C">
        <w:rPr>
          <w:rFonts w:cs="Times New Roman"/>
          <w:b/>
          <w:sz w:val="20"/>
          <w:szCs w:val="20"/>
        </w:rPr>
        <w:t>: Experimental test matrix</w:t>
      </w:r>
    </w:p>
    <w:bookmarkEnd w:id="3"/>
    <w:p w:rsidR="0011272D" w:rsidRDefault="00D759B8" w:rsidP="000D40B9">
      <w:pPr>
        <w:jc w:val="both"/>
        <w:rPr>
          <w:b/>
          <w:sz w:val="28"/>
        </w:rPr>
      </w:pPr>
      <w:r>
        <w:rPr>
          <w:b/>
          <w:sz w:val="28"/>
        </w:rPr>
        <w:t>3.7 Theoretical</w:t>
      </w:r>
      <w:r w:rsidR="00F26FAF">
        <w:rPr>
          <w:b/>
          <w:sz w:val="28"/>
        </w:rPr>
        <w:t xml:space="preserve"> bearing</w:t>
      </w:r>
      <w:r>
        <w:rPr>
          <w:b/>
          <w:sz w:val="28"/>
        </w:rPr>
        <w:t xml:space="preserve"> model</w:t>
      </w:r>
    </w:p>
    <w:p w:rsidR="00D759B8" w:rsidRDefault="00D759B8" w:rsidP="00D759B8">
      <w:pPr>
        <w:jc w:val="both"/>
      </w:pPr>
      <w:r>
        <w:t xml:space="preserve">The </w:t>
      </w:r>
      <w:r w:rsidR="00F26FAF">
        <w:t>viscosity measured experimentally around the bearing circumference</w:t>
      </w:r>
      <w:r>
        <w:t xml:space="preserve"> </w:t>
      </w:r>
      <w:r w:rsidR="00F26FAF">
        <w:t>was</w:t>
      </w:r>
      <w:r>
        <w:t xml:space="preserve"> compared with the</w:t>
      </w:r>
      <w:r w:rsidR="00F26FAF">
        <w:t xml:space="preserve"> well-known</w:t>
      </w:r>
      <w:r>
        <w:t xml:space="preserve"> analytical solution from a semi-isoviscous model of the Reynolds equation for the hydrodynamic lubrication of journal bearings, using a finite differences algorithm [1</w:t>
      </w:r>
      <w:r w:rsidR="00693B34">
        <w:t>7</w:t>
      </w:r>
      <w:r>
        <w:t xml:space="preserve">]. A full thermo-elastohydrodynamic model of film formation and viscosity was beyond the scope of this work. Here a simplified approach was used to establish where the pressure variation in the bearing gap is such </w:t>
      </w:r>
      <w:r w:rsidR="00434829">
        <w:t xml:space="preserve">that the viscosity increases </w:t>
      </w:r>
      <w:r>
        <w:t xml:space="preserve">to </w:t>
      </w:r>
      <w:r w:rsidR="00434829">
        <w:t xml:space="preserve">a </w:t>
      </w:r>
      <w:r>
        <w:t>maximum</w:t>
      </w:r>
      <w:r w:rsidR="00434829">
        <w:t>.  This value was then compared with the</w:t>
      </w:r>
      <w:r>
        <w:t xml:space="preserve"> </w:t>
      </w:r>
      <w:r w:rsidR="00434829">
        <w:t xml:space="preserve">experimental </w:t>
      </w:r>
      <w:r>
        <w:t>result</w:t>
      </w:r>
      <w:r w:rsidR="00434829">
        <w:t>s</w:t>
      </w:r>
      <w:r>
        <w:t xml:space="preserve"> </w:t>
      </w:r>
      <w:r w:rsidR="00434829">
        <w:t xml:space="preserve">of </w:t>
      </w:r>
      <w:r>
        <w:t>the experimental data. Firstly the geometry of the bearing gap was obtained using the chart of Raimondi and Boyd [1</w:t>
      </w:r>
      <w:r w:rsidR="00693B34">
        <w:t>8</w:t>
      </w:r>
      <w:r>
        <w:t>].</w:t>
      </w:r>
      <w:r w:rsidR="00F26FAF">
        <w:t xml:space="preserve"> </w:t>
      </w:r>
      <w:r w:rsidR="00F26FAF" w:rsidRPr="00434829">
        <w:rPr>
          <w:rFonts w:cs="Times New Roman"/>
        </w:rPr>
        <w:t>The Raimondi-Boyd charts provide the solution for the Reynolds equation for one dimensional flow for different parameters (e.g.</w:t>
      </w:r>
      <w:r w:rsidR="00A94AA0">
        <w:rPr>
          <w:rFonts w:cs="Times New Roman"/>
        </w:rPr>
        <w:t xml:space="preserve">, </w:t>
      </w:r>
      <w:r w:rsidR="00F26FAF" w:rsidRPr="00434829">
        <w:rPr>
          <w:rFonts w:cs="Times New Roman"/>
        </w:rPr>
        <w:t>the film thickness). This solution is valid for the L/D ratio used in this research work.</w:t>
      </w:r>
      <w:r w:rsidR="00F26FAF">
        <w:rPr>
          <w:rFonts w:ascii="Times New Roman" w:hAnsi="Times New Roman" w:cs="Times New Roman"/>
        </w:rPr>
        <w:t xml:space="preserve"> </w:t>
      </w:r>
      <w:r>
        <w:t xml:space="preserve"> These charts were used to determine the eccentricity</w:t>
      </w:r>
      <w:r w:rsidR="000A40BC">
        <w:t xml:space="preserve"> </w:t>
      </w:r>
      <m:oMath>
        <m:r>
          <w:rPr>
            <w:rFonts w:ascii="Cambria Math" w:hAnsi="Cambria Math"/>
          </w:rPr>
          <m:t>(</m:t>
        </m:r>
        <m:r>
          <w:rPr>
            <w:rFonts w:ascii="Cambria Math" w:hAnsi="Cambria Math" w:cs="Times New Roman"/>
          </w:rPr>
          <m:t>ε)</m:t>
        </m:r>
      </m:oMath>
      <w:r>
        <w:t xml:space="preserve"> and the non-dimensional load W’ for each oils for the two rotational speeds. Table 3 summarizes the input parameter of the semi-isoviscous model.</w:t>
      </w:r>
    </w:p>
    <w:p w:rsidR="00D759B8" w:rsidRPr="004F3CC2" w:rsidRDefault="00D759B8" w:rsidP="00D759B8">
      <w:pPr>
        <w:jc w:val="both"/>
        <w:rPr>
          <w:rFonts w:cs="Times New Roman"/>
        </w:rPr>
      </w:pPr>
    </w:p>
    <w:tbl>
      <w:tblPr>
        <w:tblStyle w:val="TableGrid"/>
        <w:tblW w:w="4896" w:type="dxa"/>
        <w:jc w:val="center"/>
        <w:tblLook w:val="04A0" w:firstRow="1" w:lastRow="0" w:firstColumn="1" w:lastColumn="0" w:noHBand="0" w:noVBand="1"/>
      </w:tblPr>
      <w:tblGrid>
        <w:gridCol w:w="2023"/>
        <w:gridCol w:w="931"/>
        <w:gridCol w:w="1011"/>
        <w:gridCol w:w="931"/>
      </w:tblGrid>
      <w:tr w:rsidR="00D759B8" w:rsidRPr="004F3CC2" w:rsidTr="00F26FAF">
        <w:trPr>
          <w:jc w:val="center"/>
        </w:trPr>
        <w:tc>
          <w:tcPr>
            <w:tcW w:w="2023" w:type="dxa"/>
          </w:tcPr>
          <w:p w:rsidR="00D759B8" w:rsidRPr="004F3CC2" w:rsidRDefault="00D759B8" w:rsidP="00F26FAF">
            <w:pPr>
              <w:jc w:val="center"/>
              <w:rPr>
                <w:rFonts w:cs="Times New Roman"/>
                <w:b/>
              </w:rPr>
            </w:pPr>
            <w:r w:rsidRPr="004F3CC2">
              <w:rPr>
                <w:rFonts w:cs="Times New Roman"/>
                <w:b/>
              </w:rPr>
              <w:t>Parameter</w:t>
            </w:r>
          </w:p>
        </w:tc>
        <w:tc>
          <w:tcPr>
            <w:tcW w:w="931" w:type="dxa"/>
          </w:tcPr>
          <w:p w:rsidR="00D759B8" w:rsidRPr="004F3CC2" w:rsidRDefault="00D759B8" w:rsidP="00F26FAF">
            <w:pPr>
              <w:jc w:val="center"/>
              <w:rPr>
                <w:rFonts w:cs="Times New Roman"/>
                <w:b/>
              </w:rPr>
            </w:pPr>
            <w:r w:rsidRPr="004F3CC2">
              <w:rPr>
                <w:rFonts w:cs="Times New Roman"/>
                <w:b/>
              </w:rPr>
              <w:t>Ester</w:t>
            </w:r>
          </w:p>
        </w:tc>
        <w:tc>
          <w:tcPr>
            <w:tcW w:w="1011" w:type="dxa"/>
          </w:tcPr>
          <w:p w:rsidR="00D759B8" w:rsidRPr="004F3CC2" w:rsidRDefault="00D759B8" w:rsidP="00F26FAF">
            <w:pPr>
              <w:jc w:val="center"/>
              <w:rPr>
                <w:rFonts w:cs="Times New Roman"/>
                <w:b/>
              </w:rPr>
            </w:pPr>
            <w:r w:rsidRPr="004F3CC2">
              <w:rPr>
                <w:rFonts w:cs="Times New Roman"/>
                <w:b/>
              </w:rPr>
              <w:t>PAO40</w:t>
            </w:r>
          </w:p>
        </w:tc>
        <w:tc>
          <w:tcPr>
            <w:tcW w:w="931" w:type="dxa"/>
          </w:tcPr>
          <w:p w:rsidR="00D759B8" w:rsidRPr="00916738" w:rsidRDefault="00D759B8" w:rsidP="00F26FAF">
            <w:pPr>
              <w:jc w:val="center"/>
              <w:rPr>
                <w:rFonts w:cs="Times New Roman"/>
                <w:b/>
              </w:rPr>
            </w:pPr>
            <w:r w:rsidRPr="00916738">
              <w:rPr>
                <w:rFonts w:cs="Times New Roman"/>
                <w:b/>
              </w:rPr>
              <w:t>VM</w:t>
            </w:r>
          </w:p>
        </w:tc>
      </w:tr>
      <w:tr w:rsidR="00D759B8" w:rsidRPr="004F3CC2" w:rsidTr="00F26FAF">
        <w:trPr>
          <w:jc w:val="center"/>
        </w:trPr>
        <w:tc>
          <w:tcPr>
            <w:tcW w:w="2023" w:type="dxa"/>
          </w:tcPr>
          <w:p w:rsidR="00D759B8" w:rsidRPr="004F3CC2" w:rsidRDefault="00AD1215" w:rsidP="00F26FAF">
            <w:pPr>
              <w:jc w:val="both"/>
              <w:rPr>
                <w:rFonts w:cs="Times New Roman"/>
              </w:rPr>
            </w:pPr>
            <m:oMathPara>
              <m:oMath>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r>
                  <w:rPr>
                    <w:rFonts w:ascii="Cambria Math" w:hAnsi="Cambria Math" w:cs="Times New Roman"/>
                  </w:rPr>
                  <m:t xml:space="preserve">(1000 </m:t>
                </m:r>
                <m:r>
                  <m:rPr>
                    <m:sty m:val="p"/>
                  </m:rPr>
                  <w:rPr>
                    <w:rFonts w:ascii="Cambria Math" w:hAnsi="Cambria Math" w:cs="Times New Roman"/>
                  </w:rPr>
                  <m:t>rpm</m:t>
                </m:r>
                <m:r>
                  <w:rPr>
                    <w:rFonts w:ascii="Cambria Math" w:hAnsi="Cambria Math" w:cs="Times New Roman"/>
                  </w:rPr>
                  <m:t>)</m:t>
                </m:r>
              </m:oMath>
            </m:oMathPara>
          </w:p>
        </w:tc>
        <w:tc>
          <w:tcPr>
            <w:tcW w:w="931" w:type="dxa"/>
          </w:tcPr>
          <w:p w:rsidR="00D759B8" w:rsidRPr="004F3CC2" w:rsidRDefault="00D759B8" w:rsidP="00F26FAF">
            <w:pPr>
              <w:jc w:val="center"/>
              <w:rPr>
                <w:rFonts w:cs="Times New Roman"/>
              </w:rPr>
            </w:pPr>
            <w:r w:rsidRPr="004F3CC2">
              <w:rPr>
                <w:rFonts w:cs="Times New Roman"/>
              </w:rPr>
              <w:t>1.7109</w:t>
            </w:r>
          </w:p>
        </w:tc>
        <w:tc>
          <w:tcPr>
            <w:tcW w:w="1011" w:type="dxa"/>
          </w:tcPr>
          <w:p w:rsidR="00D759B8" w:rsidRPr="004F3CC2" w:rsidRDefault="00D759B8" w:rsidP="00F26FAF">
            <w:pPr>
              <w:jc w:val="center"/>
              <w:rPr>
                <w:rFonts w:cs="Times New Roman"/>
              </w:rPr>
            </w:pPr>
            <w:r w:rsidRPr="004F3CC2">
              <w:rPr>
                <w:rFonts w:cs="Times New Roman"/>
              </w:rPr>
              <w:t>0.9125</w:t>
            </w:r>
          </w:p>
        </w:tc>
        <w:tc>
          <w:tcPr>
            <w:tcW w:w="931" w:type="dxa"/>
          </w:tcPr>
          <w:p w:rsidR="00D759B8" w:rsidRPr="00916738" w:rsidRDefault="00D759B8" w:rsidP="00F26FAF">
            <w:pPr>
              <w:jc w:val="center"/>
              <w:rPr>
                <w:rFonts w:cs="Times New Roman"/>
              </w:rPr>
            </w:pPr>
            <w:r w:rsidRPr="00916738">
              <w:rPr>
                <w:rFonts w:cs="Times New Roman"/>
              </w:rPr>
              <w:t>7.984</w:t>
            </w:r>
          </w:p>
        </w:tc>
      </w:tr>
      <w:tr w:rsidR="00D759B8" w:rsidRPr="004F3CC2" w:rsidTr="00F26FAF">
        <w:trPr>
          <w:jc w:val="center"/>
        </w:trPr>
        <w:tc>
          <w:tcPr>
            <w:tcW w:w="2023" w:type="dxa"/>
          </w:tcPr>
          <w:p w:rsidR="00D759B8" w:rsidRPr="004F3CC2" w:rsidRDefault="00AD1215" w:rsidP="00F26FAF">
            <w:pPr>
              <w:jc w:val="both"/>
              <w:rPr>
                <w:rFonts w:cs="Times New Roman"/>
              </w:rPr>
            </w:pPr>
            <m:oMathPara>
              <m:oMath>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r>
                  <w:rPr>
                    <w:rFonts w:ascii="Cambria Math" w:hAnsi="Cambria Math" w:cs="Times New Roman"/>
                  </w:rPr>
                  <m:t xml:space="preserve">(500 </m:t>
                </m:r>
                <m:r>
                  <m:rPr>
                    <m:sty m:val="p"/>
                  </m:rPr>
                  <w:rPr>
                    <w:rFonts w:ascii="Cambria Math" w:hAnsi="Cambria Math" w:cs="Times New Roman"/>
                  </w:rPr>
                  <m:t>rpm</m:t>
                </m:r>
                <m:r>
                  <w:rPr>
                    <w:rFonts w:ascii="Cambria Math" w:hAnsi="Cambria Math" w:cs="Times New Roman"/>
                  </w:rPr>
                  <m:t>)</m:t>
                </m:r>
              </m:oMath>
            </m:oMathPara>
          </w:p>
        </w:tc>
        <w:tc>
          <w:tcPr>
            <w:tcW w:w="931" w:type="dxa"/>
          </w:tcPr>
          <w:p w:rsidR="00D759B8" w:rsidRPr="004F3CC2" w:rsidRDefault="00D759B8" w:rsidP="00F26FAF">
            <w:pPr>
              <w:jc w:val="center"/>
              <w:rPr>
                <w:rFonts w:cs="Times New Roman"/>
              </w:rPr>
            </w:pPr>
            <w:r w:rsidRPr="004F3CC2">
              <w:rPr>
                <w:rFonts w:cs="Times New Roman"/>
              </w:rPr>
              <w:t>3.43</w:t>
            </w:r>
          </w:p>
        </w:tc>
        <w:tc>
          <w:tcPr>
            <w:tcW w:w="1011" w:type="dxa"/>
          </w:tcPr>
          <w:p w:rsidR="00D759B8" w:rsidRPr="004F3CC2" w:rsidRDefault="00D759B8" w:rsidP="00F26FAF">
            <w:pPr>
              <w:jc w:val="center"/>
              <w:rPr>
                <w:rFonts w:cs="Times New Roman"/>
              </w:rPr>
            </w:pPr>
            <w:r w:rsidRPr="004F3CC2">
              <w:rPr>
                <w:rFonts w:cs="Times New Roman"/>
              </w:rPr>
              <w:t>1.372</w:t>
            </w:r>
          </w:p>
        </w:tc>
        <w:tc>
          <w:tcPr>
            <w:tcW w:w="931" w:type="dxa"/>
          </w:tcPr>
          <w:p w:rsidR="00D759B8" w:rsidRPr="00916738" w:rsidRDefault="00D759B8" w:rsidP="00F26FAF">
            <w:pPr>
              <w:jc w:val="center"/>
              <w:rPr>
                <w:rFonts w:cs="Times New Roman"/>
              </w:rPr>
            </w:pPr>
            <w:r w:rsidRPr="00916738">
              <w:rPr>
                <w:rFonts w:cs="Times New Roman"/>
              </w:rPr>
              <w:t>16</w:t>
            </w:r>
          </w:p>
        </w:tc>
      </w:tr>
      <w:tr w:rsidR="00D759B8" w:rsidRPr="004F3CC2" w:rsidTr="00F26FAF">
        <w:trPr>
          <w:jc w:val="center"/>
        </w:trPr>
        <w:tc>
          <w:tcPr>
            <w:tcW w:w="2023" w:type="dxa"/>
          </w:tcPr>
          <w:p w:rsidR="00D759B8" w:rsidRPr="004F3CC2" w:rsidRDefault="00D759B8" w:rsidP="00F26FAF">
            <w:pPr>
              <w:jc w:val="both"/>
              <w:rPr>
                <w:rFonts w:cs="Times New Roman"/>
              </w:rPr>
            </w:pPr>
            <m:oMathPara>
              <m:oMath>
                <m:r>
                  <w:rPr>
                    <w:rFonts w:ascii="Cambria Math" w:hAnsi="Cambria Math" w:cs="Times New Roman"/>
                  </w:rPr>
                  <m:t>ε (1000</m:t>
                </m:r>
                <m:r>
                  <m:rPr>
                    <m:sty m:val="p"/>
                  </m:rPr>
                  <w:rPr>
                    <w:rFonts w:ascii="Cambria Math" w:hAnsi="Cambria Math" w:cs="Times New Roman"/>
                  </w:rPr>
                  <m:t xml:space="preserve"> rpm</m:t>
                </m:r>
                <m:r>
                  <w:rPr>
                    <w:rFonts w:ascii="Cambria Math" w:hAnsi="Cambria Math" w:cs="Times New Roman"/>
                  </w:rPr>
                  <m:t>)</m:t>
                </m:r>
              </m:oMath>
            </m:oMathPara>
          </w:p>
        </w:tc>
        <w:tc>
          <w:tcPr>
            <w:tcW w:w="931" w:type="dxa"/>
          </w:tcPr>
          <w:p w:rsidR="00D759B8" w:rsidRPr="004F3CC2" w:rsidRDefault="00D759B8" w:rsidP="00F26FAF">
            <w:pPr>
              <w:jc w:val="center"/>
              <w:rPr>
                <w:rFonts w:cs="Times New Roman"/>
              </w:rPr>
            </w:pPr>
            <w:r w:rsidRPr="004F3CC2">
              <w:rPr>
                <w:rFonts w:cs="Times New Roman"/>
              </w:rPr>
              <w:t>0.425</w:t>
            </w:r>
          </w:p>
        </w:tc>
        <w:tc>
          <w:tcPr>
            <w:tcW w:w="1011" w:type="dxa"/>
          </w:tcPr>
          <w:p w:rsidR="00D759B8" w:rsidRPr="004F3CC2" w:rsidRDefault="00D759B8" w:rsidP="00F26FAF">
            <w:pPr>
              <w:jc w:val="center"/>
              <w:rPr>
                <w:rFonts w:cs="Times New Roman"/>
              </w:rPr>
            </w:pPr>
            <w:r w:rsidRPr="004F3CC2">
              <w:rPr>
                <w:rFonts w:cs="Times New Roman"/>
              </w:rPr>
              <w:t>0.29</w:t>
            </w:r>
          </w:p>
        </w:tc>
        <w:tc>
          <w:tcPr>
            <w:tcW w:w="931" w:type="dxa"/>
          </w:tcPr>
          <w:p w:rsidR="00D759B8" w:rsidRPr="00916738" w:rsidRDefault="00D759B8" w:rsidP="00F26FAF">
            <w:pPr>
              <w:jc w:val="center"/>
              <w:rPr>
                <w:rFonts w:cs="Times New Roman"/>
              </w:rPr>
            </w:pPr>
            <w:r w:rsidRPr="00916738">
              <w:rPr>
                <w:rFonts w:cs="Times New Roman"/>
              </w:rPr>
              <w:t>0.72</w:t>
            </w:r>
          </w:p>
        </w:tc>
      </w:tr>
      <w:tr w:rsidR="00D759B8" w:rsidRPr="004F3CC2" w:rsidTr="00F26FAF">
        <w:trPr>
          <w:jc w:val="center"/>
        </w:trPr>
        <w:tc>
          <w:tcPr>
            <w:tcW w:w="2023" w:type="dxa"/>
          </w:tcPr>
          <w:p w:rsidR="00D759B8" w:rsidRPr="004F3CC2" w:rsidRDefault="00D759B8" w:rsidP="00F26FAF">
            <w:pPr>
              <w:jc w:val="both"/>
              <w:rPr>
                <w:rFonts w:cs="Times New Roman"/>
              </w:rPr>
            </w:pPr>
            <m:oMathPara>
              <m:oMath>
                <m:r>
                  <w:rPr>
                    <w:rFonts w:ascii="Cambria Math" w:hAnsi="Cambria Math" w:cs="Times New Roman"/>
                  </w:rPr>
                  <m:t xml:space="preserve">ε (500 </m:t>
                </m:r>
                <m:r>
                  <m:rPr>
                    <m:sty m:val="p"/>
                  </m:rPr>
                  <w:rPr>
                    <w:rFonts w:ascii="Cambria Math" w:hAnsi="Cambria Math" w:cs="Times New Roman"/>
                  </w:rPr>
                  <m:t>rpm</m:t>
                </m:r>
                <m:r>
                  <w:rPr>
                    <w:rFonts w:ascii="Cambria Math" w:hAnsi="Cambria Math" w:cs="Times New Roman"/>
                  </w:rPr>
                  <m:t>)</m:t>
                </m:r>
              </m:oMath>
            </m:oMathPara>
          </w:p>
        </w:tc>
        <w:tc>
          <w:tcPr>
            <w:tcW w:w="931" w:type="dxa"/>
          </w:tcPr>
          <w:p w:rsidR="00D759B8" w:rsidRPr="004F3CC2" w:rsidRDefault="00D759B8" w:rsidP="00F26FAF">
            <w:pPr>
              <w:jc w:val="center"/>
              <w:rPr>
                <w:rFonts w:cs="Times New Roman"/>
              </w:rPr>
            </w:pPr>
            <w:r w:rsidRPr="004F3CC2">
              <w:rPr>
                <w:rFonts w:cs="Times New Roman"/>
              </w:rPr>
              <w:t>0.58</w:t>
            </w:r>
          </w:p>
        </w:tc>
        <w:tc>
          <w:tcPr>
            <w:tcW w:w="1011" w:type="dxa"/>
          </w:tcPr>
          <w:p w:rsidR="00D759B8" w:rsidRPr="004F3CC2" w:rsidRDefault="00D759B8" w:rsidP="00F26FAF">
            <w:pPr>
              <w:jc w:val="center"/>
              <w:rPr>
                <w:rFonts w:cs="Times New Roman"/>
              </w:rPr>
            </w:pPr>
            <w:r w:rsidRPr="004F3CC2">
              <w:rPr>
                <w:rFonts w:cs="Times New Roman"/>
              </w:rPr>
              <w:t>0.39</w:t>
            </w:r>
          </w:p>
        </w:tc>
        <w:tc>
          <w:tcPr>
            <w:tcW w:w="931" w:type="dxa"/>
          </w:tcPr>
          <w:p w:rsidR="00D759B8" w:rsidRPr="00916738" w:rsidRDefault="00D759B8" w:rsidP="00F26FAF">
            <w:pPr>
              <w:jc w:val="center"/>
              <w:rPr>
                <w:rFonts w:cs="Times New Roman"/>
              </w:rPr>
            </w:pPr>
            <w:r w:rsidRPr="00916738">
              <w:rPr>
                <w:rFonts w:cs="Times New Roman"/>
              </w:rPr>
              <w:t>0.82</w:t>
            </w:r>
          </w:p>
        </w:tc>
      </w:tr>
    </w:tbl>
    <w:p w:rsidR="00D759B8" w:rsidRPr="004F3CC2" w:rsidRDefault="00D759B8" w:rsidP="00D759B8">
      <w:pPr>
        <w:jc w:val="center"/>
        <w:rPr>
          <w:rFonts w:cs="Times New Roman"/>
          <w:b/>
          <w:sz w:val="20"/>
        </w:rPr>
      </w:pPr>
      <w:r w:rsidRPr="004F3CC2">
        <w:rPr>
          <w:b/>
          <w:sz w:val="20"/>
        </w:rPr>
        <w:t xml:space="preserve">Table </w:t>
      </w:r>
      <w:r>
        <w:rPr>
          <w:b/>
          <w:sz w:val="20"/>
        </w:rPr>
        <w:t>3</w:t>
      </w:r>
      <w:r w:rsidRPr="004F3CC2">
        <w:rPr>
          <w:b/>
          <w:sz w:val="20"/>
        </w:rPr>
        <w:t>: Entry parameters of the analytical model</w:t>
      </w:r>
      <w:r>
        <w:rPr>
          <w:b/>
          <w:sz w:val="20"/>
        </w:rPr>
        <w:t xml:space="preserve"> </w:t>
      </w:r>
    </w:p>
    <w:p w:rsidR="00D15F31" w:rsidRDefault="00D15F31" w:rsidP="000D40B9">
      <w:pPr>
        <w:jc w:val="both"/>
      </w:pPr>
      <w:r>
        <w:t>For the purpose of this calculation, the oil viscosities were assumed to be constant</w:t>
      </w:r>
      <w:r w:rsidR="00D759B8">
        <w:t xml:space="preserve"> and </w:t>
      </w:r>
      <w:r>
        <w:t xml:space="preserve">equal </w:t>
      </w:r>
      <w:r w:rsidR="00D759B8">
        <w:t>to the viscosity measured at the bearing mean operating temperature (also called effective temperature).</w:t>
      </w:r>
      <w:r>
        <w:t xml:space="preserve"> </w:t>
      </w:r>
      <w:r w:rsidR="00D759B8">
        <w:t>Once the geometry of the bearing gap was determined a finite differences method was used to solve the Reynolds equation. The model assumed no elastic deformation, no shear heating, and,</w:t>
      </w:r>
      <w:r>
        <w:t xml:space="preserve"> a </w:t>
      </w:r>
      <w:r w:rsidR="00D759B8">
        <w:t>constant viscosity.</w:t>
      </w:r>
      <w:r w:rsidR="000A40BC">
        <w:t xml:space="preserve"> The output of the Reynolds finite difference method is the pressure distribution around the bearing. The pressure results from the model are shown in Section 4.3 and are used to calculate the angle at which the maximum load occurs </w:t>
      </w:r>
      <w:r>
        <w:t xml:space="preserve">as well as </w:t>
      </w:r>
      <w:r w:rsidR="000A40BC">
        <w:t>the expected maximum viscosity due to the pressure increment.</w:t>
      </w:r>
    </w:p>
    <w:p w:rsidR="000D40B9" w:rsidRPr="004F3CC2" w:rsidRDefault="002F6F5D" w:rsidP="000D40B9">
      <w:pPr>
        <w:jc w:val="both"/>
        <w:rPr>
          <w:b/>
          <w:sz w:val="28"/>
        </w:rPr>
      </w:pPr>
      <w:r>
        <w:rPr>
          <w:b/>
          <w:sz w:val="28"/>
        </w:rPr>
        <w:t>4</w:t>
      </w:r>
      <w:r w:rsidR="004F3CC2">
        <w:rPr>
          <w:b/>
          <w:sz w:val="28"/>
        </w:rPr>
        <w:t xml:space="preserve">. </w:t>
      </w:r>
      <w:r w:rsidR="00E951DC" w:rsidRPr="004F3CC2">
        <w:rPr>
          <w:b/>
          <w:sz w:val="28"/>
        </w:rPr>
        <w:t>Results</w:t>
      </w:r>
    </w:p>
    <w:p w:rsidR="00CA55B9" w:rsidRPr="004F3CC2" w:rsidRDefault="002F6F5D" w:rsidP="000D40B9">
      <w:pPr>
        <w:jc w:val="both"/>
        <w:rPr>
          <w:b/>
        </w:rPr>
      </w:pPr>
      <w:r>
        <w:rPr>
          <w:b/>
        </w:rPr>
        <w:lastRenderedPageBreak/>
        <w:t>4</w:t>
      </w:r>
      <w:r w:rsidR="004F3CC2">
        <w:rPr>
          <w:b/>
        </w:rPr>
        <w:t xml:space="preserve">.1 </w:t>
      </w:r>
      <w:r w:rsidR="00B50404">
        <w:rPr>
          <w:b/>
        </w:rPr>
        <w:t xml:space="preserve">Circumferential </w:t>
      </w:r>
      <w:r w:rsidR="00CA55B9" w:rsidRPr="004F3CC2">
        <w:rPr>
          <w:b/>
        </w:rPr>
        <w:t xml:space="preserve">Viscosity </w:t>
      </w:r>
      <w:r w:rsidR="00B50404">
        <w:rPr>
          <w:b/>
        </w:rPr>
        <w:t>Variation</w:t>
      </w:r>
    </w:p>
    <w:p w:rsidR="009926C9" w:rsidRDefault="004C6C00" w:rsidP="009926C9">
      <w:pPr>
        <w:jc w:val="both"/>
        <w:rPr>
          <w:rFonts w:cs="Times New Roman"/>
        </w:rPr>
      </w:pPr>
      <w:r>
        <w:t xml:space="preserve">Figures </w:t>
      </w:r>
      <w:r w:rsidR="001B0889">
        <w:t>(</w:t>
      </w:r>
      <w:r w:rsidR="003F6001">
        <w:t>10</w:t>
      </w:r>
      <w:r w:rsidR="00F718D0">
        <w:t xml:space="preserve"> </w:t>
      </w:r>
      <w:r w:rsidR="00D53C81">
        <w:t>a</w:t>
      </w:r>
      <w:r>
        <w:t>) show</w:t>
      </w:r>
      <w:r w:rsidR="00095863">
        <w:t>s an example of</w:t>
      </w:r>
      <w:r>
        <w:t xml:space="preserve"> the viscosity results obtained along the bearing circu</w:t>
      </w:r>
      <w:r w:rsidR="001B0889">
        <w:t xml:space="preserve">mference for the </w:t>
      </w:r>
      <w:r w:rsidR="00095863">
        <w:t>PAO40 sample</w:t>
      </w:r>
      <w:r w:rsidR="001B0889">
        <w:t xml:space="preserve">. </w:t>
      </w:r>
      <w:r w:rsidR="001B0889">
        <w:rPr>
          <w:rFonts w:cs="Times New Roman"/>
        </w:rPr>
        <w:t>In Figure (</w:t>
      </w:r>
      <w:r w:rsidR="003F6001">
        <w:rPr>
          <w:rFonts w:cs="Times New Roman"/>
        </w:rPr>
        <w:t xml:space="preserve">10 </w:t>
      </w:r>
      <w:r w:rsidR="00D53C81">
        <w:rPr>
          <w:rFonts w:cs="Times New Roman"/>
        </w:rPr>
        <w:t>a</w:t>
      </w:r>
      <w:r w:rsidR="00F718D0">
        <w:rPr>
          <w:rFonts w:cs="Times New Roman"/>
        </w:rPr>
        <w:t>)</w:t>
      </w:r>
      <w:r w:rsidR="001B0889">
        <w:rPr>
          <w:rFonts w:cs="Times New Roman"/>
        </w:rPr>
        <w:t xml:space="preserve"> is possible to identify </w:t>
      </w:r>
      <w:r w:rsidR="00095863">
        <w:rPr>
          <w:rFonts w:cs="Times New Roman"/>
        </w:rPr>
        <w:t>four</w:t>
      </w:r>
      <w:r w:rsidR="001B0889">
        <w:rPr>
          <w:rFonts w:cs="Times New Roman"/>
        </w:rPr>
        <w:t xml:space="preserve"> different viscosity regions. These can be</w:t>
      </w:r>
      <w:r w:rsidR="00EF6E3F">
        <w:rPr>
          <w:rFonts w:cs="Times New Roman"/>
        </w:rPr>
        <w:t xml:space="preserve"> easily </w:t>
      </w:r>
      <w:r w:rsidR="001B0889">
        <w:rPr>
          <w:rFonts w:cs="Times New Roman"/>
        </w:rPr>
        <w:t>visualized in Figure (</w:t>
      </w:r>
      <w:r w:rsidR="003F6001">
        <w:rPr>
          <w:rFonts w:cs="Times New Roman"/>
        </w:rPr>
        <w:t xml:space="preserve">10 </w:t>
      </w:r>
      <w:r w:rsidR="00D53C81">
        <w:rPr>
          <w:rFonts w:cs="Times New Roman"/>
        </w:rPr>
        <w:t>b</w:t>
      </w:r>
      <w:r w:rsidR="001B0889">
        <w:rPr>
          <w:rFonts w:cs="Times New Roman"/>
        </w:rPr>
        <w:t>) as a polar plot</w:t>
      </w:r>
      <w:r w:rsidR="00095863">
        <w:rPr>
          <w:rFonts w:cs="Times New Roman"/>
        </w:rPr>
        <w:t xml:space="preserve"> for the test conducted</w:t>
      </w:r>
      <w:r w:rsidR="00C00127">
        <w:rPr>
          <w:rFonts w:cs="Times New Roman"/>
        </w:rPr>
        <w:t xml:space="preserve"> </w:t>
      </w:r>
      <w:r w:rsidR="00EF6E3F">
        <w:rPr>
          <w:rFonts w:cs="Times New Roman"/>
        </w:rPr>
        <w:t xml:space="preserve">at 500 rpm. In </w:t>
      </w:r>
      <w:r w:rsidR="001F0465">
        <w:rPr>
          <w:rFonts w:cs="Times New Roman"/>
        </w:rPr>
        <w:t>this plot</w:t>
      </w:r>
      <w:r w:rsidR="00EF6E3F">
        <w:rPr>
          <w:rFonts w:cs="Times New Roman"/>
        </w:rPr>
        <w:t xml:space="preserve"> the temperatures reported in the different </w:t>
      </w:r>
      <w:r w:rsidR="009C6361">
        <w:rPr>
          <w:rFonts w:cs="Times New Roman"/>
        </w:rPr>
        <w:t>zones</w:t>
      </w:r>
      <w:r w:rsidR="00EF6E3F">
        <w:rPr>
          <w:rFonts w:cs="Times New Roman"/>
        </w:rPr>
        <w:t xml:space="preserve"> refer to the average temperatures measured by the thermocouple </w:t>
      </w:r>
      <w:r w:rsidR="009C6361">
        <w:rPr>
          <w:rFonts w:cs="Times New Roman"/>
        </w:rPr>
        <w:t>at the corresponding bearing position</w:t>
      </w:r>
      <w:r w:rsidR="00EF6E3F">
        <w:rPr>
          <w:rFonts w:cs="Times New Roman"/>
        </w:rPr>
        <w:t xml:space="preserve"> at the moment of data acquisition.</w:t>
      </w:r>
      <w:r w:rsidR="009926C9">
        <w:rPr>
          <w:rFonts w:cs="Times New Roman"/>
        </w:rPr>
        <w:t xml:space="preserve"> </w:t>
      </w:r>
    </w:p>
    <w:p w:rsidR="009926C9" w:rsidRDefault="009926C9" w:rsidP="00693B34">
      <w:pPr>
        <w:jc w:val="both"/>
        <w:rPr>
          <w:rFonts w:cs="Times New Roman"/>
        </w:rPr>
      </w:pPr>
      <w:r>
        <w:rPr>
          <w:rFonts w:cs="Times New Roman"/>
        </w:rPr>
        <w:t>Zone</w:t>
      </w:r>
      <w:r w:rsidRPr="004F3CC2">
        <w:rPr>
          <w:rFonts w:cs="Times New Roman"/>
        </w:rPr>
        <w:t xml:space="preserve"> 1 has low temperature and low load and is associated with the inlet region. The oil is fed at the angle of 30 degrees at room temperature and the viscosity value measured is </w:t>
      </w:r>
      <w:r>
        <w:rPr>
          <w:rFonts w:cs="Times New Roman"/>
        </w:rPr>
        <w:t xml:space="preserve">equal to the viscosity of the oil at room temperature, </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0</m:t>
            </m:r>
          </m:sub>
        </m:sSub>
      </m:oMath>
      <w:r>
        <w:rPr>
          <w:rFonts w:eastAsiaTheme="minorEastAsia" w:cs="Times New Roman"/>
        </w:rPr>
        <w:t xml:space="preserve"> in Table 2</w:t>
      </w:r>
      <w:r>
        <w:rPr>
          <w:rFonts w:cs="Times New Roman"/>
        </w:rPr>
        <w:t>. This region is characterized by the lowest values of temperature and pressure.</w:t>
      </w:r>
    </w:p>
    <w:p w:rsidR="00F718D0" w:rsidRDefault="00456642" w:rsidP="00F718D0">
      <w:pPr>
        <w:keepNext/>
        <w:jc w:val="both"/>
      </w:pPr>
      <w:r>
        <w:rPr>
          <w:noProof/>
          <w:lang w:val="en-US"/>
        </w:rPr>
        <w:drawing>
          <wp:inline distT="0" distB="0" distL="0" distR="0" wp14:anchorId="623A3A2A" wp14:editId="6ED63E5D">
            <wp:extent cx="6340415" cy="26913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44730" cy="2693230"/>
                    </a:xfrm>
                    <a:prstGeom prst="rect">
                      <a:avLst/>
                    </a:prstGeom>
                    <a:noFill/>
                  </pic:spPr>
                </pic:pic>
              </a:graphicData>
            </a:graphic>
          </wp:inline>
        </w:drawing>
      </w:r>
    </w:p>
    <w:p w:rsidR="001B0889" w:rsidRDefault="00F718D0" w:rsidP="00F718D0">
      <w:pPr>
        <w:pStyle w:val="Caption"/>
        <w:jc w:val="center"/>
        <w:rPr>
          <w:color w:val="auto"/>
        </w:rPr>
      </w:pPr>
      <w:r w:rsidRPr="0036613E">
        <w:rPr>
          <w:color w:val="auto"/>
        </w:rPr>
        <w:t xml:space="preserve">Figure </w:t>
      </w:r>
      <w:r w:rsidR="003F6001">
        <w:rPr>
          <w:color w:val="auto"/>
        </w:rPr>
        <w:t>10</w:t>
      </w:r>
      <w:r w:rsidRPr="0036613E">
        <w:rPr>
          <w:color w:val="auto"/>
        </w:rPr>
        <w:t xml:space="preserve">: </w:t>
      </w:r>
      <w:r w:rsidR="0036613E">
        <w:rPr>
          <w:color w:val="auto"/>
        </w:rPr>
        <w:t xml:space="preserve">a) </w:t>
      </w:r>
      <w:r w:rsidRPr="0036613E">
        <w:rPr>
          <w:color w:val="auto"/>
        </w:rPr>
        <w:t xml:space="preserve">Angle-Viscosity </w:t>
      </w:r>
      <w:r w:rsidR="0036613E">
        <w:rPr>
          <w:color w:val="auto"/>
        </w:rPr>
        <w:t>plot for the PAO sample b) Bearing circumferential viscosity for the PAO sample</w:t>
      </w:r>
    </w:p>
    <w:p w:rsidR="0011272D" w:rsidRDefault="0011272D" w:rsidP="0011272D">
      <w:pPr>
        <w:jc w:val="both"/>
        <w:rPr>
          <w:rFonts w:cs="Times New Roman"/>
        </w:rPr>
      </w:pPr>
      <w:r>
        <w:rPr>
          <w:rFonts w:cs="Times New Roman"/>
        </w:rPr>
        <w:t>Zone</w:t>
      </w:r>
      <w:r w:rsidRPr="004F3CC2">
        <w:rPr>
          <w:rFonts w:cs="Times New Roman"/>
        </w:rPr>
        <w:t xml:space="preserve"> </w:t>
      </w:r>
      <w:r>
        <w:rPr>
          <w:rFonts w:cs="Times New Roman"/>
        </w:rPr>
        <w:t>2</w:t>
      </w:r>
      <w:r w:rsidRPr="004F3CC2">
        <w:rPr>
          <w:rFonts w:cs="Times New Roman"/>
        </w:rPr>
        <w:t xml:space="preserve"> is ch</w:t>
      </w:r>
      <w:r>
        <w:rPr>
          <w:rFonts w:cs="Times New Roman"/>
        </w:rPr>
        <w:t xml:space="preserve">aracterized by high temperature and </w:t>
      </w:r>
      <w:r w:rsidRPr="004F3CC2">
        <w:rPr>
          <w:rFonts w:cs="Times New Roman"/>
        </w:rPr>
        <w:t xml:space="preserve">low load. This region is characterized by a drop in viscosity and it is also the area where minimum film thickness is expected. It is interesting to </w:t>
      </w:r>
      <w:r w:rsidR="009735DD">
        <w:rPr>
          <w:rFonts w:cs="Times New Roman"/>
        </w:rPr>
        <w:t>note</w:t>
      </w:r>
      <w:r w:rsidR="009735DD" w:rsidRPr="004F3CC2">
        <w:rPr>
          <w:rFonts w:cs="Times New Roman"/>
        </w:rPr>
        <w:t xml:space="preserve"> </w:t>
      </w:r>
      <w:r w:rsidRPr="004F3CC2">
        <w:rPr>
          <w:rFonts w:cs="Times New Roman"/>
        </w:rPr>
        <w:t xml:space="preserve">that the viscosity profile in this region is similar to the one in </w:t>
      </w:r>
      <w:r w:rsidR="00F665BD">
        <w:rPr>
          <w:rFonts w:cs="Times New Roman"/>
        </w:rPr>
        <w:t>zone</w:t>
      </w:r>
      <w:r w:rsidRPr="004F3CC2">
        <w:rPr>
          <w:rFonts w:cs="Times New Roman"/>
        </w:rPr>
        <w:t xml:space="preserve"> </w:t>
      </w:r>
      <w:r>
        <w:rPr>
          <w:rFonts w:cs="Times New Roman"/>
        </w:rPr>
        <w:t>4</w:t>
      </w:r>
      <w:r w:rsidRPr="004F3CC2">
        <w:rPr>
          <w:rFonts w:cs="Times New Roman"/>
        </w:rPr>
        <w:t xml:space="preserve">. This is due to the fact that the temperature measured in </w:t>
      </w:r>
      <w:r>
        <w:rPr>
          <w:rFonts w:cs="Times New Roman"/>
        </w:rPr>
        <w:t>zone</w:t>
      </w:r>
      <w:r w:rsidRPr="004F3CC2">
        <w:rPr>
          <w:rFonts w:cs="Times New Roman"/>
        </w:rPr>
        <w:t xml:space="preserve"> </w:t>
      </w:r>
      <w:r>
        <w:rPr>
          <w:rFonts w:cs="Times New Roman"/>
        </w:rPr>
        <w:t>2</w:t>
      </w:r>
      <w:r w:rsidRPr="004F3CC2">
        <w:rPr>
          <w:rFonts w:cs="Times New Roman"/>
        </w:rPr>
        <w:t xml:space="preserve"> is very close to </w:t>
      </w:r>
      <w:r>
        <w:rPr>
          <w:rFonts w:cs="Times New Roman"/>
        </w:rPr>
        <w:t>that</w:t>
      </w:r>
      <w:r w:rsidRPr="004F3CC2">
        <w:rPr>
          <w:rFonts w:cs="Times New Roman"/>
        </w:rPr>
        <w:t xml:space="preserve"> measure</w:t>
      </w:r>
      <w:r>
        <w:rPr>
          <w:rFonts w:cs="Times New Roman"/>
        </w:rPr>
        <w:t>d</w:t>
      </w:r>
      <w:r w:rsidRPr="004F3CC2">
        <w:rPr>
          <w:rFonts w:cs="Times New Roman"/>
        </w:rPr>
        <w:t xml:space="preserve"> in </w:t>
      </w:r>
      <w:r>
        <w:rPr>
          <w:rFonts w:cs="Times New Roman"/>
        </w:rPr>
        <w:t>zone</w:t>
      </w:r>
      <w:r w:rsidRPr="004F3CC2">
        <w:rPr>
          <w:rFonts w:cs="Times New Roman"/>
        </w:rPr>
        <w:t xml:space="preserve"> </w:t>
      </w:r>
      <w:r>
        <w:rPr>
          <w:rFonts w:cs="Times New Roman"/>
        </w:rPr>
        <w:t>4</w:t>
      </w:r>
      <w:r w:rsidRPr="004F3CC2">
        <w:rPr>
          <w:rFonts w:cs="Times New Roman"/>
        </w:rPr>
        <w:t xml:space="preserve">. In </w:t>
      </w:r>
      <w:r>
        <w:rPr>
          <w:rFonts w:cs="Times New Roman"/>
        </w:rPr>
        <w:t>zone</w:t>
      </w:r>
      <w:r w:rsidRPr="004F3CC2">
        <w:rPr>
          <w:rFonts w:cs="Times New Roman"/>
        </w:rPr>
        <w:t xml:space="preserve"> </w:t>
      </w:r>
      <w:r>
        <w:rPr>
          <w:rFonts w:cs="Times New Roman"/>
        </w:rPr>
        <w:t>2</w:t>
      </w:r>
      <w:r w:rsidRPr="004F3CC2">
        <w:rPr>
          <w:rFonts w:cs="Times New Roman"/>
        </w:rPr>
        <w:t xml:space="preserve">, therefore, the temperature effect is </w:t>
      </w:r>
      <w:r>
        <w:rPr>
          <w:rFonts w:cs="Times New Roman"/>
        </w:rPr>
        <w:t xml:space="preserve">dominant </w:t>
      </w:r>
      <w:r w:rsidR="00501884">
        <w:rPr>
          <w:rFonts w:cs="Times New Roman"/>
        </w:rPr>
        <w:t xml:space="preserve">since </w:t>
      </w:r>
      <w:r>
        <w:rPr>
          <w:rFonts w:cs="Times New Roman"/>
        </w:rPr>
        <w:t>the load is not sufficient to increase the viscosity greatly.</w:t>
      </w:r>
    </w:p>
    <w:p w:rsidR="0011272D" w:rsidRDefault="0011272D" w:rsidP="0011272D">
      <w:pPr>
        <w:jc w:val="both"/>
        <w:rPr>
          <w:rFonts w:cs="Times New Roman"/>
        </w:rPr>
      </w:pPr>
      <w:r>
        <w:rPr>
          <w:rFonts w:cs="Times New Roman"/>
        </w:rPr>
        <w:t>Zone 3</w:t>
      </w:r>
      <w:r w:rsidRPr="004F3CC2">
        <w:rPr>
          <w:rFonts w:cs="Times New Roman"/>
        </w:rPr>
        <w:t xml:space="preserve"> is characterized </w:t>
      </w:r>
      <w:r>
        <w:rPr>
          <w:rFonts w:cs="Times New Roman"/>
        </w:rPr>
        <w:t xml:space="preserve">by </w:t>
      </w:r>
      <w:r w:rsidRPr="004F3CC2">
        <w:rPr>
          <w:rFonts w:cs="Times New Roman"/>
        </w:rPr>
        <w:t xml:space="preserve">a temperature rise and high load. The viscosity measured in this </w:t>
      </w:r>
      <w:r>
        <w:rPr>
          <w:rFonts w:cs="Times New Roman"/>
        </w:rPr>
        <w:t>zone</w:t>
      </w:r>
      <w:r w:rsidRPr="004F3CC2">
        <w:rPr>
          <w:rFonts w:cs="Times New Roman"/>
        </w:rPr>
        <w:t xml:space="preserve"> </w:t>
      </w:r>
      <w:r>
        <w:rPr>
          <w:rFonts w:cs="Times New Roman"/>
        </w:rPr>
        <w:t>is characterized by the superposition of the effects of temperature and pressure, as shown schematically in Figure (</w:t>
      </w:r>
      <w:r w:rsidR="00D53C81">
        <w:rPr>
          <w:rFonts w:cs="Times New Roman"/>
        </w:rPr>
        <w:t>1</w:t>
      </w:r>
      <w:r w:rsidR="003F6001">
        <w:rPr>
          <w:rFonts w:cs="Times New Roman"/>
        </w:rPr>
        <w:t>1</w:t>
      </w:r>
      <w:r>
        <w:rPr>
          <w:rFonts w:cs="Times New Roman"/>
        </w:rPr>
        <w:t>)</w:t>
      </w:r>
      <w:r w:rsidRPr="004F3CC2">
        <w:rPr>
          <w:rFonts w:cs="Times New Roman"/>
        </w:rPr>
        <w:t xml:space="preserve">. </w:t>
      </w:r>
      <w:r>
        <w:rPr>
          <w:rFonts w:cs="Times New Roman"/>
        </w:rPr>
        <w:t xml:space="preserve">The film thickness shape in the upper figure is a function of the bearing profile, while in the middle sketch the viscosity is assumed to be a function of temperature only. The maximum temperature is usually </w:t>
      </w:r>
      <w:r w:rsidR="002A511A">
        <w:rPr>
          <w:rFonts w:cs="Times New Roman"/>
        </w:rPr>
        <w:t xml:space="preserve">coincident </w:t>
      </w:r>
      <w:r>
        <w:rPr>
          <w:rFonts w:cs="Times New Roman"/>
        </w:rPr>
        <w:t>to the minimum film thickness or in the region immediately after the minimum film thickness: the higher the temperature, the lower the viscosity. Finally, the bottom sketch shows what happens when a pressure gradient is present. In this case, viscosity increases exponentially with the pressure thus explaining the viscosity curve shape.</w:t>
      </w:r>
    </w:p>
    <w:p w:rsidR="0011272D" w:rsidRPr="0011272D" w:rsidRDefault="0011272D" w:rsidP="0011272D">
      <w:pPr>
        <w:jc w:val="both"/>
      </w:pPr>
      <w:r w:rsidRPr="004F3CC2">
        <w:rPr>
          <w:rFonts w:cs="Times New Roman"/>
        </w:rPr>
        <w:t xml:space="preserve">In </w:t>
      </w:r>
      <w:r w:rsidR="00D53C81">
        <w:rPr>
          <w:rFonts w:cs="Times New Roman"/>
        </w:rPr>
        <w:t>the zone</w:t>
      </w:r>
      <w:r w:rsidRPr="004F3CC2">
        <w:rPr>
          <w:rFonts w:cs="Times New Roman"/>
        </w:rPr>
        <w:t xml:space="preserve"> </w:t>
      </w:r>
      <w:r>
        <w:rPr>
          <w:rFonts w:cs="Times New Roman"/>
        </w:rPr>
        <w:t>4,</w:t>
      </w:r>
      <w:r w:rsidRPr="004F3CC2">
        <w:rPr>
          <w:rFonts w:cs="Times New Roman"/>
        </w:rPr>
        <w:t xml:space="preserve"> the temperature rises and the load is low. This </w:t>
      </w:r>
      <w:r w:rsidR="00D53C81">
        <w:rPr>
          <w:rFonts w:cs="Times New Roman"/>
        </w:rPr>
        <w:t>zone</w:t>
      </w:r>
      <w:r w:rsidRPr="004F3CC2">
        <w:rPr>
          <w:rFonts w:cs="Times New Roman"/>
        </w:rPr>
        <w:t xml:space="preserve"> is characterized by a lower value of viscosity because the temperature rises and the load value is negligible. It has to be noticed that the </w:t>
      </w:r>
      <w:r w:rsidRPr="004F3CC2">
        <w:rPr>
          <w:rFonts w:cs="Times New Roman"/>
        </w:rPr>
        <w:lastRenderedPageBreak/>
        <w:t xml:space="preserve">measured value of temperature is much higher than in </w:t>
      </w:r>
      <w:r w:rsidR="00D53C81">
        <w:rPr>
          <w:rFonts w:cs="Times New Roman"/>
        </w:rPr>
        <w:t>zone</w:t>
      </w:r>
      <w:r w:rsidRPr="004F3CC2">
        <w:rPr>
          <w:rFonts w:cs="Times New Roman"/>
        </w:rPr>
        <w:t xml:space="preserve"> 1 and </w:t>
      </w:r>
      <w:r>
        <w:rPr>
          <w:rFonts w:cs="Times New Roman"/>
        </w:rPr>
        <w:t>there is a sudden drop as cold oil enters the bearing</w:t>
      </w:r>
      <w:r w:rsidRPr="004F3CC2">
        <w:rPr>
          <w:rFonts w:cs="Times New Roman"/>
        </w:rPr>
        <w:t xml:space="preserve">. </w:t>
      </w:r>
    </w:p>
    <w:p w:rsidR="007C32AA" w:rsidRPr="004F3CC2" w:rsidRDefault="0011272D" w:rsidP="007C32AA">
      <w:pPr>
        <w:keepNext/>
        <w:jc w:val="center"/>
      </w:pPr>
      <w:r>
        <w:rPr>
          <w:noProof/>
          <w:lang w:val="en-US"/>
        </w:rPr>
        <w:drawing>
          <wp:inline distT="0" distB="0" distL="0" distR="0" wp14:anchorId="2C235F36" wp14:editId="640863F8">
            <wp:extent cx="2406770" cy="2274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6493" cy="2273933"/>
                    </a:xfrm>
                    <a:prstGeom prst="rect">
                      <a:avLst/>
                    </a:prstGeom>
                    <a:noFill/>
                  </pic:spPr>
                </pic:pic>
              </a:graphicData>
            </a:graphic>
          </wp:inline>
        </w:drawing>
      </w:r>
    </w:p>
    <w:p w:rsidR="007C32AA" w:rsidRPr="004F3CC2" w:rsidRDefault="007C32AA" w:rsidP="007C32AA">
      <w:pPr>
        <w:pStyle w:val="Caption"/>
        <w:jc w:val="center"/>
        <w:rPr>
          <w:rFonts w:cs="Times New Roman"/>
          <w:color w:val="auto"/>
        </w:rPr>
      </w:pPr>
      <w:r w:rsidRPr="004F3CC2">
        <w:rPr>
          <w:color w:val="auto"/>
        </w:rPr>
        <w:t xml:space="preserve">Figure </w:t>
      </w:r>
      <w:r w:rsidR="003F6001">
        <w:rPr>
          <w:color w:val="auto"/>
        </w:rPr>
        <w:t>11</w:t>
      </w:r>
      <w:r>
        <w:rPr>
          <w:color w:val="auto"/>
        </w:rPr>
        <w:t>:</w:t>
      </w:r>
      <w:r w:rsidRPr="004F3CC2">
        <w:rPr>
          <w:color w:val="auto"/>
        </w:rPr>
        <w:t xml:space="preserve"> Schematic representation of the viscosity profile in the region under maximum load</w:t>
      </w:r>
    </w:p>
    <w:p w:rsidR="009926C9" w:rsidRDefault="009926C9" w:rsidP="00CA55B9">
      <w:pPr>
        <w:jc w:val="both"/>
        <w:rPr>
          <w:rFonts w:cs="Times New Roman"/>
          <w:b/>
        </w:rPr>
      </w:pPr>
    </w:p>
    <w:p w:rsidR="00CA55B9" w:rsidRPr="004C79BF" w:rsidRDefault="002F6F5D" w:rsidP="00CA55B9">
      <w:pPr>
        <w:jc w:val="both"/>
        <w:rPr>
          <w:rFonts w:cs="Times New Roman"/>
          <w:b/>
        </w:rPr>
      </w:pPr>
      <w:r w:rsidRPr="00514178">
        <w:rPr>
          <w:rFonts w:cs="Times New Roman"/>
          <w:b/>
        </w:rPr>
        <w:t>4.2</w:t>
      </w:r>
      <w:r w:rsidR="00F73980" w:rsidRPr="004C79BF">
        <w:rPr>
          <w:rFonts w:cs="Times New Roman"/>
          <w:b/>
        </w:rPr>
        <w:t xml:space="preserve"> </w:t>
      </w:r>
      <w:r w:rsidR="00B5547F" w:rsidRPr="004C79BF">
        <w:rPr>
          <w:rFonts w:cs="Times New Roman"/>
          <w:b/>
        </w:rPr>
        <w:t xml:space="preserve">Power </w:t>
      </w:r>
      <w:r w:rsidR="003D05B8" w:rsidRPr="004C79BF">
        <w:rPr>
          <w:rFonts w:cs="Times New Roman"/>
          <w:b/>
        </w:rPr>
        <w:t>Loss Variation</w:t>
      </w:r>
    </w:p>
    <w:p w:rsidR="00A561EB" w:rsidRPr="004C79BF" w:rsidRDefault="00A561EB" w:rsidP="00A561EB">
      <w:pPr>
        <w:jc w:val="both"/>
        <w:rPr>
          <w:rFonts w:cs="Times New Roman"/>
        </w:rPr>
      </w:pPr>
      <w:r w:rsidRPr="004C79BF">
        <w:rPr>
          <w:rFonts w:cs="Times New Roman"/>
        </w:rPr>
        <w:t>The viscosity results</w:t>
      </w:r>
      <w:r w:rsidR="003D05B8" w:rsidRPr="004C79BF">
        <w:rPr>
          <w:rFonts w:cs="Times New Roman"/>
        </w:rPr>
        <w:t xml:space="preserve"> in conjunction with the</w:t>
      </w:r>
      <w:r w:rsidR="00DC4DD4">
        <w:rPr>
          <w:rFonts w:cs="Times New Roman"/>
        </w:rPr>
        <w:t xml:space="preserve"> calculated</w:t>
      </w:r>
      <w:r w:rsidR="003D05B8" w:rsidRPr="004C79BF">
        <w:rPr>
          <w:rFonts w:cs="Times New Roman"/>
        </w:rPr>
        <w:t xml:space="preserve"> film thickness</w:t>
      </w:r>
      <w:r w:rsidRPr="004C79BF">
        <w:rPr>
          <w:rFonts w:cs="Times New Roman"/>
        </w:rPr>
        <w:t xml:space="preserve"> can be used to calculate the power losses at each position </w:t>
      </w:r>
      <w:r w:rsidR="003D05B8" w:rsidRPr="004C79BF">
        <w:rPr>
          <w:rFonts w:cs="Times New Roman"/>
        </w:rPr>
        <w:t>around</w:t>
      </w:r>
      <w:r w:rsidRPr="004C79BF">
        <w:rPr>
          <w:rFonts w:cs="Times New Roman"/>
        </w:rPr>
        <w:t xml:space="preserve"> the journal bearing circumference. Figure (</w:t>
      </w:r>
      <w:r w:rsidR="003F6001">
        <w:rPr>
          <w:rFonts w:cs="Times New Roman"/>
        </w:rPr>
        <w:t>12</w:t>
      </w:r>
      <w:r w:rsidRPr="004C79BF">
        <w:rPr>
          <w:rFonts w:cs="Times New Roman"/>
        </w:rPr>
        <w:t xml:space="preserve">) shows the geometry of the bearing as an infinitesimal lubricant quantity is sheared at the contact interface. </w:t>
      </w:r>
      <w:r w:rsidR="00B67DE9" w:rsidRPr="004C79BF">
        <w:rPr>
          <w:rFonts w:cs="Times New Roman"/>
        </w:rPr>
        <w:t>The power loss in this small element is given by</w:t>
      </w:r>
      <w:r w:rsidRPr="004C79BF">
        <w:rPr>
          <w:rFonts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6"/>
        <w:gridCol w:w="1040"/>
      </w:tblGrid>
      <w:tr w:rsidR="00A561EB" w:rsidRPr="00514178" w:rsidTr="001540EE">
        <w:tc>
          <w:tcPr>
            <w:tcW w:w="8188" w:type="dxa"/>
          </w:tcPr>
          <w:p w:rsidR="00A561EB" w:rsidRPr="004C79BF" w:rsidRDefault="00A561EB" w:rsidP="001540EE">
            <w:pPr>
              <w:jc w:val="center"/>
            </w:pPr>
            <m:oMathPara>
              <m:oMath>
                <m:r>
                  <w:rPr>
                    <w:rFonts w:ascii="Cambria Math" w:hAnsi="Cambria Math"/>
                  </w:rPr>
                  <m:t>d</m:t>
                </m:r>
                <m:acc>
                  <m:accPr>
                    <m:chr m:val="̇"/>
                    <m:ctrlPr>
                      <w:rPr>
                        <w:rFonts w:ascii="Cambria Math" w:hAnsi="Cambria Math"/>
                        <w:i/>
                      </w:rPr>
                    </m:ctrlPr>
                  </m:accPr>
                  <m:e>
                    <m:r>
                      <w:rPr>
                        <w:rFonts w:ascii="Cambria Math" w:hAnsi="Cambria Math"/>
                      </w:rPr>
                      <m:t>W</m:t>
                    </m:r>
                  </m:e>
                </m:acc>
                <m:r>
                  <w:rPr>
                    <w:rFonts w:ascii="Cambria Math" w:hAnsi="Cambria Math"/>
                  </w:rPr>
                  <m:t>=</m:t>
                </m:r>
                <m:sSub>
                  <m:sSubPr>
                    <m:ctrlPr>
                      <w:rPr>
                        <w:rFonts w:ascii="Cambria Math" w:eastAsiaTheme="minorEastAsia" w:hAnsi="Cambria Math"/>
                        <w:i/>
                        <w:lang w:eastAsia="en-GB"/>
                      </w:rPr>
                    </m:ctrlPr>
                  </m:sSubPr>
                  <m:e>
                    <m:r>
                      <w:rPr>
                        <w:rFonts w:ascii="Cambria Math" w:hAnsi="Cambria Math"/>
                      </w:rPr>
                      <m:t>τ</m:t>
                    </m:r>
                  </m:e>
                  <m:sub>
                    <m:r>
                      <w:rPr>
                        <w:rFonts w:ascii="Cambria Math" w:hAnsi="Cambria Math"/>
                      </w:rPr>
                      <m:t>x</m:t>
                    </m:r>
                  </m:sub>
                </m:sSub>
                <m:r>
                  <w:rPr>
                    <w:rFonts w:ascii="Cambria Math" w:hAnsi="Cambria Math"/>
                  </w:rPr>
                  <m:t>dARω</m:t>
                </m:r>
              </m:oMath>
            </m:oMathPara>
          </w:p>
        </w:tc>
        <w:tc>
          <w:tcPr>
            <w:tcW w:w="1054" w:type="dxa"/>
          </w:tcPr>
          <w:p w:rsidR="00A561EB" w:rsidRPr="00514178" w:rsidRDefault="00A561EB" w:rsidP="000B4D60">
            <w:pPr>
              <w:keepNext/>
              <w:jc w:val="right"/>
            </w:pPr>
            <w:r w:rsidRPr="004C79BF">
              <w:t>(</w:t>
            </w:r>
            <w:r w:rsidR="00097BAF" w:rsidRPr="00514178">
              <w:t>1</w:t>
            </w:r>
            <w:r w:rsidR="000B4D60" w:rsidRPr="004C79BF">
              <w:t>3</w:t>
            </w:r>
            <w:r w:rsidRPr="004C79BF">
              <w:t>)</w:t>
            </w:r>
          </w:p>
        </w:tc>
      </w:tr>
    </w:tbl>
    <w:p w:rsidR="00A561EB" w:rsidRPr="004C79BF" w:rsidRDefault="00A561EB" w:rsidP="00A561EB">
      <w:pPr>
        <w:jc w:val="both"/>
        <w:rPr>
          <w:rFonts w:eastAsiaTheme="minorEastAsia" w:cs="Times New Roman"/>
        </w:rPr>
      </w:pPr>
      <w:r w:rsidRPr="004C79BF">
        <w:rPr>
          <w:rFonts w:cs="Times New Roman"/>
        </w:rPr>
        <w:t xml:space="preserve">Where </w:t>
      </w:r>
      <m:oMath>
        <m:sSub>
          <m:sSubPr>
            <m:ctrlPr>
              <w:rPr>
                <w:rFonts w:ascii="Cambria Math" w:eastAsiaTheme="minorEastAsia" w:hAnsi="Cambria Math"/>
                <w:i/>
                <w:lang w:eastAsia="en-GB"/>
              </w:rPr>
            </m:ctrlPr>
          </m:sSubPr>
          <m:e>
            <m:r>
              <w:rPr>
                <w:rFonts w:ascii="Cambria Math" w:hAnsi="Cambria Math"/>
              </w:rPr>
              <m:t>τ</m:t>
            </m:r>
          </m:e>
          <m:sub>
            <m:r>
              <w:rPr>
                <w:rFonts w:ascii="Cambria Math" w:hAnsi="Cambria Math"/>
              </w:rPr>
              <m:t>x</m:t>
            </m:r>
          </m:sub>
        </m:sSub>
        <m:r>
          <w:rPr>
            <w:rFonts w:ascii="Cambria Math" w:hAnsi="Cambria Math"/>
          </w:rPr>
          <m:t>dA</m:t>
        </m:r>
      </m:oMath>
      <w:r w:rsidRPr="004C79BF">
        <w:rPr>
          <w:rFonts w:eastAsiaTheme="minorEastAsia" w:cs="Times New Roman"/>
        </w:rPr>
        <w:t xml:space="preserve"> is the shear force on the element of surface area </w:t>
      </w:r>
      <w:r w:rsidRPr="004C79BF">
        <w:rPr>
          <w:rFonts w:eastAsiaTheme="minorEastAsia" w:cs="Times New Roman"/>
          <w:i/>
        </w:rPr>
        <w:t xml:space="preserve">dA </w:t>
      </w:r>
      <w:r w:rsidRPr="004C79BF">
        <w:rPr>
          <w:rFonts w:eastAsiaTheme="minorEastAsia" w:cs="Times New Roman"/>
        </w:rPr>
        <w:t xml:space="preserve">and </w:t>
      </w:r>
      <m:oMath>
        <m:r>
          <w:rPr>
            <w:rFonts w:ascii="Cambria Math" w:hAnsi="Cambria Math"/>
          </w:rPr>
          <m:t>Rω</m:t>
        </m:r>
      </m:oMath>
      <w:r w:rsidRPr="004C79BF">
        <w:rPr>
          <w:rFonts w:eastAsiaTheme="minorEastAsia" w:cs="Times New Roman"/>
        </w:rPr>
        <w:t xml:space="preserve"> </w:t>
      </w:r>
      <w:r w:rsidR="009735DD" w:rsidRPr="004C79BF">
        <w:rPr>
          <w:rFonts w:eastAsiaTheme="minorEastAsia" w:cs="Times New Roman"/>
        </w:rPr>
        <w:t xml:space="preserve">represent </w:t>
      </w:r>
      <w:r w:rsidRPr="004C79BF">
        <w:rPr>
          <w:rFonts w:eastAsiaTheme="minorEastAsia" w:cs="Times New Roman"/>
        </w:rPr>
        <w:t xml:space="preserve">the entraining velocity. This expression can be expanded in terms of the viscosity and </w:t>
      </w:r>
      <w:r w:rsidR="003D05B8" w:rsidRPr="004C79BF">
        <w:rPr>
          <w:rFonts w:eastAsiaTheme="minorEastAsia" w:cs="Times New Roman"/>
        </w:rPr>
        <w:t xml:space="preserve">shear rate </w:t>
      </w:r>
      <m:oMath>
        <m:acc>
          <m:accPr>
            <m:chr m:val="̇"/>
            <m:ctrlPr>
              <w:rPr>
                <w:rFonts w:ascii="Cambria Math" w:hAnsi="Cambria Math"/>
                <w:i/>
              </w:rPr>
            </m:ctrlPr>
          </m:accPr>
          <m:e>
            <m:r>
              <w:rPr>
                <w:rFonts w:ascii="Cambria Math" w:hAnsi="Cambria Math"/>
              </w:rPr>
              <m:t>γ</m:t>
            </m:r>
          </m:e>
        </m:acc>
      </m:oMath>
      <w:r w:rsidRPr="004C79BF">
        <w:rPr>
          <w:rFonts w:eastAsiaTheme="minorEastAsia" w:cs="Times New Roman"/>
        </w:rPr>
        <w:t xml:space="preserv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6"/>
        <w:gridCol w:w="1040"/>
      </w:tblGrid>
      <w:tr w:rsidR="00A561EB" w:rsidRPr="00514178" w:rsidTr="001540EE">
        <w:tc>
          <w:tcPr>
            <w:tcW w:w="8188" w:type="dxa"/>
          </w:tcPr>
          <w:p w:rsidR="00A561EB" w:rsidRPr="004C79BF" w:rsidRDefault="00A561EB" w:rsidP="003D05B8">
            <w:pPr>
              <w:jc w:val="center"/>
            </w:pPr>
            <m:oMathPara>
              <m:oMath>
                <m:r>
                  <w:rPr>
                    <w:rFonts w:ascii="Cambria Math" w:hAnsi="Cambria Math"/>
                  </w:rPr>
                  <m:t>d</m:t>
                </m:r>
                <m:acc>
                  <m:accPr>
                    <m:chr m:val="̇"/>
                    <m:ctrlPr>
                      <w:rPr>
                        <w:rFonts w:ascii="Cambria Math" w:hAnsi="Cambria Math"/>
                        <w:i/>
                      </w:rPr>
                    </m:ctrlPr>
                  </m:accPr>
                  <m:e>
                    <m:r>
                      <w:rPr>
                        <w:rFonts w:ascii="Cambria Math" w:hAnsi="Cambria Math"/>
                      </w:rPr>
                      <m:t>W</m:t>
                    </m:r>
                  </m:e>
                </m:acc>
                <m:r>
                  <w:rPr>
                    <w:rFonts w:ascii="Cambria Math" w:hAnsi="Cambria Math"/>
                  </w:rPr>
                  <m:t>=η</m:t>
                </m:r>
                <m:acc>
                  <m:accPr>
                    <m:chr m:val="̇"/>
                    <m:ctrlPr>
                      <w:rPr>
                        <w:rFonts w:ascii="Cambria Math" w:hAnsi="Cambria Math"/>
                        <w:i/>
                      </w:rPr>
                    </m:ctrlPr>
                  </m:accPr>
                  <m:e>
                    <m:r>
                      <w:rPr>
                        <w:rFonts w:ascii="Cambria Math" w:hAnsi="Cambria Math"/>
                      </w:rPr>
                      <m:t>γ</m:t>
                    </m:r>
                  </m:e>
                </m:acc>
                <m:r>
                  <w:rPr>
                    <w:rFonts w:ascii="Cambria Math" w:hAnsi="Cambria Math"/>
                  </w:rPr>
                  <m:t>BdxRω</m:t>
                </m:r>
              </m:oMath>
            </m:oMathPara>
          </w:p>
        </w:tc>
        <w:tc>
          <w:tcPr>
            <w:tcW w:w="1054" w:type="dxa"/>
          </w:tcPr>
          <w:p w:rsidR="00A561EB" w:rsidRPr="00514178" w:rsidRDefault="00A561EB" w:rsidP="000B4D60">
            <w:pPr>
              <w:keepNext/>
              <w:jc w:val="right"/>
            </w:pPr>
            <w:r w:rsidRPr="004C79BF">
              <w:t>(</w:t>
            </w:r>
            <w:r w:rsidR="00097BAF" w:rsidRPr="00514178">
              <w:t>1</w:t>
            </w:r>
            <w:r w:rsidR="000B4D60" w:rsidRPr="004C79BF">
              <w:t>4</w:t>
            </w:r>
            <w:r w:rsidRPr="004C79BF">
              <w:t>)</w:t>
            </w:r>
          </w:p>
        </w:tc>
      </w:tr>
    </w:tbl>
    <w:p w:rsidR="00A561EB" w:rsidRPr="004C79BF" w:rsidRDefault="00A561EB" w:rsidP="00A561EB">
      <w:pPr>
        <w:jc w:val="both"/>
        <w:rPr>
          <w:rFonts w:eastAsiaTheme="minorEastAsia" w:cs="Times New Roman"/>
        </w:rPr>
      </w:pPr>
      <w:r w:rsidRPr="004C79BF">
        <w:rPr>
          <w:rFonts w:cs="Times New Roman"/>
        </w:rPr>
        <w:t xml:space="preserve">Where </w:t>
      </w:r>
      <m:oMath>
        <m:r>
          <w:rPr>
            <w:rFonts w:ascii="Cambria Math" w:hAnsi="Cambria Math"/>
          </w:rPr>
          <m:t>Bdx</m:t>
        </m:r>
      </m:oMath>
      <w:r w:rsidRPr="004C79BF">
        <w:rPr>
          <w:rFonts w:eastAsiaTheme="minorEastAsia" w:cs="Times New Roman"/>
        </w:rPr>
        <w:t xml:space="preserve"> is the surface area. Assuming a linear veloc</w:t>
      </w:r>
      <w:r w:rsidR="00B67DE9" w:rsidRPr="004C79BF">
        <w:rPr>
          <w:rFonts w:eastAsiaTheme="minorEastAsia" w:cs="Times New Roman"/>
        </w:rPr>
        <w:t>ity gradient then</w:t>
      </w:r>
      <w:r w:rsidRPr="004C79BF">
        <w:rPr>
          <w:rFonts w:eastAsiaTheme="minorEastAsia"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7"/>
        <w:gridCol w:w="1039"/>
      </w:tblGrid>
      <w:tr w:rsidR="00A561EB" w:rsidRPr="00514178" w:rsidTr="001540EE">
        <w:tc>
          <w:tcPr>
            <w:tcW w:w="8188" w:type="dxa"/>
          </w:tcPr>
          <w:p w:rsidR="00A561EB" w:rsidRPr="004C79BF" w:rsidRDefault="00A561EB" w:rsidP="001540EE">
            <w:pPr>
              <w:jc w:val="center"/>
            </w:pPr>
            <m:oMathPara>
              <m:oMath>
                <m:r>
                  <w:rPr>
                    <w:rFonts w:ascii="Cambria Math" w:hAnsi="Cambria Math"/>
                  </w:rPr>
                  <m:t>d</m:t>
                </m:r>
                <m:acc>
                  <m:accPr>
                    <m:chr m:val="̇"/>
                    <m:ctrlPr>
                      <w:rPr>
                        <w:rFonts w:ascii="Cambria Math" w:hAnsi="Cambria Math"/>
                        <w:i/>
                      </w:rPr>
                    </m:ctrlPr>
                  </m:accPr>
                  <m:e>
                    <m:r>
                      <w:rPr>
                        <w:rFonts w:ascii="Cambria Math" w:hAnsi="Cambria Math"/>
                      </w:rPr>
                      <m:t>W</m:t>
                    </m:r>
                  </m:e>
                </m:acc>
                <m:r>
                  <w:rPr>
                    <w:rFonts w:ascii="Cambria Math" w:hAnsi="Cambria Math"/>
                  </w:rPr>
                  <m:t>=η</m:t>
                </m:r>
                <m:f>
                  <m:fPr>
                    <m:ctrlPr>
                      <w:rPr>
                        <w:rFonts w:ascii="Cambria Math" w:hAnsi="Cambria Math"/>
                        <w:i/>
                      </w:rPr>
                    </m:ctrlPr>
                  </m:fPr>
                  <m:num>
                    <m:r>
                      <w:rPr>
                        <w:rFonts w:ascii="Cambria Math" w:hAnsi="Cambria Math"/>
                      </w:rPr>
                      <m:t>Rω</m:t>
                    </m:r>
                  </m:num>
                  <m:den>
                    <m:r>
                      <w:rPr>
                        <w:rFonts w:ascii="Cambria Math" w:hAnsi="Cambria Math"/>
                      </w:rPr>
                      <m:t>h</m:t>
                    </m:r>
                  </m:den>
                </m:f>
                <m:r>
                  <w:rPr>
                    <w:rFonts w:ascii="Cambria Math" w:hAnsi="Cambria Math"/>
                  </w:rPr>
                  <m:t>BdxRω</m:t>
                </m:r>
              </m:oMath>
            </m:oMathPara>
          </w:p>
        </w:tc>
        <w:tc>
          <w:tcPr>
            <w:tcW w:w="1054" w:type="dxa"/>
          </w:tcPr>
          <w:p w:rsidR="00A561EB" w:rsidRPr="00514178" w:rsidRDefault="00A561EB" w:rsidP="000B4D60">
            <w:pPr>
              <w:keepNext/>
              <w:jc w:val="right"/>
            </w:pPr>
            <w:r w:rsidRPr="004C79BF">
              <w:t>(</w:t>
            </w:r>
            <w:r w:rsidR="008A78B2" w:rsidRPr="00514178">
              <w:t>1</w:t>
            </w:r>
            <w:r w:rsidR="000B4D60" w:rsidRPr="004C79BF">
              <w:t>5</w:t>
            </w:r>
            <w:r w:rsidRPr="004C79BF">
              <w:t>)</w:t>
            </w:r>
          </w:p>
        </w:tc>
      </w:tr>
    </w:tbl>
    <w:p w:rsidR="00A561EB" w:rsidRPr="00514178" w:rsidRDefault="00932504" w:rsidP="00A561EB">
      <w:pPr>
        <w:keepNext/>
        <w:jc w:val="center"/>
      </w:pPr>
      <w:r w:rsidRPr="00514178">
        <w:rPr>
          <w:noProof/>
          <w:lang w:val="en-US"/>
        </w:rPr>
        <w:drawing>
          <wp:inline distT="0" distB="0" distL="0" distR="0" wp14:anchorId="30F01AA1" wp14:editId="063A5DCC">
            <wp:extent cx="2700655" cy="197548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655" cy="1975485"/>
                    </a:xfrm>
                    <a:prstGeom prst="rect">
                      <a:avLst/>
                    </a:prstGeom>
                    <a:noFill/>
                  </pic:spPr>
                </pic:pic>
              </a:graphicData>
            </a:graphic>
          </wp:inline>
        </w:drawing>
      </w:r>
    </w:p>
    <w:p w:rsidR="00A561EB" w:rsidRPr="004C79BF" w:rsidRDefault="00A561EB" w:rsidP="00A561EB">
      <w:pPr>
        <w:pStyle w:val="Caption"/>
        <w:jc w:val="center"/>
        <w:rPr>
          <w:rFonts w:cs="Times New Roman"/>
          <w:color w:val="auto"/>
        </w:rPr>
      </w:pPr>
      <w:r w:rsidRPr="00514178">
        <w:rPr>
          <w:color w:val="auto"/>
        </w:rPr>
        <w:t xml:space="preserve">Figure </w:t>
      </w:r>
      <w:r w:rsidR="003F6001" w:rsidRPr="00514178">
        <w:rPr>
          <w:color w:val="auto"/>
        </w:rPr>
        <w:t>1</w:t>
      </w:r>
      <w:r w:rsidR="003F6001">
        <w:rPr>
          <w:color w:val="auto"/>
        </w:rPr>
        <w:t>2</w:t>
      </w:r>
      <w:r w:rsidRPr="004C79BF">
        <w:rPr>
          <w:color w:val="auto"/>
        </w:rPr>
        <w:t xml:space="preserve">: Scheme of the journal bearing geometry </w:t>
      </w:r>
    </w:p>
    <w:p w:rsidR="00A561EB" w:rsidRPr="004C79BF" w:rsidRDefault="00A561EB" w:rsidP="00A561EB">
      <w:pPr>
        <w:jc w:val="both"/>
        <w:rPr>
          <w:rFonts w:cs="Times New Roman"/>
        </w:rPr>
      </w:pPr>
      <w:r w:rsidRPr="004C79BF">
        <w:rPr>
          <w:rFonts w:cs="Times New Roman"/>
        </w:rPr>
        <w:t>Consequently: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7"/>
        <w:gridCol w:w="1039"/>
      </w:tblGrid>
      <w:tr w:rsidR="00A561EB" w:rsidRPr="00514178" w:rsidTr="001540EE">
        <w:tc>
          <w:tcPr>
            <w:tcW w:w="8188" w:type="dxa"/>
          </w:tcPr>
          <w:p w:rsidR="00A561EB" w:rsidRPr="004C79BF" w:rsidRDefault="00AD1215" w:rsidP="001540EE">
            <w:pPr>
              <w:jc w:val="center"/>
            </w:pPr>
            <m:oMathPara>
              <m:oMath>
                <m:acc>
                  <m:accPr>
                    <m:chr m:val="̇"/>
                    <m:ctrlPr>
                      <w:rPr>
                        <w:rFonts w:ascii="Cambria Math" w:hAnsi="Cambria Math"/>
                        <w:i/>
                      </w:rPr>
                    </m:ctrlPr>
                  </m:accPr>
                  <m:e>
                    <m:r>
                      <w:rPr>
                        <w:rFonts w:ascii="Cambria Math" w:hAnsi="Cambria Math"/>
                      </w:rPr>
                      <m:t>W</m:t>
                    </m:r>
                  </m:e>
                </m:acc>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Rω</m:t>
                        </m:r>
                      </m:e>
                    </m:d>
                  </m:e>
                  <m:sup>
                    <m:r>
                      <w:rPr>
                        <w:rFonts w:ascii="Cambria Math" w:hAnsi="Cambria Math"/>
                      </w:rPr>
                      <m:t>2</m:t>
                    </m:r>
                  </m:sup>
                </m:sSup>
                <m:r>
                  <w:rPr>
                    <w:rFonts w:ascii="Cambria Math" w:hAnsi="Cambria Math"/>
                  </w:rPr>
                  <m:t>B</m:t>
                </m:r>
                <m:nary>
                  <m:naryPr>
                    <m:limLoc m:val="subSup"/>
                    <m:ctrlPr>
                      <w:rPr>
                        <w:rFonts w:ascii="Cambria Math" w:hAnsi="Cambria Math"/>
                        <w:i/>
                      </w:rPr>
                    </m:ctrlPr>
                  </m:naryPr>
                  <m:sub>
                    <m:r>
                      <w:rPr>
                        <w:rFonts w:ascii="Cambria Math" w:hAnsi="Cambria Math"/>
                      </w:rPr>
                      <m:t>0</m:t>
                    </m:r>
                  </m:sub>
                  <m:sup>
                    <m:r>
                      <w:rPr>
                        <w:rFonts w:ascii="Cambria Math" w:hAnsi="Cambria Math"/>
                      </w:rPr>
                      <m:t>L</m:t>
                    </m:r>
                  </m:sup>
                  <m:e>
                    <m:f>
                      <m:fPr>
                        <m:ctrlPr>
                          <w:rPr>
                            <w:rFonts w:ascii="Cambria Math" w:hAnsi="Cambria Math"/>
                            <w:i/>
                          </w:rPr>
                        </m:ctrlPr>
                      </m:fPr>
                      <m:num>
                        <m:r>
                          <w:rPr>
                            <w:rFonts w:ascii="Cambria Math" w:hAnsi="Cambria Math"/>
                          </w:rPr>
                          <m:t>η</m:t>
                        </m:r>
                      </m:num>
                      <m:den>
                        <m:r>
                          <w:rPr>
                            <w:rFonts w:ascii="Cambria Math" w:hAnsi="Cambria Math"/>
                          </w:rPr>
                          <m:t>h</m:t>
                        </m:r>
                      </m:den>
                    </m:f>
                    <m:r>
                      <w:rPr>
                        <w:rFonts w:ascii="Cambria Math" w:hAnsi="Cambria Math"/>
                      </w:rPr>
                      <m:t>dx</m:t>
                    </m:r>
                  </m:e>
                </m:nary>
              </m:oMath>
            </m:oMathPara>
          </w:p>
        </w:tc>
        <w:tc>
          <w:tcPr>
            <w:tcW w:w="1054" w:type="dxa"/>
          </w:tcPr>
          <w:p w:rsidR="00A561EB" w:rsidRPr="00514178" w:rsidRDefault="00A561EB" w:rsidP="000B4D60">
            <w:pPr>
              <w:keepNext/>
              <w:jc w:val="right"/>
            </w:pPr>
            <w:r w:rsidRPr="004C79BF">
              <w:t>(</w:t>
            </w:r>
            <w:r w:rsidR="00097BAF" w:rsidRPr="00514178">
              <w:t>1</w:t>
            </w:r>
            <w:r w:rsidR="000B4D60" w:rsidRPr="00514178">
              <w:t>6</w:t>
            </w:r>
            <w:r w:rsidRPr="004C79BF">
              <w:t>)</w:t>
            </w:r>
          </w:p>
        </w:tc>
      </w:tr>
    </w:tbl>
    <w:p w:rsidR="00A561EB" w:rsidRPr="004C79BF" w:rsidRDefault="00A561EB" w:rsidP="00A561EB">
      <w:pPr>
        <w:jc w:val="both"/>
        <w:rPr>
          <w:rFonts w:eastAsiaTheme="minorEastAsia" w:cs="Times New Roman"/>
        </w:rPr>
      </w:pPr>
      <w:r w:rsidRPr="004C79BF">
        <w:rPr>
          <w:rFonts w:cs="Times New Roman"/>
        </w:rPr>
        <w:t xml:space="preserve">In section </w:t>
      </w:r>
      <w:r w:rsidR="00D53C81" w:rsidRPr="004C79BF">
        <w:rPr>
          <w:rFonts w:cs="Times New Roman"/>
        </w:rPr>
        <w:t xml:space="preserve">4.1 </w:t>
      </w:r>
      <w:r w:rsidRPr="004C79BF">
        <w:rPr>
          <w:rFonts w:cs="Times New Roman"/>
        </w:rPr>
        <w:t xml:space="preserve">the viscosity results were acquired at discrete locations. </w:t>
      </w:r>
      <w:r w:rsidR="00932504" w:rsidRPr="004C79BF">
        <w:rPr>
          <w:rFonts w:cs="Times New Roman"/>
        </w:rPr>
        <w:t>Then</w:t>
      </w:r>
      <w:r w:rsidRPr="004C79BF">
        <w:rPr>
          <w:rFonts w:cs="Times New Roman"/>
        </w:rPr>
        <w:t xml:space="preserve"> the integral in equation (</w:t>
      </w:r>
      <w:r w:rsidR="00097BAF" w:rsidRPr="004C79BF">
        <w:rPr>
          <w:rFonts w:cs="Times New Roman"/>
        </w:rPr>
        <w:t>1</w:t>
      </w:r>
      <w:r w:rsidR="00D53C81" w:rsidRPr="004C79BF">
        <w:rPr>
          <w:rFonts w:cs="Times New Roman"/>
        </w:rPr>
        <w:t>6</w:t>
      </w:r>
      <w:r w:rsidRPr="004C79BF">
        <w:rPr>
          <w:rFonts w:cs="Times New Roman"/>
        </w:rPr>
        <w:t xml:space="preserve">) </w:t>
      </w:r>
      <w:r w:rsidR="00932504" w:rsidRPr="004C79BF">
        <w:rPr>
          <w:rFonts w:cs="Times New Roman"/>
        </w:rPr>
        <w:t>is</w:t>
      </w:r>
      <w:r w:rsidRPr="004C79BF">
        <w:rPr>
          <w:rFonts w:cs="Times New Roman"/>
        </w:rPr>
        <w:t xml:space="preserve"> the sum of </w:t>
      </w:r>
      <m:oMath>
        <m:r>
          <w:rPr>
            <w:rFonts w:ascii="Cambria Math" w:eastAsiaTheme="minorEastAsia" w:hAnsi="Cambria Math" w:cs="Times New Roman"/>
          </w:rPr>
          <m:t xml:space="preserve"> </m:t>
        </m:r>
        <m:f>
          <m:fPr>
            <m:ctrlPr>
              <w:rPr>
                <w:rFonts w:ascii="Cambria Math" w:hAnsi="Cambria Math"/>
                <w:i/>
              </w:rPr>
            </m:ctrlPr>
          </m:fPr>
          <m:num>
            <m:r>
              <w:rPr>
                <w:rFonts w:ascii="Cambria Math" w:hAnsi="Cambria Math"/>
              </w:rPr>
              <m:t>η</m:t>
            </m:r>
          </m:num>
          <m:den>
            <m:r>
              <w:rPr>
                <w:rFonts w:ascii="Cambria Math" w:hAnsi="Cambria Math"/>
              </w:rPr>
              <m:t>h</m:t>
            </m:r>
          </m:den>
        </m:f>
        <m:r>
          <w:rPr>
            <w:rFonts w:ascii="Cambria Math" w:eastAsiaTheme="minorEastAsia" w:hAnsi="Cambria Math" w:cs="Times New Roman"/>
          </w:rPr>
          <m:t xml:space="preserve"> </m:t>
        </m:r>
      </m:oMath>
      <w:r w:rsidR="003D05B8" w:rsidRPr="004C79BF">
        <w:rPr>
          <w:rFonts w:eastAsiaTheme="minorEastAsia" w:cs="Times New Roman"/>
        </w:rPr>
        <w:t xml:space="preserve"> at each discrete location</w:t>
      </w:r>
      <w:r w:rsidRPr="004C79BF">
        <w:rPr>
          <w:rFonts w:eastAsiaTheme="minorEastAsia" w:cs="Times New Roman"/>
        </w:rPr>
        <w:t xml:space="preserve"> and </w:t>
      </w:r>
      <m:oMath>
        <m:r>
          <w:rPr>
            <w:rFonts w:ascii="Cambria Math" w:hAnsi="Cambria Math"/>
          </w:rPr>
          <m:t>dx</m:t>
        </m:r>
      </m:oMath>
      <w:r w:rsidRPr="004C79BF">
        <w:rPr>
          <w:rFonts w:eastAsiaTheme="minorEastAsia" w:cs="Times New Roman"/>
        </w:rPr>
        <w:t xml:space="preserve"> becomes </w:t>
      </w:r>
      <m:oMath>
        <m:f>
          <m:fPr>
            <m:ctrlPr>
              <w:rPr>
                <w:rFonts w:ascii="Cambria Math" w:eastAsiaTheme="minorEastAsia" w:hAnsi="Cambria Math" w:cs="Times New Roman"/>
                <w:i/>
              </w:rPr>
            </m:ctrlPr>
          </m:fPr>
          <m:num>
            <m:r>
              <w:rPr>
                <w:rFonts w:ascii="Cambria Math" w:eastAsiaTheme="minorEastAsia" w:hAnsi="Cambria Math" w:cs="Times New Roman"/>
              </w:rPr>
              <m:t>2πR</m:t>
            </m:r>
          </m:num>
          <m:den>
            <m:r>
              <w:rPr>
                <w:rFonts w:ascii="Cambria Math" w:eastAsiaTheme="minorEastAsia" w:hAnsi="Cambria Math" w:cs="Times New Roman"/>
              </w:rPr>
              <m:t>n</m:t>
            </m:r>
          </m:den>
        </m:f>
      </m:oMath>
      <w:r w:rsidRPr="004C79BF">
        <w:rPr>
          <w:rFonts w:eastAsiaTheme="minorEastAsia" w:cs="Times New Roman"/>
        </w:rPr>
        <w:t xml:space="preserve"> where </w:t>
      </w:r>
      <w:r w:rsidR="00097BAF" w:rsidRPr="004C79BF">
        <w:rPr>
          <w:rFonts w:eastAsiaTheme="minorEastAsia" w:cs="Times New Roman"/>
          <w:i/>
        </w:rPr>
        <w:t>n</w:t>
      </w:r>
      <w:r w:rsidRPr="004C79BF">
        <w:rPr>
          <w:rFonts w:eastAsiaTheme="minorEastAsia" w:cs="Times New Roman"/>
        </w:rPr>
        <w:t xml:space="preserve"> is the number of discrete points acquired. Therefore, equation (</w:t>
      </w:r>
      <w:r w:rsidR="00097BAF" w:rsidRPr="004C79BF">
        <w:rPr>
          <w:rFonts w:eastAsiaTheme="minorEastAsia" w:cs="Times New Roman"/>
        </w:rPr>
        <w:t>1</w:t>
      </w:r>
      <w:r w:rsidR="00D53C81" w:rsidRPr="004C79BF">
        <w:rPr>
          <w:rFonts w:eastAsiaTheme="minorEastAsia" w:cs="Times New Roman"/>
        </w:rPr>
        <w:t>6</w:t>
      </w:r>
      <w:r w:rsidRPr="004C79BF">
        <w:rPr>
          <w:rFonts w:eastAsiaTheme="minorEastAsia" w:cs="Times New Roman"/>
        </w:rPr>
        <w:t>) becomes: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1038"/>
      </w:tblGrid>
      <w:tr w:rsidR="00A561EB" w:rsidRPr="00514178" w:rsidTr="001540EE">
        <w:tc>
          <w:tcPr>
            <w:tcW w:w="8188" w:type="dxa"/>
          </w:tcPr>
          <w:p w:rsidR="00A561EB" w:rsidRPr="004C79BF" w:rsidRDefault="00AD1215" w:rsidP="001540EE">
            <w:pPr>
              <w:jc w:val="center"/>
            </w:pPr>
            <m:oMathPara>
              <m:oMath>
                <m:acc>
                  <m:accPr>
                    <m:chr m:val="̇"/>
                    <m:ctrlPr>
                      <w:rPr>
                        <w:rFonts w:ascii="Cambria Math" w:hAnsi="Cambria Math"/>
                        <w:i/>
                      </w:rPr>
                    </m:ctrlPr>
                  </m:accPr>
                  <m:e>
                    <m:r>
                      <w:rPr>
                        <w:rFonts w:ascii="Cambria Math" w:hAnsi="Cambria Math"/>
                      </w:rPr>
                      <m:t>W</m:t>
                    </m:r>
                  </m:e>
                </m:acc>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Rω</m:t>
                        </m:r>
                      </m:e>
                    </m:d>
                  </m:e>
                  <m:sup>
                    <m:r>
                      <w:rPr>
                        <w:rFonts w:ascii="Cambria Math" w:hAnsi="Cambria Math"/>
                      </w:rPr>
                      <m:t>2</m:t>
                    </m:r>
                  </m:sup>
                </m:sSup>
                <m:r>
                  <w:rPr>
                    <w:rFonts w:ascii="Cambria Math" w:hAnsi="Cambria Math"/>
                  </w:rPr>
                  <m:t>B</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i</m:t>
                            </m:r>
                          </m:sub>
                        </m:sSub>
                      </m:num>
                      <m:den>
                        <m:sSub>
                          <m:sSubPr>
                            <m:ctrlPr>
                              <w:rPr>
                                <w:rFonts w:ascii="Cambria Math" w:hAnsi="Cambria Math"/>
                                <w:i/>
                              </w:rPr>
                            </m:ctrlPr>
                          </m:sSubPr>
                          <m:e>
                            <m:r>
                              <w:rPr>
                                <w:rFonts w:ascii="Cambria Math" w:hAnsi="Cambria Math"/>
                              </w:rPr>
                              <m:t>h</m:t>
                            </m:r>
                          </m:e>
                          <m:sub>
                            <m:r>
                              <w:rPr>
                                <w:rFonts w:ascii="Cambria Math" w:hAnsi="Cambria Math"/>
                              </w:rPr>
                              <m:t>i</m:t>
                            </m:r>
                          </m:sub>
                        </m:sSub>
                      </m:den>
                    </m:f>
                    <m:f>
                      <m:fPr>
                        <m:ctrlPr>
                          <w:rPr>
                            <w:rFonts w:ascii="Cambria Math" w:hAnsi="Cambria Math" w:cs="Times New Roman"/>
                            <w:i/>
                          </w:rPr>
                        </m:ctrlPr>
                      </m:fPr>
                      <m:num>
                        <m:r>
                          <w:rPr>
                            <w:rFonts w:ascii="Cambria Math" w:hAnsi="Cambria Math" w:cs="Times New Roman"/>
                          </w:rPr>
                          <m:t>2πR</m:t>
                        </m:r>
                      </m:num>
                      <m:den>
                        <m:r>
                          <w:rPr>
                            <w:rFonts w:ascii="Cambria Math" w:hAnsi="Cambria Math" w:cs="Times New Roman"/>
                          </w:rPr>
                          <m:t>n</m:t>
                        </m:r>
                      </m:den>
                    </m:f>
                  </m:e>
                </m:nary>
              </m:oMath>
            </m:oMathPara>
          </w:p>
        </w:tc>
        <w:tc>
          <w:tcPr>
            <w:tcW w:w="1054" w:type="dxa"/>
          </w:tcPr>
          <w:p w:rsidR="00A561EB" w:rsidRPr="00514178" w:rsidRDefault="00A561EB" w:rsidP="000B4D60">
            <w:pPr>
              <w:keepNext/>
              <w:jc w:val="right"/>
            </w:pPr>
            <w:r w:rsidRPr="004C79BF">
              <w:t>(</w:t>
            </w:r>
            <w:r w:rsidR="00097BAF" w:rsidRPr="00514178">
              <w:t>1</w:t>
            </w:r>
            <w:r w:rsidR="000B4D60" w:rsidRPr="00514178">
              <w:t>7</w:t>
            </w:r>
            <w:r w:rsidRPr="004C79BF">
              <w:t>)</w:t>
            </w:r>
          </w:p>
        </w:tc>
      </w:tr>
    </w:tbl>
    <w:p w:rsidR="00A561EB" w:rsidRPr="004C79BF" w:rsidRDefault="00FB6BAF" w:rsidP="00A561EB">
      <w:pPr>
        <w:jc w:val="both"/>
        <w:rPr>
          <w:rFonts w:cs="Times New Roman"/>
        </w:rPr>
      </w:pPr>
      <w:r w:rsidRPr="004C79BF">
        <w:rPr>
          <w:rFonts w:cs="Times New Roman"/>
        </w:rPr>
        <w:t>T</w:t>
      </w:r>
      <w:r w:rsidR="00A561EB" w:rsidRPr="004C79BF">
        <w:rPr>
          <w:rFonts w:cs="Times New Roman"/>
        </w:rPr>
        <w:t>he film thickness is calculated</w:t>
      </w:r>
      <w:r w:rsidR="00097BAF" w:rsidRPr="004C79BF">
        <w:rPr>
          <w:rFonts w:cs="Times New Roman"/>
        </w:rPr>
        <w:t xml:space="preserve"> using </w:t>
      </w:r>
      <w:r w:rsidR="00A561EB" w:rsidRPr="004C79BF">
        <w:rPr>
          <w:rFonts w:cs="Times New Roman"/>
        </w:rPr>
        <w:t xml:space="preserve">the Raimondi-Boyd </w:t>
      </w:r>
      <w:r w:rsidR="008A78B2" w:rsidRPr="004C79BF">
        <w:rPr>
          <w:rFonts w:cs="Times New Roman"/>
        </w:rPr>
        <w:t>[</w:t>
      </w:r>
      <w:r w:rsidR="006412E5" w:rsidRPr="004C79BF">
        <w:rPr>
          <w:rFonts w:cs="Times New Roman"/>
        </w:rPr>
        <w:t>1</w:t>
      </w:r>
      <w:r w:rsidR="00693B34">
        <w:rPr>
          <w:rFonts w:cs="Times New Roman"/>
        </w:rPr>
        <w:t>9</w:t>
      </w:r>
      <w:r w:rsidR="008A78B2" w:rsidRPr="004C79BF">
        <w:rPr>
          <w:rFonts w:cs="Times New Roman"/>
        </w:rPr>
        <w:t xml:space="preserve">] </w:t>
      </w:r>
      <w:r w:rsidR="00A561EB" w:rsidRPr="004C79BF">
        <w:rPr>
          <w:rFonts w:cs="Times New Roman"/>
        </w:rPr>
        <w:t>charts</w:t>
      </w:r>
      <w:r w:rsidR="002F6F5D" w:rsidRPr="004C79BF">
        <w:rPr>
          <w:rFonts w:cs="Times New Roman"/>
        </w:rPr>
        <w:t xml:space="preserve"> with the input parameters provided in section </w:t>
      </w:r>
      <w:r w:rsidR="00D53C81" w:rsidRPr="004C79BF">
        <w:rPr>
          <w:rFonts w:cs="Times New Roman"/>
        </w:rPr>
        <w:t>4.1</w:t>
      </w:r>
      <w:r w:rsidR="002F6F5D" w:rsidRPr="004C79BF">
        <w:rPr>
          <w:rFonts w:cs="Times New Roman"/>
        </w:rPr>
        <w:t xml:space="preserve"> in </w:t>
      </w:r>
      <w:r w:rsidR="00651AB4">
        <w:rPr>
          <w:rFonts w:cs="Times New Roman"/>
        </w:rPr>
        <w:t>T</w:t>
      </w:r>
      <w:r w:rsidR="00651AB4" w:rsidRPr="004C79BF">
        <w:rPr>
          <w:rFonts w:cs="Times New Roman"/>
        </w:rPr>
        <w:t xml:space="preserve">able </w:t>
      </w:r>
      <w:r w:rsidR="00651AB4">
        <w:rPr>
          <w:rFonts w:cs="Times New Roman"/>
        </w:rPr>
        <w:t>(</w:t>
      </w:r>
      <w:r w:rsidR="002F6F5D" w:rsidRPr="004C79BF">
        <w:rPr>
          <w:rFonts w:cs="Times New Roman"/>
        </w:rPr>
        <w:t>3</w:t>
      </w:r>
      <w:r w:rsidR="00651AB4">
        <w:rPr>
          <w:rFonts w:cs="Times New Roman"/>
        </w:rPr>
        <w:t>)</w:t>
      </w:r>
      <w:r w:rsidR="00A561EB" w:rsidRPr="004C79BF">
        <w:rPr>
          <w:rFonts w:cs="Times New Roman"/>
        </w:rPr>
        <w:t xml:space="preserv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6"/>
        <w:gridCol w:w="1040"/>
      </w:tblGrid>
      <w:tr w:rsidR="00A561EB" w:rsidRPr="00514178" w:rsidTr="001540EE">
        <w:tc>
          <w:tcPr>
            <w:tcW w:w="8188" w:type="dxa"/>
          </w:tcPr>
          <w:p w:rsidR="00A561EB" w:rsidRPr="004C79BF" w:rsidRDefault="00AD1215" w:rsidP="001540EE">
            <w:pPr>
              <w:jc w:val="center"/>
            </w:pPr>
            <m:oMathPara>
              <m:oMath>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=c(1+εcos</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oMath>
            </m:oMathPara>
          </w:p>
        </w:tc>
        <w:tc>
          <w:tcPr>
            <w:tcW w:w="1054" w:type="dxa"/>
          </w:tcPr>
          <w:p w:rsidR="00A561EB" w:rsidRPr="00514178" w:rsidRDefault="00A561EB" w:rsidP="000B4D60">
            <w:pPr>
              <w:keepNext/>
              <w:jc w:val="right"/>
            </w:pPr>
            <w:r w:rsidRPr="004C79BF">
              <w:t>(</w:t>
            </w:r>
            <w:r w:rsidR="000B4D60" w:rsidRPr="00514178">
              <w:t>18</w:t>
            </w:r>
            <w:r w:rsidRPr="004C79BF">
              <w:t>)</w:t>
            </w:r>
          </w:p>
        </w:tc>
      </w:tr>
    </w:tbl>
    <w:p w:rsidR="00A561EB" w:rsidRPr="004C79BF" w:rsidRDefault="00A561EB" w:rsidP="00D15F31">
      <w:pPr>
        <w:rPr>
          <w:rFonts w:cs="Times New Roman"/>
        </w:rPr>
      </w:pPr>
      <w:r w:rsidRPr="004C79BF">
        <w:rPr>
          <w:rFonts w:cs="Times New Roman"/>
        </w:rPr>
        <w:t>Figure (</w:t>
      </w:r>
      <w:r w:rsidR="003F6001" w:rsidRPr="004C79BF">
        <w:rPr>
          <w:rFonts w:cs="Times New Roman"/>
        </w:rPr>
        <w:t>1</w:t>
      </w:r>
      <w:r w:rsidR="003F6001">
        <w:rPr>
          <w:rFonts w:cs="Times New Roman"/>
        </w:rPr>
        <w:t>3</w:t>
      </w:r>
      <w:r w:rsidR="003F6001" w:rsidRPr="004C79BF">
        <w:rPr>
          <w:rFonts w:cs="Times New Roman"/>
        </w:rPr>
        <w:t xml:space="preserve"> </w:t>
      </w:r>
      <w:r w:rsidRPr="004C79BF">
        <w:rPr>
          <w:rFonts w:cs="Times New Roman"/>
        </w:rPr>
        <w:t>a, b) shows the power loss</w:t>
      </w:r>
      <w:r w:rsidR="00FB6BAF" w:rsidRPr="004C79BF">
        <w:rPr>
          <w:rFonts w:cs="Times New Roman"/>
        </w:rPr>
        <w:t xml:space="preserve"> for each </w:t>
      </w:r>
      <w:r w:rsidR="00DC4DD4">
        <w:rPr>
          <w:rFonts w:cs="Times New Roman"/>
        </w:rPr>
        <w:t>discrete</w:t>
      </w:r>
      <w:r w:rsidR="00DC4DD4" w:rsidRPr="004C79BF">
        <w:rPr>
          <w:rFonts w:cs="Times New Roman"/>
        </w:rPr>
        <w:t xml:space="preserve"> </w:t>
      </w:r>
      <w:r w:rsidR="00FB6BAF" w:rsidRPr="004C79BF">
        <w:rPr>
          <w:rFonts w:cs="Times New Roman"/>
        </w:rPr>
        <w:t>region</w:t>
      </w:r>
      <w:r w:rsidR="008E2AF5" w:rsidRPr="004C79BF">
        <w:rPr>
          <w:rFonts w:cs="Times New Roman"/>
        </w:rPr>
        <w:t>.</w:t>
      </w:r>
      <w:r w:rsidRPr="004C79BF">
        <w:rPr>
          <w:rFonts w:cs="Times New Roman"/>
        </w:rPr>
        <w:t xml:space="preserve"> </w:t>
      </w:r>
      <w:r w:rsidR="008E2AF5" w:rsidRPr="004C79BF">
        <w:rPr>
          <w:rFonts w:cs="Times New Roman"/>
        </w:rPr>
        <w:t>These</w:t>
      </w:r>
      <w:r w:rsidRPr="004C79BF">
        <w:rPr>
          <w:rFonts w:cs="Times New Roman"/>
        </w:rPr>
        <w:t xml:space="preserve"> a</w:t>
      </w:r>
      <w:r w:rsidR="00F178CF" w:rsidRPr="004C79BF">
        <w:rPr>
          <w:rFonts w:cs="Times New Roman"/>
        </w:rPr>
        <w:t>re calculated using</w:t>
      </w:r>
      <w:r w:rsidR="008E2AF5" w:rsidRPr="004C79BF">
        <w:rPr>
          <w:rFonts w:cs="Times New Roman"/>
        </w:rPr>
        <w:t xml:space="preserve"> </w:t>
      </w:r>
      <w:r w:rsidR="00F178CF" w:rsidRPr="004C79BF">
        <w:rPr>
          <w:rFonts w:cs="Times New Roman"/>
        </w:rPr>
        <w:t>(</w:t>
      </w:r>
      <w:r w:rsidR="00DC4DD4">
        <w:rPr>
          <w:rFonts w:cs="Times New Roman"/>
        </w:rPr>
        <w:t>17</w:t>
      </w:r>
      <w:r w:rsidRPr="004C79BF">
        <w:rPr>
          <w:rFonts w:cs="Times New Roman"/>
        </w:rPr>
        <w:t xml:space="preserve">) and the viscosity results </w:t>
      </w:r>
      <w:r w:rsidR="00FB6BAF" w:rsidRPr="004C79BF">
        <w:rPr>
          <w:rFonts w:cs="Times New Roman"/>
        </w:rPr>
        <w:t>for</w:t>
      </w:r>
      <w:r w:rsidRPr="004C79BF">
        <w:rPr>
          <w:rFonts w:cs="Times New Roman"/>
        </w:rPr>
        <w:t xml:space="preserve"> Figure (</w:t>
      </w:r>
      <w:r w:rsidR="003F6001" w:rsidRPr="004C79BF">
        <w:rPr>
          <w:rFonts w:cs="Times New Roman"/>
        </w:rPr>
        <w:t>1</w:t>
      </w:r>
      <w:r w:rsidR="003F6001">
        <w:rPr>
          <w:rFonts w:cs="Times New Roman"/>
        </w:rPr>
        <w:t>6</w:t>
      </w:r>
      <w:r w:rsidR="008E2AF5" w:rsidRPr="004C79BF">
        <w:rPr>
          <w:rFonts w:cs="Times New Roman"/>
        </w:rPr>
        <w:t>).</w:t>
      </w:r>
      <w:r w:rsidRPr="004C79BF">
        <w:rPr>
          <w:rFonts w:cs="Times New Roman"/>
        </w:rPr>
        <w:t xml:space="preserve"> Figure (</w:t>
      </w:r>
      <w:r w:rsidR="003F6001" w:rsidRPr="004C79BF">
        <w:rPr>
          <w:rFonts w:cs="Times New Roman"/>
        </w:rPr>
        <w:t>1</w:t>
      </w:r>
      <w:r w:rsidR="003F6001">
        <w:rPr>
          <w:rFonts w:cs="Times New Roman"/>
        </w:rPr>
        <w:t>3</w:t>
      </w:r>
      <w:r w:rsidR="003F6001" w:rsidRPr="004C79BF">
        <w:rPr>
          <w:rFonts w:cs="Times New Roman"/>
        </w:rPr>
        <w:t xml:space="preserve"> </w:t>
      </w:r>
      <w:r w:rsidRPr="004C79BF">
        <w:rPr>
          <w:rFonts w:cs="Times New Roman"/>
        </w:rPr>
        <w:t xml:space="preserve">c, d) shows the total power losses obtained cumulatively at each location </w:t>
      </w:r>
      <w:r w:rsidR="008E2AF5" w:rsidRPr="004C79BF">
        <w:rPr>
          <w:rFonts w:cs="Times New Roman"/>
        </w:rPr>
        <w:t>using equation (</w:t>
      </w:r>
      <w:r w:rsidR="00D53C81" w:rsidRPr="004C79BF">
        <w:rPr>
          <w:rFonts w:cs="Times New Roman"/>
        </w:rPr>
        <w:t>17</w:t>
      </w:r>
      <w:r w:rsidR="008E2AF5" w:rsidRPr="004C79BF">
        <w:rPr>
          <w:rFonts w:cs="Times New Roman"/>
        </w:rPr>
        <w:t>).</w:t>
      </w:r>
      <w:r w:rsidRPr="004C79BF">
        <w:rPr>
          <w:rFonts w:cs="Times New Roman"/>
        </w:rPr>
        <w:t xml:space="preserve"> The total power losses are compared with the Petroff </w:t>
      </w:r>
      <w:r w:rsidR="00A964D6" w:rsidRPr="004C79BF">
        <w:rPr>
          <w:rFonts w:cs="Times New Roman"/>
        </w:rPr>
        <w:t>[1</w:t>
      </w:r>
      <w:r w:rsidR="001F0465" w:rsidRPr="004C79BF">
        <w:rPr>
          <w:rFonts w:cs="Times New Roman"/>
        </w:rPr>
        <w:t>7</w:t>
      </w:r>
      <w:r w:rsidR="00FB7663" w:rsidRPr="004C79BF">
        <w:rPr>
          <w:rFonts w:cs="Times New Roman"/>
        </w:rPr>
        <w:t>]</w:t>
      </w:r>
      <w:r w:rsidRPr="004C79BF">
        <w:rPr>
          <w:rFonts w:cs="Times New Roman"/>
        </w:rPr>
        <w:t xml:space="preserve"> equation for the</w:t>
      </w:r>
      <w:r w:rsidR="00545C52" w:rsidRPr="004C79BF">
        <w:rPr>
          <w:rFonts w:cs="Times New Roman"/>
        </w:rPr>
        <w:t xml:space="preserve"> approximated</w:t>
      </w:r>
      <w:r w:rsidRPr="004C79BF">
        <w:rPr>
          <w:rFonts w:cs="Times New Roman"/>
        </w:rPr>
        <w:t xml:space="preserve"> total power losses in a plain journal bearing: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7"/>
        <w:gridCol w:w="1039"/>
      </w:tblGrid>
      <w:tr w:rsidR="00A561EB" w:rsidRPr="004C79BF" w:rsidTr="001540EE">
        <w:tc>
          <w:tcPr>
            <w:tcW w:w="8188" w:type="dxa"/>
          </w:tcPr>
          <w:p w:rsidR="00A561EB" w:rsidRPr="004C79BF" w:rsidRDefault="00AD1215" w:rsidP="001540EE">
            <w:pPr>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W</m:t>
                        </m:r>
                      </m:e>
                      <m:sub>
                        <m:r>
                          <w:rPr>
                            <w:rFonts w:ascii="Cambria Math" w:hAnsi="Cambria Math"/>
                          </w:rPr>
                          <m:t>P</m:t>
                        </m:r>
                      </m:sub>
                    </m:sSub>
                  </m:e>
                </m:acc>
                <m:r>
                  <w:rPr>
                    <w:rFonts w:ascii="Cambria Math" w:hAnsi="Cambria Math"/>
                  </w:rPr>
                  <m:t>=</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ηB</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Wω</m:t>
                    </m:r>
                  </m:num>
                  <m:den>
                    <m:r>
                      <w:rPr>
                        <w:rFonts w:ascii="Cambria Math" w:hAnsi="Cambria Math"/>
                      </w:rPr>
                      <m:t>9549Pc</m:t>
                    </m:r>
                  </m:den>
                </m:f>
                <m:r>
                  <w:rPr>
                    <w:rFonts w:ascii="Cambria Math" w:hAnsi="Cambria Math"/>
                  </w:rPr>
                  <m:t xml:space="preserve">  </m:t>
                </m:r>
              </m:oMath>
            </m:oMathPara>
          </w:p>
        </w:tc>
        <w:tc>
          <w:tcPr>
            <w:tcW w:w="1054" w:type="dxa"/>
          </w:tcPr>
          <w:p w:rsidR="00A561EB" w:rsidRPr="00514178" w:rsidRDefault="00A561EB" w:rsidP="000B4D60">
            <w:pPr>
              <w:keepNext/>
              <w:jc w:val="right"/>
            </w:pPr>
            <w:r w:rsidRPr="004C79BF">
              <w:t>(</w:t>
            </w:r>
            <w:r w:rsidR="000B4D60" w:rsidRPr="004C79BF">
              <w:t>19</w:t>
            </w:r>
            <w:r w:rsidRPr="004C79BF">
              <w:t>)</w:t>
            </w:r>
          </w:p>
        </w:tc>
      </w:tr>
    </w:tbl>
    <w:p w:rsidR="00A561EB" w:rsidRPr="004C79BF" w:rsidRDefault="00A561EB" w:rsidP="00A561EB">
      <w:pPr>
        <w:jc w:val="both"/>
        <w:rPr>
          <w:rFonts w:eastAsiaTheme="minorEastAsia" w:cs="Times New Roman"/>
          <w:lang w:eastAsia="en-GB"/>
        </w:rPr>
      </w:pPr>
      <w:r w:rsidRPr="004C79BF">
        <w:rPr>
          <w:rFonts w:cs="Times New Roman"/>
        </w:rPr>
        <w:t xml:space="preserve">Where </w:t>
      </w:r>
      <m:oMath>
        <m:acc>
          <m:accPr>
            <m:chr m:val="̇"/>
            <m:ctrlPr>
              <w:rPr>
                <w:rFonts w:ascii="Cambria Math" w:eastAsiaTheme="minorEastAsia" w:hAnsi="Cambria Math"/>
                <w:i/>
                <w:lang w:eastAsia="en-GB"/>
              </w:rPr>
            </m:ctrlPr>
          </m:accPr>
          <m:e>
            <m:sSub>
              <m:sSubPr>
                <m:ctrlPr>
                  <w:rPr>
                    <w:rFonts w:ascii="Cambria Math" w:eastAsiaTheme="minorEastAsia" w:hAnsi="Cambria Math"/>
                    <w:i/>
                    <w:lang w:eastAsia="en-GB"/>
                  </w:rPr>
                </m:ctrlPr>
              </m:sSubPr>
              <m:e>
                <m:r>
                  <w:rPr>
                    <w:rFonts w:ascii="Cambria Math" w:hAnsi="Cambria Math"/>
                  </w:rPr>
                  <m:t>W</m:t>
                </m:r>
              </m:e>
              <m:sub>
                <m:r>
                  <w:rPr>
                    <w:rFonts w:ascii="Cambria Math" w:hAnsi="Cambria Math"/>
                  </w:rPr>
                  <m:t>P</m:t>
                </m:r>
              </m:sub>
            </m:sSub>
          </m:e>
        </m:acc>
      </m:oMath>
      <w:r w:rsidRPr="004C79BF">
        <w:rPr>
          <w:rFonts w:eastAsiaTheme="minorEastAsia" w:cs="Times New Roman"/>
          <w:lang w:eastAsia="en-GB"/>
        </w:rPr>
        <w:t xml:space="preserve"> is the Petroff total power loss in a plain journal bearing.</w:t>
      </w:r>
    </w:p>
    <w:p w:rsidR="00A561EB" w:rsidRPr="004C79BF" w:rsidRDefault="00FB6BAF" w:rsidP="00A561EB">
      <w:pPr>
        <w:jc w:val="both"/>
        <w:rPr>
          <w:rFonts w:cs="Times New Roman"/>
        </w:rPr>
      </w:pPr>
      <w:r w:rsidRPr="004C79BF">
        <w:rPr>
          <w:rFonts w:cs="Times New Roman"/>
        </w:rPr>
        <w:t>The majority of the power loss</w:t>
      </w:r>
      <w:r w:rsidR="00A561EB" w:rsidRPr="004C79BF">
        <w:rPr>
          <w:rFonts w:cs="Times New Roman"/>
        </w:rPr>
        <w:t xml:space="preserve"> </w:t>
      </w:r>
      <w:r w:rsidRPr="004C79BF">
        <w:rPr>
          <w:rFonts w:cs="Times New Roman"/>
        </w:rPr>
        <w:t xml:space="preserve">occurs </w:t>
      </w:r>
      <w:r w:rsidR="00A561EB" w:rsidRPr="004C79BF">
        <w:rPr>
          <w:rFonts w:cs="Times New Roman"/>
        </w:rPr>
        <w:t xml:space="preserve">in the </w:t>
      </w:r>
      <w:r w:rsidRPr="004C79BF">
        <w:rPr>
          <w:rFonts w:cs="Times New Roman"/>
        </w:rPr>
        <w:t>maximum loaded</w:t>
      </w:r>
      <w:r w:rsidR="00A561EB" w:rsidRPr="004C79BF">
        <w:rPr>
          <w:rFonts w:cs="Times New Roman"/>
        </w:rPr>
        <w:t xml:space="preserve"> region where the higher viscosity and minimum film thickness </w:t>
      </w:r>
      <w:r w:rsidRPr="004C79BF">
        <w:rPr>
          <w:rFonts w:cs="Times New Roman"/>
        </w:rPr>
        <w:t>are present</w:t>
      </w:r>
      <w:r w:rsidR="00A561EB" w:rsidRPr="004C79BF">
        <w:rPr>
          <w:rFonts w:cs="Times New Roman"/>
        </w:rPr>
        <w:t>. Figure (</w:t>
      </w:r>
      <w:r w:rsidR="003F6001" w:rsidRPr="004C79BF">
        <w:rPr>
          <w:rFonts w:cs="Times New Roman"/>
        </w:rPr>
        <w:t>1</w:t>
      </w:r>
      <w:r w:rsidR="003F6001">
        <w:rPr>
          <w:rFonts w:cs="Times New Roman"/>
        </w:rPr>
        <w:t>4</w:t>
      </w:r>
      <w:r w:rsidR="00A561EB" w:rsidRPr="004C79BF">
        <w:rPr>
          <w:rFonts w:cs="Times New Roman"/>
        </w:rPr>
        <w:t>) shows</w:t>
      </w:r>
      <w:r w:rsidR="00D53C81" w:rsidRPr="004C79BF">
        <w:rPr>
          <w:rFonts w:cs="Times New Roman"/>
        </w:rPr>
        <w:t>, as an example,</w:t>
      </w:r>
      <w:r w:rsidR="00A561EB" w:rsidRPr="004C79BF">
        <w:rPr>
          <w:rFonts w:cs="Times New Roman"/>
        </w:rPr>
        <w:t xml:space="preserve"> on a polar graph the power losses versus angle for the Ester oil at 500 rpm. The graph shows that the majority of the power losses are concentrated in the small area where the film thickness is minimum</w:t>
      </w:r>
      <w:r w:rsidR="008A78B2" w:rsidRPr="004C79BF">
        <w:rPr>
          <w:rFonts w:cs="Times New Roman"/>
        </w:rPr>
        <w:t xml:space="preserve"> and the pressure is maximum</w:t>
      </w:r>
      <w:r w:rsidR="00A561EB" w:rsidRPr="004C79BF">
        <w:rPr>
          <w:rFonts w:cs="Times New Roman"/>
        </w:rPr>
        <w:t xml:space="preserve">. </w:t>
      </w:r>
    </w:p>
    <w:p w:rsidR="00A561EB" w:rsidRPr="00D947B6" w:rsidRDefault="00A561EB" w:rsidP="00A561EB">
      <w:pPr>
        <w:jc w:val="both"/>
        <w:rPr>
          <w:rFonts w:ascii="Times New Roman" w:hAnsi="Times New Roman" w:cs="Times New Roman"/>
        </w:rPr>
      </w:pPr>
    </w:p>
    <w:p w:rsidR="00A561EB" w:rsidRDefault="00850A0C" w:rsidP="00977914">
      <w:pPr>
        <w:keepNext/>
        <w:jc w:val="center"/>
      </w:pPr>
      <w:r>
        <w:rPr>
          <w:noProof/>
          <w:lang w:val="en-US"/>
        </w:rPr>
        <w:drawing>
          <wp:inline distT="0" distB="0" distL="0" distR="0" wp14:anchorId="082CFD48" wp14:editId="40FD600A">
            <wp:extent cx="5632370" cy="27330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9278" cy="2736360"/>
                    </a:xfrm>
                    <a:prstGeom prst="rect">
                      <a:avLst/>
                    </a:prstGeom>
                    <a:noFill/>
                  </pic:spPr>
                </pic:pic>
              </a:graphicData>
            </a:graphic>
          </wp:inline>
        </w:drawing>
      </w:r>
    </w:p>
    <w:p w:rsidR="00A561EB" w:rsidRDefault="00A561EB" w:rsidP="00A561EB">
      <w:pPr>
        <w:pStyle w:val="Caption"/>
        <w:jc w:val="center"/>
        <w:rPr>
          <w:color w:val="auto"/>
        </w:rPr>
      </w:pPr>
      <w:r w:rsidRPr="004E56C8">
        <w:rPr>
          <w:color w:val="auto"/>
        </w:rPr>
        <w:t>Figure</w:t>
      </w:r>
      <w:r w:rsidR="00FB7663">
        <w:rPr>
          <w:color w:val="auto"/>
        </w:rPr>
        <w:t xml:space="preserve"> </w:t>
      </w:r>
      <w:r w:rsidR="003F6001">
        <w:rPr>
          <w:color w:val="auto"/>
        </w:rPr>
        <w:t>13</w:t>
      </w:r>
      <w:r w:rsidRPr="004E56C8">
        <w:rPr>
          <w:color w:val="auto"/>
        </w:rPr>
        <w:t xml:space="preserve">: </w:t>
      </w:r>
      <w:r w:rsidR="00A35A77">
        <w:rPr>
          <w:color w:val="auto"/>
        </w:rPr>
        <w:t>Power loss distribution around the journal bearing circumfer</w:t>
      </w:r>
      <w:r w:rsidR="00850A0C">
        <w:rPr>
          <w:color w:val="auto"/>
        </w:rPr>
        <w:t>ence for two rotational speeds: a) local power loss at 500 rpm, b) local power loss at 1000 rpm, c) cumulative power loss at 500 rpm, d) cumulative power loss at 1000 rpm</w:t>
      </w:r>
    </w:p>
    <w:p w:rsidR="00A561EB" w:rsidRDefault="00C04D8C" w:rsidP="00A561EB">
      <w:pPr>
        <w:keepNext/>
        <w:jc w:val="center"/>
      </w:pPr>
      <w:r>
        <w:rPr>
          <w:noProof/>
          <w:lang w:val="en-US"/>
        </w:rPr>
        <w:lastRenderedPageBreak/>
        <w:drawing>
          <wp:inline distT="0" distB="0" distL="0" distR="0" wp14:anchorId="535A31E7" wp14:editId="463955B1">
            <wp:extent cx="2480799" cy="24671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5448" cy="2471778"/>
                    </a:xfrm>
                    <a:prstGeom prst="rect">
                      <a:avLst/>
                    </a:prstGeom>
                    <a:noFill/>
                  </pic:spPr>
                </pic:pic>
              </a:graphicData>
            </a:graphic>
          </wp:inline>
        </w:drawing>
      </w:r>
    </w:p>
    <w:p w:rsidR="00A561EB" w:rsidRPr="00A877B2" w:rsidRDefault="00A561EB" w:rsidP="00A561EB">
      <w:pPr>
        <w:pStyle w:val="Caption"/>
        <w:jc w:val="center"/>
        <w:rPr>
          <w:rFonts w:ascii="Times New Roman" w:hAnsi="Times New Roman" w:cs="Times New Roman"/>
          <w:color w:val="auto"/>
        </w:rPr>
      </w:pPr>
      <w:r w:rsidRPr="00A877B2">
        <w:rPr>
          <w:color w:val="auto"/>
        </w:rPr>
        <w:t>Figure</w:t>
      </w:r>
      <w:r w:rsidR="00D53C81">
        <w:rPr>
          <w:color w:val="auto"/>
        </w:rPr>
        <w:t xml:space="preserve"> </w:t>
      </w:r>
      <w:r w:rsidR="003F6001">
        <w:rPr>
          <w:color w:val="auto"/>
        </w:rPr>
        <w:t>14</w:t>
      </w:r>
      <w:r w:rsidR="0036613E">
        <w:rPr>
          <w:color w:val="auto"/>
        </w:rPr>
        <w:t>: Power loss (W)</w:t>
      </w:r>
      <w:r w:rsidRPr="00A877B2">
        <w:rPr>
          <w:color w:val="auto"/>
        </w:rPr>
        <w:t xml:space="preserve"> in the journal bearing for </w:t>
      </w:r>
      <w:r w:rsidR="0036613E">
        <w:rPr>
          <w:color w:val="auto"/>
        </w:rPr>
        <w:t>the</w:t>
      </w:r>
      <w:r w:rsidRPr="00A877B2">
        <w:rPr>
          <w:color w:val="auto"/>
        </w:rPr>
        <w:t xml:space="preserve"> Ester </w:t>
      </w:r>
      <w:r w:rsidR="0036613E">
        <w:rPr>
          <w:color w:val="auto"/>
        </w:rPr>
        <w:t>sample</w:t>
      </w:r>
      <w:r w:rsidRPr="00A877B2">
        <w:rPr>
          <w:color w:val="auto"/>
        </w:rPr>
        <w:t>. Over 70 % of the total losses happen</w:t>
      </w:r>
      <w:r>
        <w:rPr>
          <w:color w:val="auto"/>
        </w:rPr>
        <w:t xml:space="preserve"> in the region where the viscosity is higher</w:t>
      </w:r>
    </w:p>
    <w:p w:rsidR="009926C9" w:rsidRDefault="009926C9" w:rsidP="009926C9">
      <w:pPr>
        <w:jc w:val="both"/>
        <w:rPr>
          <w:b/>
          <w:sz w:val="28"/>
        </w:rPr>
      </w:pPr>
    </w:p>
    <w:p w:rsidR="009926C9" w:rsidRPr="009926C9" w:rsidRDefault="00D759B8" w:rsidP="009926C9">
      <w:pPr>
        <w:jc w:val="both"/>
        <w:rPr>
          <w:b/>
          <w:sz w:val="28"/>
        </w:rPr>
      </w:pPr>
      <w:r>
        <w:rPr>
          <w:b/>
          <w:sz w:val="28"/>
        </w:rPr>
        <w:t>4.3</w:t>
      </w:r>
      <w:r w:rsidRPr="009926C9">
        <w:rPr>
          <w:b/>
          <w:sz w:val="28"/>
        </w:rPr>
        <w:t xml:space="preserve"> </w:t>
      </w:r>
      <w:r>
        <w:rPr>
          <w:b/>
          <w:sz w:val="28"/>
        </w:rPr>
        <w:t>Results comparison with a semi-isoviscous model</w:t>
      </w:r>
    </w:p>
    <w:p w:rsidR="009926C9" w:rsidRPr="004F3CC2" w:rsidRDefault="004F2EF2" w:rsidP="009926C9">
      <w:pPr>
        <w:jc w:val="both"/>
      </w:pPr>
      <w:r>
        <w:t>The experimental</w:t>
      </w:r>
      <w:r w:rsidR="006412E5">
        <w:t xml:space="preserve"> angle-viscosity</w:t>
      </w:r>
      <w:r>
        <w:t xml:space="preserve"> results </w:t>
      </w:r>
      <w:r w:rsidR="006412E5">
        <w:t>were</w:t>
      </w:r>
      <w:r>
        <w:t xml:space="preserve"> compared with the finite element semi-isoviscous solution of the Reynolds equation. This model calculates the pressure distribution around the journal bearing, given the input parameters reported in Table (3), Section 3.7. </w:t>
      </w:r>
      <w:r w:rsidR="009926C9">
        <w:t>Figure (</w:t>
      </w:r>
      <w:r w:rsidR="003F6001">
        <w:t>15</w:t>
      </w:r>
      <w:r w:rsidR="009926C9">
        <w:t>) shows the pressure field obtained as solution of this model.</w:t>
      </w:r>
    </w:p>
    <w:p w:rsidR="009926C9" w:rsidRDefault="009926C9" w:rsidP="009926C9">
      <w:pPr>
        <w:keepNext/>
        <w:jc w:val="both"/>
      </w:pPr>
      <w:r w:rsidRPr="004F3CC2">
        <w:rPr>
          <w:noProof/>
          <w:lang w:val="en-US"/>
        </w:rPr>
        <w:drawing>
          <wp:inline distT="0" distB="0" distL="0" distR="0" wp14:anchorId="20993AEC" wp14:editId="31763E7C">
            <wp:extent cx="5439555" cy="26328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7774" cy="2636795"/>
                    </a:xfrm>
                    <a:prstGeom prst="rect">
                      <a:avLst/>
                    </a:prstGeom>
                    <a:noFill/>
                  </pic:spPr>
                </pic:pic>
              </a:graphicData>
            </a:graphic>
          </wp:inline>
        </w:drawing>
      </w:r>
    </w:p>
    <w:p w:rsidR="009926C9" w:rsidRPr="004139F0" w:rsidRDefault="009926C9" w:rsidP="009926C9">
      <w:pPr>
        <w:pStyle w:val="Caption"/>
        <w:jc w:val="center"/>
        <w:rPr>
          <w:color w:val="auto"/>
        </w:rPr>
      </w:pPr>
      <w:r w:rsidRPr="004139F0">
        <w:rPr>
          <w:color w:val="auto"/>
        </w:rPr>
        <w:t xml:space="preserve">Figure </w:t>
      </w:r>
      <w:r w:rsidR="003F6001">
        <w:rPr>
          <w:color w:val="auto"/>
        </w:rPr>
        <w:t>15</w:t>
      </w:r>
      <w:r w:rsidRPr="004139F0">
        <w:rPr>
          <w:color w:val="auto"/>
        </w:rPr>
        <w:t>: Pressure field in the journal bearing for the different oils at the different testing conditions</w:t>
      </w:r>
    </w:p>
    <w:p w:rsidR="009926C9" w:rsidRPr="004F3CC2" w:rsidRDefault="009926C9" w:rsidP="009926C9">
      <w:pPr>
        <w:jc w:val="both"/>
      </w:pPr>
      <w:r w:rsidRPr="004F3CC2">
        <w:t xml:space="preserve">The pressure </w:t>
      </w:r>
      <w:r>
        <w:t>field of Figure (</w:t>
      </w:r>
      <w:r w:rsidR="003F6001">
        <w:t>15</w:t>
      </w:r>
      <w:r>
        <w:t xml:space="preserve">) was then used to predict the viscosity change in the oil according to the Barus </w:t>
      </w:r>
      <w:r w:rsidRPr="004F3CC2">
        <w:t>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5"/>
        <w:gridCol w:w="1041"/>
      </w:tblGrid>
      <w:tr w:rsidR="009926C9" w:rsidTr="00092509">
        <w:tc>
          <w:tcPr>
            <w:tcW w:w="8188" w:type="dxa"/>
          </w:tcPr>
          <w:p w:rsidR="009926C9" w:rsidRPr="004F2EF2" w:rsidRDefault="009926C9" w:rsidP="00092509">
            <w:pPr>
              <w:jc w:val="center"/>
              <w:rPr>
                <w:rFonts w:ascii="Times New Roman" w:hAnsi="Times New Roman"/>
              </w:rPr>
            </w:pPr>
            <m:oMathPara>
              <m:oMathParaPr>
                <m:jc m:val="center"/>
              </m:oMathParaPr>
              <m:oMath>
                <m:r>
                  <w:rPr>
                    <w:rFonts w:ascii="Cambria Math" w:hAnsi="Cambria Math"/>
                  </w:rPr>
                  <m:t>η=</m:t>
                </m:r>
                <m:sSub>
                  <m:sSubPr>
                    <m:ctrlPr>
                      <w:rPr>
                        <w:rFonts w:ascii="Cambria Math" w:hAnsi="Cambria Math"/>
                        <w:i/>
                      </w:rPr>
                    </m:ctrlPr>
                  </m:sSubPr>
                  <m:e>
                    <m:r>
                      <w:rPr>
                        <w:rFonts w:ascii="Cambria Math" w:hAnsi="Cambria Math"/>
                      </w:rPr>
                      <m:t>η</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αp</m:t>
                    </m:r>
                  </m:sup>
                </m:sSup>
              </m:oMath>
            </m:oMathPara>
          </w:p>
        </w:tc>
        <w:tc>
          <w:tcPr>
            <w:tcW w:w="1054" w:type="dxa"/>
          </w:tcPr>
          <w:p w:rsidR="009926C9" w:rsidRPr="005D7B02" w:rsidRDefault="009926C9" w:rsidP="000B4D60">
            <w:pPr>
              <w:keepNext/>
              <w:jc w:val="right"/>
            </w:pPr>
            <w:r>
              <w:rPr>
                <w:rFonts w:ascii="Times New Roman" w:hAnsi="Times New Roman"/>
              </w:rPr>
              <w:t>(</w:t>
            </w:r>
            <w:r w:rsidR="000B4D60">
              <w:t>20</w:t>
            </w:r>
            <w:r>
              <w:rPr>
                <w:rFonts w:ascii="Times New Roman" w:hAnsi="Times New Roman"/>
              </w:rPr>
              <w:t>)</w:t>
            </w:r>
          </w:p>
        </w:tc>
      </w:tr>
    </w:tbl>
    <w:p w:rsidR="009926C9" w:rsidRDefault="009926C9" w:rsidP="009926C9">
      <w:pPr>
        <w:jc w:val="both"/>
      </w:pPr>
      <w:r w:rsidRPr="004F3CC2">
        <w:lastRenderedPageBreak/>
        <w:t xml:space="preserve">Where </w:t>
      </w:r>
      <m:oMath>
        <m:r>
          <w:rPr>
            <w:rFonts w:ascii="Cambria Math" w:hAnsi="Cambria Math"/>
          </w:rPr>
          <m:t>η</m:t>
        </m:r>
      </m:oMath>
      <w:r>
        <w:rPr>
          <w:rFonts w:eastAsiaTheme="minorEastAsia"/>
        </w:rPr>
        <w:t xml:space="preserve"> is the viscosity at pressure </w:t>
      </w:r>
      <w:r>
        <w:rPr>
          <w:rFonts w:eastAsiaTheme="minorEastAsia"/>
          <w:i/>
        </w:rPr>
        <w:t>p</w:t>
      </w:r>
      <w:r>
        <w:rPr>
          <w:rFonts w:eastAsiaTheme="minorEastAsia"/>
        </w:rPr>
        <w:t xml:space="preserve"> and </w:t>
      </w:r>
      <m:oMath>
        <m:sSub>
          <m:sSubPr>
            <m:ctrlPr>
              <w:rPr>
                <w:rFonts w:ascii="Cambria Math" w:hAnsi="Cambria Math"/>
                <w:i/>
              </w:rPr>
            </m:ctrlPr>
          </m:sSubPr>
          <m:e>
            <m:r>
              <w:rPr>
                <w:rFonts w:ascii="Cambria Math" w:hAnsi="Cambria Math"/>
              </w:rPr>
              <m:t>η</m:t>
            </m:r>
          </m:e>
          <m:sub>
            <m:r>
              <w:rPr>
                <w:rFonts w:ascii="Cambria Math" w:hAnsi="Cambria Math"/>
              </w:rPr>
              <m:t>0</m:t>
            </m:r>
          </m:sub>
        </m:sSub>
      </m:oMath>
      <w:r>
        <w:rPr>
          <w:rFonts w:eastAsiaTheme="minorEastAsia"/>
        </w:rPr>
        <w:t xml:space="preserve"> is the viscosity at atmospheric pressure.</w:t>
      </w:r>
      <w:r>
        <w:t xml:space="preserve"> A more complete model would use this viscosity variation to iterate a new gap shape and pressure profile. For simplicity this was not done in this work. </w:t>
      </w:r>
    </w:p>
    <w:p w:rsidR="009926C9" w:rsidRPr="004F3CC2" w:rsidRDefault="009926C9" w:rsidP="009926C9">
      <w:pPr>
        <w:jc w:val="both"/>
        <w:rPr>
          <w:rFonts w:cs="Times New Roman"/>
        </w:rPr>
      </w:pPr>
      <w:r w:rsidRPr="004F3CC2">
        <w:t>Figure (</w:t>
      </w:r>
      <w:r w:rsidR="003F6001">
        <w:t>16</w:t>
      </w:r>
      <w:r w:rsidRPr="004F3CC2">
        <w:t>) shows the comparison of the viscosity-angle results</w:t>
      </w:r>
      <w:r>
        <w:t xml:space="preserve"> for the ultrasonic viscometer</w:t>
      </w:r>
      <w:r w:rsidRPr="004F3CC2">
        <w:t xml:space="preserve"> and the </w:t>
      </w:r>
      <w:r>
        <w:t>semi-</w:t>
      </w:r>
      <w:r w:rsidRPr="004F3CC2">
        <w:t>isoviscous model.</w:t>
      </w:r>
      <w:r>
        <w:t xml:space="preserve"> </w:t>
      </w:r>
      <w:r>
        <w:rPr>
          <w:rFonts w:cs="Times New Roman"/>
        </w:rPr>
        <w:t>The</w:t>
      </w:r>
      <w:r w:rsidRPr="004F3CC2">
        <w:rPr>
          <w:rFonts w:cs="Times New Roman"/>
        </w:rPr>
        <w:t xml:space="preserve"> ultrasonic viscometer identifies </w:t>
      </w:r>
      <w:r>
        <w:rPr>
          <w:rFonts w:cs="Times New Roman"/>
        </w:rPr>
        <w:t xml:space="preserve">clearly </w:t>
      </w:r>
      <w:r w:rsidRPr="004F3CC2">
        <w:rPr>
          <w:rFonts w:cs="Times New Roman"/>
        </w:rPr>
        <w:t xml:space="preserve">the </w:t>
      </w:r>
      <w:r>
        <w:rPr>
          <w:rFonts w:cs="Times New Roman"/>
        </w:rPr>
        <w:t>region</w:t>
      </w:r>
      <w:r w:rsidRPr="004F3CC2">
        <w:rPr>
          <w:rFonts w:cs="Times New Roman"/>
        </w:rPr>
        <w:t xml:space="preserve"> at which maximum pressure occurs and where the viscosity increases. The </w:t>
      </w:r>
      <w:r>
        <w:rPr>
          <w:rFonts w:cs="Times New Roman"/>
        </w:rPr>
        <w:t>semi-</w:t>
      </w:r>
      <w:r w:rsidRPr="004F3CC2">
        <w:rPr>
          <w:rFonts w:cs="Times New Roman"/>
        </w:rPr>
        <w:t xml:space="preserve">isoviscous model does not calculate the </w:t>
      </w:r>
      <w:r>
        <w:rPr>
          <w:rFonts w:cs="Times New Roman"/>
        </w:rPr>
        <w:t>variation of viscosity with the temperature variation</w:t>
      </w:r>
      <w:r w:rsidRPr="004F3CC2">
        <w:rPr>
          <w:rFonts w:cs="Times New Roman"/>
        </w:rPr>
        <w:t xml:space="preserve">. The shape of the experimental </w:t>
      </w:r>
      <w:r>
        <w:rPr>
          <w:rFonts w:cs="Times New Roman"/>
        </w:rPr>
        <w:t>ultrasonic viscometer</w:t>
      </w:r>
      <w:r w:rsidRPr="004F3CC2">
        <w:rPr>
          <w:rFonts w:cs="Times New Roman"/>
        </w:rPr>
        <w:t xml:space="preserve"> curves is characterized by the influence of thermal effects, contrary to the </w:t>
      </w:r>
      <w:r>
        <w:rPr>
          <w:rFonts w:cs="Times New Roman"/>
        </w:rPr>
        <w:t>semi-</w:t>
      </w:r>
      <w:r w:rsidRPr="004F3CC2">
        <w:rPr>
          <w:rFonts w:cs="Times New Roman"/>
        </w:rPr>
        <w:t>isoviscous curve</w:t>
      </w:r>
      <w:r>
        <w:rPr>
          <w:rFonts w:cs="Times New Roman"/>
        </w:rPr>
        <w:t>. Outside the loaded region, where the temperature is varying, but the load is not, there is no change in viscosity and the model and experimental curve differ substantially. The shape of the experimental curve is influenced by both pressure and temperature effects.</w:t>
      </w:r>
    </w:p>
    <w:p w:rsidR="009926C9" w:rsidRDefault="009926C9" w:rsidP="009926C9">
      <w:pPr>
        <w:keepNext/>
        <w:ind w:left="-426"/>
        <w:jc w:val="center"/>
      </w:pPr>
      <w:r>
        <w:rPr>
          <w:noProof/>
          <w:lang w:val="en-US"/>
        </w:rPr>
        <w:drawing>
          <wp:inline distT="0" distB="0" distL="0" distR="0" wp14:anchorId="2047F137" wp14:editId="02FDA07A">
            <wp:extent cx="6684519" cy="470117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85818" cy="4702088"/>
                    </a:xfrm>
                    <a:prstGeom prst="rect">
                      <a:avLst/>
                    </a:prstGeom>
                    <a:noFill/>
                  </pic:spPr>
                </pic:pic>
              </a:graphicData>
            </a:graphic>
          </wp:inline>
        </w:drawing>
      </w:r>
    </w:p>
    <w:p w:rsidR="009926C9" w:rsidRPr="003F402D" w:rsidRDefault="009926C9" w:rsidP="009926C9">
      <w:pPr>
        <w:pStyle w:val="Caption"/>
        <w:jc w:val="center"/>
        <w:rPr>
          <w:color w:val="auto"/>
        </w:rPr>
      </w:pPr>
      <w:r w:rsidRPr="003F402D">
        <w:rPr>
          <w:color w:val="auto"/>
        </w:rPr>
        <w:t xml:space="preserve">Figure </w:t>
      </w:r>
      <w:r w:rsidR="003F6001">
        <w:rPr>
          <w:color w:val="auto"/>
        </w:rPr>
        <w:t>16</w:t>
      </w:r>
      <w:r w:rsidRPr="003F402D">
        <w:rPr>
          <w:noProof/>
          <w:color w:val="auto"/>
        </w:rPr>
        <w:t>: The circumferential viscosity profile in a journal bearing.</w:t>
      </w:r>
      <w:r>
        <w:rPr>
          <w:noProof/>
          <w:color w:val="auto"/>
        </w:rPr>
        <w:t xml:space="preserve"> Comparison between semi-isoviscous model and ultrasonic matching layer viscometer</w:t>
      </w:r>
    </w:p>
    <w:p w:rsidR="00A35A77" w:rsidRDefault="00A35A77" w:rsidP="00F42EB0">
      <w:pPr>
        <w:jc w:val="both"/>
        <w:rPr>
          <w:rFonts w:cs="Times New Roman"/>
          <w:b/>
          <w:sz w:val="28"/>
        </w:rPr>
      </w:pPr>
    </w:p>
    <w:p w:rsidR="00F42EB0" w:rsidRPr="004F3CC2" w:rsidRDefault="002F6F5D" w:rsidP="00F42EB0">
      <w:pPr>
        <w:jc w:val="both"/>
        <w:rPr>
          <w:rFonts w:cs="Times New Roman"/>
          <w:b/>
          <w:sz w:val="28"/>
        </w:rPr>
      </w:pPr>
      <w:r>
        <w:rPr>
          <w:rFonts w:cs="Times New Roman"/>
          <w:b/>
          <w:sz w:val="28"/>
        </w:rPr>
        <w:t>6</w:t>
      </w:r>
      <w:r w:rsidR="00F73980">
        <w:rPr>
          <w:rFonts w:cs="Times New Roman"/>
          <w:b/>
          <w:sz w:val="28"/>
        </w:rPr>
        <w:t xml:space="preserve">. </w:t>
      </w:r>
      <w:r w:rsidR="00F42EB0" w:rsidRPr="004F3CC2">
        <w:rPr>
          <w:rFonts w:cs="Times New Roman"/>
          <w:b/>
          <w:sz w:val="28"/>
        </w:rPr>
        <w:t>Conclusions</w:t>
      </w:r>
    </w:p>
    <w:p w:rsidR="00704C86" w:rsidRDefault="00986476" w:rsidP="00F42EB0">
      <w:pPr>
        <w:jc w:val="both"/>
      </w:pPr>
      <w:r w:rsidRPr="004F3CC2">
        <w:t>This paper illustrate</w:t>
      </w:r>
      <w:r w:rsidR="009555B8">
        <w:t>s</w:t>
      </w:r>
      <w:r w:rsidRPr="004F3CC2">
        <w:t xml:space="preserve"> the application of </w:t>
      </w:r>
      <w:r w:rsidR="009555B8">
        <w:t xml:space="preserve">an ultrasonic matching layer </w:t>
      </w:r>
      <w:r w:rsidR="00033DF5">
        <w:t>method</w:t>
      </w:r>
      <w:r w:rsidRPr="004F3CC2">
        <w:t xml:space="preserve"> to</w:t>
      </w:r>
      <w:r w:rsidR="00033DF5">
        <w:t xml:space="preserve"> measure viscosity in-situ </w:t>
      </w:r>
      <w:r w:rsidR="00116A03">
        <w:t>i</w:t>
      </w:r>
      <w:r w:rsidR="00033DF5">
        <w:t>n an operating</w:t>
      </w:r>
      <w:r w:rsidRPr="004F3CC2">
        <w:t xml:space="preserve"> journal bearing. The ultrasonic viscometer was mounted in the journal to allow </w:t>
      </w:r>
      <w:r w:rsidRPr="004F3CC2">
        <w:lastRenderedPageBreak/>
        <w:t>measurement of the circumferential viscosity at different rotational speed</w:t>
      </w:r>
      <w:r w:rsidR="00033DF5">
        <w:t>s</w:t>
      </w:r>
      <w:r w:rsidR="003E0AA0">
        <w:t xml:space="preserve"> and</w:t>
      </w:r>
      <w:r w:rsidR="00033DF5">
        <w:t xml:space="preserve"> </w:t>
      </w:r>
      <w:r w:rsidRPr="004F3CC2">
        <w:t xml:space="preserve">loads. </w:t>
      </w:r>
      <w:r w:rsidR="00033DF5">
        <w:t xml:space="preserve">The </w:t>
      </w:r>
      <w:r w:rsidR="003E0AA0">
        <w:t>results show four</w:t>
      </w:r>
      <w:r w:rsidR="00033DF5">
        <w:t xml:space="preserve"> different viscosity regions: </w:t>
      </w:r>
      <w:r w:rsidR="003E0AA0">
        <w:t>low temperature and low load, high</w:t>
      </w:r>
      <w:r w:rsidR="00033DF5">
        <w:t xml:space="preserve"> temperature and no load, maximum load and temperature, high temperature and no load. These regions are </w:t>
      </w:r>
      <w:r w:rsidR="00A226C7">
        <w:t xml:space="preserve">consistent </w:t>
      </w:r>
      <w:r w:rsidR="00033DF5">
        <w:t xml:space="preserve">with the viscosity field expected by superposition of the effects of the temperature and pressure gradient that were measured. </w:t>
      </w:r>
      <w:r w:rsidR="003E0AA0">
        <w:t>The importance of the viscosity results is enhanced by quantifying the power losses in the bearing. It is shown that the majority of the losses are localized in the small area where the film thickness is minimum and the load is maximum.</w:t>
      </w:r>
      <w:r w:rsidR="003E0AA0" w:rsidRPr="004F3CC2">
        <w:t xml:space="preserve"> </w:t>
      </w:r>
      <w:r w:rsidRPr="004F3CC2">
        <w:t>The experimental results were compared with a simulation of the Reynolds equation for journal bearings hydrodynamic lubrication.</w:t>
      </w:r>
      <w:r w:rsidR="009555B8">
        <w:t xml:space="preserve"> </w:t>
      </w:r>
      <w:r w:rsidRPr="004F3CC2">
        <w:t>The comparison of the results show</w:t>
      </w:r>
      <w:r w:rsidR="009555B8">
        <w:t>s</w:t>
      </w:r>
      <w:r w:rsidRPr="004F3CC2">
        <w:t xml:space="preserve"> that the ultrasonic viscometer and the model identify the same loaded region and the same angle at which the maximum load occurs. The discrepancies between the maximum viscosity measured with the numerical model and the viscometer is </w:t>
      </w:r>
      <w:r w:rsidR="00033DF5">
        <w:t>due to</w:t>
      </w:r>
      <w:r w:rsidRPr="004F3CC2">
        <w:t xml:space="preserve"> the fact that the numerical model </w:t>
      </w:r>
      <w:r w:rsidR="00033DF5">
        <w:t>does not take</w:t>
      </w:r>
      <w:r w:rsidRPr="004F3CC2">
        <w:t xml:space="preserve"> into account thermal effect</w:t>
      </w:r>
      <w:r w:rsidR="00D55ECB">
        <w:t>s</w:t>
      </w:r>
      <w:r w:rsidRPr="004F3CC2">
        <w:t xml:space="preserve"> and shear heating.</w:t>
      </w:r>
      <w:r w:rsidR="00E50919">
        <w:t xml:space="preserve"> </w:t>
      </w:r>
      <w:r w:rsidR="00D55ECB">
        <w:t>The findings of this</w:t>
      </w:r>
      <w:r w:rsidR="00983EDD">
        <w:t xml:space="preserve"> research </w:t>
      </w:r>
      <w:r w:rsidR="00347F01">
        <w:t xml:space="preserve">have </w:t>
      </w:r>
      <w:r w:rsidR="00D55ECB">
        <w:t>significant impact</w:t>
      </w:r>
      <w:r w:rsidR="00347F01">
        <w:t xml:space="preserve"> in the automotive and lubricant industr</w:t>
      </w:r>
      <w:r w:rsidR="001E5B3D">
        <w:t>ies</w:t>
      </w:r>
      <w:r w:rsidR="00347F01">
        <w:t xml:space="preserve"> </w:t>
      </w:r>
      <w:r w:rsidR="00D55ECB">
        <w:t>It significantly advances</w:t>
      </w:r>
      <w:r w:rsidR="00347F01">
        <w:t xml:space="preserve"> the understanding of the complex lubrication conditions found in engine contacts</w:t>
      </w:r>
      <w:r w:rsidR="00371F33">
        <w:t xml:space="preserve"> and </w:t>
      </w:r>
      <w:r w:rsidR="00D55ECB">
        <w:t xml:space="preserve">further validates </w:t>
      </w:r>
      <w:r w:rsidR="00371F33">
        <w:t>the existing lubrication models</w:t>
      </w:r>
      <w:r w:rsidR="00347F01">
        <w:t xml:space="preserve">. </w:t>
      </w:r>
      <w:r w:rsidR="00EA4C1A">
        <w:t>The scientific experimental techniques and</w:t>
      </w:r>
      <w:r w:rsidR="00347F01">
        <w:t xml:space="preserve"> fundamental knowledge </w:t>
      </w:r>
      <w:r w:rsidR="00EA4C1A">
        <w:t>generated by this research aid the design</w:t>
      </w:r>
      <w:r w:rsidR="00347F01">
        <w:t xml:space="preserve"> </w:t>
      </w:r>
      <w:r w:rsidR="00EA4C1A">
        <w:t xml:space="preserve">of </w:t>
      </w:r>
      <w:r w:rsidR="00347F01">
        <w:t>advanced lubricant formula</w:t>
      </w:r>
      <w:r w:rsidR="006412E5">
        <w:t>tions</w:t>
      </w:r>
      <w:r w:rsidR="00347F01">
        <w:t>.</w:t>
      </w:r>
      <w:r w:rsidR="00371F33">
        <w:t xml:space="preserve"> </w:t>
      </w:r>
    </w:p>
    <w:p w:rsidR="00A1267F" w:rsidRPr="00514178" w:rsidRDefault="00A1267F" w:rsidP="00CA55B9">
      <w:pPr>
        <w:jc w:val="both"/>
        <w:rPr>
          <w:rFonts w:cs="Times New Roman"/>
          <w:b/>
          <w:sz w:val="28"/>
        </w:rPr>
      </w:pPr>
      <w:r w:rsidRPr="00514178">
        <w:rPr>
          <w:rFonts w:cs="Times New Roman"/>
          <w:b/>
          <w:sz w:val="28"/>
        </w:rPr>
        <w:t>References</w:t>
      </w:r>
    </w:p>
    <w:p w:rsidR="00A1267F" w:rsidRPr="003F6001" w:rsidRDefault="00A1267F" w:rsidP="003F6001">
      <w:pPr>
        <w:pStyle w:val="ListParagraph"/>
        <w:numPr>
          <w:ilvl w:val="0"/>
          <w:numId w:val="4"/>
        </w:numPr>
        <w:jc w:val="both"/>
        <w:rPr>
          <w:rFonts w:cs="Times New Roman"/>
        </w:rPr>
      </w:pPr>
      <w:r w:rsidRPr="003F6001">
        <w:rPr>
          <w:rFonts w:cs="Times New Roman"/>
          <w:szCs w:val="20"/>
          <w:shd w:val="clear" w:color="auto" w:fill="FFFFFF"/>
        </w:rPr>
        <w:t>Schirru, M., Mills, R., Dwyer-Joyce, R., Smith, O., and Sutton, M. (2015). Viscosity Measurement in a Lubricant Film Using an Ultrasonically Resonating Matching Layer.</w:t>
      </w:r>
      <w:r w:rsidRPr="003F6001">
        <w:rPr>
          <w:rStyle w:val="apple-converted-space"/>
          <w:rFonts w:cs="Times New Roman"/>
          <w:szCs w:val="20"/>
          <w:shd w:val="clear" w:color="auto" w:fill="FFFFFF"/>
        </w:rPr>
        <w:t> </w:t>
      </w:r>
      <w:r w:rsidRPr="003F6001">
        <w:rPr>
          <w:rFonts w:cs="Times New Roman"/>
          <w:i/>
          <w:iCs/>
          <w:szCs w:val="20"/>
          <w:shd w:val="clear" w:color="auto" w:fill="FFFFFF"/>
        </w:rPr>
        <w:t>Tribology Letters</w:t>
      </w:r>
      <w:r w:rsidRPr="003F6001">
        <w:rPr>
          <w:rFonts w:cs="Times New Roman"/>
          <w:szCs w:val="20"/>
          <w:shd w:val="clear" w:color="auto" w:fill="FFFFFF"/>
        </w:rPr>
        <w:t>,</w:t>
      </w:r>
      <w:r w:rsidRPr="003F6001">
        <w:rPr>
          <w:rStyle w:val="apple-converted-space"/>
          <w:rFonts w:cs="Times New Roman"/>
          <w:szCs w:val="20"/>
          <w:shd w:val="clear" w:color="auto" w:fill="FFFFFF"/>
        </w:rPr>
        <w:t> </w:t>
      </w:r>
      <w:r w:rsidRPr="003F6001">
        <w:rPr>
          <w:rFonts w:cs="Times New Roman"/>
          <w:i/>
          <w:iCs/>
          <w:szCs w:val="20"/>
          <w:shd w:val="clear" w:color="auto" w:fill="FFFFFF"/>
        </w:rPr>
        <w:t>60</w:t>
      </w:r>
      <w:r w:rsidRPr="003F6001">
        <w:rPr>
          <w:rFonts w:cs="Times New Roman"/>
          <w:szCs w:val="20"/>
          <w:shd w:val="clear" w:color="auto" w:fill="FFFFFF"/>
        </w:rPr>
        <w:t>(3)</w:t>
      </w:r>
      <w:r w:rsidR="00BF7927">
        <w:rPr>
          <w:rFonts w:cs="Times New Roman"/>
          <w:szCs w:val="20"/>
          <w:shd w:val="clear" w:color="auto" w:fill="FFFFFF"/>
        </w:rPr>
        <w:t xml:space="preserve"> pp.</w:t>
      </w:r>
      <w:r w:rsidRPr="003F6001">
        <w:rPr>
          <w:rFonts w:cs="Times New Roman"/>
          <w:szCs w:val="20"/>
          <w:shd w:val="clear" w:color="auto" w:fill="FFFFFF"/>
        </w:rPr>
        <w:t xml:space="preserve"> 1-11.</w:t>
      </w:r>
    </w:p>
    <w:p w:rsidR="00A1267F" w:rsidRPr="00EA4C1A" w:rsidRDefault="00A1267F" w:rsidP="00034C82">
      <w:pPr>
        <w:pStyle w:val="ListParagraph"/>
        <w:numPr>
          <w:ilvl w:val="0"/>
          <w:numId w:val="4"/>
        </w:numPr>
        <w:jc w:val="both"/>
        <w:rPr>
          <w:rFonts w:cs="Times New Roman"/>
        </w:rPr>
      </w:pPr>
      <w:r w:rsidRPr="00EA4C1A">
        <w:rPr>
          <w:rFonts w:cs="Times New Roman"/>
        </w:rPr>
        <w:t>Mason</w:t>
      </w:r>
      <w:r w:rsidR="001E5B3D">
        <w:rPr>
          <w:rFonts w:cs="Times New Roman"/>
        </w:rPr>
        <w:t>,</w:t>
      </w:r>
      <w:r w:rsidRPr="00EA4C1A">
        <w:rPr>
          <w:rFonts w:cs="Times New Roman"/>
        </w:rPr>
        <w:t xml:space="preserve"> W.P., Baker W.O., McSkimin</w:t>
      </w:r>
      <w:r w:rsidR="001E5B3D">
        <w:rPr>
          <w:rFonts w:cs="Times New Roman"/>
        </w:rPr>
        <w:t>,</w:t>
      </w:r>
      <w:r w:rsidRPr="00EA4C1A">
        <w:rPr>
          <w:rFonts w:cs="Times New Roman"/>
        </w:rPr>
        <w:t xml:space="preserve"> H.J. et al. (1948). Measurement of shear elasticity and viscosity of liquids at ultrasonic frequencies.  </w:t>
      </w:r>
      <w:r w:rsidRPr="00EA4C1A">
        <w:rPr>
          <w:rFonts w:cs="Times New Roman"/>
          <w:i/>
        </w:rPr>
        <w:t>Physical Review.</w:t>
      </w:r>
      <w:r w:rsidRPr="00EA4C1A">
        <w:rPr>
          <w:rFonts w:cs="Times New Roman"/>
        </w:rPr>
        <w:t xml:space="preserve"> Vol. 75(6) pp. 936-946</w:t>
      </w:r>
    </w:p>
    <w:p w:rsidR="00A1267F" w:rsidRPr="00EA4C1A" w:rsidRDefault="00A1267F" w:rsidP="00034C82">
      <w:pPr>
        <w:pStyle w:val="ListParagraph"/>
        <w:numPr>
          <w:ilvl w:val="0"/>
          <w:numId w:val="4"/>
        </w:numPr>
        <w:jc w:val="both"/>
        <w:rPr>
          <w:rFonts w:cs="Times New Roman"/>
        </w:rPr>
      </w:pPr>
      <w:r w:rsidRPr="00EA4C1A">
        <w:rPr>
          <w:rFonts w:cs="Times New Roman"/>
        </w:rPr>
        <w:t>Bujard</w:t>
      </w:r>
      <w:r w:rsidR="001E5B3D">
        <w:rPr>
          <w:rFonts w:cs="Times New Roman"/>
        </w:rPr>
        <w:t>,</w:t>
      </w:r>
      <w:r w:rsidRPr="00EA4C1A">
        <w:rPr>
          <w:rFonts w:cs="Times New Roman"/>
        </w:rPr>
        <w:t xml:space="preserve"> M.R.</w:t>
      </w:r>
      <w:r w:rsidR="001E5B3D">
        <w:rPr>
          <w:rFonts w:cs="Times New Roman"/>
        </w:rPr>
        <w:t>,</w:t>
      </w:r>
      <w:r w:rsidRPr="00EA4C1A">
        <w:rPr>
          <w:rFonts w:cs="Times New Roman"/>
        </w:rPr>
        <w:t xml:space="preserve"> (1989) Method of measuring the dynamic viscosity of a viscous fluid utilizing acoustic transducer. </w:t>
      </w:r>
      <w:r w:rsidRPr="00EA4C1A">
        <w:rPr>
          <w:rFonts w:cs="Times New Roman"/>
          <w:i/>
        </w:rPr>
        <w:t>US Patent Number 04862384</w:t>
      </w:r>
    </w:p>
    <w:p w:rsidR="00A1267F" w:rsidRPr="00EA4C1A" w:rsidRDefault="00A1267F" w:rsidP="00034C82">
      <w:pPr>
        <w:pStyle w:val="ListParagraph"/>
        <w:numPr>
          <w:ilvl w:val="0"/>
          <w:numId w:val="4"/>
        </w:numPr>
        <w:shd w:val="clear" w:color="auto" w:fill="FFFFFF"/>
        <w:spacing w:before="100" w:beforeAutospacing="1" w:after="100" w:afterAutospacing="1" w:line="360" w:lineRule="atLeast"/>
        <w:jc w:val="both"/>
        <w:rPr>
          <w:rFonts w:cs="Times New Roman"/>
          <w:shd w:val="clear" w:color="auto" w:fill="FFFFFF"/>
        </w:rPr>
      </w:pPr>
      <w:r w:rsidRPr="00EA4C1A">
        <w:rPr>
          <w:rFonts w:cs="Times New Roman"/>
          <w:shd w:val="clear" w:color="auto" w:fill="FFFFFF"/>
        </w:rPr>
        <w:t>Emmert</w:t>
      </w:r>
      <w:r w:rsidR="001E5B3D">
        <w:rPr>
          <w:rFonts w:cs="Times New Roman"/>
          <w:shd w:val="clear" w:color="auto" w:fill="FFFFFF"/>
        </w:rPr>
        <w:t>,</w:t>
      </w:r>
      <w:r w:rsidRPr="00EA4C1A">
        <w:rPr>
          <w:rFonts w:cs="Times New Roman"/>
          <w:shd w:val="clear" w:color="auto" w:fill="FFFFFF"/>
        </w:rPr>
        <w:t xml:space="preserve"> S.W.</w:t>
      </w:r>
      <w:r w:rsidR="001E5B3D">
        <w:rPr>
          <w:rFonts w:cs="Times New Roman"/>
          <w:shd w:val="clear" w:color="auto" w:fill="FFFFFF"/>
        </w:rPr>
        <w:t>,</w:t>
      </w:r>
      <w:r w:rsidRPr="00EA4C1A">
        <w:rPr>
          <w:rFonts w:cs="Times New Roman"/>
          <w:shd w:val="clear" w:color="auto" w:fill="FFFFFF"/>
        </w:rPr>
        <w:t xml:space="preserve"> (1986) Apparatus and method for determining the viscosity of a fluid sample. </w:t>
      </w:r>
      <w:r w:rsidRPr="00EA4C1A">
        <w:rPr>
          <w:rFonts w:cs="Times New Roman"/>
          <w:i/>
          <w:shd w:val="clear" w:color="auto" w:fill="FFFFFF"/>
        </w:rPr>
        <w:t>US Patent Number 4721874</w:t>
      </w:r>
    </w:p>
    <w:p w:rsidR="00A1267F" w:rsidRPr="00EA4C1A" w:rsidRDefault="00A1267F" w:rsidP="00034C82">
      <w:pPr>
        <w:pStyle w:val="ListParagraph"/>
        <w:numPr>
          <w:ilvl w:val="0"/>
          <w:numId w:val="4"/>
        </w:numPr>
        <w:jc w:val="both"/>
        <w:rPr>
          <w:rFonts w:cs="Times New Roman"/>
        </w:rPr>
      </w:pPr>
      <w:r w:rsidRPr="00EA4C1A">
        <w:rPr>
          <w:rFonts w:cs="Times New Roman"/>
        </w:rPr>
        <w:t>Greenwood</w:t>
      </w:r>
      <w:r w:rsidR="001E5B3D">
        <w:rPr>
          <w:rFonts w:cs="Times New Roman"/>
        </w:rPr>
        <w:t>,</w:t>
      </w:r>
      <w:r w:rsidRPr="00EA4C1A">
        <w:rPr>
          <w:rFonts w:cs="Times New Roman"/>
        </w:rPr>
        <w:t xml:space="preserve"> M.S</w:t>
      </w:r>
      <w:r w:rsidR="001E5B3D">
        <w:rPr>
          <w:rFonts w:cs="Times New Roman"/>
        </w:rPr>
        <w:t>,</w:t>
      </w:r>
      <w:r w:rsidRPr="00EA4C1A">
        <w:rPr>
          <w:rFonts w:cs="Times New Roman"/>
        </w:rPr>
        <w:t>. and Bamberger</w:t>
      </w:r>
      <w:r w:rsidR="001E5B3D">
        <w:rPr>
          <w:rFonts w:cs="Times New Roman"/>
        </w:rPr>
        <w:t>,</w:t>
      </w:r>
      <w:r w:rsidRPr="00EA4C1A">
        <w:rPr>
          <w:rFonts w:cs="Times New Roman"/>
        </w:rPr>
        <w:t xml:space="preserve"> J.A.</w:t>
      </w:r>
      <w:r w:rsidR="001E5B3D">
        <w:rPr>
          <w:rFonts w:cs="Times New Roman"/>
        </w:rPr>
        <w:t>,</w:t>
      </w:r>
      <w:r w:rsidRPr="00EA4C1A">
        <w:rPr>
          <w:rFonts w:cs="Times New Roman"/>
        </w:rPr>
        <w:t xml:space="preserve"> (2002) Measurement of viscosity and shear wave velocity of a liquid or slurry for on-line process control</w:t>
      </w:r>
      <w:r w:rsidRPr="00EA4C1A">
        <w:rPr>
          <w:rFonts w:cs="Times New Roman"/>
          <w:i/>
        </w:rPr>
        <w:t xml:space="preserve">. Ultrasonics </w:t>
      </w:r>
      <w:r w:rsidRPr="00EA4C1A">
        <w:rPr>
          <w:rFonts w:cs="Times New Roman"/>
        </w:rPr>
        <w:t>Vol. 39 pp</w:t>
      </w:r>
      <w:r w:rsidR="00BF7927">
        <w:rPr>
          <w:rFonts w:cs="Times New Roman"/>
        </w:rPr>
        <w:t>.</w:t>
      </w:r>
      <w:r w:rsidRPr="00EA4C1A">
        <w:rPr>
          <w:rFonts w:cs="Times New Roman"/>
        </w:rPr>
        <w:t xml:space="preserve"> 623-630</w:t>
      </w:r>
    </w:p>
    <w:p w:rsidR="00A1267F" w:rsidRPr="00EA4C1A" w:rsidRDefault="00A1267F" w:rsidP="00034C82">
      <w:pPr>
        <w:pStyle w:val="ListParagraph"/>
        <w:numPr>
          <w:ilvl w:val="0"/>
          <w:numId w:val="4"/>
        </w:numPr>
        <w:jc w:val="both"/>
        <w:rPr>
          <w:rFonts w:cs="Times New Roman"/>
        </w:rPr>
      </w:pPr>
      <w:r w:rsidRPr="00EA4C1A">
        <w:rPr>
          <w:rFonts w:cs="Times New Roman"/>
        </w:rPr>
        <w:t>Lamb</w:t>
      </w:r>
      <w:r w:rsidR="001E5B3D">
        <w:rPr>
          <w:rFonts w:cs="Times New Roman"/>
        </w:rPr>
        <w:t>,</w:t>
      </w:r>
      <w:r w:rsidRPr="00EA4C1A">
        <w:rPr>
          <w:rFonts w:cs="Times New Roman"/>
        </w:rPr>
        <w:t xml:space="preserve"> J.</w:t>
      </w:r>
      <w:r w:rsidR="001E5B3D">
        <w:rPr>
          <w:rFonts w:cs="Times New Roman"/>
        </w:rPr>
        <w:t>,</w:t>
      </w:r>
      <w:r w:rsidRPr="00EA4C1A">
        <w:rPr>
          <w:rFonts w:cs="Times New Roman"/>
        </w:rPr>
        <w:t xml:space="preserve"> (1967) Physical properties of fluid lubricants: rheological and viscoelastic behaviour. </w:t>
      </w:r>
      <w:r w:rsidRPr="00EA4C1A">
        <w:rPr>
          <w:rFonts w:cs="Times New Roman"/>
          <w:i/>
        </w:rPr>
        <w:t>Proceedings of the Institution of Mechanical Engineers, Conference Proceedings.</w:t>
      </w:r>
      <w:r w:rsidRPr="00EA4C1A">
        <w:rPr>
          <w:rFonts w:cs="Times New Roman"/>
        </w:rPr>
        <w:t xml:space="preserve"> Vol. 182 pp. 293-310</w:t>
      </w:r>
    </w:p>
    <w:p w:rsidR="00A1267F" w:rsidRDefault="00A1267F" w:rsidP="00034C82">
      <w:pPr>
        <w:pStyle w:val="ListParagraph"/>
        <w:numPr>
          <w:ilvl w:val="0"/>
          <w:numId w:val="4"/>
        </w:numPr>
        <w:jc w:val="both"/>
        <w:rPr>
          <w:rFonts w:cs="Times New Roman"/>
        </w:rPr>
      </w:pPr>
      <w:r w:rsidRPr="00EA4C1A">
        <w:rPr>
          <w:rFonts w:cs="Times New Roman"/>
        </w:rPr>
        <w:t>Barlow</w:t>
      </w:r>
      <w:r w:rsidR="001E5B3D">
        <w:rPr>
          <w:rFonts w:cs="Times New Roman"/>
        </w:rPr>
        <w:t>,</w:t>
      </w:r>
      <w:r w:rsidRPr="00EA4C1A">
        <w:rPr>
          <w:rFonts w:cs="Times New Roman"/>
        </w:rPr>
        <w:t xml:space="preserve"> A.J.</w:t>
      </w:r>
      <w:r w:rsidR="001E5B3D">
        <w:rPr>
          <w:rFonts w:cs="Times New Roman"/>
        </w:rPr>
        <w:t>,</w:t>
      </w:r>
      <w:r w:rsidRPr="00EA4C1A">
        <w:rPr>
          <w:rFonts w:cs="Times New Roman"/>
        </w:rPr>
        <w:t xml:space="preserve"> and Lamb</w:t>
      </w:r>
      <w:r w:rsidR="001E5B3D">
        <w:rPr>
          <w:rFonts w:cs="Times New Roman"/>
        </w:rPr>
        <w:t>,</w:t>
      </w:r>
      <w:r w:rsidRPr="00EA4C1A">
        <w:rPr>
          <w:rFonts w:cs="Times New Roman"/>
        </w:rPr>
        <w:t xml:space="preserve"> J.</w:t>
      </w:r>
      <w:r w:rsidR="001E5B3D">
        <w:rPr>
          <w:rFonts w:cs="Times New Roman"/>
        </w:rPr>
        <w:t>,</w:t>
      </w:r>
      <w:r w:rsidRPr="00EA4C1A">
        <w:rPr>
          <w:rFonts w:cs="Times New Roman"/>
        </w:rPr>
        <w:t xml:space="preserve">  (1959) The visco-elastic behaviour of lubricating oils under cyclic shearing stress. </w:t>
      </w:r>
      <w:r w:rsidRPr="00EA4C1A">
        <w:rPr>
          <w:rFonts w:cs="Times New Roman"/>
          <w:i/>
        </w:rPr>
        <w:t>Proc. R. Soc. Lond</w:t>
      </w:r>
      <w:r w:rsidRPr="00EA4C1A">
        <w:rPr>
          <w:rFonts w:cs="Times New Roman"/>
        </w:rPr>
        <w:t>. Vol 253 pp. 52-69</w:t>
      </w:r>
    </w:p>
    <w:p w:rsidR="001E5B3D" w:rsidRPr="00EA4C1A" w:rsidRDefault="001E5B3D" w:rsidP="00034C82">
      <w:pPr>
        <w:pStyle w:val="ListParagraph"/>
        <w:numPr>
          <w:ilvl w:val="0"/>
          <w:numId w:val="4"/>
        </w:numPr>
        <w:jc w:val="both"/>
        <w:rPr>
          <w:rFonts w:cs="Times New Roman"/>
        </w:rPr>
      </w:pPr>
      <w:r w:rsidRPr="001E5B3D">
        <w:rPr>
          <w:rFonts w:cs="Times New Roman"/>
        </w:rPr>
        <w:t>Dowson, D. G. R. A. V., Higginson</w:t>
      </w:r>
      <w:r>
        <w:rPr>
          <w:rFonts w:cs="Times New Roman"/>
        </w:rPr>
        <w:t xml:space="preserve">, </w:t>
      </w:r>
      <w:r w:rsidRPr="001E5B3D">
        <w:rPr>
          <w:rFonts w:cs="Times New Roman"/>
        </w:rPr>
        <w:t>G. R., and Whitaker</w:t>
      </w:r>
      <w:r>
        <w:rPr>
          <w:rFonts w:cs="Times New Roman"/>
        </w:rPr>
        <w:t xml:space="preserve">, </w:t>
      </w:r>
      <w:r w:rsidRPr="001E5B3D">
        <w:rPr>
          <w:rFonts w:cs="Times New Roman"/>
        </w:rPr>
        <w:t>A. V.</w:t>
      </w:r>
      <w:r>
        <w:rPr>
          <w:rFonts w:cs="Times New Roman"/>
        </w:rPr>
        <w:t xml:space="preserve">, </w:t>
      </w:r>
      <w:r w:rsidRPr="001E5B3D">
        <w:rPr>
          <w:rFonts w:cs="Times New Roman"/>
        </w:rPr>
        <w:t>(1962) "Elasto-hydrodynamic lubrication: a survey of isothermal solutions." Journal of Me</w:t>
      </w:r>
      <w:r>
        <w:rPr>
          <w:rFonts w:cs="Times New Roman"/>
        </w:rPr>
        <w:t>chanical Engineering Science 4.2 pp.</w:t>
      </w:r>
      <w:r w:rsidRPr="001E5B3D">
        <w:rPr>
          <w:rFonts w:cs="Times New Roman"/>
        </w:rPr>
        <w:t xml:space="preserve"> 121-126.</w:t>
      </w:r>
    </w:p>
    <w:p w:rsidR="00A1267F" w:rsidRPr="00C80ACB" w:rsidRDefault="00284074" w:rsidP="003F6001">
      <w:pPr>
        <w:pStyle w:val="ListParagraph"/>
        <w:numPr>
          <w:ilvl w:val="0"/>
          <w:numId w:val="4"/>
        </w:numPr>
        <w:jc w:val="both"/>
        <w:rPr>
          <w:rFonts w:cs="Times New Roman"/>
        </w:rPr>
      </w:pPr>
      <w:r w:rsidRPr="00EA4C1A">
        <w:rPr>
          <w:rFonts w:cs="Times New Roman"/>
        </w:rPr>
        <w:t>Schirru, M.</w:t>
      </w:r>
      <w:r w:rsidR="001E5B3D">
        <w:rPr>
          <w:rFonts w:cs="Times New Roman"/>
        </w:rPr>
        <w:t>,</w:t>
      </w:r>
      <w:r w:rsidRPr="00EA4C1A">
        <w:rPr>
          <w:rFonts w:cs="Times New Roman"/>
        </w:rPr>
        <w:t xml:space="preserve"> and Dwyer-Joyce, R.S., (2015) A model for the reflection of shear ultrasonic waves at a thin liquid film and its application to viscometry in journal bearings.  </w:t>
      </w:r>
      <w:r w:rsidRPr="00EA4C1A">
        <w:rPr>
          <w:rFonts w:cs="Times New Roman"/>
          <w:i/>
        </w:rPr>
        <w:t>Proc IMechE Part J: J Engineering Tribology</w:t>
      </w:r>
      <w:r w:rsidRPr="00EA4C1A">
        <w:rPr>
          <w:rFonts w:cs="Times New Roman"/>
        </w:rPr>
        <w:t xml:space="preserve">, [online] accessible from: </w:t>
      </w:r>
      <w:hyperlink r:id="rId24" w:history="1">
        <w:r w:rsidRPr="00C80ACB">
          <w:rPr>
            <w:rStyle w:val="Hyperlink"/>
            <w:rFonts w:cs="Times New Roman"/>
          </w:rPr>
          <w:t>http://pij.sagepub.com/</w:t>
        </w:r>
      </w:hyperlink>
    </w:p>
    <w:p w:rsidR="00791053" w:rsidRPr="00C80ACB" w:rsidRDefault="00791053" w:rsidP="00034C82">
      <w:pPr>
        <w:pStyle w:val="ListParagraph"/>
        <w:numPr>
          <w:ilvl w:val="0"/>
          <w:numId w:val="4"/>
        </w:numPr>
        <w:shd w:val="clear" w:color="auto" w:fill="FFFFFF"/>
        <w:spacing w:before="100" w:beforeAutospacing="1" w:after="100" w:afterAutospacing="1" w:line="360" w:lineRule="atLeast"/>
        <w:jc w:val="both"/>
        <w:rPr>
          <w:rFonts w:cs="Times New Roman"/>
          <w:shd w:val="clear" w:color="auto" w:fill="FFFFFF"/>
        </w:rPr>
      </w:pPr>
      <w:r w:rsidRPr="00C80ACB">
        <w:rPr>
          <w:rFonts w:cs="Times New Roman"/>
          <w:shd w:val="clear" w:color="auto" w:fill="FFFFFF"/>
        </w:rPr>
        <w:t>Collin</w:t>
      </w:r>
      <w:r w:rsidR="001E5B3D">
        <w:rPr>
          <w:rFonts w:cs="Times New Roman"/>
          <w:shd w:val="clear" w:color="auto" w:fill="FFFFFF"/>
        </w:rPr>
        <w:t>,</w:t>
      </w:r>
      <w:r w:rsidRPr="00C80ACB">
        <w:rPr>
          <w:rFonts w:cs="Times New Roman"/>
          <w:shd w:val="clear" w:color="auto" w:fill="FFFFFF"/>
        </w:rPr>
        <w:t xml:space="preserve"> R.E.</w:t>
      </w:r>
      <w:r w:rsidR="001E5B3D">
        <w:rPr>
          <w:rFonts w:cs="Times New Roman"/>
          <w:shd w:val="clear" w:color="auto" w:fill="FFFFFF"/>
        </w:rPr>
        <w:t>,</w:t>
      </w:r>
      <w:r w:rsidRPr="00C80ACB">
        <w:rPr>
          <w:rFonts w:cs="Times New Roman"/>
          <w:shd w:val="clear" w:color="auto" w:fill="FFFFFF"/>
        </w:rPr>
        <w:t xml:space="preserve"> (1955) Theory and design of wide-band multisection quarter-wave transformers. </w:t>
      </w:r>
      <w:r w:rsidRPr="00C80ACB">
        <w:rPr>
          <w:rFonts w:cs="Times New Roman"/>
          <w:i/>
          <w:shd w:val="clear" w:color="auto" w:fill="FFFFFF"/>
        </w:rPr>
        <w:t>Proceedings of the IRE</w:t>
      </w:r>
      <w:r w:rsidRPr="00C80ACB">
        <w:rPr>
          <w:rFonts w:cs="Times New Roman"/>
          <w:shd w:val="clear" w:color="auto" w:fill="FFFFFF"/>
        </w:rPr>
        <w:t xml:space="preserve"> Vol.36 pp. 621-629</w:t>
      </w:r>
    </w:p>
    <w:p w:rsidR="00791053" w:rsidRPr="00C80ACB" w:rsidRDefault="00791053" w:rsidP="00034C82">
      <w:pPr>
        <w:pStyle w:val="ListParagraph"/>
        <w:numPr>
          <w:ilvl w:val="0"/>
          <w:numId w:val="4"/>
        </w:numPr>
        <w:shd w:val="clear" w:color="auto" w:fill="FFFFFF"/>
        <w:spacing w:before="100" w:beforeAutospacing="1" w:after="100" w:afterAutospacing="1" w:line="360" w:lineRule="atLeast"/>
        <w:jc w:val="both"/>
        <w:rPr>
          <w:rFonts w:cs="Times New Roman"/>
          <w:shd w:val="clear" w:color="auto" w:fill="FFFFFF"/>
        </w:rPr>
      </w:pPr>
      <w:r w:rsidRPr="00C80ACB">
        <w:rPr>
          <w:rFonts w:cs="Times New Roman"/>
          <w:shd w:val="clear" w:color="auto" w:fill="FFFFFF"/>
        </w:rPr>
        <w:lastRenderedPageBreak/>
        <w:t>Emmert</w:t>
      </w:r>
      <w:r w:rsidR="001E5B3D">
        <w:rPr>
          <w:rFonts w:cs="Times New Roman"/>
          <w:shd w:val="clear" w:color="auto" w:fill="FFFFFF"/>
        </w:rPr>
        <w:t>,</w:t>
      </w:r>
      <w:r w:rsidRPr="00C80ACB">
        <w:rPr>
          <w:rFonts w:cs="Times New Roman"/>
          <w:shd w:val="clear" w:color="auto" w:fill="FFFFFF"/>
        </w:rPr>
        <w:t xml:space="preserve"> S.W.</w:t>
      </w:r>
      <w:r w:rsidR="001E5B3D">
        <w:rPr>
          <w:rFonts w:cs="Times New Roman"/>
          <w:shd w:val="clear" w:color="auto" w:fill="FFFFFF"/>
        </w:rPr>
        <w:t>,</w:t>
      </w:r>
      <w:r w:rsidRPr="00C80ACB">
        <w:rPr>
          <w:rFonts w:cs="Times New Roman"/>
          <w:shd w:val="clear" w:color="auto" w:fill="FFFFFF"/>
        </w:rPr>
        <w:t xml:space="preserve"> (1986) Apparatus and method for determining the viscosity of a fluid sample. </w:t>
      </w:r>
      <w:r w:rsidRPr="00C80ACB">
        <w:rPr>
          <w:rFonts w:cs="Times New Roman"/>
          <w:i/>
          <w:shd w:val="clear" w:color="auto" w:fill="FFFFFF"/>
        </w:rPr>
        <w:t>US Patent Number 4721874</w:t>
      </w:r>
    </w:p>
    <w:p w:rsidR="009E4704" w:rsidRPr="00C80ACB" w:rsidRDefault="009E4704" w:rsidP="003F6001">
      <w:pPr>
        <w:pStyle w:val="ListParagraph"/>
        <w:numPr>
          <w:ilvl w:val="0"/>
          <w:numId w:val="4"/>
        </w:numPr>
        <w:jc w:val="both"/>
        <w:rPr>
          <w:rFonts w:cs="Times New Roman"/>
        </w:rPr>
      </w:pPr>
      <w:r w:rsidRPr="00C80ACB">
        <w:rPr>
          <w:rFonts w:cs="Times New Roman"/>
        </w:rPr>
        <w:t>Bair</w:t>
      </w:r>
      <w:r w:rsidR="001E5B3D">
        <w:rPr>
          <w:rFonts w:cs="Times New Roman"/>
        </w:rPr>
        <w:t>,</w:t>
      </w:r>
      <w:r w:rsidRPr="00C80ACB">
        <w:rPr>
          <w:rFonts w:cs="Times New Roman"/>
        </w:rPr>
        <w:t xml:space="preserve"> S.</w:t>
      </w:r>
      <w:r w:rsidR="001E5B3D">
        <w:rPr>
          <w:rFonts w:cs="Times New Roman"/>
        </w:rPr>
        <w:t>,</w:t>
      </w:r>
      <w:r w:rsidRPr="00C80ACB">
        <w:rPr>
          <w:rFonts w:cs="Times New Roman"/>
        </w:rPr>
        <w:t xml:space="preserve"> and Winer</w:t>
      </w:r>
      <w:r w:rsidR="001E5B3D">
        <w:rPr>
          <w:rFonts w:cs="Times New Roman"/>
        </w:rPr>
        <w:t>,</w:t>
      </w:r>
      <w:r w:rsidRPr="00C80ACB">
        <w:rPr>
          <w:rFonts w:cs="Times New Roman"/>
        </w:rPr>
        <w:t xml:space="preserve"> W.O., (1980) Some observations on the relationship between lubricant mechanical and dielectric transitions under pressure, </w:t>
      </w:r>
      <w:r w:rsidRPr="00C80ACB">
        <w:rPr>
          <w:rFonts w:cs="Times New Roman"/>
          <w:i/>
        </w:rPr>
        <w:t>Trans. ASME, Journal of Lubrication Tech</w:t>
      </w:r>
      <w:r w:rsidRPr="00C80ACB">
        <w:rPr>
          <w:rFonts w:cs="Times New Roman"/>
        </w:rPr>
        <w:t>., 102, 2, pp</w:t>
      </w:r>
      <w:r w:rsidR="00BF7927">
        <w:rPr>
          <w:rFonts w:cs="Times New Roman"/>
        </w:rPr>
        <w:t>.</w:t>
      </w:r>
      <w:r w:rsidRPr="00C80ACB">
        <w:rPr>
          <w:rFonts w:cs="Times New Roman"/>
        </w:rPr>
        <w:t xml:space="preserve"> 229-235</w:t>
      </w:r>
    </w:p>
    <w:p w:rsidR="009E4704" w:rsidRPr="00C80ACB" w:rsidRDefault="009E4704" w:rsidP="00034C82">
      <w:pPr>
        <w:pStyle w:val="ListParagraph"/>
        <w:numPr>
          <w:ilvl w:val="0"/>
          <w:numId w:val="4"/>
        </w:numPr>
        <w:autoSpaceDE w:val="0"/>
        <w:autoSpaceDN w:val="0"/>
        <w:adjustRightInd w:val="0"/>
        <w:spacing w:line="240" w:lineRule="auto"/>
        <w:jc w:val="both"/>
        <w:rPr>
          <w:rFonts w:cs="Times New Roman"/>
          <w:szCs w:val="18"/>
        </w:rPr>
      </w:pPr>
      <w:r w:rsidRPr="00C80ACB">
        <w:rPr>
          <w:rFonts w:cs="Times New Roman"/>
          <w:szCs w:val="18"/>
        </w:rPr>
        <w:t>Hutton, J.F.</w:t>
      </w:r>
      <w:r w:rsidR="001E5B3D">
        <w:rPr>
          <w:rFonts w:cs="Times New Roman"/>
          <w:szCs w:val="18"/>
        </w:rPr>
        <w:t>,</w:t>
      </w:r>
      <w:r w:rsidRPr="00C80ACB">
        <w:rPr>
          <w:rFonts w:cs="Times New Roman"/>
          <w:szCs w:val="18"/>
        </w:rPr>
        <w:t xml:space="preserve"> (1967) Viscoelastic relaxation spectra of lubricating oils and their component fractions. </w:t>
      </w:r>
      <w:r w:rsidRPr="00C80ACB">
        <w:rPr>
          <w:rFonts w:cs="Times New Roman"/>
          <w:i/>
          <w:szCs w:val="18"/>
        </w:rPr>
        <w:t xml:space="preserve">Proc. Roy. Soc. London Mathematical and Physical Sciences. </w:t>
      </w:r>
      <w:r w:rsidRPr="00C80ACB">
        <w:rPr>
          <w:rFonts w:cs="Times New Roman"/>
          <w:szCs w:val="18"/>
        </w:rPr>
        <w:t xml:space="preserve"> Vol. 304, 1476, pp.65-80</w:t>
      </w:r>
    </w:p>
    <w:p w:rsidR="009E4704" w:rsidRPr="00C80ACB" w:rsidRDefault="009E4704" w:rsidP="00034C82">
      <w:pPr>
        <w:pStyle w:val="ListParagraph"/>
        <w:numPr>
          <w:ilvl w:val="0"/>
          <w:numId w:val="4"/>
        </w:numPr>
        <w:jc w:val="both"/>
        <w:rPr>
          <w:rFonts w:cs="Times New Roman"/>
          <w:sz w:val="24"/>
        </w:rPr>
      </w:pPr>
      <w:r w:rsidRPr="00C80ACB">
        <w:rPr>
          <w:rFonts w:cs="Times New Roman"/>
          <w:szCs w:val="20"/>
          <w:shd w:val="clear" w:color="auto" w:fill="FFFFFF"/>
        </w:rPr>
        <w:t xml:space="preserve">Johnson, K. L., &amp; Tevaarwerk, J. L. (1977). Shear behaviour of elastohydrodynamic oil films. </w:t>
      </w:r>
      <w:r w:rsidRPr="00C80ACB">
        <w:rPr>
          <w:rStyle w:val="apple-converted-space"/>
          <w:rFonts w:cs="Times New Roman"/>
          <w:szCs w:val="20"/>
          <w:shd w:val="clear" w:color="auto" w:fill="FFFFFF"/>
        </w:rPr>
        <w:t> </w:t>
      </w:r>
      <w:r w:rsidRPr="00C80ACB">
        <w:rPr>
          <w:rFonts w:cs="Times New Roman"/>
          <w:i/>
          <w:iCs/>
          <w:szCs w:val="20"/>
          <w:shd w:val="clear" w:color="auto" w:fill="FFFFFF"/>
        </w:rPr>
        <w:t>Proceedings of the Royal Society of London A: Mathematical, Physical and Engineering Sciences</w:t>
      </w:r>
      <w:r w:rsidRPr="00C80ACB">
        <w:rPr>
          <w:rStyle w:val="apple-converted-space"/>
          <w:rFonts w:cs="Times New Roman"/>
          <w:szCs w:val="20"/>
          <w:shd w:val="clear" w:color="auto" w:fill="FFFFFF"/>
        </w:rPr>
        <w:t> </w:t>
      </w:r>
      <w:r w:rsidRPr="00C80ACB">
        <w:rPr>
          <w:rFonts w:cs="Times New Roman"/>
          <w:szCs w:val="20"/>
          <w:shd w:val="clear" w:color="auto" w:fill="FFFFFF"/>
        </w:rPr>
        <w:t>Vol. 356, No. 1685, pp. 215-236</w:t>
      </w:r>
    </w:p>
    <w:p w:rsidR="003945C0" w:rsidRPr="00C80ACB" w:rsidRDefault="003945C0" w:rsidP="003F6001">
      <w:pPr>
        <w:pStyle w:val="ListParagraph"/>
        <w:numPr>
          <w:ilvl w:val="0"/>
          <w:numId w:val="4"/>
        </w:numPr>
        <w:jc w:val="both"/>
        <w:rPr>
          <w:rFonts w:cs="Times New Roman"/>
        </w:rPr>
      </w:pPr>
      <w:r w:rsidRPr="00C80ACB">
        <w:rPr>
          <w:rFonts w:cs="Times New Roman"/>
        </w:rPr>
        <w:t>Kinsler, E.</w:t>
      </w:r>
      <w:r w:rsidR="003F6001">
        <w:rPr>
          <w:rFonts w:cs="Times New Roman"/>
        </w:rPr>
        <w:t>,</w:t>
      </w:r>
      <w:r w:rsidRPr="00C80ACB">
        <w:rPr>
          <w:rFonts w:cs="Times New Roman"/>
        </w:rPr>
        <w:t xml:space="preserve"> et al. (2000) </w:t>
      </w:r>
      <w:r w:rsidRPr="00C80ACB">
        <w:rPr>
          <w:rFonts w:cs="Times New Roman"/>
          <w:i/>
        </w:rPr>
        <w:t xml:space="preserve">Fundamentals of acoustics </w:t>
      </w:r>
      <w:r w:rsidRPr="00C80ACB">
        <w:rPr>
          <w:rFonts w:cs="Times New Roman"/>
        </w:rPr>
        <w:t>, 4</w:t>
      </w:r>
      <w:r w:rsidRPr="00C80ACB">
        <w:rPr>
          <w:rFonts w:cs="Times New Roman"/>
          <w:vertAlign w:val="superscript"/>
        </w:rPr>
        <w:t>th</w:t>
      </w:r>
      <w:r w:rsidRPr="00C80ACB">
        <w:rPr>
          <w:rFonts w:cs="Times New Roman"/>
        </w:rPr>
        <w:t xml:space="preserve"> Edition, Wiley, New York</w:t>
      </w:r>
    </w:p>
    <w:p w:rsidR="000B4D60" w:rsidRPr="00C80ACB" w:rsidRDefault="000B4D60" w:rsidP="003F6001">
      <w:pPr>
        <w:pStyle w:val="ListParagraph"/>
        <w:numPr>
          <w:ilvl w:val="0"/>
          <w:numId w:val="4"/>
        </w:numPr>
        <w:jc w:val="both"/>
        <w:rPr>
          <w:rFonts w:cs="Times New Roman"/>
        </w:rPr>
      </w:pPr>
      <w:r w:rsidRPr="00C80ACB">
        <w:rPr>
          <w:rFonts w:cs="Times New Roman"/>
        </w:rPr>
        <w:t>Harrison, G., and Barlow, A.J.,.</w:t>
      </w:r>
      <w:r w:rsidR="00BF7927">
        <w:rPr>
          <w:rFonts w:cs="Times New Roman"/>
        </w:rPr>
        <w:t xml:space="preserve"> </w:t>
      </w:r>
      <w:r w:rsidR="00BF7927" w:rsidRPr="00C80ACB">
        <w:rPr>
          <w:rFonts w:cs="Times New Roman"/>
        </w:rPr>
        <w:t>(1981)</w:t>
      </w:r>
      <w:r w:rsidRPr="00C80ACB">
        <w:rPr>
          <w:rFonts w:cs="Times New Roman"/>
        </w:rPr>
        <w:t xml:space="preserve"> Dynamic Viscosity Measurement. </w:t>
      </w:r>
      <w:r w:rsidRPr="00C80ACB">
        <w:rPr>
          <w:rFonts w:cs="Times New Roman"/>
          <w:i/>
        </w:rPr>
        <w:t>Methods of experimental physics</w:t>
      </w:r>
      <w:r w:rsidRPr="00C80ACB">
        <w:rPr>
          <w:rFonts w:cs="Times New Roman"/>
        </w:rPr>
        <w:t xml:space="preserve"> 19</w:t>
      </w:r>
      <w:r w:rsidR="00BF7927">
        <w:rPr>
          <w:rFonts w:cs="Times New Roman"/>
        </w:rPr>
        <w:t xml:space="preserve"> pp.</w:t>
      </w:r>
      <w:r w:rsidRPr="00C80ACB">
        <w:rPr>
          <w:rFonts w:cs="Times New Roman"/>
        </w:rPr>
        <w:t xml:space="preserve"> 137-178.</w:t>
      </w:r>
    </w:p>
    <w:p w:rsidR="00F718D0" w:rsidRPr="00C80ACB" w:rsidRDefault="00F718D0" w:rsidP="00034C82">
      <w:pPr>
        <w:pStyle w:val="ListParagraph"/>
        <w:numPr>
          <w:ilvl w:val="0"/>
          <w:numId w:val="4"/>
        </w:numPr>
        <w:jc w:val="both"/>
        <w:rPr>
          <w:rFonts w:cs="Times New Roman"/>
        </w:rPr>
      </w:pPr>
      <w:r w:rsidRPr="00C80ACB">
        <w:rPr>
          <w:rFonts w:cs="Times New Roman"/>
        </w:rPr>
        <w:t>Stachowiack</w:t>
      </w:r>
      <w:r w:rsidR="003F6001">
        <w:rPr>
          <w:rFonts w:cs="Times New Roman"/>
        </w:rPr>
        <w:t>,</w:t>
      </w:r>
      <w:r w:rsidRPr="00C80ACB">
        <w:rPr>
          <w:rFonts w:cs="Times New Roman"/>
        </w:rPr>
        <w:t xml:space="preserve"> G.W.</w:t>
      </w:r>
      <w:r w:rsidR="003F6001">
        <w:rPr>
          <w:rFonts w:cs="Times New Roman"/>
        </w:rPr>
        <w:t>,</w:t>
      </w:r>
      <w:r w:rsidRPr="00C80ACB">
        <w:rPr>
          <w:rFonts w:cs="Times New Roman"/>
        </w:rPr>
        <w:t xml:space="preserve"> and Batchelor</w:t>
      </w:r>
      <w:r w:rsidR="003F6001">
        <w:rPr>
          <w:rFonts w:cs="Times New Roman"/>
        </w:rPr>
        <w:t>,</w:t>
      </w:r>
      <w:r w:rsidRPr="00C80ACB">
        <w:rPr>
          <w:rFonts w:cs="Times New Roman"/>
        </w:rPr>
        <w:t xml:space="preserve"> A.W.</w:t>
      </w:r>
      <w:r w:rsidR="003F6001">
        <w:rPr>
          <w:rFonts w:cs="Times New Roman"/>
        </w:rPr>
        <w:t>,</w:t>
      </w:r>
      <w:r w:rsidRPr="00C80ACB">
        <w:rPr>
          <w:rFonts w:cs="Times New Roman"/>
        </w:rPr>
        <w:t xml:space="preserve"> (2001) </w:t>
      </w:r>
      <w:r w:rsidRPr="00C80ACB">
        <w:rPr>
          <w:rFonts w:cs="Times New Roman"/>
          <w:i/>
        </w:rPr>
        <w:t>Engineering Tribology.</w:t>
      </w:r>
      <w:r w:rsidRPr="00C80ACB">
        <w:rPr>
          <w:rFonts w:cs="Times New Roman"/>
        </w:rPr>
        <w:t xml:space="preserve"> 2</w:t>
      </w:r>
      <w:r w:rsidRPr="00C80ACB">
        <w:rPr>
          <w:rFonts w:cs="Times New Roman"/>
          <w:vertAlign w:val="superscript"/>
        </w:rPr>
        <w:t>nd</w:t>
      </w:r>
      <w:r w:rsidRPr="00C80ACB">
        <w:rPr>
          <w:rFonts w:cs="Times New Roman"/>
        </w:rPr>
        <w:t xml:space="preserve"> ed. Butterworth Heinemann</w:t>
      </w:r>
    </w:p>
    <w:p w:rsidR="00F718D0" w:rsidRPr="00C80ACB" w:rsidRDefault="00F718D0" w:rsidP="003F6001">
      <w:pPr>
        <w:pStyle w:val="ListParagraph"/>
        <w:numPr>
          <w:ilvl w:val="0"/>
          <w:numId w:val="4"/>
        </w:numPr>
        <w:spacing w:line="240" w:lineRule="auto"/>
        <w:jc w:val="both"/>
        <w:rPr>
          <w:rFonts w:cs="Times New Roman"/>
        </w:rPr>
      </w:pPr>
      <w:r w:rsidRPr="00C80ACB">
        <w:rPr>
          <w:rFonts w:cs="Times New Roman"/>
        </w:rPr>
        <w:t>Raimondi</w:t>
      </w:r>
      <w:r w:rsidR="003F6001">
        <w:rPr>
          <w:rFonts w:cs="Times New Roman"/>
        </w:rPr>
        <w:t>,</w:t>
      </w:r>
      <w:r w:rsidRPr="00C80ACB">
        <w:rPr>
          <w:rFonts w:cs="Times New Roman"/>
        </w:rPr>
        <w:t xml:space="preserve"> A.A.</w:t>
      </w:r>
      <w:r w:rsidR="003F6001">
        <w:rPr>
          <w:rFonts w:cs="Times New Roman"/>
        </w:rPr>
        <w:t>,</w:t>
      </w:r>
      <w:r w:rsidRPr="00C80ACB">
        <w:rPr>
          <w:rFonts w:cs="Times New Roman"/>
        </w:rPr>
        <w:t xml:space="preserve"> and Boyd</w:t>
      </w:r>
      <w:r w:rsidR="003F6001">
        <w:rPr>
          <w:rFonts w:cs="Times New Roman"/>
        </w:rPr>
        <w:t>,</w:t>
      </w:r>
      <w:r w:rsidRPr="00C80ACB">
        <w:rPr>
          <w:rFonts w:cs="Times New Roman"/>
        </w:rPr>
        <w:t xml:space="preserve"> J.</w:t>
      </w:r>
      <w:r w:rsidR="003F6001">
        <w:rPr>
          <w:rFonts w:cs="Times New Roman"/>
        </w:rPr>
        <w:t>,</w:t>
      </w:r>
      <w:r w:rsidRPr="00C80ACB">
        <w:rPr>
          <w:rFonts w:cs="Times New Roman"/>
        </w:rPr>
        <w:t xml:space="preserve"> (1958) A solution for the finite journal bearing and its application to analysis and design. </w:t>
      </w:r>
      <w:r w:rsidRPr="00C80ACB">
        <w:rPr>
          <w:rFonts w:cs="Times New Roman"/>
          <w:i/>
        </w:rPr>
        <w:t>ASLE Transactions</w:t>
      </w:r>
      <w:r w:rsidRPr="00C80ACB">
        <w:rPr>
          <w:rFonts w:cs="Times New Roman"/>
        </w:rPr>
        <w:t>. Vol. 1 pp.</w:t>
      </w:r>
      <w:r w:rsidR="00BF7927">
        <w:rPr>
          <w:rFonts w:cs="Times New Roman"/>
        </w:rPr>
        <w:t xml:space="preserve"> </w:t>
      </w:r>
      <w:r w:rsidRPr="00C80ACB">
        <w:rPr>
          <w:rFonts w:cs="Times New Roman"/>
        </w:rPr>
        <w:t>159-209</w:t>
      </w:r>
      <w:r w:rsidR="001F0465" w:rsidRPr="00C80ACB">
        <w:rPr>
          <w:rFonts w:cs="Times New Roman"/>
        </w:rPr>
        <w:t xml:space="preserve"> </w:t>
      </w:r>
    </w:p>
    <w:p w:rsidR="00774BFE" w:rsidRPr="009D446E" w:rsidRDefault="00A964D6" w:rsidP="00034C82">
      <w:pPr>
        <w:pStyle w:val="ListParagraph"/>
        <w:numPr>
          <w:ilvl w:val="0"/>
          <w:numId w:val="4"/>
        </w:numPr>
        <w:jc w:val="both"/>
        <w:rPr>
          <w:rFonts w:ascii="Times New Roman" w:hAnsi="Times New Roman" w:cs="Times New Roman"/>
        </w:rPr>
      </w:pPr>
      <w:r w:rsidRPr="00C80ACB">
        <w:rPr>
          <w:rFonts w:cs="Times New Roman"/>
        </w:rPr>
        <w:t>Juvinall</w:t>
      </w:r>
      <w:r w:rsidR="003F6001">
        <w:rPr>
          <w:rFonts w:cs="Times New Roman"/>
        </w:rPr>
        <w:t>,</w:t>
      </w:r>
      <w:r w:rsidRPr="00C80ACB">
        <w:rPr>
          <w:rFonts w:cs="Times New Roman"/>
        </w:rPr>
        <w:t xml:space="preserve"> R.C.</w:t>
      </w:r>
      <w:r w:rsidR="003F6001">
        <w:rPr>
          <w:rFonts w:cs="Times New Roman"/>
        </w:rPr>
        <w:t>,</w:t>
      </w:r>
      <w:r w:rsidRPr="00C80ACB">
        <w:rPr>
          <w:rFonts w:cs="Times New Roman"/>
        </w:rPr>
        <w:t xml:space="preserve"> and Kurt</w:t>
      </w:r>
      <w:r w:rsidR="003F6001">
        <w:rPr>
          <w:rFonts w:cs="Times New Roman"/>
        </w:rPr>
        <w:t>,</w:t>
      </w:r>
      <w:r w:rsidRPr="00C80ACB">
        <w:rPr>
          <w:rFonts w:cs="Times New Roman"/>
        </w:rPr>
        <w:t xml:space="preserve"> M.M.</w:t>
      </w:r>
      <w:r w:rsidR="003F6001">
        <w:rPr>
          <w:rFonts w:cs="Times New Roman"/>
        </w:rPr>
        <w:t>,</w:t>
      </w:r>
      <w:r w:rsidRPr="00C80ACB">
        <w:rPr>
          <w:rFonts w:cs="Times New Roman"/>
        </w:rPr>
        <w:t xml:space="preserve"> (2006) </w:t>
      </w:r>
      <w:r w:rsidRPr="00C80ACB">
        <w:rPr>
          <w:rFonts w:cs="Times New Roman"/>
          <w:i/>
        </w:rPr>
        <w:t>Fundamentals of machine component design</w:t>
      </w:r>
      <w:r w:rsidRPr="00C80ACB">
        <w:rPr>
          <w:rFonts w:cs="Times New Roman"/>
        </w:rPr>
        <w:t>. 5</w:t>
      </w:r>
      <w:r w:rsidRPr="00C80ACB">
        <w:rPr>
          <w:rFonts w:cs="Times New Roman"/>
          <w:vertAlign w:val="superscript"/>
        </w:rPr>
        <w:t>th</w:t>
      </w:r>
      <w:r w:rsidRPr="00C80ACB">
        <w:rPr>
          <w:rFonts w:cs="Times New Roman"/>
        </w:rPr>
        <w:t xml:space="preserve"> ed., John Wiley</w:t>
      </w:r>
      <w:r w:rsidR="00A94AA0">
        <w:rPr>
          <w:rFonts w:cs="Times New Roman"/>
        </w:rPr>
        <w:t xml:space="preserve"> </w:t>
      </w:r>
      <w:r w:rsidRPr="00C80ACB">
        <w:rPr>
          <w:rFonts w:cs="Times New Roman"/>
        </w:rPr>
        <w:t>&amp;</w:t>
      </w:r>
      <w:r w:rsidR="00A94AA0">
        <w:rPr>
          <w:rFonts w:cs="Times New Roman"/>
        </w:rPr>
        <w:t xml:space="preserve"> </w:t>
      </w:r>
      <w:r w:rsidRPr="00C80ACB">
        <w:rPr>
          <w:rFonts w:cs="Times New Roman"/>
        </w:rPr>
        <w:t>Sons</w:t>
      </w:r>
      <w:r w:rsidR="001F0465" w:rsidRPr="00C80ACB">
        <w:rPr>
          <w:rFonts w:cs="Times New Roman"/>
        </w:rPr>
        <w:t xml:space="preserve"> </w:t>
      </w:r>
    </w:p>
    <w:sectPr w:rsidR="00774BFE" w:rsidRPr="009D44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B6706"/>
    <w:multiLevelType w:val="multilevel"/>
    <w:tmpl w:val="171E386A"/>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 w15:restartNumberingAfterBreak="0">
    <w:nsid w:val="2DA370B4"/>
    <w:multiLevelType w:val="multilevel"/>
    <w:tmpl w:val="90D60B8C"/>
    <w:lvl w:ilvl="0">
      <w:start w:val="1"/>
      <w:numFmt w:val="decimal"/>
      <w:pStyle w:val="Heading1"/>
      <w:suff w:val="space"/>
      <w:lvlText w:val="Chapter %1"/>
      <w:lvlJc w:val="left"/>
      <w:pPr>
        <w:ind w:left="0" w:firstLine="0"/>
      </w:pPr>
      <w:rPr>
        <w:b/>
        <w:color w:val="000000" w:themeColor="text1"/>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 w15:restartNumberingAfterBreak="0">
    <w:nsid w:val="69FB020A"/>
    <w:multiLevelType w:val="hybridMultilevel"/>
    <w:tmpl w:val="B26A0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A7712BD"/>
    <w:multiLevelType w:val="hybridMultilevel"/>
    <w:tmpl w:val="D8C6C7CE"/>
    <w:lvl w:ilvl="0" w:tplc="0809000F">
      <w:start w:val="1"/>
      <w:numFmt w:val="decimal"/>
      <w:lvlText w:val="%1."/>
      <w:lvlJc w:val="left"/>
      <w:pPr>
        <w:ind w:left="720" w:hanging="360"/>
      </w:pPr>
      <w:rPr>
        <w:rFonts w:hint="default"/>
      </w:rPr>
    </w:lvl>
    <w:lvl w:ilvl="1" w:tplc="08090019">
      <w:start w:val="1"/>
      <w:numFmt w:val="lowerLetter"/>
      <w:lvlText w:val="%2."/>
      <w:lvlJc w:val="left"/>
      <w:pPr>
        <w:ind w:left="64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755CC5"/>
    <w:multiLevelType w:val="multilevel"/>
    <w:tmpl w:val="CB261812"/>
    <w:lvl w:ilvl="0">
      <w:start w:val="1"/>
      <w:numFmt w:val="decimal"/>
      <w:lvlText w:val="%1."/>
      <w:lvlJc w:val="left"/>
      <w:pPr>
        <w:ind w:left="720" w:hanging="360"/>
      </w:pPr>
      <w:rPr>
        <w:rFonts w:hint="default"/>
      </w:rPr>
    </w:lvl>
    <w:lvl w:ilvl="1">
      <w:start w:val="4"/>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BC9"/>
    <w:rsid w:val="00002956"/>
    <w:rsid w:val="0000733C"/>
    <w:rsid w:val="00013944"/>
    <w:rsid w:val="000272E0"/>
    <w:rsid w:val="00030D57"/>
    <w:rsid w:val="00031A54"/>
    <w:rsid w:val="00033DF5"/>
    <w:rsid w:val="00034C82"/>
    <w:rsid w:val="000414AA"/>
    <w:rsid w:val="00044363"/>
    <w:rsid w:val="00052B29"/>
    <w:rsid w:val="00071373"/>
    <w:rsid w:val="00076BEC"/>
    <w:rsid w:val="00077D42"/>
    <w:rsid w:val="000840F6"/>
    <w:rsid w:val="00086A79"/>
    <w:rsid w:val="00092509"/>
    <w:rsid w:val="00094B73"/>
    <w:rsid w:val="00095863"/>
    <w:rsid w:val="00097BAF"/>
    <w:rsid w:val="000A40BC"/>
    <w:rsid w:val="000A4EAA"/>
    <w:rsid w:val="000B4D60"/>
    <w:rsid w:val="000B62D2"/>
    <w:rsid w:val="000C3C1D"/>
    <w:rsid w:val="000C3F1F"/>
    <w:rsid w:val="000C6C30"/>
    <w:rsid w:val="000D370A"/>
    <w:rsid w:val="000D40B9"/>
    <w:rsid w:val="000F43AC"/>
    <w:rsid w:val="0010651C"/>
    <w:rsid w:val="00107283"/>
    <w:rsid w:val="0011272D"/>
    <w:rsid w:val="00116A03"/>
    <w:rsid w:val="0012609B"/>
    <w:rsid w:val="00135ED2"/>
    <w:rsid w:val="00136404"/>
    <w:rsid w:val="001540EE"/>
    <w:rsid w:val="00163EFD"/>
    <w:rsid w:val="001660C1"/>
    <w:rsid w:val="00166507"/>
    <w:rsid w:val="0017121C"/>
    <w:rsid w:val="0017516A"/>
    <w:rsid w:val="001765E3"/>
    <w:rsid w:val="00176D1D"/>
    <w:rsid w:val="00183301"/>
    <w:rsid w:val="00184B7F"/>
    <w:rsid w:val="00185CF0"/>
    <w:rsid w:val="001B0889"/>
    <w:rsid w:val="001D72AA"/>
    <w:rsid w:val="001E30E8"/>
    <w:rsid w:val="001E5B3D"/>
    <w:rsid w:val="001F0465"/>
    <w:rsid w:val="001F0BE7"/>
    <w:rsid w:val="001F69B3"/>
    <w:rsid w:val="001F7BA0"/>
    <w:rsid w:val="001F7FFB"/>
    <w:rsid w:val="00201ACC"/>
    <w:rsid w:val="002147C6"/>
    <w:rsid w:val="002211C2"/>
    <w:rsid w:val="0022480D"/>
    <w:rsid w:val="00232247"/>
    <w:rsid w:val="00245DE4"/>
    <w:rsid w:val="00251FB7"/>
    <w:rsid w:val="00252FDA"/>
    <w:rsid w:val="00253BB4"/>
    <w:rsid w:val="0026100A"/>
    <w:rsid w:val="002635BA"/>
    <w:rsid w:val="0027312D"/>
    <w:rsid w:val="0027367A"/>
    <w:rsid w:val="00283238"/>
    <w:rsid w:val="00284074"/>
    <w:rsid w:val="002A2472"/>
    <w:rsid w:val="002A511A"/>
    <w:rsid w:val="002B4690"/>
    <w:rsid w:val="002B59D8"/>
    <w:rsid w:val="002B6823"/>
    <w:rsid w:val="002D640C"/>
    <w:rsid w:val="002E2E55"/>
    <w:rsid w:val="002F1D03"/>
    <w:rsid w:val="002F4B8E"/>
    <w:rsid w:val="002F5617"/>
    <w:rsid w:val="002F6F5D"/>
    <w:rsid w:val="00301C03"/>
    <w:rsid w:val="0030728D"/>
    <w:rsid w:val="0031156A"/>
    <w:rsid w:val="00311FC6"/>
    <w:rsid w:val="00314BD1"/>
    <w:rsid w:val="00323431"/>
    <w:rsid w:val="00325B5D"/>
    <w:rsid w:val="00326C8A"/>
    <w:rsid w:val="00333B3D"/>
    <w:rsid w:val="003340CC"/>
    <w:rsid w:val="00345968"/>
    <w:rsid w:val="0034644D"/>
    <w:rsid w:val="00346995"/>
    <w:rsid w:val="00347F01"/>
    <w:rsid w:val="003504BA"/>
    <w:rsid w:val="00355E8B"/>
    <w:rsid w:val="0036411A"/>
    <w:rsid w:val="0036613E"/>
    <w:rsid w:val="00367FAB"/>
    <w:rsid w:val="00371F33"/>
    <w:rsid w:val="003873BE"/>
    <w:rsid w:val="003945C0"/>
    <w:rsid w:val="003A6F58"/>
    <w:rsid w:val="003B1CB0"/>
    <w:rsid w:val="003D05B8"/>
    <w:rsid w:val="003D18D5"/>
    <w:rsid w:val="003E0AA0"/>
    <w:rsid w:val="003E3101"/>
    <w:rsid w:val="003E362A"/>
    <w:rsid w:val="003E5319"/>
    <w:rsid w:val="003E7C17"/>
    <w:rsid w:val="003F402D"/>
    <w:rsid w:val="003F6001"/>
    <w:rsid w:val="004047A7"/>
    <w:rsid w:val="004050FF"/>
    <w:rsid w:val="004139F0"/>
    <w:rsid w:val="004161EF"/>
    <w:rsid w:val="004177CB"/>
    <w:rsid w:val="00431340"/>
    <w:rsid w:val="00434829"/>
    <w:rsid w:val="00436AB8"/>
    <w:rsid w:val="004502FC"/>
    <w:rsid w:val="00455E86"/>
    <w:rsid w:val="00455ED4"/>
    <w:rsid w:val="00456642"/>
    <w:rsid w:val="0046080D"/>
    <w:rsid w:val="00473028"/>
    <w:rsid w:val="00474FC8"/>
    <w:rsid w:val="004756AE"/>
    <w:rsid w:val="00476978"/>
    <w:rsid w:val="004936F8"/>
    <w:rsid w:val="00493ED7"/>
    <w:rsid w:val="004B5F9B"/>
    <w:rsid w:val="004B6843"/>
    <w:rsid w:val="004C6C00"/>
    <w:rsid w:val="004C79BF"/>
    <w:rsid w:val="004E25C5"/>
    <w:rsid w:val="004E67A8"/>
    <w:rsid w:val="004F2EF2"/>
    <w:rsid w:val="004F3CC2"/>
    <w:rsid w:val="004F4E80"/>
    <w:rsid w:val="00501884"/>
    <w:rsid w:val="00502A50"/>
    <w:rsid w:val="00514178"/>
    <w:rsid w:val="005143C0"/>
    <w:rsid w:val="00515CDE"/>
    <w:rsid w:val="00525CAE"/>
    <w:rsid w:val="00540D0E"/>
    <w:rsid w:val="0054417F"/>
    <w:rsid w:val="00545B93"/>
    <w:rsid w:val="00545C52"/>
    <w:rsid w:val="00553F50"/>
    <w:rsid w:val="00555876"/>
    <w:rsid w:val="00556DB2"/>
    <w:rsid w:val="005619EA"/>
    <w:rsid w:val="00565931"/>
    <w:rsid w:val="00582879"/>
    <w:rsid w:val="00597B8D"/>
    <w:rsid w:val="005A3027"/>
    <w:rsid w:val="005A7E42"/>
    <w:rsid w:val="005B148F"/>
    <w:rsid w:val="005C28CB"/>
    <w:rsid w:val="005C3E26"/>
    <w:rsid w:val="005F4529"/>
    <w:rsid w:val="00604894"/>
    <w:rsid w:val="00605471"/>
    <w:rsid w:val="006134EC"/>
    <w:rsid w:val="00626210"/>
    <w:rsid w:val="00627E20"/>
    <w:rsid w:val="00630FC8"/>
    <w:rsid w:val="006400D6"/>
    <w:rsid w:val="006412E5"/>
    <w:rsid w:val="00642D37"/>
    <w:rsid w:val="00643CEC"/>
    <w:rsid w:val="00645AAA"/>
    <w:rsid w:val="00651AB4"/>
    <w:rsid w:val="006572C4"/>
    <w:rsid w:val="00663353"/>
    <w:rsid w:val="0067167C"/>
    <w:rsid w:val="00693B34"/>
    <w:rsid w:val="00697EE6"/>
    <w:rsid w:val="006B0096"/>
    <w:rsid w:val="006C528D"/>
    <w:rsid w:val="006C5BAE"/>
    <w:rsid w:val="006D41DF"/>
    <w:rsid w:val="006E1CA2"/>
    <w:rsid w:val="006E6FA2"/>
    <w:rsid w:val="006F1B3A"/>
    <w:rsid w:val="006F2302"/>
    <w:rsid w:val="006F264F"/>
    <w:rsid w:val="006F2C8E"/>
    <w:rsid w:val="006F693B"/>
    <w:rsid w:val="007021AD"/>
    <w:rsid w:val="00703BAE"/>
    <w:rsid w:val="00704C86"/>
    <w:rsid w:val="00712E6A"/>
    <w:rsid w:val="007146E7"/>
    <w:rsid w:val="0073054B"/>
    <w:rsid w:val="007325BD"/>
    <w:rsid w:val="007359E2"/>
    <w:rsid w:val="007364C6"/>
    <w:rsid w:val="00750D06"/>
    <w:rsid w:val="0076155B"/>
    <w:rsid w:val="00761A88"/>
    <w:rsid w:val="0076406D"/>
    <w:rsid w:val="00764BC9"/>
    <w:rsid w:val="00774BFE"/>
    <w:rsid w:val="00781C57"/>
    <w:rsid w:val="0079074A"/>
    <w:rsid w:val="00791053"/>
    <w:rsid w:val="00793361"/>
    <w:rsid w:val="007C1ED6"/>
    <w:rsid w:val="007C32AA"/>
    <w:rsid w:val="007C6D5E"/>
    <w:rsid w:val="007D0D95"/>
    <w:rsid w:val="007E084C"/>
    <w:rsid w:val="007E2611"/>
    <w:rsid w:val="007F049B"/>
    <w:rsid w:val="007F53FB"/>
    <w:rsid w:val="007F6773"/>
    <w:rsid w:val="0081214B"/>
    <w:rsid w:val="00812EC9"/>
    <w:rsid w:val="008244AA"/>
    <w:rsid w:val="008257A6"/>
    <w:rsid w:val="00850A0C"/>
    <w:rsid w:val="00851533"/>
    <w:rsid w:val="00851B77"/>
    <w:rsid w:val="00861A59"/>
    <w:rsid w:val="0086462F"/>
    <w:rsid w:val="008648CD"/>
    <w:rsid w:val="00872E64"/>
    <w:rsid w:val="00890155"/>
    <w:rsid w:val="00890960"/>
    <w:rsid w:val="00890E77"/>
    <w:rsid w:val="008A78B2"/>
    <w:rsid w:val="008B5FA9"/>
    <w:rsid w:val="008D5B91"/>
    <w:rsid w:val="008D6168"/>
    <w:rsid w:val="008E2AF5"/>
    <w:rsid w:val="008E7EA9"/>
    <w:rsid w:val="00907592"/>
    <w:rsid w:val="0091295F"/>
    <w:rsid w:val="00916738"/>
    <w:rsid w:val="00932504"/>
    <w:rsid w:val="0093433F"/>
    <w:rsid w:val="009443F2"/>
    <w:rsid w:val="00955078"/>
    <w:rsid w:val="009555B8"/>
    <w:rsid w:val="009724BD"/>
    <w:rsid w:val="009735DD"/>
    <w:rsid w:val="00975AD5"/>
    <w:rsid w:val="00977914"/>
    <w:rsid w:val="00981A79"/>
    <w:rsid w:val="00983EDD"/>
    <w:rsid w:val="00986476"/>
    <w:rsid w:val="009926C9"/>
    <w:rsid w:val="009927DC"/>
    <w:rsid w:val="009979FF"/>
    <w:rsid w:val="009C290D"/>
    <w:rsid w:val="009C3698"/>
    <w:rsid w:val="009C495B"/>
    <w:rsid w:val="009C53E5"/>
    <w:rsid w:val="009C6361"/>
    <w:rsid w:val="009D3AD7"/>
    <w:rsid w:val="009D446E"/>
    <w:rsid w:val="009E25E2"/>
    <w:rsid w:val="009E3E97"/>
    <w:rsid w:val="009E447D"/>
    <w:rsid w:val="009E4704"/>
    <w:rsid w:val="009F783B"/>
    <w:rsid w:val="00A0097A"/>
    <w:rsid w:val="00A022C1"/>
    <w:rsid w:val="00A02CF3"/>
    <w:rsid w:val="00A1267F"/>
    <w:rsid w:val="00A20927"/>
    <w:rsid w:val="00A21990"/>
    <w:rsid w:val="00A226C7"/>
    <w:rsid w:val="00A25D90"/>
    <w:rsid w:val="00A33983"/>
    <w:rsid w:val="00A3553D"/>
    <w:rsid w:val="00A35A77"/>
    <w:rsid w:val="00A561EB"/>
    <w:rsid w:val="00A56336"/>
    <w:rsid w:val="00A7022E"/>
    <w:rsid w:val="00A80564"/>
    <w:rsid w:val="00A80F3A"/>
    <w:rsid w:val="00A817BC"/>
    <w:rsid w:val="00A93072"/>
    <w:rsid w:val="00A94AA0"/>
    <w:rsid w:val="00A964D6"/>
    <w:rsid w:val="00A96A19"/>
    <w:rsid w:val="00A975CE"/>
    <w:rsid w:val="00AA4DE1"/>
    <w:rsid w:val="00AC01DD"/>
    <w:rsid w:val="00AC707C"/>
    <w:rsid w:val="00AD1215"/>
    <w:rsid w:val="00AD211D"/>
    <w:rsid w:val="00AD35F6"/>
    <w:rsid w:val="00AD3B56"/>
    <w:rsid w:val="00AD541C"/>
    <w:rsid w:val="00AE3934"/>
    <w:rsid w:val="00AE4E61"/>
    <w:rsid w:val="00AE5700"/>
    <w:rsid w:val="00AE7735"/>
    <w:rsid w:val="00B061D0"/>
    <w:rsid w:val="00B246CB"/>
    <w:rsid w:val="00B43CE6"/>
    <w:rsid w:val="00B50404"/>
    <w:rsid w:val="00B5547F"/>
    <w:rsid w:val="00B63960"/>
    <w:rsid w:val="00B67DE9"/>
    <w:rsid w:val="00B74FF2"/>
    <w:rsid w:val="00B81B2A"/>
    <w:rsid w:val="00B8229B"/>
    <w:rsid w:val="00B82548"/>
    <w:rsid w:val="00B84485"/>
    <w:rsid w:val="00B86D51"/>
    <w:rsid w:val="00B87E2C"/>
    <w:rsid w:val="00BA0C79"/>
    <w:rsid w:val="00BA0FC8"/>
    <w:rsid w:val="00BA1A4A"/>
    <w:rsid w:val="00BB12D1"/>
    <w:rsid w:val="00BB2A84"/>
    <w:rsid w:val="00BD1133"/>
    <w:rsid w:val="00BE4A78"/>
    <w:rsid w:val="00BF0182"/>
    <w:rsid w:val="00BF6371"/>
    <w:rsid w:val="00BF68DF"/>
    <w:rsid w:val="00BF6BA9"/>
    <w:rsid w:val="00BF759D"/>
    <w:rsid w:val="00BF7927"/>
    <w:rsid w:val="00C00127"/>
    <w:rsid w:val="00C033D9"/>
    <w:rsid w:val="00C04D8C"/>
    <w:rsid w:val="00C1230D"/>
    <w:rsid w:val="00C1525F"/>
    <w:rsid w:val="00C2450E"/>
    <w:rsid w:val="00C42DB1"/>
    <w:rsid w:val="00C473BB"/>
    <w:rsid w:val="00C50B7C"/>
    <w:rsid w:val="00C51426"/>
    <w:rsid w:val="00C52131"/>
    <w:rsid w:val="00C612E0"/>
    <w:rsid w:val="00C62028"/>
    <w:rsid w:val="00C80ACB"/>
    <w:rsid w:val="00C9145B"/>
    <w:rsid w:val="00C955C3"/>
    <w:rsid w:val="00CA55B9"/>
    <w:rsid w:val="00CB0162"/>
    <w:rsid w:val="00CC0654"/>
    <w:rsid w:val="00CC3946"/>
    <w:rsid w:val="00CC40B4"/>
    <w:rsid w:val="00CC7B4F"/>
    <w:rsid w:val="00CD00FA"/>
    <w:rsid w:val="00CE54D8"/>
    <w:rsid w:val="00D012AE"/>
    <w:rsid w:val="00D046FE"/>
    <w:rsid w:val="00D0574F"/>
    <w:rsid w:val="00D12C44"/>
    <w:rsid w:val="00D15DE2"/>
    <w:rsid w:val="00D15F31"/>
    <w:rsid w:val="00D16F99"/>
    <w:rsid w:val="00D279B2"/>
    <w:rsid w:val="00D32822"/>
    <w:rsid w:val="00D32D42"/>
    <w:rsid w:val="00D360A6"/>
    <w:rsid w:val="00D364E7"/>
    <w:rsid w:val="00D46E39"/>
    <w:rsid w:val="00D52A25"/>
    <w:rsid w:val="00D53C81"/>
    <w:rsid w:val="00D54E08"/>
    <w:rsid w:val="00D55ECB"/>
    <w:rsid w:val="00D56D35"/>
    <w:rsid w:val="00D62D18"/>
    <w:rsid w:val="00D64295"/>
    <w:rsid w:val="00D741E0"/>
    <w:rsid w:val="00D75428"/>
    <w:rsid w:val="00D759B8"/>
    <w:rsid w:val="00D833D0"/>
    <w:rsid w:val="00DA2D15"/>
    <w:rsid w:val="00DB3DE2"/>
    <w:rsid w:val="00DB534A"/>
    <w:rsid w:val="00DC1A2A"/>
    <w:rsid w:val="00DC2DC5"/>
    <w:rsid w:val="00DC4C73"/>
    <w:rsid w:val="00DC4DD4"/>
    <w:rsid w:val="00DC67E5"/>
    <w:rsid w:val="00DD0DF2"/>
    <w:rsid w:val="00DD21B5"/>
    <w:rsid w:val="00DD315E"/>
    <w:rsid w:val="00DD4AF5"/>
    <w:rsid w:val="00DF4714"/>
    <w:rsid w:val="00DF59CB"/>
    <w:rsid w:val="00DF7323"/>
    <w:rsid w:val="00E0167F"/>
    <w:rsid w:val="00E03208"/>
    <w:rsid w:val="00E159E3"/>
    <w:rsid w:val="00E178D2"/>
    <w:rsid w:val="00E17C61"/>
    <w:rsid w:val="00E3353A"/>
    <w:rsid w:val="00E45460"/>
    <w:rsid w:val="00E4644B"/>
    <w:rsid w:val="00E46CC5"/>
    <w:rsid w:val="00E50884"/>
    <w:rsid w:val="00E50919"/>
    <w:rsid w:val="00E53999"/>
    <w:rsid w:val="00E57DDB"/>
    <w:rsid w:val="00E85640"/>
    <w:rsid w:val="00E951DC"/>
    <w:rsid w:val="00EA2886"/>
    <w:rsid w:val="00EA37C5"/>
    <w:rsid w:val="00EA4C1A"/>
    <w:rsid w:val="00EB0307"/>
    <w:rsid w:val="00EC39A2"/>
    <w:rsid w:val="00ED608E"/>
    <w:rsid w:val="00EF29C6"/>
    <w:rsid w:val="00EF6E3F"/>
    <w:rsid w:val="00EF705B"/>
    <w:rsid w:val="00EF71C3"/>
    <w:rsid w:val="00F000C9"/>
    <w:rsid w:val="00F0083B"/>
    <w:rsid w:val="00F01E6C"/>
    <w:rsid w:val="00F03861"/>
    <w:rsid w:val="00F075FC"/>
    <w:rsid w:val="00F11DEF"/>
    <w:rsid w:val="00F14191"/>
    <w:rsid w:val="00F1448A"/>
    <w:rsid w:val="00F1472B"/>
    <w:rsid w:val="00F16925"/>
    <w:rsid w:val="00F178CF"/>
    <w:rsid w:val="00F26FAF"/>
    <w:rsid w:val="00F411B3"/>
    <w:rsid w:val="00F42EB0"/>
    <w:rsid w:val="00F4526B"/>
    <w:rsid w:val="00F476A6"/>
    <w:rsid w:val="00F534A6"/>
    <w:rsid w:val="00F557F0"/>
    <w:rsid w:val="00F665BD"/>
    <w:rsid w:val="00F6756A"/>
    <w:rsid w:val="00F718D0"/>
    <w:rsid w:val="00F73980"/>
    <w:rsid w:val="00F73D1A"/>
    <w:rsid w:val="00F75A1B"/>
    <w:rsid w:val="00F80F66"/>
    <w:rsid w:val="00F8350D"/>
    <w:rsid w:val="00FA0DBE"/>
    <w:rsid w:val="00FA1151"/>
    <w:rsid w:val="00FA4C84"/>
    <w:rsid w:val="00FB6613"/>
    <w:rsid w:val="00FB6BAF"/>
    <w:rsid w:val="00FB7663"/>
    <w:rsid w:val="00FC294E"/>
    <w:rsid w:val="00FC3213"/>
    <w:rsid w:val="00FD5CE5"/>
    <w:rsid w:val="00FE3022"/>
    <w:rsid w:val="00FE4AD5"/>
    <w:rsid w:val="00FF0375"/>
    <w:rsid w:val="00FF0901"/>
    <w:rsid w:val="00FF0C71"/>
    <w:rsid w:val="00FF6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810E0B-14A3-4BA1-9071-2C105A510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D40B9"/>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D40B9"/>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D40B9"/>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D40B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D40B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D40B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D40B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D40B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D40B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56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6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336"/>
    <w:rPr>
      <w:rFonts w:ascii="Tahoma" w:hAnsi="Tahoma" w:cs="Tahoma"/>
      <w:sz w:val="16"/>
      <w:szCs w:val="16"/>
    </w:rPr>
  </w:style>
  <w:style w:type="paragraph" w:styleId="Caption">
    <w:name w:val="caption"/>
    <w:basedOn w:val="Normal"/>
    <w:next w:val="Normal"/>
    <w:uiPriority w:val="35"/>
    <w:unhideWhenUsed/>
    <w:qFormat/>
    <w:rsid w:val="00A56336"/>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0D40B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D40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D40B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D40B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D40B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D40B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D40B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D40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D40B9"/>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052B29"/>
    <w:rPr>
      <w:color w:val="808080"/>
    </w:rPr>
  </w:style>
  <w:style w:type="paragraph" w:styleId="ListParagraph">
    <w:name w:val="List Paragraph"/>
    <w:basedOn w:val="Normal"/>
    <w:uiPriority w:val="34"/>
    <w:qFormat/>
    <w:rsid w:val="004F3CC2"/>
    <w:pPr>
      <w:ind w:left="720"/>
      <w:contextualSpacing/>
    </w:pPr>
  </w:style>
  <w:style w:type="character" w:customStyle="1" w:styleId="apple-converted-space">
    <w:name w:val="apple-converted-space"/>
    <w:basedOn w:val="DefaultParagraphFont"/>
    <w:rsid w:val="00A1267F"/>
  </w:style>
  <w:style w:type="character" w:styleId="Hyperlink">
    <w:name w:val="Hyperlink"/>
    <w:basedOn w:val="DefaultParagraphFont"/>
    <w:uiPriority w:val="99"/>
    <w:unhideWhenUsed/>
    <w:rsid w:val="00284074"/>
    <w:rPr>
      <w:color w:val="0000FF" w:themeColor="hyperlink"/>
      <w:u w:val="single"/>
    </w:rPr>
  </w:style>
  <w:style w:type="character" w:styleId="CommentReference">
    <w:name w:val="annotation reference"/>
    <w:basedOn w:val="DefaultParagraphFont"/>
    <w:uiPriority w:val="99"/>
    <w:semiHidden/>
    <w:unhideWhenUsed/>
    <w:rsid w:val="00C1525F"/>
    <w:rPr>
      <w:sz w:val="16"/>
      <w:szCs w:val="16"/>
    </w:rPr>
  </w:style>
  <w:style w:type="paragraph" w:styleId="CommentText">
    <w:name w:val="annotation text"/>
    <w:basedOn w:val="Normal"/>
    <w:link w:val="CommentTextChar"/>
    <w:uiPriority w:val="99"/>
    <w:semiHidden/>
    <w:unhideWhenUsed/>
    <w:rsid w:val="00C1525F"/>
    <w:pPr>
      <w:spacing w:line="240" w:lineRule="auto"/>
    </w:pPr>
    <w:rPr>
      <w:sz w:val="20"/>
      <w:szCs w:val="20"/>
    </w:rPr>
  </w:style>
  <w:style w:type="character" w:customStyle="1" w:styleId="CommentTextChar">
    <w:name w:val="Comment Text Char"/>
    <w:basedOn w:val="DefaultParagraphFont"/>
    <w:link w:val="CommentText"/>
    <w:uiPriority w:val="99"/>
    <w:semiHidden/>
    <w:rsid w:val="00C1525F"/>
    <w:rPr>
      <w:sz w:val="20"/>
      <w:szCs w:val="20"/>
    </w:rPr>
  </w:style>
  <w:style w:type="paragraph" w:styleId="CommentSubject">
    <w:name w:val="annotation subject"/>
    <w:basedOn w:val="CommentText"/>
    <w:next w:val="CommentText"/>
    <w:link w:val="CommentSubjectChar"/>
    <w:uiPriority w:val="99"/>
    <w:semiHidden/>
    <w:unhideWhenUsed/>
    <w:rsid w:val="00C1525F"/>
    <w:rPr>
      <w:b/>
      <w:bCs/>
    </w:rPr>
  </w:style>
  <w:style w:type="character" w:customStyle="1" w:styleId="CommentSubjectChar">
    <w:name w:val="Comment Subject Char"/>
    <w:basedOn w:val="CommentTextChar"/>
    <w:link w:val="CommentSubject"/>
    <w:uiPriority w:val="99"/>
    <w:semiHidden/>
    <w:rsid w:val="00C152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pij.sagepub.com/"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gment xmlns="94c72081-9ea5-4554-8964-294529831bf8">
      <Value>Engine Oils</Value>
    </Segment>
    <PublishDate xmlns="94c72081-9ea5-4554-8964-294529831bf8">2016-09-15T04:00:00+00:00</PublishDate>
    <NameUse xmlns="94c72081-9ea5-4554-8964-294529831bf8">YES, contains a company or non-LZ Person's Name</NameUse>
    <Peer_x0020_Reviewer_x0020_Names xmlns="94c72081-9ea5-4554-8964-294529831bf8">Oliver Smith; Mike Sutton;</Peer_x0020_Reviewer_x0020_Names>
    <CommercialApprovalDate xmlns="94c72081-9ea5-4554-8964-294529831bf8">2016-08-01T04:00:00+00:00</CommercialApprovalDate>
    <Venue xmlns="94c72081-9ea5-4554-8964-294529831bf8">TLT magazine article</Venue>
    <Requester xmlns="94c72081-9ea5-4554-8964-294529831bf8">
      <UserInfo>
        <DisplayName>Smith, Oliver</DisplayName>
        <AccountId>568</AccountId>
        <AccountType/>
      </UserInfo>
    </Requester>
    <Purpose1 xmlns="94c72081-9ea5-4554-8964-294529831bf8">Display technical leadership;
in accordance with our PhD sponsorship agreement to publish</Purpose1>
    <SupervisorApproval xmlns="94c72081-9ea5-4554-8964-294529831bf8">
      <UserInfo>
        <DisplayName>Sutton, Mike</DisplayName>
        <AccountId>525</AccountId>
        <AccountType/>
      </UserInfo>
    </SupervisorApproval>
    <CommercialMgrApproval xmlns="94c72081-9ea5-4554-8964-294529831bf8">
      <UserInfo>
        <DisplayName>Sutton, Mike</DisplayName>
        <AccountId>525</AccountId>
        <AccountType/>
      </UserInfo>
    </CommercialMgrApproval>
    <NamePermissions xmlns="94c72081-9ea5-4554-8964-294529831bf8">Article is written by Prof and Student at Sheffield Univeristy via our LZ sponsorship agreement with them.</NamePermissions>
    <DateNeeded xmlns="94c72081-9ea5-4554-8964-294529831bf8">2016-09-15T04:00:00+00:00</DateNeeded>
    <Patent xmlns="94c72081-9ea5-4554-8964-294529831bf8">No</Patent>
    <LZAdvantage xmlns="94c72081-9ea5-4554-8964-294529831bf8">Show LZ as technical leaders;
showcase our involvement with leading UK universities;
message that we have better capabilities than others</LZAdvantage>
    <PreviousWork xmlns="94c72081-9ea5-4554-8964-294529831bf8">Previous papers also published by this collaboration.</PreviousWork>
    <SupervisorDate xmlns="94c72081-9ea5-4554-8964-294529831bf8">2016-08-01T04:00:00+00:00</SupervisorDate>
    <ShareWithSales xmlns="94c72081-9ea5-4554-8964-294529831bf8">No</ShareWithSales>
    <Copyright_x0020_Agreement xmlns="94c72081-9ea5-4554-8964-294529831bf8">No copyright agreement requested</Copyright_x0020_Agreement>
    <PublishStatus xmlns="94c72081-9ea5-4554-8964-294529831bf8">Submission</PublishStatus>
    <PatentDetail xmlns="94c72081-9ea5-4554-8964-294529831bf8" xsi:nil="true"/>
    <GraphicsPermission xmlns="94c72081-9ea5-4554-8964-294529831bf8">ALL graphics are owned by Lubrizol</GraphicsPermission>
  </documentManagement>
</p:properties>
</file>

<file path=customXml/item3.xml><?xml version="1.0" encoding="utf-8"?>
<ct:contentTypeSchema xmlns:ct="http://schemas.microsoft.com/office/2006/metadata/contentType" xmlns:ma="http://schemas.microsoft.com/office/2006/metadata/properties/metaAttributes" ct:_="" ma:_="" ma:contentTypeName="Abstract" ma:contentTypeID="0x010100EF75311FBC80BE4A81134EC9E5BA3F8C0100A923EEDD1BC76E4D82EA15ADD21F8F49" ma:contentTypeVersion="20" ma:contentTypeDescription="" ma:contentTypeScope="" ma:versionID="92762fa37ab713b80fdd2e08046739ac">
  <xsd:schema xmlns:xsd="http://www.w3.org/2001/XMLSchema" xmlns:xs="http://www.w3.org/2001/XMLSchema" xmlns:p="http://schemas.microsoft.com/office/2006/metadata/properties" xmlns:ns2="94c72081-9ea5-4554-8964-294529831bf8" targetNamespace="http://schemas.microsoft.com/office/2006/metadata/properties" ma:root="true" ma:fieldsID="15ab593f3ed93be3e37873572e04455e" ns2:_="">
    <xsd:import namespace="94c72081-9ea5-4554-8964-294529831bf8"/>
    <xsd:element name="properties">
      <xsd:complexType>
        <xsd:sequence>
          <xsd:element name="documentManagement">
            <xsd:complexType>
              <xsd:all>
                <xsd:element ref="ns2:Requester"/>
                <xsd:element ref="ns2:DateNeeded"/>
                <xsd:element ref="ns2:Purpose1"/>
                <xsd:element ref="ns2:PublishDate"/>
                <xsd:element ref="ns2:Venue"/>
                <xsd:element ref="ns2:LZAdvantage"/>
                <xsd:element ref="ns2:Patent"/>
                <xsd:element ref="ns2:PatentDetail" minOccurs="0"/>
                <xsd:element ref="ns2:GraphicsPermission"/>
                <xsd:element ref="ns2:Copyright_x0020_Agreement"/>
                <xsd:element ref="ns2:NameUse"/>
                <xsd:element ref="ns2:NamePermissions" minOccurs="0"/>
                <xsd:element ref="ns2:PreviousWork"/>
                <xsd:element ref="ns2:Peer_x0020_Reviewer_x0020_Names"/>
                <xsd:element ref="ns2:Segment" minOccurs="0"/>
                <xsd:element ref="ns2:ShareWithSales"/>
                <xsd:element ref="ns2:SupervisorApproval"/>
                <xsd:element ref="ns2:SupervisorDate"/>
                <xsd:element ref="ns2:CommercialMgrApproval"/>
                <xsd:element ref="ns2:CommercialApprovalDate"/>
                <xsd:element ref="ns2:Publish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72081-9ea5-4554-8964-294529831bf8" elementFormDefault="qualified">
    <xsd:import namespace="http://schemas.microsoft.com/office/2006/documentManagement/types"/>
    <xsd:import namespace="http://schemas.microsoft.com/office/infopath/2007/PartnerControls"/>
    <xsd:element name="Requester" ma:index="1" ma:displayName="Requester" ma:description="Enter the Corporate Initials for requester or enter using format: LastName, FirstName" ma:indexed="true" ma:list="UserInfo" ma:SharePointGroup="0" ma:internalName="Reques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Needed" ma:index="2" ma:displayName="Reviews Due By" ma:description="The recommended due date is 15 business days from the date of your submission. When selecting this date, do NOT enter the due date for submitting this document to the publisher or venue.  You MUST select a date by which: A) you need the review team's feedback and B) will still allow you sufficient time to 1) review feedback 2) complete all required changes to your document, 3) resubmission of your final document if required, and 4) final approval of your document by the LZA Publications Administrator. If you require reviews to be completed in fewer than 10 business days, you must contact Joanne Junia immediately" ma:format="DateOnly" ma:internalName="DateNeeded">
      <xsd:simpleType>
        <xsd:restriction base="dms:DateTime"/>
      </xsd:simpleType>
    </xsd:element>
    <xsd:element name="Purpose1" ma:index="3" ma:displayName="Purpose/Objective" ma:description="Indicated purpose or objective (SEPARATE EACH ITEM WITH A SEMICOLON WHEN MULTIPLE ITEMS ARE NOTED)." ma:internalName="Purpose1">
      <xsd:simpleType>
        <xsd:restriction base="dms:Note">
          <xsd:maxLength value="255"/>
        </xsd:restriction>
      </xsd:simpleType>
    </xsd:element>
    <xsd:element name="PublishDate" ma:index="4" ma:displayName="Date to be Presented/Published" ma:description="If there is not a precise publish/presentation date, enter the Reviews Due By date" ma:format="DateOnly" ma:internalName="PublishDate">
      <xsd:simpleType>
        <xsd:restriction base="dms:DateTime"/>
      </xsd:simpleType>
    </xsd:element>
    <xsd:element name="Venue" ma:index="5" ma:displayName="Venue" ma:description="Enter a name or description of the venue where this will be published or presented" ma:internalName="Venue">
      <xsd:simpleType>
        <xsd:restriction base="dms:Text">
          <xsd:maxLength value="255"/>
        </xsd:restriction>
      </xsd:simpleType>
    </xsd:element>
    <xsd:element name="LZAdvantage" ma:index="6" ma:displayName="Advantage to LZ" ma:description="Explain the advantage to Lubrizol if presented/published  (SEPARATE EACH ADVANTAGE WITH A SEMICOLON, WHEN MORE THAN ONE IS LISTED)." ma:internalName="LZAdvantage">
      <xsd:simpleType>
        <xsd:restriction base="dms:Note">
          <xsd:maxLength value="255"/>
        </xsd:restriction>
      </xsd:simpleType>
    </xsd:element>
    <xsd:element name="Patent" ma:index="7" ma:displayName="Patent Situation" ma:default="No" ma:description="Is there a patent situation related to this item?" ma:format="Dropdown" ma:internalName="Patent">
      <xsd:simpleType>
        <xsd:restriction base="dms:Choice">
          <xsd:enumeration value="No"/>
          <xsd:enumeration value="Yes"/>
        </xsd:restriction>
      </xsd:simpleType>
    </xsd:element>
    <xsd:element name="PatentDetail" ma:index="8" nillable="true" ma:displayName="Patent Situation Detail" ma:description="If you selected YES to Patent Situation above, explain the situation here (SEPARATE EACH WITH A SEMICOLON WHEN MULTIPLE SITUATIONS ARE GIVEN)." ma:internalName="PatentDetail">
      <xsd:simpleType>
        <xsd:restriction base="dms:Note">
          <xsd:maxLength value="255"/>
        </xsd:restriction>
      </xsd:simpleType>
    </xsd:element>
    <xsd:element name="GraphicsPermission" ma:index="9" ma:displayName="Permission to Use Graphics" ma:description="Do you have permission to use the graphics NOT owned by Lubrizol? If not, fill out the following form: http://channel.lubrizol.com/Support/Forms/Forms/Forms/Copyright%20Use%20and%20Release%20Form.aspx" ma:format="Dropdown" ma:internalName="GraphicsPermission">
      <xsd:simpleType>
        <xsd:restriction base="dms:Choice">
          <xsd:enumeration value="ALL graphics are owned by Lubrizol"/>
          <xsd:enumeration value="Yes, I have permission"/>
          <xsd:enumeration value="No, I do NOT have permission"/>
          <xsd:enumeration value="Document contains NO graphics"/>
        </xsd:restriction>
      </xsd:simpleType>
    </xsd:element>
    <xsd:element name="Copyright_x0020_Agreement" ma:index="10" ma:displayName="Copyright Agreement" ma:description="Have you been asked to sign a copyright agreement? Select the appropriate copyright agreement situation for this item; all requests for signed copyright agreements must be submitted to Denise Szanyi or Teresan Gilbert for review" ma:format="Dropdown" ma:internalName="Copyright_x0020_Agreement">
      <xsd:simpleType>
        <xsd:restriction base="dms:Choice">
          <xsd:enumeration value="No copyright agreement requested"/>
          <xsd:enumeration value="Agreement submitted to Legal"/>
          <xsd:enumeration value="Agreement not yet submitted to Legal"/>
          <xsd:enumeration value="Agreement approved by Legal"/>
        </xsd:restriction>
      </xsd:simpleType>
    </xsd:element>
    <xsd:element name="NameUse" ma:index="11" ma:displayName="Non-LZ Names" ma:default="NO, does not contain a company or non-LZ Person's Name" ma:description="Do you reference another company or non-Lubrizol Person's name?" ma:format="Dropdown" ma:internalName="NameUse">
      <xsd:simpleType>
        <xsd:restriction base="dms:Choice">
          <xsd:enumeration value="YES, contains a company or non-LZ Person's Name"/>
          <xsd:enumeration value="NO, does not contain a company or non-LZ Person's Name"/>
        </xsd:restriction>
      </xsd:simpleType>
    </xsd:element>
    <xsd:element name="NamePermissions" ma:index="12" nillable="true" ma:displayName="Permission to Use Names" ma:description="Explain the details of your permission to use a non-Lubrizol company or person's name ( (SEPARATE EACH DETAIL WITH A SEMICOLON WHEN MORE THAN ONE IS PROVIDED)." ma:internalName="NamePermissions">
      <xsd:simpleType>
        <xsd:restriction base="dms:Note">
          <xsd:maxLength value="255"/>
        </xsd:restriction>
      </xsd:simpleType>
    </xsd:element>
    <xsd:element name="PreviousWork" ma:index="13" ma:displayName="Previous Work Detail" ma:description="If this document is based on previous work, please provide details (SEPARATE EACH WITH A SEMICOLON WHEN MULTIPLE DETAILS ARE PROVIDED). Otherwise, type &quot;N/A&quot; for this field" ma:internalName="PreviousWork">
      <xsd:simpleType>
        <xsd:restriction base="dms:Note">
          <xsd:maxLength value="255"/>
        </xsd:restriction>
      </xsd:simpleType>
    </xsd:element>
    <xsd:element name="Peer_x0020_Reviewer_x0020_Names" ma:index="14" ma:displayName="Peer Reviewer Names" ma:description="Enter the names of the peers who have reviewed this publication (SEPARATE EACH PEER WITH A SEMICOLON); if no peers have reviewed, type &quot;N/A&quot;" ma:internalName="Peer_x0020_Reviewer_x0020_Names">
      <xsd:simpleType>
        <xsd:restriction base="dms:Note"/>
      </xsd:simpleType>
    </xsd:element>
    <xsd:element name="Segment" ma:index="15" nillable="true" ma:displayName="Segment" ma:description="Select all applicable segments" ma:internalName="Segment" ma:requiredMultiChoice="true">
      <xsd:complexType>
        <xsd:complexContent>
          <xsd:extension base="dms:MultiChoice">
            <xsd:sequence>
              <xsd:element name="Value" maxOccurs="unbounded" minOccurs="0" nillable="true">
                <xsd:simpleType>
                  <xsd:restriction base="dms:Choice">
                    <xsd:enumeration value="Driveline"/>
                    <xsd:enumeration value="Engine Oils"/>
                    <xsd:enumeration value="Fuel Products"/>
                    <xsd:enumeration value="Industrial Additives"/>
                    <xsd:enumeration value="Other"/>
                  </xsd:restriction>
                </xsd:simpleType>
              </xsd:element>
            </xsd:sequence>
          </xsd:extension>
        </xsd:complexContent>
      </xsd:complexType>
    </xsd:element>
    <xsd:element name="ShareWithSales" ma:index="16" ma:displayName="Share with LZA Sales" ma:description="Select &quot;Yes&quot; to share the final Approved version of this document with LZA Sales via the Pulse communication. If you have questions, please contact Rachel.Gatalica@Lubrizol.com" ma:format="Dropdown" ma:internalName="ShareWithSales">
      <xsd:simpleType>
        <xsd:restriction base="dms:Choice">
          <xsd:enumeration value="Yes"/>
          <xsd:enumeration value="No"/>
        </xsd:restriction>
      </xsd:simpleType>
    </xsd:element>
    <xsd:element name="SupervisorApproval" ma:index="17" ma:displayName="Supervisor Approval" ma:description="Enter the Corporate Initials (or LastName, FirstName) of your supervisor who has approved this document" ma:list="UserInfo" ma:SharePointGroup="0" ma:internalName="SupervisorApproval"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upervisorDate" ma:index="18" ma:displayName="Supervisor Approval Date" ma:description="Enter the date your supervisor approved this document" ma:format="DateOnly" ma:internalName="SupervisorDate">
      <xsd:simpleType>
        <xsd:restriction base="dms:DateTime"/>
      </xsd:simpleType>
    </xsd:element>
    <xsd:element name="CommercialMgrApproval" ma:index="19" ma:displayName="Commercial Manager Approval" ma:description="Enter the Corporate Initials (or LastName, FirstName) of the Commercial Manager who has approved this document" ma:list="UserInfo" ma:SharePointGroup="0" ma:internalName="CommercialMgrApproval"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mmercialApprovalDate" ma:index="20" ma:displayName="Commercial Manager Approval Date" ma:description="Enter the date the Commercial Manager approved this document" ma:format="DateOnly" ma:internalName="CommercialApprovalDate">
      <xsd:simpleType>
        <xsd:restriction base="dms:DateTime"/>
      </xsd:simpleType>
    </xsd:element>
    <xsd:element name="PublishStatus" ma:index="22" ma:displayName="Publish Status" ma:default="Submission" ma:format="Dropdown" ma:indexed="true" ma:internalName="PublishStatus">
      <xsd:simpleType>
        <xsd:restriction base="dms:Choice">
          <xsd:enumeration value="Submission"/>
          <xsd:enumeration value="Final Version - Changes Comp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3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23EC61-A195-4A59-A3A5-8B0B2C9EF417}">
  <ds:schemaRefs>
    <ds:schemaRef ds:uri="http://schemas.microsoft.com/sharepoint/v3/contenttype/forms"/>
  </ds:schemaRefs>
</ds:datastoreItem>
</file>

<file path=customXml/itemProps2.xml><?xml version="1.0" encoding="utf-8"?>
<ds:datastoreItem xmlns:ds="http://schemas.openxmlformats.org/officeDocument/2006/customXml" ds:itemID="{3B36CE38-5F19-4E73-9A12-0EC6E2196A5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4c72081-9ea5-4554-8964-294529831bf8"/>
    <ds:schemaRef ds:uri="http://www.w3.org/XML/1998/namespace"/>
    <ds:schemaRef ds:uri="http://purl.org/dc/dcmitype/"/>
  </ds:schemaRefs>
</ds:datastoreItem>
</file>

<file path=customXml/itemProps3.xml><?xml version="1.0" encoding="utf-8"?>
<ds:datastoreItem xmlns:ds="http://schemas.openxmlformats.org/officeDocument/2006/customXml" ds:itemID="{03FDC2C5-F75F-41EB-86D9-C9064AFBD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72081-9ea5-4554-8964-294529831b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5756</Words>
  <Characters>32810</Characters>
  <Application>Microsoft Office Word</Application>
  <DocSecurity>0</DocSecurity>
  <Lines>273</Lines>
  <Paragraphs>76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Viscosity Measurement in Journal Bearings - TLT</vt:lpstr>
      <vt:lpstr>Viscosity Measurement in Journal Bearings - TLT</vt:lpstr>
    </vt:vector>
  </TitlesOfParts>
  <Company>Hewlett-Packard</Company>
  <LinksUpToDate>false</LinksUpToDate>
  <CharactersWithSpaces>38490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Viscosity Measurement in Journal Bearings - TLT</dc:title>
  <dc:creator>MICHELE</dc:creator>
  <cp:lastModifiedBy>Smith, Oliver</cp:lastModifiedBy>
  <cp:revision>4</cp:revision>
  <cp:lastPrinted>2016-03-22T09:52:00Z</cp:lastPrinted>
  <dcterms:created xsi:type="dcterms:W3CDTF">2016-09-30T21:02:00Z</dcterms:created>
  <dcterms:modified xsi:type="dcterms:W3CDTF">2016-09-30T21:13:00Z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0x010100EF75311FBC80BE4A81134EC9E5BA3F8C0100A923EEDD1BC76E4D82EA15ADD21F8F49</vt:lpwstr>
  </property>
</Properties>
</file>