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4BD8C" w14:textId="77777777" w:rsidR="00760985" w:rsidRPr="00812B2B" w:rsidRDefault="00984037" w:rsidP="001F53A9">
      <w:pPr>
        <w:jc w:val="center"/>
        <w:rPr>
          <w:rFonts w:ascii="Times New Roman" w:hAnsi="Times New Roman" w:cs="Times New Roman"/>
          <w:b/>
          <w:sz w:val="28"/>
        </w:rPr>
      </w:pPr>
      <w:r w:rsidRPr="00812B2B">
        <w:rPr>
          <w:rFonts w:ascii="Times New Roman" w:hAnsi="Times New Roman" w:cs="Times New Roman"/>
          <w:b/>
          <w:sz w:val="28"/>
        </w:rPr>
        <w:t xml:space="preserve">Front-end approaches to </w:t>
      </w:r>
      <w:r w:rsidR="00F63F76" w:rsidRPr="00812B2B">
        <w:rPr>
          <w:rFonts w:ascii="Times New Roman" w:hAnsi="Times New Roman" w:cs="Times New Roman"/>
          <w:b/>
          <w:sz w:val="28"/>
        </w:rPr>
        <w:t xml:space="preserve">the issue of </w:t>
      </w:r>
      <w:r w:rsidRPr="00812B2B">
        <w:rPr>
          <w:rFonts w:ascii="Times New Roman" w:hAnsi="Times New Roman" w:cs="Times New Roman"/>
          <w:b/>
          <w:sz w:val="28"/>
        </w:rPr>
        <w:t>correlations in forensic speaker comparison</w:t>
      </w:r>
    </w:p>
    <w:p w14:paraId="5FA88A0F" w14:textId="77777777" w:rsidR="007F41E6" w:rsidRPr="00812B2B" w:rsidRDefault="007F41E6" w:rsidP="001F53A9">
      <w:pPr>
        <w:jc w:val="center"/>
        <w:rPr>
          <w:rFonts w:ascii="Times New Roman" w:hAnsi="Times New Roman" w:cs="Times New Roman"/>
        </w:rPr>
      </w:pPr>
    </w:p>
    <w:p w14:paraId="5FC5585C" w14:textId="3FFD4D57" w:rsidR="000D4DBF" w:rsidRPr="00812B2B" w:rsidRDefault="00F63F76" w:rsidP="001F53A9">
      <w:pPr>
        <w:autoSpaceDE w:val="0"/>
        <w:autoSpaceDN w:val="0"/>
        <w:adjustRightInd w:val="0"/>
        <w:jc w:val="center"/>
        <w:rPr>
          <w:rFonts w:ascii="Times New Roman" w:hAnsi="Times New Roman" w:cs="Times New Roman"/>
          <w:vertAlign w:val="superscript"/>
          <w:rPrChange w:id="0" w:author="Vincent Hughes" w:date="2015-04-20T07:49:00Z">
            <w:rPr>
              <w:rFonts w:ascii="Times New Roman" w:hAnsi="Times New Roman" w:cs="Times New Roman"/>
            </w:rPr>
          </w:rPrChange>
        </w:rPr>
      </w:pPr>
      <w:del w:id="1" w:author="Vincent Hughes" w:date="2015-04-20T07:38:00Z">
        <w:r w:rsidRPr="00812B2B" w:rsidDel="002F2B72">
          <w:rPr>
            <w:rFonts w:ascii="Times New Roman" w:hAnsi="Times New Roman" w:cs="Times New Roman"/>
          </w:rPr>
          <w:delText>XXX</w:delText>
        </w:r>
      </w:del>
      <w:ins w:id="2" w:author="Vincent Hughes" w:date="2015-04-20T07:38:00Z">
        <w:r w:rsidR="002F2B72" w:rsidRPr="00812B2B">
          <w:rPr>
            <w:rFonts w:ascii="Times New Roman" w:hAnsi="Times New Roman" w:cs="Times New Roman"/>
          </w:rPr>
          <w:t>Erica Gold</w:t>
        </w:r>
        <w:r w:rsidR="002F2B72" w:rsidRPr="00812B2B">
          <w:rPr>
            <w:rFonts w:ascii="Times New Roman" w:hAnsi="Times New Roman" w:cs="Times New Roman"/>
            <w:vertAlign w:val="superscript"/>
          </w:rPr>
          <w:t>1</w:t>
        </w:r>
        <w:r w:rsidR="002F2B72" w:rsidRPr="00812B2B">
          <w:rPr>
            <w:rFonts w:ascii="Times New Roman" w:hAnsi="Times New Roman" w:cs="Times New Roman"/>
          </w:rPr>
          <w:t xml:space="preserve"> and Vincent Hughes</w:t>
        </w:r>
        <w:r w:rsidR="002F2B72" w:rsidRPr="00812B2B">
          <w:rPr>
            <w:rFonts w:ascii="Times New Roman" w:hAnsi="Times New Roman" w:cs="Times New Roman"/>
            <w:vertAlign w:val="superscript"/>
          </w:rPr>
          <w:t>2</w:t>
        </w:r>
      </w:ins>
    </w:p>
    <w:p w14:paraId="30DBA561" w14:textId="77777777" w:rsidR="00EA5538" w:rsidRPr="00812B2B" w:rsidRDefault="00EA5538" w:rsidP="001F53A9">
      <w:pPr>
        <w:autoSpaceDE w:val="0"/>
        <w:autoSpaceDN w:val="0"/>
        <w:adjustRightInd w:val="0"/>
        <w:jc w:val="center"/>
        <w:rPr>
          <w:rFonts w:ascii="Times New Roman" w:hAnsi="Times New Roman" w:cs="Times New Roman"/>
        </w:rPr>
      </w:pPr>
    </w:p>
    <w:p w14:paraId="74FE1F25" w14:textId="428720DC" w:rsidR="002F2B72" w:rsidRPr="00812B2B" w:rsidRDefault="002F2B72" w:rsidP="001F53A9">
      <w:pPr>
        <w:autoSpaceDE w:val="0"/>
        <w:autoSpaceDN w:val="0"/>
        <w:adjustRightInd w:val="0"/>
        <w:jc w:val="center"/>
        <w:rPr>
          <w:ins w:id="3" w:author="Vincent Hughes" w:date="2015-04-20T07:39:00Z"/>
          <w:rFonts w:ascii="Times New Roman" w:hAnsi="Times New Roman" w:cs="Times New Roman"/>
        </w:rPr>
      </w:pPr>
      <w:proofErr w:type="gramStart"/>
      <w:ins w:id="4" w:author="Vincent Hughes" w:date="2015-04-20T07:39:00Z">
        <w:r w:rsidRPr="00812B2B">
          <w:rPr>
            <w:rFonts w:ascii="Times New Roman" w:hAnsi="Times New Roman" w:cs="Times New Roman"/>
            <w:vertAlign w:val="superscript"/>
          </w:rPr>
          <w:t>1</w:t>
        </w:r>
        <w:commentRangeStart w:id="5"/>
        <w:r w:rsidRPr="00812B2B">
          <w:rPr>
            <w:rFonts w:ascii="Times New Roman" w:hAnsi="Times New Roman" w:cs="Times New Roman"/>
          </w:rPr>
          <w:t>Depart</w:t>
        </w:r>
      </w:ins>
      <w:ins w:id="6" w:author="Vincent Hughes" w:date="2015-04-20T07:50:00Z">
        <w:r w:rsidR="00812B2B">
          <w:rPr>
            <w:rFonts w:ascii="Times New Roman" w:hAnsi="Times New Roman" w:cs="Times New Roman"/>
          </w:rPr>
          <w:t>ment of Linguistics</w:t>
        </w:r>
      </w:ins>
      <w:ins w:id="7" w:author="Administrator" w:date="2015-05-06T16:43:00Z">
        <w:r w:rsidR="00B27DD6">
          <w:rPr>
            <w:rFonts w:ascii="Times New Roman" w:hAnsi="Times New Roman" w:cs="Times New Roman"/>
          </w:rPr>
          <w:t xml:space="preserve"> and Modern Languages</w:t>
        </w:r>
      </w:ins>
      <w:ins w:id="8" w:author="Vincent Hughes" w:date="2015-04-20T07:40:00Z">
        <w:r w:rsidRPr="00812B2B">
          <w:rPr>
            <w:rFonts w:ascii="Times New Roman" w:hAnsi="Times New Roman" w:cs="Times New Roman"/>
          </w:rPr>
          <w:t>, University of Huddersfield</w:t>
        </w:r>
      </w:ins>
      <w:ins w:id="9" w:author="Vincent Hughes" w:date="2015-04-20T07:50:00Z">
        <w:r w:rsidR="00812B2B">
          <w:rPr>
            <w:rFonts w:ascii="Times New Roman" w:hAnsi="Times New Roman" w:cs="Times New Roman"/>
          </w:rPr>
          <w:t>, U.K.</w:t>
        </w:r>
      </w:ins>
      <w:commentRangeEnd w:id="5"/>
      <w:proofErr w:type="gramEnd"/>
      <w:ins w:id="10" w:author="Vincent Hughes" w:date="2015-05-05T10:26:00Z">
        <w:r w:rsidR="006F1EEB">
          <w:rPr>
            <w:rStyle w:val="CommentReference"/>
          </w:rPr>
          <w:commentReference w:id="5"/>
        </w:r>
      </w:ins>
    </w:p>
    <w:p w14:paraId="7564398D" w14:textId="1DCE57D4" w:rsidR="007F41E6" w:rsidRPr="00812B2B" w:rsidRDefault="002F2B72" w:rsidP="001F53A9">
      <w:pPr>
        <w:autoSpaceDE w:val="0"/>
        <w:autoSpaceDN w:val="0"/>
        <w:adjustRightInd w:val="0"/>
        <w:jc w:val="center"/>
        <w:rPr>
          <w:rFonts w:ascii="Times New Roman" w:hAnsi="Times New Roman" w:cs="Times New Roman"/>
        </w:rPr>
      </w:pPr>
      <w:proofErr w:type="gramStart"/>
      <w:ins w:id="11" w:author="Vincent Hughes" w:date="2015-04-20T07:39:00Z">
        <w:r w:rsidRPr="00812B2B">
          <w:rPr>
            <w:rFonts w:ascii="Times New Roman" w:hAnsi="Times New Roman" w:cs="Times New Roman"/>
            <w:vertAlign w:val="superscript"/>
          </w:rPr>
          <w:t>2</w:t>
        </w:r>
        <w:r w:rsidRPr="00812B2B">
          <w:rPr>
            <w:rFonts w:ascii="Times New Roman" w:hAnsi="Times New Roman" w:cs="Times New Roman"/>
          </w:rPr>
          <w:t>Department of Language and Linguistic Science, University of York</w:t>
        </w:r>
      </w:ins>
      <w:ins w:id="12" w:author="Vincent Hughes" w:date="2015-04-20T07:50:00Z">
        <w:r w:rsidR="00812B2B">
          <w:rPr>
            <w:rFonts w:ascii="Times New Roman" w:hAnsi="Times New Roman" w:cs="Times New Roman"/>
          </w:rPr>
          <w:t>, U.K.</w:t>
        </w:r>
      </w:ins>
      <w:proofErr w:type="gramEnd"/>
      <w:del w:id="13" w:author="Vincent Hughes" w:date="2015-04-20T07:38:00Z">
        <w:r w:rsidR="00F63F76" w:rsidRPr="00812B2B" w:rsidDel="002F2B72">
          <w:rPr>
            <w:rFonts w:ascii="Times New Roman" w:hAnsi="Times New Roman" w:cs="Times New Roman"/>
          </w:rPr>
          <w:delText>XXX</w:delText>
        </w:r>
      </w:del>
    </w:p>
    <w:p w14:paraId="12EA4470" w14:textId="4CA7702E" w:rsidR="002F2B72" w:rsidRPr="00812B2B" w:rsidRDefault="002F2B72" w:rsidP="001F53A9">
      <w:pPr>
        <w:jc w:val="center"/>
        <w:rPr>
          <w:ins w:id="14" w:author="Vincent Hughes" w:date="2015-04-20T07:40:00Z"/>
          <w:rFonts w:ascii="Times New Roman" w:hAnsi="Times New Roman" w:cs="Times New Roman"/>
          <w:sz w:val="20"/>
        </w:rPr>
      </w:pPr>
      <w:ins w:id="15" w:author="Vincent Hughes" w:date="2015-04-20T07:43:00Z">
        <w:r w:rsidRPr="006756B0">
          <w:rPr>
            <w:rFonts w:ascii="Times New Roman" w:hAnsi="Times New Roman" w:cs="Times New Roman"/>
            <w:sz w:val="20"/>
            <w:vertAlign w:val="superscript"/>
          </w:rPr>
          <w:fldChar w:fldCharType="begin"/>
        </w:r>
        <w:r w:rsidRPr="00812B2B">
          <w:rPr>
            <w:rFonts w:ascii="Times New Roman" w:hAnsi="Times New Roman" w:cs="Times New Roman"/>
            <w:sz w:val="20"/>
            <w:vertAlign w:val="superscript"/>
          </w:rPr>
          <w:instrText xml:space="preserve"> HYPERLINK "mailto:</w:instrText>
        </w:r>
      </w:ins>
      <w:ins w:id="16" w:author="Vincent Hughes" w:date="2015-04-20T07:40:00Z">
        <w:r w:rsidRPr="00812B2B">
          <w:rPr>
            <w:rPrChange w:id="17" w:author="Vincent Hughes" w:date="2015-04-20T07:49:00Z">
              <w:rPr>
                <w:rStyle w:val="Hyperlink"/>
                <w:rFonts w:ascii="Times New Roman" w:hAnsi="Times New Roman" w:cs="Times New Roman"/>
                <w:sz w:val="20"/>
                <w:vertAlign w:val="superscript"/>
              </w:rPr>
            </w:rPrChange>
          </w:rPr>
          <w:instrText>1</w:instrText>
        </w:r>
      </w:ins>
      <w:ins w:id="18" w:author="Vincent Hughes" w:date="2015-04-20T07:39:00Z">
        <w:r w:rsidRPr="00812B2B">
          <w:rPr>
            <w:rPrChange w:id="19" w:author="Vincent Hughes" w:date="2015-04-20T07:49:00Z">
              <w:rPr>
                <w:rStyle w:val="Hyperlink"/>
                <w:rFonts w:ascii="Times New Roman" w:hAnsi="Times New Roman" w:cs="Times New Roman"/>
                <w:sz w:val="20"/>
              </w:rPr>
            </w:rPrChange>
          </w:rPr>
          <w:instrText>e.gold@hud.ac.uk</w:instrText>
        </w:r>
      </w:ins>
      <w:ins w:id="20" w:author="Vincent Hughes" w:date="2015-04-20T07:43:00Z">
        <w:r w:rsidRPr="00812B2B">
          <w:rPr>
            <w:rFonts w:ascii="Times New Roman" w:hAnsi="Times New Roman" w:cs="Times New Roman"/>
            <w:sz w:val="20"/>
            <w:vertAlign w:val="superscript"/>
          </w:rPr>
          <w:instrText xml:space="preserve">" </w:instrText>
        </w:r>
        <w:r w:rsidRPr="006756B0">
          <w:rPr>
            <w:rFonts w:ascii="Times New Roman" w:hAnsi="Times New Roman" w:cs="Times New Roman"/>
            <w:sz w:val="20"/>
            <w:vertAlign w:val="superscript"/>
            <w:rPrChange w:id="21" w:author="Vincent Hughes" w:date="2015-04-20T07:49:00Z">
              <w:rPr>
                <w:rFonts w:ascii="Times New Roman" w:hAnsi="Times New Roman" w:cs="Times New Roman"/>
                <w:sz w:val="20"/>
                <w:vertAlign w:val="superscript"/>
              </w:rPr>
            </w:rPrChange>
          </w:rPr>
          <w:fldChar w:fldCharType="separate"/>
        </w:r>
      </w:ins>
      <w:ins w:id="22" w:author="Vincent Hughes" w:date="2015-04-20T07:40:00Z">
        <w:r w:rsidRPr="00812B2B">
          <w:rPr>
            <w:rStyle w:val="Hyperlink"/>
            <w:rFonts w:ascii="Times New Roman" w:hAnsi="Times New Roman" w:cs="Times New Roman"/>
            <w:sz w:val="20"/>
            <w:vertAlign w:val="superscript"/>
          </w:rPr>
          <w:t>1</w:t>
        </w:r>
      </w:ins>
      <w:ins w:id="23" w:author="Vincent Hughes" w:date="2015-04-20T07:39:00Z">
        <w:r w:rsidRPr="00812B2B">
          <w:rPr>
            <w:rStyle w:val="Hyperlink"/>
            <w:rFonts w:ascii="Times New Roman" w:hAnsi="Times New Roman" w:cs="Times New Roman"/>
            <w:sz w:val="20"/>
          </w:rPr>
          <w:t>e.gold@hud.ac.uk</w:t>
        </w:r>
      </w:ins>
      <w:ins w:id="24" w:author="Vincent Hughes" w:date="2015-04-20T07:43:00Z">
        <w:r w:rsidRPr="006756B0">
          <w:rPr>
            <w:rFonts w:ascii="Times New Roman" w:hAnsi="Times New Roman" w:cs="Times New Roman"/>
            <w:sz w:val="20"/>
            <w:vertAlign w:val="superscript"/>
          </w:rPr>
          <w:fldChar w:fldCharType="end"/>
        </w:r>
      </w:ins>
      <w:ins w:id="25" w:author="Vincent Hughes" w:date="2015-04-20T07:40:00Z">
        <w:r w:rsidRPr="00812B2B">
          <w:rPr>
            <w:rFonts w:ascii="Times New Roman" w:hAnsi="Times New Roman" w:cs="Times New Roman"/>
            <w:sz w:val="20"/>
          </w:rPr>
          <w:t xml:space="preserve">, </w:t>
        </w:r>
        <w:r w:rsidRPr="006756B0">
          <w:rPr>
            <w:rFonts w:ascii="Times New Roman" w:hAnsi="Times New Roman" w:cs="Times New Roman"/>
            <w:sz w:val="20"/>
            <w:vertAlign w:val="superscript"/>
          </w:rPr>
          <w:fldChar w:fldCharType="begin"/>
        </w:r>
        <w:r w:rsidRPr="00812B2B">
          <w:rPr>
            <w:rFonts w:ascii="Times New Roman" w:hAnsi="Times New Roman" w:cs="Times New Roman"/>
            <w:sz w:val="20"/>
            <w:vertAlign w:val="superscript"/>
          </w:rPr>
          <w:instrText xml:space="preserve"> HYPERLINK "mailto:2</w:instrText>
        </w:r>
        <w:r w:rsidRPr="00812B2B">
          <w:rPr>
            <w:rFonts w:ascii="Times New Roman" w:hAnsi="Times New Roman" w:cs="Times New Roman"/>
            <w:sz w:val="20"/>
          </w:rPr>
          <w:instrText>vincent.hughes@york.ac.uk</w:instrText>
        </w:r>
        <w:r w:rsidRPr="00812B2B">
          <w:rPr>
            <w:rFonts w:ascii="Times New Roman" w:hAnsi="Times New Roman" w:cs="Times New Roman"/>
            <w:sz w:val="20"/>
            <w:vertAlign w:val="superscript"/>
          </w:rPr>
          <w:instrText xml:space="preserve">" </w:instrText>
        </w:r>
        <w:r w:rsidRPr="006756B0">
          <w:rPr>
            <w:rFonts w:ascii="Times New Roman" w:hAnsi="Times New Roman" w:cs="Times New Roman"/>
            <w:sz w:val="20"/>
            <w:vertAlign w:val="superscript"/>
            <w:rPrChange w:id="26" w:author="Vincent Hughes" w:date="2015-04-20T07:49:00Z">
              <w:rPr>
                <w:rFonts w:ascii="Times New Roman" w:hAnsi="Times New Roman" w:cs="Times New Roman"/>
                <w:sz w:val="20"/>
                <w:vertAlign w:val="superscript"/>
              </w:rPr>
            </w:rPrChange>
          </w:rPr>
          <w:fldChar w:fldCharType="separate"/>
        </w:r>
        <w:r w:rsidRPr="00812B2B">
          <w:rPr>
            <w:rStyle w:val="Hyperlink"/>
            <w:rFonts w:ascii="Times New Roman" w:hAnsi="Times New Roman" w:cs="Times New Roman"/>
            <w:sz w:val="20"/>
            <w:vertAlign w:val="superscript"/>
          </w:rPr>
          <w:t>2</w:t>
        </w:r>
        <w:r w:rsidRPr="00812B2B">
          <w:rPr>
            <w:rStyle w:val="Hyperlink"/>
            <w:rFonts w:ascii="Times New Roman" w:hAnsi="Times New Roman" w:cs="Times New Roman"/>
            <w:sz w:val="20"/>
          </w:rPr>
          <w:t>vincent.hughes@york.ac.uk</w:t>
        </w:r>
        <w:r w:rsidRPr="006756B0">
          <w:rPr>
            <w:rFonts w:ascii="Times New Roman" w:hAnsi="Times New Roman" w:cs="Times New Roman"/>
            <w:sz w:val="20"/>
            <w:vertAlign w:val="superscript"/>
          </w:rPr>
          <w:fldChar w:fldCharType="end"/>
        </w:r>
      </w:ins>
    </w:p>
    <w:p w14:paraId="2100C2B9" w14:textId="40503D93" w:rsidR="007F41E6" w:rsidRPr="00812B2B" w:rsidRDefault="003535DF" w:rsidP="001F53A9">
      <w:pPr>
        <w:jc w:val="center"/>
        <w:rPr>
          <w:rFonts w:ascii="Times New Roman" w:hAnsi="Times New Roman" w:cs="Times New Roman"/>
          <w:sz w:val="20"/>
        </w:rPr>
      </w:pPr>
      <w:del w:id="27" w:author="Vincent Hughes" w:date="2015-04-20T07:39:00Z">
        <w:r w:rsidRPr="00812B2B" w:rsidDel="002F2B72">
          <w:rPr>
            <w:rFonts w:ascii="Times New Roman" w:hAnsi="Times New Roman" w:cs="Times New Roman"/>
            <w:sz w:val="20"/>
          </w:rPr>
          <w:delText>XXX</w:delText>
        </w:r>
      </w:del>
    </w:p>
    <w:p w14:paraId="353AE748" w14:textId="77777777" w:rsidR="00EA5538" w:rsidRPr="00812B2B" w:rsidRDefault="00EA5538" w:rsidP="004961A6">
      <w:pPr>
        <w:jc w:val="both"/>
        <w:rPr>
          <w:rFonts w:ascii="Times New Roman" w:hAnsi="Times New Roman" w:cs="Times New Roman"/>
        </w:rPr>
        <w:sectPr w:rsidR="00EA5538" w:rsidRPr="00812B2B">
          <w:type w:val="continuous"/>
          <w:pgSz w:w="11906" w:h="16838"/>
          <w:pgMar w:top="1418" w:right="851" w:bottom="1134" w:left="1134" w:header="709" w:footer="709" w:gutter="0"/>
          <w:cols w:space="567"/>
          <w:docGrid w:linePitch="360"/>
        </w:sectPr>
      </w:pPr>
    </w:p>
    <w:p w14:paraId="2FC79836" w14:textId="77777777" w:rsidR="007F41E6" w:rsidRPr="00812B2B" w:rsidRDefault="007F41E6" w:rsidP="001F53A9">
      <w:pPr>
        <w:autoSpaceDE w:val="0"/>
        <w:autoSpaceDN w:val="0"/>
        <w:adjustRightInd w:val="0"/>
        <w:jc w:val="center"/>
        <w:rPr>
          <w:rFonts w:ascii="Times New Roman" w:hAnsi="Times New Roman" w:cs="Times New Roman"/>
          <w:b/>
        </w:rPr>
      </w:pPr>
      <w:r w:rsidRPr="00812B2B">
        <w:rPr>
          <w:rFonts w:ascii="Times New Roman" w:hAnsi="Times New Roman" w:cs="Times New Roman"/>
          <w:b/>
        </w:rPr>
        <w:lastRenderedPageBreak/>
        <w:t>ABSTRACT</w:t>
      </w:r>
    </w:p>
    <w:p w14:paraId="17272E67" w14:textId="77777777" w:rsidR="000D4DBF" w:rsidRPr="00812B2B" w:rsidRDefault="000D4DBF" w:rsidP="004961A6">
      <w:pPr>
        <w:autoSpaceDE w:val="0"/>
        <w:autoSpaceDN w:val="0"/>
        <w:adjustRightInd w:val="0"/>
        <w:jc w:val="both"/>
        <w:rPr>
          <w:rFonts w:ascii="Times New Roman" w:hAnsi="Times New Roman" w:cs="Times New Roman"/>
          <w:b/>
        </w:rPr>
      </w:pPr>
    </w:p>
    <w:p w14:paraId="552BF6A4" w14:textId="5CB0E558" w:rsidR="00C93E0A" w:rsidRPr="00812B2B" w:rsidRDefault="00BF2B70" w:rsidP="001F53A9">
      <w:pPr>
        <w:autoSpaceDE w:val="0"/>
        <w:autoSpaceDN w:val="0"/>
        <w:adjustRightInd w:val="0"/>
        <w:jc w:val="both"/>
        <w:rPr>
          <w:rFonts w:ascii="Times New Roman" w:hAnsi="Times New Roman" w:cs="Times New Roman"/>
        </w:rPr>
      </w:pPr>
      <w:r w:rsidRPr="00812B2B">
        <w:rPr>
          <w:rFonts w:ascii="Times New Roman" w:hAnsi="Times New Roman" w:cs="Times New Roman"/>
        </w:rPr>
        <w:t>In likelihood ratio (LR)-based forensic speaker comparison</w:t>
      </w:r>
      <w:r w:rsidR="00FE6663" w:rsidRPr="00812B2B">
        <w:rPr>
          <w:rFonts w:ascii="Times New Roman" w:hAnsi="Times New Roman" w:cs="Times New Roman"/>
        </w:rPr>
        <w:t xml:space="preserve"> it is essential to consider</w:t>
      </w:r>
      <w:r w:rsidRPr="00812B2B">
        <w:rPr>
          <w:rFonts w:ascii="Times New Roman" w:hAnsi="Times New Roman" w:cs="Times New Roman"/>
        </w:rPr>
        <w:t xml:space="preserve"> correlations between </w:t>
      </w:r>
      <w:r w:rsidR="003928C1" w:rsidRPr="00812B2B">
        <w:rPr>
          <w:rFonts w:ascii="Times New Roman" w:hAnsi="Times New Roman" w:cs="Times New Roman"/>
        </w:rPr>
        <w:t>parameter</w:t>
      </w:r>
      <w:r w:rsidR="007205F0" w:rsidRPr="00812B2B">
        <w:rPr>
          <w:rFonts w:ascii="Times New Roman" w:hAnsi="Times New Roman" w:cs="Times New Roman"/>
        </w:rPr>
        <w:t>s</w:t>
      </w:r>
      <w:r w:rsidRPr="00812B2B">
        <w:rPr>
          <w:rFonts w:ascii="Times New Roman" w:hAnsi="Times New Roman" w:cs="Times New Roman"/>
        </w:rPr>
        <w:t xml:space="preserve"> to a</w:t>
      </w:r>
      <w:r w:rsidR="00295597" w:rsidRPr="00812B2B">
        <w:rPr>
          <w:rFonts w:ascii="Times New Roman" w:hAnsi="Times New Roman" w:cs="Times New Roman"/>
        </w:rPr>
        <w:t>ccurately</w:t>
      </w:r>
      <w:r w:rsidRPr="00812B2B">
        <w:rPr>
          <w:rFonts w:ascii="Times New Roman" w:hAnsi="Times New Roman" w:cs="Times New Roman"/>
        </w:rPr>
        <w:t xml:space="preserve"> estimate the overall strength of</w:t>
      </w:r>
      <w:r w:rsidR="007205F0" w:rsidRPr="00812B2B">
        <w:rPr>
          <w:rFonts w:ascii="Times New Roman" w:hAnsi="Times New Roman" w:cs="Times New Roman"/>
        </w:rPr>
        <w:t xml:space="preserve"> the</w:t>
      </w:r>
      <w:r w:rsidRPr="00812B2B">
        <w:rPr>
          <w:rFonts w:ascii="Times New Roman" w:hAnsi="Times New Roman" w:cs="Times New Roman"/>
        </w:rPr>
        <w:t xml:space="preserve"> evidence. Current approaches attempt to deal with correlatio</w:t>
      </w:r>
      <w:r w:rsidR="00114AF0" w:rsidRPr="00812B2B">
        <w:rPr>
          <w:rFonts w:ascii="Times New Roman" w:hAnsi="Times New Roman" w:cs="Times New Roman"/>
        </w:rPr>
        <w:t>ns after the computation of LRs</w:t>
      </w:r>
      <w:r w:rsidR="004E327E" w:rsidRPr="00812B2B">
        <w:rPr>
          <w:rFonts w:ascii="Times New Roman" w:hAnsi="Times New Roman" w:cs="Times New Roman"/>
        </w:rPr>
        <w:t xml:space="preserve"> (back-end processing)</w:t>
      </w:r>
      <w:r w:rsidRPr="00812B2B">
        <w:rPr>
          <w:rFonts w:ascii="Times New Roman" w:hAnsi="Times New Roman" w:cs="Times New Roman"/>
        </w:rPr>
        <w:t>. This paper explores alternative</w:t>
      </w:r>
      <w:r w:rsidR="00F61058" w:rsidRPr="00812B2B">
        <w:rPr>
          <w:rFonts w:ascii="Times New Roman" w:hAnsi="Times New Roman" w:cs="Times New Roman"/>
        </w:rPr>
        <w:t>,</w:t>
      </w:r>
      <w:r w:rsidRPr="00812B2B">
        <w:rPr>
          <w:rFonts w:ascii="Times New Roman" w:hAnsi="Times New Roman" w:cs="Times New Roman"/>
        </w:rPr>
        <w:t xml:space="preserve"> </w:t>
      </w:r>
      <w:r w:rsidR="004E327E" w:rsidRPr="00812B2B">
        <w:rPr>
          <w:rFonts w:ascii="Times New Roman" w:hAnsi="Times New Roman" w:cs="Times New Roman"/>
        </w:rPr>
        <w:t xml:space="preserve">front-end </w:t>
      </w:r>
      <w:r w:rsidR="003535DF" w:rsidRPr="00812B2B">
        <w:rPr>
          <w:rFonts w:ascii="Times New Roman" w:hAnsi="Times New Roman" w:cs="Times New Roman"/>
        </w:rPr>
        <w:t>techniques</w:t>
      </w:r>
      <w:r w:rsidR="00114AF0" w:rsidRPr="00812B2B">
        <w:rPr>
          <w:rFonts w:ascii="Times New Roman" w:hAnsi="Times New Roman" w:cs="Times New Roman"/>
        </w:rPr>
        <w:t>,</w:t>
      </w:r>
      <w:r w:rsidR="003535DF" w:rsidRPr="00812B2B">
        <w:rPr>
          <w:rFonts w:ascii="Times New Roman" w:hAnsi="Times New Roman" w:cs="Times New Roman"/>
        </w:rPr>
        <w:t xml:space="preserve"> </w:t>
      </w:r>
      <w:r w:rsidR="004E327E" w:rsidRPr="00812B2B">
        <w:rPr>
          <w:rFonts w:ascii="Times New Roman" w:hAnsi="Times New Roman" w:cs="Times New Roman"/>
        </w:rPr>
        <w:t>which consider the underlying correlation structure of the raw data. C</w:t>
      </w:r>
      <w:r w:rsidR="007B7B68" w:rsidRPr="00812B2B">
        <w:rPr>
          <w:rFonts w:ascii="Times New Roman" w:hAnsi="Times New Roman" w:cs="Times New Roman"/>
        </w:rPr>
        <w:t>alibrated LRs were</w:t>
      </w:r>
      <w:r w:rsidRPr="00812B2B">
        <w:rPr>
          <w:rFonts w:ascii="Times New Roman" w:hAnsi="Times New Roman" w:cs="Times New Roman"/>
        </w:rPr>
        <w:t xml:space="preserve"> computed for a range of </w:t>
      </w:r>
      <w:r w:rsidR="00F61058" w:rsidRPr="00812B2B">
        <w:rPr>
          <w:rFonts w:ascii="Times New Roman" w:hAnsi="Times New Roman" w:cs="Times New Roman"/>
        </w:rPr>
        <w:t>parameters</w:t>
      </w:r>
      <w:r w:rsidRPr="00812B2B">
        <w:rPr>
          <w:rFonts w:ascii="Times New Roman" w:hAnsi="Times New Roman" w:cs="Times New Roman"/>
        </w:rPr>
        <w:t xml:space="preserve"> commonly analysed in </w:t>
      </w:r>
      <w:r w:rsidR="007205F0" w:rsidRPr="00812B2B">
        <w:rPr>
          <w:rFonts w:ascii="Times New Roman" w:hAnsi="Times New Roman" w:cs="Times New Roman"/>
        </w:rPr>
        <w:t>speaker comparisons</w:t>
      </w:r>
      <w:r w:rsidR="007B7B68" w:rsidRPr="00812B2B">
        <w:rPr>
          <w:rFonts w:ascii="Times New Roman" w:hAnsi="Times New Roman" w:cs="Times New Roman"/>
        </w:rPr>
        <w:t>. LRs were</w:t>
      </w:r>
      <w:r w:rsidR="00E86208" w:rsidRPr="00812B2B">
        <w:rPr>
          <w:rFonts w:ascii="Times New Roman" w:hAnsi="Times New Roman" w:cs="Times New Roman"/>
        </w:rPr>
        <w:t xml:space="preserve"> combined using (1</w:t>
      </w:r>
      <w:r w:rsidRPr="00812B2B">
        <w:rPr>
          <w:rFonts w:ascii="Times New Roman" w:hAnsi="Times New Roman" w:cs="Times New Roman"/>
        </w:rPr>
        <w:t>) an assumption of independence</w:t>
      </w:r>
      <w:r w:rsidR="00E86208" w:rsidRPr="00812B2B">
        <w:rPr>
          <w:rFonts w:ascii="Times New Roman" w:hAnsi="Times New Roman" w:cs="Times New Roman"/>
        </w:rPr>
        <w:t>, (2</w:t>
      </w:r>
      <w:r w:rsidRPr="00812B2B">
        <w:rPr>
          <w:rFonts w:ascii="Times New Roman" w:hAnsi="Times New Roman" w:cs="Times New Roman"/>
        </w:rPr>
        <w:t xml:space="preserve">) </w:t>
      </w:r>
      <w:ins w:id="28" w:author="Vincent Hughes" w:date="2015-04-20T07:01:00Z">
        <w:r w:rsidR="00C35547" w:rsidRPr="00812B2B">
          <w:rPr>
            <w:rFonts w:ascii="Times New Roman" w:hAnsi="Times New Roman" w:cs="Times New Roman"/>
          </w:rPr>
          <w:t xml:space="preserve">the mean, (3) </w:t>
        </w:r>
      </w:ins>
      <w:r w:rsidRPr="00812B2B">
        <w:rPr>
          <w:rFonts w:ascii="Times New Roman" w:hAnsi="Times New Roman" w:cs="Times New Roman"/>
        </w:rPr>
        <w:t xml:space="preserve">assumptions </w:t>
      </w:r>
      <w:r w:rsidR="004E327E" w:rsidRPr="00812B2B">
        <w:rPr>
          <w:rFonts w:ascii="Times New Roman" w:hAnsi="Times New Roman" w:cs="Times New Roman"/>
        </w:rPr>
        <w:t>from</w:t>
      </w:r>
      <w:r w:rsidRPr="00812B2B">
        <w:rPr>
          <w:rFonts w:ascii="Times New Roman" w:hAnsi="Times New Roman" w:cs="Times New Roman"/>
        </w:rPr>
        <w:t xml:space="preserve"> phonetic theory</w:t>
      </w:r>
      <w:ins w:id="29" w:author="Vincent Hughes" w:date="2015-04-20T07:01:00Z">
        <w:r w:rsidR="00C35547" w:rsidRPr="00812B2B">
          <w:rPr>
            <w:rFonts w:ascii="Times New Roman" w:hAnsi="Times New Roman" w:cs="Times New Roman"/>
          </w:rPr>
          <w:t>,</w:t>
        </w:r>
      </w:ins>
      <w:r w:rsidR="00E86208" w:rsidRPr="00812B2B">
        <w:rPr>
          <w:rFonts w:ascii="Times New Roman" w:hAnsi="Times New Roman" w:cs="Times New Roman"/>
        </w:rPr>
        <w:t xml:space="preserve"> and (</w:t>
      </w:r>
      <w:ins w:id="30" w:author="Vincent Hughes" w:date="2015-04-20T07:01:00Z">
        <w:r w:rsidR="00C35547" w:rsidRPr="00812B2B">
          <w:rPr>
            <w:rFonts w:ascii="Times New Roman" w:hAnsi="Times New Roman" w:cs="Times New Roman"/>
          </w:rPr>
          <w:t>4</w:t>
        </w:r>
      </w:ins>
      <w:del w:id="31" w:author="Vincent Hughes" w:date="2015-04-20T07:01:00Z">
        <w:r w:rsidR="00E86208" w:rsidRPr="00812B2B" w:rsidDel="00C35547">
          <w:rPr>
            <w:rFonts w:ascii="Times New Roman" w:hAnsi="Times New Roman" w:cs="Times New Roman"/>
          </w:rPr>
          <w:delText>3</w:delText>
        </w:r>
      </w:del>
      <w:r w:rsidRPr="00812B2B">
        <w:rPr>
          <w:rFonts w:ascii="Times New Roman" w:hAnsi="Times New Roman" w:cs="Times New Roman"/>
        </w:rPr>
        <w:t xml:space="preserve">) empirical correlations in the raw data. </w:t>
      </w:r>
      <w:ins w:id="32" w:author="Vincent Hughes" w:date="2015-04-20T07:34:00Z">
        <w:r w:rsidR="00C35547" w:rsidRPr="00812B2B">
          <w:rPr>
            <w:rFonts w:ascii="Times New Roman" w:hAnsi="Times New Roman" w:cs="Times New Roman"/>
          </w:rPr>
          <w:t>System (1), based on an assumption of independence</w:t>
        </w:r>
      </w:ins>
      <w:ins w:id="33" w:author="Vincent Hughes" w:date="2015-04-20T07:37:00Z">
        <w:r w:rsidR="002F2B72" w:rsidRPr="00812B2B">
          <w:rPr>
            <w:rFonts w:ascii="Times New Roman" w:hAnsi="Times New Roman" w:cs="Times New Roman"/>
          </w:rPr>
          <w:t>,</w:t>
        </w:r>
      </w:ins>
      <w:ins w:id="34" w:author="Vincent Hughes" w:date="2015-04-20T07:34:00Z">
        <w:r w:rsidR="00C35547" w:rsidRPr="00812B2B">
          <w:rPr>
            <w:rFonts w:ascii="Times New Roman" w:hAnsi="Times New Roman" w:cs="Times New Roman"/>
          </w:rPr>
          <w:t xml:space="preserve"> produced the best validity (</w:t>
        </w:r>
      </w:ins>
      <w:ins w:id="35" w:author="Vincent Hughes" w:date="2015-05-05T09:03:00Z">
        <w:r w:rsidR="006756B0" w:rsidRPr="00812B2B">
          <w:rPr>
            <w:rFonts w:ascii="Times New Roman" w:hAnsi="Times New Roman" w:cs="Times New Roman"/>
            <w:i/>
          </w:rPr>
          <w:t>C</w:t>
        </w:r>
        <w:r w:rsidR="006756B0" w:rsidRPr="00812B2B">
          <w:rPr>
            <w:rFonts w:ascii="Times New Roman" w:hAnsi="Times New Roman" w:cs="Times New Roman"/>
            <w:vertAlign w:val="subscript"/>
          </w:rPr>
          <w:t>llr</w:t>
        </w:r>
        <w:r w:rsidR="006756B0" w:rsidRPr="00812B2B">
          <w:rPr>
            <w:rFonts w:ascii="Times New Roman" w:hAnsi="Times New Roman" w:cs="Times New Roman"/>
          </w:rPr>
          <w:t xml:space="preserve"> </w:t>
        </w:r>
        <w:r w:rsidR="006756B0">
          <w:rPr>
            <w:rFonts w:ascii="Times New Roman" w:hAnsi="Times New Roman" w:cs="Times New Roman"/>
          </w:rPr>
          <w:t xml:space="preserve">= </w:t>
        </w:r>
      </w:ins>
      <w:ins w:id="36" w:author="Vincent Hughes" w:date="2015-04-20T07:34:00Z">
        <w:r w:rsidR="00C35547" w:rsidRPr="00812B2B">
          <w:rPr>
            <w:rFonts w:ascii="Times New Roman" w:hAnsi="Times New Roman" w:cs="Times New Roman"/>
          </w:rPr>
          <w:t>0.0</w:t>
        </w:r>
      </w:ins>
      <w:ins w:id="37" w:author="Vincent Hughes" w:date="2015-04-20T07:35:00Z">
        <w:r w:rsidR="00C35547" w:rsidRPr="00812B2B">
          <w:rPr>
            <w:rFonts w:ascii="Times New Roman" w:hAnsi="Times New Roman" w:cs="Times New Roman"/>
          </w:rPr>
          <w:t xml:space="preserve">4). </w:t>
        </w:r>
      </w:ins>
      <w:r w:rsidR="007205F0" w:rsidRPr="00812B2B">
        <w:rPr>
          <w:rFonts w:ascii="Times New Roman" w:hAnsi="Times New Roman" w:cs="Times New Roman"/>
        </w:rPr>
        <w:t>Predictably, o</w:t>
      </w:r>
      <w:r w:rsidR="007B7B68" w:rsidRPr="00812B2B">
        <w:rPr>
          <w:rFonts w:ascii="Times New Roman" w:hAnsi="Times New Roman" w:cs="Times New Roman"/>
        </w:rPr>
        <w:t>verall strength of evidence was</w:t>
      </w:r>
      <w:r w:rsidR="004E327E" w:rsidRPr="00812B2B">
        <w:rPr>
          <w:rFonts w:ascii="Times New Roman" w:hAnsi="Times New Roman" w:cs="Times New Roman"/>
        </w:rPr>
        <w:t xml:space="preserve"> </w:t>
      </w:r>
      <w:del w:id="38" w:author="Vincent Hughes" w:date="2015-04-20T07:35:00Z">
        <w:r w:rsidR="004E327E" w:rsidRPr="00812B2B" w:rsidDel="00C35547">
          <w:rPr>
            <w:rFonts w:ascii="Times New Roman" w:hAnsi="Times New Roman" w:cs="Times New Roman"/>
          </w:rPr>
          <w:delText xml:space="preserve">considerably </w:delText>
        </w:r>
      </w:del>
      <w:ins w:id="39" w:author="Vincent Hughes" w:date="2015-04-20T07:35:00Z">
        <w:r w:rsidR="00C35547" w:rsidRPr="00812B2B">
          <w:rPr>
            <w:rFonts w:ascii="Times New Roman" w:hAnsi="Times New Roman" w:cs="Times New Roman"/>
          </w:rPr>
          <w:t xml:space="preserve">also </w:t>
        </w:r>
      </w:ins>
      <w:r w:rsidR="004E327E" w:rsidRPr="00812B2B">
        <w:rPr>
          <w:rFonts w:ascii="Times New Roman" w:hAnsi="Times New Roman" w:cs="Times New Roman"/>
        </w:rPr>
        <w:t>highe</w:t>
      </w:r>
      <w:ins w:id="40" w:author="Vincent Hughes" w:date="2015-04-20T07:35:00Z">
        <w:r w:rsidR="00C35547" w:rsidRPr="00812B2B">
          <w:rPr>
            <w:rFonts w:ascii="Times New Roman" w:hAnsi="Times New Roman" w:cs="Times New Roman"/>
          </w:rPr>
          <w:t>st</w:t>
        </w:r>
      </w:ins>
      <w:del w:id="41" w:author="Vincent Hughes" w:date="2015-04-20T07:35:00Z">
        <w:r w:rsidR="004E327E" w:rsidRPr="00812B2B" w:rsidDel="00C35547">
          <w:rPr>
            <w:rFonts w:ascii="Times New Roman" w:hAnsi="Times New Roman" w:cs="Times New Roman"/>
          </w:rPr>
          <w:delText>r</w:delText>
        </w:r>
      </w:del>
      <w:r w:rsidR="004E327E" w:rsidRPr="00812B2B">
        <w:rPr>
          <w:rFonts w:ascii="Times New Roman" w:hAnsi="Times New Roman" w:cs="Times New Roman"/>
        </w:rPr>
        <w:t xml:space="preserve"> </w:t>
      </w:r>
      <w:del w:id="42" w:author="Vincent Hughes" w:date="2015-04-20T07:35:00Z">
        <w:r w:rsidR="004E327E" w:rsidRPr="00812B2B" w:rsidDel="00C35547">
          <w:rPr>
            <w:rFonts w:ascii="Times New Roman" w:hAnsi="Times New Roman" w:cs="Times New Roman"/>
          </w:rPr>
          <w:delText xml:space="preserve">when </w:delText>
        </w:r>
        <w:r w:rsidR="007205F0" w:rsidRPr="00812B2B" w:rsidDel="00C35547">
          <w:rPr>
            <w:rFonts w:ascii="Times New Roman" w:hAnsi="Times New Roman" w:cs="Times New Roman"/>
          </w:rPr>
          <w:delText>assuming</w:delText>
        </w:r>
        <w:r w:rsidR="004E327E" w:rsidRPr="00812B2B" w:rsidDel="00C35547">
          <w:rPr>
            <w:rFonts w:ascii="Times New Roman" w:hAnsi="Times New Roman" w:cs="Times New Roman"/>
          </w:rPr>
          <w:delText xml:space="preserve"> independence</w:delText>
        </w:r>
      </w:del>
      <w:ins w:id="43" w:author="Vincent Hughes" w:date="2015-04-20T07:35:00Z">
        <w:r w:rsidR="00C35547" w:rsidRPr="00812B2B">
          <w:rPr>
            <w:rFonts w:ascii="Times New Roman" w:hAnsi="Times New Roman" w:cs="Times New Roman"/>
          </w:rPr>
          <w:t>for system (1), while strength of evidence was weakest using the mean (2)</w:t>
        </w:r>
      </w:ins>
      <w:r w:rsidR="004E327E" w:rsidRPr="00812B2B">
        <w:rPr>
          <w:rFonts w:ascii="Times New Roman" w:hAnsi="Times New Roman" w:cs="Times New Roman"/>
        </w:rPr>
        <w:t xml:space="preserve">. </w:t>
      </w:r>
      <w:del w:id="44" w:author="Vincent Hughes" w:date="2015-04-20T07:36:00Z">
        <w:r w:rsidR="00B577A9" w:rsidRPr="00812B2B" w:rsidDel="00C35547">
          <w:rPr>
            <w:rFonts w:ascii="Times New Roman" w:hAnsi="Times New Roman" w:cs="Times New Roman"/>
          </w:rPr>
          <w:delText xml:space="preserve">However, </w:delText>
        </w:r>
      </w:del>
      <w:ins w:id="45" w:author="Vincent Hughes" w:date="2015-04-20T07:36:00Z">
        <w:r w:rsidR="00C35547" w:rsidRPr="00812B2B">
          <w:rPr>
            <w:rFonts w:ascii="Times New Roman" w:hAnsi="Times New Roman" w:cs="Times New Roman"/>
          </w:rPr>
          <w:t>B</w:t>
        </w:r>
      </w:ins>
      <w:del w:id="46" w:author="Vincent Hughes" w:date="2015-04-20T07:36:00Z">
        <w:r w:rsidR="00E86208" w:rsidRPr="00812B2B" w:rsidDel="00C35547">
          <w:rPr>
            <w:rFonts w:ascii="Times New Roman" w:hAnsi="Times New Roman" w:cs="Times New Roman"/>
          </w:rPr>
          <w:delText>b</w:delText>
        </w:r>
      </w:del>
      <w:r w:rsidR="00E86208" w:rsidRPr="00812B2B">
        <w:rPr>
          <w:rFonts w:ascii="Times New Roman" w:hAnsi="Times New Roman" w:cs="Times New Roman"/>
        </w:rPr>
        <w:t>oth systems (</w:t>
      </w:r>
      <w:ins w:id="47" w:author="Vincent Hughes" w:date="2015-04-20T07:36:00Z">
        <w:r w:rsidR="00C35547" w:rsidRPr="00812B2B">
          <w:rPr>
            <w:rFonts w:ascii="Times New Roman" w:hAnsi="Times New Roman" w:cs="Times New Roman"/>
          </w:rPr>
          <w:t>3</w:t>
        </w:r>
      </w:ins>
      <w:del w:id="48" w:author="Vincent Hughes" w:date="2015-04-20T07:36:00Z">
        <w:r w:rsidR="00E86208" w:rsidRPr="00812B2B" w:rsidDel="00C35547">
          <w:rPr>
            <w:rFonts w:ascii="Times New Roman" w:hAnsi="Times New Roman" w:cs="Times New Roman"/>
          </w:rPr>
          <w:delText>2</w:delText>
        </w:r>
      </w:del>
      <w:r w:rsidR="00E86208" w:rsidRPr="00812B2B">
        <w:rPr>
          <w:rFonts w:ascii="Times New Roman" w:hAnsi="Times New Roman" w:cs="Times New Roman"/>
        </w:rPr>
        <w:t>) and (</w:t>
      </w:r>
      <w:ins w:id="49" w:author="Vincent Hughes" w:date="2015-04-20T07:36:00Z">
        <w:r w:rsidR="00C35547" w:rsidRPr="00812B2B">
          <w:rPr>
            <w:rFonts w:ascii="Times New Roman" w:hAnsi="Times New Roman" w:cs="Times New Roman"/>
          </w:rPr>
          <w:t>4</w:t>
        </w:r>
      </w:ins>
      <w:del w:id="50" w:author="Vincent Hughes" w:date="2015-04-20T07:36:00Z">
        <w:r w:rsidR="00E86208" w:rsidRPr="00812B2B" w:rsidDel="00C35547">
          <w:rPr>
            <w:rFonts w:ascii="Times New Roman" w:hAnsi="Times New Roman" w:cs="Times New Roman"/>
          </w:rPr>
          <w:delText>3</w:delText>
        </w:r>
      </w:del>
      <w:r w:rsidR="007205F0" w:rsidRPr="00812B2B">
        <w:rPr>
          <w:rFonts w:ascii="Times New Roman" w:hAnsi="Times New Roman" w:cs="Times New Roman"/>
        </w:rPr>
        <w:t xml:space="preserve">) </w:t>
      </w:r>
      <w:del w:id="51" w:author="Vincent Hughes" w:date="2015-04-20T07:37:00Z">
        <w:r w:rsidR="00C93E0A" w:rsidRPr="00812B2B" w:rsidDel="002F2B72">
          <w:rPr>
            <w:rFonts w:ascii="Times New Roman" w:hAnsi="Times New Roman" w:cs="Times New Roman"/>
          </w:rPr>
          <w:delText>outperform</w:delText>
        </w:r>
        <w:r w:rsidR="007B7B68" w:rsidRPr="00812B2B" w:rsidDel="002F2B72">
          <w:rPr>
            <w:rFonts w:ascii="Times New Roman" w:hAnsi="Times New Roman" w:cs="Times New Roman"/>
          </w:rPr>
          <w:delText>ed</w:delText>
        </w:r>
        <w:r w:rsidR="00C93E0A" w:rsidRPr="00812B2B" w:rsidDel="002F2B72">
          <w:rPr>
            <w:rFonts w:ascii="Times New Roman" w:hAnsi="Times New Roman" w:cs="Times New Roman"/>
          </w:rPr>
          <w:delText xml:space="preserve"> the </w:delText>
        </w:r>
        <w:r w:rsidR="00F61058" w:rsidRPr="00812B2B" w:rsidDel="002F2B72">
          <w:rPr>
            <w:rFonts w:ascii="Times New Roman" w:hAnsi="Times New Roman" w:cs="Times New Roman"/>
          </w:rPr>
          <w:delText>‘independence’</w:delText>
        </w:r>
        <w:r w:rsidR="00C93E0A" w:rsidRPr="00812B2B" w:rsidDel="002F2B72">
          <w:rPr>
            <w:rFonts w:ascii="Times New Roman" w:hAnsi="Times New Roman" w:cs="Times New Roman"/>
          </w:rPr>
          <w:delText xml:space="preserve"> approach</w:delText>
        </w:r>
        <w:r w:rsidR="007205F0" w:rsidRPr="00812B2B" w:rsidDel="002F2B72">
          <w:rPr>
            <w:rFonts w:ascii="Times New Roman" w:hAnsi="Times New Roman" w:cs="Times New Roman"/>
          </w:rPr>
          <w:delText xml:space="preserve"> in terms of validity</w:delText>
        </w:r>
        <w:r w:rsidR="00C93E0A" w:rsidRPr="00812B2B" w:rsidDel="002F2B72">
          <w:rPr>
            <w:rFonts w:ascii="Times New Roman" w:hAnsi="Times New Roman" w:cs="Times New Roman"/>
          </w:rPr>
          <w:delText xml:space="preserve">. </w:delText>
        </w:r>
        <w:r w:rsidR="007205F0" w:rsidRPr="00812B2B" w:rsidDel="002F2B72">
          <w:rPr>
            <w:rFonts w:ascii="Times New Roman" w:hAnsi="Times New Roman" w:cs="Times New Roman"/>
          </w:rPr>
          <w:delText>S</w:delText>
        </w:r>
        <w:r w:rsidR="004E327E" w:rsidRPr="00812B2B" w:rsidDel="002F2B72">
          <w:rPr>
            <w:rFonts w:ascii="Times New Roman" w:hAnsi="Times New Roman" w:cs="Times New Roman"/>
          </w:rPr>
          <w:delText xml:space="preserve">ystem </w:delText>
        </w:r>
        <w:r w:rsidR="007205F0" w:rsidRPr="00812B2B" w:rsidDel="002F2B72">
          <w:rPr>
            <w:rFonts w:ascii="Times New Roman" w:hAnsi="Times New Roman" w:cs="Times New Roman"/>
          </w:rPr>
          <w:delText xml:space="preserve">(3), </w:delText>
        </w:r>
        <w:r w:rsidR="004E327E" w:rsidRPr="00812B2B" w:rsidDel="002F2B72">
          <w:rPr>
            <w:rFonts w:ascii="Times New Roman" w:hAnsi="Times New Roman" w:cs="Times New Roman"/>
          </w:rPr>
          <w:delText xml:space="preserve">based on </w:delText>
        </w:r>
        <w:r w:rsidR="00FE6663" w:rsidRPr="00812B2B" w:rsidDel="002F2B72">
          <w:rPr>
            <w:rFonts w:ascii="Times New Roman" w:hAnsi="Times New Roman" w:cs="Times New Roman"/>
          </w:rPr>
          <w:delText xml:space="preserve">empirical </w:delText>
        </w:r>
        <w:r w:rsidR="004E327E" w:rsidRPr="00812B2B" w:rsidDel="002F2B72">
          <w:rPr>
            <w:rFonts w:ascii="Times New Roman" w:hAnsi="Times New Roman" w:cs="Times New Roman"/>
          </w:rPr>
          <w:delText xml:space="preserve">correlations </w:delText>
        </w:r>
        <w:r w:rsidR="00F61058" w:rsidRPr="00812B2B" w:rsidDel="002F2B72">
          <w:rPr>
            <w:rFonts w:ascii="Times New Roman" w:hAnsi="Times New Roman" w:cs="Times New Roman"/>
          </w:rPr>
          <w:delText xml:space="preserve">between each individual feature </w:delText>
        </w:r>
        <w:r w:rsidR="004E327E" w:rsidRPr="00812B2B" w:rsidDel="002F2B72">
          <w:rPr>
            <w:rFonts w:ascii="Times New Roman" w:hAnsi="Times New Roman" w:cs="Times New Roman"/>
          </w:rPr>
          <w:delText xml:space="preserve">of each </w:delText>
        </w:r>
        <w:r w:rsidR="003928C1" w:rsidRPr="00812B2B" w:rsidDel="002F2B72">
          <w:rPr>
            <w:rFonts w:ascii="Times New Roman" w:hAnsi="Times New Roman" w:cs="Times New Roman"/>
          </w:rPr>
          <w:delText>parameter</w:delText>
        </w:r>
      </w:del>
      <w:ins w:id="52" w:author="Vincent Hughes" w:date="2015-04-20T07:37:00Z">
        <w:r w:rsidR="002F2B72" w:rsidRPr="00812B2B">
          <w:rPr>
            <w:rFonts w:ascii="Times New Roman" w:hAnsi="Times New Roman" w:cs="Times New Roman"/>
          </w:rPr>
          <w:t xml:space="preserve">performed well </w:t>
        </w:r>
      </w:ins>
      <w:ins w:id="53" w:author="Vincent Hughes" w:date="2015-04-20T07:38:00Z">
        <w:r w:rsidR="002F2B72" w:rsidRPr="00812B2B">
          <w:rPr>
            <w:rFonts w:ascii="Times New Roman" w:hAnsi="Times New Roman" w:cs="Times New Roman"/>
          </w:rPr>
          <w:t>achieving</w:t>
        </w:r>
      </w:ins>
      <w:ins w:id="54" w:author="Vincent Hughes" w:date="2015-04-20T07:37:00Z">
        <w:r w:rsidR="002F2B72" w:rsidRPr="00812B2B">
          <w:rPr>
            <w:rFonts w:ascii="Times New Roman" w:hAnsi="Times New Roman" w:cs="Times New Roman"/>
          </w:rPr>
          <w:t xml:space="preserve"> </w:t>
        </w:r>
      </w:ins>
      <w:ins w:id="55" w:author="Vincent Hughes" w:date="2015-04-20T07:38:00Z">
        <w:r w:rsidR="002F2B72" w:rsidRPr="00812B2B">
          <w:rPr>
            <w:rFonts w:ascii="Times New Roman" w:hAnsi="Times New Roman" w:cs="Times New Roman"/>
            <w:i/>
          </w:rPr>
          <w:t>C</w:t>
        </w:r>
        <w:r w:rsidR="002F2B72" w:rsidRPr="00812B2B">
          <w:rPr>
            <w:rFonts w:ascii="Times New Roman" w:hAnsi="Times New Roman" w:cs="Times New Roman"/>
            <w:vertAlign w:val="subscript"/>
          </w:rPr>
          <w:t>llr</w:t>
        </w:r>
        <w:r w:rsidR="006756B0">
          <w:rPr>
            <w:rFonts w:ascii="Times New Roman" w:hAnsi="Times New Roman" w:cs="Times New Roman"/>
          </w:rPr>
          <w:t xml:space="preserve"> </w:t>
        </w:r>
      </w:ins>
      <w:ins w:id="56" w:author="Vincent Hughes" w:date="2015-05-05T09:03:00Z">
        <w:r w:rsidR="006756B0">
          <w:rPr>
            <w:rFonts w:ascii="Times New Roman" w:hAnsi="Times New Roman" w:cs="Times New Roman"/>
          </w:rPr>
          <w:t xml:space="preserve">values </w:t>
        </w:r>
      </w:ins>
      <w:ins w:id="57" w:author="Vincent Hughes" w:date="2015-04-20T07:38:00Z">
        <w:r w:rsidR="006756B0">
          <w:rPr>
            <w:rFonts w:ascii="Times New Roman" w:hAnsi="Times New Roman" w:cs="Times New Roman"/>
          </w:rPr>
          <w:t>of</w:t>
        </w:r>
        <w:r w:rsidR="002F2B72" w:rsidRPr="00812B2B">
          <w:rPr>
            <w:rFonts w:ascii="Times New Roman" w:hAnsi="Times New Roman" w:cs="Times New Roman"/>
          </w:rPr>
          <w:t xml:space="preserve"> </w:t>
        </w:r>
      </w:ins>
      <w:ins w:id="58" w:author="Vincent Hughes" w:date="2015-05-05T09:03:00Z">
        <w:r w:rsidR="006756B0">
          <w:rPr>
            <w:rFonts w:ascii="Times New Roman" w:hAnsi="Times New Roman" w:cs="Times New Roman"/>
          </w:rPr>
          <w:t xml:space="preserve">ca. </w:t>
        </w:r>
      </w:ins>
      <w:ins w:id="59" w:author="Vincent Hughes" w:date="2015-04-20T07:38:00Z">
        <w:r w:rsidR="002F2B72" w:rsidRPr="00812B2B">
          <w:rPr>
            <w:rFonts w:ascii="Times New Roman" w:hAnsi="Times New Roman" w:cs="Times New Roman"/>
          </w:rPr>
          <w:t>0.09.</w:t>
        </w:r>
      </w:ins>
      <w:del w:id="60" w:author="Vincent Hughes" w:date="2015-04-20T07:38:00Z">
        <w:r w:rsidR="007205F0" w:rsidRPr="00812B2B" w:rsidDel="002F2B72">
          <w:rPr>
            <w:rFonts w:ascii="Times New Roman" w:hAnsi="Times New Roman" w:cs="Times New Roman"/>
          </w:rPr>
          <w:delText>,</w:delText>
        </w:r>
        <w:r w:rsidR="007B7B68" w:rsidRPr="00812B2B" w:rsidDel="002F2B72">
          <w:rPr>
            <w:rFonts w:ascii="Times New Roman" w:hAnsi="Times New Roman" w:cs="Times New Roman"/>
          </w:rPr>
          <w:delText xml:space="preserve"> produced</w:delText>
        </w:r>
        <w:r w:rsidR="004E327E" w:rsidRPr="00812B2B" w:rsidDel="002F2B72">
          <w:rPr>
            <w:rFonts w:ascii="Times New Roman" w:hAnsi="Times New Roman" w:cs="Times New Roman"/>
          </w:rPr>
          <w:delText xml:space="preserve"> the best validity</w:delText>
        </w:r>
        <w:r w:rsidR="007205F0" w:rsidRPr="00812B2B" w:rsidDel="002F2B72">
          <w:rPr>
            <w:rFonts w:ascii="Times New Roman" w:hAnsi="Times New Roman" w:cs="Times New Roman"/>
          </w:rPr>
          <w:delText xml:space="preserve"> (</w:delText>
        </w:r>
        <w:r w:rsidR="007205F0" w:rsidRPr="00812B2B" w:rsidDel="002F2B72">
          <w:rPr>
            <w:rFonts w:ascii="Times New Roman" w:hAnsi="Times New Roman" w:cs="Times New Roman"/>
            <w:i/>
          </w:rPr>
          <w:delText>C</w:delText>
        </w:r>
        <w:r w:rsidR="007205F0" w:rsidRPr="00812B2B" w:rsidDel="002F2B72">
          <w:rPr>
            <w:rFonts w:ascii="Times New Roman" w:hAnsi="Times New Roman" w:cs="Times New Roman"/>
            <w:vertAlign w:val="subscript"/>
          </w:rPr>
          <w:delText>llr</w:delText>
        </w:r>
        <w:r w:rsidR="007205F0" w:rsidRPr="00812B2B" w:rsidDel="002F2B72">
          <w:rPr>
            <w:rFonts w:ascii="Times New Roman" w:hAnsi="Times New Roman" w:cs="Times New Roman"/>
          </w:rPr>
          <w:delText xml:space="preserve"> = 0.02).</w:delText>
        </w:r>
      </w:del>
    </w:p>
    <w:p w14:paraId="12A1C786" w14:textId="77777777" w:rsidR="007F41E6" w:rsidRPr="00812B2B" w:rsidRDefault="007F41E6">
      <w:pPr>
        <w:autoSpaceDE w:val="0"/>
        <w:autoSpaceDN w:val="0"/>
        <w:adjustRightInd w:val="0"/>
        <w:jc w:val="both"/>
        <w:rPr>
          <w:rFonts w:ascii="Times New Roman" w:hAnsi="Times New Roman" w:cs="Times New Roman"/>
        </w:rPr>
      </w:pPr>
      <w:r w:rsidRPr="00812B2B">
        <w:rPr>
          <w:rFonts w:ascii="Times New Roman" w:hAnsi="Times New Roman" w:cs="Times New Roman"/>
          <w:b/>
        </w:rPr>
        <w:t>Keywords</w:t>
      </w:r>
      <w:r w:rsidRPr="00812B2B">
        <w:rPr>
          <w:rFonts w:ascii="Times New Roman" w:hAnsi="Times New Roman" w:cs="Times New Roman"/>
        </w:rPr>
        <w:t xml:space="preserve">: </w:t>
      </w:r>
      <w:r w:rsidR="00BF2B70" w:rsidRPr="00812B2B">
        <w:rPr>
          <w:rFonts w:ascii="Times New Roman" w:hAnsi="Times New Roman" w:cs="Times New Roman"/>
        </w:rPr>
        <w:t xml:space="preserve">Likelihood ratio, </w:t>
      </w:r>
      <w:r w:rsidR="00061D9B" w:rsidRPr="00812B2B">
        <w:rPr>
          <w:rFonts w:ascii="Times New Roman" w:hAnsi="Times New Roman" w:cs="Times New Roman"/>
        </w:rPr>
        <w:t xml:space="preserve">forensic </w:t>
      </w:r>
      <w:r w:rsidR="00BF2B70" w:rsidRPr="00812B2B">
        <w:rPr>
          <w:rFonts w:ascii="Times New Roman" w:hAnsi="Times New Roman" w:cs="Times New Roman"/>
        </w:rPr>
        <w:t xml:space="preserve">speaker comparison, correlations, </w:t>
      </w:r>
      <w:r w:rsidR="00B577A9" w:rsidRPr="00812B2B">
        <w:rPr>
          <w:rFonts w:ascii="Times New Roman" w:hAnsi="Times New Roman" w:cs="Times New Roman"/>
        </w:rPr>
        <w:t>front-end processing</w:t>
      </w:r>
    </w:p>
    <w:p w14:paraId="63702044" w14:textId="77777777" w:rsidR="000D4DBF" w:rsidRPr="006756B0" w:rsidRDefault="00C32925" w:rsidP="007205F0">
      <w:pPr>
        <w:pStyle w:val="Heading1"/>
        <w:rPr>
          <w:rFonts w:cs="Times New Roman"/>
        </w:rPr>
      </w:pPr>
      <w:r w:rsidRPr="006756B0">
        <w:rPr>
          <w:rFonts w:cs="Times New Roman"/>
        </w:rPr>
        <w:t>1. INTRODUCTION</w:t>
      </w:r>
    </w:p>
    <w:p w14:paraId="5F92C092" w14:textId="7A46A9B3" w:rsidR="00BF2B70" w:rsidRPr="00812B2B" w:rsidRDefault="00FE6663">
      <w:pPr>
        <w:autoSpaceDE w:val="0"/>
        <w:autoSpaceDN w:val="0"/>
        <w:adjustRightInd w:val="0"/>
        <w:jc w:val="both"/>
        <w:rPr>
          <w:rFonts w:ascii="Times New Roman" w:hAnsi="Times New Roman" w:cs="Times New Roman"/>
        </w:rPr>
      </w:pPr>
      <w:r w:rsidRPr="00812B2B">
        <w:rPr>
          <w:rFonts w:ascii="Times New Roman" w:hAnsi="Times New Roman" w:cs="Times New Roman"/>
        </w:rPr>
        <w:t>Forensic speaker comparison (FSC) typically involves the analysis of a recording of the voice of a known suspect (e.g. police interview) and a recording of the voice of an unknown</w:t>
      </w:r>
      <w:r w:rsidR="004E7CD6" w:rsidRPr="00812B2B">
        <w:rPr>
          <w:rFonts w:ascii="Times New Roman" w:hAnsi="Times New Roman" w:cs="Times New Roman"/>
        </w:rPr>
        <w:t xml:space="preserve"> offender (e.g. </w:t>
      </w:r>
      <w:r w:rsidR="007205F0" w:rsidRPr="00812B2B">
        <w:rPr>
          <w:rFonts w:ascii="Times New Roman" w:hAnsi="Times New Roman" w:cs="Times New Roman"/>
        </w:rPr>
        <w:t>bomb threat</w:t>
      </w:r>
      <w:r w:rsidRPr="00812B2B">
        <w:rPr>
          <w:rFonts w:ascii="Times New Roman" w:hAnsi="Times New Roman" w:cs="Times New Roman"/>
        </w:rPr>
        <w:t xml:space="preserve">). The auditory-acoustic </w:t>
      </w:r>
      <w:r w:rsidR="005E5572" w:rsidRPr="00812B2B">
        <w:rPr>
          <w:rFonts w:ascii="Times New Roman" w:hAnsi="Times New Roman" w:cs="Times New Roman"/>
        </w:rPr>
        <w:t>(</w:t>
      </w:r>
      <w:proofErr w:type="spellStart"/>
      <w:r w:rsidR="005E5572" w:rsidRPr="00812B2B">
        <w:rPr>
          <w:rFonts w:ascii="Times New Roman" w:hAnsi="Times New Roman" w:cs="Times New Roman"/>
        </w:rPr>
        <w:t>AuAc</w:t>
      </w:r>
      <w:proofErr w:type="spellEnd"/>
      <w:r w:rsidR="005E5572" w:rsidRPr="00812B2B">
        <w:rPr>
          <w:rFonts w:ascii="Times New Roman" w:hAnsi="Times New Roman" w:cs="Times New Roman"/>
        </w:rPr>
        <w:t xml:space="preserve">) </w:t>
      </w:r>
      <w:r w:rsidRPr="00812B2B">
        <w:rPr>
          <w:rFonts w:ascii="Times New Roman" w:hAnsi="Times New Roman" w:cs="Times New Roman"/>
        </w:rPr>
        <w:t>method</w:t>
      </w:r>
      <w:r w:rsidR="002C636F" w:rsidRPr="00812B2B">
        <w:rPr>
          <w:rFonts w:ascii="Times New Roman" w:hAnsi="Times New Roman" w:cs="Times New Roman"/>
        </w:rPr>
        <w:t xml:space="preserve"> is </w:t>
      </w:r>
      <w:r w:rsidR="007205F0" w:rsidRPr="00812B2B">
        <w:rPr>
          <w:rFonts w:ascii="Times New Roman" w:hAnsi="Times New Roman" w:cs="Times New Roman"/>
        </w:rPr>
        <w:t xml:space="preserve">most commonly used </w:t>
      </w:r>
      <w:r w:rsidRPr="00812B2B">
        <w:rPr>
          <w:rFonts w:ascii="Times New Roman" w:hAnsi="Times New Roman" w:cs="Times New Roman"/>
        </w:rPr>
        <w:t>fo</w:t>
      </w:r>
      <w:r w:rsidR="00295597" w:rsidRPr="00812B2B">
        <w:rPr>
          <w:rFonts w:ascii="Times New Roman" w:hAnsi="Times New Roman" w:cs="Times New Roman"/>
        </w:rPr>
        <w:t>r the analysis of samples in such cases</w:t>
      </w:r>
      <w:r w:rsidR="002C636F" w:rsidRPr="00812B2B">
        <w:rPr>
          <w:rFonts w:ascii="Times New Roman" w:hAnsi="Times New Roman" w:cs="Times New Roman"/>
        </w:rPr>
        <w:t xml:space="preserve"> [</w:t>
      </w:r>
      <w:ins w:id="61" w:author="Vincent Hughes" w:date="2015-05-05T11:26:00Z">
        <w:r w:rsidR="009318F4">
          <w:rPr>
            <w:rFonts w:ascii="Times New Roman" w:hAnsi="Times New Roman" w:cs="Times New Roman"/>
          </w:rPr>
          <w:t>7</w:t>
        </w:r>
      </w:ins>
      <w:del w:id="62" w:author="Vincent Hughes" w:date="2015-05-05T11:26:00Z">
        <w:r w:rsidR="002C636F" w:rsidRPr="00812B2B" w:rsidDel="009318F4">
          <w:rPr>
            <w:rFonts w:ascii="Times New Roman" w:hAnsi="Times New Roman" w:cs="Times New Roman"/>
          </w:rPr>
          <w:delText>1</w:delText>
        </w:r>
      </w:del>
      <w:r w:rsidR="002C636F" w:rsidRPr="00812B2B">
        <w:rPr>
          <w:rFonts w:ascii="Times New Roman" w:hAnsi="Times New Roman" w:cs="Times New Roman"/>
        </w:rPr>
        <w:t>]</w:t>
      </w:r>
      <w:r w:rsidRPr="00812B2B">
        <w:rPr>
          <w:rFonts w:ascii="Times New Roman" w:hAnsi="Times New Roman" w:cs="Times New Roman"/>
        </w:rPr>
        <w:t xml:space="preserve">. </w:t>
      </w:r>
      <w:r w:rsidR="002C636F" w:rsidRPr="00812B2B">
        <w:rPr>
          <w:rFonts w:ascii="Times New Roman" w:hAnsi="Times New Roman" w:cs="Times New Roman"/>
        </w:rPr>
        <w:t xml:space="preserve">The </w:t>
      </w:r>
      <w:proofErr w:type="spellStart"/>
      <w:r w:rsidR="005E5572" w:rsidRPr="00812B2B">
        <w:rPr>
          <w:rFonts w:ascii="Times New Roman" w:hAnsi="Times New Roman" w:cs="Times New Roman"/>
        </w:rPr>
        <w:t>AuAc</w:t>
      </w:r>
      <w:proofErr w:type="spellEnd"/>
      <w:r w:rsidR="002C636F" w:rsidRPr="00812B2B">
        <w:rPr>
          <w:rFonts w:ascii="Times New Roman" w:hAnsi="Times New Roman" w:cs="Times New Roman"/>
        </w:rPr>
        <w:t xml:space="preserve"> method involves a componential analysis of a wide range of segmental, supra</w:t>
      </w:r>
      <w:r w:rsidR="00B62AE2" w:rsidRPr="00812B2B">
        <w:rPr>
          <w:rFonts w:ascii="Times New Roman" w:hAnsi="Times New Roman" w:cs="Times New Roman"/>
        </w:rPr>
        <w:t>-</w:t>
      </w:r>
      <w:r w:rsidR="002C636F" w:rsidRPr="00812B2B">
        <w:rPr>
          <w:rFonts w:ascii="Times New Roman" w:hAnsi="Times New Roman" w:cs="Times New Roman"/>
        </w:rPr>
        <w:t xml:space="preserve">segmental, linguistic and non-linguistic </w:t>
      </w:r>
      <w:r w:rsidR="003928C1" w:rsidRPr="00812B2B">
        <w:rPr>
          <w:rFonts w:ascii="Times New Roman" w:hAnsi="Times New Roman" w:cs="Times New Roman"/>
        </w:rPr>
        <w:t>parameter</w:t>
      </w:r>
      <w:r w:rsidR="002C636F" w:rsidRPr="00812B2B">
        <w:rPr>
          <w:rFonts w:ascii="Times New Roman" w:hAnsi="Times New Roman" w:cs="Times New Roman"/>
        </w:rPr>
        <w:t>s (see [</w:t>
      </w:r>
      <w:ins w:id="63" w:author="Vincent Hughes" w:date="2015-05-05T11:26:00Z">
        <w:r w:rsidR="009318F4">
          <w:rPr>
            <w:rFonts w:ascii="Times New Roman" w:hAnsi="Times New Roman" w:cs="Times New Roman"/>
          </w:rPr>
          <w:t>5</w:t>
        </w:r>
      </w:ins>
      <w:del w:id="64" w:author="Vincent Hughes" w:date="2015-05-05T11:26:00Z">
        <w:r w:rsidR="002C636F" w:rsidRPr="00812B2B" w:rsidDel="009318F4">
          <w:rPr>
            <w:rFonts w:ascii="Times New Roman" w:hAnsi="Times New Roman" w:cs="Times New Roman"/>
          </w:rPr>
          <w:delText>2</w:delText>
        </w:r>
      </w:del>
      <w:r w:rsidR="002C636F" w:rsidRPr="00812B2B">
        <w:rPr>
          <w:rFonts w:ascii="Times New Roman" w:hAnsi="Times New Roman" w:cs="Times New Roman"/>
        </w:rPr>
        <w:t>]), in which analytical listening is combined with quantification through acoustic</w:t>
      </w:r>
      <w:r w:rsidR="003928C1" w:rsidRPr="00812B2B">
        <w:rPr>
          <w:rFonts w:ascii="Times New Roman" w:hAnsi="Times New Roman" w:cs="Times New Roman"/>
        </w:rPr>
        <w:t xml:space="preserve"> analysis. Consistent with </w:t>
      </w:r>
      <w:r w:rsidR="00295597" w:rsidRPr="00812B2B">
        <w:rPr>
          <w:rFonts w:ascii="Times New Roman" w:hAnsi="Times New Roman" w:cs="Times New Roman"/>
        </w:rPr>
        <w:t>developments across the</w:t>
      </w:r>
      <w:r w:rsidR="002C636F" w:rsidRPr="00812B2B">
        <w:rPr>
          <w:rFonts w:ascii="Times New Roman" w:hAnsi="Times New Roman" w:cs="Times New Roman"/>
        </w:rPr>
        <w:t xml:space="preserve"> forensic sciences (</w:t>
      </w:r>
      <w:r w:rsidR="00295597" w:rsidRPr="00812B2B">
        <w:rPr>
          <w:rFonts w:ascii="Times New Roman" w:hAnsi="Times New Roman" w:cs="Times New Roman"/>
        </w:rPr>
        <w:t>led by DNA analysis</w:t>
      </w:r>
      <w:r w:rsidR="002C636F" w:rsidRPr="00812B2B">
        <w:rPr>
          <w:rFonts w:ascii="Times New Roman" w:hAnsi="Times New Roman" w:cs="Times New Roman"/>
        </w:rPr>
        <w:t>), there is</w:t>
      </w:r>
      <w:r w:rsidR="003928C1" w:rsidRPr="00812B2B">
        <w:rPr>
          <w:rFonts w:ascii="Times New Roman" w:hAnsi="Times New Roman" w:cs="Times New Roman"/>
        </w:rPr>
        <w:t xml:space="preserve"> an</w:t>
      </w:r>
      <w:r w:rsidR="002C636F" w:rsidRPr="00812B2B">
        <w:rPr>
          <w:rFonts w:ascii="Times New Roman" w:hAnsi="Times New Roman" w:cs="Times New Roman"/>
        </w:rPr>
        <w:t xml:space="preserve"> increasing consensus </w:t>
      </w:r>
      <w:r w:rsidR="007205F0" w:rsidRPr="00812B2B">
        <w:rPr>
          <w:rFonts w:ascii="Times New Roman" w:hAnsi="Times New Roman" w:cs="Times New Roman"/>
        </w:rPr>
        <w:t xml:space="preserve">that FSC </w:t>
      </w:r>
      <w:r w:rsidR="002C636F" w:rsidRPr="00812B2B">
        <w:rPr>
          <w:rFonts w:ascii="Times New Roman" w:hAnsi="Times New Roman" w:cs="Times New Roman"/>
        </w:rPr>
        <w:t>evidence should be interpreted and evaluated using the likelihood ratio (LR) framework. The LR provides a gradient</w:t>
      </w:r>
      <w:r w:rsidR="00295597" w:rsidRPr="00812B2B">
        <w:rPr>
          <w:rFonts w:ascii="Times New Roman" w:hAnsi="Times New Roman" w:cs="Times New Roman"/>
        </w:rPr>
        <w:t xml:space="preserve"> </w:t>
      </w:r>
      <w:r w:rsidR="002C636F" w:rsidRPr="00812B2B">
        <w:rPr>
          <w:rFonts w:ascii="Times New Roman" w:hAnsi="Times New Roman" w:cs="Times New Roman"/>
        </w:rPr>
        <w:t xml:space="preserve">assessment of the strength of the evidence </w:t>
      </w:r>
      <w:r w:rsidR="00295597" w:rsidRPr="00812B2B">
        <w:rPr>
          <w:rFonts w:ascii="Times New Roman" w:hAnsi="Times New Roman" w:cs="Times New Roman"/>
        </w:rPr>
        <w:t xml:space="preserve">based on its probability under the competing </w:t>
      </w:r>
      <w:r w:rsidR="002C636F" w:rsidRPr="00812B2B">
        <w:rPr>
          <w:rFonts w:ascii="Times New Roman" w:hAnsi="Times New Roman" w:cs="Times New Roman"/>
        </w:rPr>
        <w:t>propositions of prosecution and defence.</w:t>
      </w:r>
      <w:r w:rsidR="003535DF" w:rsidRPr="00812B2B">
        <w:rPr>
          <w:rFonts w:ascii="Times New Roman" w:hAnsi="Times New Roman" w:cs="Times New Roman"/>
        </w:rPr>
        <w:t xml:space="preserve"> </w:t>
      </w:r>
      <w:r w:rsidR="00BF2B70" w:rsidRPr="00812B2B">
        <w:rPr>
          <w:rFonts w:ascii="Times New Roman" w:hAnsi="Times New Roman" w:cs="Times New Roman"/>
        </w:rPr>
        <w:t xml:space="preserve">Over the last 15 years there has been a considerable amount of research </w:t>
      </w:r>
      <w:r w:rsidR="00BF2B70" w:rsidRPr="00812B2B">
        <w:rPr>
          <w:rFonts w:ascii="Times New Roman" w:hAnsi="Times New Roman" w:cs="Times New Roman"/>
        </w:rPr>
        <w:lastRenderedPageBreak/>
        <w:t>consider</w:t>
      </w:r>
      <w:r w:rsidR="005E5572" w:rsidRPr="00812B2B">
        <w:rPr>
          <w:rFonts w:ascii="Times New Roman" w:hAnsi="Times New Roman" w:cs="Times New Roman"/>
        </w:rPr>
        <w:t>ing</w:t>
      </w:r>
      <w:r w:rsidR="00BF2B70" w:rsidRPr="00812B2B">
        <w:rPr>
          <w:rFonts w:ascii="Times New Roman" w:hAnsi="Times New Roman" w:cs="Times New Roman"/>
        </w:rPr>
        <w:t xml:space="preserve"> the application of the numerical LR to the evaluation of speech recordings </w:t>
      </w:r>
      <w:r w:rsidR="00295597" w:rsidRPr="00812B2B">
        <w:rPr>
          <w:rFonts w:ascii="Times New Roman" w:hAnsi="Times New Roman" w:cs="Times New Roman"/>
        </w:rPr>
        <w:t>in FSC</w:t>
      </w:r>
      <w:r w:rsidR="00BF2B70" w:rsidRPr="00812B2B">
        <w:rPr>
          <w:rFonts w:ascii="Times New Roman" w:hAnsi="Times New Roman" w:cs="Times New Roman"/>
        </w:rPr>
        <w:t xml:space="preserve">. </w:t>
      </w:r>
    </w:p>
    <w:p w14:paraId="1BF28226" w14:textId="23AF11BC" w:rsidR="007205F0" w:rsidRPr="00812B2B" w:rsidRDefault="003535DF" w:rsidP="007F427E">
      <w:pPr>
        <w:autoSpaceDE w:val="0"/>
        <w:autoSpaceDN w:val="0"/>
        <w:adjustRightInd w:val="0"/>
        <w:ind w:firstLine="284"/>
        <w:jc w:val="both"/>
        <w:rPr>
          <w:rFonts w:ascii="Times New Roman" w:hAnsi="Times New Roman" w:cs="Times New Roman"/>
        </w:rPr>
      </w:pPr>
      <w:r w:rsidRPr="00812B2B">
        <w:rPr>
          <w:rFonts w:ascii="Times New Roman" w:hAnsi="Times New Roman" w:cs="Times New Roman"/>
        </w:rPr>
        <w:t>However, as highlighted in [</w:t>
      </w:r>
      <w:ins w:id="65" w:author="Vincent Hughes" w:date="2015-05-05T11:26:00Z">
        <w:r w:rsidR="009318F4">
          <w:rPr>
            <w:rFonts w:ascii="Times New Roman" w:hAnsi="Times New Roman" w:cs="Times New Roman"/>
          </w:rPr>
          <w:t>8</w:t>
        </w:r>
      </w:ins>
      <w:del w:id="66" w:author="Vincent Hughes" w:date="2015-05-05T11:26:00Z">
        <w:r w:rsidRPr="00812B2B" w:rsidDel="009318F4">
          <w:rPr>
            <w:rFonts w:ascii="Times New Roman" w:hAnsi="Times New Roman" w:cs="Times New Roman"/>
          </w:rPr>
          <w:delText>3</w:delText>
        </w:r>
      </w:del>
      <w:r w:rsidRPr="00812B2B">
        <w:rPr>
          <w:rFonts w:ascii="Times New Roman" w:hAnsi="Times New Roman" w:cs="Times New Roman"/>
        </w:rPr>
        <w:t>]</w:t>
      </w:r>
      <w:r w:rsidR="007205F0" w:rsidRPr="00812B2B">
        <w:rPr>
          <w:rFonts w:ascii="Times New Roman" w:hAnsi="Times New Roman" w:cs="Times New Roman"/>
        </w:rPr>
        <w:t>,</w:t>
      </w:r>
      <w:r w:rsidRPr="00812B2B">
        <w:rPr>
          <w:rFonts w:ascii="Times New Roman" w:hAnsi="Times New Roman" w:cs="Times New Roman"/>
        </w:rPr>
        <w:t xml:space="preserve"> there remain a number of difficulties asso</w:t>
      </w:r>
      <w:r w:rsidR="007205F0" w:rsidRPr="00812B2B">
        <w:rPr>
          <w:rFonts w:ascii="Times New Roman" w:hAnsi="Times New Roman" w:cs="Times New Roman"/>
        </w:rPr>
        <w:t>ciated with the application of the</w:t>
      </w:r>
      <w:r w:rsidRPr="00812B2B">
        <w:rPr>
          <w:rFonts w:ascii="Times New Roman" w:hAnsi="Times New Roman" w:cs="Times New Roman"/>
        </w:rPr>
        <w:t xml:space="preserve"> fully data-driven</w:t>
      </w:r>
      <w:r w:rsidR="007205F0" w:rsidRPr="00812B2B">
        <w:rPr>
          <w:rFonts w:ascii="Times New Roman" w:hAnsi="Times New Roman" w:cs="Times New Roman"/>
        </w:rPr>
        <w:t>,</w:t>
      </w:r>
      <w:r w:rsidRPr="00812B2B">
        <w:rPr>
          <w:rFonts w:ascii="Times New Roman" w:hAnsi="Times New Roman" w:cs="Times New Roman"/>
        </w:rPr>
        <w:t xml:space="preserve"> numerical LR approach</w:t>
      </w:r>
      <w:r w:rsidR="00295597" w:rsidRPr="00812B2B">
        <w:rPr>
          <w:rFonts w:ascii="Times New Roman" w:hAnsi="Times New Roman" w:cs="Times New Roman"/>
        </w:rPr>
        <w:t xml:space="preserve"> in FSC</w:t>
      </w:r>
      <w:r w:rsidRPr="00812B2B">
        <w:rPr>
          <w:rFonts w:ascii="Times New Roman" w:hAnsi="Times New Roman" w:cs="Times New Roman"/>
        </w:rPr>
        <w:t>, due to the</w:t>
      </w:r>
      <w:r w:rsidR="00114AF0" w:rsidRPr="00812B2B">
        <w:rPr>
          <w:rFonts w:ascii="Times New Roman" w:hAnsi="Times New Roman" w:cs="Times New Roman"/>
        </w:rPr>
        <w:t xml:space="preserve"> inherent </w:t>
      </w:r>
      <w:r w:rsidRPr="00812B2B">
        <w:rPr>
          <w:rFonts w:ascii="Times New Roman" w:hAnsi="Times New Roman" w:cs="Times New Roman"/>
        </w:rPr>
        <w:t xml:space="preserve">complexity of speech as a form of evidence. </w:t>
      </w:r>
      <w:r w:rsidR="00872BF0" w:rsidRPr="00812B2B">
        <w:rPr>
          <w:rFonts w:ascii="Times New Roman" w:hAnsi="Times New Roman" w:cs="Times New Roman"/>
        </w:rPr>
        <w:t>One such issue is</w:t>
      </w:r>
      <w:r w:rsidR="00C93E0A" w:rsidRPr="00812B2B">
        <w:rPr>
          <w:rFonts w:ascii="Times New Roman" w:hAnsi="Times New Roman" w:cs="Times New Roman"/>
        </w:rPr>
        <w:t xml:space="preserve"> </w:t>
      </w:r>
      <w:r w:rsidR="007205F0" w:rsidRPr="00812B2B">
        <w:rPr>
          <w:rFonts w:ascii="Times New Roman" w:hAnsi="Times New Roman" w:cs="Times New Roman"/>
        </w:rPr>
        <w:t>how to combine LRs from individual parameters into an overall LR (OLR)</w:t>
      </w:r>
      <w:r w:rsidR="00872BF0" w:rsidRPr="00812B2B">
        <w:rPr>
          <w:rFonts w:ascii="Times New Roman" w:hAnsi="Times New Roman" w:cs="Times New Roman"/>
        </w:rPr>
        <w:t xml:space="preserve">. </w:t>
      </w:r>
      <w:r w:rsidR="007205F0" w:rsidRPr="00812B2B">
        <w:rPr>
          <w:rFonts w:ascii="Times New Roman" w:hAnsi="Times New Roman" w:cs="Times New Roman"/>
        </w:rPr>
        <w:t>Naïve Bayes [</w:t>
      </w:r>
      <w:ins w:id="67" w:author="Vincent Hughes" w:date="2015-05-05T11:26:00Z">
        <w:r w:rsidR="009318F4">
          <w:rPr>
            <w:rFonts w:ascii="Times New Roman" w:hAnsi="Times New Roman" w:cs="Times New Roman"/>
          </w:rPr>
          <w:t>10</w:t>
        </w:r>
      </w:ins>
      <w:del w:id="68" w:author="Vincent Hughes" w:date="2015-05-05T11:26:00Z">
        <w:r w:rsidR="007205F0" w:rsidRPr="00812B2B" w:rsidDel="009318F4">
          <w:rPr>
            <w:rFonts w:ascii="Times New Roman" w:hAnsi="Times New Roman" w:cs="Times New Roman"/>
          </w:rPr>
          <w:delText>4</w:delText>
        </w:r>
      </w:del>
      <w:r w:rsidR="007205F0" w:rsidRPr="00812B2B">
        <w:rPr>
          <w:rFonts w:ascii="Times New Roman" w:hAnsi="Times New Roman" w:cs="Times New Roman"/>
        </w:rPr>
        <w:t>]</w:t>
      </w:r>
      <w:r w:rsidR="00872BF0" w:rsidRPr="00812B2B">
        <w:rPr>
          <w:rFonts w:ascii="Times New Roman" w:hAnsi="Times New Roman" w:cs="Times New Roman"/>
        </w:rPr>
        <w:t xml:space="preserve"> </w:t>
      </w:r>
      <w:r w:rsidR="007F427E" w:rsidRPr="00812B2B">
        <w:rPr>
          <w:rFonts w:ascii="Times New Roman" w:hAnsi="Times New Roman" w:cs="Times New Roman"/>
        </w:rPr>
        <w:t xml:space="preserve">allows </w:t>
      </w:r>
      <w:r w:rsidR="00872BF0" w:rsidRPr="00812B2B">
        <w:rPr>
          <w:rFonts w:ascii="Times New Roman" w:hAnsi="Times New Roman" w:cs="Times New Roman"/>
        </w:rPr>
        <w:t xml:space="preserve">LRs from individual </w:t>
      </w:r>
      <w:r w:rsidR="003928C1" w:rsidRPr="00812B2B">
        <w:rPr>
          <w:rFonts w:ascii="Times New Roman" w:hAnsi="Times New Roman" w:cs="Times New Roman"/>
        </w:rPr>
        <w:t>parameter</w:t>
      </w:r>
      <w:r w:rsidR="00872BF0" w:rsidRPr="00812B2B">
        <w:rPr>
          <w:rFonts w:ascii="Times New Roman" w:hAnsi="Times New Roman" w:cs="Times New Roman"/>
        </w:rPr>
        <w:t xml:space="preserve">s </w:t>
      </w:r>
      <w:r w:rsidR="007F427E" w:rsidRPr="00812B2B">
        <w:rPr>
          <w:rFonts w:ascii="Times New Roman" w:hAnsi="Times New Roman" w:cs="Times New Roman"/>
        </w:rPr>
        <w:t>to</w:t>
      </w:r>
      <w:r w:rsidR="00295597" w:rsidRPr="00812B2B">
        <w:rPr>
          <w:rFonts w:ascii="Times New Roman" w:hAnsi="Times New Roman" w:cs="Times New Roman"/>
        </w:rPr>
        <w:t xml:space="preserve"> be combined using simple multiplication if each piece of evidence is independent of the other. </w:t>
      </w:r>
      <w:r w:rsidR="007F427E" w:rsidRPr="00812B2B">
        <w:rPr>
          <w:rFonts w:ascii="Times New Roman" w:hAnsi="Times New Roman" w:cs="Times New Roman"/>
        </w:rPr>
        <w:t xml:space="preserve">Unfortunately, with naïve Bayes, there is a high risk of doubling </w:t>
      </w:r>
      <w:r w:rsidR="00B62AE2" w:rsidRPr="00812B2B">
        <w:rPr>
          <w:rFonts w:ascii="Times New Roman" w:hAnsi="Times New Roman" w:cs="Times New Roman"/>
        </w:rPr>
        <w:t xml:space="preserve">the same </w:t>
      </w:r>
      <w:r w:rsidR="007205F0" w:rsidRPr="00812B2B">
        <w:rPr>
          <w:rFonts w:ascii="Times New Roman" w:hAnsi="Times New Roman" w:cs="Times New Roman"/>
        </w:rPr>
        <w:t xml:space="preserve">evidence if </w:t>
      </w:r>
      <w:r w:rsidR="007F427E" w:rsidRPr="00812B2B">
        <w:rPr>
          <w:rFonts w:ascii="Times New Roman" w:hAnsi="Times New Roman" w:cs="Times New Roman"/>
        </w:rPr>
        <w:t xml:space="preserve">correlated parameters are considered in the evaluation. </w:t>
      </w:r>
      <w:r w:rsidR="007205F0" w:rsidRPr="00812B2B">
        <w:rPr>
          <w:rFonts w:ascii="Times New Roman" w:hAnsi="Times New Roman" w:cs="Times New Roman"/>
        </w:rPr>
        <w:t>This is of particular importance in FSC given that speech parameters are known to display a highly complex correlation structure due to biological, articulatory and sociolinguistic factors.</w:t>
      </w:r>
    </w:p>
    <w:p w14:paraId="4177AEDE" w14:textId="29EFCB94" w:rsidR="00C93E0A" w:rsidRPr="00812B2B" w:rsidRDefault="00C93E0A" w:rsidP="007205F0">
      <w:pPr>
        <w:autoSpaceDE w:val="0"/>
        <w:autoSpaceDN w:val="0"/>
        <w:adjustRightInd w:val="0"/>
        <w:ind w:firstLine="284"/>
        <w:jc w:val="both"/>
        <w:rPr>
          <w:rFonts w:ascii="Times New Roman" w:hAnsi="Times New Roman" w:cs="Times New Roman"/>
        </w:rPr>
      </w:pPr>
      <w:r w:rsidRPr="00812B2B">
        <w:rPr>
          <w:rFonts w:ascii="Times New Roman" w:hAnsi="Times New Roman" w:cs="Times New Roman"/>
        </w:rPr>
        <w:t xml:space="preserve">In the absence </w:t>
      </w:r>
      <w:r w:rsidR="007205F0" w:rsidRPr="00812B2B">
        <w:rPr>
          <w:rFonts w:ascii="Times New Roman" w:hAnsi="Times New Roman" w:cs="Times New Roman"/>
        </w:rPr>
        <w:t xml:space="preserve">of techniques for combining LRs, </w:t>
      </w:r>
      <w:r w:rsidRPr="00812B2B">
        <w:rPr>
          <w:rFonts w:ascii="Times New Roman" w:hAnsi="Times New Roman" w:cs="Times New Roman"/>
        </w:rPr>
        <w:t xml:space="preserve">early </w:t>
      </w:r>
      <w:r w:rsidR="003E132E" w:rsidRPr="00812B2B">
        <w:rPr>
          <w:rFonts w:ascii="Times New Roman" w:hAnsi="Times New Roman" w:cs="Times New Roman"/>
        </w:rPr>
        <w:t xml:space="preserve">FSC </w:t>
      </w:r>
      <w:r w:rsidRPr="00812B2B">
        <w:rPr>
          <w:rFonts w:ascii="Times New Roman" w:hAnsi="Times New Roman" w:cs="Times New Roman"/>
        </w:rPr>
        <w:t>LR research applied naïve Bayes irrespective of the correlations in the raw data [</w:t>
      </w:r>
      <w:r w:rsidR="007205F0" w:rsidRPr="00812B2B">
        <w:rPr>
          <w:rFonts w:ascii="Times New Roman" w:hAnsi="Times New Roman" w:cs="Times New Roman"/>
        </w:rPr>
        <w:t xml:space="preserve">e.g. </w:t>
      </w:r>
      <w:ins w:id="69" w:author="Vincent Hughes" w:date="2015-05-05T11:27:00Z">
        <w:r w:rsidR="009318F4">
          <w:rPr>
            <w:rFonts w:ascii="Times New Roman" w:hAnsi="Times New Roman" w:cs="Times New Roman"/>
          </w:rPr>
          <w:t>15</w:t>
        </w:r>
      </w:ins>
      <w:del w:id="70" w:author="Vincent Hughes" w:date="2015-05-05T11:27:00Z">
        <w:r w:rsidR="007205F0" w:rsidRPr="00812B2B" w:rsidDel="009318F4">
          <w:rPr>
            <w:rFonts w:ascii="Times New Roman" w:hAnsi="Times New Roman" w:cs="Times New Roman"/>
          </w:rPr>
          <w:delText>5</w:delText>
        </w:r>
      </w:del>
      <w:r w:rsidRPr="00812B2B">
        <w:rPr>
          <w:rFonts w:ascii="Times New Roman" w:hAnsi="Times New Roman" w:cs="Times New Roman"/>
        </w:rPr>
        <w:t>]. More recently</w:t>
      </w:r>
      <w:r w:rsidR="007205F0" w:rsidRPr="00812B2B">
        <w:rPr>
          <w:rFonts w:ascii="Times New Roman" w:hAnsi="Times New Roman" w:cs="Times New Roman"/>
        </w:rPr>
        <w:t>,</w:t>
      </w:r>
      <w:r w:rsidR="007F427E" w:rsidRPr="00812B2B">
        <w:rPr>
          <w:rFonts w:ascii="Times New Roman" w:hAnsi="Times New Roman" w:cs="Times New Roman"/>
        </w:rPr>
        <w:t xml:space="preserve"> </w:t>
      </w:r>
      <w:r w:rsidRPr="00812B2B">
        <w:rPr>
          <w:rFonts w:ascii="Times New Roman" w:hAnsi="Times New Roman" w:cs="Times New Roman"/>
        </w:rPr>
        <w:t xml:space="preserve">logistic regression fusion </w:t>
      </w:r>
      <w:r w:rsidR="007205F0" w:rsidRPr="00812B2B">
        <w:rPr>
          <w:rFonts w:ascii="Times New Roman" w:hAnsi="Times New Roman" w:cs="Times New Roman"/>
        </w:rPr>
        <w:t>[</w:t>
      </w:r>
      <w:ins w:id="71" w:author="Vincent Hughes" w:date="2015-05-05T11:27:00Z">
        <w:r w:rsidR="009318F4">
          <w:rPr>
            <w:rFonts w:ascii="Times New Roman" w:hAnsi="Times New Roman" w:cs="Times New Roman"/>
          </w:rPr>
          <w:t>4</w:t>
        </w:r>
      </w:ins>
      <w:del w:id="72" w:author="Vincent Hughes" w:date="2015-05-05T11:27:00Z">
        <w:r w:rsidR="007205F0" w:rsidRPr="00812B2B" w:rsidDel="009318F4">
          <w:rPr>
            <w:rFonts w:ascii="Times New Roman" w:hAnsi="Times New Roman" w:cs="Times New Roman"/>
          </w:rPr>
          <w:delText>6</w:delText>
        </w:r>
      </w:del>
      <w:r w:rsidR="00B37612" w:rsidRPr="00812B2B">
        <w:rPr>
          <w:rFonts w:ascii="Times New Roman" w:hAnsi="Times New Roman" w:cs="Times New Roman"/>
        </w:rPr>
        <w:t>]</w:t>
      </w:r>
      <w:r w:rsidR="007205F0" w:rsidRPr="00812B2B">
        <w:rPr>
          <w:rFonts w:ascii="Times New Roman" w:hAnsi="Times New Roman" w:cs="Times New Roman"/>
        </w:rPr>
        <w:t xml:space="preserve"> has been used; a method </w:t>
      </w:r>
      <w:r w:rsidRPr="00812B2B">
        <w:rPr>
          <w:rFonts w:ascii="Times New Roman" w:hAnsi="Times New Roman" w:cs="Times New Roman"/>
        </w:rPr>
        <w:t>developed in the field of automatic speaker recognition (ASR</w:t>
      </w:r>
      <w:r w:rsidR="007205F0" w:rsidRPr="00812B2B">
        <w:rPr>
          <w:rFonts w:ascii="Times New Roman" w:hAnsi="Times New Roman" w:cs="Times New Roman"/>
        </w:rPr>
        <w:t>)</w:t>
      </w:r>
      <w:r w:rsidRPr="00812B2B">
        <w:rPr>
          <w:rFonts w:ascii="Times New Roman" w:hAnsi="Times New Roman" w:cs="Times New Roman"/>
        </w:rPr>
        <w:t xml:space="preserve"> for combining the results of different ASR systems. Fusion is a form of back-end</w:t>
      </w:r>
      <w:r w:rsidRPr="00812B2B">
        <w:rPr>
          <w:rFonts w:ascii="Times New Roman" w:hAnsi="Times New Roman" w:cs="Times New Roman"/>
          <w:i/>
        </w:rPr>
        <w:t xml:space="preserve"> </w:t>
      </w:r>
      <w:r w:rsidRPr="00812B2B">
        <w:rPr>
          <w:rFonts w:ascii="Times New Roman" w:hAnsi="Times New Roman" w:cs="Times New Roman"/>
        </w:rPr>
        <w:t>processing which considers correlations in t</w:t>
      </w:r>
      <w:r w:rsidR="007205F0" w:rsidRPr="00812B2B">
        <w:rPr>
          <w:rFonts w:ascii="Times New Roman" w:hAnsi="Times New Roman" w:cs="Times New Roman"/>
        </w:rPr>
        <w:t>he resulting LRs rather than</w:t>
      </w:r>
      <w:r w:rsidRPr="00812B2B">
        <w:rPr>
          <w:rFonts w:ascii="Times New Roman" w:hAnsi="Times New Roman" w:cs="Times New Roman"/>
        </w:rPr>
        <w:t xml:space="preserve"> correlations in the </w:t>
      </w:r>
      <w:r w:rsidR="007205F0" w:rsidRPr="00812B2B">
        <w:rPr>
          <w:rFonts w:ascii="Times New Roman" w:hAnsi="Times New Roman" w:cs="Times New Roman"/>
        </w:rPr>
        <w:t xml:space="preserve">raw </w:t>
      </w:r>
      <w:r w:rsidRPr="00812B2B">
        <w:rPr>
          <w:rFonts w:ascii="Times New Roman" w:hAnsi="Times New Roman" w:cs="Times New Roman"/>
        </w:rPr>
        <w:t>inpu</w:t>
      </w:r>
      <w:r w:rsidRPr="00812B2B">
        <w:rPr>
          <w:rFonts w:ascii="Times New Roman" w:hAnsi="Times New Roman" w:cs="Times New Roman"/>
          <w:szCs w:val="24"/>
        </w:rPr>
        <w:t>t</w:t>
      </w:r>
      <w:r w:rsidR="007205F0" w:rsidRPr="00812B2B">
        <w:rPr>
          <w:rFonts w:ascii="Times New Roman" w:hAnsi="Times New Roman" w:cs="Times New Roman"/>
          <w:szCs w:val="24"/>
        </w:rPr>
        <w:t xml:space="preserve"> data</w:t>
      </w:r>
      <w:r w:rsidRPr="00812B2B">
        <w:rPr>
          <w:rFonts w:ascii="Times New Roman" w:hAnsi="Times New Roman" w:cs="Times New Roman"/>
          <w:szCs w:val="24"/>
        </w:rPr>
        <w:t>. Therefore, as suggested by Rose “it is</w:t>
      </w:r>
      <w:ins w:id="73" w:author="Vincent Hughes" w:date="2015-05-05T11:27:00Z">
        <w:r w:rsidR="009318F4">
          <w:rPr>
            <w:rFonts w:ascii="Times New Roman" w:hAnsi="Times New Roman" w:cs="Times New Roman"/>
            <w:szCs w:val="24"/>
          </w:rPr>
          <w:t xml:space="preserve"> </w:t>
        </w:r>
      </w:ins>
      <w:r w:rsidRPr="00812B2B">
        <w:rPr>
          <w:rFonts w:ascii="Times New Roman" w:hAnsi="Times New Roman" w:cs="Times New Roman"/>
          <w:szCs w:val="24"/>
        </w:rPr>
        <w:t>…</w:t>
      </w:r>
      <w:ins w:id="74" w:author="Vincent Hughes" w:date="2015-05-05T11:27:00Z">
        <w:r w:rsidR="009318F4">
          <w:rPr>
            <w:rFonts w:ascii="Times New Roman" w:hAnsi="Times New Roman" w:cs="Times New Roman"/>
            <w:szCs w:val="24"/>
          </w:rPr>
          <w:t xml:space="preserve"> </w:t>
        </w:r>
      </w:ins>
      <w:del w:id="75" w:author="Vincent Hughes" w:date="2015-05-05T11:27:00Z">
        <w:r w:rsidRPr="00812B2B" w:rsidDel="009318F4">
          <w:rPr>
            <w:rFonts w:ascii="Times New Roman" w:hAnsi="Times New Roman" w:cs="Times New Roman"/>
            <w:szCs w:val="24"/>
          </w:rPr>
          <w:delText xml:space="preserve"> </w:delText>
        </w:r>
      </w:del>
      <w:r w:rsidRPr="00812B2B">
        <w:rPr>
          <w:rFonts w:ascii="Times New Roman" w:hAnsi="Times New Roman" w:cs="Times New Roman"/>
          <w:szCs w:val="24"/>
        </w:rPr>
        <w:t>possible</w:t>
      </w:r>
      <w:ins w:id="76" w:author="Vincent Hughes" w:date="2015-05-05T11:27:00Z">
        <w:r w:rsidR="009318F4">
          <w:rPr>
            <w:rFonts w:ascii="Times New Roman" w:hAnsi="Times New Roman" w:cs="Times New Roman"/>
            <w:szCs w:val="24"/>
          </w:rPr>
          <w:t xml:space="preserve"> </w:t>
        </w:r>
      </w:ins>
      <w:r w:rsidRPr="00812B2B">
        <w:rPr>
          <w:rFonts w:ascii="Times New Roman" w:hAnsi="Times New Roman" w:cs="Times New Roman"/>
          <w:szCs w:val="24"/>
        </w:rPr>
        <w:t>…</w:t>
      </w:r>
      <w:ins w:id="77" w:author="Vincent Hughes" w:date="2015-05-05T11:27:00Z">
        <w:r w:rsidR="009318F4">
          <w:rPr>
            <w:rFonts w:ascii="Times New Roman" w:hAnsi="Times New Roman" w:cs="Times New Roman"/>
            <w:szCs w:val="24"/>
          </w:rPr>
          <w:t xml:space="preserve"> </w:t>
        </w:r>
      </w:ins>
      <w:r w:rsidRPr="00812B2B">
        <w:rPr>
          <w:rFonts w:ascii="Times New Roman" w:hAnsi="Times New Roman" w:cs="Times New Roman"/>
          <w:szCs w:val="24"/>
        </w:rPr>
        <w:t xml:space="preserve">that two segments which are not correlated by virtue of their internal structure and which therefore should be </w:t>
      </w:r>
      <w:r w:rsidR="007205F0" w:rsidRPr="00812B2B">
        <w:rPr>
          <w:rFonts w:ascii="Times New Roman" w:hAnsi="Times New Roman" w:cs="Times New Roman"/>
          <w:szCs w:val="24"/>
        </w:rPr>
        <w:t>na</w:t>
      </w:r>
      <w:r w:rsidR="007205F0" w:rsidRPr="00812B2B">
        <w:rPr>
          <w:rFonts w:ascii="Times New Roman" w:hAnsi="Times New Roman" w:cs="Times New Roman"/>
        </w:rPr>
        <w:t>ï</w:t>
      </w:r>
      <w:r w:rsidRPr="00812B2B">
        <w:rPr>
          <w:rFonts w:ascii="Times New Roman" w:hAnsi="Times New Roman" w:cs="Times New Roman"/>
          <w:szCs w:val="24"/>
        </w:rPr>
        <w:t>vely combined, nevertheless have LRs which do correlate</w:t>
      </w:r>
      <w:r w:rsidR="007205F0" w:rsidRPr="00812B2B">
        <w:rPr>
          <w:rFonts w:ascii="Times New Roman" w:hAnsi="Times New Roman" w:cs="Times New Roman"/>
          <w:szCs w:val="24"/>
        </w:rPr>
        <w:t>” [</w:t>
      </w:r>
      <w:ins w:id="78" w:author="Vincent Hughes" w:date="2015-05-05T11:27:00Z">
        <w:r w:rsidR="009318F4">
          <w:rPr>
            <w:rFonts w:ascii="Times New Roman" w:hAnsi="Times New Roman" w:cs="Times New Roman"/>
            <w:szCs w:val="24"/>
          </w:rPr>
          <w:t>14</w:t>
        </w:r>
      </w:ins>
      <w:del w:id="79" w:author="Vincent Hughes" w:date="2015-05-05T11:27:00Z">
        <w:r w:rsidR="007205F0" w:rsidRPr="00812B2B" w:rsidDel="009318F4">
          <w:rPr>
            <w:rFonts w:ascii="Times New Roman" w:hAnsi="Times New Roman" w:cs="Times New Roman"/>
            <w:szCs w:val="24"/>
          </w:rPr>
          <w:delText>7</w:delText>
        </w:r>
      </w:del>
      <w:r w:rsidR="00B37612" w:rsidRPr="00812B2B">
        <w:rPr>
          <w:rFonts w:ascii="Times New Roman" w:hAnsi="Times New Roman" w:cs="Times New Roman"/>
          <w:szCs w:val="24"/>
        </w:rPr>
        <w:t>]</w:t>
      </w:r>
      <w:r w:rsidRPr="00812B2B">
        <w:rPr>
          <w:rFonts w:ascii="Times New Roman" w:hAnsi="Times New Roman" w:cs="Times New Roman"/>
          <w:szCs w:val="24"/>
        </w:rPr>
        <w:t xml:space="preserve">. Equally the reverse is possible, </w:t>
      </w:r>
      <w:r w:rsidRPr="00812B2B">
        <w:rPr>
          <w:rFonts w:ascii="Times New Roman" w:hAnsi="Times New Roman" w:cs="Times New Roman"/>
        </w:rPr>
        <w:t xml:space="preserve">whereby correlated parameters generate non-correlated LRs. </w:t>
      </w:r>
    </w:p>
    <w:p w14:paraId="277C43EE" w14:textId="258A6327" w:rsidR="00C93E0A" w:rsidRPr="00812B2B" w:rsidRDefault="00C93E0A" w:rsidP="007205F0">
      <w:pPr>
        <w:autoSpaceDE w:val="0"/>
        <w:autoSpaceDN w:val="0"/>
        <w:adjustRightInd w:val="0"/>
        <w:ind w:firstLine="284"/>
        <w:jc w:val="both"/>
        <w:rPr>
          <w:rFonts w:ascii="Times New Roman" w:hAnsi="Times New Roman" w:cs="Times New Roman"/>
        </w:rPr>
      </w:pPr>
      <w:r w:rsidRPr="00812B2B">
        <w:rPr>
          <w:rFonts w:ascii="Times New Roman" w:hAnsi="Times New Roman" w:cs="Times New Roman"/>
        </w:rPr>
        <w:t>Therefore, it is preferable, and linguistically more appropriate, to consider correlations prior to the computation of LRs. We refer to this approach as front-end</w:t>
      </w:r>
      <w:r w:rsidRPr="00812B2B">
        <w:rPr>
          <w:rFonts w:ascii="Times New Roman" w:hAnsi="Times New Roman" w:cs="Times New Roman"/>
          <w:i/>
        </w:rPr>
        <w:t xml:space="preserve"> </w:t>
      </w:r>
      <w:r w:rsidRPr="00812B2B">
        <w:rPr>
          <w:rFonts w:ascii="Times New Roman" w:hAnsi="Times New Roman" w:cs="Times New Roman"/>
        </w:rPr>
        <w:t>processing</w:t>
      </w:r>
      <w:r w:rsidR="00E86208" w:rsidRPr="00812B2B">
        <w:rPr>
          <w:rFonts w:ascii="Times New Roman" w:hAnsi="Times New Roman" w:cs="Times New Roman"/>
        </w:rPr>
        <w:t xml:space="preserve">. </w:t>
      </w:r>
      <w:r w:rsidR="007205F0" w:rsidRPr="00812B2B">
        <w:rPr>
          <w:rFonts w:ascii="Times New Roman" w:hAnsi="Times New Roman" w:cs="Times New Roman"/>
        </w:rPr>
        <w:t>This paper considers alternative front-end approaches to dealing with correlations and assesses their effects on LR output. P</w:t>
      </w:r>
      <w:r w:rsidR="007B7B68" w:rsidRPr="00812B2B">
        <w:rPr>
          <w:rFonts w:ascii="Times New Roman" w:hAnsi="Times New Roman" w:cs="Times New Roman"/>
        </w:rPr>
        <w:t>arallel sets of LRs were</w:t>
      </w:r>
      <w:r w:rsidR="00E86208" w:rsidRPr="00812B2B">
        <w:rPr>
          <w:rFonts w:ascii="Times New Roman" w:hAnsi="Times New Roman" w:cs="Times New Roman"/>
        </w:rPr>
        <w:t xml:space="preserve"> computed using the same 36 Standard Southern British English (SSBE) speakers for a wide-range of phonetic parameters commonl</w:t>
      </w:r>
      <w:r w:rsidR="007B7B68" w:rsidRPr="00812B2B">
        <w:rPr>
          <w:rFonts w:ascii="Times New Roman" w:hAnsi="Times New Roman" w:cs="Times New Roman"/>
        </w:rPr>
        <w:t>y analysed in FSC. The LRs were</w:t>
      </w:r>
      <w:r w:rsidR="00E86208" w:rsidRPr="00812B2B">
        <w:rPr>
          <w:rFonts w:ascii="Times New Roman" w:hAnsi="Times New Roman" w:cs="Times New Roman"/>
        </w:rPr>
        <w:t xml:space="preserve"> then combined using </w:t>
      </w:r>
      <w:del w:id="80" w:author="Administrator" w:date="2015-05-06T16:44:00Z">
        <w:r w:rsidR="00E86208" w:rsidRPr="00812B2B" w:rsidDel="00B27DD6">
          <w:rPr>
            <w:rFonts w:ascii="Times New Roman" w:hAnsi="Times New Roman" w:cs="Times New Roman"/>
          </w:rPr>
          <w:delText>thre</w:delText>
        </w:r>
      </w:del>
      <w:ins w:id="81" w:author="Administrator" w:date="2015-05-06T16:44:00Z">
        <w:r w:rsidR="00B27DD6">
          <w:rPr>
            <w:rFonts w:ascii="Times New Roman" w:hAnsi="Times New Roman" w:cs="Times New Roman"/>
          </w:rPr>
          <w:t>four</w:t>
        </w:r>
      </w:ins>
      <w:del w:id="82" w:author="Administrator" w:date="2015-05-06T16:44:00Z">
        <w:r w:rsidR="00E86208" w:rsidRPr="00812B2B" w:rsidDel="00B27DD6">
          <w:rPr>
            <w:rFonts w:ascii="Times New Roman" w:hAnsi="Times New Roman" w:cs="Times New Roman"/>
          </w:rPr>
          <w:delText>e</w:delText>
        </w:r>
      </w:del>
      <w:r w:rsidR="00E86208" w:rsidRPr="00812B2B">
        <w:rPr>
          <w:rFonts w:ascii="Times New Roman" w:hAnsi="Times New Roman" w:cs="Times New Roman"/>
        </w:rPr>
        <w:t xml:space="preserve"> </w:t>
      </w:r>
      <w:r w:rsidR="007205F0" w:rsidRPr="00812B2B">
        <w:rPr>
          <w:rFonts w:ascii="Times New Roman" w:hAnsi="Times New Roman" w:cs="Times New Roman"/>
        </w:rPr>
        <w:t>methods</w:t>
      </w:r>
      <w:r w:rsidR="007B7B68" w:rsidRPr="00812B2B">
        <w:rPr>
          <w:rFonts w:ascii="Times New Roman" w:hAnsi="Times New Roman" w:cs="Times New Roman"/>
        </w:rPr>
        <w:t>. Firstly, OLRs were</w:t>
      </w:r>
      <w:r w:rsidR="00E86208" w:rsidRPr="00812B2B">
        <w:rPr>
          <w:rFonts w:ascii="Times New Roman" w:hAnsi="Times New Roman" w:cs="Times New Roman"/>
        </w:rPr>
        <w:t xml:space="preserve"> generated using a naïve Bayes assumption of independence between all </w:t>
      </w:r>
      <w:r w:rsidR="007205F0" w:rsidRPr="00812B2B">
        <w:rPr>
          <w:rFonts w:ascii="Times New Roman" w:hAnsi="Times New Roman" w:cs="Times New Roman"/>
        </w:rPr>
        <w:t>parameters</w:t>
      </w:r>
      <w:r w:rsidR="007F427E" w:rsidRPr="00812B2B">
        <w:rPr>
          <w:rFonts w:ascii="Times New Roman" w:hAnsi="Times New Roman" w:cs="Times New Roman"/>
        </w:rPr>
        <w:t xml:space="preserve">. </w:t>
      </w:r>
      <w:r w:rsidR="007205F0" w:rsidRPr="00812B2B">
        <w:rPr>
          <w:rFonts w:ascii="Times New Roman" w:hAnsi="Times New Roman" w:cs="Times New Roman"/>
        </w:rPr>
        <w:t>This</w:t>
      </w:r>
      <w:r w:rsidR="007F427E" w:rsidRPr="00812B2B">
        <w:rPr>
          <w:rFonts w:ascii="Times New Roman" w:hAnsi="Times New Roman" w:cs="Times New Roman"/>
        </w:rPr>
        <w:t xml:space="preserve"> </w:t>
      </w:r>
      <w:r w:rsidR="007B7B68" w:rsidRPr="00812B2B">
        <w:rPr>
          <w:rFonts w:ascii="Times New Roman" w:hAnsi="Times New Roman" w:cs="Times New Roman"/>
        </w:rPr>
        <w:t>was</w:t>
      </w:r>
      <w:r w:rsidR="00FC77A8" w:rsidRPr="00812B2B">
        <w:rPr>
          <w:rFonts w:ascii="Times New Roman" w:hAnsi="Times New Roman" w:cs="Times New Roman"/>
        </w:rPr>
        <w:t xml:space="preserve"> </w:t>
      </w:r>
      <w:r w:rsidR="00FC77A8" w:rsidRPr="00812B2B">
        <w:rPr>
          <w:rFonts w:ascii="Times New Roman" w:hAnsi="Times New Roman" w:cs="Times New Roman"/>
        </w:rPr>
        <w:lastRenderedPageBreak/>
        <w:t>intended to serve</w:t>
      </w:r>
      <w:r w:rsidR="007F427E" w:rsidRPr="00812B2B">
        <w:rPr>
          <w:rFonts w:ascii="Times New Roman" w:hAnsi="Times New Roman" w:cs="Times New Roman"/>
        </w:rPr>
        <w:t xml:space="preserve"> as a baseline for the least co</w:t>
      </w:r>
      <w:r w:rsidR="00FC77A8" w:rsidRPr="00812B2B">
        <w:rPr>
          <w:rFonts w:ascii="Times New Roman" w:hAnsi="Times New Roman" w:cs="Times New Roman"/>
        </w:rPr>
        <w:t>nservative strength of evidence</w:t>
      </w:r>
      <w:r w:rsidR="007F427E" w:rsidRPr="00812B2B">
        <w:rPr>
          <w:rFonts w:ascii="Times New Roman" w:hAnsi="Times New Roman" w:cs="Times New Roman"/>
        </w:rPr>
        <w:t xml:space="preserve"> by considering all possible parameters, irrespective of existing correlations. </w:t>
      </w:r>
      <w:r w:rsidR="007B7B68" w:rsidRPr="00812B2B">
        <w:rPr>
          <w:rFonts w:ascii="Times New Roman" w:hAnsi="Times New Roman" w:cs="Times New Roman"/>
        </w:rPr>
        <w:t>Secondly,</w:t>
      </w:r>
      <w:ins w:id="83" w:author="Vincent Hughes" w:date="2015-04-20T07:41:00Z">
        <w:r w:rsidR="002F2B72" w:rsidRPr="00812B2B">
          <w:rPr>
            <w:rFonts w:ascii="Times New Roman" w:hAnsi="Times New Roman" w:cs="Times New Roman"/>
          </w:rPr>
          <w:t xml:space="preserve"> OLRs were calculated as the mean of the LRs for each parameter.</w:t>
        </w:r>
      </w:ins>
      <w:r w:rsidR="007B7B68" w:rsidRPr="00812B2B">
        <w:rPr>
          <w:rFonts w:ascii="Times New Roman" w:hAnsi="Times New Roman" w:cs="Times New Roman"/>
        </w:rPr>
        <w:t xml:space="preserve"> </w:t>
      </w:r>
      <w:ins w:id="84" w:author="Vincent Hughes" w:date="2015-04-20T07:41:00Z">
        <w:r w:rsidR="002F2B72" w:rsidRPr="00812B2B">
          <w:rPr>
            <w:rFonts w:ascii="Times New Roman" w:hAnsi="Times New Roman" w:cs="Times New Roman"/>
          </w:rPr>
          <w:t xml:space="preserve">Thirdly, </w:t>
        </w:r>
      </w:ins>
      <w:r w:rsidR="007B7B68" w:rsidRPr="00812B2B">
        <w:rPr>
          <w:rFonts w:ascii="Times New Roman" w:hAnsi="Times New Roman" w:cs="Times New Roman"/>
        </w:rPr>
        <w:t>phonetic theory was</w:t>
      </w:r>
      <w:r w:rsidR="00E86208" w:rsidRPr="00812B2B">
        <w:rPr>
          <w:rFonts w:ascii="Times New Roman" w:hAnsi="Times New Roman" w:cs="Times New Roman"/>
        </w:rPr>
        <w:t xml:space="preserve"> used to predict which parameters should be correlated </w:t>
      </w:r>
      <w:r w:rsidR="007205F0" w:rsidRPr="00812B2B">
        <w:rPr>
          <w:rFonts w:ascii="Times New Roman" w:hAnsi="Times New Roman" w:cs="Times New Roman"/>
        </w:rPr>
        <w:t>in order to identify a sub</w:t>
      </w:r>
      <w:r w:rsidR="00E86208" w:rsidRPr="00812B2B">
        <w:rPr>
          <w:rFonts w:ascii="Times New Roman" w:hAnsi="Times New Roman" w:cs="Times New Roman"/>
        </w:rPr>
        <w:t>set of the best performing i</w:t>
      </w:r>
      <w:r w:rsidR="007B7B68" w:rsidRPr="00812B2B">
        <w:rPr>
          <w:rFonts w:ascii="Times New Roman" w:hAnsi="Times New Roman" w:cs="Times New Roman"/>
        </w:rPr>
        <w:t>ndependent parameters. These were</w:t>
      </w:r>
      <w:r w:rsidR="00E86208" w:rsidRPr="00812B2B">
        <w:rPr>
          <w:rFonts w:ascii="Times New Roman" w:hAnsi="Times New Roman" w:cs="Times New Roman"/>
        </w:rPr>
        <w:t xml:space="preserve"> then combined using naïve Bayes. Finally, correlations between all parameter</w:t>
      </w:r>
      <w:r w:rsidR="007B7B68" w:rsidRPr="00812B2B">
        <w:rPr>
          <w:rFonts w:ascii="Times New Roman" w:hAnsi="Times New Roman" w:cs="Times New Roman"/>
        </w:rPr>
        <w:t>s were</w:t>
      </w:r>
      <w:r w:rsidR="007205F0" w:rsidRPr="00812B2B">
        <w:rPr>
          <w:rFonts w:ascii="Times New Roman" w:hAnsi="Times New Roman" w:cs="Times New Roman"/>
        </w:rPr>
        <w:t xml:space="preserve"> tested empirically. T</w:t>
      </w:r>
      <w:r w:rsidR="007B7B68" w:rsidRPr="00812B2B">
        <w:rPr>
          <w:rFonts w:ascii="Times New Roman" w:hAnsi="Times New Roman" w:cs="Times New Roman"/>
        </w:rPr>
        <w:t>his information was</w:t>
      </w:r>
      <w:r w:rsidR="00E86208" w:rsidRPr="00812B2B">
        <w:rPr>
          <w:rFonts w:ascii="Times New Roman" w:hAnsi="Times New Roman" w:cs="Times New Roman"/>
        </w:rPr>
        <w:t xml:space="preserve"> used to identify a subset of the best performing independent para</w:t>
      </w:r>
      <w:r w:rsidR="007B7B68" w:rsidRPr="00812B2B">
        <w:rPr>
          <w:rFonts w:ascii="Times New Roman" w:hAnsi="Times New Roman" w:cs="Times New Roman"/>
        </w:rPr>
        <w:t>meters, which were</w:t>
      </w:r>
      <w:r w:rsidR="007205F0" w:rsidRPr="00812B2B">
        <w:rPr>
          <w:rFonts w:ascii="Times New Roman" w:hAnsi="Times New Roman" w:cs="Times New Roman"/>
        </w:rPr>
        <w:t xml:space="preserve"> </w:t>
      </w:r>
      <w:r w:rsidR="00E86208" w:rsidRPr="00812B2B">
        <w:rPr>
          <w:rFonts w:ascii="Times New Roman" w:hAnsi="Times New Roman" w:cs="Times New Roman"/>
        </w:rPr>
        <w:t>then combined using na</w:t>
      </w:r>
      <w:r w:rsidR="007B7B68" w:rsidRPr="00812B2B">
        <w:rPr>
          <w:rFonts w:ascii="Times New Roman" w:hAnsi="Times New Roman" w:cs="Times New Roman"/>
        </w:rPr>
        <w:t xml:space="preserve">ïve Bayes. The </w:t>
      </w:r>
      <w:del w:id="85" w:author="Vincent Hughes" w:date="2015-04-20T07:42:00Z">
        <w:r w:rsidR="007B7B68" w:rsidRPr="00812B2B" w:rsidDel="002F2B72">
          <w:rPr>
            <w:rFonts w:ascii="Times New Roman" w:hAnsi="Times New Roman" w:cs="Times New Roman"/>
          </w:rPr>
          <w:delText xml:space="preserve">three </w:delText>
        </w:r>
      </w:del>
      <w:r w:rsidR="007B7B68" w:rsidRPr="00812B2B">
        <w:rPr>
          <w:rFonts w:ascii="Times New Roman" w:hAnsi="Times New Roman" w:cs="Times New Roman"/>
        </w:rPr>
        <w:t>systems were</w:t>
      </w:r>
      <w:r w:rsidR="00E86208" w:rsidRPr="00812B2B">
        <w:rPr>
          <w:rFonts w:ascii="Times New Roman" w:hAnsi="Times New Roman" w:cs="Times New Roman"/>
        </w:rPr>
        <w:t xml:space="preserve"> compared in terms of the magnitude of the resulting OLR</w:t>
      </w:r>
      <w:r w:rsidR="00797B4F" w:rsidRPr="00812B2B">
        <w:rPr>
          <w:rFonts w:ascii="Times New Roman" w:hAnsi="Times New Roman" w:cs="Times New Roman"/>
        </w:rPr>
        <w:t>s</w:t>
      </w:r>
      <w:r w:rsidR="00E86208" w:rsidRPr="00812B2B">
        <w:rPr>
          <w:rFonts w:ascii="Times New Roman" w:hAnsi="Times New Roman" w:cs="Times New Roman"/>
        </w:rPr>
        <w:t xml:space="preserve"> </w:t>
      </w:r>
      <w:r w:rsidR="00B37612" w:rsidRPr="00812B2B">
        <w:rPr>
          <w:rFonts w:ascii="Times New Roman" w:hAnsi="Times New Roman" w:cs="Times New Roman"/>
        </w:rPr>
        <w:t xml:space="preserve">and their validity, </w:t>
      </w:r>
      <w:r w:rsidR="00797B4F" w:rsidRPr="00812B2B">
        <w:rPr>
          <w:rFonts w:ascii="Times New Roman" w:hAnsi="Times New Roman" w:cs="Times New Roman"/>
        </w:rPr>
        <w:t>evaluated</w:t>
      </w:r>
      <w:r w:rsidR="00B37612" w:rsidRPr="00812B2B">
        <w:rPr>
          <w:rFonts w:ascii="Times New Roman" w:hAnsi="Times New Roman" w:cs="Times New Roman"/>
        </w:rPr>
        <w:t xml:space="preserve"> using the log LR cost (</w:t>
      </w:r>
      <w:r w:rsidR="00B37612" w:rsidRPr="00812B2B">
        <w:rPr>
          <w:rFonts w:ascii="Times New Roman" w:hAnsi="Times New Roman" w:cs="Times New Roman"/>
          <w:i/>
        </w:rPr>
        <w:t>C</w:t>
      </w:r>
      <w:r w:rsidR="00B37612" w:rsidRPr="00812B2B">
        <w:rPr>
          <w:rFonts w:ascii="Times New Roman" w:hAnsi="Times New Roman" w:cs="Times New Roman"/>
          <w:vertAlign w:val="subscript"/>
        </w:rPr>
        <w:t>llr</w:t>
      </w:r>
      <w:r w:rsidR="007205F0" w:rsidRPr="00812B2B">
        <w:rPr>
          <w:rFonts w:ascii="Times New Roman" w:hAnsi="Times New Roman" w:cs="Times New Roman"/>
        </w:rPr>
        <w:t>) function [</w:t>
      </w:r>
      <w:ins w:id="86" w:author="Vincent Hughes" w:date="2015-05-05T11:27:00Z">
        <w:r w:rsidR="009318F4">
          <w:rPr>
            <w:rFonts w:ascii="Times New Roman" w:hAnsi="Times New Roman" w:cs="Times New Roman"/>
          </w:rPr>
          <w:t>3</w:t>
        </w:r>
      </w:ins>
      <w:del w:id="87" w:author="Vincent Hughes" w:date="2015-05-05T11:27:00Z">
        <w:r w:rsidR="007205F0" w:rsidRPr="00812B2B" w:rsidDel="009318F4">
          <w:rPr>
            <w:rFonts w:ascii="Times New Roman" w:hAnsi="Times New Roman" w:cs="Times New Roman"/>
          </w:rPr>
          <w:delText>8</w:delText>
        </w:r>
      </w:del>
      <w:r w:rsidR="00B37612" w:rsidRPr="00812B2B">
        <w:rPr>
          <w:rFonts w:ascii="Times New Roman" w:hAnsi="Times New Roman" w:cs="Times New Roman"/>
        </w:rPr>
        <w:t>].</w:t>
      </w:r>
    </w:p>
    <w:p w14:paraId="6546CDA9" w14:textId="77777777" w:rsidR="0039796A" w:rsidRPr="00A27051" w:rsidRDefault="00C32925" w:rsidP="007205F0">
      <w:pPr>
        <w:pStyle w:val="Heading1"/>
        <w:rPr>
          <w:rFonts w:cs="Times New Roman"/>
        </w:rPr>
      </w:pPr>
      <w:r w:rsidRPr="006756B0">
        <w:rPr>
          <w:rFonts w:cs="Times New Roman"/>
        </w:rPr>
        <w:t xml:space="preserve">2. </w:t>
      </w:r>
      <w:r w:rsidR="003B79E4" w:rsidRPr="006756B0">
        <w:rPr>
          <w:rFonts w:cs="Times New Roman"/>
        </w:rPr>
        <w:t>Method</w:t>
      </w:r>
    </w:p>
    <w:p w14:paraId="684CC22E" w14:textId="77777777" w:rsidR="003B79E4" w:rsidRPr="00927F74" w:rsidRDefault="003B79E4" w:rsidP="007205F0">
      <w:pPr>
        <w:pStyle w:val="Heading2"/>
        <w:rPr>
          <w:rFonts w:cs="Times New Roman"/>
        </w:rPr>
      </w:pPr>
      <w:r w:rsidRPr="00A27051">
        <w:rPr>
          <w:rFonts w:cs="Times New Roman"/>
        </w:rPr>
        <w:t>2.1. Database and speakers</w:t>
      </w:r>
    </w:p>
    <w:p w14:paraId="63C24D3A" w14:textId="12B43503" w:rsidR="00287C2C" w:rsidRPr="00812B2B" w:rsidRDefault="00B37612" w:rsidP="00B37612">
      <w:pPr>
        <w:jc w:val="both"/>
        <w:rPr>
          <w:rFonts w:ascii="Times New Roman" w:hAnsi="Times New Roman" w:cs="Times New Roman"/>
        </w:rPr>
      </w:pPr>
      <w:r w:rsidRPr="00812B2B">
        <w:rPr>
          <w:rFonts w:ascii="Times New Roman" w:hAnsi="Times New Roman" w:cs="Times New Roman"/>
        </w:rPr>
        <w:t xml:space="preserve">Data </w:t>
      </w:r>
      <w:r w:rsidR="00F61058" w:rsidRPr="00812B2B">
        <w:rPr>
          <w:rFonts w:ascii="Times New Roman" w:hAnsi="Times New Roman" w:cs="Times New Roman"/>
        </w:rPr>
        <w:t>were drawn from</w:t>
      </w:r>
      <w:r w:rsidRPr="00812B2B">
        <w:rPr>
          <w:rFonts w:ascii="Times New Roman" w:hAnsi="Times New Roman" w:cs="Times New Roman"/>
        </w:rPr>
        <w:t xml:space="preserve"> Task 1 </w:t>
      </w:r>
      <w:r w:rsidR="009D3C53" w:rsidRPr="00812B2B">
        <w:rPr>
          <w:rFonts w:ascii="Times New Roman" w:hAnsi="Times New Roman" w:cs="Times New Roman"/>
        </w:rPr>
        <w:t>&amp;</w:t>
      </w:r>
      <w:r w:rsidRPr="00812B2B">
        <w:rPr>
          <w:rFonts w:ascii="Times New Roman" w:hAnsi="Times New Roman" w:cs="Times New Roman"/>
        </w:rPr>
        <w:t xml:space="preserve"> 2 recordings for 36 male speakers of SSBE</w:t>
      </w:r>
      <w:r w:rsidR="009D3C53" w:rsidRPr="00812B2B">
        <w:rPr>
          <w:rFonts w:ascii="Times New Roman" w:hAnsi="Times New Roman" w:cs="Times New Roman"/>
        </w:rPr>
        <w:t>,</w:t>
      </w:r>
      <w:r w:rsidRPr="00812B2B">
        <w:rPr>
          <w:rFonts w:ascii="Times New Roman" w:hAnsi="Times New Roman" w:cs="Times New Roman"/>
        </w:rPr>
        <w:t xml:space="preserve"> </w:t>
      </w:r>
      <w:r w:rsidR="00F61058" w:rsidRPr="00812B2B">
        <w:rPr>
          <w:rFonts w:ascii="Times New Roman" w:hAnsi="Times New Roman" w:cs="Times New Roman"/>
        </w:rPr>
        <w:t xml:space="preserve">aged </w:t>
      </w:r>
      <w:r w:rsidR="009D3C53" w:rsidRPr="00812B2B">
        <w:rPr>
          <w:rFonts w:ascii="Times New Roman" w:hAnsi="Times New Roman" w:cs="Times New Roman"/>
        </w:rPr>
        <w:t>18-</w:t>
      </w:r>
      <w:r w:rsidR="00F61058" w:rsidRPr="00812B2B">
        <w:rPr>
          <w:rFonts w:ascii="Times New Roman" w:hAnsi="Times New Roman" w:cs="Times New Roman"/>
        </w:rPr>
        <w:t xml:space="preserve">25 </w:t>
      </w:r>
      <w:r w:rsidR="007205F0" w:rsidRPr="00812B2B">
        <w:rPr>
          <w:rFonts w:ascii="Times New Roman" w:hAnsi="Times New Roman" w:cs="Times New Roman"/>
        </w:rPr>
        <w:t>from the DyViS [</w:t>
      </w:r>
      <w:ins w:id="88" w:author="Vincent Hughes" w:date="2015-05-05T11:27:00Z">
        <w:r w:rsidR="009318F4">
          <w:rPr>
            <w:rFonts w:ascii="Times New Roman" w:hAnsi="Times New Roman" w:cs="Times New Roman"/>
          </w:rPr>
          <w:t>13</w:t>
        </w:r>
      </w:ins>
      <w:del w:id="89" w:author="Vincent Hughes" w:date="2015-05-05T11:27:00Z">
        <w:r w:rsidR="007205F0" w:rsidRPr="00812B2B" w:rsidDel="009318F4">
          <w:rPr>
            <w:rFonts w:ascii="Times New Roman" w:hAnsi="Times New Roman" w:cs="Times New Roman"/>
          </w:rPr>
          <w:delText>9</w:delText>
        </w:r>
      </w:del>
      <w:r w:rsidRPr="00812B2B">
        <w:rPr>
          <w:rFonts w:ascii="Times New Roman" w:hAnsi="Times New Roman" w:cs="Times New Roman"/>
        </w:rPr>
        <w:t xml:space="preserve">] database. </w:t>
      </w:r>
      <w:r w:rsidR="007B7B68" w:rsidRPr="00812B2B">
        <w:rPr>
          <w:rFonts w:ascii="Times New Roman" w:hAnsi="Times New Roman" w:cs="Times New Roman"/>
        </w:rPr>
        <w:t>In Task 1 participants were questioned in a mock police interview</w:t>
      </w:r>
      <w:r w:rsidRPr="00812B2B">
        <w:rPr>
          <w:rFonts w:ascii="Times New Roman" w:hAnsi="Times New Roman" w:cs="Times New Roman"/>
        </w:rPr>
        <w:t>. Task 2 involves the same speakers</w:t>
      </w:r>
      <w:r w:rsidR="00287C2C" w:rsidRPr="00812B2B">
        <w:rPr>
          <w:rFonts w:ascii="Times New Roman" w:hAnsi="Times New Roman" w:cs="Times New Roman"/>
        </w:rPr>
        <w:t xml:space="preserve"> </w:t>
      </w:r>
      <w:r w:rsidR="009D3C53" w:rsidRPr="00812B2B">
        <w:rPr>
          <w:rFonts w:ascii="Times New Roman" w:hAnsi="Times New Roman" w:cs="Times New Roman"/>
        </w:rPr>
        <w:t>discussing the same mock</w:t>
      </w:r>
      <w:r w:rsidR="007205F0" w:rsidRPr="00812B2B">
        <w:rPr>
          <w:rFonts w:ascii="Times New Roman" w:hAnsi="Times New Roman" w:cs="Times New Roman"/>
        </w:rPr>
        <w:t xml:space="preserve"> crime over the </w:t>
      </w:r>
      <w:r w:rsidR="007B7B68" w:rsidRPr="00812B2B">
        <w:rPr>
          <w:rFonts w:ascii="Times New Roman" w:hAnsi="Times New Roman" w:cs="Times New Roman"/>
        </w:rPr>
        <w:t>tele</w:t>
      </w:r>
      <w:r w:rsidR="007205F0" w:rsidRPr="00812B2B">
        <w:rPr>
          <w:rFonts w:ascii="Times New Roman" w:hAnsi="Times New Roman" w:cs="Times New Roman"/>
        </w:rPr>
        <w:t>phone with an</w:t>
      </w:r>
      <w:r w:rsidR="009D3C53" w:rsidRPr="00812B2B">
        <w:rPr>
          <w:rFonts w:ascii="Times New Roman" w:hAnsi="Times New Roman" w:cs="Times New Roman"/>
        </w:rPr>
        <w:t xml:space="preserve"> ‘accomplice’. </w:t>
      </w:r>
      <w:r w:rsidR="00F61058" w:rsidRPr="00812B2B">
        <w:rPr>
          <w:rFonts w:ascii="Times New Roman" w:hAnsi="Times New Roman" w:cs="Times New Roman"/>
        </w:rPr>
        <w:t xml:space="preserve">Task 2 data were extracted from the direct recording, rather than the </w:t>
      </w:r>
      <w:r w:rsidR="009D3C53" w:rsidRPr="00812B2B">
        <w:rPr>
          <w:rFonts w:ascii="Times New Roman" w:hAnsi="Times New Roman" w:cs="Times New Roman"/>
        </w:rPr>
        <w:t xml:space="preserve">telephone </w:t>
      </w:r>
      <w:r w:rsidR="00F61058" w:rsidRPr="00812B2B">
        <w:rPr>
          <w:rFonts w:ascii="Times New Roman" w:hAnsi="Times New Roman" w:cs="Times New Roman"/>
        </w:rPr>
        <w:t xml:space="preserve">recording. </w:t>
      </w:r>
      <w:r w:rsidR="00287C2C" w:rsidRPr="00812B2B">
        <w:rPr>
          <w:rFonts w:ascii="Times New Roman" w:hAnsi="Times New Roman" w:cs="Times New Roman"/>
        </w:rPr>
        <w:t xml:space="preserve">Both tasks were used </w:t>
      </w:r>
      <w:r w:rsidR="009D3C53" w:rsidRPr="00812B2B">
        <w:rPr>
          <w:rFonts w:ascii="Times New Roman" w:hAnsi="Times New Roman" w:cs="Times New Roman"/>
        </w:rPr>
        <w:t xml:space="preserve">for the analysis of parameters </w:t>
      </w:r>
      <w:r w:rsidR="00287C2C" w:rsidRPr="00812B2B">
        <w:rPr>
          <w:rFonts w:ascii="Times New Roman" w:hAnsi="Times New Roman" w:cs="Times New Roman"/>
        </w:rPr>
        <w:t>based on the availability of existing data.</w:t>
      </w:r>
    </w:p>
    <w:p w14:paraId="3019A734" w14:textId="77777777" w:rsidR="003B79E4" w:rsidRPr="00A27051" w:rsidRDefault="003B79E4" w:rsidP="007205F0">
      <w:pPr>
        <w:pStyle w:val="Heading2"/>
        <w:rPr>
          <w:rFonts w:cs="Times New Roman"/>
        </w:rPr>
      </w:pPr>
      <w:r w:rsidRPr="006756B0">
        <w:rPr>
          <w:rFonts w:cs="Times New Roman"/>
        </w:rPr>
        <w:t xml:space="preserve">2.2. </w:t>
      </w:r>
      <w:r w:rsidR="00886A23" w:rsidRPr="006756B0">
        <w:rPr>
          <w:rFonts w:cs="Times New Roman"/>
        </w:rPr>
        <w:t xml:space="preserve">Parameters, features </w:t>
      </w:r>
      <w:r w:rsidR="00BC200A" w:rsidRPr="00A27051">
        <w:rPr>
          <w:rFonts w:cs="Times New Roman"/>
        </w:rPr>
        <w:t>and data extraction</w:t>
      </w:r>
    </w:p>
    <w:p w14:paraId="63303667" w14:textId="77777777" w:rsidR="00B37612" w:rsidRPr="00812B2B" w:rsidRDefault="00B37612" w:rsidP="007B7B68">
      <w:pPr>
        <w:jc w:val="both"/>
        <w:rPr>
          <w:rFonts w:ascii="Times New Roman" w:hAnsi="Times New Roman" w:cs="Times New Roman"/>
        </w:rPr>
      </w:pPr>
      <w:r w:rsidRPr="00812B2B">
        <w:rPr>
          <w:rFonts w:ascii="Times New Roman" w:hAnsi="Times New Roman" w:cs="Times New Roman"/>
        </w:rPr>
        <w:t xml:space="preserve">In order to reflect </w:t>
      </w:r>
      <w:r w:rsidR="00F61058" w:rsidRPr="00812B2B">
        <w:rPr>
          <w:rFonts w:ascii="Times New Roman" w:hAnsi="Times New Roman" w:cs="Times New Roman"/>
        </w:rPr>
        <w:t xml:space="preserve">practise in </w:t>
      </w:r>
      <w:r w:rsidRPr="00812B2B">
        <w:rPr>
          <w:rFonts w:ascii="Times New Roman" w:hAnsi="Times New Roman" w:cs="Times New Roman"/>
        </w:rPr>
        <w:t>real casework</w:t>
      </w:r>
      <w:r w:rsidR="00F61058" w:rsidRPr="00812B2B">
        <w:rPr>
          <w:rFonts w:ascii="Times New Roman" w:hAnsi="Times New Roman" w:cs="Times New Roman"/>
        </w:rPr>
        <w:t>,</w:t>
      </w:r>
      <w:r w:rsidR="007205F0" w:rsidRPr="00812B2B">
        <w:rPr>
          <w:rFonts w:ascii="Times New Roman" w:hAnsi="Times New Roman" w:cs="Times New Roman"/>
        </w:rPr>
        <w:t xml:space="preserve"> a wide </w:t>
      </w:r>
      <w:r w:rsidRPr="00812B2B">
        <w:rPr>
          <w:rFonts w:ascii="Times New Roman" w:hAnsi="Times New Roman" w:cs="Times New Roman"/>
        </w:rPr>
        <w:t>ra</w:t>
      </w:r>
      <w:r w:rsidR="00F61058" w:rsidRPr="00812B2B">
        <w:rPr>
          <w:rFonts w:ascii="Times New Roman" w:hAnsi="Times New Roman" w:cs="Times New Roman"/>
        </w:rPr>
        <w:t xml:space="preserve">nge of parameters were included in the analysis. Data for a number of parameters had already been extracted for the 36 target speakers as part of previous </w:t>
      </w:r>
      <w:r w:rsidR="007205F0" w:rsidRPr="00812B2B">
        <w:rPr>
          <w:rFonts w:ascii="Times New Roman" w:hAnsi="Times New Roman" w:cs="Times New Roman"/>
        </w:rPr>
        <w:t xml:space="preserve">research </w:t>
      </w:r>
      <w:r w:rsidR="00F61058" w:rsidRPr="00812B2B">
        <w:rPr>
          <w:rFonts w:ascii="Times New Roman" w:hAnsi="Times New Roman" w:cs="Times New Roman"/>
        </w:rPr>
        <w:t>using DyViS. The following parameters were available:</w:t>
      </w:r>
    </w:p>
    <w:p w14:paraId="4BA3F651" w14:textId="26627880" w:rsidR="00F61058" w:rsidRPr="00812B2B" w:rsidRDefault="00F61058" w:rsidP="007B7B68">
      <w:pPr>
        <w:pStyle w:val="ListParagraph"/>
        <w:numPr>
          <w:ilvl w:val="0"/>
          <w:numId w:val="3"/>
        </w:numPr>
        <w:autoSpaceDE w:val="0"/>
        <w:autoSpaceDN w:val="0"/>
        <w:adjustRightInd w:val="0"/>
        <w:ind w:left="567"/>
        <w:jc w:val="both"/>
        <w:rPr>
          <w:rFonts w:ascii="Times New Roman" w:hAnsi="Times New Roman" w:cs="Times New Roman"/>
        </w:rPr>
      </w:pPr>
      <w:r w:rsidRPr="00812B2B">
        <w:rPr>
          <w:rFonts w:ascii="Times New Roman" w:hAnsi="Times New Roman" w:cs="Times New Roman"/>
        </w:rPr>
        <w:t>Articulation rate (AR): mean syllables/</w:t>
      </w:r>
      <w:r w:rsidR="007205F0" w:rsidRPr="00812B2B">
        <w:rPr>
          <w:rFonts w:ascii="Times New Roman" w:hAnsi="Times New Roman" w:cs="Times New Roman"/>
        </w:rPr>
        <w:t>sec [</w:t>
      </w:r>
      <w:ins w:id="90" w:author="Vincent Hughes" w:date="2015-05-05T11:27:00Z">
        <w:r w:rsidR="009318F4">
          <w:rPr>
            <w:rFonts w:ascii="Times New Roman" w:hAnsi="Times New Roman" w:cs="Times New Roman"/>
          </w:rPr>
          <w:t>6</w:t>
        </w:r>
      </w:ins>
      <w:del w:id="91" w:author="Vincent Hughes" w:date="2015-05-05T11:27:00Z">
        <w:r w:rsidR="007205F0" w:rsidRPr="00812B2B" w:rsidDel="009318F4">
          <w:rPr>
            <w:rFonts w:ascii="Times New Roman" w:hAnsi="Times New Roman" w:cs="Times New Roman"/>
          </w:rPr>
          <w:delText>10</w:delText>
        </w:r>
      </w:del>
      <w:r w:rsidRPr="00812B2B">
        <w:rPr>
          <w:rFonts w:ascii="Times New Roman" w:hAnsi="Times New Roman" w:cs="Times New Roman"/>
        </w:rPr>
        <w:t>] (Task 2)</w:t>
      </w:r>
    </w:p>
    <w:p w14:paraId="6C2D66A7" w14:textId="2AB59A1F" w:rsidR="00B37612" w:rsidRPr="00812B2B" w:rsidRDefault="00B37612" w:rsidP="007B7B68">
      <w:pPr>
        <w:pStyle w:val="ListParagraph"/>
        <w:numPr>
          <w:ilvl w:val="0"/>
          <w:numId w:val="3"/>
        </w:numPr>
        <w:autoSpaceDE w:val="0"/>
        <w:autoSpaceDN w:val="0"/>
        <w:adjustRightInd w:val="0"/>
        <w:ind w:left="567"/>
        <w:jc w:val="both"/>
        <w:rPr>
          <w:rFonts w:ascii="Times New Roman" w:hAnsi="Times New Roman" w:cs="Times New Roman"/>
        </w:rPr>
      </w:pPr>
      <w:r w:rsidRPr="00812B2B">
        <w:rPr>
          <w:rFonts w:ascii="Times New Roman" w:hAnsi="Times New Roman" w:cs="Times New Roman"/>
        </w:rPr>
        <w:t>Fundamental frequency (f0): mean &amp; standard deviation (SD)</w:t>
      </w:r>
      <w:r w:rsidR="007205F0" w:rsidRPr="00812B2B">
        <w:rPr>
          <w:rFonts w:ascii="Times New Roman" w:hAnsi="Times New Roman" w:cs="Times New Roman"/>
        </w:rPr>
        <w:t xml:space="preserve"> [</w:t>
      </w:r>
      <w:ins w:id="92" w:author="Vincent Hughes" w:date="2015-05-05T11:27:00Z">
        <w:r w:rsidR="009318F4">
          <w:rPr>
            <w:rFonts w:ascii="Times New Roman" w:hAnsi="Times New Roman" w:cs="Times New Roman"/>
          </w:rPr>
          <w:t>6</w:t>
        </w:r>
      </w:ins>
      <w:del w:id="93" w:author="Vincent Hughes" w:date="2015-05-05T11:27:00Z">
        <w:r w:rsidR="007205F0" w:rsidRPr="00812B2B" w:rsidDel="009318F4">
          <w:rPr>
            <w:rFonts w:ascii="Times New Roman" w:hAnsi="Times New Roman" w:cs="Times New Roman"/>
          </w:rPr>
          <w:delText>10</w:delText>
        </w:r>
      </w:del>
      <w:r w:rsidR="00287C2C" w:rsidRPr="00812B2B">
        <w:rPr>
          <w:rFonts w:ascii="Times New Roman" w:hAnsi="Times New Roman" w:cs="Times New Roman"/>
        </w:rPr>
        <w:t>]</w:t>
      </w:r>
      <w:r w:rsidR="007205F0" w:rsidRPr="00812B2B">
        <w:rPr>
          <w:rFonts w:ascii="Times New Roman" w:hAnsi="Times New Roman" w:cs="Times New Roman"/>
        </w:rPr>
        <w:t xml:space="preserve"> (</w:t>
      </w:r>
      <w:r w:rsidR="00F61058" w:rsidRPr="00812B2B">
        <w:rPr>
          <w:rFonts w:ascii="Times New Roman" w:hAnsi="Times New Roman" w:cs="Times New Roman"/>
        </w:rPr>
        <w:t>Task 2)</w:t>
      </w:r>
      <w:del w:id="94" w:author="Administrator" w:date="2015-05-06T16:46:00Z">
        <w:r w:rsidRPr="00812B2B" w:rsidDel="00B27DD6">
          <w:rPr>
            <w:rFonts w:ascii="Times New Roman" w:hAnsi="Times New Roman" w:cs="Times New Roman"/>
          </w:rPr>
          <w:delText>,</w:delText>
        </w:r>
      </w:del>
    </w:p>
    <w:p w14:paraId="24C7FDB8" w14:textId="13E66604" w:rsidR="00B62AE2" w:rsidRPr="00812B2B" w:rsidRDefault="00B37612" w:rsidP="007B7B68">
      <w:pPr>
        <w:pStyle w:val="ListParagraph"/>
        <w:numPr>
          <w:ilvl w:val="0"/>
          <w:numId w:val="3"/>
        </w:numPr>
        <w:autoSpaceDE w:val="0"/>
        <w:autoSpaceDN w:val="0"/>
        <w:adjustRightInd w:val="0"/>
        <w:ind w:left="567"/>
        <w:jc w:val="both"/>
        <w:rPr>
          <w:rFonts w:ascii="Times New Roman" w:hAnsi="Times New Roman" w:cs="Times New Roman"/>
        </w:rPr>
      </w:pPr>
      <w:r w:rsidRPr="00812B2B">
        <w:rPr>
          <w:rFonts w:ascii="Times New Roman" w:hAnsi="Times New Roman" w:cs="Times New Roman"/>
        </w:rPr>
        <w:t>Long-term formant distributions (LTFDs): F1~F4</w:t>
      </w:r>
      <w:r w:rsidR="007205F0" w:rsidRPr="00812B2B">
        <w:rPr>
          <w:rFonts w:ascii="Times New Roman" w:hAnsi="Times New Roman" w:cs="Times New Roman"/>
        </w:rPr>
        <w:t xml:space="preserve"> [</w:t>
      </w:r>
      <w:ins w:id="95" w:author="Vincent Hughes" w:date="2015-05-05T11:27:00Z">
        <w:r w:rsidR="009318F4">
          <w:rPr>
            <w:rFonts w:ascii="Times New Roman" w:hAnsi="Times New Roman" w:cs="Times New Roman"/>
          </w:rPr>
          <w:t>6</w:t>
        </w:r>
      </w:ins>
      <w:del w:id="96" w:author="Vincent Hughes" w:date="2015-05-05T11:27:00Z">
        <w:r w:rsidR="007205F0" w:rsidRPr="00812B2B" w:rsidDel="009318F4">
          <w:rPr>
            <w:rFonts w:ascii="Times New Roman" w:hAnsi="Times New Roman" w:cs="Times New Roman"/>
          </w:rPr>
          <w:delText>10</w:delText>
        </w:r>
      </w:del>
      <w:r w:rsidR="00287C2C" w:rsidRPr="00812B2B">
        <w:rPr>
          <w:rFonts w:ascii="Times New Roman" w:hAnsi="Times New Roman" w:cs="Times New Roman"/>
        </w:rPr>
        <w:t>]</w:t>
      </w:r>
      <w:r w:rsidR="007205F0" w:rsidRPr="00812B2B">
        <w:rPr>
          <w:rFonts w:ascii="Times New Roman" w:hAnsi="Times New Roman" w:cs="Times New Roman"/>
        </w:rPr>
        <w:t xml:space="preserve"> (</w:t>
      </w:r>
      <w:r w:rsidR="00F61058" w:rsidRPr="00812B2B">
        <w:rPr>
          <w:rFonts w:ascii="Times New Roman" w:hAnsi="Times New Roman" w:cs="Times New Roman"/>
        </w:rPr>
        <w:t>Task 2)</w:t>
      </w:r>
      <w:del w:id="97" w:author="Administrator" w:date="2015-05-06T16:46:00Z">
        <w:r w:rsidRPr="00812B2B" w:rsidDel="00B27DD6">
          <w:rPr>
            <w:rFonts w:ascii="Times New Roman" w:hAnsi="Times New Roman" w:cs="Times New Roman"/>
          </w:rPr>
          <w:delText>,</w:delText>
        </w:r>
      </w:del>
    </w:p>
    <w:p w14:paraId="275D48CC" w14:textId="77777777" w:rsidR="00B62AE2" w:rsidRPr="00812B2B" w:rsidRDefault="00B62AE2" w:rsidP="007B7B68">
      <w:pPr>
        <w:pStyle w:val="ListParagraph"/>
        <w:numPr>
          <w:ilvl w:val="0"/>
          <w:numId w:val="3"/>
        </w:numPr>
        <w:autoSpaceDE w:val="0"/>
        <w:autoSpaceDN w:val="0"/>
        <w:adjustRightInd w:val="0"/>
        <w:ind w:left="567"/>
        <w:jc w:val="both"/>
        <w:rPr>
          <w:rFonts w:ascii="Times New Roman" w:hAnsi="Times New Roman" w:cs="Times New Roman"/>
        </w:rPr>
      </w:pPr>
      <w:r w:rsidRPr="00812B2B">
        <w:rPr>
          <w:rFonts w:ascii="Times New Roman" w:hAnsi="Times New Roman" w:cs="Times New Roman"/>
        </w:rPr>
        <w:t>Hesitation markers UH (‘err’) &amp; UM (‘</w:t>
      </w:r>
      <w:proofErr w:type="spellStart"/>
      <w:r w:rsidRPr="00812B2B">
        <w:rPr>
          <w:rFonts w:ascii="Times New Roman" w:hAnsi="Times New Roman" w:cs="Times New Roman"/>
        </w:rPr>
        <w:t>erm</w:t>
      </w:r>
      <w:proofErr w:type="spellEnd"/>
      <w:r w:rsidRPr="00812B2B">
        <w:rPr>
          <w:rFonts w:ascii="Times New Roman" w:hAnsi="Times New Roman" w:cs="Times New Roman"/>
        </w:rPr>
        <w:t xml:space="preserve">’): </w:t>
      </w:r>
    </w:p>
    <w:p w14:paraId="40BE827E" w14:textId="08E45743" w:rsidR="00287C2C" w:rsidRPr="00812B2B" w:rsidRDefault="007205F0" w:rsidP="007B7B68">
      <w:pPr>
        <w:autoSpaceDE w:val="0"/>
        <w:autoSpaceDN w:val="0"/>
        <w:adjustRightInd w:val="0"/>
        <w:ind w:firstLine="567"/>
        <w:jc w:val="both"/>
        <w:rPr>
          <w:rFonts w:ascii="Times New Roman" w:hAnsi="Times New Roman" w:cs="Times New Roman"/>
        </w:rPr>
      </w:pPr>
      <w:r w:rsidRPr="00812B2B">
        <w:rPr>
          <w:rFonts w:ascii="Times New Roman" w:hAnsi="Times New Roman" w:cs="Times New Roman"/>
        </w:rPr>
        <w:t>F1~F3 midpoint (+50%) [1</w:t>
      </w:r>
      <w:ins w:id="98" w:author="Vincent Hughes" w:date="2015-05-05T11:28:00Z">
        <w:r w:rsidR="009318F4">
          <w:rPr>
            <w:rFonts w:ascii="Times New Roman" w:hAnsi="Times New Roman" w:cs="Times New Roman"/>
          </w:rPr>
          <w:t>6</w:t>
        </w:r>
      </w:ins>
      <w:del w:id="99" w:author="Vincent Hughes" w:date="2015-05-05T11:28:00Z">
        <w:r w:rsidRPr="00812B2B" w:rsidDel="009318F4">
          <w:rPr>
            <w:rFonts w:ascii="Times New Roman" w:hAnsi="Times New Roman" w:cs="Times New Roman"/>
          </w:rPr>
          <w:delText>1</w:delText>
        </w:r>
      </w:del>
      <w:r w:rsidR="00287C2C" w:rsidRPr="00812B2B">
        <w:rPr>
          <w:rFonts w:ascii="Times New Roman" w:hAnsi="Times New Roman" w:cs="Times New Roman"/>
        </w:rPr>
        <w:t>]</w:t>
      </w:r>
      <w:r w:rsidRPr="00812B2B">
        <w:rPr>
          <w:rFonts w:ascii="Times New Roman" w:hAnsi="Times New Roman" w:cs="Times New Roman"/>
        </w:rPr>
        <w:t xml:space="preserve"> (Task 1)</w:t>
      </w:r>
      <w:del w:id="100" w:author="Administrator" w:date="2015-05-06T16:46:00Z">
        <w:r w:rsidR="00287C2C" w:rsidRPr="00812B2B" w:rsidDel="00B27DD6">
          <w:rPr>
            <w:rFonts w:ascii="Times New Roman" w:hAnsi="Times New Roman" w:cs="Times New Roman"/>
          </w:rPr>
          <w:delText>,</w:delText>
        </w:r>
      </w:del>
    </w:p>
    <w:p w14:paraId="67A0E114" w14:textId="3AF45478" w:rsidR="00B37612" w:rsidRPr="00812B2B" w:rsidRDefault="00B37612" w:rsidP="007B7B68">
      <w:pPr>
        <w:pStyle w:val="ListParagraph"/>
        <w:numPr>
          <w:ilvl w:val="0"/>
          <w:numId w:val="3"/>
        </w:numPr>
        <w:autoSpaceDE w:val="0"/>
        <w:autoSpaceDN w:val="0"/>
        <w:adjustRightInd w:val="0"/>
        <w:ind w:left="567"/>
        <w:jc w:val="both"/>
        <w:rPr>
          <w:rFonts w:ascii="Times New Roman" w:hAnsi="Times New Roman" w:cs="Times New Roman"/>
        </w:rPr>
      </w:pPr>
      <w:r w:rsidRPr="00812B2B">
        <w:rPr>
          <w:rFonts w:ascii="Times New Roman" w:hAnsi="Times New Roman" w:cs="Times New Roman"/>
        </w:rPr>
        <w:t>/</w:t>
      </w:r>
      <w:proofErr w:type="spellStart"/>
      <w:r w:rsidRPr="00812B2B">
        <w:rPr>
          <w:rFonts w:ascii="Times New Roman" w:hAnsi="Times New Roman" w:cs="Times New Roman"/>
        </w:rPr>
        <w:t>aɪ</w:t>
      </w:r>
      <w:proofErr w:type="spellEnd"/>
      <w:r w:rsidRPr="00812B2B">
        <w:rPr>
          <w:rFonts w:ascii="Times New Roman" w:hAnsi="Times New Roman" w:cs="Times New Roman"/>
        </w:rPr>
        <w:t>/: F1~F3 +20% and +80% point of the trajectories</w:t>
      </w:r>
      <w:r w:rsidR="007205F0" w:rsidRPr="00812B2B">
        <w:rPr>
          <w:rFonts w:ascii="Times New Roman" w:hAnsi="Times New Roman" w:cs="Times New Roman"/>
        </w:rPr>
        <w:t xml:space="preserve"> [</w:t>
      </w:r>
      <w:ins w:id="101" w:author="Vincent Hughes" w:date="2015-05-05T11:28:00Z">
        <w:r w:rsidR="009318F4">
          <w:rPr>
            <w:rFonts w:ascii="Times New Roman" w:hAnsi="Times New Roman" w:cs="Times New Roman"/>
          </w:rPr>
          <w:t>9</w:t>
        </w:r>
      </w:ins>
      <w:del w:id="102" w:author="Vincent Hughes" w:date="2015-05-05T11:28:00Z">
        <w:r w:rsidR="007205F0" w:rsidRPr="00812B2B" w:rsidDel="009318F4">
          <w:rPr>
            <w:rFonts w:ascii="Times New Roman" w:hAnsi="Times New Roman" w:cs="Times New Roman"/>
          </w:rPr>
          <w:delText>12</w:delText>
        </w:r>
      </w:del>
      <w:r w:rsidR="00287C2C" w:rsidRPr="00812B2B">
        <w:rPr>
          <w:rFonts w:ascii="Times New Roman" w:hAnsi="Times New Roman" w:cs="Times New Roman"/>
        </w:rPr>
        <w:t>]</w:t>
      </w:r>
      <w:r w:rsidR="007205F0" w:rsidRPr="00812B2B">
        <w:rPr>
          <w:rFonts w:ascii="Times New Roman" w:hAnsi="Times New Roman" w:cs="Times New Roman"/>
        </w:rPr>
        <w:t xml:space="preserve"> (Task 1)</w:t>
      </w:r>
      <w:del w:id="103" w:author="Administrator" w:date="2015-05-06T16:46:00Z">
        <w:r w:rsidRPr="00812B2B" w:rsidDel="00B27DD6">
          <w:rPr>
            <w:rFonts w:ascii="Times New Roman" w:hAnsi="Times New Roman" w:cs="Times New Roman"/>
          </w:rPr>
          <w:delText>.</w:delText>
        </w:r>
      </w:del>
    </w:p>
    <w:p w14:paraId="21E7BD25" w14:textId="77777777" w:rsidR="00B37612" w:rsidRPr="00812B2B" w:rsidRDefault="006317BB" w:rsidP="007B7B68">
      <w:pPr>
        <w:autoSpaceDE w:val="0"/>
        <w:autoSpaceDN w:val="0"/>
        <w:adjustRightInd w:val="0"/>
        <w:jc w:val="both"/>
        <w:rPr>
          <w:rFonts w:ascii="Times New Roman" w:hAnsi="Times New Roman" w:cs="Times New Roman"/>
        </w:rPr>
      </w:pPr>
      <w:r w:rsidRPr="00812B2B">
        <w:rPr>
          <w:rFonts w:ascii="Times New Roman" w:hAnsi="Times New Roman" w:cs="Times New Roman"/>
        </w:rPr>
        <w:t>Additionally</w:t>
      </w:r>
      <w:r w:rsidR="00803FF6" w:rsidRPr="00812B2B">
        <w:rPr>
          <w:rFonts w:ascii="Times New Roman" w:hAnsi="Times New Roman" w:cs="Times New Roman"/>
        </w:rPr>
        <w:t>,</w:t>
      </w:r>
      <w:r w:rsidR="00B37612" w:rsidRPr="00812B2B">
        <w:rPr>
          <w:rFonts w:ascii="Times New Roman" w:hAnsi="Times New Roman" w:cs="Times New Roman"/>
        </w:rPr>
        <w:t xml:space="preserve"> the following parameters were added:</w:t>
      </w:r>
    </w:p>
    <w:p w14:paraId="524FF81A" w14:textId="1C2FA223" w:rsidR="00B37612" w:rsidRPr="00812B2B" w:rsidRDefault="00B37612" w:rsidP="007B7B68">
      <w:pPr>
        <w:pStyle w:val="ListParagraph"/>
        <w:numPr>
          <w:ilvl w:val="0"/>
          <w:numId w:val="3"/>
        </w:numPr>
        <w:autoSpaceDE w:val="0"/>
        <w:autoSpaceDN w:val="0"/>
        <w:adjustRightInd w:val="0"/>
        <w:ind w:left="567"/>
        <w:jc w:val="both"/>
        <w:rPr>
          <w:rFonts w:ascii="Times New Roman" w:hAnsi="Times New Roman" w:cs="Times New Roman"/>
        </w:rPr>
      </w:pPr>
      <w:r w:rsidRPr="00812B2B">
        <w:rPr>
          <w:rFonts w:ascii="Times New Roman" w:hAnsi="Times New Roman" w:cs="Times New Roman"/>
        </w:rPr>
        <w:t>Word-initial /t k/: VOT (ms) &amp; closure duration (</w:t>
      </w:r>
      <w:proofErr w:type="spellStart"/>
      <w:r w:rsidRPr="00812B2B">
        <w:rPr>
          <w:rFonts w:ascii="Times New Roman" w:hAnsi="Times New Roman" w:cs="Times New Roman"/>
        </w:rPr>
        <w:t>ms</w:t>
      </w:r>
      <w:proofErr w:type="spellEnd"/>
      <w:r w:rsidRPr="00812B2B">
        <w:rPr>
          <w:rFonts w:ascii="Times New Roman" w:hAnsi="Times New Roman" w:cs="Times New Roman"/>
        </w:rPr>
        <w:t>)</w:t>
      </w:r>
      <w:r w:rsidR="007205F0" w:rsidRPr="00812B2B">
        <w:rPr>
          <w:rFonts w:ascii="Times New Roman" w:hAnsi="Times New Roman" w:cs="Times New Roman"/>
        </w:rPr>
        <w:t xml:space="preserve"> (Task </w:t>
      </w:r>
      <w:del w:id="104" w:author="Administrator" w:date="2015-05-06T16:47:00Z">
        <w:r w:rsidR="007205F0" w:rsidRPr="00812B2B" w:rsidDel="00B27DD6">
          <w:rPr>
            <w:rFonts w:ascii="Times New Roman" w:hAnsi="Times New Roman" w:cs="Times New Roman"/>
          </w:rPr>
          <w:delText>1</w:delText>
        </w:r>
      </w:del>
      <w:ins w:id="105" w:author="Administrator" w:date="2015-05-06T16:47:00Z">
        <w:r w:rsidR="00B27DD6">
          <w:rPr>
            <w:rFonts w:ascii="Times New Roman" w:hAnsi="Times New Roman" w:cs="Times New Roman"/>
          </w:rPr>
          <w:t>2</w:t>
        </w:r>
      </w:ins>
      <w:r w:rsidR="007205F0" w:rsidRPr="00812B2B">
        <w:rPr>
          <w:rFonts w:ascii="Times New Roman" w:hAnsi="Times New Roman" w:cs="Times New Roman"/>
        </w:rPr>
        <w:t>)</w:t>
      </w:r>
      <w:r w:rsidRPr="00812B2B">
        <w:rPr>
          <w:rFonts w:ascii="Times New Roman" w:hAnsi="Times New Roman" w:cs="Times New Roman"/>
        </w:rPr>
        <w:t>,</w:t>
      </w:r>
    </w:p>
    <w:p w14:paraId="60EDD81B" w14:textId="77777777" w:rsidR="00B37612" w:rsidRPr="00812B2B" w:rsidRDefault="00B37612" w:rsidP="007B7B68">
      <w:pPr>
        <w:pStyle w:val="ListParagraph"/>
        <w:numPr>
          <w:ilvl w:val="0"/>
          <w:numId w:val="3"/>
        </w:numPr>
        <w:autoSpaceDE w:val="0"/>
        <w:autoSpaceDN w:val="0"/>
        <w:adjustRightInd w:val="0"/>
        <w:ind w:left="567"/>
        <w:jc w:val="both"/>
        <w:rPr>
          <w:rFonts w:ascii="Times New Roman" w:hAnsi="Times New Roman" w:cs="Times New Roman"/>
        </w:rPr>
      </w:pPr>
      <w:r w:rsidRPr="00812B2B">
        <w:rPr>
          <w:rFonts w:ascii="Times New Roman" w:hAnsi="Times New Roman" w:cs="Times New Roman"/>
        </w:rPr>
        <w:t>/a uː ɔː/: F1~F3 midpoint (+50%)</w:t>
      </w:r>
      <w:r w:rsidR="007205F0" w:rsidRPr="00812B2B">
        <w:rPr>
          <w:rFonts w:ascii="Times New Roman" w:hAnsi="Times New Roman" w:cs="Times New Roman"/>
        </w:rPr>
        <w:t xml:space="preserve"> (Task 1)</w:t>
      </w:r>
      <w:r w:rsidRPr="00812B2B">
        <w:rPr>
          <w:rFonts w:ascii="Times New Roman" w:hAnsi="Times New Roman" w:cs="Times New Roman"/>
        </w:rPr>
        <w:t>.</w:t>
      </w:r>
    </w:p>
    <w:p w14:paraId="1F887BC5" w14:textId="4A596319" w:rsidR="00B37612" w:rsidRPr="00812B2B" w:rsidRDefault="00287C2C" w:rsidP="007B7B68">
      <w:pPr>
        <w:autoSpaceDE w:val="0"/>
        <w:autoSpaceDN w:val="0"/>
        <w:adjustRightInd w:val="0"/>
        <w:jc w:val="both"/>
        <w:rPr>
          <w:rFonts w:ascii="Times New Roman" w:hAnsi="Times New Roman" w:cs="Times New Roman"/>
        </w:rPr>
      </w:pPr>
      <w:r w:rsidRPr="00812B2B">
        <w:rPr>
          <w:rFonts w:ascii="Times New Roman" w:hAnsi="Times New Roman" w:cs="Times New Roman"/>
        </w:rPr>
        <w:lastRenderedPageBreak/>
        <w:t xml:space="preserve">VOT and closure durations were extracted </w:t>
      </w:r>
      <w:r w:rsidR="007205F0" w:rsidRPr="00812B2B">
        <w:rPr>
          <w:rFonts w:ascii="Times New Roman" w:hAnsi="Times New Roman" w:cs="Times New Roman"/>
        </w:rPr>
        <w:t>using</w:t>
      </w:r>
      <w:r w:rsidR="00E26FEB" w:rsidRPr="00812B2B">
        <w:rPr>
          <w:rFonts w:ascii="Times New Roman" w:hAnsi="Times New Roman" w:cs="Times New Roman"/>
        </w:rPr>
        <w:t xml:space="preserve"> PRAAT </w:t>
      </w:r>
      <w:r w:rsidRPr="00812B2B">
        <w:rPr>
          <w:rFonts w:ascii="Times New Roman" w:hAnsi="Times New Roman" w:cs="Times New Roman"/>
        </w:rPr>
        <w:t xml:space="preserve">by identifying the onset and offset of the hold and release phases of initial /t k/ tokens, as well as the onset of periodicity in the following vowel. </w:t>
      </w:r>
      <w:r w:rsidR="00F61058" w:rsidRPr="00812B2B">
        <w:rPr>
          <w:rFonts w:ascii="Times New Roman" w:hAnsi="Times New Roman" w:cs="Times New Roman"/>
        </w:rPr>
        <w:t xml:space="preserve">Similarly, vowel tokens were hand-segmented </w:t>
      </w:r>
      <w:r w:rsidR="00B62AE2" w:rsidRPr="00812B2B">
        <w:rPr>
          <w:rFonts w:ascii="Times New Roman" w:hAnsi="Times New Roman" w:cs="Times New Roman"/>
        </w:rPr>
        <w:t>in PRAAT</w:t>
      </w:r>
      <w:r w:rsidR="00F61058" w:rsidRPr="00812B2B">
        <w:rPr>
          <w:rFonts w:ascii="Times New Roman" w:hAnsi="Times New Roman" w:cs="Times New Roman"/>
        </w:rPr>
        <w:t>. Tokens were excluded from the analysis if they occurred adjacent to liquids /l r w/ or in unstressed syllables. Following [</w:t>
      </w:r>
      <w:r w:rsidR="007205F0" w:rsidRPr="00812B2B">
        <w:rPr>
          <w:rFonts w:ascii="Times New Roman" w:hAnsi="Times New Roman" w:cs="Times New Roman"/>
        </w:rPr>
        <w:t>1</w:t>
      </w:r>
      <w:ins w:id="106" w:author="Vincent Hughes" w:date="2015-05-05T11:28:00Z">
        <w:r w:rsidR="009318F4">
          <w:rPr>
            <w:rFonts w:ascii="Times New Roman" w:hAnsi="Times New Roman" w:cs="Times New Roman"/>
          </w:rPr>
          <w:t>1</w:t>
        </w:r>
      </w:ins>
      <w:del w:id="107" w:author="Vincent Hughes" w:date="2015-05-05T11:28:00Z">
        <w:r w:rsidR="007205F0" w:rsidRPr="00812B2B" w:rsidDel="009318F4">
          <w:rPr>
            <w:rFonts w:ascii="Times New Roman" w:hAnsi="Times New Roman" w:cs="Times New Roman"/>
          </w:rPr>
          <w:delText>3</w:delText>
        </w:r>
      </w:del>
      <w:r w:rsidR="00F61058" w:rsidRPr="00812B2B">
        <w:rPr>
          <w:rFonts w:ascii="Times New Roman" w:hAnsi="Times New Roman" w:cs="Times New Roman"/>
        </w:rPr>
        <w:t>]</w:t>
      </w:r>
      <w:r w:rsidR="007205F0" w:rsidRPr="00812B2B">
        <w:rPr>
          <w:rFonts w:ascii="Times New Roman" w:hAnsi="Times New Roman" w:cs="Times New Roman"/>
        </w:rPr>
        <w:t>,</w:t>
      </w:r>
      <w:r w:rsidR="00F61058" w:rsidRPr="00812B2B">
        <w:rPr>
          <w:rFonts w:ascii="Times New Roman" w:hAnsi="Times New Roman" w:cs="Times New Roman"/>
        </w:rPr>
        <w:t xml:space="preserve"> formant measure</w:t>
      </w:r>
      <w:r w:rsidR="007205F0" w:rsidRPr="00812B2B">
        <w:rPr>
          <w:rFonts w:ascii="Times New Roman" w:hAnsi="Times New Roman" w:cs="Times New Roman"/>
        </w:rPr>
        <w:t>ments were taken at +10% steps</w:t>
      </w:r>
      <w:r w:rsidR="00F61058" w:rsidRPr="00812B2B">
        <w:rPr>
          <w:rFonts w:ascii="Times New Roman" w:hAnsi="Times New Roman" w:cs="Times New Roman"/>
        </w:rPr>
        <w:t xml:space="preserve"> using a script set to identify between 5 and 6 formants within a </w:t>
      </w:r>
      <w:r w:rsidR="007205F0" w:rsidRPr="00812B2B">
        <w:rPr>
          <w:rFonts w:ascii="Times New Roman" w:hAnsi="Times New Roman" w:cs="Times New Roman"/>
        </w:rPr>
        <w:t>0-</w:t>
      </w:r>
      <w:r w:rsidR="00F61058" w:rsidRPr="00812B2B">
        <w:rPr>
          <w:rFonts w:ascii="Times New Roman" w:hAnsi="Times New Roman" w:cs="Times New Roman"/>
        </w:rPr>
        <w:t>5000 Hz</w:t>
      </w:r>
      <w:r w:rsidR="007205F0" w:rsidRPr="00812B2B">
        <w:rPr>
          <w:rFonts w:ascii="Times New Roman" w:hAnsi="Times New Roman" w:cs="Times New Roman"/>
        </w:rPr>
        <w:t xml:space="preserve"> range</w:t>
      </w:r>
      <w:r w:rsidR="00F61058" w:rsidRPr="00812B2B">
        <w:rPr>
          <w:rFonts w:ascii="Times New Roman" w:hAnsi="Times New Roman" w:cs="Times New Roman"/>
        </w:rPr>
        <w:t>. The +50% measurement, the temporal midpoint, from each formant was used as input.</w:t>
      </w:r>
    </w:p>
    <w:p w14:paraId="520106FD" w14:textId="77777777" w:rsidR="003B79E4" w:rsidRPr="006756B0" w:rsidRDefault="003B79E4" w:rsidP="007205F0">
      <w:pPr>
        <w:pStyle w:val="Heading2"/>
        <w:rPr>
          <w:rFonts w:cs="Times New Roman"/>
        </w:rPr>
      </w:pPr>
      <w:r w:rsidRPr="006756B0">
        <w:rPr>
          <w:rFonts w:cs="Times New Roman"/>
        </w:rPr>
        <w:t>2.3. LR computation</w:t>
      </w:r>
    </w:p>
    <w:p w14:paraId="0C75EA43" w14:textId="7A15F3A8" w:rsidR="00E26FEB" w:rsidRPr="003F05F6" w:rsidRDefault="00F61058" w:rsidP="007205F0">
      <w:pPr>
        <w:pStyle w:val="Heading2"/>
        <w:jc w:val="both"/>
        <w:rPr>
          <w:rFonts w:cs="Times New Roman"/>
          <w:b w:val="0"/>
          <w:sz w:val="22"/>
        </w:rPr>
      </w:pPr>
      <w:r w:rsidRPr="00A27051">
        <w:rPr>
          <w:rFonts w:cs="Times New Roman"/>
          <w:b w:val="0"/>
          <w:sz w:val="22"/>
        </w:rPr>
        <w:t xml:space="preserve">The 36 speakers were divided </w:t>
      </w:r>
      <w:del w:id="108" w:author="Vincent Hughes" w:date="2015-04-20T07:57:00Z">
        <w:r w:rsidRPr="00A27051" w:rsidDel="000E6251">
          <w:rPr>
            <w:rFonts w:cs="Times New Roman"/>
            <w:b w:val="0"/>
            <w:sz w:val="22"/>
          </w:rPr>
          <w:delText xml:space="preserve">at random </w:delText>
        </w:r>
      </w:del>
      <w:r w:rsidRPr="00A27051">
        <w:rPr>
          <w:rFonts w:cs="Times New Roman"/>
          <w:b w:val="0"/>
          <w:sz w:val="22"/>
        </w:rPr>
        <w:t xml:space="preserve">into two sets of 18 speakers to act as development and test data. The same speakers were also used as reference data. Each dataset for each speaker was also divided in half to create two sets, </w:t>
      </w:r>
      <w:r w:rsidR="002D7A76" w:rsidRPr="00A27051">
        <w:rPr>
          <w:rFonts w:cs="Times New Roman"/>
          <w:b w:val="0"/>
          <w:sz w:val="22"/>
        </w:rPr>
        <w:t>which</w:t>
      </w:r>
      <w:r w:rsidRPr="00927F74">
        <w:rPr>
          <w:rFonts w:cs="Times New Roman"/>
          <w:b w:val="0"/>
          <w:sz w:val="22"/>
        </w:rPr>
        <w:t xml:space="preserve"> act</w:t>
      </w:r>
      <w:r w:rsidR="007B7B68" w:rsidRPr="006F1EEB">
        <w:rPr>
          <w:rFonts w:cs="Times New Roman"/>
          <w:b w:val="0"/>
          <w:sz w:val="22"/>
        </w:rPr>
        <w:t>ed</w:t>
      </w:r>
      <w:r w:rsidRPr="006F1EEB">
        <w:rPr>
          <w:rFonts w:cs="Times New Roman"/>
          <w:b w:val="0"/>
          <w:sz w:val="22"/>
        </w:rPr>
        <w:t xml:space="preserve"> as mock suspect and offender data, allowing for sam</w:t>
      </w:r>
      <w:r w:rsidRPr="00812B2B">
        <w:rPr>
          <w:rFonts w:cs="Times New Roman"/>
          <w:b w:val="0"/>
          <w:sz w:val="22"/>
          <w:rPrChange w:id="109" w:author="Vincent Hughes" w:date="2015-04-20T07:49:00Z">
            <w:rPr>
              <w:rFonts w:asciiTheme="minorHAnsi" w:eastAsiaTheme="minorHAnsi" w:hAnsiTheme="minorHAnsi" w:cstheme="minorBidi"/>
              <w:b w:val="0"/>
              <w:bCs w:val="0"/>
              <w:sz w:val="22"/>
              <w:szCs w:val="22"/>
            </w:rPr>
          </w:rPrChange>
        </w:rPr>
        <w:t xml:space="preserve">e speaker comparisons. </w:t>
      </w:r>
      <w:del w:id="110" w:author="Administrator" w:date="2015-05-06T16:49:00Z">
        <w:r w:rsidR="007205F0" w:rsidRPr="00812B2B" w:rsidDel="00B27DD6">
          <w:rPr>
            <w:rFonts w:cs="Times New Roman"/>
            <w:b w:val="0"/>
            <w:sz w:val="22"/>
            <w:rPrChange w:id="111" w:author="Vincent Hughes" w:date="2015-04-20T07:49:00Z">
              <w:rPr>
                <w:rFonts w:asciiTheme="minorHAnsi" w:eastAsiaTheme="minorHAnsi" w:hAnsiTheme="minorHAnsi" w:cstheme="minorBidi"/>
                <w:b w:val="0"/>
                <w:bCs w:val="0"/>
                <w:sz w:val="22"/>
                <w:szCs w:val="22"/>
              </w:rPr>
            </w:rPrChange>
          </w:rPr>
          <w:delText>Thus,</w:delText>
        </w:r>
        <w:r w:rsidR="002D7A76" w:rsidRPr="00812B2B" w:rsidDel="00B27DD6">
          <w:rPr>
            <w:rFonts w:cs="Times New Roman"/>
            <w:b w:val="0"/>
            <w:sz w:val="22"/>
            <w:rPrChange w:id="112" w:author="Vincent Hughes" w:date="2015-04-20T07:49:00Z">
              <w:rPr>
                <w:rFonts w:asciiTheme="minorHAnsi" w:eastAsiaTheme="minorHAnsi" w:hAnsiTheme="minorHAnsi" w:cstheme="minorBidi"/>
                <w:b w:val="0"/>
                <w:bCs w:val="0"/>
                <w:sz w:val="22"/>
                <w:szCs w:val="22"/>
              </w:rPr>
            </w:rPrChange>
          </w:rPr>
          <w:delText xml:space="preserve"> </w:delText>
        </w:r>
        <w:r w:rsidRPr="00812B2B" w:rsidDel="00B27DD6">
          <w:rPr>
            <w:rFonts w:cs="Times New Roman"/>
            <w:b w:val="0"/>
            <w:sz w:val="22"/>
            <w:rPrChange w:id="113" w:author="Vincent Hughes" w:date="2015-04-20T07:49:00Z">
              <w:rPr>
                <w:rFonts w:asciiTheme="minorHAnsi" w:eastAsiaTheme="minorHAnsi" w:hAnsiTheme="minorHAnsi" w:cstheme="minorBidi"/>
                <w:b w:val="0"/>
                <w:bCs w:val="0"/>
                <w:sz w:val="22"/>
                <w:szCs w:val="22"/>
              </w:rPr>
            </w:rPrChange>
          </w:rPr>
          <w:delText xml:space="preserve">LRs were based on </w:delText>
        </w:r>
        <w:r w:rsidR="007205F0" w:rsidRPr="00812B2B" w:rsidDel="00B27DD6">
          <w:rPr>
            <w:rFonts w:cs="Times New Roman"/>
            <w:b w:val="0"/>
            <w:sz w:val="22"/>
            <w:rPrChange w:id="114" w:author="Vincent Hughes" w:date="2015-04-20T07:49:00Z">
              <w:rPr>
                <w:rFonts w:asciiTheme="minorHAnsi" w:eastAsiaTheme="minorHAnsi" w:hAnsiTheme="minorHAnsi" w:cstheme="minorBidi"/>
                <w:b w:val="0"/>
                <w:bCs w:val="0"/>
                <w:sz w:val="22"/>
                <w:szCs w:val="22"/>
              </w:rPr>
            </w:rPrChange>
          </w:rPr>
          <w:delText xml:space="preserve">forensically unrealistic </w:delText>
        </w:r>
        <w:r w:rsidRPr="00812B2B" w:rsidDel="00B27DD6">
          <w:rPr>
            <w:rFonts w:cs="Times New Roman"/>
            <w:b w:val="0"/>
            <w:sz w:val="22"/>
            <w:rPrChange w:id="115" w:author="Vincent Hughes" w:date="2015-04-20T07:49:00Z">
              <w:rPr>
                <w:rFonts w:asciiTheme="minorHAnsi" w:eastAsiaTheme="minorHAnsi" w:hAnsiTheme="minorHAnsi" w:cstheme="minorBidi"/>
                <w:b w:val="0"/>
                <w:bCs w:val="0"/>
                <w:sz w:val="22"/>
                <w:szCs w:val="22"/>
              </w:rPr>
            </w:rPrChange>
          </w:rPr>
          <w:delText>contemporaneous data</w:delText>
        </w:r>
        <w:r w:rsidR="007205F0" w:rsidRPr="00812B2B" w:rsidDel="00B27DD6">
          <w:rPr>
            <w:rFonts w:cs="Times New Roman"/>
            <w:b w:val="0"/>
            <w:sz w:val="22"/>
            <w:rPrChange w:id="116" w:author="Vincent Hughes" w:date="2015-04-20T07:49:00Z">
              <w:rPr>
                <w:rFonts w:asciiTheme="minorHAnsi" w:eastAsiaTheme="minorHAnsi" w:hAnsiTheme="minorHAnsi" w:cstheme="minorBidi"/>
                <w:b w:val="0"/>
                <w:bCs w:val="0"/>
                <w:sz w:val="22"/>
                <w:szCs w:val="22"/>
              </w:rPr>
            </w:rPrChange>
          </w:rPr>
          <w:delText>.</w:delText>
        </w:r>
        <w:r w:rsidRPr="00812B2B" w:rsidDel="00B27DD6">
          <w:rPr>
            <w:rFonts w:cs="Times New Roman"/>
            <w:b w:val="0"/>
            <w:sz w:val="22"/>
            <w:rPrChange w:id="117" w:author="Vincent Hughes" w:date="2015-04-20T07:49:00Z">
              <w:rPr>
                <w:rFonts w:asciiTheme="minorHAnsi" w:eastAsiaTheme="minorHAnsi" w:hAnsiTheme="minorHAnsi" w:cstheme="minorBidi"/>
                <w:b w:val="0"/>
                <w:bCs w:val="0"/>
                <w:sz w:val="22"/>
                <w:szCs w:val="22"/>
              </w:rPr>
            </w:rPrChange>
          </w:rPr>
          <w:delText xml:space="preserve"> </w:delText>
        </w:r>
      </w:del>
      <w:r w:rsidRPr="00812B2B">
        <w:rPr>
          <w:rFonts w:cs="Times New Roman"/>
          <w:b w:val="0"/>
          <w:sz w:val="22"/>
          <w:rPrChange w:id="118" w:author="Vincent Hughes" w:date="2015-04-20T07:49:00Z">
            <w:rPr>
              <w:rFonts w:asciiTheme="minorHAnsi" w:eastAsiaTheme="minorHAnsi" w:hAnsiTheme="minorHAnsi" w:cstheme="minorBidi"/>
              <w:b w:val="0"/>
              <w:bCs w:val="0"/>
              <w:sz w:val="22"/>
              <w:szCs w:val="22"/>
            </w:rPr>
          </w:rPrChange>
        </w:rPr>
        <w:t>For each parameter, cross-validated LR scores were computed using a MATLAB implementation [</w:t>
      </w:r>
      <w:r w:rsidR="007205F0" w:rsidRPr="00812B2B">
        <w:rPr>
          <w:rFonts w:cs="Times New Roman"/>
          <w:b w:val="0"/>
          <w:sz w:val="22"/>
          <w:rPrChange w:id="119" w:author="Vincent Hughes" w:date="2015-04-20T07:49:00Z">
            <w:rPr>
              <w:rFonts w:asciiTheme="minorHAnsi" w:eastAsiaTheme="minorHAnsi" w:hAnsiTheme="minorHAnsi" w:cstheme="minorBidi"/>
              <w:b w:val="0"/>
              <w:bCs w:val="0"/>
              <w:sz w:val="22"/>
              <w:szCs w:val="22"/>
            </w:rPr>
          </w:rPrChange>
        </w:rPr>
        <w:t>1</w:t>
      </w:r>
      <w:ins w:id="120" w:author="Vincent Hughes" w:date="2015-05-05T11:28:00Z">
        <w:r w:rsidR="009318F4">
          <w:rPr>
            <w:rFonts w:cs="Times New Roman"/>
            <w:b w:val="0"/>
            <w:sz w:val="22"/>
          </w:rPr>
          <w:t>2</w:t>
        </w:r>
      </w:ins>
      <w:del w:id="121" w:author="Vincent Hughes" w:date="2015-05-05T11:28:00Z">
        <w:r w:rsidR="007205F0" w:rsidRPr="009318F4" w:rsidDel="009318F4">
          <w:rPr>
            <w:rFonts w:cs="Times New Roman"/>
            <w:b w:val="0"/>
            <w:sz w:val="22"/>
          </w:rPr>
          <w:delText>5</w:delText>
        </w:r>
      </w:del>
      <w:r w:rsidRPr="009318F4">
        <w:rPr>
          <w:rFonts w:cs="Times New Roman"/>
          <w:b w:val="0"/>
          <w:sz w:val="22"/>
        </w:rPr>
        <w:t>] of Aitken and Lucy’</w:t>
      </w:r>
      <w:r w:rsidR="007205F0" w:rsidRPr="009318F4">
        <w:rPr>
          <w:rFonts w:cs="Times New Roman"/>
          <w:b w:val="0"/>
          <w:sz w:val="22"/>
        </w:rPr>
        <w:t>s [</w:t>
      </w:r>
      <w:ins w:id="122" w:author="Vincent Hughes" w:date="2015-05-05T11:28:00Z">
        <w:r w:rsidR="009318F4">
          <w:rPr>
            <w:rFonts w:cs="Times New Roman"/>
            <w:b w:val="0"/>
            <w:sz w:val="22"/>
          </w:rPr>
          <w:t>1</w:t>
        </w:r>
      </w:ins>
      <w:del w:id="123" w:author="Vincent Hughes" w:date="2015-05-05T11:28:00Z">
        <w:r w:rsidR="007205F0" w:rsidRPr="009318F4" w:rsidDel="009318F4">
          <w:rPr>
            <w:rFonts w:cs="Times New Roman"/>
            <w:b w:val="0"/>
            <w:sz w:val="22"/>
          </w:rPr>
          <w:delText>16</w:delText>
        </w:r>
      </w:del>
      <w:r w:rsidRPr="009318F4">
        <w:rPr>
          <w:rFonts w:cs="Times New Roman"/>
          <w:b w:val="0"/>
          <w:sz w:val="22"/>
        </w:rPr>
        <w:t xml:space="preserve">] </w:t>
      </w:r>
      <w:r w:rsidR="00B37612" w:rsidRPr="009318F4">
        <w:rPr>
          <w:rFonts w:cs="Times New Roman"/>
          <w:b w:val="0"/>
          <w:sz w:val="22"/>
        </w:rPr>
        <w:t>multivariate kernel density (MVKD) formul</w:t>
      </w:r>
      <w:r w:rsidR="00B37612" w:rsidRPr="00812B2B">
        <w:rPr>
          <w:rFonts w:cs="Times New Roman"/>
          <w:b w:val="0"/>
          <w:sz w:val="22"/>
          <w:rPrChange w:id="124" w:author="Vincent Hughes" w:date="2015-04-20T07:49:00Z">
            <w:rPr>
              <w:rFonts w:asciiTheme="minorHAnsi" w:eastAsiaTheme="minorHAnsi" w:hAnsiTheme="minorHAnsi" w:cstheme="minorBidi"/>
              <w:b w:val="0"/>
              <w:bCs w:val="0"/>
              <w:sz w:val="22"/>
              <w:szCs w:val="22"/>
            </w:rPr>
          </w:rPrChange>
        </w:rPr>
        <w:t xml:space="preserve">a </w:t>
      </w:r>
      <w:r w:rsidR="00BC200A" w:rsidRPr="00812B2B">
        <w:rPr>
          <w:rFonts w:cs="Times New Roman"/>
          <w:b w:val="0"/>
          <w:sz w:val="22"/>
          <w:rPrChange w:id="125" w:author="Vincent Hughes" w:date="2015-04-20T07:49:00Z">
            <w:rPr>
              <w:rFonts w:asciiTheme="minorHAnsi" w:eastAsiaTheme="minorHAnsi" w:hAnsiTheme="minorHAnsi" w:cstheme="minorBidi"/>
              <w:b w:val="0"/>
              <w:bCs w:val="0"/>
              <w:sz w:val="22"/>
              <w:szCs w:val="22"/>
            </w:rPr>
          </w:rPrChange>
        </w:rPr>
        <w:t>for the development and test data</w:t>
      </w:r>
      <w:r w:rsidRPr="00812B2B">
        <w:rPr>
          <w:rFonts w:cs="Times New Roman"/>
          <w:b w:val="0"/>
          <w:sz w:val="22"/>
          <w:rPrChange w:id="126" w:author="Vincent Hughes" w:date="2015-04-20T07:49:00Z">
            <w:rPr>
              <w:rFonts w:asciiTheme="minorHAnsi" w:eastAsiaTheme="minorHAnsi" w:hAnsiTheme="minorHAnsi" w:cstheme="minorBidi"/>
              <w:b w:val="0"/>
              <w:bCs w:val="0"/>
              <w:sz w:val="22"/>
              <w:szCs w:val="22"/>
            </w:rPr>
          </w:rPrChange>
        </w:rPr>
        <w:t xml:space="preserve">. For each comparison, the reference data consisted of 34 speakers. </w:t>
      </w:r>
      <w:r w:rsidR="00E50C22" w:rsidRPr="00812B2B">
        <w:rPr>
          <w:rFonts w:cs="Times New Roman"/>
          <w:b w:val="0"/>
          <w:sz w:val="22"/>
          <w:rPrChange w:id="127" w:author="Vincent Hughes" w:date="2015-04-20T07:49:00Z">
            <w:rPr>
              <w:rFonts w:asciiTheme="minorHAnsi" w:eastAsiaTheme="minorHAnsi" w:hAnsiTheme="minorHAnsi" w:cstheme="minorBidi"/>
              <w:b w:val="0"/>
              <w:bCs w:val="0"/>
              <w:sz w:val="22"/>
              <w:szCs w:val="22"/>
            </w:rPr>
          </w:rPrChange>
        </w:rPr>
        <w:t>Scores for the development data were used to generate calibration coefficient</w:t>
      </w:r>
      <w:r w:rsidR="007205F0" w:rsidRPr="00812B2B">
        <w:rPr>
          <w:rFonts w:cs="Times New Roman"/>
          <w:b w:val="0"/>
          <w:sz w:val="22"/>
          <w:rPrChange w:id="128" w:author="Vincent Hughes" w:date="2015-04-20T07:49:00Z">
            <w:rPr>
              <w:rFonts w:asciiTheme="minorHAnsi" w:eastAsiaTheme="minorHAnsi" w:hAnsiTheme="minorHAnsi" w:cstheme="minorBidi"/>
              <w:b w:val="0"/>
              <w:bCs w:val="0"/>
              <w:sz w:val="22"/>
              <w:szCs w:val="22"/>
            </w:rPr>
          </w:rPrChange>
        </w:rPr>
        <w:t>s using logistic regression [</w:t>
      </w:r>
      <w:ins w:id="129" w:author="Vincent Hughes" w:date="2015-05-05T11:28:00Z">
        <w:r w:rsidR="009318F4">
          <w:rPr>
            <w:rFonts w:cs="Times New Roman"/>
            <w:b w:val="0"/>
            <w:sz w:val="22"/>
          </w:rPr>
          <w:t>3</w:t>
        </w:r>
      </w:ins>
      <w:del w:id="130" w:author="Vincent Hughes" w:date="2015-05-05T11:28:00Z">
        <w:r w:rsidR="007205F0" w:rsidRPr="009318F4" w:rsidDel="009318F4">
          <w:rPr>
            <w:rFonts w:cs="Times New Roman"/>
            <w:b w:val="0"/>
            <w:sz w:val="22"/>
          </w:rPr>
          <w:delText>8</w:delText>
        </w:r>
      </w:del>
      <w:r w:rsidR="00E50C22" w:rsidRPr="009318F4">
        <w:rPr>
          <w:rFonts w:cs="Times New Roman"/>
          <w:b w:val="0"/>
          <w:sz w:val="22"/>
        </w:rPr>
        <w:t>] which were applied to the test scores to con</w:t>
      </w:r>
      <w:r w:rsidR="00E50C22" w:rsidRPr="00812B2B">
        <w:rPr>
          <w:rFonts w:cs="Times New Roman"/>
          <w:b w:val="0"/>
          <w:sz w:val="22"/>
          <w:rPrChange w:id="131" w:author="Vincent Hughes" w:date="2015-04-20T07:49:00Z">
            <w:rPr>
              <w:rFonts w:asciiTheme="minorHAnsi" w:eastAsiaTheme="minorHAnsi" w:hAnsiTheme="minorHAnsi" w:cstheme="minorBidi"/>
              <w:b w:val="0"/>
              <w:bCs w:val="0"/>
              <w:sz w:val="22"/>
              <w:szCs w:val="22"/>
            </w:rPr>
          </w:rPrChange>
        </w:rPr>
        <w:t>vert them to calibrated LRs</w:t>
      </w:r>
      <w:r w:rsidR="007B7B68" w:rsidRPr="00812B2B">
        <w:rPr>
          <w:rFonts w:cs="Times New Roman"/>
          <w:b w:val="0"/>
          <w:sz w:val="22"/>
          <w:rPrChange w:id="132" w:author="Vincent Hughes" w:date="2015-04-20T07:49:00Z">
            <w:rPr>
              <w:rFonts w:asciiTheme="minorHAnsi" w:eastAsiaTheme="minorHAnsi" w:hAnsiTheme="minorHAnsi" w:cstheme="minorBidi"/>
              <w:b w:val="0"/>
              <w:bCs w:val="0"/>
              <w:sz w:val="22"/>
              <w:szCs w:val="22"/>
            </w:rPr>
          </w:rPrChange>
        </w:rPr>
        <w:t xml:space="preserve"> (</w:t>
      </w:r>
      <w:r w:rsidRPr="00812B2B">
        <w:rPr>
          <w:rFonts w:cs="Times New Roman"/>
          <w:b w:val="0"/>
          <w:sz w:val="22"/>
          <w:rPrChange w:id="133" w:author="Vincent Hughes" w:date="2015-04-20T07:49:00Z">
            <w:rPr>
              <w:rFonts w:asciiTheme="minorHAnsi" w:eastAsiaTheme="minorHAnsi" w:hAnsiTheme="minorHAnsi" w:cstheme="minorBidi"/>
              <w:b w:val="0"/>
              <w:bCs w:val="0"/>
              <w:sz w:val="22"/>
              <w:szCs w:val="22"/>
            </w:rPr>
          </w:rPrChange>
        </w:rPr>
        <w:t>LRs)</w:t>
      </w:r>
      <w:r w:rsidR="00E50C22" w:rsidRPr="00812B2B">
        <w:rPr>
          <w:rFonts w:cs="Times New Roman"/>
          <w:b w:val="0"/>
          <w:sz w:val="22"/>
          <w:rPrChange w:id="134" w:author="Vincent Hughes" w:date="2015-04-20T07:49:00Z">
            <w:rPr>
              <w:rFonts w:asciiTheme="minorHAnsi" w:eastAsiaTheme="minorHAnsi" w:hAnsiTheme="minorHAnsi" w:cstheme="minorBidi"/>
              <w:b w:val="0"/>
              <w:bCs w:val="0"/>
              <w:sz w:val="22"/>
              <w:szCs w:val="22"/>
            </w:rPr>
          </w:rPrChange>
        </w:rPr>
        <w:t>.</w:t>
      </w:r>
      <w:r w:rsidRPr="00812B2B">
        <w:rPr>
          <w:rFonts w:cs="Times New Roman"/>
          <w:b w:val="0"/>
          <w:sz w:val="22"/>
          <w:rPrChange w:id="135" w:author="Vincent Hughes" w:date="2015-04-20T07:49:00Z">
            <w:rPr>
              <w:rFonts w:asciiTheme="minorHAnsi" w:eastAsiaTheme="minorHAnsi" w:hAnsiTheme="minorHAnsi" w:cstheme="minorBidi"/>
              <w:b w:val="0"/>
              <w:bCs w:val="0"/>
              <w:sz w:val="22"/>
              <w:szCs w:val="22"/>
            </w:rPr>
          </w:rPrChange>
        </w:rPr>
        <w:t xml:space="preserve"> This produced parallel sets of calibrated same-speaker (SS; 18) and different-speaker (DS; 306) LLRs for each set of input data</w:t>
      </w:r>
      <w:r w:rsidR="00886A23" w:rsidRPr="00812B2B">
        <w:rPr>
          <w:rFonts w:cs="Times New Roman"/>
          <w:b w:val="0"/>
          <w:sz w:val="22"/>
          <w:rPrChange w:id="136" w:author="Vincent Hughes" w:date="2015-04-20T07:49:00Z">
            <w:rPr>
              <w:rFonts w:asciiTheme="minorHAnsi" w:eastAsiaTheme="minorHAnsi" w:hAnsiTheme="minorHAnsi" w:cstheme="minorBidi"/>
              <w:b w:val="0"/>
              <w:bCs w:val="0"/>
              <w:sz w:val="22"/>
              <w:szCs w:val="22"/>
            </w:rPr>
          </w:rPrChange>
        </w:rPr>
        <w:t xml:space="preserve">. </w:t>
      </w:r>
      <w:r w:rsidR="007205F0" w:rsidRPr="00812B2B">
        <w:rPr>
          <w:rFonts w:cs="Times New Roman"/>
          <w:b w:val="0"/>
          <w:sz w:val="22"/>
          <w:rPrChange w:id="137" w:author="Vincent Hughes" w:date="2015-04-20T07:49:00Z">
            <w:rPr>
              <w:rFonts w:asciiTheme="minorHAnsi" w:eastAsiaTheme="minorHAnsi" w:hAnsiTheme="minorHAnsi" w:cstheme="minorBidi"/>
              <w:b w:val="0"/>
              <w:bCs w:val="0"/>
              <w:sz w:val="22"/>
              <w:szCs w:val="22"/>
            </w:rPr>
          </w:rPrChange>
        </w:rPr>
        <w:t>S</w:t>
      </w:r>
      <w:r w:rsidR="00886A23" w:rsidRPr="00812B2B">
        <w:rPr>
          <w:rFonts w:cs="Times New Roman"/>
          <w:b w:val="0"/>
          <w:sz w:val="22"/>
          <w:rPrChange w:id="138" w:author="Vincent Hughes" w:date="2015-04-20T07:49:00Z">
            <w:rPr>
              <w:rFonts w:asciiTheme="minorHAnsi" w:eastAsiaTheme="minorHAnsi" w:hAnsiTheme="minorHAnsi" w:cstheme="minorBidi"/>
              <w:b w:val="0"/>
              <w:bCs w:val="0"/>
              <w:sz w:val="22"/>
              <w:szCs w:val="22"/>
            </w:rPr>
          </w:rPrChange>
        </w:rPr>
        <w:t>ystem validity was assessed using the log LR cost function (</w:t>
      </w:r>
      <w:r w:rsidR="00886A23" w:rsidRPr="00812B2B">
        <w:rPr>
          <w:rFonts w:cs="Times New Roman"/>
          <w:b w:val="0"/>
          <w:i/>
          <w:sz w:val="22"/>
          <w:rPrChange w:id="139" w:author="Vincent Hughes" w:date="2015-04-20T07:49:00Z">
            <w:rPr>
              <w:rFonts w:asciiTheme="minorHAnsi" w:eastAsiaTheme="minorHAnsi" w:hAnsiTheme="minorHAnsi" w:cstheme="minorBidi"/>
              <w:b w:val="0"/>
              <w:bCs w:val="0"/>
              <w:i/>
              <w:sz w:val="22"/>
              <w:szCs w:val="22"/>
            </w:rPr>
          </w:rPrChange>
        </w:rPr>
        <w:t>C</w:t>
      </w:r>
      <w:r w:rsidR="00886A23" w:rsidRPr="00812B2B">
        <w:rPr>
          <w:rFonts w:cs="Times New Roman"/>
          <w:b w:val="0"/>
          <w:sz w:val="22"/>
          <w:vertAlign w:val="subscript"/>
          <w:rPrChange w:id="140" w:author="Vincent Hughes" w:date="2015-04-20T07:49:00Z">
            <w:rPr>
              <w:rFonts w:asciiTheme="minorHAnsi" w:eastAsiaTheme="minorHAnsi" w:hAnsiTheme="minorHAnsi" w:cstheme="minorBidi"/>
              <w:b w:val="0"/>
              <w:bCs w:val="0"/>
              <w:sz w:val="22"/>
              <w:szCs w:val="22"/>
              <w:vertAlign w:val="subscript"/>
            </w:rPr>
          </w:rPrChange>
        </w:rPr>
        <w:t>llr</w:t>
      </w:r>
      <w:r w:rsidR="00886A23" w:rsidRPr="00812B2B">
        <w:rPr>
          <w:rFonts w:cs="Times New Roman"/>
          <w:b w:val="0"/>
          <w:sz w:val="22"/>
          <w:rPrChange w:id="141" w:author="Vincent Hughes" w:date="2015-04-20T07:49:00Z">
            <w:rPr>
              <w:rFonts w:asciiTheme="minorHAnsi" w:eastAsiaTheme="minorHAnsi" w:hAnsiTheme="minorHAnsi" w:cstheme="minorBidi"/>
              <w:b w:val="0"/>
              <w:bCs w:val="0"/>
              <w:sz w:val="22"/>
              <w:szCs w:val="22"/>
            </w:rPr>
          </w:rPrChange>
        </w:rPr>
        <w:t>)</w:t>
      </w:r>
      <w:r w:rsidR="007205F0" w:rsidRPr="00812B2B">
        <w:rPr>
          <w:rFonts w:cs="Times New Roman"/>
          <w:b w:val="0"/>
          <w:sz w:val="22"/>
          <w:rPrChange w:id="142" w:author="Vincent Hughes" w:date="2015-04-20T07:49:00Z">
            <w:rPr>
              <w:rFonts w:asciiTheme="minorHAnsi" w:eastAsiaTheme="minorHAnsi" w:hAnsiTheme="minorHAnsi" w:cstheme="minorBidi"/>
              <w:b w:val="0"/>
              <w:bCs w:val="0"/>
              <w:sz w:val="22"/>
              <w:szCs w:val="22"/>
            </w:rPr>
          </w:rPrChange>
        </w:rPr>
        <w:t xml:space="preserve"> [</w:t>
      </w:r>
      <w:ins w:id="143" w:author="Vincent Hughes" w:date="2015-05-05T11:28:00Z">
        <w:r w:rsidR="009318F4">
          <w:rPr>
            <w:rFonts w:cs="Times New Roman"/>
            <w:b w:val="0"/>
            <w:sz w:val="22"/>
          </w:rPr>
          <w:t>3</w:t>
        </w:r>
      </w:ins>
      <w:del w:id="144" w:author="Vincent Hughes" w:date="2015-05-05T11:28:00Z">
        <w:r w:rsidR="007205F0" w:rsidRPr="009318F4" w:rsidDel="009318F4">
          <w:rPr>
            <w:rFonts w:cs="Times New Roman"/>
            <w:b w:val="0"/>
            <w:sz w:val="22"/>
          </w:rPr>
          <w:delText>8</w:delText>
        </w:r>
      </w:del>
      <w:r w:rsidR="00886A23" w:rsidRPr="009318F4">
        <w:rPr>
          <w:rFonts w:cs="Times New Roman"/>
          <w:b w:val="0"/>
          <w:sz w:val="22"/>
        </w:rPr>
        <w:t>]</w:t>
      </w:r>
      <w:r w:rsidR="002D7A76" w:rsidRPr="009318F4">
        <w:rPr>
          <w:rFonts w:cs="Times New Roman"/>
          <w:b w:val="0"/>
          <w:sz w:val="22"/>
        </w:rPr>
        <w:t>,</w:t>
      </w:r>
      <w:r w:rsidR="00886A23" w:rsidRPr="00812B2B">
        <w:rPr>
          <w:rFonts w:cs="Times New Roman"/>
          <w:b w:val="0"/>
          <w:sz w:val="22"/>
          <w:rPrChange w:id="145" w:author="Vincent Hughes" w:date="2015-04-20T07:49:00Z">
            <w:rPr>
              <w:rFonts w:asciiTheme="minorHAnsi" w:eastAsiaTheme="minorHAnsi" w:hAnsiTheme="minorHAnsi" w:cstheme="minorBidi"/>
              <w:b w:val="0"/>
              <w:bCs w:val="0"/>
              <w:sz w:val="22"/>
              <w:szCs w:val="22"/>
            </w:rPr>
          </w:rPrChange>
        </w:rPr>
        <w:t xml:space="preserve"> which penalises the system for the magnitude, rather than prop</w:t>
      </w:r>
      <w:r w:rsidR="007205F0" w:rsidRPr="00812B2B">
        <w:rPr>
          <w:rFonts w:cs="Times New Roman"/>
          <w:b w:val="0"/>
          <w:sz w:val="22"/>
          <w:rPrChange w:id="146" w:author="Vincent Hughes" w:date="2015-04-20T07:49:00Z">
            <w:rPr>
              <w:rFonts w:asciiTheme="minorHAnsi" w:eastAsiaTheme="minorHAnsi" w:hAnsiTheme="minorHAnsi" w:cstheme="minorBidi"/>
              <w:b w:val="0"/>
              <w:bCs w:val="0"/>
              <w:sz w:val="22"/>
              <w:szCs w:val="22"/>
            </w:rPr>
          </w:rPrChange>
        </w:rPr>
        <w:t>ortion, of contrary-to-fact LRs.</w:t>
      </w:r>
    </w:p>
    <w:p w14:paraId="22A8B15B" w14:textId="77777777" w:rsidR="00E26FEB" w:rsidRPr="003F05F6" w:rsidRDefault="00E26FEB" w:rsidP="007205F0">
      <w:pPr>
        <w:pStyle w:val="Heading2"/>
        <w:rPr>
          <w:rFonts w:cs="Times New Roman"/>
        </w:rPr>
      </w:pPr>
      <w:r w:rsidRPr="00812B2B">
        <w:rPr>
          <w:rFonts w:cs="Times New Roman"/>
          <w:rPrChange w:id="147" w:author="Vincent Hughes" w:date="2015-04-20T07:49:00Z">
            <w:rPr>
              <w:rFonts w:asciiTheme="minorHAnsi" w:eastAsiaTheme="minorHAnsi" w:hAnsiTheme="minorHAnsi" w:cstheme="minorBidi"/>
              <w:b w:val="0"/>
              <w:bCs w:val="0"/>
              <w:sz w:val="22"/>
              <w:szCs w:val="22"/>
            </w:rPr>
          </w:rPrChange>
        </w:rPr>
        <w:t>2.4. Systems</w:t>
      </w:r>
    </w:p>
    <w:p w14:paraId="3CA8BF8F" w14:textId="500FF582" w:rsidR="007205F0" w:rsidRPr="00812B2B" w:rsidDel="002F2B72" w:rsidRDefault="00E26FEB" w:rsidP="00E26FEB">
      <w:pPr>
        <w:jc w:val="both"/>
        <w:rPr>
          <w:del w:id="148" w:author="Vincent Hughes" w:date="2015-04-20T07:43:00Z"/>
          <w:rFonts w:ascii="Times New Roman" w:hAnsi="Times New Roman" w:cs="Times New Roman"/>
        </w:rPr>
      </w:pPr>
      <w:del w:id="149" w:author="Administrator" w:date="2015-05-06T16:57:00Z">
        <w:r w:rsidRPr="00812B2B" w:rsidDel="00D470C4">
          <w:rPr>
            <w:rFonts w:ascii="Times New Roman" w:hAnsi="Times New Roman" w:cs="Times New Roman"/>
          </w:rPr>
          <w:delText xml:space="preserve">Three </w:delText>
        </w:r>
      </w:del>
      <w:ins w:id="150" w:author="Administrator" w:date="2015-05-06T16:57:00Z">
        <w:r w:rsidR="00D470C4">
          <w:rPr>
            <w:rFonts w:ascii="Times New Roman" w:hAnsi="Times New Roman" w:cs="Times New Roman"/>
          </w:rPr>
          <w:t>F</w:t>
        </w:r>
      </w:ins>
      <w:ins w:id="151" w:author="Administrator" w:date="2015-05-06T16:58:00Z">
        <w:r w:rsidR="00D470C4">
          <w:rPr>
            <w:rFonts w:ascii="Times New Roman" w:hAnsi="Times New Roman" w:cs="Times New Roman"/>
          </w:rPr>
          <w:t>our</w:t>
        </w:r>
      </w:ins>
      <w:ins w:id="152" w:author="Administrator" w:date="2015-05-06T16:57:00Z">
        <w:r w:rsidR="00D470C4" w:rsidRPr="00812B2B">
          <w:rPr>
            <w:rFonts w:ascii="Times New Roman" w:hAnsi="Times New Roman" w:cs="Times New Roman"/>
          </w:rPr>
          <w:t xml:space="preserve"> </w:t>
        </w:r>
      </w:ins>
      <w:r w:rsidRPr="00812B2B">
        <w:rPr>
          <w:rFonts w:ascii="Times New Roman" w:hAnsi="Times New Roman" w:cs="Times New Roman"/>
        </w:rPr>
        <w:t xml:space="preserve">front-end approaches were used to </w:t>
      </w:r>
      <w:r w:rsidR="007205F0" w:rsidRPr="00812B2B">
        <w:rPr>
          <w:rFonts w:ascii="Times New Roman" w:hAnsi="Times New Roman" w:cs="Times New Roman"/>
        </w:rPr>
        <w:t xml:space="preserve">handle correlations between </w:t>
      </w:r>
      <w:r w:rsidRPr="00812B2B">
        <w:rPr>
          <w:rFonts w:ascii="Times New Roman" w:hAnsi="Times New Roman" w:cs="Times New Roman"/>
        </w:rPr>
        <w:t xml:space="preserve">parameters. For each system, different combinations of parameters were used to generate the </w:t>
      </w:r>
      <w:r w:rsidR="007205F0" w:rsidRPr="00812B2B">
        <w:rPr>
          <w:rFonts w:ascii="Times New Roman" w:hAnsi="Times New Roman" w:cs="Times New Roman"/>
        </w:rPr>
        <w:t>O</w:t>
      </w:r>
      <w:r w:rsidRPr="00812B2B">
        <w:rPr>
          <w:rFonts w:ascii="Times New Roman" w:hAnsi="Times New Roman" w:cs="Times New Roman"/>
        </w:rPr>
        <w:t>LRs.</w:t>
      </w:r>
    </w:p>
    <w:p w14:paraId="53FF43F7" w14:textId="77777777" w:rsidR="002F2B72" w:rsidRPr="006756B0" w:rsidRDefault="002F2B72">
      <w:pPr>
        <w:jc w:val="both"/>
        <w:rPr>
          <w:ins w:id="153" w:author="Vincent Hughes" w:date="2015-04-20T07:43:00Z"/>
          <w:rFonts w:cs="Times New Roman"/>
        </w:rPr>
        <w:pPrChange w:id="154" w:author="Vincent Hughes" w:date="2015-04-20T07:43:00Z">
          <w:pPr>
            <w:pStyle w:val="Heading3"/>
          </w:pPr>
        </w:pPrChange>
      </w:pPr>
    </w:p>
    <w:p w14:paraId="02DF4522" w14:textId="77777777" w:rsidR="002F2B72" w:rsidRPr="00A27051" w:rsidRDefault="002F2B72">
      <w:pPr>
        <w:jc w:val="both"/>
        <w:rPr>
          <w:ins w:id="155" w:author="Vincent Hughes" w:date="2015-04-20T07:43:00Z"/>
          <w:rFonts w:cs="Times New Roman"/>
        </w:rPr>
        <w:pPrChange w:id="156" w:author="Vincent Hughes" w:date="2015-04-20T07:43:00Z">
          <w:pPr>
            <w:pStyle w:val="Heading3"/>
          </w:pPr>
        </w:pPrChange>
      </w:pPr>
    </w:p>
    <w:p w14:paraId="30C9A013" w14:textId="4A6BDA21" w:rsidR="007205F0" w:rsidRPr="006756B0" w:rsidDel="002F2B72" w:rsidRDefault="007205F0">
      <w:pPr>
        <w:jc w:val="both"/>
        <w:rPr>
          <w:del w:id="157" w:author="Vincent Hughes" w:date="2015-04-20T07:43:00Z"/>
          <w:rFonts w:cs="Times New Roman"/>
        </w:rPr>
        <w:pPrChange w:id="158" w:author="Vincent Hughes" w:date="2015-04-20T07:43:00Z">
          <w:pPr>
            <w:pStyle w:val="Heading3"/>
          </w:pPr>
        </w:pPrChange>
      </w:pPr>
      <w:r w:rsidRPr="00812B2B">
        <w:rPr>
          <w:rFonts w:ascii="Times New Roman" w:hAnsi="Times New Roman" w:cs="Times New Roman"/>
          <w:rPrChange w:id="159" w:author="Vincent Hughes" w:date="2015-04-20T07:49:00Z">
            <w:rPr/>
          </w:rPrChange>
        </w:rPr>
        <w:t>2.1.1. System (1): Naïve Bayes</w:t>
      </w:r>
    </w:p>
    <w:p w14:paraId="269C0759" w14:textId="77777777" w:rsidR="002F2B72" w:rsidRPr="006756B0" w:rsidRDefault="002F2B72">
      <w:pPr>
        <w:jc w:val="both"/>
        <w:rPr>
          <w:ins w:id="160" w:author="Vincent Hughes" w:date="2015-04-20T07:43:00Z"/>
          <w:rFonts w:cs="Times New Roman"/>
        </w:rPr>
        <w:pPrChange w:id="161" w:author="Vincent Hughes" w:date="2015-04-20T07:43:00Z">
          <w:pPr>
            <w:pStyle w:val="Heading3"/>
            <w:jc w:val="both"/>
          </w:pPr>
        </w:pPrChange>
      </w:pPr>
    </w:p>
    <w:p w14:paraId="4AD2A644" w14:textId="77777777" w:rsidR="002F2B72" w:rsidRPr="00A27051" w:rsidRDefault="002F2B72">
      <w:pPr>
        <w:jc w:val="both"/>
        <w:rPr>
          <w:ins w:id="162" w:author="Vincent Hughes" w:date="2015-04-20T07:43:00Z"/>
          <w:rFonts w:cs="Times New Roman"/>
        </w:rPr>
        <w:pPrChange w:id="163" w:author="Vincent Hughes" w:date="2015-04-20T07:43:00Z">
          <w:pPr>
            <w:pStyle w:val="Heading3"/>
            <w:jc w:val="both"/>
          </w:pPr>
        </w:pPrChange>
      </w:pPr>
    </w:p>
    <w:p w14:paraId="605F81B6" w14:textId="22721A56" w:rsidR="002F2B72" w:rsidRPr="006756B0" w:rsidRDefault="007205F0">
      <w:pPr>
        <w:jc w:val="both"/>
        <w:rPr>
          <w:ins w:id="164" w:author="Vincent Hughes" w:date="2015-04-20T07:43:00Z"/>
          <w:rFonts w:cs="Times New Roman"/>
        </w:rPr>
        <w:pPrChange w:id="165" w:author="Vincent Hughes" w:date="2015-04-20T07:43:00Z">
          <w:pPr>
            <w:pStyle w:val="Heading3"/>
            <w:jc w:val="both"/>
          </w:pPr>
        </w:pPrChange>
      </w:pPr>
      <w:r w:rsidRPr="00812B2B">
        <w:rPr>
          <w:rFonts w:ascii="Times New Roman" w:hAnsi="Times New Roman" w:cs="Times New Roman"/>
          <w:rPrChange w:id="166" w:author="Vincent Hughes" w:date="2015-04-20T07:49:00Z">
            <w:rPr>
              <w:rFonts w:cs="Times New Roman"/>
              <w:i w:val="0"/>
            </w:rPr>
          </w:rPrChange>
        </w:rPr>
        <w:t>Following the naïve Bayes approach, OLRs were generated by taking the product of the LRs for each parameter for each comparison. This approach is</w:t>
      </w:r>
      <w:r w:rsidR="007B7B68" w:rsidRPr="00812B2B">
        <w:rPr>
          <w:rFonts w:ascii="Times New Roman" w:hAnsi="Times New Roman" w:cs="Times New Roman"/>
          <w:rPrChange w:id="167" w:author="Vincent Hughes" w:date="2015-04-20T07:49:00Z">
            <w:rPr>
              <w:rFonts w:cs="Times New Roman"/>
              <w:i w:val="0"/>
            </w:rPr>
          </w:rPrChange>
        </w:rPr>
        <w:t xml:space="preserve"> expected to over</w:t>
      </w:r>
      <w:r w:rsidRPr="00812B2B">
        <w:rPr>
          <w:rFonts w:ascii="Times New Roman" w:hAnsi="Times New Roman" w:cs="Times New Roman"/>
          <w:rPrChange w:id="168" w:author="Vincent Hughes" w:date="2015-04-20T07:49:00Z">
            <w:rPr>
              <w:rFonts w:cs="Times New Roman"/>
              <w:i w:val="0"/>
            </w:rPr>
          </w:rPrChange>
        </w:rPr>
        <w:t>estimate the strength of evidence (relative to methods which consider the correlation</w:t>
      </w:r>
      <w:r w:rsidR="007B7B68" w:rsidRPr="00812B2B">
        <w:rPr>
          <w:rFonts w:ascii="Times New Roman" w:hAnsi="Times New Roman" w:cs="Times New Roman"/>
          <w:rPrChange w:id="169" w:author="Vincent Hughes" w:date="2015-04-20T07:49:00Z">
            <w:rPr>
              <w:rFonts w:cs="Times New Roman"/>
              <w:i w:val="0"/>
            </w:rPr>
          </w:rPrChange>
        </w:rPr>
        <w:t>). I</w:t>
      </w:r>
      <w:r w:rsidRPr="00812B2B">
        <w:rPr>
          <w:rFonts w:ascii="Times New Roman" w:hAnsi="Times New Roman" w:cs="Times New Roman"/>
          <w:rPrChange w:id="170" w:author="Vincent Hughes" w:date="2015-04-20T07:49:00Z">
            <w:rPr>
              <w:rFonts w:cs="Times New Roman"/>
              <w:i w:val="0"/>
            </w:rPr>
          </w:rPrChange>
        </w:rPr>
        <w:t xml:space="preserve">t was </w:t>
      </w:r>
      <w:r w:rsidR="007B7B68" w:rsidRPr="00812B2B">
        <w:rPr>
          <w:rFonts w:ascii="Times New Roman" w:hAnsi="Times New Roman" w:cs="Times New Roman"/>
          <w:rPrChange w:id="171" w:author="Vincent Hughes" w:date="2015-04-20T07:49:00Z">
            <w:rPr>
              <w:rFonts w:cs="Times New Roman"/>
              <w:i w:val="0"/>
            </w:rPr>
          </w:rPrChange>
        </w:rPr>
        <w:t>included</w:t>
      </w:r>
      <w:r w:rsidRPr="00812B2B">
        <w:rPr>
          <w:rFonts w:ascii="Times New Roman" w:hAnsi="Times New Roman" w:cs="Times New Roman"/>
          <w:rPrChange w:id="172" w:author="Vincent Hughes" w:date="2015-04-20T07:49:00Z">
            <w:rPr>
              <w:rFonts w:cs="Times New Roman"/>
              <w:i w:val="0"/>
            </w:rPr>
          </w:rPrChange>
        </w:rPr>
        <w:t xml:space="preserve"> here to serve as a baseline for comparison with the other systems </w:t>
      </w:r>
      <w:r w:rsidR="00B72935" w:rsidRPr="00812B2B">
        <w:rPr>
          <w:rFonts w:ascii="Times New Roman" w:hAnsi="Times New Roman" w:cs="Times New Roman"/>
          <w:rPrChange w:id="173" w:author="Vincent Hughes" w:date="2015-04-20T07:49:00Z">
            <w:rPr>
              <w:rFonts w:cs="Times New Roman"/>
              <w:i w:val="0"/>
            </w:rPr>
          </w:rPrChange>
        </w:rPr>
        <w:t>(i.e. better/worse performance)</w:t>
      </w:r>
      <w:ins w:id="174" w:author="Vincent Hughes" w:date="2015-04-20T07:44:00Z">
        <w:r w:rsidR="002F2B72" w:rsidRPr="00812B2B">
          <w:rPr>
            <w:rFonts w:ascii="Times New Roman" w:hAnsi="Times New Roman" w:cs="Times New Roman"/>
            <w:rPrChange w:id="175" w:author="Vincent Hughes" w:date="2015-04-20T07:49:00Z">
              <w:rPr>
                <w:rFonts w:cs="Times New Roman"/>
              </w:rPr>
            </w:rPrChange>
          </w:rPr>
          <w:t>.</w:t>
        </w:r>
      </w:ins>
      <w:del w:id="176" w:author="Vincent Hughes" w:date="2015-04-20T07:44:00Z">
        <w:r w:rsidR="00B72935" w:rsidRPr="00812B2B" w:rsidDel="002F2B72">
          <w:rPr>
            <w:rFonts w:ascii="Times New Roman" w:hAnsi="Times New Roman" w:cs="Times New Roman"/>
            <w:rPrChange w:id="177" w:author="Vincent Hughes" w:date="2015-04-20T07:49:00Z">
              <w:rPr>
                <w:rFonts w:cs="Times New Roman"/>
                <w:i w:val="0"/>
              </w:rPr>
            </w:rPrChange>
          </w:rPr>
          <w:delText>.</w:delText>
        </w:r>
      </w:del>
    </w:p>
    <w:p w14:paraId="2B9DDAE4" w14:textId="5E548C0B" w:rsidR="002F2B72" w:rsidRPr="00812B2B" w:rsidDel="002F2B72" w:rsidRDefault="002F2B72">
      <w:pPr>
        <w:jc w:val="both"/>
        <w:rPr>
          <w:del w:id="178" w:author="Vincent Hughes" w:date="2015-04-20T07:44:00Z"/>
          <w:rFonts w:cs="Times New Roman"/>
          <w:i/>
          <w:rPrChange w:id="179" w:author="Vincent Hughes" w:date="2015-04-20T07:49:00Z">
            <w:rPr>
              <w:del w:id="180" w:author="Vincent Hughes" w:date="2015-04-20T07:44:00Z"/>
              <w:i w:val="0"/>
            </w:rPr>
          </w:rPrChange>
        </w:rPr>
        <w:pPrChange w:id="181" w:author="Vincent Hughes" w:date="2015-04-20T07:43:00Z">
          <w:pPr>
            <w:pStyle w:val="Heading3"/>
            <w:jc w:val="both"/>
          </w:pPr>
        </w:pPrChange>
      </w:pPr>
    </w:p>
    <w:p w14:paraId="4CA3A11C" w14:textId="55CBBD21" w:rsidR="00B72935" w:rsidRPr="00013224" w:rsidDel="002F2B72" w:rsidRDefault="007B7B68" w:rsidP="00B72935">
      <w:pPr>
        <w:pStyle w:val="Heading3"/>
        <w:rPr>
          <w:del w:id="182" w:author="Vincent Hughes" w:date="2015-04-20T07:44:00Z"/>
          <w:rFonts w:cs="Times New Roman"/>
        </w:rPr>
      </w:pPr>
      <w:moveFromRangeStart w:id="183" w:author="Vincent Hughes" w:date="2015-04-20T07:44:00Z" w:name="move291135177"/>
      <w:moveFrom w:id="184" w:author="Vincent Hughes" w:date="2015-04-20T07:44:00Z">
        <w:del w:id="185" w:author="Vincent Hughes" w:date="2015-04-20T07:44:00Z">
          <w:r w:rsidRPr="00812B2B" w:rsidDel="002F2B72">
            <w:rPr>
              <w:rFonts w:cs="Times New Roman"/>
            </w:rPr>
            <w:delText>2</w:delText>
          </w:r>
          <w:r w:rsidR="00B72935" w:rsidRPr="00013224" w:rsidDel="002F2B72">
            <w:rPr>
              <w:rFonts w:cs="Times New Roman"/>
            </w:rPr>
            <w:delText>.1.2. System (2): Phonetic theory</w:delText>
          </w:r>
        </w:del>
      </w:moveFrom>
    </w:p>
    <w:moveFromRangeEnd w:id="183"/>
    <w:p w14:paraId="3C68948D" w14:textId="04237894" w:rsidR="007205F0" w:rsidRPr="00013224" w:rsidDel="002F2B72" w:rsidRDefault="007205F0" w:rsidP="00B72935">
      <w:pPr>
        <w:autoSpaceDE w:val="0"/>
        <w:autoSpaceDN w:val="0"/>
        <w:adjustRightInd w:val="0"/>
        <w:jc w:val="both"/>
        <w:rPr>
          <w:del w:id="186" w:author="Vincent Hughes" w:date="2015-04-20T07:44:00Z"/>
          <w:rFonts w:ascii="Times New Roman" w:hAnsi="Times New Roman" w:cs="Times New Roman"/>
        </w:rPr>
        <w:sectPr w:rsidR="007205F0" w:rsidRPr="00013224" w:rsidDel="002F2B72">
          <w:type w:val="continuous"/>
          <w:pgSz w:w="11906" w:h="16838"/>
          <w:pgMar w:top="1701" w:right="851" w:bottom="1134" w:left="1134" w:header="709" w:footer="709" w:gutter="0"/>
          <w:cols w:num="2" w:space="567"/>
          <w:docGrid w:linePitch="360"/>
        </w:sectPr>
      </w:pPr>
    </w:p>
    <w:p w14:paraId="42757DA3" w14:textId="690A7FAB" w:rsidR="002F2B72" w:rsidRPr="00013224" w:rsidRDefault="002F2B72" w:rsidP="002F2B72">
      <w:pPr>
        <w:pStyle w:val="Heading3"/>
        <w:rPr>
          <w:ins w:id="187" w:author="Vincent Hughes" w:date="2015-04-20T07:44:00Z"/>
          <w:rFonts w:cs="Times New Roman"/>
        </w:rPr>
      </w:pPr>
      <w:moveToRangeStart w:id="188" w:author="Vincent Hughes" w:date="2015-04-20T07:44:00Z" w:name="move291135177"/>
      <w:moveTo w:id="189" w:author="Vincent Hughes" w:date="2015-04-20T07:44:00Z">
        <w:r w:rsidRPr="00013224">
          <w:rPr>
            <w:rFonts w:cs="Times New Roman"/>
          </w:rPr>
          <w:t>2.1.2. System (2):</w:t>
        </w:r>
      </w:moveTo>
      <w:ins w:id="190" w:author="Vincent Hughes" w:date="2015-04-20T07:44:00Z">
        <w:r w:rsidRPr="00013224">
          <w:rPr>
            <w:rFonts w:cs="Times New Roman"/>
          </w:rPr>
          <w:t xml:space="preserve"> Mean</w:t>
        </w:r>
      </w:ins>
    </w:p>
    <w:p w14:paraId="2C057948" w14:textId="48EB00AC" w:rsidR="002F2B72" w:rsidRPr="00013224" w:rsidRDefault="00013224">
      <w:pPr>
        <w:pStyle w:val="Heading3"/>
        <w:jc w:val="both"/>
        <w:rPr>
          <w:ins w:id="191" w:author="Vincent Hughes" w:date="2015-04-20T07:44:00Z"/>
          <w:rFonts w:cs="Times New Roman"/>
          <w:i w:val="0"/>
          <w:rPrChange w:id="192" w:author="Vincent Hughes" w:date="2015-04-20T07:53:00Z">
            <w:rPr>
              <w:ins w:id="193" w:author="Vincent Hughes" w:date="2015-04-20T07:44:00Z"/>
              <w:rFonts w:cs="Times New Roman"/>
            </w:rPr>
          </w:rPrChange>
        </w:rPr>
        <w:pPrChange w:id="194" w:author="Vincent Hughes" w:date="2015-04-20T07:52:00Z">
          <w:pPr>
            <w:pStyle w:val="Heading3"/>
          </w:pPr>
        </w:pPrChange>
      </w:pPr>
      <w:ins w:id="195" w:author="Vincent Hughes" w:date="2015-04-20T07:51:00Z">
        <w:r w:rsidRPr="00013224">
          <w:rPr>
            <w:rFonts w:cs="Times New Roman"/>
            <w:i w:val="0"/>
            <w:rPrChange w:id="196" w:author="Vincent Hughes" w:date="2015-04-20T07:53:00Z">
              <w:rPr>
                <w:rFonts w:cs="Times New Roman"/>
              </w:rPr>
            </w:rPrChange>
          </w:rPr>
          <w:t xml:space="preserve">In System (2), OLRs were calculated as the mean of individual LRs for each parameter for each comparison. Relative to the </w:t>
        </w:r>
      </w:ins>
      <w:ins w:id="197" w:author="Vincent Hughes" w:date="2015-04-20T07:52:00Z">
        <w:r w:rsidRPr="00013224">
          <w:rPr>
            <w:rFonts w:cs="Times New Roman"/>
            <w:i w:val="0"/>
            <w:rPrChange w:id="198" w:author="Vincent Hughes" w:date="2015-04-20T07:53:00Z">
              <w:rPr>
                <w:rFonts w:cs="Times New Roman"/>
              </w:rPr>
            </w:rPrChange>
          </w:rPr>
          <w:t>naïve</w:t>
        </w:r>
      </w:ins>
      <w:ins w:id="199" w:author="Vincent Hughes" w:date="2015-04-20T07:51:00Z">
        <w:r w:rsidRPr="00013224">
          <w:rPr>
            <w:rFonts w:cs="Times New Roman"/>
            <w:i w:val="0"/>
            <w:rPrChange w:id="200" w:author="Vincent Hughes" w:date="2015-04-20T07:53:00Z">
              <w:rPr>
                <w:rFonts w:cs="Times New Roman"/>
              </w:rPr>
            </w:rPrChange>
          </w:rPr>
          <w:t xml:space="preserve"> </w:t>
        </w:r>
      </w:ins>
      <w:ins w:id="201" w:author="Vincent Hughes" w:date="2015-04-20T07:52:00Z">
        <w:r w:rsidRPr="00013224">
          <w:rPr>
            <w:rFonts w:cs="Times New Roman"/>
            <w:i w:val="0"/>
            <w:rPrChange w:id="202" w:author="Vincent Hughes" w:date="2015-04-20T07:53:00Z">
              <w:rPr>
                <w:rFonts w:cs="Times New Roman"/>
              </w:rPr>
            </w:rPrChange>
          </w:rPr>
          <w:t>Bayes approach (System (1)), the mean was expected to produce markedly weaker strength of evidence.</w:t>
        </w:r>
      </w:ins>
    </w:p>
    <w:p w14:paraId="517E138C" w14:textId="46764BE3" w:rsidR="002F2B72" w:rsidRPr="00013224" w:rsidRDefault="002F2B72" w:rsidP="002F2B72">
      <w:pPr>
        <w:pStyle w:val="Heading3"/>
        <w:rPr>
          <w:rFonts w:cs="Times New Roman"/>
        </w:rPr>
      </w:pPr>
      <w:ins w:id="203" w:author="Vincent Hughes" w:date="2015-04-20T07:44:00Z">
        <w:r w:rsidRPr="00013224">
          <w:rPr>
            <w:rFonts w:cs="Times New Roman"/>
          </w:rPr>
          <w:t>2.1.3</w:t>
        </w:r>
      </w:ins>
      <w:moveTo w:id="204" w:author="Vincent Hughes" w:date="2015-04-20T07:44:00Z">
        <w:r w:rsidRPr="00013224">
          <w:rPr>
            <w:rFonts w:cs="Times New Roman"/>
          </w:rPr>
          <w:t xml:space="preserve"> </w:t>
        </w:r>
      </w:moveTo>
      <w:ins w:id="205" w:author="Vincent Hughes" w:date="2015-04-20T07:51:00Z">
        <w:r w:rsidR="00013224">
          <w:rPr>
            <w:rFonts w:cs="Times New Roman"/>
          </w:rPr>
          <w:t xml:space="preserve">System (3): </w:t>
        </w:r>
      </w:ins>
      <w:moveTo w:id="206" w:author="Vincent Hughes" w:date="2015-04-20T07:44:00Z">
        <w:r w:rsidRPr="00013224">
          <w:rPr>
            <w:rFonts w:cs="Times New Roman"/>
          </w:rPr>
          <w:t>Phonetic theory</w:t>
        </w:r>
      </w:moveTo>
    </w:p>
    <w:moveToRangeEnd w:id="188"/>
    <w:p w14:paraId="1317B5D9" w14:textId="43BAFBB3" w:rsidR="00797B4F" w:rsidRPr="00812B2B" w:rsidRDefault="007205F0" w:rsidP="00B27DD6">
      <w:pPr>
        <w:spacing w:before="60" w:after="60"/>
        <w:jc w:val="both"/>
        <w:rPr>
          <w:rFonts w:ascii="Times New Roman" w:hAnsi="Times New Roman" w:cs="Times New Roman"/>
        </w:rPr>
        <w:pPrChange w:id="207" w:author="Administrator" w:date="2015-05-06T16:53:00Z">
          <w:pPr>
            <w:jc w:val="both"/>
          </w:pPr>
        </w:pPrChange>
      </w:pPr>
      <w:r w:rsidRPr="00013224">
        <w:rPr>
          <w:rFonts w:ascii="Times New Roman" w:hAnsi="Times New Roman" w:cs="Times New Roman"/>
        </w:rPr>
        <w:t>System (</w:t>
      </w:r>
      <w:ins w:id="208" w:author="Vincent Hughes" w:date="2015-04-20T07:51:00Z">
        <w:r w:rsidR="00013224">
          <w:rPr>
            <w:rFonts w:ascii="Times New Roman" w:hAnsi="Times New Roman" w:cs="Times New Roman"/>
          </w:rPr>
          <w:t>3</w:t>
        </w:r>
      </w:ins>
      <w:del w:id="209" w:author="Vincent Hughes" w:date="2015-04-20T07:51:00Z">
        <w:r w:rsidRPr="00013224" w:rsidDel="00013224">
          <w:rPr>
            <w:rFonts w:ascii="Times New Roman" w:hAnsi="Times New Roman" w:cs="Times New Roman"/>
          </w:rPr>
          <w:delText>2</w:delText>
        </w:r>
      </w:del>
      <w:r w:rsidRPr="00013224">
        <w:rPr>
          <w:rFonts w:ascii="Times New Roman" w:hAnsi="Times New Roman" w:cs="Times New Roman"/>
        </w:rPr>
        <w:t xml:space="preserve">) was </w:t>
      </w:r>
      <w:r w:rsidR="00777F4A" w:rsidRPr="00013224">
        <w:rPr>
          <w:rFonts w:ascii="Times New Roman" w:hAnsi="Times New Roman" w:cs="Times New Roman"/>
        </w:rPr>
        <w:t xml:space="preserve">based on predictions from phonetic theory about the correlation </w:t>
      </w:r>
      <w:r w:rsidR="00777F4A" w:rsidRPr="00812B2B">
        <w:rPr>
          <w:rFonts w:ascii="Times New Roman" w:hAnsi="Times New Roman" w:cs="Times New Roman"/>
        </w:rPr>
        <w:t>structure of the parameters analysed. Firstly, temporal parameters were predicted to be dependent on AR, such that faster speech should produce shorter segmental durations. Thus, the temporal parameters related to initial /t k/ were removed. Secondly, although source and filter information are predicted to be independent of each other</w:t>
      </w:r>
      <w:r w:rsidRPr="00812B2B">
        <w:rPr>
          <w:rFonts w:ascii="Times New Roman" w:hAnsi="Times New Roman" w:cs="Times New Roman"/>
        </w:rPr>
        <w:t xml:space="preserve">, </w:t>
      </w:r>
      <w:r w:rsidR="00777F4A" w:rsidRPr="00812B2B">
        <w:rPr>
          <w:rFonts w:ascii="Times New Roman" w:hAnsi="Times New Roman" w:cs="Times New Roman"/>
        </w:rPr>
        <w:t>evidence from [</w:t>
      </w:r>
      <w:ins w:id="210" w:author="Vincent Hughes" w:date="2015-05-05T11:29:00Z">
        <w:r w:rsidR="009318F4">
          <w:rPr>
            <w:rFonts w:ascii="Times New Roman" w:hAnsi="Times New Roman" w:cs="Times New Roman"/>
          </w:rPr>
          <w:t>2</w:t>
        </w:r>
      </w:ins>
      <w:del w:id="211" w:author="Vincent Hughes" w:date="2015-05-05T11:29:00Z">
        <w:r w:rsidRPr="00812B2B" w:rsidDel="009318F4">
          <w:rPr>
            <w:rFonts w:ascii="Times New Roman" w:hAnsi="Times New Roman" w:cs="Times New Roman"/>
          </w:rPr>
          <w:delText>16</w:delText>
        </w:r>
      </w:del>
      <w:r w:rsidR="00777F4A" w:rsidRPr="00812B2B">
        <w:rPr>
          <w:rFonts w:ascii="Times New Roman" w:hAnsi="Times New Roman" w:cs="Times New Roman"/>
        </w:rPr>
        <w:t>] suggests that f0 and F1 are correlated, particularly in Lombard speech (such as that used when speaking on the telephone</w:t>
      </w:r>
      <w:r w:rsidR="006445FA" w:rsidRPr="00812B2B">
        <w:rPr>
          <w:rFonts w:ascii="Times New Roman" w:hAnsi="Times New Roman" w:cs="Times New Roman"/>
        </w:rPr>
        <w:t>)</w:t>
      </w:r>
      <w:r w:rsidR="00777F4A" w:rsidRPr="00812B2B">
        <w:rPr>
          <w:rFonts w:ascii="Times New Roman" w:hAnsi="Times New Roman" w:cs="Times New Roman"/>
        </w:rPr>
        <w:t>. Therefore, f0 was included in the analysis and F1 omitted. F1 was removed since it is also typically compromised by telephone trans</w:t>
      </w:r>
      <w:r w:rsidR="006445FA" w:rsidRPr="00812B2B">
        <w:rPr>
          <w:rFonts w:ascii="Times New Roman" w:hAnsi="Times New Roman" w:cs="Times New Roman"/>
        </w:rPr>
        <w:t>-</w:t>
      </w:r>
      <w:r w:rsidRPr="00812B2B">
        <w:rPr>
          <w:rFonts w:ascii="Times New Roman" w:hAnsi="Times New Roman" w:cs="Times New Roman"/>
        </w:rPr>
        <w:t xml:space="preserve">mission in </w:t>
      </w:r>
      <w:r w:rsidR="00777F4A" w:rsidRPr="00812B2B">
        <w:rPr>
          <w:rFonts w:ascii="Times New Roman" w:hAnsi="Times New Roman" w:cs="Times New Roman"/>
        </w:rPr>
        <w:t xml:space="preserve">forensic cases. Finally, all of the segmental vocalic formant data was expected to be correlated with the LTFDs, since the LTFDs already contain </w:t>
      </w:r>
      <w:r w:rsidR="007B7B68" w:rsidRPr="00812B2B">
        <w:rPr>
          <w:rFonts w:ascii="Times New Roman" w:hAnsi="Times New Roman" w:cs="Times New Roman"/>
        </w:rPr>
        <w:t xml:space="preserve">all of </w:t>
      </w:r>
      <w:r w:rsidR="00777F4A" w:rsidRPr="00812B2B">
        <w:rPr>
          <w:rFonts w:ascii="Times New Roman" w:hAnsi="Times New Roman" w:cs="Times New Roman"/>
        </w:rPr>
        <w:t xml:space="preserve">the segmental vowel data, providing information about the vowel system and the shape and size of the entire vowel space. </w:t>
      </w:r>
      <w:r w:rsidR="00797B4F" w:rsidRPr="00812B2B">
        <w:rPr>
          <w:rFonts w:ascii="Times New Roman" w:hAnsi="Times New Roman" w:cs="Times New Roman"/>
        </w:rPr>
        <w:t>The resulting system con</w:t>
      </w:r>
      <w:r w:rsidRPr="00812B2B">
        <w:rPr>
          <w:rFonts w:ascii="Times New Roman" w:hAnsi="Times New Roman" w:cs="Times New Roman"/>
        </w:rPr>
        <w:t>sisted</w:t>
      </w:r>
      <w:r w:rsidR="00797B4F" w:rsidRPr="00812B2B">
        <w:rPr>
          <w:rFonts w:ascii="Times New Roman" w:hAnsi="Times New Roman" w:cs="Times New Roman"/>
        </w:rPr>
        <w:t xml:space="preserve"> of:</w:t>
      </w:r>
    </w:p>
    <w:p w14:paraId="0FA80A65" w14:textId="03FFB1A0" w:rsidR="00B72935" w:rsidRPr="00812B2B" w:rsidDel="00B27DD6" w:rsidRDefault="00797B4F" w:rsidP="007B7B68">
      <w:pPr>
        <w:pStyle w:val="ListParagraph"/>
        <w:numPr>
          <w:ilvl w:val="0"/>
          <w:numId w:val="26"/>
        </w:numPr>
        <w:autoSpaceDE w:val="0"/>
        <w:autoSpaceDN w:val="0"/>
        <w:adjustRightInd w:val="0"/>
        <w:jc w:val="both"/>
        <w:rPr>
          <w:del w:id="212" w:author="Administrator" w:date="2015-05-06T16:51:00Z"/>
          <w:rFonts w:ascii="Times New Roman" w:hAnsi="Times New Roman" w:cs="Times New Roman"/>
        </w:rPr>
      </w:pPr>
      <w:r w:rsidRPr="00812B2B">
        <w:rPr>
          <w:rFonts w:ascii="Times New Roman" w:hAnsi="Times New Roman" w:cs="Times New Roman"/>
        </w:rPr>
        <w:t>AR</w:t>
      </w:r>
      <w:ins w:id="213" w:author="Administrator" w:date="2015-05-06T16:52:00Z">
        <w:r w:rsidR="00B27DD6">
          <w:rPr>
            <w:rFonts w:ascii="Times New Roman" w:hAnsi="Times New Roman" w:cs="Times New Roman"/>
          </w:rPr>
          <w:t xml:space="preserve">, </w:t>
        </w:r>
      </w:ins>
    </w:p>
    <w:p w14:paraId="3CA37FE3" w14:textId="267607DA" w:rsidR="00B72935" w:rsidRPr="00B27DD6" w:rsidDel="00B27DD6" w:rsidRDefault="006D53F9" w:rsidP="00DC4D13">
      <w:pPr>
        <w:pStyle w:val="ListParagraph"/>
        <w:numPr>
          <w:ilvl w:val="0"/>
          <w:numId w:val="26"/>
        </w:numPr>
        <w:autoSpaceDE w:val="0"/>
        <w:autoSpaceDN w:val="0"/>
        <w:adjustRightInd w:val="0"/>
        <w:jc w:val="both"/>
        <w:rPr>
          <w:del w:id="214" w:author="Administrator" w:date="2015-05-06T16:52:00Z"/>
          <w:rFonts w:ascii="Times New Roman" w:hAnsi="Times New Roman" w:cs="Times New Roman"/>
          <w:rPrChange w:id="215" w:author="Administrator" w:date="2015-05-06T16:51:00Z">
            <w:rPr>
              <w:del w:id="216" w:author="Administrator" w:date="2015-05-06T16:52:00Z"/>
            </w:rPr>
          </w:rPrChange>
        </w:rPr>
      </w:pPr>
      <w:r w:rsidRPr="00B27DD6">
        <w:rPr>
          <w:rFonts w:ascii="Times New Roman" w:hAnsi="Times New Roman" w:cs="Times New Roman"/>
          <w:rPrChange w:id="217" w:author="Administrator" w:date="2015-05-06T16:51:00Z">
            <w:rPr/>
          </w:rPrChange>
        </w:rPr>
        <w:t>f0 (mean &amp; SD</w:t>
      </w:r>
      <w:r w:rsidR="00B72935" w:rsidRPr="00B27DD6">
        <w:rPr>
          <w:rFonts w:ascii="Times New Roman" w:hAnsi="Times New Roman" w:cs="Times New Roman"/>
          <w:rPrChange w:id="218" w:author="Administrator" w:date="2015-05-06T16:51:00Z">
            <w:rPr/>
          </w:rPrChange>
        </w:rPr>
        <w:t>)</w:t>
      </w:r>
      <w:ins w:id="219" w:author="Administrator" w:date="2015-05-06T16:52:00Z">
        <w:r w:rsidR="00B27DD6">
          <w:rPr>
            <w:rFonts w:ascii="Times New Roman" w:hAnsi="Times New Roman" w:cs="Times New Roman"/>
          </w:rPr>
          <w:t xml:space="preserve">, and </w:t>
        </w:r>
      </w:ins>
    </w:p>
    <w:p w14:paraId="676DEDF8" w14:textId="77777777" w:rsidR="00797B4F" w:rsidRPr="00B27DD6" w:rsidRDefault="006D53F9" w:rsidP="00B27DD6">
      <w:pPr>
        <w:pStyle w:val="ListParagraph"/>
        <w:numPr>
          <w:ilvl w:val="0"/>
          <w:numId w:val="26"/>
        </w:numPr>
        <w:autoSpaceDE w:val="0"/>
        <w:autoSpaceDN w:val="0"/>
        <w:adjustRightInd w:val="0"/>
        <w:spacing w:after="60"/>
        <w:ind w:left="714" w:hanging="357"/>
        <w:jc w:val="both"/>
        <w:rPr>
          <w:rFonts w:ascii="Times New Roman" w:hAnsi="Times New Roman" w:cs="Times New Roman"/>
          <w:rPrChange w:id="220" w:author="Administrator" w:date="2015-05-06T16:52:00Z">
            <w:rPr/>
          </w:rPrChange>
        </w:rPr>
        <w:pPrChange w:id="221" w:author="Administrator" w:date="2015-05-06T16:53:00Z">
          <w:pPr>
            <w:pStyle w:val="ListParagraph"/>
            <w:numPr>
              <w:numId w:val="26"/>
            </w:numPr>
            <w:autoSpaceDE w:val="0"/>
            <w:autoSpaceDN w:val="0"/>
            <w:adjustRightInd w:val="0"/>
            <w:ind w:hanging="360"/>
            <w:jc w:val="both"/>
          </w:pPr>
        </w:pPrChange>
      </w:pPr>
      <w:r w:rsidRPr="00B27DD6">
        <w:rPr>
          <w:rFonts w:ascii="Times New Roman" w:hAnsi="Times New Roman" w:cs="Times New Roman"/>
          <w:rPrChange w:id="222" w:author="Administrator" w:date="2015-05-06T16:52:00Z">
            <w:rPr/>
          </w:rPrChange>
        </w:rPr>
        <w:t>LTFD (F2~F4)</w:t>
      </w:r>
    </w:p>
    <w:p w14:paraId="7F4F405F" w14:textId="7756C802" w:rsidR="00797B4F" w:rsidRPr="00812B2B" w:rsidRDefault="00797B4F" w:rsidP="007B7B68">
      <w:pPr>
        <w:jc w:val="both"/>
        <w:rPr>
          <w:rFonts w:ascii="Times New Roman" w:hAnsi="Times New Roman" w:cs="Times New Roman"/>
        </w:rPr>
      </w:pPr>
      <w:r w:rsidRPr="00812B2B">
        <w:rPr>
          <w:rFonts w:ascii="Times New Roman" w:hAnsi="Times New Roman" w:cs="Times New Roman"/>
        </w:rPr>
        <w:t>These parameters were modelled as multivariate data using MVKD (i.e. including all features of each parameter)</w:t>
      </w:r>
      <w:r w:rsidR="00777F4A" w:rsidRPr="00812B2B">
        <w:rPr>
          <w:rFonts w:ascii="Times New Roman" w:hAnsi="Times New Roman" w:cs="Times New Roman"/>
        </w:rPr>
        <w:t xml:space="preserve"> and then combined, as in </w:t>
      </w:r>
      <w:ins w:id="223" w:author="Vincent Hughes" w:date="2015-05-05T11:29:00Z">
        <w:r w:rsidR="009318F4">
          <w:rPr>
            <w:rFonts w:ascii="Times New Roman" w:hAnsi="Times New Roman" w:cs="Times New Roman"/>
          </w:rPr>
          <w:t>S</w:t>
        </w:r>
      </w:ins>
      <w:del w:id="224" w:author="Vincent Hughes" w:date="2015-05-05T11:29:00Z">
        <w:r w:rsidR="00777F4A" w:rsidRPr="00812B2B" w:rsidDel="009318F4">
          <w:rPr>
            <w:rFonts w:ascii="Times New Roman" w:hAnsi="Times New Roman" w:cs="Times New Roman"/>
          </w:rPr>
          <w:delText>s</w:delText>
        </w:r>
      </w:del>
      <w:r w:rsidR="00777F4A" w:rsidRPr="00812B2B">
        <w:rPr>
          <w:rFonts w:ascii="Times New Roman" w:hAnsi="Times New Roman" w:cs="Times New Roman"/>
        </w:rPr>
        <w:t xml:space="preserve">ystem (1), by taking the product of the LRs for each </w:t>
      </w:r>
      <w:r w:rsidR="007B7B68" w:rsidRPr="00812B2B">
        <w:rPr>
          <w:rFonts w:ascii="Times New Roman" w:hAnsi="Times New Roman" w:cs="Times New Roman"/>
        </w:rPr>
        <w:t>comparison. These parameters were</w:t>
      </w:r>
      <w:r w:rsidR="00777F4A" w:rsidRPr="00812B2B">
        <w:rPr>
          <w:rFonts w:ascii="Times New Roman" w:hAnsi="Times New Roman" w:cs="Times New Roman"/>
        </w:rPr>
        <w:t xml:space="preserve"> combined </w:t>
      </w:r>
      <w:r w:rsidR="007B7B68" w:rsidRPr="00812B2B">
        <w:rPr>
          <w:rFonts w:ascii="Times New Roman" w:hAnsi="Times New Roman" w:cs="Times New Roman"/>
        </w:rPr>
        <w:t>using naïve Bayes since they were</w:t>
      </w:r>
      <w:r w:rsidR="00777F4A" w:rsidRPr="00812B2B">
        <w:rPr>
          <w:rFonts w:ascii="Times New Roman" w:hAnsi="Times New Roman" w:cs="Times New Roman"/>
        </w:rPr>
        <w:t>, based on predictions from phonetic theory, expected to be independent of each other.</w:t>
      </w:r>
    </w:p>
    <w:p w14:paraId="1E657154" w14:textId="14497822" w:rsidR="00C93E0A" w:rsidRPr="006756B0" w:rsidRDefault="00C93E0A" w:rsidP="007205F0">
      <w:pPr>
        <w:pStyle w:val="Heading3"/>
        <w:rPr>
          <w:rFonts w:cs="Times New Roman"/>
        </w:rPr>
      </w:pPr>
      <w:r w:rsidRPr="006756B0">
        <w:rPr>
          <w:rFonts w:cs="Times New Roman"/>
        </w:rPr>
        <w:t>2.1.</w:t>
      </w:r>
      <w:ins w:id="225" w:author="Vincent Hughes" w:date="2015-04-20T07:48:00Z">
        <w:r w:rsidR="00812B2B" w:rsidRPr="006756B0">
          <w:rPr>
            <w:rFonts w:cs="Times New Roman"/>
          </w:rPr>
          <w:t>4</w:t>
        </w:r>
      </w:ins>
      <w:del w:id="226" w:author="Vincent Hughes" w:date="2015-04-20T07:48:00Z">
        <w:r w:rsidRPr="006756B0" w:rsidDel="00812B2B">
          <w:rPr>
            <w:rFonts w:cs="Times New Roman"/>
          </w:rPr>
          <w:delText>3</w:delText>
        </w:r>
      </w:del>
      <w:r w:rsidRPr="006756B0">
        <w:rPr>
          <w:rFonts w:cs="Times New Roman"/>
        </w:rPr>
        <w:t xml:space="preserve">. </w:t>
      </w:r>
      <w:r w:rsidR="00F61058" w:rsidRPr="006756B0">
        <w:rPr>
          <w:rFonts w:cs="Times New Roman"/>
        </w:rPr>
        <w:t>System (</w:t>
      </w:r>
      <w:ins w:id="227" w:author="Vincent Hughes" w:date="2015-04-20T07:48:00Z">
        <w:r w:rsidR="00812B2B" w:rsidRPr="006756B0">
          <w:rPr>
            <w:rFonts w:cs="Times New Roman"/>
          </w:rPr>
          <w:t>4</w:t>
        </w:r>
      </w:ins>
      <w:del w:id="228" w:author="Vincent Hughes" w:date="2015-04-20T07:48:00Z">
        <w:r w:rsidR="00F61058" w:rsidRPr="006756B0" w:rsidDel="00812B2B">
          <w:rPr>
            <w:rFonts w:cs="Times New Roman"/>
          </w:rPr>
          <w:delText>3</w:delText>
        </w:r>
      </w:del>
      <w:r w:rsidR="00F61058" w:rsidRPr="006756B0">
        <w:rPr>
          <w:rFonts w:cs="Times New Roman"/>
        </w:rPr>
        <w:t xml:space="preserve">): </w:t>
      </w:r>
      <w:r w:rsidRPr="006756B0">
        <w:rPr>
          <w:rFonts w:cs="Times New Roman"/>
        </w:rPr>
        <w:t>Empirical correlations in the data</w:t>
      </w:r>
    </w:p>
    <w:p w14:paraId="314EE21F" w14:textId="3D4801C6" w:rsidR="00B27DD6" w:rsidRPr="00812B2B" w:rsidRDefault="00886A23" w:rsidP="00AA2F09">
      <w:pPr>
        <w:autoSpaceDE w:val="0"/>
        <w:autoSpaceDN w:val="0"/>
        <w:adjustRightInd w:val="0"/>
        <w:spacing w:after="60"/>
        <w:jc w:val="both"/>
        <w:rPr>
          <w:rFonts w:ascii="Times New Roman" w:hAnsi="Times New Roman" w:cs="Times New Roman"/>
        </w:rPr>
        <w:pPrChange w:id="229" w:author="Administrator" w:date="2015-05-06T16:53:00Z">
          <w:pPr>
            <w:autoSpaceDE w:val="0"/>
            <w:autoSpaceDN w:val="0"/>
            <w:adjustRightInd w:val="0"/>
            <w:jc w:val="both"/>
          </w:pPr>
        </w:pPrChange>
      </w:pPr>
      <w:r w:rsidRPr="00812B2B">
        <w:rPr>
          <w:rFonts w:ascii="Times New Roman" w:hAnsi="Times New Roman" w:cs="Times New Roman"/>
        </w:rPr>
        <w:t>System (</w:t>
      </w:r>
      <w:ins w:id="230" w:author="Vincent Hughes" w:date="2015-04-20T07:53:00Z">
        <w:r w:rsidR="00013224">
          <w:rPr>
            <w:rFonts w:ascii="Times New Roman" w:hAnsi="Times New Roman" w:cs="Times New Roman"/>
          </w:rPr>
          <w:t>4</w:t>
        </w:r>
      </w:ins>
      <w:del w:id="231" w:author="Vincent Hughes" w:date="2015-04-20T07:53:00Z">
        <w:r w:rsidRPr="00013224" w:rsidDel="00013224">
          <w:rPr>
            <w:rFonts w:ascii="Times New Roman" w:hAnsi="Times New Roman" w:cs="Times New Roman"/>
          </w:rPr>
          <w:delText>3</w:delText>
        </w:r>
      </w:del>
      <w:r w:rsidRPr="00013224">
        <w:rPr>
          <w:rFonts w:ascii="Times New Roman" w:hAnsi="Times New Roman" w:cs="Times New Roman"/>
        </w:rPr>
        <w:t xml:space="preserve">) was based on empirical correlations calculated from the raw data itself. Mean values </w:t>
      </w:r>
      <w:r w:rsidR="007205F0" w:rsidRPr="00812B2B">
        <w:rPr>
          <w:rFonts w:ascii="Times New Roman" w:hAnsi="Times New Roman" w:cs="Times New Roman"/>
        </w:rPr>
        <w:t xml:space="preserve">by-speaker </w:t>
      </w:r>
      <w:proofErr w:type="gramStart"/>
      <w:r w:rsidRPr="00812B2B">
        <w:rPr>
          <w:rFonts w:ascii="Times New Roman" w:hAnsi="Times New Roman" w:cs="Times New Roman"/>
        </w:rPr>
        <w:t>were</w:t>
      </w:r>
      <w:proofErr w:type="gramEnd"/>
      <w:r w:rsidRPr="00812B2B">
        <w:rPr>
          <w:rFonts w:ascii="Times New Roman" w:hAnsi="Times New Roman" w:cs="Times New Roman"/>
        </w:rPr>
        <w:t xml:space="preserve"> calculated for each feature of each parameter. </w:t>
      </w:r>
      <w:r w:rsidR="007205F0" w:rsidRPr="00812B2B">
        <w:rPr>
          <w:rFonts w:ascii="Times New Roman" w:hAnsi="Times New Roman" w:cs="Times New Roman"/>
        </w:rPr>
        <w:t>A</w:t>
      </w:r>
      <w:r w:rsidRPr="00812B2B">
        <w:rPr>
          <w:rFonts w:ascii="Times New Roman" w:hAnsi="Times New Roman" w:cs="Times New Roman"/>
        </w:rPr>
        <w:t xml:space="preserve"> Spearman correlation matrix was </w:t>
      </w:r>
      <w:r w:rsidR="007205F0" w:rsidRPr="00812B2B">
        <w:rPr>
          <w:rFonts w:ascii="Times New Roman" w:hAnsi="Times New Roman" w:cs="Times New Roman"/>
        </w:rPr>
        <w:t xml:space="preserve">then </w:t>
      </w:r>
      <w:r w:rsidRPr="00812B2B">
        <w:rPr>
          <w:rFonts w:ascii="Times New Roman" w:hAnsi="Times New Roman" w:cs="Times New Roman"/>
        </w:rPr>
        <w:t>generated to identify features which correlate for this population. A conservative (i.e. low) accept-reject threshold of r = 0</w:t>
      </w:r>
      <w:r w:rsidR="007205F0" w:rsidRPr="00812B2B">
        <w:rPr>
          <w:rFonts w:ascii="Times New Roman" w:hAnsi="Times New Roman" w:cs="Times New Roman"/>
        </w:rPr>
        <w:t>.25 was chosen to determine the independence/dependence of pairs of parameters</w:t>
      </w:r>
      <w:r w:rsidRPr="00812B2B">
        <w:rPr>
          <w:rFonts w:ascii="Times New Roman" w:hAnsi="Times New Roman" w:cs="Times New Roman"/>
        </w:rPr>
        <w:t>. Such a conservative threshold was used to capture all of the meaningful correlations</w:t>
      </w:r>
      <w:r w:rsidR="007B7B68" w:rsidRPr="00812B2B">
        <w:rPr>
          <w:rFonts w:ascii="Times New Roman" w:hAnsi="Times New Roman" w:cs="Times New Roman"/>
        </w:rPr>
        <w:t xml:space="preserve"> in the data, even if this meant assuming some features were correlated when they were</w:t>
      </w:r>
      <w:r w:rsidRPr="00812B2B">
        <w:rPr>
          <w:rFonts w:ascii="Times New Roman" w:hAnsi="Times New Roman" w:cs="Times New Roman"/>
        </w:rPr>
        <w:t xml:space="preserve"> not. Hierarchical cluster analysis</w:t>
      </w:r>
      <w:ins w:id="232" w:author="Vincent Hughes" w:date="2015-04-20T07:44:00Z">
        <w:r w:rsidR="002F2B72" w:rsidRPr="00812B2B">
          <w:rPr>
            <w:rFonts w:ascii="Times New Roman" w:hAnsi="Times New Roman" w:cs="Times New Roman"/>
          </w:rPr>
          <w:t xml:space="preserve"> </w:t>
        </w:r>
      </w:ins>
      <w:del w:id="233" w:author="Vincent Hughes" w:date="2015-04-20T07:44:00Z">
        <w:r w:rsidRPr="00812B2B" w:rsidDel="002F2B72">
          <w:rPr>
            <w:rFonts w:ascii="Times New Roman" w:hAnsi="Times New Roman" w:cs="Times New Roman"/>
          </w:rPr>
          <w:delText xml:space="preserve"> </w:delText>
        </w:r>
      </w:del>
      <w:r w:rsidRPr="00812B2B">
        <w:rPr>
          <w:rFonts w:ascii="Times New Roman" w:hAnsi="Times New Roman" w:cs="Times New Roman"/>
        </w:rPr>
        <w:t xml:space="preserve">was then used to arrange pairs of features according to the strength of their correlation. Starting with the </w:t>
      </w:r>
      <w:r w:rsidRPr="00812B2B">
        <w:rPr>
          <w:rFonts w:ascii="Times New Roman" w:hAnsi="Times New Roman" w:cs="Times New Roman"/>
        </w:rPr>
        <w:lastRenderedPageBreak/>
        <w:t xml:space="preserve">strongest correlations, the feature with the best validity (i.e. lowest </w:t>
      </w:r>
      <w:r w:rsidRPr="00812B2B">
        <w:rPr>
          <w:rFonts w:ascii="Times New Roman" w:hAnsi="Times New Roman" w:cs="Times New Roman"/>
          <w:i/>
        </w:rPr>
        <w:t>C</w:t>
      </w:r>
      <w:r w:rsidRPr="00812B2B">
        <w:rPr>
          <w:rFonts w:ascii="Times New Roman" w:hAnsi="Times New Roman" w:cs="Times New Roman"/>
          <w:vertAlign w:val="subscript"/>
        </w:rPr>
        <w:t>llr</w:t>
      </w:r>
      <w:r w:rsidRPr="00812B2B">
        <w:rPr>
          <w:rFonts w:ascii="Times New Roman" w:hAnsi="Times New Roman" w:cs="Times New Roman"/>
        </w:rPr>
        <w:t>) was chosen for further</w:t>
      </w:r>
      <w:ins w:id="234" w:author="Vincent Hughes" w:date="2015-04-20T07:44:00Z">
        <w:r w:rsidR="002F2B72" w:rsidRPr="00812B2B">
          <w:rPr>
            <w:rFonts w:ascii="Times New Roman" w:hAnsi="Times New Roman" w:cs="Times New Roman"/>
          </w:rPr>
          <w:t xml:space="preserve"> </w:t>
        </w:r>
      </w:ins>
      <w:del w:id="235" w:author="Vincent Hughes" w:date="2015-04-20T07:44:00Z">
        <w:r w:rsidRPr="00812B2B" w:rsidDel="002F2B72">
          <w:rPr>
            <w:rFonts w:ascii="Times New Roman" w:hAnsi="Times New Roman" w:cs="Times New Roman"/>
          </w:rPr>
          <w:delText xml:space="preserve"> </w:delText>
        </w:r>
      </w:del>
      <w:r w:rsidRPr="00812B2B">
        <w:rPr>
          <w:rFonts w:ascii="Times New Roman" w:hAnsi="Times New Roman" w:cs="Times New Roman"/>
        </w:rPr>
        <w:t>consideration in the system. The outcome of this was ten features with the best validity</w:t>
      </w:r>
      <w:r w:rsidR="001A452D" w:rsidRPr="00812B2B">
        <w:rPr>
          <w:rFonts w:ascii="Times New Roman" w:hAnsi="Times New Roman" w:cs="Times New Roman"/>
        </w:rPr>
        <w:t>,</w:t>
      </w:r>
      <w:r w:rsidRPr="00812B2B">
        <w:rPr>
          <w:rFonts w:ascii="Times New Roman" w:hAnsi="Times New Roman" w:cs="Times New Roman"/>
        </w:rPr>
        <w:t xml:space="preserve"> which were also empirically shown to be uncorrelated. </w:t>
      </w:r>
      <w:r w:rsidR="007205F0" w:rsidRPr="00812B2B">
        <w:rPr>
          <w:rFonts w:ascii="Times New Roman" w:hAnsi="Times New Roman" w:cs="Times New Roman"/>
        </w:rPr>
        <w:t>The resulting system consisted</w:t>
      </w:r>
      <w:r w:rsidR="00797B4F" w:rsidRPr="00812B2B">
        <w:rPr>
          <w:rFonts w:ascii="Times New Roman" w:hAnsi="Times New Roman" w:cs="Times New Roman"/>
        </w:rPr>
        <w:t xml:space="preserve"> of:</w:t>
      </w:r>
    </w:p>
    <w:p w14:paraId="4653940C" w14:textId="2D81C7D7" w:rsidR="00B72935" w:rsidRPr="00812B2B" w:rsidDel="00B27DD6" w:rsidRDefault="007205F0" w:rsidP="007B7B68">
      <w:pPr>
        <w:pStyle w:val="ListParagraph"/>
        <w:numPr>
          <w:ilvl w:val="0"/>
          <w:numId w:val="26"/>
        </w:numPr>
        <w:autoSpaceDE w:val="0"/>
        <w:autoSpaceDN w:val="0"/>
        <w:adjustRightInd w:val="0"/>
        <w:jc w:val="both"/>
        <w:rPr>
          <w:del w:id="236" w:author="Administrator" w:date="2015-05-06T16:52:00Z"/>
          <w:rFonts w:ascii="Times New Roman" w:hAnsi="Times New Roman" w:cs="Times New Roman"/>
        </w:rPr>
      </w:pPr>
      <w:r w:rsidRPr="00812B2B">
        <w:rPr>
          <w:rFonts w:ascii="Times New Roman" w:hAnsi="Times New Roman" w:cs="Times New Roman"/>
        </w:rPr>
        <w:t>f0 (</w:t>
      </w:r>
      <w:r w:rsidR="00797B4F" w:rsidRPr="00812B2B">
        <w:rPr>
          <w:rFonts w:ascii="Times New Roman" w:hAnsi="Times New Roman" w:cs="Times New Roman"/>
        </w:rPr>
        <w:t>mean</w:t>
      </w:r>
      <w:r w:rsidR="00B72935" w:rsidRPr="00812B2B">
        <w:rPr>
          <w:rFonts w:ascii="Times New Roman" w:hAnsi="Times New Roman" w:cs="Times New Roman"/>
        </w:rPr>
        <w:t>)</w:t>
      </w:r>
      <w:ins w:id="237" w:author="Administrator" w:date="2015-05-06T16:52:00Z">
        <w:r w:rsidR="00B27DD6">
          <w:rPr>
            <w:rFonts w:ascii="Times New Roman" w:hAnsi="Times New Roman" w:cs="Times New Roman"/>
          </w:rPr>
          <w:t xml:space="preserve">, </w:t>
        </w:r>
      </w:ins>
    </w:p>
    <w:p w14:paraId="0F636E3F" w14:textId="661B16CB" w:rsidR="00B72935" w:rsidRPr="00B27DD6" w:rsidDel="00B27DD6" w:rsidRDefault="00797B4F" w:rsidP="00DC4D13">
      <w:pPr>
        <w:pStyle w:val="ListParagraph"/>
        <w:numPr>
          <w:ilvl w:val="0"/>
          <w:numId w:val="26"/>
        </w:numPr>
        <w:autoSpaceDE w:val="0"/>
        <w:autoSpaceDN w:val="0"/>
        <w:adjustRightInd w:val="0"/>
        <w:jc w:val="both"/>
        <w:rPr>
          <w:del w:id="238" w:author="Administrator" w:date="2015-05-06T16:52:00Z"/>
          <w:rFonts w:ascii="Times New Roman" w:hAnsi="Times New Roman" w:cs="Times New Roman"/>
          <w:rPrChange w:id="239" w:author="Administrator" w:date="2015-05-06T16:52:00Z">
            <w:rPr>
              <w:del w:id="240" w:author="Administrator" w:date="2015-05-06T16:52:00Z"/>
            </w:rPr>
          </w:rPrChange>
        </w:rPr>
      </w:pPr>
      <w:r w:rsidRPr="00B27DD6">
        <w:rPr>
          <w:rFonts w:ascii="Times New Roman" w:hAnsi="Times New Roman" w:cs="Times New Roman"/>
          <w:rPrChange w:id="241" w:author="Administrator" w:date="2015-05-06T16:52:00Z">
            <w:rPr/>
          </w:rPrChange>
        </w:rPr>
        <w:t>LTFD</w:t>
      </w:r>
      <w:r w:rsidR="00B72935" w:rsidRPr="00B27DD6">
        <w:rPr>
          <w:rFonts w:ascii="Times New Roman" w:hAnsi="Times New Roman" w:cs="Times New Roman"/>
          <w:rPrChange w:id="242" w:author="Administrator" w:date="2015-05-06T16:52:00Z">
            <w:rPr/>
          </w:rPrChange>
        </w:rPr>
        <w:t xml:space="preserve"> (F3 &amp; F4)</w:t>
      </w:r>
      <w:r w:rsidR="007205F0" w:rsidRPr="00B27DD6">
        <w:rPr>
          <w:rFonts w:ascii="Times New Roman" w:hAnsi="Times New Roman" w:cs="Times New Roman"/>
          <w:rPrChange w:id="243" w:author="Administrator" w:date="2015-05-06T16:52:00Z">
            <w:rPr/>
          </w:rPrChange>
        </w:rPr>
        <w:t xml:space="preserve"> </w:t>
      </w:r>
      <w:ins w:id="244" w:author="Administrator" w:date="2015-05-06T16:52:00Z">
        <w:r w:rsidR="00B27DD6">
          <w:rPr>
            <w:rFonts w:ascii="Times New Roman" w:hAnsi="Times New Roman" w:cs="Times New Roman"/>
          </w:rPr>
          <w:t xml:space="preserve">, </w:t>
        </w:r>
      </w:ins>
    </w:p>
    <w:p w14:paraId="74893136" w14:textId="71DB1592" w:rsidR="00B72935" w:rsidRPr="00B27DD6" w:rsidDel="00B27DD6" w:rsidRDefault="007205F0" w:rsidP="00327D31">
      <w:pPr>
        <w:pStyle w:val="ListParagraph"/>
        <w:numPr>
          <w:ilvl w:val="0"/>
          <w:numId w:val="26"/>
        </w:numPr>
        <w:autoSpaceDE w:val="0"/>
        <w:autoSpaceDN w:val="0"/>
        <w:adjustRightInd w:val="0"/>
        <w:jc w:val="both"/>
        <w:rPr>
          <w:del w:id="245" w:author="Administrator" w:date="2015-05-06T16:52:00Z"/>
          <w:rFonts w:ascii="Times New Roman" w:hAnsi="Times New Roman" w:cs="Times New Roman"/>
          <w:rPrChange w:id="246" w:author="Administrator" w:date="2015-05-06T16:52:00Z">
            <w:rPr>
              <w:del w:id="247" w:author="Administrator" w:date="2015-05-06T16:52:00Z"/>
            </w:rPr>
          </w:rPrChange>
        </w:rPr>
      </w:pPr>
      <w:r w:rsidRPr="00B27DD6">
        <w:rPr>
          <w:rFonts w:ascii="Times New Roman" w:hAnsi="Times New Roman" w:cs="Times New Roman"/>
          <w:rPrChange w:id="248" w:author="Administrator" w:date="2015-05-06T16:52:00Z">
            <w:rPr/>
          </w:rPrChange>
        </w:rPr>
        <w:t>UH (</w:t>
      </w:r>
      <w:r w:rsidR="00797B4F" w:rsidRPr="00B27DD6">
        <w:rPr>
          <w:rFonts w:ascii="Times New Roman" w:hAnsi="Times New Roman" w:cs="Times New Roman"/>
          <w:rPrChange w:id="249" w:author="Administrator" w:date="2015-05-06T16:52:00Z">
            <w:rPr/>
          </w:rPrChange>
        </w:rPr>
        <w:t>F1</w:t>
      </w:r>
      <w:r w:rsidR="00B72935" w:rsidRPr="00B27DD6">
        <w:rPr>
          <w:rFonts w:ascii="Times New Roman" w:hAnsi="Times New Roman" w:cs="Times New Roman"/>
          <w:rPrChange w:id="250" w:author="Administrator" w:date="2015-05-06T16:52:00Z">
            <w:rPr/>
          </w:rPrChange>
        </w:rPr>
        <w:t>)</w:t>
      </w:r>
      <w:ins w:id="251" w:author="Administrator" w:date="2015-05-06T16:52:00Z">
        <w:r w:rsidR="00B27DD6">
          <w:rPr>
            <w:rFonts w:ascii="Times New Roman" w:hAnsi="Times New Roman" w:cs="Times New Roman"/>
          </w:rPr>
          <w:t xml:space="preserve">, </w:t>
        </w:r>
      </w:ins>
    </w:p>
    <w:p w14:paraId="4E31EC03" w14:textId="22D8F656" w:rsidR="00B72935" w:rsidRPr="00B27DD6" w:rsidDel="00B27DD6" w:rsidRDefault="00B72935" w:rsidP="00327D31">
      <w:pPr>
        <w:pStyle w:val="ListParagraph"/>
        <w:numPr>
          <w:ilvl w:val="0"/>
          <w:numId w:val="26"/>
        </w:numPr>
        <w:autoSpaceDE w:val="0"/>
        <w:autoSpaceDN w:val="0"/>
        <w:adjustRightInd w:val="0"/>
        <w:jc w:val="both"/>
        <w:rPr>
          <w:del w:id="252" w:author="Administrator" w:date="2015-05-06T16:52:00Z"/>
          <w:rFonts w:ascii="Times New Roman" w:hAnsi="Times New Roman" w:cs="Times New Roman"/>
          <w:rPrChange w:id="253" w:author="Administrator" w:date="2015-05-06T16:52:00Z">
            <w:rPr>
              <w:del w:id="254" w:author="Administrator" w:date="2015-05-06T16:52:00Z"/>
            </w:rPr>
          </w:rPrChange>
        </w:rPr>
      </w:pPr>
      <w:r w:rsidRPr="00B27DD6">
        <w:rPr>
          <w:rFonts w:ascii="Times New Roman" w:hAnsi="Times New Roman" w:cs="Times New Roman"/>
          <w:rPrChange w:id="255" w:author="Administrator" w:date="2015-05-06T16:52:00Z">
            <w:rPr/>
          </w:rPrChange>
        </w:rPr>
        <w:t>UM (F2)</w:t>
      </w:r>
      <w:ins w:id="256" w:author="Administrator" w:date="2015-05-06T16:52:00Z">
        <w:r w:rsidR="00B27DD6">
          <w:rPr>
            <w:rFonts w:ascii="Times New Roman" w:hAnsi="Times New Roman" w:cs="Times New Roman"/>
          </w:rPr>
          <w:t xml:space="preserve">, </w:t>
        </w:r>
      </w:ins>
    </w:p>
    <w:p w14:paraId="6C38119E" w14:textId="621F7194" w:rsidR="00B72935" w:rsidRPr="00B27DD6" w:rsidDel="00B27DD6" w:rsidRDefault="007205F0" w:rsidP="00B27DD6">
      <w:pPr>
        <w:pStyle w:val="ListParagraph"/>
        <w:numPr>
          <w:ilvl w:val="0"/>
          <w:numId w:val="26"/>
        </w:numPr>
        <w:autoSpaceDE w:val="0"/>
        <w:autoSpaceDN w:val="0"/>
        <w:adjustRightInd w:val="0"/>
        <w:jc w:val="both"/>
        <w:rPr>
          <w:del w:id="257" w:author="Administrator" w:date="2015-05-06T16:52:00Z"/>
          <w:rFonts w:ascii="Times New Roman" w:hAnsi="Times New Roman" w:cs="Times New Roman"/>
          <w:rPrChange w:id="258" w:author="Administrator" w:date="2015-05-06T16:52:00Z">
            <w:rPr>
              <w:del w:id="259" w:author="Administrator" w:date="2015-05-06T16:52:00Z"/>
            </w:rPr>
          </w:rPrChange>
        </w:rPr>
        <w:pPrChange w:id="260" w:author="Administrator" w:date="2015-05-06T16:52:00Z">
          <w:pPr>
            <w:pStyle w:val="ListParagraph"/>
            <w:numPr>
              <w:numId w:val="26"/>
            </w:numPr>
            <w:autoSpaceDE w:val="0"/>
            <w:autoSpaceDN w:val="0"/>
            <w:adjustRightInd w:val="0"/>
            <w:ind w:hanging="360"/>
            <w:jc w:val="both"/>
          </w:pPr>
        </w:pPrChange>
      </w:pPr>
      <w:r w:rsidRPr="00B27DD6">
        <w:rPr>
          <w:rFonts w:ascii="Times New Roman" w:hAnsi="Times New Roman" w:cs="Times New Roman"/>
          <w:rPrChange w:id="261" w:author="Administrator" w:date="2015-05-06T16:52:00Z">
            <w:rPr/>
          </w:rPrChange>
        </w:rPr>
        <w:t>word-initia</w:t>
      </w:r>
      <w:r w:rsidR="00B72935" w:rsidRPr="00B27DD6">
        <w:rPr>
          <w:rFonts w:ascii="Times New Roman" w:hAnsi="Times New Roman" w:cs="Times New Roman"/>
          <w:rPrChange w:id="262" w:author="Administrator" w:date="2015-05-06T16:52:00Z">
            <w:rPr/>
          </w:rPrChange>
        </w:rPr>
        <w:t>l /t/ (VOT &amp; closure duration)</w:t>
      </w:r>
      <w:ins w:id="263" w:author="Administrator" w:date="2015-05-06T16:52:00Z">
        <w:r w:rsidR="00B27DD6">
          <w:rPr>
            <w:rFonts w:ascii="Times New Roman" w:hAnsi="Times New Roman" w:cs="Times New Roman"/>
          </w:rPr>
          <w:t xml:space="preserve">, </w:t>
        </w:r>
      </w:ins>
    </w:p>
    <w:p w14:paraId="3E08D522" w14:textId="23152318" w:rsidR="00B72935" w:rsidRPr="00B27DD6" w:rsidDel="00B27DD6" w:rsidRDefault="007205F0" w:rsidP="00B27DD6">
      <w:pPr>
        <w:pStyle w:val="ListParagraph"/>
        <w:numPr>
          <w:ilvl w:val="0"/>
          <w:numId w:val="26"/>
        </w:numPr>
        <w:autoSpaceDE w:val="0"/>
        <w:autoSpaceDN w:val="0"/>
        <w:adjustRightInd w:val="0"/>
        <w:jc w:val="both"/>
        <w:rPr>
          <w:del w:id="264" w:author="Administrator" w:date="2015-05-06T16:52:00Z"/>
          <w:rFonts w:ascii="Times New Roman" w:hAnsi="Times New Roman" w:cs="Times New Roman"/>
          <w:rPrChange w:id="265" w:author="Administrator" w:date="2015-05-06T16:52:00Z">
            <w:rPr>
              <w:del w:id="266" w:author="Administrator" w:date="2015-05-06T16:52:00Z"/>
            </w:rPr>
          </w:rPrChange>
        </w:rPr>
        <w:pPrChange w:id="267" w:author="Administrator" w:date="2015-05-06T16:52:00Z">
          <w:pPr>
            <w:pStyle w:val="ListParagraph"/>
            <w:numPr>
              <w:numId w:val="26"/>
            </w:numPr>
            <w:autoSpaceDE w:val="0"/>
            <w:autoSpaceDN w:val="0"/>
            <w:adjustRightInd w:val="0"/>
            <w:ind w:hanging="360"/>
            <w:jc w:val="both"/>
          </w:pPr>
        </w:pPrChange>
      </w:pPr>
      <w:r w:rsidRPr="00B27DD6">
        <w:rPr>
          <w:rFonts w:ascii="Times New Roman" w:hAnsi="Times New Roman" w:cs="Times New Roman"/>
          <w:rPrChange w:id="268" w:author="Administrator" w:date="2015-05-06T16:52:00Z">
            <w:rPr/>
          </w:rPrChange>
        </w:rPr>
        <w:t>/a ɔː/ (F2</w:t>
      </w:r>
      <w:r w:rsidR="00B72935" w:rsidRPr="00B27DD6">
        <w:rPr>
          <w:rFonts w:ascii="Times New Roman" w:hAnsi="Times New Roman" w:cs="Times New Roman"/>
          <w:rPrChange w:id="269" w:author="Administrator" w:date="2015-05-06T16:52:00Z">
            <w:rPr/>
          </w:rPrChange>
        </w:rPr>
        <w:t>)</w:t>
      </w:r>
      <w:ins w:id="270" w:author="Administrator" w:date="2015-05-06T16:52:00Z">
        <w:r w:rsidR="00B27DD6">
          <w:rPr>
            <w:rFonts w:ascii="Times New Roman" w:hAnsi="Times New Roman" w:cs="Times New Roman"/>
          </w:rPr>
          <w:t xml:space="preserve">, and </w:t>
        </w:r>
      </w:ins>
    </w:p>
    <w:p w14:paraId="5E6D2404" w14:textId="6DC67EA9" w:rsidR="00B27DD6" w:rsidRPr="00B27DD6" w:rsidRDefault="00797B4F" w:rsidP="00AA2F09">
      <w:pPr>
        <w:pStyle w:val="ListParagraph"/>
        <w:numPr>
          <w:ilvl w:val="0"/>
          <w:numId w:val="26"/>
        </w:numPr>
        <w:autoSpaceDE w:val="0"/>
        <w:autoSpaceDN w:val="0"/>
        <w:adjustRightInd w:val="0"/>
        <w:spacing w:after="60"/>
        <w:ind w:left="714" w:hanging="357"/>
        <w:jc w:val="both"/>
        <w:rPr>
          <w:rFonts w:ascii="Times New Roman" w:hAnsi="Times New Roman" w:cs="Times New Roman"/>
          <w:rPrChange w:id="271" w:author="Administrator" w:date="2015-05-06T16:52:00Z">
            <w:rPr/>
          </w:rPrChange>
        </w:rPr>
        <w:pPrChange w:id="272" w:author="Administrator" w:date="2015-05-06T16:53:00Z">
          <w:pPr>
            <w:pStyle w:val="ListParagraph"/>
            <w:numPr>
              <w:numId w:val="26"/>
            </w:numPr>
            <w:autoSpaceDE w:val="0"/>
            <w:autoSpaceDN w:val="0"/>
            <w:adjustRightInd w:val="0"/>
            <w:ind w:hanging="360"/>
            <w:jc w:val="both"/>
          </w:pPr>
        </w:pPrChange>
      </w:pPr>
      <w:r w:rsidRPr="00B27DD6">
        <w:rPr>
          <w:rFonts w:ascii="Times New Roman" w:hAnsi="Times New Roman" w:cs="Times New Roman"/>
          <w:rPrChange w:id="273" w:author="Administrator" w:date="2015-05-06T16:52:00Z">
            <w:rPr/>
          </w:rPrChange>
        </w:rPr>
        <w:t xml:space="preserve">/uː/: </w:t>
      </w:r>
      <w:ins w:id="274" w:author="Administrator" w:date="2015-05-06T16:57:00Z">
        <w:r w:rsidR="00D470C4">
          <w:rPr>
            <w:rFonts w:ascii="Times New Roman" w:hAnsi="Times New Roman" w:cs="Times New Roman"/>
          </w:rPr>
          <w:t>(</w:t>
        </w:r>
      </w:ins>
      <w:r w:rsidRPr="00B27DD6">
        <w:rPr>
          <w:rFonts w:ascii="Times New Roman" w:hAnsi="Times New Roman" w:cs="Times New Roman"/>
          <w:rPrChange w:id="275" w:author="Administrator" w:date="2015-05-06T16:52:00Z">
            <w:rPr/>
          </w:rPrChange>
        </w:rPr>
        <w:t>F3</w:t>
      </w:r>
      <w:ins w:id="276" w:author="Administrator" w:date="2015-05-06T16:57:00Z">
        <w:r w:rsidR="00D470C4">
          <w:rPr>
            <w:rFonts w:ascii="Times New Roman" w:hAnsi="Times New Roman" w:cs="Times New Roman"/>
          </w:rPr>
          <w:t>)</w:t>
        </w:r>
      </w:ins>
    </w:p>
    <w:p w14:paraId="3D036F83" w14:textId="4F0AD60F" w:rsidR="00886A23" w:rsidRPr="00812B2B" w:rsidRDefault="007B7B68" w:rsidP="00886A23">
      <w:pPr>
        <w:autoSpaceDE w:val="0"/>
        <w:autoSpaceDN w:val="0"/>
        <w:adjustRightInd w:val="0"/>
        <w:jc w:val="both"/>
        <w:rPr>
          <w:rFonts w:ascii="Times New Roman" w:hAnsi="Times New Roman" w:cs="Times New Roman"/>
        </w:rPr>
      </w:pPr>
      <w:r w:rsidRPr="00812B2B">
        <w:rPr>
          <w:rFonts w:ascii="Times New Roman" w:hAnsi="Times New Roman" w:cs="Times New Roman"/>
        </w:rPr>
        <w:t>As</w:t>
      </w:r>
      <w:del w:id="277" w:author="Vincent Hughes" w:date="2015-04-20T07:48:00Z">
        <w:r w:rsidRPr="00812B2B" w:rsidDel="00812B2B">
          <w:rPr>
            <w:rFonts w:ascii="Times New Roman" w:hAnsi="Times New Roman" w:cs="Times New Roman"/>
          </w:rPr>
          <w:delText xml:space="preserve"> </w:delText>
        </w:r>
      </w:del>
      <w:ins w:id="278" w:author="Vincent Hughes" w:date="2015-04-20T07:48:00Z">
        <w:r w:rsidR="00812B2B" w:rsidRPr="00812B2B">
          <w:rPr>
            <w:rFonts w:ascii="Times New Roman" w:hAnsi="Times New Roman" w:cs="Times New Roman"/>
          </w:rPr>
          <w:t xml:space="preserve"> with the other systems</w:t>
        </w:r>
      </w:ins>
      <w:del w:id="279" w:author="Vincent Hughes" w:date="2015-04-20T07:48:00Z">
        <w:r w:rsidRPr="00812B2B" w:rsidDel="00812B2B">
          <w:rPr>
            <w:rFonts w:ascii="Times New Roman" w:hAnsi="Times New Roman" w:cs="Times New Roman"/>
          </w:rPr>
          <w:delText>in systems (1) and (2)</w:delText>
        </w:r>
      </w:del>
      <w:r w:rsidRPr="00812B2B">
        <w:rPr>
          <w:rFonts w:ascii="Times New Roman" w:hAnsi="Times New Roman" w:cs="Times New Roman"/>
        </w:rPr>
        <w:t xml:space="preserve">, the </w:t>
      </w:r>
      <w:r w:rsidR="00886A23" w:rsidRPr="00812B2B">
        <w:rPr>
          <w:rFonts w:ascii="Times New Roman" w:hAnsi="Times New Roman" w:cs="Times New Roman"/>
        </w:rPr>
        <w:t>LRs from these individual features were combined using simple multiplication to generate OLRs.</w:t>
      </w:r>
    </w:p>
    <w:p w14:paraId="47D9C5BD" w14:textId="77777777" w:rsidR="00886A23" w:rsidRPr="006756B0" w:rsidRDefault="00886A23" w:rsidP="007205F0">
      <w:pPr>
        <w:pStyle w:val="Heading2"/>
        <w:rPr>
          <w:rFonts w:cs="Times New Roman"/>
        </w:rPr>
      </w:pPr>
      <w:r w:rsidRPr="006756B0">
        <w:rPr>
          <w:rFonts w:cs="Times New Roman"/>
        </w:rPr>
        <w:t>2.5. Evaluation</w:t>
      </w:r>
    </w:p>
    <w:p w14:paraId="0883B2A3" w14:textId="136747ED" w:rsidR="00E50C22" w:rsidRPr="00812B2B" w:rsidRDefault="00886A23">
      <w:pPr>
        <w:autoSpaceDE w:val="0"/>
        <w:autoSpaceDN w:val="0"/>
        <w:adjustRightInd w:val="0"/>
        <w:jc w:val="both"/>
        <w:rPr>
          <w:rFonts w:ascii="Times New Roman" w:hAnsi="Times New Roman" w:cs="Times New Roman"/>
        </w:rPr>
      </w:pPr>
      <w:r w:rsidRPr="00812B2B">
        <w:rPr>
          <w:rFonts w:ascii="Times New Roman" w:hAnsi="Times New Roman" w:cs="Times New Roman"/>
        </w:rPr>
        <w:t xml:space="preserve">The </w:t>
      </w:r>
      <w:ins w:id="280" w:author="Vincent Hughes" w:date="2015-04-20T07:56:00Z">
        <w:r w:rsidR="000E6251">
          <w:rPr>
            <w:rFonts w:ascii="Times New Roman" w:hAnsi="Times New Roman" w:cs="Times New Roman"/>
          </w:rPr>
          <w:t>four</w:t>
        </w:r>
      </w:ins>
      <w:del w:id="281" w:author="Vincent Hughes" w:date="2015-04-20T07:56:00Z">
        <w:r w:rsidRPr="000E6251" w:rsidDel="000E6251">
          <w:rPr>
            <w:rFonts w:ascii="Times New Roman" w:hAnsi="Times New Roman" w:cs="Times New Roman"/>
          </w:rPr>
          <w:delText>three</w:delText>
        </w:r>
      </w:del>
      <w:r w:rsidRPr="000E6251">
        <w:rPr>
          <w:rFonts w:ascii="Times New Roman" w:hAnsi="Times New Roman" w:cs="Times New Roman"/>
        </w:rPr>
        <w:t xml:space="preserve"> systems were compared in terms of the magnitude of the OLRs</w:t>
      </w:r>
      <w:del w:id="282" w:author="Vincent Hughes" w:date="2015-05-05T10:27:00Z">
        <w:r w:rsidR="007205F0" w:rsidRPr="00812B2B" w:rsidDel="006F1EEB">
          <w:rPr>
            <w:rFonts w:ascii="Times New Roman" w:hAnsi="Times New Roman" w:cs="Times New Roman"/>
          </w:rPr>
          <w:delText xml:space="preserve"> produced</w:delText>
        </w:r>
      </w:del>
      <w:r w:rsidR="007B7B68" w:rsidRPr="00812B2B">
        <w:rPr>
          <w:rFonts w:ascii="Times New Roman" w:hAnsi="Times New Roman" w:cs="Times New Roman"/>
        </w:rPr>
        <w:t xml:space="preserve"> which had been converted to log LRs (LLRs) using a base-10 logarithm. Since the distributions of L</w:t>
      </w:r>
      <w:r w:rsidRPr="00812B2B">
        <w:rPr>
          <w:rFonts w:ascii="Times New Roman" w:hAnsi="Times New Roman" w:cs="Times New Roman"/>
        </w:rPr>
        <w:t xml:space="preserve">LRs are generally skewed, the median was used as a measure of the central tendency. The validity of the </w:t>
      </w:r>
      <w:del w:id="283" w:author="Administrator" w:date="2015-05-07T11:49:00Z">
        <w:r w:rsidRPr="00812B2B" w:rsidDel="009A2743">
          <w:rPr>
            <w:rFonts w:ascii="Times New Roman" w:hAnsi="Times New Roman" w:cs="Times New Roman"/>
          </w:rPr>
          <w:delText xml:space="preserve">three </w:delText>
        </w:r>
      </w:del>
      <w:ins w:id="284" w:author="Administrator" w:date="2015-05-07T11:49:00Z">
        <w:r w:rsidR="009A2743">
          <w:rPr>
            <w:rFonts w:ascii="Times New Roman" w:hAnsi="Times New Roman" w:cs="Times New Roman"/>
          </w:rPr>
          <w:t>four</w:t>
        </w:r>
        <w:r w:rsidR="009A2743" w:rsidRPr="00812B2B">
          <w:rPr>
            <w:rFonts w:ascii="Times New Roman" w:hAnsi="Times New Roman" w:cs="Times New Roman"/>
          </w:rPr>
          <w:t xml:space="preserve"> </w:t>
        </w:r>
      </w:ins>
      <w:r w:rsidRPr="00812B2B">
        <w:rPr>
          <w:rFonts w:ascii="Times New Roman" w:hAnsi="Times New Roman" w:cs="Times New Roman"/>
        </w:rPr>
        <w:t xml:space="preserve">systems was compared </w:t>
      </w:r>
      <w:del w:id="285" w:author="Vincent Hughes" w:date="2015-05-05T10:27:00Z">
        <w:r w:rsidRPr="00812B2B" w:rsidDel="006F1EEB">
          <w:rPr>
            <w:rFonts w:ascii="Times New Roman" w:hAnsi="Times New Roman" w:cs="Times New Roman"/>
          </w:rPr>
          <w:delText>based on</w:delText>
        </w:r>
      </w:del>
      <w:ins w:id="286" w:author="Vincent Hughes" w:date="2015-05-05T10:27:00Z">
        <w:r w:rsidR="006F1EEB">
          <w:rPr>
            <w:rFonts w:ascii="Times New Roman" w:hAnsi="Times New Roman" w:cs="Times New Roman"/>
          </w:rPr>
          <w:t>using</w:t>
        </w:r>
      </w:ins>
      <w:r w:rsidRPr="00812B2B">
        <w:rPr>
          <w:rFonts w:ascii="Times New Roman" w:hAnsi="Times New Roman" w:cs="Times New Roman"/>
        </w:rPr>
        <w:t xml:space="preserve"> the </w:t>
      </w:r>
      <w:r w:rsidRPr="00812B2B">
        <w:rPr>
          <w:rFonts w:ascii="Times New Roman" w:hAnsi="Times New Roman" w:cs="Times New Roman"/>
          <w:i/>
        </w:rPr>
        <w:t>C</w:t>
      </w:r>
      <w:r w:rsidRPr="00812B2B">
        <w:rPr>
          <w:rFonts w:ascii="Times New Roman" w:hAnsi="Times New Roman" w:cs="Times New Roman"/>
          <w:vertAlign w:val="subscript"/>
        </w:rPr>
        <w:t>llr</w:t>
      </w:r>
      <w:r w:rsidRPr="00812B2B">
        <w:rPr>
          <w:rFonts w:ascii="Times New Roman" w:hAnsi="Times New Roman" w:cs="Times New Roman"/>
        </w:rPr>
        <w:t xml:space="preserve"> </w:t>
      </w:r>
      <w:del w:id="287" w:author="Vincent Hughes" w:date="2015-05-05T10:27:00Z">
        <w:r w:rsidRPr="00812B2B" w:rsidDel="006F1EEB">
          <w:rPr>
            <w:rFonts w:ascii="Times New Roman" w:hAnsi="Times New Roman" w:cs="Times New Roman"/>
          </w:rPr>
          <w:delText>calculated using</w:delText>
        </w:r>
      </w:del>
      <w:ins w:id="288" w:author="Vincent Hughes" w:date="2015-05-05T10:27:00Z">
        <w:r w:rsidR="006F1EEB">
          <w:rPr>
            <w:rFonts w:ascii="Times New Roman" w:hAnsi="Times New Roman" w:cs="Times New Roman"/>
          </w:rPr>
          <w:t>for</w:t>
        </w:r>
      </w:ins>
      <w:r w:rsidRPr="00812B2B">
        <w:rPr>
          <w:rFonts w:ascii="Times New Roman" w:hAnsi="Times New Roman" w:cs="Times New Roman"/>
        </w:rPr>
        <w:t xml:space="preserve"> the OLRs. </w:t>
      </w:r>
    </w:p>
    <w:p w14:paraId="3F68DBED" w14:textId="77777777" w:rsidR="00E50C22" w:rsidRPr="006756B0" w:rsidRDefault="007F41E6" w:rsidP="007205F0">
      <w:pPr>
        <w:pStyle w:val="Heading1"/>
        <w:rPr>
          <w:rFonts w:cs="Times New Roman"/>
        </w:rPr>
      </w:pPr>
      <w:r w:rsidRPr="006756B0">
        <w:rPr>
          <w:rFonts w:cs="Times New Roman"/>
        </w:rPr>
        <w:t xml:space="preserve">3. </w:t>
      </w:r>
      <w:r w:rsidR="00E50C22" w:rsidRPr="006756B0">
        <w:rPr>
          <w:rFonts w:cs="Times New Roman"/>
        </w:rPr>
        <w:t>Results</w:t>
      </w:r>
    </w:p>
    <w:p w14:paraId="34C9DC3B" w14:textId="70100F2B" w:rsidR="00B72935" w:rsidRPr="006756B0" w:rsidDel="002F2B72" w:rsidRDefault="00093C54" w:rsidP="00093C54">
      <w:pPr>
        <w:autoSpaceDE w:val="0"/>
        <w:autoSpaceDN w:val="0"/>
        <w:adjustRightInd w:val="0"/>
        <w:jc w:val="both"/>
        <w:rPr>
          <w:del w:id="289" w:author="Vincent Hughes" w:date="2015-04-20T07:45:00Z"/>
          <w:rFonts w:ascii="Times New Roman" w:hAnsi="Times New Roman" w:cs="Times New Roman"/>
        </w:rPr>
      </w:pPr>
      <w:r w:rsidRPr="006756B0">
        <w:rPr>
          <w:rFonts w:ascii="Times New Roman" w:hAnsi="Times New Roman" w:cs="Times New Roman"/>
          <w:rPrChange w:id="290" w:author="Vincent Hughes" w:date="2015-05-05T09:26:00Z">
            <w:rPr>
              <w:rFonts w:ascii="Times New Roman" w:eastAsiaTheme="majorEastAsia" w:hAnsi="Times New Roman" w:cs="Times New Roman"/>
              <w:i/>
              <w:iCs/>
            </w:rPr>
          </w:rPrChange>
        </w:rPr>
        <w:t xml:space="preserve">Figure 1 displays the </w:t>
      </w:r>
      <w:proofErr w:type="spellStart"/>
      <w:r w:rsidRPr="006756B0">
        <w:rPr>
          <w:rFonts w:ascii="Times New Roman" w:hAnsi="Times New Roman" w:cs="Times New Roman"/>
          <w:rPrChange w:id="291" w:author="Vincent Hughes" w:date="2015-05-05T09:26:00Z">
            <w:rPr>
              <w:rFonts w:ascii="Times New Roman" w:eastAsiaTheme="majorEastAsia" w:hAnsi="Times New Roman" w:cs="Times New Roman"/>
              <w:i/>
              <w:iCs/>
            </w:rPr>
          </w:rPrChange>
        </w:rPr>
        <w:t>tippe</w:t>
      </w:r>
      <w:ins w:id="292" w:author="Administrator" w:date="2015-05-06T17:12:00Z">
        <w:r w:rsidR="00612058">
          <w:rPr>
            <w:rFonts w:ascii="Times New Roman" w:hAnsi="Times New Roman" w:cs="Times New Roman"/>
          </w:rPr>
          <w:t>t</w:t>
        </w:r>
      </w:ins>
      <w:r w:rsidRPr="006756B0">
        <w:rPr>
          <w:rFonts w:ascii="Times New Roman" w:hAnsi="Times New Roman" w:cs="Times New Roman"/>
          <w:rPrChange w:id="293" w:author="Vincent Hughes" w:date="2015-05-05T09:26:00Z">
            <w:rPr>
              <w:rFonts w:ascii="Times New Roman" w:eastAsiaTheme="majorEastAsia" w:hAnsi="Times New Roman" w:cs="Times New Roman"/>
              <w:i/>
              <w:iCs/>
            </w:rPr>
          </w:rPrChange>
        </w:rPr>
        <w:t>t</w:t>
      </w:r>
      <w:proofErr w:type="spellEnd"/>
      <w:r w:rsidRPr="006756B0">
        <w:rPr>
          <w:rFonts w:ascii="Times New Roman" w:hAnsi="Times New Roman" w:cs="Times New Roman"/>
          <w:rPrChange w:id="294" w:author="Vincent Hughes" w:date="2015-05-05T09:26:00Z">
            <w:rPr>
              <w:rFonts w:ascii="Times New Roman" w:eastAsiaTheme="majorEastAsia" w:hAnsi="Times New Roman" w:cs="Times New Roman"/>
              <w:i/>
              <w:iCs/>
            </w:rPr>
          </w:rPrChange>
        </w:rPr>
        <w:t xml:space="preserve"> plot of calibrated </w:t>
      </w:r>
      <w:del w:id="295" w:author="Vincent Hughes" w:date="2015-05-05T09:13:00Z">
        <w:r w:rsidRPr="006756B0" w:rsidDel="006756B0">
          <w:rPr>
            <w:rFonts w:ascii="Times New Roman" w:hAnsi="Times New Roman" w:cs="Times New Roman"/>
            <w:rPrChange w:id="296" w:author="Vincent Hughes" w:date="2015-05-05T09:26:00Z">
              <w:rPr>
                <w:rFonts w:ascii="Times New Roman" w:eastAsiaTheme="majorEastAsia" w:hAnsi="Times New Roman" w:cs="Times New Roman"/>
                <w:i/>
                <w:iCs/>
              </w:rPr>
            </w:rPrChange>
          </w:rPr>
          <w:delText xml:space="preserve">OLRs </w:delText>
        </w:r>
      </w:del>
      <w:ins w:id="297" w:author="Vincent Hughes" w:date="2015-05-05T09:13:00Z">
        <w:r w:rsidR="006756B0" w:rsidRPr="006756B0">
          <w:rPr>
            <w:rFonts w:ascii="Times New Roman" w:hAnsi="Times New Roman" w:cs="Times New Roman"/>
            <w:rPrChange w:id="298" w:author="Vincent Hughes" w:date="2015-05-05T09:26:00Z">
              <w:rPr>
                <w:rFonts w:ascii="Times New Roman" w:eastAsiaTheme="majorEastAsia" w:hAnsi="Times New Roman" w:cs="Times New Roman"/>
                <w:b/>
                <w:i/>
                <w:iCs/>
              </w:rPr>
            </w:rPrChange>
          </w:rPr>
          <w:t>overall log</w:t>
        </w:r>
        <w:r w:rsidR="006756B0" w:rsidRPr="006756B0">
          <w:rPr>
            <w:rFonts w:ascii="Times New Roman" w:hAnsi="Times New Roman" w:cs="Times New Roman"/>
            <w:vertAlign w:val="subscript"/>
            <w:rPrChange w:id="299" w:author="Vincent Hughes" w:date="2015-05-05T09:26:00Z">
              <w:rPr>
                <w:rFonts w:ascii="Times New Roman" w:eastAsiaTheme="majorEastAsia" w:hAnsi="Times New Roman" w:cs="Times New Roman"/>
                <w:b/>
                <w:i/>
                <w:iCs/>
                <w:vertAlign w:val="subscript"/>
              </w:rPr>
            </w:rPrChange>
          </w:rPr>
          <w:t>10</w:t>
        </w:r>
        <w:r w:rsidR="006756B0" w:rsidRPr="006756B0">
          <w:rPr>
            <w:rFonts w:ascii="Times New Roman" w:hAnsi="Times New Roman" w:cs="Times New Roman"/>
            <w:rPrChange w:id="300" w:author="Vincent Hughes" w:date="2015-05-05T09:26:00Z">
              <w:rPr>
                <w:rFonts w:ascii="Times New Roman" w:eastAsiaTheme="majorEastAsia" w:hAnsi="Times New Roman" w:cs="Times New Roman"/>
                <w:b/>
                <w:i/>
                <w:iCs/>
              </w:rPr>
            </w:rPrChange>
          </w:rPr>
          <w:t xml:space="preserve"> LRs (OLLRs) </w:t>
        </w:r>
      </w:ins>
      <w:r w:rsidRPr="006756B0">
        <w:rPr>
          <w:rFonts w:ascii="Times New Roman" w:hAnsi="Times New Roman" w:cs="Times New Roman"/>
          <w:rPrChange w:id="301" w:author="Vincent Hughes" w:date="2015-05-05T09:26:00Z">
            <w:rPr>
              <w:rFonts w:ascii="Times New Roman" w:eastAsiaTheme="majorEastAsia" w:hAnsi="Times New Roman" w:cs="Times New Roman"/>
              <w:i/>
              <w:iCs/>
            </w:rPr>
          </w:rPrChange>
        </w:rPr>
        <w:t xml:space="preserve">for each of the </w:t>
      </w:r>
      <w:ins w:id="302" w:author="Vincent Hughes" w:date="2015-04-20T07:53:00Z">
        <w:r w:rsidR="00013224" w:rsidRPr="006756B0">
          <w:rPr>
            <w:rFonts w:ascii="Times New Roman" w:hAnsi="Times New Roman" w:cs="Times New Roman"/>
            <w:rPrChange w:id="303" w:author="Vincent Hughes" w:date="2015-05-05T09:26:00Z">
              <w:rPr>
                <w:rFonts w:ascii="Times New Roman" w:eastAsiaTheme="majorEastAsia" w:hAnsi="Times New Roman" w:cs="Times New Roman"/>
                <w:i/>
                <w:iCs/>
              </w:rPr>
            </w:rPrChange>
          </w:rPr>
          <w:t>four</w:t>
        </w:r>
      </w:ins>
      <w:del w:id="304" w:author="Vincent Hughes" w:date="2015-04-20T07:53:00Z">
        <w:r w:rsidRPr="006756B0" w:rsidDel="00013224">
          <w:rPr>
            <w:rFonts w:ascii="Times New Roman" w:hAnsi="Times New Roman" w:cs="Times New Roman"/>
            <w:rPrChange w:id="305" w:author="Vincent Hughes" w:date="2015-05-05T09:26:00Z">
              <w:rPr>
                <w:rFonts w:ascii="Times New Roman" w:eastAsiaTheme="majorEastAsia" w:hAnsi="Times New Roman" w:cs="Times New Roman"/>
                <w:i/>
                <w:iCs/>
              </w:rPr>
            </w:rPrChange>
          </w:rPr>
          <w:delText>three</w:delText>
        </w:r>
      </w:del>
      <w:r w:rsidRPr="006756B0">
        <w:rPr>
          <w:rFonts w:ascii="Times New Roman" w:hAnsi="Times New Roman" w:cs="Times New Roman"/>
          <w:rPrChange w:id="306" w:author="Vincent Hughes" w:date="2015-05-05T09:26:00Z">
            <w:rPr>
              <w:rFonts w:ascii="Times New Roman" w:eastAsiaTheme="majorEastAsia" w:hAnsi="Times New Roman" w:cs="Times New Roman"/>
              <w:i/>
              <w:iCs/>
            </w:rPr>
          </w:rPrChange>
        </w:rPr>
        <w:t xml:space="preserve"> </w:t>
      </w:r>
      <w:del w:id="307" w:author="Vincent Hughes" w:date="2015-04-20T07:53:00Z">
        <w:r w:rsidRPr="006756B0" w:rsidDel="00013224">
          <w:rPr>
            <w:rFonts w:ascii="Times New Roman" w:hAnsi="Times New Roman" w:cs="Times New Roman"/>
            <w:rPrChange w:id="308" w:author="Vincent Hughes" w:date="2015-05-05T09:26:00Z">
              <w:rPr>
                <w:rFonts w:ascii="Times New Roman" w:eastAsiaTheme="majorEastAsia" w:hAnsi="Times New Roman" w:cs="Times New Roman"/>
                <w:i/>
                <w:iCs/>
              </w:rPr>
            </w:rPrChange>
          </w:rPr>
          <w:delText xml:space="preserve">front-end </w:delText>
        </w:r>
      </w:del>
      <w:r w:rsidRPr="006756B0">
        <w:rPr>
          <w:rFonts w:ascii="Times New Roman" w:hAnsi="Times New Roman" w:cs="Times New Roman"/>
          <w:rPrChange w:id="309" w:author="Vincent Hughes" w:date="2015-05-05T09:26:00Z">
            <w:rPr>
              <w:rFonts w:ascii="Times New Roman" w:eastAsiaTheme="majorEastAsia" w:hAnsi="Times New Roman" w:cs="Times New Roman"/>
              <w:i/>
              <w:iCs/>
            </w:rPr>
          </w:rPrChange>
        </w:rPr>
        <w:t xml:space="preserve">systems tested. </w:t>
      </w:r>
      <w:ins w:id="310" w:author="Vincent Hughes" w:date="2015-05-05T09:27:00Z">
        <w:r w:rsidR="006756B0">
          <w:rPr>
            <w:rFonts w:ascii="Times New Roman" w:hAnsi="Times New Roman" w:cs="Times New Roman"/>
          </w:rPr>
          <w:t xml:space="preserve">The largest differences were found between the </w:t>
        </w:r>
      </w:ins>
      <w:ins w:id="311" w:author="Vincent Hughes" w:date="2015-05-05T09:28:00Z">
        <w:r w:rsidR="006756B0">
          <w:rPr>
            <w:rFonts w:ascii="Times New Roman" w:hAnsi="Times New Roman" w:cs="Times New Roman"/>
          </w:rPr>
          <w:t>naïve</w:t>
        </w:r>
      </w:ins>
      <w:ins w:id="312" w:author="Vincent Hughes" w:date="2015-05-05T09:27:00Z">
        <w:r w:rsidR="006756B0">
          <w:rPr>
            <w:rFonts w:ascii="Times New Roman" w:hAnsi="Times New Roman" w:cs="Times New Roman"/>
          </w:rPr>
          <w:t xml:space="preserve"> </w:t>
        </w:r>
      </w:ins>
      <w:ins w:id="313" w:author="Vincent Hughes" w:date="2015-05-05T09:28:00Z">
        <w:r w:rsidR="006756B0">
          <w:rPr>
            <w:rFonts w:ascii="Times New Roman" w:hAnsi="Times New Roman" w:cs="Times New Roman"/>
          </w:rPr>
          <w:t xml:space="preserve">Bayes (1) and mean-based (2) systems, while the </w:t>
        </w:r>
      </w:ins>
      <w:ins w:id="314" w:author="Vincent Hughes" w:date="2015-05-05T09:29:00Z">
        <w:r w:rsidR="006756B0">
          <w:rPr>
            <w:rFonts w:ascii="Times New Roman" w:hAnsi="Times New Roman" w:cs="Times New Roman"/>
          </w:rPr>
          <w:t>output</w:t>
        </w:r>
      </w:ins>
      <w:ins w:id="315" w:author="Administrator" w:date="2015-05-06T17:13:00Z">
        <w:r w:rsidR="00612058">
          <w:rPr>
            <w:rFonts w:ascii="Times New Roman" w:hAnsi="Times New Roman" w:cs="Times New Roman"/>
          </w:rPr>
          <w:t>s</w:t>
        </w:r>
      </w:ins>
      <w:ins w:id="316" w:author="Vincent Hughes" w:date="2015-05-05T09:29:00Z">
        <w:r w:rsidR="006756B0">
          <w:rPr>
            <w:rFonts w:ascii="Times New Roman" w:hAnsi="Times New Roman" w:cs="Times New Roman"/>
          </w:rPr>
          <w:t xml:space="preserve"> of </w:t>
        </w:r>
      </w:ins>
      <w:ins w:id="317" w:author="Vincent Hughes" w:date="2015-05-05T09:28:00Z">
        <w:r w:rsidR="006756B0">
          <w:rPr>
            <w:rFonts w:ascii="Times New Roman" w:hAnsi="Times New Roman" w:cs="Times New Roman"/>
          </w:rPr>
          <w:t>Systems</w:t>
        </w:r>
      </w:ins>
      <w:ins w:id="318" w:author="Vincent Hughes" w:date="2015-05-05T09:29:00Z">
        <w:r w:rsidR="006756B0">
          <w:rPr>
            <w:rFonts w:ascii="Times New Roman" w:hAnsi="Times New Roman" w:cs="Times New Roman"/>
          </w:rPr>
          <w:t xml:space="preserve"> (3) and (4) w</w:t>
        </w:r>
        <w:del w:id="319" w:author="Administrator" w:date="2015-05-06T17:13:00Z">
          <w:r w:rsidR="006756B0" w:rsidDel="00612058">
            <w:rPr>
              <w:rFonts w:ascii="Times New Roman" w:hAnsi="Times New Roman" w:cs="Times New Roman"/>
            </w:rPr>
            <w:delText>as</w:delText>
          </w:r>
        </w:del>
      </w:ins>
      <w:ins w:id="320" w:author="Administrator" w:date="2015-05-06T17:13:00Z">
        <w:r w:rsidR="00612058">
          <w:rPr>
            <w:rFonts w:ascii="Times New Roman" w:hAnsi="Times New Roman" w:cs="Times New Roman"/>
          </w:rPr>
          <w:t>ere</w:t>
        </w:r>
      </w:ins>
      <w:ins w:id="321" w:author="Vincent Hughes" w:date="2015-05-05T09:29:00Z">
        <w:r w:rsidR="006756B0">
          <w:rPr>
            <w:rFonts w:ascii="Times New Roman" w:hAnsi="Times New Roman" w:cs="Times New Roman"/>
          </w:rPr>
          <w:t xml:space="preserve"> very similar.</w:t>
        </w:r>
      </w:ins>
      <w:ins w:id="322" w:author="Vincent Hughes" w:date="2015-05-05T09:28:00Z">
        <w:r w:rsidR="006756B0">
          <w:rPr>
            <w:rFonts w:ascii="Times New Roman" w:hAnsi="Times New Roman" w:cs="Times New Roman"/>
          </w:rPr>
          <w:t xml:space="preserve"> </w:t>
        </w:r>
      </w:ins>
      <w:r w:rsidRPr="006756B0">
        <w:rPr>
          <w:rFonts w:ascii="Times New Roman" w:hAnsi="Times New Roman" w:cs="Times New Roman"/>
          <w:rPrChange w:id="323" w:author="Vincent Hughes" w:date="2015-05-05T09:26:00Z">
            <w:rPr>
              <w:rFonts w:ascii="Times New Roman" w:eastAsiaTheme="majorEastAsia" w:hAnsi="Times New Roman" w:cs="Times New Roman"/>
              <w:i/>
              <w:iCs/>
            </w:rPr>
          </w:rPrChange>
        </w:rPr>
        <w:t>Predictably</w:t>
      </w:r>
      <w:r w:rsidR="007B7B68" w:rsidRPr="006756B0">
        <w:rPr>
          <w:rFonts w:ascii="Times New Roman" w:hAnsi="Times New Roman" w:cs="Times New Roman"/>
          <w:rPrChange w:id="324" w:author="Vincent Hughes" w:date="2015-05-05T09:26:00Z">
            <w:rPr>
              <w:rFonts w:ascii="Times New Roman" w:eastAsiaTheme="majorEastAsia" w:hAnsi="Times New Roman" w:cs="Times New Roman"/>
              <w:i/>
              <w:iCs/>
            </w:rPr>
          </w:rPrChange>
        </w:rPr>
        <w:t>,</w:t>
      </w:r>
      <w:r w:rsidRPr="006756B0">
        <w:rPr>
          <w:rFonts w:ascii="Times New Roman" w:hAnsi="Times New Roman" w:cs="Times New Roman"/>
          <w:rPrChange w:id="325" w:author="Vincent Hughes" w:date="2015-05-05T09:26:00Z">
            <w:rPr>
              <w:rFonts w:ascii="Times New Roman" w:eastAsiaTheme="majorEastAsia" w:hAnsi="Times New Roman" w:cs="Times New Roman"/>
              <w:i/>
              <w:iCs/>
            </w:rPr>
          </w:rPrChange>
        </w:rPr>
        <w:t xml:space="preserve"> the high</w:t>
      </w:r>
      <w:r w:rsidR="007B7B68" w:rsidRPr="006756B0">
        <w:rPr>
          <w:rFonts w:ascii="Times New Roman" w:hAnsi="Times New Roman" w:cs="Times New Roman"/>
          <w:rPrChange w:id="326" w:author="Vincent Hughes" w:date="2015-05-05T09:26:00Z">
            <w:rPr>
              <w:rFonts w:ascii="Times New Roman" w:eastAsiaTheme="majorEastAsia" w:hAnsi="Times New Roman" w:cs="Times New Roman"/>
              <w:i/>
              <w:iCs/>
            </w:rPr>
          </w:rPrChange>
        </w:rPr>
        <w:t>est magnitude SS and DS OLRs were</w:t>
      </w:r>
      <w:r w:rsidRPr="006756B0">
        <w:rPr>
          <w:rFonts w:ascii="Times New Roman" w:hAnsi="Times New Roman" w:cs="Times New Roman"/>
          <w:rPrChange w:id="327" w:author="Vincent Hughes" w:date="2015-05-05T09:26:00Z">
            <w:rPr>
              <w:rFonts w:ascii="Times New Roman" w:eastAsiaTheme="majorEastAsia" w:hAnsi="Times New Roman" w:cs="Times New Roman"/>
              <w:i/>
              <w:iCs/>
            </w:rPr>
          </w:rPrChange>
        </w:rPr>
        <w:t xml:space="preserve"> produced by </w:t>
      </w:r>
      <w:ins w:id="328" w:author="Vincent Hughes" w:date="2015-04-20T07:53:00Z">
        <w:r w:rsidR="00013224" w:rsidRPr="006756B0">
          <w:rPr>
            <w:rFonts w:ascii="Times New Roman" w:hAnsi="Times New Roman" w:cs="Times New Roman"/>
            <w:rPrChange w:id="329" w:author="Vincent Hughes" w:date="2015-05-05T09:26:00Z">
              <w:rPr>
                <w:rFonts w:ascii="Times New Roman" w:eastAsiaTheme="majorEastAsia" w:hAnsi="Times New Roman" w:cs="Times New Roman"/>
                <w:i/>
                <w:iCs/>
              </w:rPr>
            </w:rPrChange>
          </w:rPr>
          <w:t>S</w:t>
        </w:r>
      </w:ins>
      <w:del w:id="330" w:author="Vincent Hughes" w:date="2015-04-20T07:53:00Z">
        <w:r w:rsidRPr="006756B0" w:rsidDel="00013224">
          <w:rPr>
            <w:rFonts w:ascii="Times New Roman" w:hAnsi="Times New Roman" w:cs="Times New Roman"/>
            <w:rPrChange w:id="331" w:author="Vincent Hughes" w:date="2015-05-05T09:26:00Z">
              <w:rPr>
                <w:rFonts w:ascii="Times New Roman" w:eastAsiaTheme="majorEastAsia" w:hAnsi="Times New Roman" w:cs="Times New Roman"/>
                <w:i/>
                <w:iCs/>
              </w:rPr>
            </w:rPrChange>
          </w:rPr>
          <w:delText>s</w:delText>
        </w:r>
      </w:del>
      <w:r w:rsidRPr="006756B0">
        <w:rPr>
          <w:rFonts w:ascii="Times New Roman" w:hAnsi="Times New Roman" w:cs="Times New Roman"/>
          <w:rPrChange w:id="332" w:author="Vincent Hughes" w:date="2015-05-05T09:26:00Z">
            <w:rPr>
              <w:rFonts w:ascii="Times New Roman" w:eastAsiaTheme="majorEastAsia" w:hAnsi="Times New Roman" w:cs="Times New Roman"/>
              <w:i/>
              <w:iCs/>
            </w:rPr>
          </w:rPrChange>
        </w:rPr>
        <w:t>ystem (1)</w:t>
      </w:r>
      <w:r w:rsidR="007B7B68" w:rsidRPr="006756B0">
        <w:rPr>
          <w:rFonts w:ascii="Times New Roman" w:hAnsi="Times New Roman" w:cs="Times New Roman"/>
          <w:rPrChange w:id="333" w:author="Vincent Hughes" w:date="2015-05-05T09:26:00Z">
            <w:rPr>
              <w:rFonts w:ascii="Times New Roman" w:eastAsiaTheme="majorEastAsia" w:hAnsi="Times New Roman" w:cs="Times New Roman"/>
              <w:i/>
              <w:iCs/>
            </w:rPr>
          </w:rPrChange>
        </w:rPr>
        <w:t xml:space="preserve"> where all of the parameters were</w:t>
      </w:r>
      <w:r w:rsidRPr="006756B0">
        <w:rPr>
          <w:rFonts w:ascii="Times New Roman" w:hAnsi="Times New Roman" w:cs="Times New Roman"/>
          <w:rPrChange w:id="334" w:author="Vincent Hughes" w:date="2015-05-05T09:26:00Z">
            <w:rPr>
              <w:rFonts w:ascii="Times New Roman" w:eastAsiaTheme="majorEastAsia" w:hAnsi="Times New Roman" w:cs="Times New Roman"/>
              <w:i/>
              <w:iCs/>
            </w:rPr>
          </w:rPrChange>
        </w:rPr>
        <w:t xml:space="preserve"> included and considered independent of one another. Compared with the median SS OLLR of +</w:t>
      </w:r>
      <w:ins w:id="335" w:author="Vincent Hughes" w:date="2015-05-05T09:24:00Z">
        <w:r w:rsidR="006756B0">
          <w:rPr>
            <w:rFonts w:ascii="Times New Roman" w:hAnsi="Times New Roman" w:cs="Times New Roman"/>
            <w:rPrChange w:id="336" w:author="Vincent Hughes" w:date="2015-05-05T09:26:00Z">
              <w:rPr>
                <w:rFonts w:ascii="Times New Roman" w:eastAsiaTheme="majorEastAsia" w:hAnsi="Times New Roman" w:cs="Times New Roman"/>
                <w:i/>
                <w:iCs/>
              </w:rPr>
            </w:rPrChange>
          </w:rPr>
          <w:t>6.6</w:t>
        </w:r>
      </w:ins>
      <w:del w:id="337" w:author="Vincent Hughes" w:date="2015-05-05T09:24:00Z">
        <w:r w:rsidRPr="006756B0" w:rsidDel="006756B0">
          <w:rPr>
            <w:rFonts w:ascii="Times New Roman" w:hAnsi="Times New Roman" w:cs="Times New Roman"/>
            <w:rPrChange w:id="338" w:author="Vincent Hughes" w:date="2015-05-05T09:26:00Z">
              <w:rPr>
                <w:rFonts w:ascii="Times New Roman" w:eastAsiaTheme="majorEastAsia" w:hAnsi="Times New Roman" w:cs="Times New Roman"/>
                <w:i/>
                <w:iCs/>
              </w:rPr>
            </w:rPrChange>
          </w:rPr>
          <w:delText>9.34</w:delText>
        </w:r>
      </w:del>
      <w:r w:rsidRPr="006756B0">
        <w:rPr>
          <w:rFonts w:ascii="Times New Roman" w:hAnsi="Times New Roman" w:cs="Times New Roman"/>
          <w:rPrChange w:id="339" w:author="Vincent Hughes" w:date="2015-05-05T09:26:00Z">
            <w:rPr>
              <w:rFonts w:ascii="Times New Roman" w:eastAsiaTheme="majorEastAsia" w:hAnsi="Times New Roman" w:cs="Times New Roman"/>
              <w:i/>
              <w:iCs/>
            </w:rPr>
          </w:rPrChange>
        </w:rPr>
        <w:t xml:space="preserve"> produced by </w:t>
      </w:r>
      <w:ins w:id="340" w:author="Vincent Hughes" w:date="2015-04-20T07:53:00Z">
        <w:r w:rsidR="00013224" w:rsidRPr="006756B0">
          <w:rPr>
            <w:rFonts w:ascii="Times New Roman" w:hAnsi="Times New Roman" w:cs="Times New Roman"/>
            <w:rPrChange w:id="341" w:author="Vincent Hughes" w:date="2015-05-05T09:26:00Z">
              <w:rPr>
                <w:rFonts w:ascii="Times New Roman" w:eastAsiaTheme="majorEastAsia" w:hAnsi="Times New Roman" w:cs="Times New Roman"/>
                <w:i/>
                <w:iCs/>
              </w:rPr>
            </w:rPrChange>
          </w:rPr>
          <w:t>S</w:t>
        </w:r>
      </w:ins>
      <w:del w:id="342" w:author="Vincent Hughes" w:date="2015-04-20T07:53:00Z">
        <w:r w:rsidRPr="006756B0" w:rsidDel="00013224">
          <w:rPr>
            <w:rFonts w:ascii="Times New Roman" w:hAnsi="Times New Roman" w:cs="Times New Roman"/>
            <w:rPrChange w:id="343" w:author="Vincent Hughes" w:date="2015-05-05T09:26:00Z">
              <w:rPr>
                <w:rFonts w:ascii="Times New Roman" w:eastAsiaTheme="majorEastAsia" w:hAnsi="Times New Roman" w:cs="Times New Roman"/>
                <w:i/>
                <w:iCs/>
              </w:rPr>
            </w:rPrChange>
          </w:rPr>
          <w:delText>s</w:delText>
        </w:r>
      </w:del>
      <w:r w:rsidRPr="006756B0">
        <w:rPr>
          <w:rFonts w:ascii="Times New Roman" w:hAnsi="Times New Roman" w:cs="Times New Roman"/>
          <w:rPrChange w:id="344" w:author="Vincent Hughes" w:date="2015-05-05T09:26:00Z">
            <w:rPr>
              <w:rFonts w:ascii="Times New Roman" w:eastAsiaTheme="majorEastAsia" w:hAnsi="Times New Roman" w:cs="Times New Roman"/>
              <w:i/>
              <w:iCs/>
            </w:rPr>
          </w:rPrChange>
        </w:rPr>
        <w:t xml:space="preserve">ystem (1), the </w:t>
      </w:r>
      <w:ins w:id="345" w:author="Vincent Hughes" w:date="2015-05-05T09:25:00Z">
        <w:r w:rsidR="006756B0" w:rsidRPr="006756B0">
          <w:rPr>
            <w:rFonts w:ascii="Times New Roman" w:hAnsi="Times New Roman" w:cs="Times New Roman"/>
            <w:rPrChange w:id="346" w:author="Vincent Hughes" w:date="2015-05-05T09:26:00Z">
              <w:rPr>
                <w:rFonts w:ascii="Times New Roman" w:eastAsiaTheme="majorEastAsia" w:hAnsi="Times New Roman" w:cs="Times New Roman"/>
                <w:b/>
                <w:i/>
                <w:iCs/>
              </w:rPr>
            </w:rPrChange>
          </w:rPr>
          <w:t>S</w:t>
        </w:r>
      </w:ins>
      <w:del w:id="347" w:author="Vincent Hughes" w:date="2015-05-05T09:25:00Z">
        <w:r w:rsidRPr="006756B0" w:rsidDel="006756B0">
          <w:rPr>
            <w:rFonts w:ascii="Times New Roman" w:hAnsi="Times New Roman" w:cs="Times New Roman"/>
            <w:rPrChange w:id="348" w:author="Vincent Hughes" w:date="2015-05-05T09:26:00Z">
              <w:rPr>
                <w:rFonts w:ascii="Times New Roman" w:eastAsiaTheme="majorEastAsia" w:hAnsi="Times New Roman" w:cs="Times New Roman"/>
                <w:i/>
                <w:iCs/>
              </w:rPr>
            </w:rPrChange>
          </w:rPr>
          <w:delText>s</w:delText>
        </w:r>
      </w:del>
      <w:r w:rsidRPr="006756B0">
        <w:rPr>
          <w:rFonts w:ascii="Times New Roman" w:hAnsi="Times New Roman" w:cs="Times New Roman"/>
          <w:rPrChange w:id="349" w:author="Vincent Hughes" w:date="2015-05-05T09:26:00Z">
            <w:rPr>
              <w:rFonts w:ascii="Times New Roman" w:eastAsiaTheme="majorEastAsia" w:hAnsi="Times New Roman" w:cs="Times New Roman"/>
              <w:i/>
              <w:iCs/>
            </w:rPr>
          </w:rPrChange>
        </w:rPr>
        <w:t>ystem (</w:t>
      </w:r>
      <w:ins w:id="350" w:author="Vincent Hughes" w:date="2015-05-05T09:25:00Z">
        <w:r w:rsidR="006756B0" w:rsidRPr="006756B0">
          <w:rPr>
            <w:rFonts w:ascii="Times New Roman" w:hAnsi="Times New Roman" w:cs="Times New Roman"/>
            <w:rPrChange w:id="351" w:author="Vincent Hughes" w:date="2015-05-05T09:26:00Z">
              <w:rPr>
                <w:rFonts w:ascii="Times New Roman" w:eastAsiaTheme="majorEastAsia" w:hAnsi="Times New Roman" w:cs="Times New Roman"/>
                <w:b/>
                <w:i/>
                <w:iCs/>
              </w:rPr>
            </w:rPrChange>
          </w:rPr>
          <w:t>2</w:t>
        </w:r>
      </w:ins>
      <w:del w:id="352" w:author="Vincent Hughes" w:date="2015-05-05T09:25:00Z">
        <w:r w:rsidRPr="006756B0" w:rsidDel="006756B0">
          <w:rPr>
            <w:rFonts w:ascii="Times New Roman" w:hAnsi="Times New Roman" w:cs="Times New Roman"/>
            <w:rPrChange w:id="353" w:author="Vincent Hughes" w:date="2015-05-05T09:26:00Z">
              <w:rPr>
                <w:rFonts w:ascii="Times New Roman" w:eastAsiaTheme="majorEastAsia" w:hAnsi="Times New Roman" w:cs="Times New Roman"/>
                <w:i/>
                <w:iCs/>
              </w:rPr>
            </w:rPrChange>
          </w:rPr>
          <w:delText>3</w:delText>
        </w:r>
      </w:del>
      <w:r w:rsidRPr="006756B0">
        <w:rPr>
          <w:rFonts w:ascii="Times New Roman" w:hAnsi="Times New Roman" w:cs="Times New Roman"/>
          <w:rPrChange w:id="354" w:author="Vincent Hughes" w:date="2015-05-05T09:26:00Z">
            <w:rPr>
              <w:rFonts w:ascii="Times New Roman" w:eastAsiaTheme="majorEastAsia" w:hAnsi="Times New Roman" w:cs="Times New Roman"/>
              <w:i/>
              <w:iCs/>
            </w:rPr>
          </w:rPrChange>
        </w:rPr>
        <w:t xml:space="preserve">) SS median was </w:t>
      </w:r>
      <w:del w:id="355" w:author="Vincent Hughes" w:date="2015-05-05T09:25:00Z">
        <w:r w:rsidRPr="006756B0" w:rsidDel="006756B0">
          <w:rPr>
            <w:rFonts w:ascii="Times New Roman" w:hAnsi="Times New Roman" w:cs="Times New Roman"/>
            <w:rPrChange w:id="356" w:author="Vincent Hughes" w:date="2015-05-05T09:26:00Z">
              <w:rPr>
                <w:rFonts w:ascii="Times New Roman" w:eastAsiaTheme="majorEastAsia" w:hAnsi="Times New Roman" w:cs="Times New Roman"/>
                <w:i/>
                <w:iCs/>
              </w:rPr>
            </w:rPrChange>
          </w:rPr>
          <w:delText xml:space="preserve">seven </w:delText>
        </w:r>
      </w:del>
      <w:ins w:id="357" w:author="Vincent Hughes" w:date="2015-05-05T09:25:00Z">
        <w:r w:rsidR="006756B0" w:rsidRPr="006756B0">
          <w:rPr>
            <w:rFonts w:ascii="Times New Roman" w:hAnsi="Times New Roman" w:cs="Times New Roman"/>
            <w:rPrChange w:id="358" w:author="Vincent Hughes" w:date="2015-05-05T09:26:00Z">
              <w:rPr>
                <w:rFonts w:ascii="Times New Roman" w:eastAsiaTheme="majorEastAsia" w:hAnsi="Times New Roman" w:cs="Times New Roman"/>
                <w:b/>
                <w:i/>
                <w:iCs/>
              </w:rPr>
            </w:rPrChange>
          </w:rPr>
          <w:t xml:space="preserve">six </w:t>
        </w:r>
      </w:ins>
      <w:r w:rsidRPr="006756B0">
        <w:rPr>
          <w:rFonts w:ascii="Times New Roman" w:hAnsi="Times New Roman" w:cs="Times New Roman"/>
          <w:rPrChange w:id="359" w:author="Vincent Hughes" w:date="2015-05-05T09:26:00Z">
            <w:rPr>
              <w:rFonts w:ascii="Times New Roman" w:eastAsiaTheme="majorEastAsia" w:hAnsi="Times New Roman" w:cs="Times New Roman"/>
              <w:i/>
              <w:iCs/>
            </w:rPr>
          </w:rPrChange>
        </w:rPr>
        <w:t xml:space="preserve">orders of magnitude weaker while the </w:t>
      </w:r>
      <w:del w:id="360" w:author="Vincent Hughes" w:date="2015-05-05T09:25:00Z">
        <w:r w:rsidRPr="006756B0" w:rsidDel="006756B0">
          <w:rPr>
            <w:rFonts w:ascii="Times New Roman" w:hAnsi="Times New Roman" w:cs="Times New Roman"/>
            <w:rPrChange w:id="361" w:author="Vincent Hughes" w:date="2015-05-05T09:26:00Z">
              <w:rPr>
                <w:rFonts w:ascii="Times New Roman" w:eastAsiaTheme="majorEastAsia" w:hAnsi="Times New Roman" w:cs="Times New Roman"/>
                <w:i/>
                <w:iCs/>
              </w:rPr>
            </w:rPrChange>
          </w:rPr>
          <w:delText>system (3) median was five orders of magnitude weake</w:delText>
        </w:r>
      </w:del>
      <w:ins w:id="362" w:author="Vincent Hughes" w:date="2015-05-05T09:25:00Z">
        <w:r w:rsidR="006756B0" w:rsidRPr="006756B0">
          <w:rPr>
            <w:rFonts w:ascii="Times New Roman" w:hAnsi="Times New Roman" w:cs="Times New Roman"/>
            <w:rPrChange w:id="363" w:author="Vincent Hughes" w:date="2015-05-05T09:26:00Z">
              <w:rPr>
                <w:rFonts w:ascii="Times New Roman" w:eastAsiaTheme="majorEastAsia" w:hAnsi="Times New Roman" w:cs="Times New Roman"/>
                <w:b/>
                <w:i/>
                <w:iCs/>
              </w:rPr>
            </w:rPrChange>
          </w:rPr>
          <w:t xml:space="preserve">medians based on theoretical (3) and empirical (4) correlations </w:t>
        </w:r>
      </w:ins>
      <w:ins w:id="364" w:author="Vincent Hughes" w:date="2015-05-05T09:26:00Z">
        <w:r w:rsidR="006756B0" w:rsidRPr="006756B0">
          <w:rPr>
            <w:rFonts w:ascii="Times New Roman" w:hAnsi="Times New Roman" w:cs="Times New Roman"/>
            <w:rPrChange w:id="365" w:author="Vincent Hughes" w:date="2015-05-05T09:26:00Z">
              <w:rPr>
                <w:rFonts w:ascii="Times New Roman" w:eastAsiaTheme="majorEastAsia" w:hAnsi="Times New Roman" w:cs="Times New Roman"/>
                <w:b/>
                <w:i/>
                <w:iCs/>
              </w:rPr>
            </w:rPrChange>
          </w:rPr>
          <w:t>were four orders of magnitude weaker</w:t>
        </w:r>
      </w:ins>
      <w:del w:id="366" w:author="Vincent Hughes" w:date="2015-05-05T09:25:00Z">
        <w:r w:rsidRPr="006756B0" w:rsidDel="006756B0">
          <w:rPr>
            <w:rFonts w:ascii="Times New Roman" w:hAnsi="Times New Roman" w:cs="Times New Roman"/>
            <w:rPrChange w:id="367" w:author="Vincent Hughes" w:date="2015-05-05T09:26:00Z">
              <w:rPr>
                <w:rFonts w:ascii="Times New Roman" w:eastAsiaTheme="majorEastAsia" w:hAnsi="Times New Roman" w:cs="Times New Roman"/>
                <w:i/>
                <w:iCs/>
              </w:rPr>
            </w:rPrChange>
          </w:rPr>
          <w:delText>r</w:delText>
        </w:r>
      </w:del>
      <w:r w:rsidRPr="006756B0">
        <w:rPr>
          <w:rFonts w:ascii="Times New Roman" w:hAnsi="Times New Roman" w:cs="Times New Roman"/>
          <w:rPrChange w:id="368" w:author="Vincent Hughes" w:date="2015-05-05T09:26:00Z">
            <w:rPr>
              <w:rFonts w:ascii="Times New Roman" w:eastAsiaTheme="majorEastAsia" w:hAnsi="Times New Roman" w:cs="Times New Roman"/>
              <w:i/>
              <w:iCs/>
            </w:rPr>
          </w:rPrChange>
        </w:rPr>
        <w:t xml:space="preserve">. </w:t>
      </w:r>
    </w:p>
    <w:p w14:paraId="3F1281B3" w14:textId="173F3EB7" w:rsidR="00B72935" w:rsidRPr="000E6251" w:rsidDel="002F2B72" w:rsidRDefault="00B72935">
      <w:pPr>
        <w:autoSpaceDE w:val="0"/>
        <w:autoSpaceDN w:val="0"/>
        <w:adjustRightInd w:val="0"/>
        <w:spacing w:before="80"/>
        <w:ind w:left="288" w:right="288"/>
        <w:rPr>
          <w:del w:id="369" w:author="Vincent Hughes" w:date="2015-04-20T07:45:00Z"/>
          <w:rFonts w:ascii="Times New Roman" w:hAnsi="Times New Roman" w:cs="Times New Roman"/>
          <w:b/>
          <w:sz w:val="20"/>
          <w:rPrChange w:id="370" w:author="Vincent Hughes" w:date="2015-04-20T07:57:00Z">
            <w:rPr>
              <w:del w:id="371" w:author="Vincent Hughes" w:date="2015-04-20T07:45:00Z"/>
              <w:rFonts w:ascii="Times New Roman" w:hAnsi="Times New Roman" w:cs="Times New Roman"/>
              <w:sz w:val="20"/>
            </w:rPr>
          </w:rPrChange>
        </w:rPr>
        <w:pPrChange w:id="372" w:author="Vincent Hughes" w:date="2015-04-20T07:45:00Z">
          <w:pPr>
            <w:autoSpaceDE w:val="0"/>
            <w:autoSpaceDN w:val="0"/>
            <w:adjustRightInd w:val="0"/>
            <w:spacing w:before="80"/>
            <w:ind w:left="288" w:right="288"/>
            <w:jc w:val="both"/>
          </w:pPr>
        </w:pPrChange>
      </w:pPr>
      <w:del w:id="373" w:author="Vincent Hughes" w:date="2015-04-20T07:45:00Z">
        <w:r w:rsidRPr="000E6251" w:rsidDel="002F2B72">
          <w:rPr>
            <w:rFonts w:ascii="Times New Roman" w:hAnsi="Times New Roman" w:cs="Times New Roman"/>
            <w:b/>
            <w:sz w:val="20"/>
          </w:rPr>
          <w:delText>Figure 1: Tippett plot of calibrated OLRs from the three systems using different front-end techniques to account for correlations between parameters.</w:delText>
        </w:r>
      </w:del>
    </w:p>
    <w:p w14:paraId="440687B2" w14:textId="5FD57438" w:rsidR="00B72935" w:rsidRPr="006756B0" w:rsidRDefault="00B72935">
      <w:pPr>
        <w:autoSpaceDE w:val="0"/>
        <w:autoSpaceDN w:val="0"/>
        <w:adjustRightInd w:val="0"/>
        <w:jc w:val="both"/>
        <w:rPr>
          <w:rFonts w:cs="Times New Roman"/>
        </w:rPr>
        <w:pPrChange w:id="374" w:author="Vincent Hughes" w:date="2015-04-20T07:45:00Z">
          <w:pPr>
            <w:pStyle w:val="Heading1"/>
          </w:pPr>
        </w:pPrChange>
      </w:pPr>
      <w:del w:id="375" w:author="Vincent Hughes" w:date="2015-04-20T07:45:00Z">
        <w:r w:rsidRPr="000E6251" w:rsidDel="002F2B72">
          <w:rPr>
            <w:rFonts w:ascii="Times New Roman" w:hAnsi="Times New Roman" w:cs="Times New Roman"/>
            <w:b/>
            <w:noProof/>
            <w:lang w:eastAsia="en-GB"/>
            <w:rPrChange w:id="376" w:author="Unknown">
              <w:rPr>
                <w:noProof/>
                <w:lang w:eastAsia="en-GB"/>
              </w:rPr>
            </w:rPrChange>
          </w:rPr>
          <w:drawing>
            <wp:inline distT="0" distB="0" distL="0" distR="0" wp14:anchorId="1748F36A" wp14:editId="1AD879DD">
              <wp:extent cx="2624666" cy="2422913"/>
              <wp:effectExtent l="2540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ett_plot_correlations_ICPhS_2.png"/>
                      <pic:cNvPicPr/>
                    </pic:nvPicPr>
                    <pic:blipFill>
                      <a:blip r:embed="rId10">
                        <a:extLst>
                          <a:ext uri="{28A0092B-C50C-407E-A947-70E740481C1C}">
                            <a14:useLocalDpi xmlns:a14="http://schemas.microsoft.com/office/drawing/2010/main" val="0"/>
                          </a:ext>
                        </a:extLst>
                      </a:blip>
                      <a:srcRect l="4507" t="5195" r="7211" b="1039"/>
                      <a:stretch>
                        <a:fillRect/>
                      </a:stretch>
                    </pic:blipFill>
                    <pic:spPr>
                      <a:xfrm>
                        <a:off x="0" y="0"/>
                        <a:ext cx="2624666" cy="2422913"/>
                      </a:xfrm>
                      <a:prstGeom prst="rect">
                        <a:avLst/>
                      </a:prstGeom>
                    </pic:spPr>
                  </pic:pic>
                </a:graphicData>
              </a:graphic>
            </wp:inline>
          </w:drawing>
        </w:r>
      </w:del>
    </w:p>
    <w:p w14:paraId="3ADED83D" w14:textId="77777777" w:rsidR="00AA2F09" w:rsidRDefault="007B7B68" w:rsidP="006F1EEB">
      <w:pPr>
        <w:autoSpaceDE w:val="0"/>
        <w:autoSpaceDN w:val="0"/>
        <w:adjustRightInd w:val="0"/>
        <w:ind w:firstLine="288"/>
        <w:jc w:val="both"/>
        <w:rPr>
          <w:ins w:id="377" w:author="Administrator" w:date="2015-05-06T16:54:00Z"/>
          <w:rFonts w:ascii="Times New Roman" w:hAnsi="Times New Roman" w:cs="Times New Roman"/>
        </w:rPr>
      </w:pPr>
      <w:r w:rsidRPr="006756B0">
        <w:rPr>
          <w:rFonts w:ascii="Times New Roman" w:hAnsi="Times New Roman" w:cs="Times New Roman"/>
        </w:rPr>
        <w:t xml:space="preserve">The differences </w:t>
      </w:r>
      <w:ins w:id="378" w:author="Vincent Hughes" w:date="2015-05-05T09:30:00Z">
        <w:r w:rsidR="006756B0" w:rsidRPr="006756B0">
          <w:rPr>
            <w:rFonts w:ascii="Times New Roman" w:hAnsi="Times New Roman" w:cs="Times New Roman"/>
            <w:rPrChange w:id="379" w:author="Vincent Hughes" w:date="2015-05-05T09:33:00Z">
              <w:rPr>
                <w:rFonts w:ascii="Times New Roman" w:eastAsiaTheme="majorEastAsia" w:hAnsi="Times New Roman" w:cs="Times New Roman"/>
                <w:b/>
                <w:bCs/>
                <w:caps/>
                <w:szCs w:val="24"/>
              </w:rPr>
            </w:rPrChange>
          </w:rPr>
          <w:t xml:space="preserve">across the systems </w:t>
        </w:r>
      </w:ins>
      <w:del w:id="380" w:author="Vincent Hughes" w:date="2015-05-05T09:30:00Z">
        <w:r w:rsidRPr="006756B0" w:rsidDel="006756B0">
          <w:rPr>
            <w:rFonts w:ascii="Times New Roman" w:hAnsi="Times New Roman" w:cs="Times New Roman"/>
          </w:rPr>
          <w:delText xml:space="preserve">between systems </w:delText>
        </w:r>
      </w:del>
      <w:r w:rsidRPr="00A27051">
        <w:rPr>
          <w:rFonts w:ascii="Times New Roman" w:hAnsi="Times New Roman" w:cs="Times New Roman"/>
        </w:rPr>
        <w:t xml:space="preserve">were </w:t>
      </w:r>
      <w:del w:id="381" w:author="Vincent Hughes" w:date="2015-05-05T09:30:00Z">
        <w:r w:rsidRPr="00A27051" w:rsidDel="006756B0">
          <w:rPr>
            <w:rFonts w:ascii="Times New Roman" w:hAnsi="Times New Roman" w:cs="Times New Roman"/>
          </w:rPr>
          <w:delText>c</w:delText>
        </w:r>
        <w:r w:rsidR="00372EA0" w:rsidRPr="00A27051" w:rsidDel="006756B0">
          <w:rPr>
            <w:rFonts w:ascii="Times New Roman" w:hAnsi="Times New Roman" w:cs="Times New Roman"/>
          </w:rPr>
          <w:delText xml:space="preserve">onsiderably </w:delText>
        </w:r>
      </w:del>
      <w:r w:rsidR="00372EA0" w:rsidRPr="00A27051">
        <w:rPr>
          <w:rFonts w:ascii="Times New Roman" w:hAnsi="Times New Roman" w:cs="Times New Roman"/>
        </w:rPr>
        <w:t>greater for DS pair</w:t>
      </w:r>
      <w:r w:rsidRPr="00373BCA">
        <w:rPr>
          <w:rFonts w:ascii="Times New Roman" w:hAnsi="Times New Roman" w:cs="Times New Roman"/>
        </w:rPr>
        <w:t xml:space="preserve">s. </w:t>
      </w:r>
      <w:r w:rsidR="00B72935" w:rsidRPr="00927F74">
        <w:rPr>
          <w:rFonts w:ascii="Times New Roman" w:hAnsi="Times New Roman" w:cs="Times New Roman"/>
        </w:rPr>
        <w:t xml:space="preserve">The DS median for </w:t>
      </w:r>
      <w:ins w:id="382" w:author="Vincent Hughes" w:date="2015-05-05T09:26:00Z">
        <w:r w:rsidR="006756B0" w:rsidRPr="006756B0">
          <w:rPr>
            <w:rFonts w:ascii="Times New Roman" w:hAnsi="Times New Roman" w:cs="Times New Roman"/>
            <w:rPrChange w:id="383" w:author="Vincent Hughes" w:date="2015-05-05T09:33:00Z">
              <w:rPr>
                <w:rFonts w:ascii="Times New Roman" w:eastAsiaTheme="majorEastAsia" w:hAnsi="Times New Roman" w:cs="Times New Roman"/>
                <w:b/>
                <w:bCs/>
                <w:caps/>
                <w:szCs w:val="24"/>
              </w:rPr>
            </w:rPrChange>
          </w:rPr>
          <w:t>S</w:t>
        </w:r>
      </w:ins>
      <w:del w:id="384" w:author="Vincent Hughes" w:date="2015-05-05T09:26:00Z">
        <w:r w:rsidR="00B72935" w:rsidRPr="006756B0" w:rsidDel="006756B0">
          <w:rPr>
            <w:rFonts w:ascii="Times New Roman" w:hAnsi="Times New Roman" w:cs="Times New Roman"/>
          </w:rPr>
          <w:delText>s</w:delText>
        </w:r>
      </w:del>
      <w:r w:rsidR="00B72935" w:rsidRPr="00A27051">
        <w:rPr>
          <w:rFonts w:ascii="Times New Roman" w:hAnsi="Times New Roman" w:cs="Times New Roman"/>
        </w:rPr>
        <w:t>ystem (1) was -</w:t>
      </w:r>
      <w:ins w:id="385" w:author="Vincent Hughes" w:date="2015-05-05T09:26:00Z">
        <w:r w:rsidR="006756B0" w:rsidRPr="006756B0">
          <w:rPr>
            <w:rFonts w:ascii="Times New Roman" w:hAnsi="Times New Roman" w:cs="Times New Roman"/>
            <w:rPrChange w:id="386" w:author="Vincent Hughes" w:date="2015-05-05T09:33:00Z">
              <w:rPr>
                <w:rFonts w:ascii="Times New Roman" w:eastAsiaTheme="majorEastAsia" w:hAnsi="Times New Roman" w:cs="Times New Roman"/>
                <w:b/>
                <w:bCs/>
                <w:caps/>
                <w:szCs w:val="24"/>
              </w:rPr>
            </w:rPrChange>
          </w:rPr>
          <w:t>24.5</w:t>
        </w:r>
      </w:ins>
      <w:del w:id="387" w:author="Vincent Hughes" w:date="2015-05-05T09:26:00Z">
        <w:r w:rsidR="00B72935" w:rsidRPr="006756B0" w:rsidDel="006756B0">
          <w:rPr>
            <w:rFonts w:ascii="Times New Roman" w:hAnsi="Times New Roman" w:cs="Times New Roman"/>
          </w:rPr>
          <w:delText>38.72</w:delText>
        </w:r>
      </w:del>
      <w:r w:rsidR="00B72935" w:rsidRPr="00A27051">
        <w:rPr>
          <w:rFonts w:ascii="Times New Roman" w:hAnsi="Times New Roman" w:cs="Times New Roman"/>
        </w:rPr>
        <w:t xml:space="preserve"> compared with </w:t>
      </w:r>
      <w:ins w:id="388" w:author="Vincent Hughes" w:date="2015-05-05T09:27:00Z">
        <w:r w:rsidR="006756B0" w:rsidRPr="006756B0">
          <w:rPr>
            <w:rFonts w:ascii="Times New Roman" w:hAnsi="Times New Roman" w:cs="Times New Roman"/>
            <w:rPrChange w:id="389" w:author="Vincent Hughes" w:date="2015-05-05T09:33:00Z">
              <w:rPr>
                <w:rFonts w:ascii="Times New Roman" w:eastAsiaTheme="majorEastAsia" w:hAnsi="Times New Roman" w:cs="Times New Roman"/>
                <w:b/>
                <w:bCs/>
                <w:caps/>
                <w:szCs w:val="24"/>
              </w:rPr>
            </w:rPrChange>
          </w:rPr>
          <w:t xml:space="preserve">just </w:t>
        </w:r>
      </w:ins>
      <w:r w:rsidR="00B72935" w:rsidRPr="006756B0">
        <w:rPr>
          <w:rFonts w:ascii="Times New Roman" w:hAnsi="Times New Roman" w:cs="Times New Roman"/>
        </w:rPr>
        <w:t>-</w:t>
      </w:r>
      <w:ins w:id="390" w:author="Vincent Hughes" w:date="2015-05-05T09:27:00Z">
        <w:r w:rsidR="006756B0" w:rsidRPr="006756B0">
          <w:rPr>
            <w:rFonts w:ascii="Times New Roman" w:hAnsi="Times New Roman" w:cs="Times New Roman"/>
            <w:rPrChange w:id="391" w:author="Vincent Hughes" w:date="2015-05-05T09:33:00Z">
              <w:rPr>
                <w:rFonts w:ascii="Times New Roman" w:eastAsiaTheme="majorEastAsia" w:hAnsi="Times New Roman" w:cs="Times New Roman"/>
                <w:b/>
                <w:bCs/>
                <w:caps/>
                <w:szCs w:val="24"/>
              </w:rPr>
            </w:rPrChange>
          </w:rPr>
          <w:t>2.2</w:t>
        </w:r>
      </w:ins>
      <w:del w:id="392" w:author="Vincent Hughes" w:date="2015-05-05T09:27:00Z">
        <w:r w:rsidR="00B72935" w:rsidRPr="006756B0" w:rsidDel="006756B0">
          <w:rPr>
            <w:rFonts w:ascii="Times New Roman" w:hAnsi="Times New Roman" w:cs="Times New Roman"/>
          </w:rPr>
          <w:delText>12.93</w:delText>
        </w:r>
      </w:del>
      <w:r w:rsidR="00B72935" w:rsidRPr="00A27051">
        <w:rPr>
          <w:rFonts w:ascii="Times New Roman" w:hAnsi="Times New Roman" w:cs="Times New Roman"/>
        </w:rPr>
        <w:t xml:space="preserve"> for </w:t>
      </w:r>
      <w:ins w:id="393" w:author="Vincent Hughes" w:date="2015-05-05T09:27:00Z">
        <w:r w:rsidR="006756B0" w:rsidRPr="006756B0">
          <w:rPr>
            <w:rFonts w:ascii="Times New Roman" w:hAnsi="Times New Roman" w:cs="Times New Roman"/>
            <w:rPrChange w:id="394" w:author="Vincent Hughes" w:date="2015-05-05T09:33:00Z">
              <w:rPr>
                <w:rFonts w:ascii="Times New Roman" w:eastAsiaTheme="majorEastAsia" w:hAnsi="Times New Roman" w:cs="Times New Roman"/>
                <w:b/>
                <w:bCs/>
                <w:caps/>
                <w:szCs w:val="24"/>
              </w:rPr>
            </w:rPrChange>
          </w:rPr>
          <w:t>S</w:t>
        </w:r>
      </w:ins>
      <w:del w:id="395" w:author="Vincent Hughes" w:date="2015-05-05T09:27:00Z">
        <w:r w:rsidR="00B72935" w:rsidRPr="006756B0" w:rsidDel="006756B0">
          <w:rPr>
            <w:rFonts w:ascii="Times New Roman" w:hAnsi="Times New Roman" w:cs="Times New Roman"/>
          </w:rPr>
          <w:delText>s</w:delText>
        </w:r>
      </w:del>
      <w:r w:rsidR="00B72935" w:rsidRPr="00A27051">
        <w:rPr>
          <w:rFonts w:ascii="Times New Roman" w:hAnsi="Times New Roman" w:cs="Times New Roman"/>
        </w:rPr>
        <w:t>ystem (2)</w:t>
      </w:r>
      <w:ins w:id="396" w:author="Vincent Hughes" w:date="2015-05-05T09:27:00Z">
        <w:r w:rsidR="006756B0" w:rsidRPr="006756B0">
          <w:rPr>
            <w:rFonts w:ascii="Times New Roman" w:hAnsi="Times New Roman" w:cs="Times New Roman"/>
            <w:rPrChange w:id="397" w:author="Vincent Hughes" w:date="2015-05-05T09:33:00Z">
              <w:rPr>
                <w:rFonts w:ascii="Times New Roman" w:eastAsiaTheme="majorEastAsia" w:hAnsi="Times New Roman" w:cs="Times New Roman"/>
                <w:b/>
                <w:bCs/>
                <w:caps/>
                <w:szCs w:val="24"/>
              </w:rPr>
            </w:rPrChange>
          </w:rPr>
          <w:t xml:space="preserve">, </w:t>
        </w:r>
      </w:ins>
      <w:del w:id="398" w:author="Vincent Hughes" w:date="2015-05-05T09:27:00Z">
        <w:r w:rsidR="00B72935" w:rsidRPr="006756B0" w:rsidDel="006756B0">
          <w:rPr>
            <w:rFonts w:ascii="Times New Roman" w:hAnsi="Times New Roman" w:cs="Times New Roman"/>
          </w:rPr>
          <w:delText xml:space="preserve"> and </w:delText>
        </w:r>
      </w:del>
      <w:r w:rsidR="00B72935" w:rsidRPr="00A27051">
        <w:rPr>
          <w:rFonts w:ascii="Times New Roman" w:hAnsi="Times New Roman" w:cs="Times New Roman"/>
        </w:rPr>
        <w:t>-</w:t>
      </w:r>
      <w:ins w:id="399" w:author="Vincent Hughes" w:date="2015-05-05T09:29:00Z">
        <w:r w:rsidR="006756B0" w:rsidRPr="006756B0">
          <w:rPr>
            <w:rFonts w:ascii="Times New Roman" w:hAnsi="Times New Roman" w:cs="Times New Roman"/>
            <w:rPrChange w:id="400" w:author="Vincent Hughes" w:date="2015-05-05T09:33:00Z">
              <w:rPr>
                <w:rFonts w:ascii="Times New Roman" w:eastAsiaTheme="majorEastAsia" w:hAnsi="Times New Roman" w:cs="Times New Roman"/>
                <w:b/>
                <w:bCs/>
                <w:caps/>
                <w:szCs w:val="24"/>
              </w:rPr>
            </w:rPrChange>
          </w:rPr>
          <w:t>10.7</w:t>
        </w:r>
      </w:ins>
      <w:del w:id="401" w:author="Vincent Hughes" w:date="2015-05-05T09:29:00Z">
        <w:r w:rsidR="00B72935" w:rsidRPr="006756B0" w:rsidDel="006756B0">
          <w:rPr>
            <w:rFonts w:ascii="Times New Roman" w:hAnsi="Times New Roman" w:cs="Times New Roman"/>
          </w:rPr>
          <w:delText>23.6</w:delText>
        </w:r>
      </w:del>
      <w:r w:rsidR="00B72935" w:rsidRPr="00A27051">
        <w:rPr>
          <w:rFonts w:ascii="Times New Roman" w:hAnsi="Times New Roman" w:cs="Times New Roman"/>
        </w:rPr>
        <w:t xml:space="preserve"> for </w:t>
      </w:r>
      <w:ins w:id="402" w:author="Vincent Hughes" w:date="2015-05-05T09:29:00Z">
        <w:r w:rsidR="006756B0" w:rsidRPr="006756B0">
          <w:rPr>
            <w:rFonts w:ascii="Times New Roman" w:hAnsi="Times New Roman" w:cs="Times New Roman"/>
            <w:rPrChange w:id="403" w:author="Vincent Hughes" w:date="2015-05-05T09:33:00Z">
              <w:rPr>
                <w:rFonts w:ascii="Times New Roman" w:eastAsiaTheme="majorEastAsia" w:hAnsi="Times New Roman" w:cs="Times New Roman"/>
                <w:b/>
                <w:bCs/>
                <w:caps/>
                <w:szCs w:val="24"/>
              </w:rPr>
            </w:rPrChange>
          </w:rPr>
          <w:t>S</w:t>
        </w:r>
      </w:ins>
      <w:del w:id="404" w:author="Vincent Hughes" w:date="2015-05-05T09:29:00Z">
        <w:r w:rsidR="00B72935" w:rsidRPr="006756B0" w:rsidDel="006756B0">
          <w:rPr>
            <w:rFonts w:ascii="Times New Roman" w:hAnsi="Times New Roman" w:cs="Times New Roman"/>
          </w:rPr>
          <w:delText>s</w:delText>
        </w:r>
      </w:del>
      <w:r w:rsidR="00B72935" w:rsidRPr="00A27051">
        <w:rPr>
          <w:rFonts w:ascii="Times New Roman" w:hAnsi="Times New Roman" w:cs="Times New Roman"/>
        </w:rPr>
        <w:t>ystem (3)</w:t>
      </w:r>
      <w:ins w:id="405" w:author="Vincent Hughes" w:date="2015-05-05T09:29:00Z">
        <w:r w:rsidR="006756B0" w:rsidRPr="006756B0">
          <w:rPr>
            <w:rFonts w:ascii="Times New Roman" w:hAnsi="Times New Roman" w:cs="Times New Roman"/>
            <w:rPrChange w:id="406" w:author="Vincent Hughes" w:date="2015-05-05T09:33:00Z">
              <w:rPr>
                <w:rFonts w:ascii="Times New Roman" w:eastAsiaTheme="majorEastAsia" w:hAnsi="Times New Roman" w:cs="Times New Roman"/>
                <w:b/>
                <w:bCs/>
                <w:caps/>
                <w:szCs w:val="24"/>
              </w:rPr>
            </w:rPrChange>
          </w:rPr>
          <w:t xml:space="preserve"> and -10.9 for System (4)</w:t>
        </w:r>
      </w:ins>
      <w:r w:rsidR="00B72935" w:rsidRPr="006756B0">
        <w:rPr>
          <w:rFonts w:ascii="Times New Roman" w:hAnsi="Times New Roman" w:cs="Times New Roman"/>
        </w:rPr>
        <w:t xml:space="preserve">. </w:t>
      </w:r>
      <w:r w:rsidR="00093C54" w:rsidRPr="00A27051">
        <w:rPr>
          <w:rFonts w:ascii="Times New Roman" w:hAnsi="Times New Roman" w:cs="Times New Roman"/>
        </w:rPr>
        <w:t xml:space="preserve">Such differences highlight the potential for overestimating the strength of evidence when applying naïve Bayes without considering the expected, or actual, correlations in the data. </w:t>
      </w:r>
      <w:ins w:id="407" w:author="Vincent Hughes" w:date="2015-05-05T09:31:00Z">
        <w:r w:rsidR="006756B0" w:rsidRPr="006756B0">
          <w:rPr>
            <w:rFonts w:ascii="Times New Roman" w:hAnsi="Times New Roman" w:cs="Times New Roman"/>
            <w:rPrChange w:id="408" w:author="Vincent Hughes" w:date="2015-05-05T09:33:00Z">
              <w:rPr>
                <w:rFonts w:ascii="Times New Roman" w:eastAsiaTheme="majorEastAsia" w:hAnsi="Times New Roman" w:cs="Times New Roman"/>
                <w:b/>
                <w:bCs/>
                <w:caps/>
                <w:szCs w:val="24"/>
              </w:rPr>
            </w:rPrChange>
          </w:rPr>
          <w:t xml:space="preserve">Further, the low median LLRs produced by System (2) suggest that the mean provides overly conservative </w:t>
        </w:r>
      </w:ins>
      <w:ins w:id="409" w:author="Vincent Hughes" w:date="2015-05-05T09:32:00Z">
        <w:r w:rsidR="006756B0" w:rsidRPr="006756B0">
          <w:rPr>
            <w:rFonts w:ascii="Times New Roman" w:hAnsi="Times New Roman" w:cs="Times New Roman"/>
            <w:rPrChange w:id="410" w:author="Vincent Hughes" w:date="2015-05-05T09:33:00Z">
              <w:rPr>
                <w:rFonts w:ascii="Times New Roman" w:eastAsiaTheme="majorEastAsia" w:hAnsi="Times New Roman" w:cs="Times New Roman"/>
                <w:b/>
                <w:bCs/>
                <w:caps/>
                <w:szCs w:val="24"/>
              </w:rPr>
            </w:rPrChange>
          </w:rPr>
          <w:t>estimations of the strength of the evidence. Despite using different input variables, the output from the theoretical</w:t>
        </w:r>
      </w:ins>
      <w:ins w:id="411" w:author="Vincent Hughes" w:date="2015-05-05T09:33:00Z">
        <w:r w:rsidR="006756B0" w:rsidRPr="006756B0">
          <w:rPr>
            <w:rFonts w:ascii="Times New Roman" w:hAnsi="Times New Roman" w:cs="Times New Roman"/>
            <w:rPrChange w:id="412" w:author="Vincent Hughes" w:date="2015-05-05T09:33:00Z">
              <w:rPr>
                <w:rFonts w:ascii="Times New Roman" w:eastAsiaTheme="majorEastAsia" w:hAnsi="Times New Roman" w:cs="Times New Roman"/>
                <w:b/>
                <w:bCs/>
                <w:caps/>
                <w:szCs w:val="24"/>
              </w:rPr>
            </w:rPrChange>
          </w:rPr>
          <w:t xml:space="preserve"> (3)</w:t>
        </w:r>
      </w:ins>
      <w:ins w:id="413" w:author="Vincent Hughes" w:date="2015-05-05T09:32:00Z">
        <w:r w:rsidR="006756B0" w:rsidRPr="006756B0">
          <w:rPr>
            <w:rFonts w:ascii="Times New Roman" w:hAnsi="Times New Roman" w:cs="Times New Roman"/>
            <w:rPrChange w:id="414" w:author="Vincent Hughes" w:date="2015-05-05T09:33:00Z">
              <w:rPr>
                <w:rFonts w:ascii="Times New Roman" w:eastAsiaTheme="majorEastAsia" w:hAnsi="Times New Roman" w:cs="Times New Roman"/>
                <w:b/>
                <w:bCs/>
                <w:caps/>
                <w:szCs w:val="24"/>
              </w:rPr>
            </w:rPrChange>
          </w:rPr>
          <w:t xml:space="preserve"> and </w:t>
        </w:r>
      </w:ins>
      <w:ins w:id="415" w:author="Vincent Hughes" w:date="2015-05-05T09:33:00Z">
        <w:r w:rsidR="006756B0" w:rsidRPr="006756B0">
          <w:rPr>
            <w:rFonts w:ascii="Times New Roman" w:hAnsi="Times New Roman" w:cs="Times New Roman"/>
            <w:rPrChange w:id="416" w:author="Vincent Hughes" w:date="2015-05-05T09:33:00Z">
              <w:rPr>
                <w:rFonts w:ascii="Times New Roman" w:eastAsiaTheme="majorEastAsia" w:hAnsi="Times New Roman" w:cs="Times New Roman"/>
                <w:b/>
                <w:bCs/>
                <w:caps/>
                <w:szCs w:val="24"/>
              </w:rPr>
            </w:rPrChange>
          </w:rPr>
          <w:t>empirical (4) systems is very similar, suggesting that they both account for the correlation structure of the underlying data in similar ways.</w:t>
        </w:r>
      </w:ins>
      <w:ins w:id="417" w:author="Administrator" w:date="2015-05-06T16:54:00Z">
        <w:r w:rsidR="00AA2F09">
          <w:rPr>
            <w:rFonts w:ascii="Times New Roman" w:hAnsi="Times New Roman" w:cs="Times New Roman"/>
          </w:rPr>
          <w:t xml:space="preserve"> </w:t>
        </w:r>
      </w:ins>
    </w:p>
    <w:p w14:paraId="2F914BEA" w14:textId="0644EF68" w:rsidR="002F2B72" w:rsidRPr="00812B2B" w:rsidRDefault="00AA2F09" w:rsidP="006F1EEB">
      <w:pPr>
        <w:autoSpaceDE w:val="0"/>
        <w:autoSpaceDN w:val="0"/>
        <w:adjustRightInd w:val="0"/>
        <w:ind w:firstLine="288"/>
        <w:jc w:val="both"/>
        <w:rPr>
          <w:ins w:id="418" w:author="Vincent Hughes" w:date="2015-04-20T07:45:00Z"/>
          <w:rFonts w:ascii="Times New Roman" w:hAnsi="Times New Roman" w:cs="Times New Roman"/>
        </w:rPr>
      </w:pPr>
      <w:ins w:id="419" w:author="Administrator" w:date="2015-05-06T16:54:00Z">
        <w:r w:rsidRPr="00373BCA">
          <w:rPr>
            <w:rFonts w:ascii="Times New Roman" w:hAnsi="Times New Roman" w:cs="Times New Roman"/>
          </w:rPr>
          <w:t xml:space="preserve">Figure 2 displays </w:t>
        </w:r>
        <w:r w:rsidRPr="00373BCA">
          <w:rPr>
            <w:rFonts w:ascii="Times New Roman" w:hAnsi="Times New Roman" w:cs="Times New Roman"/>
            <w:i/>
          </w:rPr>
          <w:t>C</w:t>
        </w:r>
        <w:r w:rsidRPr="00373BCA">
          <w:rPr>
            <w:rFonts w:ascii="Times New Roman" w:hAnsi="Times New Roman" w:cs="Times New Roman"/>
            <w:vertAlign w:val="subscript"/>
          </w:rPr>
          <w:t>llr</w:t>
        </w:r>
        <w:r w:rsidRPr="00373BCA">
          <w:rPr>
            <w:rFonts w:ascii="Times New Roman" w:hAnsi="Times New Roman" w:cs="Times New Roman"/>
          </w:rPr>
          <w:t xml:space="preserve"> values for each of the </w:t>
        </w:r>
        <w:r w:rsidRPr="00090E26">
          <w:rPr>
            <w:rFonts w:ascii="Times New Roman" w:hAnsi="Times New Roman" w:cs="Times New Roman"/>
          </w:rPr>
          <w:t>four</w:t>
        </w:r>
        <w:r w:rsidRPr="00373BCA">
          <w:rPr>
            <w:rFonts w:ascii="Times New Roman" w:hAnsi="Times New Roman" w:cs="Times New Roman"/>
          </w:rPr>
          <w:t xml:space="preserve"> systems. Overall, the </w:t>
        </w:r>
        <w:r w:rsidRPr="00090E26">
          <w:rPr>
            <w:rFonts w:ascii="Times New Roman" w:hAnsi="Times New Roman" w:cs="Times New Roman"/>
          </w:rPr>
          <w:t>four</w:t>
        </w:r>
        <w:r w:rsidRPr="00373BCA">
          <w:rPr>
            <w:rFonts w:ascii="Times New Roman" w:hAnsi="Times New Roman" w:cs="Times New Roman"/>
          </w:rPr>
          <w:t xml:space="preserve"> systems</w:t>
        </w:r>
        <w:r w:rsidRPr="00090E26">
          <w:rPr>
            <w:rFonts w:ascii="Times New Roman" w:hAnsi="Times New Roman" w:cs="Times New Roman"/>
          </w:rPr>
          <w:t xml:space="preserve"> </w:t>
        </w:r>
        <w:r w:rsidRPr="00373BCA">
          <w:rPr>
            <w:rFonts w:ascii="Times New Roman" w:hAnsi="Times New Roman" w:cs="Times New Roman"/>
          </w:rPr>
          <w:t xml:space="preserve">outperformed </w:t>
        </w:r>
        <w:r>
          <w:rPr>
            <w:rFonts w:ascii="Times New Roman" w:hAnsi="Times New Roman" w:cs="Times New Roman"/>
          </w:rPr>
          <w:t>any</w:t>
        </w:r>
      </w:ins>
      <w:del w:id="420" w:author="Vincent Hughes" w:date="2015-05-05T09:33:00Z">
        <w:r w:rsidR="00093C54" w:rsidRPr="000E6251" w:rsidDel="006756B0">
          <w:rPr>
            <w:rFonts w:ascii="Times New Roman" w:hAnsi="Times New Roman" w:cs="Times New Roman"/>
            <w:b/>
            <w:rPrChange w:id="421" w:author="Vincent Hughes" w:date="2015-04-20T07:57:00Z">
              <w:rPr>
                <w:rFonts w:ascii="Times New Roman" w:eastAsiaTheme="majorEastAsia" w:hAnsi="Times New Roman" w:cs="Times New Roman"/>
                <w:b/>
                <w:bCs/>
                <w:caps/>
                <w:szCs w:val="24"/>
              </w:rPr>
            </w:rPrChange>
          </w:rPr>
          <w:delText>Moreover the strength of OLRs produced by system (3) was consistent greater than with system (2), indicating that the th</w:delText>
        </w:r>
        <w:r w:rsidR="007B7B68" w:rsidRPr="000E6251" w:rsidDel="006756B0">
          <w:rPr>
            <w:rFonts w:ascii="Times New Roman" w:hAnsi="Times New Roman" w:cs="Times New Roman"/>
            <w:b/>
            <w:rPrChange w:id="422" w:author="Vincent Hughes" w:date="2015-04-20T07:57:00Z">
              <w:rPr>
                <w:rFonts w:ascii="Times New Roman" w:eastAsiaTheme="majorEastAsia" w:hAnsi="Times New Roman" w:cs="Times New Roman"/>
                <w:b/>
                <w:bCs/>
                <w:caps/>
                <w:szCs w:val="24"/>
              </w:rPr>
            </w:rPrChange>
          </w:rPr>
          <w:delText>eory-based front-end approach was</w:delText>
        </w:r>
        <w:r w:rsidR="00093C54" w:rsidRPr="000E6251" w:rsidDel="006756B0">
          <w:rPr>
            <w:rFonts w:ascii="Times New Roman" w:hAnsi="Times New Roman" w:cs="Times New Roman"/>
            <w:b/>
            <w:rPrChange w:id="423" w:author="Vincent Hughes" w:date="2015-04-20T07:57:00Z">
              <w:rPr>
                <w:rFonts w:ascii="Times New Roman" w:eastAsiaTheme="majorEastAsia" w:hAnsi="Times New Roman" w:cs="Times New Roman"/>
                <w:b/>
                <w:bCs/>
                <w:caps/>
                <w:szCs w:val="24"/>
              </w:rPr>
            </w:rPrChange>
          </w:rPr>
          <w:delText xml:space="preserve"> </w:delText>
        </w:r>
        <w:r w:rsidR="007B7B68" w:rsidRPr="000E6251" w:rsidDel="006756B0">
          <w:rPr>
            <w:rFonts w:ascii="Times New Roman" w:hAnsi="Times New Roman" w:cs="Times New Roman"/>
            <w:b/>
            <w:rPrChange w:id="424" w:author="Vincent Hughes" w:date="2015-04-20T07:57:00Z">
              <w:rPr>
                <w:rFonts w:ascii="Times New Roman" w:eastAsiaTheme="majorEastAsia" w:hAnsi="Times New Roman" w:cs="Times New Roman"/>
                <w:b/>
                <w:bCs/>
                <w:caps/>
                <w:szCs w:val="24"/>
              </w:rPr>
            </w:rPrChange>
          </w:rPr>
          <w:delText>overly conservative and excluded parameters which were</w:delText>
        </w:r>
        <w:r w:rsidR="00093C54" w:rsidRPr="000E6251" w:rsidDel="006756B0">
          <w:rPr>
            <w:rFonts w:ascii="Times New Roman" w:hAnsi="Times New Roman" w:cs="Times New Roman"/>
            <w:b/>
            <w:rPrChange w:id="425" w:author="Vincent Hughes" w:date="2015-04-20T07:57:00Z">
              <w:rPr>
                <w:rFonts w:ascii="Times New Roman" w:eastAsiaTheme="majorEastAsia" w:hAnsi="Times New Roman" w:cs="Times New Roman"/>
                <w:b/>
                <w:bCs/>
                <w:caps/>
                <w:szCs w:val="24"/>
              </w:rPr>
            </w:rPrChange>
          </w:rPr>
          <w:delText xml:space="preserve"> in fact, empirically uncorrelated. </w:delText>
        </w:r>
      </w:del>
    </w:p>
    <w:p w14:paraId="741A2486" w14:textId="59494EE3" w:rsidR="002F2B72" w:rsidRPr="006756B0" w:rsidRDefault="002F2B72">
      <w:pPr>
        <w:autoSpaceDE w:val="0"/>
        <w:autoSpaceDN w:val="0"/>
        <w:adjustRightInd w:val="0"/>
        <w:spacing w:before="80"/>
        <w:ind w:left="288" w:right="288"/>
        <w:jc w:val="both"/>
        <w:rPr>
          <w:ins w:id="426" w:author="Vincent Hughes" w:date="2015-04-20T07:45:00Z"/>
          <w:rFonts w:ascii="Times New Roman" w:hAnsi="Times New Roman" w:cs="Times New Roman"/>
          <w:sz w:val="20"/>
          <w:rPrChange w:id="427" w:author="Vincent Hughes" w:date="2015-05-05T09:33:00Z">
            <w:rPr>
              <w:ins w:id="428" w:author="Vincent Hughes" w:date="2015-04-20T07:45:00Z"/>
              <w:rFonts w:ascii="Times New Roman" w:hAnsi="Times New Roman" w:cs="Times New Roman"/>
            </w:rPr>
          </w:rPrChange>
        </w:rPr>
        <w:pPrChange w:id="429" w:author="Vincent Hughes" w:date="2015-05-05T09:33:00Z">
          <w:pPr>
            <w:autoSpaceDE w:val="0"/>
            <w:autoSpaceDN w:val="0"/>
            <w:adjustRightInd w:val="0"/>
            <w:ind w:firstLine="288"/>
            <w:jc w:val="both"/>
          </w:pPr>
        </w:pPrChange>
      </w:pPr>
      <w:ins w:id="430" w:author="Vincent Hughes" w:date="2015-04-20T07:45:00Z">
        <w:r w:rsidRPr="00812B2B">
          <w:rPr>
            <w:rFonts w:ascii="Times New Roman" w:hAnsi="Times New Roman" w:cs="Times New Roman"/>
            <w:b/>
            <w:sz w:val="20"/>
          </w:rPr>
          <w:lastRenderedPageBreak/>
          <w:t>Figure 1</w:t>
        </w:r>
        <w:r w:rsidRPr="00812B2B">
          <w:rPr>
            <w:rFonts w:ascii="Times New Roman" w:hAnsi="Times New Roman" w:cs="Times New Roman"/>
            <w:sz w:val="20"/>
          </w:rPr>
          <w:t xml:space="preserve">: </w:t>
        </w:r>
        <w:proofErr w:type="spellStart"/>
        <w:r w:rsidRPr="00812B2B">
          <w:rPr>
            <w:rFonts w:ascii="Times New Roman" w:hAnsi="Times New Roman" w:cs="Times New Roman"/>
            <w:sz w:val="20"/>
          </w:rPr>
          <w:t>Tippett</w:t>
        </w:r>
        <w:proofErr w:type="spellEnd"/>
        <w:r w:rsidRPr="00812B2B">
          <w:rPr>
            <w:rFonts w:ascii="Times New Roman" w:hAnsi="Times New Roman" w:cs="Times New Roman"/>
            <w:sz w:val="20"/>
          </w:rPr>
          <w:t xml:space="preserve"> plot of calibrated OLRs from the </w:t>
        </w:r>
        <w:del w:id="431" w:author="Administrator" w:date="2015-05-07T11:49:00Z">
          <w:r w:rsidRPr="00812B2B" w:rsidDel="009A2743">
            <w:rPr>
              <w:rFonts w:ascii="Times New Roman" w:hAnsi="Times New Roman" w:cs="Times New Roman"/>
              <w:sz w:val="20"/>
            </w:rPr>
            <w:delText>three</w:delText>
          </w:r>
        </w:del>
      </w:ins>
      <w:ins w:id="432" w:author="Administrator" w:date="2015-05-07T11:49:00Z">
        <w:r w:rsidR="009A2743">
          <w:rPr>
            <w:rFonts w:ascii="Times New Roman" w:hAnsi="Times New Roman" w:cs="Times New Roman"/>
            <w:sz w:val="20"/>
          </w:rPr>
          <w:t>four</w:t>
        </w:r>
      </w:ins>
      <w:ins w:id="433" w:author="Vincent Hughes" w:date="2015-04-20T07:45:00Z">
        <w:r w:rsidRPr="00812B2B">
          <w:rPr>
            <w:rFonts w:ascii="Times New Roman" w:hAnsi="Times New Roman" w:cs="Times New Roman"/>
            <w:sz w:val="20"/>
          </w:rPr>
          <w:t xml:space="preserve"> systems using different front-end techniques to account for correlations between parameters.</w:t>
        </w:r>
      </w:ins>
    </w:p>
    <w:p w14:paraId="29F824B0" w14:textId="55EBF3BD" w:rsidR="002F2B72" w:rsidRPr="00812B2B" w:rsidRDefault="006756B0">
      <w:pPr>
        <w:autoSpaceDE w:val="0"/>
        <w:autoSpaceDN w:val="0"/>
        <w:adjustRightInd w:val="0"/>
        <w:jc w:val="center"/>
        <w:rPr>
          <w:ins w:id="434" w:author="Vincent Hughes" w:date="2015-04-20T07:45:00Z"/>
          <w:rFonts w:ascii="Times New Roman" w:hAnsi="Times New Roman" w:cs="Times New Roman"/>
        </w:rPr>
        <w:pPrChange w:id="435" w:author="Vincent Hughes" w:date="2015-05-05T10:27:00Z">
          <w:pPr>
            <w:autoSpaceDE w:val="0"/>
            <w:autoSpaceDN w:val="0"/>
            <w:adjustRightInd w:val="0"/>
            <w:ind w:firstLine="288"/>
            <w:jc w:val="both"/>
          </w:pPr>
        </w:pPrChange>
      </w:pPr>
      <w:ins w:id="436" w:author="Vincent Hughes" w:date="2015-05-05T09:22:00Z">
        <w:r>
          <w:rPr>
            <w:rFonts w:ascii="Times New Roman" w:hAnsi="Times New Roman" w:cs="Times New Roman"/>
            <w:noProof/>
            <w:lang w:eastAsia="en-GB"/>
            <w:rPrChange w:id="437" w:author="Unknown">
              <w:rPr>
                <w:noProof/>
                <w:lang w:eastAsia="en-GB"/>
              </w:rPr>
            </w:rPrChange>
          </w:rPr>
          <w:drawing>
            <wp:inline distT="0" distB="0" distL="0" distR="0" wp14:anchorId="57F26F27" wp14:editId="2109A04A">
              <wp:extent cx="2724150" cy="248804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ett.tif"/>
                      <pic:cNvPicPr/>
                    </pic:nvPicPr>
                    <pic:blipFill rotWithShape="1">
                      <a:blip r:embed="rId11">
                        <a:extLst>
                          <a:ext uri="{28A0092B-C50C-407E-A947-70E740481C1C}">
                            <a14:useLocalDpi xmlns:a14="http://schemas.microsoft.com/office/drawing/2010/main" val="0"/>
                          </a:ext>
                        </a:extLst>
                      </a:blip>
                      <a:srcRect l="4277" t="3745" r="7063" b="-432"/>
                      <a:stretch/>
                    </pic:blipFill>
                    <pic:spPr bwMode="auto">
                      <a:xfrm>
                        <a:off x="0" y="0"/>
                        <a:ext cx="2729480" cy="2492916"/>
                      </a:xfrm>
                      <a:prstGeom prst="rect">
                        <a:avLst/>
                      </a:prstGeom>
                      <a:ln>
                        <a:noFill/>
                      </a:ln>
                      <a:extLst>
                        <a:ext uri="{53640926-AAD7-44D8-BBD7-CCE9431645EC}">
                          <a14:shadowObscured xmlns:a14="http://schemas.microsoft.com/office/drawing/2010/main"/>
                        </a:ext>
                      </a:extLst>
                    </pic:spPr>
                  </pic:pic>
                </a:graphicData>
              </a:graphic>
            </wp:inline>
          </w:drawing>
        </w:r>
      </w:ins>
    </w:p>
    <w:p w14:paraId="4B153650" w14:textId="77777777" w:rsidR="002F2B72" w:rsidRPr="00812B2B" w:rsidRDefault="002F2B72">
      <w:pPr>
        <w:autoSpaceDE w:val="0"/>
        <w:autoSpaceDN w:val="0"/>
        <w:adjustRightInd w:val="0"/>
        <w:jc w:val="both"/>
        <w:rPr>
          <w:rFonts w:ascii="Times New Roman" w:hAnsi="Times New Roman" w:cs="Times New Roman"/>
        </w:rPr>
        <w:pPrChange w:id="438" w:author="Vincent Hughes" w:date="2015-04-20T07:45:00Z">
          <w:pPr>
            <w:autoSpaceDE w:val="0"/>
            <w:autoSpaceDN w:val="0"/>
            <w:adjustRightInd w:val="0"/>
            <w:ind w:firstLine="288"/>
            <w:jc w:val="both"/>
          </w:pPr>
        </w:pPrChange>
      </w:pPr>
    </w:p>
    <w:p w14:paraId="218FAFBC" w14:textId="34A7DE74" w:rsidR="006F1EEB" w:rsidRPr="00373BCA" w:rsidRDefault="00093C54" w:rsidP="00AA2F09">
      <w:pPr>
        <w:autoSpaceDE w:val="0"/>
        <w:autoSpaceDN w:val="0"/>
        <w:adjustRightInd w:val="0"/>
        <w:jc w:val="both"/>
        <w:rPr>
          <w:ins w:id="439" w:author="Vincent Hughes" w:date="2015-05-05T10:23:00Z"/>
          <w:rFonts w:ascii="Times New Roman" w:hAnsi="Times New Roman" w:cs="Times New Roman"/>
          <w:rPrChange w:id="440" w:author="Vincent Hughes" w:date="2015-05-05T10:23:00Z">
            <w:rPr>
              <w:ins w:id="441" w:author="Vincent Hughes" w:date="2015-05-05T10:23:00Z"/>
              <w:rFonts w:ascii="Times New Roman" w:hAnsi="Times New Roman" w:cs="Times New Roman"/>
              <w:b/>
            </w:rPr>
          </w:rPrChange>
        </w:rPr>
        <w:pPrChange w:id="442" w:author="Administrator" w:date="2015-05-06T16:54:00Z">
          <w:pPr>
            <w:autoSpaceDE w:val="0"/>
            <w:autoSpaceDN w:val="0"/>
            <w:adjustRightInd w:val="0"/>
            <w:ind w:firstLine="288"/>
            <w:jc w:val="both"/>
          </w:pPr>
        </w:pPrChange>
      </w:pPr>
      <w:del w:id="443" w:author="Administrator" w:date="2015-05-06T16:54:00Z">
        <w:r w:rsidRPr="00373BCA" w:rsidDel="00AA2F09">
          <w:rPr>
            <w:rFonts w:ascii="Times New Roman" w:hAnsi="Times New Roman" w:cs="Times New Roman"/>
          </w:rPr>
          <w:delText xml:space="preserve">Figure 2 displays </w:delText>
        </w:r>
        <w:r w:rsidRPr="00373BCA" w:rsidDel="00AA2F09">
          <w:rPr>
            <w:rFonts w:ascii="Times New Roman" w:hAnsi="Times New Roman" w:cs="Times New Roman"/>
            <w:i/>
          </w:rPr>
          <w:delText>C</w:delText>
        </w:r>
        <w:r w:rsidRPr="00373BCA" w:rsidDel="00AA2F09">
          <w:rPr>
            <w:rFonts w:ascii="Times New Roman" w:hAnsi="Times New Roman" w:cs="Times New Roman"/>
            <w:vertAlign w:val="subscript"/>
          </w:rPr>
          <w:delText>llr</w:delText>
        </w:r>
        <w:r w:rsidRPr="00373BCA" w:rsidDel="00AA2F09">
          <w:rPr>
            <w:rFonts w:ascii="Times New Roman" w:hAnsi="Times New Roman" w:cs="Times New Roman"/>
          </w:rPr>
          <w:delText xml:space="preserve"> values for each of the three </w:delText>
        </w:r>
      </w:del>
      <w:ins w:id="444" w:author="Vincent Hughes" w:date="2015-05-05T09:33:00Z">
        <w:del w:id="445" w:author="Administrator" w:date="2015-05-06T16:54:00Z">
          <w:r w:rsidR="006756B0" w:rsidRPr="00373BCA" w:rsidDel="00AA2F09">
            <w:rPr>
              <w:rFonts w:ascii="Times New Roman" w:hAnsi="Times New Roman" w:cs="Times New Roman"/>
              <w:rPrChange w:id="446" w:author="Vincent Hughes" w:date="2015-05-05T10:23:00Z">
                <w:rPr>
                  <w:rFonts w:ascii="Times New Roman" w:hAnsi="Times New Roman" w:cs="Times New Roman"/>
                  <w:b/>
                </w:rPr>
              </w:rPrChange>
            </w:rPr>
            <w:delText>four</w:delText>
          </w:r>
          <w:r w:rsidR="006756B0" w:rsidRPr="00373BCA" w:rsidDel="00AA2F09">
            <w:rPr>
              <w:rFonts w:ascii="Times New Roman" w:hAnsi="Times New Roman" w:cs="Times New Roman"/>
            </w:rPr>
            <w:delText xml:space="preserve"> </w:delText>
          </w:r>
        </w:del>
      </w:ins>
      <w:del w:id="447" w:author="Administrator" w:date="2015-05-06T16:54:00Z">
        <w:r w:rsidRPr="00373BCA" w:rsidDel="00AA2F09">
          <w:rPr>
            <w:rFonts w:ascii="Times New Roman" w:hAnsi="Times New Roman" w:cs="Times New Roman"/>
          </w:rPr>
          <w:delText xml:space="preserve">systems. Overall, the </w:delText>
        </w:r>
      </w:del>
      <w:ins w:id="448" w:author="Vincent Hughes" w:date="2015-05-05T09:58:00Z">
        <w:del w:id="449" w:author="Administrator" w:date="2015-05-06T16:54:00Z">
          <w:r w:rsidR="00373BCA" w:rsidRPr="00373BCA" w:rsidDel="00AA2F09">
            <w:rPr>
              <w:rFonts w:ascii="Times New Roman" w:hAnsi="Times New Roman" w:cs="Times New Roman"/>
              <w:rPrChange w:id="450" w:author="Vincent Hughes" w:date="2015-05-05T10:23:00Z">
                <w:rPr>
                  <w:rFonts w:ascii="Times New Roman" w:hAnsi="Times New Roman" w:cs="Times New Roman"/>
                  <w:b/>
                </w:rPr>
              </w:rPrChange>
            </w:rPr>
            <w:delText>four</w:delText>
          </w:r>
        </w:del>
      </w:ins>
      <w:del w:id="451" w:author="Administrator" w:date="2015-05-06T16:54:00Z">
        <w:r w:rsidRPr="00373BCA" w:rsidDel="00AA2F09">
          <w:rPr>
            <w:rFonts w:ascii="Times New Roman" w:hAnsi="Times New Roman" w:cs="Times New Roman"/>
          </w:rPr>
          <w:delText>three systems</w:delText>
        </w:r>
      </w:del>
      <w:ins w:id="452" w:author="Vincent Hughes" w:date="2015-05-05T10:08:00Z">
        <w:del w:id="453" w:author="Administrator" w:date="2015-05-06T16:54:00Z">
          <w:r w:rsidR="00373BCA" w:rsidRPr="00373BCA" w:rsidDel="00AA2F09">
            <w:rPr>
              <w:rFonts w:ascii="Times New Roman" w:hAnsi="Times New Roman" w:cs="Times New Roman"/>
              <w:rPrChange w:id="454" w:author="Vincent Hughes" w:date="2015-05-05T10:23:00Z">
                <w:rPr>
                  <w:rFonts w:ascii="Times New Roman" w:hAnsi="Times New Roman" w:cs="Times New Roman"/>
                  <w:b/>
                </w:rPr>
              </w:rPrChange>
            </w:rPr>
            <w:delText xml:space="preserve"> </w:delText>
          </w:r>
        </w:del>
      </w:ins>
      <w:del w:id="455" w:author="Administrator" w:date="2015-05-06T16:54:00Z">
        <w:r w:rsidRPr="00373BCA" w:rsidDel="00AA2F09">
          <w:rPr>
            <w:rFonts w:ascii="Times New Roman" w:hAnsi="Times New Roman" w:cs="Times New Roman"/>
          </w:rPr>
          <w:delText xml:space="preserve"> </w:delText>
        </w:r>
      </w:del>
      <w:ins w:id="456" w:author="Vincent Hughes" w:date="2015-05-05T09:58:00Z">
        <w:del w:id="457" w:author="Administrator" w:date="2015-05-06T16:54:00Z">
          <w:r w:rsidR="00373BCA" w:rsidRPr="00373BCA" w:rsidDel="00AA2F09">
            <w:rPr>
              <w:rFonts w:ascii="Times New Roman" w:hAnsi="Times New Roman" w:cs="Times New Roman"/>
              <w:rPrChange w:id="458" w:author="Vincent Hughes" w:date="2015-05-05T10:23:00Z">
                <w:rPr>
                  <w:rFonts w:ascii="Times New Roman" w:hAnsi="Times New Roman" w:cs="Times New Roman"/>
                  <w:b/>
                </w:rPr>
              </w:rPrChange>
            </w:rPr>
            <w:delText xml:space="preserve"> </w:delText>
          </w:r>
        </w:del>
      </w:ins>
      <w:del w:id="459" w:author="Administrator" w:date="2015-05-06T16:54:00Z">
        <w:r w:rsidRPr="00373BCA" w:rsidDel="00AA2F09">
          <w:rPr>
            <w:rFonts w:ascii="Times New Roman" w:hAnsi="Times New Roman" w:cs="Times New Roman"/>
          </w:rPr>
          <w:delText xml:space="preserve">outperformed any </w:delText>
        </w:r>
      </w:del>
      <w:proofErr w:type="gramStart"/>
      <w:r w:rsidRPr="00373BCA">
        <w:rPr>
          <w:rFonts w:ascii="Times New Roman" w:hAnsi="Times New Roman" w:cs="Times New Roman"/>
        </w:rPr>
        <w:t>single</w:t>
      </w:r>
      <w:proofErr w:type="gramEnd"/>
      <w:r w:rsidRPr="00373BCA">
        <w:rPr>
          <w:rFonts w:ascii="Times New Roman" w:hAnsi="Times New Roman" w:cs="Times New Roman"/>
        </w:rPr>
        <w:t xml:space="preserve"> parameter in terms of validity (e.g. </w:t>
      </w:r>
      <w:del w:id="460" w:author="Vincent Hughes" w:date="2015-05-05T09:37:00Z">
        <w:r w:rsidRPr="00373BCA" w:rsidDel="006756B0">
          <w:rPr>
            <w:rFonts w:ascii="Times New Roman" w:hAnsi="Times New Roman" w:cs="Times New Roman"/>
          </w:rPr>
          <w:delText>hesi</w:delText>
        </w:r>
      </w:del>
      <w:del w:id="461" w:author="Vincent Hughes" w:date="2015-05-05T09:04:00Z">
        <w:r w:rsidRPr="00373BCA" w:rsidDel="006756B0">
          <w:rPr>
            <w:rFonts w:ascii="Times New Roman" w:hAnsi="Times New Roman" w:cs="Times New Roman"/>
          </w:rPr>
          <w:delText>-</w:delText>
        </w:r>
      </w:del>
      <w:del w:id="462" w:author="Vincent Hughes" w:date="2015-05-05T09:37:00Z">
        <w:r w:rsidRPr="00373BCA" w:rsidDel="006756B0">
          <w:rPr>
            <w:rFonts w:ascii="Times New Roman" w:hAnsi="Times New Roman" w:cs="Times New Roman"/>
          </w:rPr>
          <w:delText xml:space="preserve">tation markers </w:delText>
        </w:r>
        <w:r w:rsidR="007B7B68" w:rsidRPr="00373BCA" w:rsidDel="006756B0">
          <w:rPr>
            <w:rFonts w:ascii="Times New Roman" w:hAnsi="Times New Roman" w:cs="Times New Roman"/>
          </w:rPr>
          <w:delText>(UM)</w:delText>
        </w:r>
      </w:del>
      <w:ins w:id="463" w:author="Vincent Hughes" w:date="2015-05-05T09:37:00Z">
        <w:r w:rsidR="006756B0" w:rsidRPr="00373BCA">
          <w:rPr>
            <w:rFonts w:ascii="Times New Roman" w:hAnsi="Times New Roman" w:cs="Times New Roman"/>
            <w:rPrChange w:id="464" w:author="Vincent Hughes" w:date="2015-05-05T10:23:00Z">
              <w:rPr>
                <w:rFonts w:ascii="Times New Roman" w:hAnsi="Times New Roman" w:cs="Times New Roman"/>
                <w:b/>
              </w:rPr>
            </w:rPrChange>
          </w:rPr>
          <w:t>LTFD (F1~F4)</w:t>
        </w:r>
      </w:ins>
      <w:r w:rsidR="007B7B68" w:rsidRPr="00373BCA">
        <w:rPr>
          <w:rFonts w:ascii="Times New Roman" w:hAnsi="Times New Roman" w:cs="Times New Roman"/>
        </w:rPr>
        <w:t xml:space="preserve"> </w:t>
      </w:r>
      <w:r w:rsidRPr="00373BCA">
        <w:rPr>
          <w:rFonts w:ascii="Times New Roman" w:hAnsi="Times New Roman" w:cs="Times New Roman"/>
        </w:rPr>
        <w:t xml:space="preserve">had the best validity </w:t>
      </w:r>
      <w:ins w:id="465" w:author="Vincent Hughes" w:date="2015-05-05T10:25:00Z">
        <w:r w:rsidR="00927F74">
          <w:rPr>
            <w:rFonts w:ascii="Times New Roman" w:hAnsi="Times New Roman" w:cs="Times New Roman"/>
          </w:rPr>
          <w:t>of</w:t>
        </w:r>
      </w:ins>
      <w:del w:id="466" w:author="Vincent Hughes" w:date="2015-05-05T10:25:00Z">
        <w:r w:rsidRPr="00373BCA" w:rsidDel="00927F74">
          <w:rPr>
            <w:rFonts w:ascii="Times New Roman" w:hAnsi="Times New Roman" w:cs="Times New Roman"/>
          </w:rPr>
          <w:delText>for</w:delText>
        </w:r>
      </w:del>
      <w:r w:rsidRPr="00373BCA">
        <w:rPr>
          <w:rFonts w:ascii="Times New Roman" w:hAnsi="Times New Roman" w:cs="Times New Roman"/>
        </w:rPr>
        <w:t xml:space="preserve"> an</w:t>
      </w:r>
      <w:ins w:id="467" w:author="Vincent Hughes" w:date="2015-05-05T09:38:00Z">
        <w:r w:rsidR="006756B0" w:rsidRPr="00373BCA">
          <w:rPr>
            <w:rFonts w:ascii="Times New Roman" w:hAnsi="Times New Roman" w:cs="Times New Roman"/>
            <w:rPrChange w:id="468" w:author="Vincent Hughes" w:date="2015-05-05T10:23:00Z">
              <w:rPr>
                <w:rFonts w:ascii="Times New Roman" w:hAnsi="Times New Roman" w:cs="Times New Roman"/>
                <w:b/>
              </w:rPr>
            </w:rPrChange>
          </w:rPr>
          <w:t>y</w:t>
        </w:r>
      </w:ins>
      <w:r w:rsidRPr="00373BCA">
        <w:rPr>
          <w:rFonts w:ascii="Times New Roman" w:hAnsi="Times New Roman" w:cs="Times New Roman"/>
        </w:rPr>
        <w:t xml:space="preserve"> individual</w:t>
      </w:r>
      <w:ins w:id="469" w:author="Vincent Hughes" w:date="2015-05-05T09:38:00Z">
        <w:r w:rsidR="00373BCA" w:rsidRPr="00373BCA">
          <w:rPr>
            <w:rFonts w:ascii="Times New Roman" w:hAnsi="Times New Roman" w:cs="Times New Roman"/>
          </w:rPr>
          <w:t xml:space="preserve"> </w:t>
        </w:r>
      </w:ins>
      <w:del w:id="470" w:author="Vincent Hughes" w:date="2015-05-05T10:24:00Z">
        <w:r w:rsidRPr="00373BCA" w:rsidDel="00373BCA">
          <w:rPr>
            <w:rFonts w:ascii="Times New Roman" w:hAnsi="Times New Roman" w:cs="Times New Roman"/>
          </w:rPr>
          <w:delText xml:space="preserve"> </w:delText>
        </w:r>
      </w:del>
      <w:r w:rsidRPr="00373BCA">
        <w:rPr>
          <w:rFonts w:ascii="Times New Roman" w:hAnsi="Times New Roman" w:cs="Times New Roman"/>
        </w:rPr>
        <w:t>parameter</w:t>
      </w:r>
      <w:del w:id="471" w:author="Vincent Hughes" w:date="2015-05-05T10:24:00Z">
        <w:r w:rsidRPr="00373BCA" w:rsidDel="00373BCA">
          <w:rPr>
            <w:rFonts w:ascii="Times New Roman" w:hAnsi="Times New Roman" w:cs="Times New Roman"/>
          </w:rPr>
          <w:delText xml:space="preserve"> where</w:delText>
        </w:r>
      </w:del>
      <w:ins w:id="472" w:author="Vincent Hughes" w:date="2015-05-05T10:24:00Z">
        <w:r w:rsidR="00373BCA">
          <w:rPr>
            <w:rFonts w:ascii="Times New Roman" w:hAnsi="Times New Roman" w:cs="Times New Roman"/>
          </w:rPr>
          <w:t>;</w:t>
        </w:r>
      </w:ins>
      <w:r w:rsidRPr="00373BCA">
        <w:rPr>
          <w:rFonts w:ascii="Times New Roman" w:hAnsi="Times New Roman" w:cs="Times New Roman"/>
        </w:rPr>
        <w:t xml:space="preserve"> </w:t>
      </w:r>
      <w:r w:rsidRPr="00373BCA">
        <w:rPr>
          <w:rFonts w:ascii="Times New Roman" w:hAnsi="Times New Roman" w:cs="Times New Roman"/>
          <w:i/>
        </w:rPr>
        <w:t>C</w:t>
      </w:r>
      <w:r w:rsidRPr="00373BCA">
        <w:rPr>
          <w:rFonts w:ascii="Times New Roman" w:hAnsi="Times New Roman" w:cs="Times New Roman"/>
          <w:vertAlign w:val="subscript"/>
        </w:rPr>
        <w:t>llr</w:t>
      </w:r>
      <w:r w:rsidRPr="00373BCA">
        <w:rPr>
          <w:rFonts w:ascii="Times New Roman" w:hAnsi="Times New Roman" w:cs="Times New Roman"/>
        </w:rPr>
        <w:t xml:space="preserve"> = 0.</w:t>
      </w:r>
      <w:ins w:id="473" w:author="Vincent Hughes" w:date="2015-05-05T09:37:00Z">
        <w:r w:rsidR="006756B0" w:rsidRPr="00373BCA">
          <w:rPr>
            <w:rFonts w:ascii="Times New Roman" w:hAnsi="Times New Roman" w:cs="Times New Roman"/>
            <w:rPrChange w:id="474" w:author="Vincent Hughes" w:date="2015-05-05T10:23:00Z">
              <w:rPr>
                <w:rFonts w:ascii="Times New Roman" w:hAnsi="Times New Roman" w:cs="Times New Roman"/>
                <w:b/>
              </w:rPr>
            </w:rPrChange>
          </w:rPr>
          <w:t>24</w:t>
        </w:r>
      </w:ins>
      <w:del w:id="475" w:author="Vincent Hughes" w:date="2015-05-05T09:37:00Z">
        <w:r w:rsidRPr="00373BCA" w:rsidDel="006756B0">
          <w:rPr>
            <w:rFonts w:ascii="Times New Roman" w:hAnsi="Times New Roman" w:cs="Times New Roman"/>
          </w:rPr>
          <w:delText>4</w:delText>
        </w:r>
      </w:del>
      <w:r w:rsidRPr="00373BCA">
        <w:rPr>
          <w:rFonts w:ascii="Times New Roman" w:hAnsi="Times New Roman" w:cs="Times New Roman"/>
        </w:rPr>
        <w:t xml:space="preserve">). </w:t>
      </w:r>
      <w:ins w:id="476" w:author="Vincent Hughes" w:date="2015-05-05T09:39:00Z">
        <w:r w:rsidR="006756B0" w:rsidRPr="00373BCA">
          <w:rPr>
            <w:rFonts w:ascii="Times New Roman" w:hAnsi="Times New Roman" w:cs="Times New Roman"/>
            <w:rPrChange w:id="477" w:author="Vincent Hughes" w:date="2015-05-05T10:23:00Z">
              <w:rPr>
                <w:rFonts w:ascii="Times New Roman" w:hAnsi="Times New Roman" w:cs="Times New Roman"/>
                <w:b/>
              </w:rPr>
            </w:rPrChange>
          </w:rPr>
          <w:t>The system with the best validity was System (1), based on naïve Bayes (</w:t>
        </w:r>
        <w:r w:rsidR="006756B0" w:rsidRPr="00373BCA">
          <w:rPr>
            <w:rFonts w:ascii="Times New Roman" w:hAnsi="Times New Roman" w:cs="Times New Roman"/>
            <w:i/>
            <w:rPrChange w:id="478" w:author="Vincent Hughes" w:date="2015-05-05T10:23:00Z">
              <w:rPr>
                <w:rFonts w:ascii="Times New Roman" w:hAnsi="Times New Roman" w:cs="Times New Roman"/>
                <w:b/>
                <w:i/>
              </w:rPr>
            </w:rPrChange>
          </w:rPr>
          <w:t>C</w:t>
        </w:r>
        <w:r w:rsidR="006756B0" w:rsidRPr="00373BCA">
          <w:rPr>
            <w:rFonts w:ascii="Times New Roman" w:hAnsi="Times New Roman" w:cs="Times New Roman"/>
            <w:vertAlign w:val="subscript"/>
            <w:rPrChange w:id="479" w:author="Vincent Hughes" w:date="2015-05-05T10:23:00Z">
              <w:rPr>
                <w:rFonts w:ascii="Times New Roman" w:hAnsi="Times New Roman" w:cs="Times New Roman"/>
                <w:b/>
                <w:vertAlign w:val="subscript"/>
              </w:rPr>
            </w:rPrChange>
          </w:rPr>
          <w:t>llr</w:t>
        </w:r>
        <w:r w:rsidR="00A27051" w:rsidRPr="00373BCA">
          <w:rPr>
            <w:rFonts w:ascii="Times New Roman" w:hAnsi="Times New Roman" w:cs="Times New Roman"/>
            <w:rPrChange w:id="480" w:author="Vincent Hughes" w:date="2015-05-05T10:23:00Z">
              <w:rPr>
                <w:rFonts w:ascii="Times New Roman" w:hAnsi="Times New Roman" w:cs="Times New Roman"/>
                <w:b/>
              </w:rPr>
            </w:rPrChange>
          </w:rPr>
          <w:t xml:space="preserve"> = 0.038)</w:t>
        </w:r>
      </w:ins>
      <w:ins w:id="481" w:author="Vincent Hughes" w:date="2015-05-05T09:50:00Z">
        <w:r w:rsidR="00A27051" w:rsidRPr="00373BCA">
          <w:rPr>
            <w:rFonts w:ascii="Times New Roman" w:hAnsi="Times New Roman" w:cs="Times New Roman"/>
            <w:rPrChange w:id="482" w:author="Vincent Hughes" w:date="2015-05-05T10:23:00Z">
              <w:rPr>
                <w:rFonts w:ascii="Times New Roman" w:hAnsi="Times New Roman" w:cs="Times New Roman"/>
                <w:b/>
              </w:rPr>
            </w:rPrChange>
          </w:rPr>
          <w:t xml:space="preserve">. </w:t>
        </w:r>
      </w:ins>
      <w:ins w:id="483" w:author="Vincent Hughes" w:date="2015-05-05T10:08:00Z">
        <w:r w:rsidR="00373BCA" w:rsidRPr="00373BCA">
          <w:rPr>
            <w:rFonts w:ascii="Times New Roman" w:hAnsi="Times New Roman" w:cs="Times New Roman"/>
            <w:rPrChange w:id="484" w:author="Vincent Hughes" w:date="2015-05-05T10:23:00Z">
              <w:rPr>
                <w:rFonts w:ascii="Times New Roman" w:hAnsi="Times New Roman" w:cs="Times New Roman"/>
                <w:b/>
              </w:rPr>
            </w:rPrChange>
          </w:rPr>
          <w:t>System (2)</w:t>
        </w:r>
      </w:ins>
      <w:ins w:id="485" w:author="Vincent Hughes" w:date="2015-05-05T10:24:00Z">
        <w:r w:rsidR="00373BCA">
          <w:rPr>
            <w:rFonts w:ascii="Times New Roman" w:hAnsi="Times New Roman" w:cs="Times New Roman"/>
          </w:rPr>
          <w:t>,</w:t>
        </w:r>
      </w:ins>
      <w:ins w:id="486" w:author="Vincent Hughes" w:date="2015-05-05T10:08:00Z">
        <w:r w:rsidR="00373BCA" w:rsidRPr="00373BCA">
          <w:rPr>
            <w:rFonts w:ascii="Times New Roman" w:hAnsi="Times New Roman" w:cs="Times New Roman"/>
            <w:rPrChange w:id="487" w:author="Vincent Hughes" w:date="2015-05-05T10:23:00Z">
              <w:rPr>
                <w:rFonts w:ascii="Times New Roman" w:hAnsi="Times New Roman" w:cs="Times New Roman"/>
                <w:b/>
              </w:rPr>
            </w:rPrChange>
          </w:rPr>
          <w:t xml:space="preserve"> based on the </w:t>
        </w:r>
      </w:ins>
      <w:ins w:id="488" w:author="Vincent Hughes" w:date="2015-05-05T10:22:00Z">
        <w:r w:rsidR="00373BCA" w:rsidRPr="00373BCA">
          <w:rPr>
            <w:rFonts w:ascii="Times New Roman" w:hAnsi="Times New Roman" w:cs="Times New Roman"/>
            <w:rPrChange w:id="489" w:author="Vincent Hughes" w:date="2015-05-05T10:23:00Z">
              <w:rPr>
                <w:rFonts w:ascii="Times New Roman" w:hAnsi="Times New Roman" w:cs="Times New Roman"/>
                <w:b/>
              </w:rPr>
            </w:rPrChange>
          </w:rPr>
          <w:t>mean generated the poorest validity (</w:t>
        </w:r>
        <w:r w:rsidR="00373BCA" w:rsidRPr="00373BCA">
          <w:rPr>
            <w:rFonts w:ascii="Times New Roman" w:hAnsi="Times New Roman" w:cs="Times New Roman"/>
            <w:i/>
            <w:rPrChange w:id="490" w:author="Vincent Hughes" w:date="2015-05-05T10:23:00Z">
              <w:rPr>
                <w:rFonts w:ascii="Times New Roman" w:hAnsi="Times New Roman" w:cs="Times New Roman"/>
                <w:b/>
                <w:i/>
              </w:rPr>
            </w:rPrChange>
          </w:rPr>
          <w:t>C</w:t>
        </w:r>
        <w:r w:rsidR="00373BCA" w:rsidRPr="00373BCA">
          <w:rPr>
            <w:rFonts w:ascii="Times New Roman" w:hAnsi="Times New Roman" w:cs="Times New Roman"/>
            <w:vertAlign w:val="subscript"/>
            <w:rPrChange w:id="491" w:author="Vincent Hughes" w:date="2015-05-05T10:23:00Z">
              <w:rPr>
                <w:rFonts w:ascii="Times New Roman" w:hAnsi="Times New Roman" w:cs="Times New Roman"/>
                <w:b/>
                <w:vertAlign w:val="subscript"/>
              </w:rPr>
            </w:rPrChange>
          </w:rPr>
          <w:t>llr</w:t>
        </w:r>
        <w:r w:rsidR="00373BCA" w:rsidRPr="00373BCA">
          <w:rPr>
            <w:rFonts w:ascii="Times New Roman" w:hAnsi="Times New Roman" w:cs="Times New Roman"/>
            <w:rPrChange w:id="492" w:author="Vincent Hughes" w:date="2015-05-05T10:23:00Z">
              <w:rPr>
                <w:rFonts w:ascii="Times New Roman" w:hAnsi="Times New Roman" w:cs="Times New Roman"/>
                <w:b/>
              </w:rPr>
            </w:rPrChange>
          </w:rPr>
          <w:t xml:space="preserve"> = 0.226). </w:t>
        </w:r>
      </w:ins>
      <w:ins w:id="493" w:author="Vincent Hughes" w:date="2015-05-05T09:58:00Z">
        <w:r w:rsidR="00373BCA" w:rsidRPr="00373BCA">
          <w:rPr>
            <w:rFonts w:ascii="Times New Roman" w:hAnsi="Times New Roman" w:cs="Times New Roman"/>
            <w:rPrChange w:id="494" w:author="Vincent Hughes" w:date="2015-05-05T10:23:00Z">
              <w:rPr>
                <w:rFonts w:ascii="Times New Roman" w:hAnsi="Times New Roman" w:cs="Times New Roman"/>
                <w:b/>
              </w:rPr>
            </w:rPrChange>
          </w:rPr>
          <w:t xml:space="preserve">As </w:t>
        </w:r>
      </w:ins>
      <w:ins w:id="495" w:author="Vincent Hughes" w:date="2015-05-05T10:23:00Z">
        <w:r w:rsidR="00373BCA" w:rsidRPr="00373BCA">
          <w:rPr>
            <w:rFonts w:ascii="Times New Roman" w:hAnsi="Times New Roman" w:cs="Times New Roman"/>
            <w:rPrChange w:id="496" w:author="Vincent Hughes" w:date="2015-05-05T10:23:00Z">
              <w:rPr>
                <w:rFonts w:ascii="Times New Roman" w:hAnsi="Times New Roman" w:cs="Times New Roman"/>
                <w:b/>
              </w:rPr>
            </w:rPrChange>
          </w:rPr>
          <w:t>in Figure 1</w:t>
        </w:r>
      </w:ins>
      <w:ins w:id="497" w:author="Vincent Hughes" w:date="2015-05-05T09:58:00Z">
        <w:r w:rsidR="00373BCA" w:rsidRPr="00373BCA">
          <w:rPr>
            <w:rFonts w:ascii="Times New Roman" w:hAnsi="Times New Roman" w:cs="Times New Roman"/>
            <w:rPrChange w:id="498" w:author="Vincent Hughes" w:date="2015-05-05T10:23:00Z">
              <w:rPr>
                <w:rFonts w:ascii="Times New Roman" w:hAnsi="Times New Roman" w:cs="Times New Roman"/>
                <w:b/>
              </w:rPr>
            </w:rPrChange>
          </w:rPr>
          <w:t xml:space="preserve">, the output of Systems of (3) </w:t>
        </w:r>
        <w:r w:rsidR="00373BCA" w:rsidRPr="009A2743">
          <w:rPr>
            <w:rFonts w:ascii="Times New Roman" w:hAnsi="Times New Roman" w:cs="Times New Roman"/>
            <w:rPrChange w:id="499" w:author="Administrator" w:date="2015-05-07T11:48:00Z">
              <w:rPr>
                <w:rFonts w:ascii="Times New Roman" w:hAnsi="Times New Roman" w:cs="Times New Roman"/>
                <w:b/>
              </w:rPr>
            </w:rPrChange>
          </w:rPr>
          <w:t>(</w:t>
        </w:r>
        <w:r w:rsidR="00373BCA" w:rsidRPr="009A2743">
          <w:rPr>
            <w:rFonts w:ascii="Times New Roman" w:hAnsi="Times New Roman" w:cs="Times New Roman"/>
            <w:i/>
            <w:rPrChange w:id="500" w:author="Administrator" w:date="2015-05-07T11:48:00Z">
              <w:rPr>
                <w:rFonts w:ascii="Times New Roman" w:hAnsi="Times New Roman" w:cs="Times New Roman"/>
                <w:b/>
                <w:i/>
              </w:rPr>
            </w:rPrChange>
          </w:rPr>
          <w:t>C</w:t>
        </w:r>
        <w:r w:rsidR="00373BCA" w:rsidRPr="009A2743">
          <w:rPr>
            <w:rFonts w:ascii="Times New Roman" w:hAnsi="Times New Roman" w:cs="Times New Roman"/>
            <w:vertAlign w:val="subscript"/>
            <w:rPrChange w:id="501" w:author="Administrator" w:date="2015-05-07T11:48:00Z">
              <w:rPr>
                <w:rFonts w:ascii="Times New Roman" w:hAnsi="Times New Roman" w:cs="Times New Roman"/>
                <w:b/>
                <w:vertAlign w:val="subscript"/>
              </w:rPr>
            </w:rPrChange>
          </w:rPr>
          <w:t>llr</w:t>
        </w:r>
        <w:r w:rsidR="00373BCA" w:rsidRPr="009A2743">
          <w:rPr>
            <w:rFonts w:ascii="Times New Roman" w:hAnsi="Times New Roman" w:cs="Times New Roman"/>
            <w:rPrChange w:id="502" w:author="Administrator" w:date="2015-05-07T11:48:00Z">
              <w:rPr>
                <w:rFonts w:ascii="Times New Roman" w:hAnsi="Times New Roman" w:cs="Times New Roman"/>
                <w:b/>
              </w:rPr>
            </w:rPrChange>
          </w:rPr>
          <w:t xml:space="preserve"> = 0.</w:t>
        </w:r>
        <w:del w:id="503" w:author="Administrator" w:date="2015-05-07T11:48:00Z">
          <w:r w:rsidR="00373BCA" w:rsidRPr="009A2743" w:rsidDel="009A2743">
            <w:rPr>
              <w:rFonts w:ascii="Times New Roman" w:hAnsi="Times New Roman" w:cs="Times New Roman"/>
              <w:rPrChange w:id="504" w:author="Administrator" w:date="2015-05-07T11:48:00Z">
                <w:rPr>
                  <w:rFonts w:ascii="Times New Roman" w:hAnsi="Times New Roman" w:cs="Times New Roman"/>
                  <w:b/>
                </w:rPr>
              </w:rPrChange>
            </w:rPr>
            <w:delText>17</w:delText>
          </w:r>
        </w:del>
      </w:ins>
      <w:ins w:id="505" w:author="Administrator" w:date="2015-05-07T11:48:00Z">
        <w:r w:rsidR="009A2743" w:rsidRPr="009A2743">
          <w:rPr>
            <w:rFonts w:ascii="Times New Roman" w:hAnsi="Times New Roman" w:cs="Times New Roman"/>
            <w:rPrChange w:id="506" w:author="Administrator" w:date="2015-05-07T11:48:00Z">
              <w:rPr>
                <w:rFonts w:ascii="Times New Roman" w:hAnsi="Times New Roman" w:cs="Times New Roman"/>
                <w:highlight w:val="yellow"/>
              </w:rPr>
            </w:rPrChange>
          </w:rPr>
          <w:t>085</w:t>
        </w:r>
      </w:ins>
      <w:ins w:id="507" w:author="Vincent Hughes" w:date="2015-05-05T09:58:00Z">
        <w:r w:rsidR="00373BCA" w:rsidRPr="009A2743">
          <w:rPr>
            <w:rFonts w:ascii="Times New Roman" w:hAnsi="Times New Roman" w:cs="Times New Roman"/>
            <w:rPrChange w:id="508" w:author="Administrator" w:date="2015-05-07T11:48:00Z">
              <w:rPr>
                <w:rFonts w:ascii="Times New Roman" w:hAnsi="Times New Roman" w:cs="Times New Roman"/>
                <w:b/>
              </w:rPr>
            </w:rPrChange>
          </w:rPr>
          <w:t xml:space="preserve">) and (4) </w:t>
        </w:r>
      </w:ins>
      <w:ins w:id="509" w:author="Vincent Hughes" w:date="2015-05-05T09:59:00Z">
        <w:r w:rsidR="00373BCA" w:rsidRPr="009A2743">
          <w:rPr>
            <w:rFonts w:ascii="Times New Roman" w:hAnsi="Times New Roman" w:cs="Times New Roman"/>
            <w:rPrChange w:id="510" w:author="Administrator" w:date="2015-05-07T11:48:00Z">
              <w:rPr>
                <w:rFonts w:ascii="Times New Roman" w:hAnsi="Times New Roman" w:cs="Times New Roman"/>
                <w:b/>
              </w:rPr>
            </w:rPrChange>
          </w:rPr>
          <w:t>(</w:t>
        </w:r>
        <w:r w:rsidR="00373BCA" w:rsidRPr="009A2743">
          <w:rPr>
            <w:rFonts w:ascii="Times New Roman" w:hAnsi="Times New Roman" w:cs="Times New Roman"/>
            <w:i/>
            <w:rPrChange w:id="511" w:author="Administrator" w:date="2015-05-07T11:48:00Z">
              <w:rPr>
                <w:rFonts w:ascii="Times New Roman" w:hAnsi="Times New Roman" w:cs="Times New Roman"/>
                <w:b/>
                <w:i/>
              </w:rPr>
            </w:rPrChange>
          </w:rPr>
          <w:t>C</w:t>
        </w:r>
        <w:r w:rsidR="00373BCA" w:rsidRPr="009A2743">
          <w:rPr>
            <w:rFonts w:ascii="Times New Roman" w:hAnsi="Times New Roman" w:cs="Times New Roman"/>
            <w:vertAlign w:val="subscript"/>
            <w:rPrChange w:id="512" w:author="Administrator" w:date="2015-05-07T11:48:00Z">
              <w:rPr>
                <w:rFonts w:ascii="Times New Roman" w:hAnsi="Times New Roman" w:cs="Times New Roman"/>
                <w:b/>
                <w:vertAlign w:val="subscript"/>
              </w:rPr>
            </w:rPrChange>
          </w:rPr>
          <w:t>llr</w:t>
        </w:r>
        <w:r w:rsidR="00373BCA" w:rsidRPr="009A2743">
          <w:rPr>
            <w:rFonts w:ascii="Times New Roman" w:hAnsi="Times New Roman" w:cs="Times New Roman"/>
            <w:rPrChange w:id="513" w:author="Administrator" w:date="2015-05-07T11:48:00Z">
              <w:rPr>
                <w:rFonts w:ascii="Times New Roman" w:hAnsi="Times New Roman" w:cs="Times New Roman"/>
                <w:b/>
              </w:rPr>
            </w:rPrChange>
          </w:rPr>
          <w:t xml:space="preserve"> = 0.</w:t>
        </w:r>
        <w:del w:id="514" w:author="Administrator" w:date="2015-05-07T11:48:00Z">
          <w:r w:rsidR="00373BCA" w:rsidRPr="009A2743" w:rsidDel="009A2743">
            <w:rPr>
              <w:rFonts w:ascii="Times New Roman" w:hAnsi="Times New Roman" w:cs="Times New Roman"/>
              <w:rPrChange w:id="515" w:author="Administrator" w:date="2015-05-07T11:48:00Z">
                <w:rPr>
                  <w:rFonts w:ascii="Times New Roman" w:hAnsi="Times New Roman" w:cs="Times New Roman"/>
                  <w:b/>
                </w:rPr>
              </w:rPrChange>
            </w:rPr>
            <w:delText>17</w:delText>
          </w:r>
        </w:del>
      </w:ins>
      <w:ins w:id="516" w:author="Administrator" w:date="2015-05-07T11:48:00Z">
        <w:r w:rsidR="009A2743" w:rsidRPr="009A2743">
          <w:rPr>
            <w:rFonts w:ascii="Times New Roman" w:hAnsi="Times New Roman" w:cs="Times New Roman"/>
            <w:rPrChange w:id="517" w:author="Administrator" w:date="2015-05-07T11:48:00Z">
              <w:rPr>
                <w:rFonts w:ascii="Times New Roman" w:hAnsi="Times New Roman" w:cs="Times New Roman"/>
                <w:highlight w:val="yellow"/>
              </w:rPr>
            </w:rPrChange>
          </w:rPr>
          <w:t>089</w:t>
        </w:r>
      </w:ins>
      <w:ins w:id="518" w:author="Vincent Hughes" w:date="2015-05-05T09:59:00Z">
        <w:r w:rsidR="00373BCA" w:rsidRPr="00DC4D13">
          <w:rPr>
            <w:rFonts w:ascii="Times New Roman" w:hAnsi="Times New Roman" w:cs="Times New Roman"/>
          </w:rPr>
          <w:t>)</w:t>
        </w:r>
        <w:r w:rsidR="00373BCA" w:rsidRPr="00373BCA">
          <w:rPr>
            <w:rFonts w:ascii="Times New Roman" w:hAnsi="Times New Roman" w:cs="Times New Roman"/>
          </w:rPr>
          <w:t xml:space="preserve"> was very similar, although </w:t>
        </w:r>
        <w:r w:rsidR="00373BCA" w:rsidRPr="00373BCA">
          <w:rPr>
            <w:rFonts w:ascii="Times New Roman" w:hAnsi="Times New Roman" w:cs="Times New Roman"/>
            <w:rPrChange w:id="519" w:author="Vincent Hughes" w:date="2015-05-05T10:23:00Z">
              <w:rPr>
                <w:rFonts w:ascii="Times New Roman" w:hAnsi="Times New Roman" w:cs="Times New Roman"/>
                <w:b/>
              </w:rPr>
            </w:rPrChange>
          </w:rPr>
          <w:t xml:space="preserve">validity was marginally better </w:t>
        </w:r>
      </w:ins>
      <w:ins w:id="520" w:author="Vincent Hughes" w:date="2015-05-05T10:23:00Z">
        <w:r w:rsidR="00373BCA" w:rsidRPr="00373BCA">
          <w:rPr>
            <w:rFonts w:ascii="Times New Roman" w:hAnsi="Times New Roman" w:cs="Times New Roman"/>
            <w:rPrChange w:id="521" w:author="Vincent Hughes" w:date="2015-05-05T10:23:00Z">
              <w:rPr>
                <w:rFonts w:ascii="Times New Roman" w:hAnsi="Times New Roman" w:cs="Times New Roman"/>
                <w:b/>
              </w:rPr>
            </w:rPrChange>
          </w:rPr>
          <w:t xml:space="preserve">when considering </w:t>
        </w:r>
      </w:ins>
      <w:ins w:id="522" w:author="Vincent Hughes" w:date="2015-05-05T10:24:00Z">
        <w:r w:rsidR="00373BCA">
          <w:rPr>
            <w:rFonts w:ascii="Times New Roman" w:hAnsi="Times New Roman" w:cs="Times New Roman"/>
          </w:rPr>
          <w:t xml:space="preserve">theory-based rather than </w:t>
        </w:r>
      </w:ins>
      <w:ins w:id="523" w:author="Vincent Hughes" w:date="2015-05-05T10:23:00Z">
        <w:r w:rsidR="00373BCA" w:rsidRPr="00373BCA">
          <w:rPr>
            <w:rFonts w:ascii="Times New Roman" w:hAnsi="Times New Roman" w:cs="Times New Roman"/>
            <w:rPrChange w:id="524" w:author="Vincent Hughes" w:date="2015-05-05T10:23:00Z">
              <w:rPr>
                <w:rFonts w:ascii="Times New Roman" w:hAnsi="Times New Roman" w:cs="Times New Roman"/>
                <w:b/>
              </w:rPr>
            </w:rPrChange>
          </w:rPr>
          <w:t>empirical correlations.</w:t>
        </w:r>
      </w:ins>
    </w:p>
    <w:p w14:paraId="4767B359" w14:textId="3A57DBCE" w:rsidR="00093C54" w:rsidRPr="000E6251" w:rsidDel="00373BCA" w:rsidRDefault="00093C54" w:rsidP="00B72935">
      <w:pPr>
        <w:autoSpaceDE w:val="0"/>
        <w:autoSpaceDN w:val="0"/>
        <w:adjustRightInd w:val="0"/>
        <w:ind w:firstLine="288"/>
        <w:jc w:val="both"/>
        <w:rPr>
          <w:del w:id="525" w:author="Vincent Hughes" w:date="2015-05-05T10:23:00Z"/>
          <w:rFonts w:ascii="Times New Roman" w:hAnsi="Times New Roman" w:cs="Times New Roman"/>
          <w:b/>
          <w:rPrChange w:id="526" w:author="Vincent Hughes" w:date="2015-04-20T07:57:00Z">
            <w:rPr>
              <w:del w:id="527" w:author="Vincent Hughes" w:date="2015-05-05T10:23:00Z"/>
              <w:rFonts w:ascii="Times New Roman" w:hAnsi="Times New Roman" w:cs="Times New Roman"/>
            </w:rPr>
          </w:rPrChange>
        </w:rPr>
      </w:pPr>
      <w:del w:id="528" w:author="Vincent Hughes" w:date="2015-05-05T10:23:00Z">
        <w:r w:rsidRPr="000E6251" w:rsidDel="00373BCA">
          <w:rPr>
            <w:rFonts w:ascii="Times New Roman" w:hAnsi="Times New Roman" w:cs="Times New Roman"/>
            <w:b/>
            <w:rPrChange w:id="529" w:author="Vincent Hughes" w:date="2015-04-20T07:57:00Z">
              <w:rPr>
                <w:rFonts w:ascii="Times New Roman" w:hAnsi="Times New Roman" w:cs="Times New Roman"/>
              </w:rPr>
            </w:rPrChange>
          </w:rPr>
          <w:delText>The sys</w:delText>
        </w:r>
        <w:r w:rsidR="007B7B68" w:rsidRPr="000E6251" w:rsidDel="00373BCA">
          <w:rPr>
            <w:rFonts w:ascii="Times New Roman" w:hAnsi="Times New Roman" w:cs="Times New Roman"/>
            <w:b/>
            <w:rPrChange w:id="530" w:author="Vincent Hughes" w:date="2015-04-20T07:57:00Z">
              <w:rPr>
                <w:rFonts w:ascii="Times New Roman" w:hAnsi="Times New Roman" w:cs="Times New Roman"/>
              </w:rPr>
            </w:rPrChange>
          </w:rPr>
          <w:delText>tem with the poorest validity was</w:delText>
        </w:r>
        <w:r w:rsidRPr="000E6251" w:rsidDel="00373BCA">
          <w:rPr>
            <w:rFonts w:ascii="Times New Roman" w:hAnsi="Times New Roman" w:cs="Times New Roman"/>
            <w:b/>
            <w:rPrChange w:id="531" w:author="Vincent Hughes" w:date="2015-04-20T07:57:00Z">
              <w:rPr>
                <w:rFonts w:ascii="Times New Roman" w:hAnsi="Times New Roman" w:cs="Times New Roman"/>
              </w:rPr>
            </w:rPrChange>
          </w:rPr>
          <w:delText xml:space="preserve"> </w:delText>
        </w:r>
      </w:del>
      <w:del w:id="532" w:author="Vincent Hughes" w:date="2015-05-05T09:38:00Z">
        <w:r w:rsidRPr="000E6251" w:rsidDel="006756B0">
          <w:rPr>
            <w:rFonts w:ascii="Times New Roman" w:hAnsi="Times New Roman" w:cs="Times New Roman"/>
            <w:b/>
            <w:rPrChange w:id="533" w:author="Vincent Hughes" w:date="2015-04-20T07:57:00Z">
              <w:rPr>
                <w:rFonts w:ascii="Times New Roman" w:hAnsi="Times New Roman" w:cs="Times New Roman"/>
              </w:rPr>
            </w:rPrChange>
          </w:rPr>
          <w:delText>s</w:delText>
        </w:r>
      </w:del>
      <w:del w:id="534" w:author="Vincent Hughes" w:date="2015-05-05T10:23:00Z">
        <w:r w:rsidRPr="000E6251" w:rsidDel="00373BCA">
          <w:rPr>
            <w:rFonts w:ascii="Times New Roman" w:hAnsi="Times New Roman" w:cs="Times New Roman"/>
            <w:b/>
            <w:rPrChange w:id="535" w:author="Vincent Hughes" w:date="2015-04-20T07:57:00Z">
              <w:rPr>
                <w:rFonts w:ascii="Times New Roman" w:hAnsi="Times New Roman" w:cs="Times New Roman"/>
              </w:rPr>
            </w:rPrChange>
          </w:rPr>
          <w:delText>ystem (</w:delText>
        </w:r>
      </w:del>
      <w:del w:id="536" w:author="Vincent Hughes" w:date="2015-05-05T09:38:00Z">
        <w:r w:rsidRPr="000E6251" w:rsidDel="006756B0">
          <w:rPr>
            <w:rFonts w:ascii="Times New Roman" w:hAnsi="Times New Roman" w:cs="Times New Roman"/>
            <w:b/>
            <w:rPrChange w:id="537" w:author="Vincent Hughes" w:date="2015-04-20T07:57:00Z">
              <w:rPr>
                <w:rFonts w:ascii="Times New Roman" w:hAnsi="Times New Roman" w:cs="Times New Roman"/>
              </w:rPr>
            </w:rPrChange>
          </w:rPr>
          <w:delText>1</w:delText>
        </w:r>
      </w:del>
      <w:del w:id="538" w:author="Vincent Hughes" w:date="2015-05-05T10:23:00Z">
        <w:r w:rsidRPr="000E6251" w:rsidDel="00373BCA">
          <w:rPr>
            <w:rFonts w:ascii="Times New Roman" w:hAnsi="Times New Roman" w:cs="Times New Roman"/>
            <w:b/>
            <w:rPrChange w:id="539" w:author="Vincent Hughes" w:date="2015-04-20T07:57:00Z">
              <w:rPr>
                <w:rFonts w:ascii="Times New Roman" w:hAnsi="Times New Roman" w:cs="Times New Roman"/>
              </w:rPr>
            </w:rPrChange>
          </w:rPr>
          <w:delText>) base</w:delText>
        </w:r>
      </w:del>
      <w:del w:id="540" w:author="Vincent Hughes" w:date="2015-05-05T09:38:00Z">
        <w:r w:rsidRPr="000E6251" w:rsidDel="006756B0">
          <w:rPr>
            <w:rFonts w:ascii="Times New Roman" w:hAnsi="Times New Roman" w:cs="Times New Roman"/>
            <w:b/>
            <w:rPrChange w:id="541" w:author="Vincent Hughes" w:date="2015-04-20T07:57:00Z">
              <w:rPr>
                <w:rFonts w:ascii="Times New Roman" w:hAnsi="Times New Roman" w:cs="Times New Roman"/>
              </w:rPr>
            </w:rPrChange>
          </w:rPr>
          <w:delText xml:space="preserve">d on naïve Bayes combination of LRs </w:delText>
        </w:r>
      </w:del>
      <w:del w:id="542" w:author="Vincent Hughes" w:date="2015-05-05T10:23:00Z">
        <w:r w:rsidRPr="000E6251" w:rsidDel="00373BCA">
          <w:rPr>
            <w:rFonts w:ascii="Times New Roman" w:hAnsi="Times New Roman" w:cs="Times New Roman"/>
            <w:b/>
            <w:rPrChange w:id="543" w:author="Vincent Hughes" w:date="2015-04-20T07:57:00Z">
              <w:rPr>
                <w:rFonts w:ascii="Times New Roman" w:hAnsi="Times New Roman" w:cs="Times New Roman"/>
              </w:rPr>
            </w:rPrChange>
          </w:rPr>
          <w:delText>(</w:delText>
        </w:r>
        <w:r w:rsidRPr="000E6251" w:rsidDel="00373BCA">
          <w:rPr>
            <w:rFonts w:ascii="Times New Roman" w:hAnsi="Times New Roman" w:cs="Times New Roman"/>
            <w:b/>
            <w:i/>
            <w:rPrChange w:id="544" w:author="Vincent Hughes" w:date="2015-04-20T07:57:00Z">
              <w:rPr>
                <w:rFonts w:ascii="Times New Roman" w:hAnsi="Times New Roman" w:cs="Times New Roman"/>
                <w:i/>
              </w:rPr>
            </w:rPrChange>
          </w:rPr>
          <w:delText>C</w:delText>
        </w:r>
        <w:r w:rsidRPr="000E6251" w:rsidDel="00373BCA">
          <w:rPr>
            <w:rFonts w:ascii="Times New Roman" w:hAnsi="Times New Roman" w:cs="Times New Roman"/>
            <w:b/>
            <w:vertAlign w:val="subscript"/>
            <w:rPrChange w:id="545" w:author="Vincent Hughes" w:date="2015-04-20T07:57:00Z">
              <w:rPr>
                <w:rFonts w:ascii="Times New Roman" w:hAnsi="Times New Roman" w:cs="Times New Roman"/>
                <w:vertAlign w:val="subscript"/>
              </w:rPr>
            </w:rPrChange>
          </w:rPr>
          <w:delText>llr</w:delText>
        </w:r>
        <w:r w:rsidRPr="000E6251" w:rsidDel="00373BCA">
          <w:rPr>
            <w:rFonts w:ascii="Times New Roman" w:hAnsi="Times New Roman" w:cs="Times New Roman"/>
            <w:b/>
            <w:rPrChange w:id="546" w:author="Vincent Hughes" w:date="2015-04-20T07:57:00Z">
              <w:rPr>
                <w:rFonts w:ascii="Times New Roman" w:hAnsi="Times New Roman" w:cs="Times New Roman"/>
              </w:rPr>
            </w:rPrChange>
          </w:rPr>
          <w:delText xml:space="preserve"> = 0.17). Both of the systems that attempt</w:delText>
        </w:r>
        <w:r w:rsidR="007B7B68" w:rsidRPr="000E6251" w:rsidDel="00373BCA">
          <w:rPr>
            <w:rFonts w:ascii="Times New Roman" w:hAnsi="Times New Roman" w:cs="Times New Roman"/>
            <w:b/>
            <w:rPrChange w:id="547" w:author="Vincent Hughes" w:date="2015-04-20T07:57:00Z">
              <w:rPr>
                <w:rFonts w:ascii="Times New Roman" w:hAnsi="Times New Roman" w:cs="Times New Roman"/>
              </w:rPr>
            </w:rPrChange>
          </w:rPr>
          <w:delText>ed</w:delText>
        </w:r>
        <w:r w:rsidRPr="000E6251" w:rsidDel="00373BCA">
          <w:rPr>
            <w:rFonts w:ascii="Times New Roman" w:hAnsi="Times New Roman" w:cs="Times New Roman"/>
            <w:b/>
            <w:rPrChange w:id="548" w:author="Vincent Hughes" w:date="2015-04-20T07:57:00Z">
              <w:rPr>
                <w:rFonts w:ascii="Times New Roman" w:hAnsi="Times New Roman" w:cs="Times New Roman"/>
              </w:rPr>
            </w:rPrChange>
          </w:rPr>
          <w:delText xml:space="preserve"> to handle the correlations in the data outperform</w:delText>
        </w:r>
        <w:r w:rsidR="007B7B68" w:rsidRPr="000E6251" w:rsidDel="00373BCA">
          <w:rPr>
            <w:rFonts w:ascii="Times New Roman" w:hAnsi="Times New Roman" w:cs="Times New Roman"/>
            <w:b/>
            <w:rPrChange w:id="549" w:author="Vincent Hughes" w:date="2015-04-20T07:57:00Z">
              <w:rPr>
                <w:rFonts w:ascii="Times New Roman" w:hAnsi="Times New Roman" w:cs="Times New Roman"/>
              </w:rPr>
            </w:rPrChange>
          </w:rPr>
          <w:delText xml:space="preserve">ed the naïve Bayes approach. The best validity was achieved using </w:delText>
        </w:r>
        <w:r w:rsidRPr="000E6251" w:rsidDel="00373BCA">
          <w:rPr>
            <w:rFonts w:ascii="Times New Roman" w:hAnsi="Times New Roman" w:cs="Times New Roman"/>
            <w:b/>
            <w:rPrChange w:id="550" w:author="Vincent Hughes" w:date="2015-04-20T07:57:00Z">
              <w:rPr>
                <w:rFonts w:ascii="Times New Roman" w:hAnsi="Times New Roman" w:cs="Times New Roman"/>
              </w:rPr>
            </w:rPrChange>
          </w:rPr>
          <w:delText>system (3) based on the empirical correlations in the raw data (</w:delText>
        </w:r>
        <w:r w:rsidRPr="000E6251" w:rsidDel="00373BCA">
          <w:rPr>
            <w:rFonts w:ascii="Times New Roman" w:hAnsi="Times New Roman" w:cs="Times New Roman"/>
            <w:b/>
            <w:i/>
            <w:rPrChange w:id="551" w:author="Vincent Hughes" w:date="2015-04-20T07:57:00Z">
              <w:rPr>
                <w:rFonts w:ascii="Times New Roman" w:hAnsi="Times New Roman" w:cs="Times New Roman"/>
                <w:i/>
              </w:rPr>
            </w:rPrChange>
          </w:rPr>
          <w:delText>C</w:delText>
        </w:r>
        <w:r w:rsidRPr="000E6251" w:rsidDel="00373BCA">
          <w:rPr>
            <w:rFonts w:ascii="Times New Roman" w:hAnsi="Times New Roman" w:cs="Times New Roman"/>
            <w:b/>
            <w:vertAlign w:val="subscript"/>
            <w:rPrChange w:id="552" w:author="Vincent Hughes" w:date="2015-04-20T07:57:00Z">
              <w:rPr>
                <w:rFonts w:ascii="Times New Roman" w:hAnsi="Times New Roman" w:cs="Times New Roman"/>
                <w:vertAlign w:val="subscript"/>
              </w:rPr>
            </w:rPrChange>
          </w:rPr>
          <w:delText>llr</w:delText>
        </w:r>
        <w:r w:rsidRPr="000E6251" w:rsidDel="00373BCA">
          <w:rPr>
            <w:rFonts w:ascii="Times New Roman" w:hAnsi="Times New Roman" w:cs="Times New Roman"/>
            <w:b/>
            <w:rPrChange w:id="553" w:author="Vincent Hughes" w:date="2015-04-20T07:57:00Z">
              <w:rPr>
                <w:rFonts w:ascii="Times New Roman" w:hAnsi="Times New Roman" w:cs="Times New Roman"/>
              </w:rPr>
            </w:rPrChange>
          </w:rPr>
          <w:delText xml:space="preserve"> = 0.02).</w:delText>
        </w:r>
      </w:del>
    </w:p>
    <w:p w14:paraId="7058470E" w14:textId="19BA46F2" w:rsidR="00093C54" w:rsidRPr="00812B2B" w:rsidDel="006F1EEB" w:rsidRDefault="00093C54" w:rsidP="00093C54">
      <w:pPr>
        <w:autoSpaceDE w:val="0"/>
        <w:autoSpaceDN w:val="0"/>
        <w:adjustRightInd w:val="0"/>
        <w:spacing w:before="80"/>
        <w:ind w:left="288" w:right="288"/>
        <w:jc w:val="both"/>
        <w:rPr>
          <w:del w:id="554" w:author="Vincent Hughes" w:date="2015-05-05T10:27:00Z"/>
          <w:rFonts w:ascii="Times New Roman" w:hAnsi="Times New Roman" w:cs="Times New Roman"/>
          <w:sz w:val="20"/>
        </w:rPr>
      </w:pPr>
      <w:r w:rsidRPr="00812B2B">
        <w:rPr>
          <w:rFonts w:ascii="Times New Roman" w:hAnsi="Times New Roman" w:cs="Times New Roman"/>
          <w:b/>
          <w:sz w:val="20"/>
        </w:rPr>
        <w:t>Figure 2</w:t>
      </w:r>
      <w:r w:rsidRPr="00812B2B">
        <w:rPr>
          <w:rFonts w:ascii="Times New Roman" w:hAnsi="Times New Roman" w:cs="Times New Roman"/>
          <w:sz w:val="20"/>
        </w:rPr>
        <w:t xml:space="preserve">: </w:t>
      </w:r>
      <w:r w:rsidRPr="00812B2B">
        <w:rPr>
          <w:rFonts w:ascii="Times New Roman" w:hAnsi="Times New Roman" w:cs="Times New Roman"/>
          <w:i/>
          <w:sz w:val="20"/>
        </w:rPr>
        <w:t>C</w:t>
      </w:r>
      <w:r w:rsidRPr="00812B2B">
        <w:rPr>
          <w:rFonts w:ascii="Times New Roman" w:hAnsi="Times New Roman" w:cs="Times New Roman"/>
          <w:sz w:val="20"/>
          <w:vertAlign w:val="subscript"/>
        </w:rPr>
        <w:t>llr</w:t>
      </w:r>
      <w:r w:rsidRPr="00812B2B">
        <w:rPr>
          <w:rFonts w:ascii="Times New Roman" w:hAnsi="Times New Roman" w:cs="Times New Roman"/>
          <w:sz w:val="20"/>
        </w:rPr>
        <w:t xml:space="preserve"> for the </w:t>
      </w:r>
      <w:del w:id="555" w:author="Administrator" w:date="2015-05-06T17:17:00Z">
        <w:r w:rsidRPr="00812B2B" w:rsidDel="003504BD">
          <w:rPr>
            <w:rFonts w:ascii="Times New Roman" w:hAnsi="Times New Roman" w:cs="Times New Roman"/>
            <w:sz w:val="20"/>
          </w:rPr>
          <w:delText xml:space="preserve">three </w:delText>
        </w:r>
      </w:del>
      <w:ins w:id="556" w:author="Administrator" w:date="2015-05-06T17:17:00Z">
        <w:r w:rsidR="003504BD">
          <w:rPr>
            <w:rFonts w:ascii="Times New Roman" w:hAnsi="Times New Roman" w:cs="Times New Roman"/>
            <w:sz w:val="20"/>
          </w:rPr>
          <w:t>four</w:t>
        </w:r>
        <w:r w:rsidR="003504BD" w:rsidRPr="00812B2B">
          <w:rPr>
            <w:rFonts w:ascii="Times New Roman" w:hAnsi="Times New Roman" w:cs="Times New Roman"/>
            <w:sz w:val="20"/>
          </w:rPr>
          <w:t xml:space="preserve"> </w:t>
        </w:r>
      </w:ins>
      <w:r w:rsidRPr="00812B2B">
        <w:rPr>
          <w:rFonts w:ascii="Times New Roman" w:hAnsi="Times New Roman" w:cs="Times New Roman"/>
          <w:sz w:val="20"/>
        </w:rPr>
        <w:t>systems using front-end techniques to account for correlations.</w:t>
      </w:r>
    </w:p>
    <w:p w14:paraId="05AAC93E" w14:textId="77777777" w:rsidR="00093C54" w:rsidRPr="00812B2B" w:rsidRDefault="00093C54">
      <w:pPr>
        <w:autoSpaceDE w:val="0"/>
        <w:autoSpaceDN w:val="0"/>
        <w:adjustRightInd w:val="0"/>
        <w:spacing w:before="80"/>
        <w:ind w:left="288" w:right="288"/>
        <w:jc w:val="both"/>
        <w:rPr>
          <w:rFonts w:ascii="Times New Roman" w:hAnsi="Times New Roman" w:cs="Times New Roman"/>
        </w:rPr>
        <w:pPrChange w:id="557" w:author="Vincent Hughes" w:date="2015-05-05T10:27:00Z">
          <w:pPr/>
        </w:pPrChange>
      </w:pPr>
    </w:p>
    <w:p w14:paraId="03F70B65" w14:textId="6010C646" w:rsidR="00093C54" w:rsidRPr="00812B2B" w:rsidRDefault="00093C54" w:rsidP="00093C54">
      <w:pPr>
        <w:jc w:val="center"/>
        <w:rPr>
          <w:rFonts w:ascii="Times New Roman" w:hAnsi="Times New Roman" w:cs="Times New Roman"/>
        </w:rPr>
      </w:pPr>
      <w:del w:id="558" w:author="Vincent Hughes" w:date="2015-04-20T07:47:00Z">
        <w:r w:rsidRPr="00812B2B" w:rsidDel="00812B2B">
          <w:rPr>
            <w:rFonts w:ascii="Times New Roman" w:hAnsi="Times New Roman" w:cs="Times New Roman"/>
            <w:noProof/>
            <w:lang w:eastAsia="en-GB"/>
            <w:rPrChange w:id="559" w:author="Unknown">
              <w:rPr>
                <w:noProof/>
                <w:lang w:eastAsia="en-GB"/>
              </w:rPr>
            </w:rPrChange>
          </w:rPr>
          <w:drawing>
            <wp:inline distT="0" distB="0" distL="0" distR="0" wp14:anchorId="27A4D014" wp14:editId="5302CBC1">
              <wp:extent cx="2683510" cy="2244907"/>
              <wp:effectExtent l="2540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r_ICPhS.tif"/>
                      <pic:cNvPicPr/>
                    </pic:nvPicPr>
                    <pic:blipFill>
                      <a:blip r:embed="rId12">
                        <a:extLst>
                          <a:ext uri="{28A0092B-C50C-407E-A947-70E740481C1C}">
                            <a14:useLocalDpi xmlns:a14="http://schemas.microsoft.com/office/drawing/2010/main" val="0"/>
                          </a:ext>
                        </a:extLst>
                      </a:blip>
                      <a:srcRect l="890" t="6235" r="8904" b="6235"/>
                      <a:stretch>
                        <a:fillRect/>
                      </a:stretch>
                    </pic:blipFill>
                    <pic:spPr>
                      <a:xfrm>
                        <a:off x="0" y="0"/>
                        <a:ext cx="2683510" cy="2244907"/>
                      </a:xfrm>
                      <a:prstGeom prst="rect">
                        <a:avLst/>
                      </a:prstGeom>
                    </pic:spPr>
                  </pic:pic>
                </a:graphicData>
              </a:graphic>
            </wp:inline>
          </w:drawing>
        </w:r>
      </w:del>
      <w:ins w:id="560" w:author="Vincent Hughes" w:date="2015-04-20T07:47:00Z">
        <w:r w:rsidR="00812B2B" w:rsidRPr="00013224">
          <w:rPr>
            <w:rFonts w:ascii="Times New Roman" w:hAnsi="Times New Roman" w:cs="Times New Roman"/>
            <w:noProof/>
            <w:lang w:eastAsia="en-GB"/>
            <w:rPrChange w:id="561" w:author="Unknown">
              <w:rPr>
                <w:noProof/>
                <w:lang w:eastAsia="en-GB"/>
              </w:rPr>
            </w:rPrChange>
          </w:rPr>
          <w:drawing>
            <wp:inline distT="0" distB="0" distL="0" distR="0" wp14:anchorId="7E935EE4" wp14:editId="7794133B">
              <wp:extent cx="2520950" cy="2192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r.tif"/>
                      <pic:cNvPicPr/>
                    </pic:nvPicPr>
                    <pic:blipFill rotWithShape="1">
                      <a:blip r:embed="rId13">
                        <a:extLst>
                          <a:ext uri="{28A0092B-C50C-407E-A947-70E740481C1C}">
                            <a14:useLocalDpi xmlns:a14="http://schemas.microsoft.com/office/drawing/2010/main" val="0"/>
                          </a:ext>
                        </a:extLst>
                      </a:blip>
                      <a:srcRect r="8203" b="5053"/>
                      <a:stretch/>
                    </pic:blipFill>
                    <pic:spPr bwMode="auto">
                      <a:xfrm>
                        <a:off x="0" y="0"/>
                        <a:ext cx="2526094" cy="2196605"/>
                      </a:xfrm>
                      <a:prstGeom prst="rect">
                        <a:avLst/>
                      </a:prstGeom>
                      <a:ln>
                        <a:noFill/>
                      </a:ln>
                      <a:extLst>
                        <a:ext uri="{53640926-AAD7-44D8-BBD7-CCE9431645EC}">
                          <a14:shadowObscured xmlns:a14="http://schemas.microsoft.com/office/drawing/2010/main"/>
                        </a:ext>
                      </a:extLst>
                    </pic:spPr>
                  </pic:pic>
                </a:graphicData>
              </a:graphic>
            </wp:inline>
          </w:drawing>
        </w:r>
      </w:ins>
    </w:p>
    <w:p w14:paraId="377CDA30" w14:textId="77777777" w:rsidR="00093C54" w:rsidRPr="000E6251" w:rsidRDefault="00093C54" w:rsidP="00093C54">
      <w:pPr>
        <w:pStyle w:val="Heading1"/>
        <w:rPr>
          <w:rFonts w:cs="Times New Roman"/>
        </w:rPr>
      </w:pPr>
      <w:r w:rsidRPr="00013224">
        <w:rPr>
          <w:rFonts w:cs="Times New Roman"/>
        </w:rPr>
        <w:t>4. DIScussion</w:t>
      </w:r>
    </w:p>
    <w:p w14:paraId="41203440" w14:textId="235D1064" w:rsidR="00DC4D13" w:rsidRDefault="00093C54" w:rsidP="00093C54">
      <w:pPr>
        <w:jc w:val="both"/>
        <w:rPr>
          <w:ins w:id="562" w:author="Administrator" w:date="2015-05-07T12:24:00Z"/>
          <w:rFonts w:ascii="Times New Roman" w:hAnsi="Times New Roman" w:cs="Times New Roman"/>
        </w:rPr>
      </w:pPr>
      <w:r w:rsidRPr="006F1EEB">
        <w:rPr>
          <w:rFonts w:ascii="Times New Roman" w:hAnsi="Times New Roman" w:cs="Times New Roman"/>
        </w:rPr>
        <w:t>As predicted, the results from the naïve Bayes system provide</w:t>
      </w:r>
      <w:r w:rsidR="007B7B68" w:rsidRPr="006F1EEB">
        <w:rPr>
          <w:rFonts w:ascii="Times New Roman" w:hAnsi="Times New Roman" w:cs="Times New Roman"/>
        </w:rPr>
        <w:t>d</w:t>
      </w:r>
      <w:r w:rsidRPr="006F1EEB">
        <w:rPr>
          <w:rFonts w:ascii="Times New Roman" w:hAnsi="Times New Roman" w:cs="Times New Roman"/>
        </w:rPr>
        <w:t xml:space="preserve"> overestimations of the strength of</w:t>
      </w:r>
      <w:r w:rsidRPr="006F1EEB">
        <w:rPr>
          <w:rFonts w:ascii="Times New Roman" w:hAnsi="Times New Roman" w:cs="Times New Roman"/>
          <w:color w:val="FF0000"/>
        </w:rPr>
        <w:t xml:space="preserve"> </w:t>
      </w:r>
      <w:r w:rsidRPr="006F1EEB">
        <w:rPr>
          <w:rFonts w:ascii="Times New Roman" w:hAnsi="Times New Roman" w:cs="Times New Roman"/>
        </w:rPr>
        <w:t>evidence (</w:t>
      </w:r>
      <w:del w:id="563" w:author="Vincent Hughes" w:date="2015-05-05T10:28:00Z">
        <w:r w:rsidRPr="006F1EEB" w:rsidDel="006F1EEB">
          <w:rPr>
            <w:rFonts w:ascii="Times New Roman" w:hAnsi="Times New Roman" w:cs="Times New Roman"/>
          </w:rPr>
          <w:delText>as seen in the median LLRs</w:delText>
        </w:r>
      </w:del>
      <w:ins w:id="564" w:author="Vincent Hughes" w:date="2015-05-05T10:28:00Z">
        <w:r w:rsidR="006F1EEB" w:rsidRPr="006F1EEB">
          <w:rPr>
            <w:rFonts w:ascii="Times New Roman" w:hAnsi="Times New Roman" w:cs="Times New Roman"/>
            <w:rPrChange w:id="565" w:author="Vincent Hughes" w:date="2015-05-05T10:40:00Z">
              <w:rPr>
                <w:rFonts w:ascii="Times New Roman" w:hAnsi="Times New Roman" w:cs="Times New Roman"/>
                <w:b/>
              </w:rPr>
            </w:rPrChange>
          </w:rPr>
          <w:t>see Figure 1</w:t>
        </w:r>
      </w:ins>
      <w:r w:rsidRPr="006F1EEB">
        <w:rPr>
          <w:rFonts w:ascii="Times New Roman" w:hAnsi="Times New Roman" w:cs="Times New Roman"/>
        </w:rPr>
        <w:t xml:space="preserve">). </w:t>
      </w:r>
      <w:moveFromRangeStart w:id="566" w:author="Administrator" w:date="2015-05-07T12:47:00Z" w:name="move418766152"/>
      <w:moveFrom w:id="567" w:author="Administrator" w:date="2015-05-07T12:47:00Z">
        <w:r w:rsidRPr="006F1EEB" w:rsidDel="002A081B">
          <w:rPr>
            <w:rFonts w:ascii="Times New Roman" w:hAnsi="Times New Roman" w:cs="Times New Roman"/>
          </w:rPr>
          <w:t xml:space="preserve">This is indicative of evidence duplication, as </w:t>
        </w:r>
        <w:ins w:id="568" w:author="Vincent Hughes" w:date="2015-05-05T10:28:00Z">
          <w:r w:rsidR="006F1EEB" w:rsidRPr="006F1EEB" w:rsidDel="002A081B">
            <w:rPr>
              <w:rFonts w:ascii="Times New Roman" w:hAnsi="Times New Roman" w:cs="Times New Roman"/>
              <w:rPrChange w:id="569" w:author="Vincent Hughes" w:date="2015-05-05T10:40:00Z">
                <w:rPr>
                  <w:rFonts w:ascii="Times New Roman" w:hAnsi="Times New Roman" w:cs="Times New Roman"/>
                  <w:b/>
                </w:rPr>
              </w:rPrChange>
            </w:rPr>
            <w:t>pre-testing for Systems (3) and (4) showed that there are predictable correlations in the raw data which are borne out through empirical testing.</w:t>
          </w:r>
        </w:ins>
        <w:ins w:id="570" w:author="Vincent Hughes" w:date="2015-05-05T10:29:00Z">
          <w:r w:rsidR="006F1EEB" w:rsidRPr="006F1EEB" w:rsidDel="002A081B">
            <w:rPr>
              <w:rFonts w:ascii="Times New Roman" w:hAnsi="Times New Roman" w:cs="Times New Roman"/>
              <w:rPrChange w:id="571" w:author="Vincent Hughes" w:date="2015-05-05T10:40:00Z">
                <w:rPr>
                  <w:rFonts w:ascii="Times New Roman" w:hAnsi="Times New Roman" w:cs="Times New Roman"/>
                  <w:b/>
                </w:rPr>
              </w:rPrChange>
            </w:rPr>
            <w:t xml:space="preserve"> </w:t>
          </w:r>
        </w:ins>
      </w:moveFrom>
      <w:moveFromRangeEnd w:id="566"/>
      <w:ins w:id="572" w:author="Administrator" w:date="2015-05-07T12:18:00Z">
        <w:r w:rsidR="00DC4D13">
          <w:rPr>
            <w:rFonts w:ascii="Times New Roman" w:hAnsi="Times New Roman" w:cs="Times New Roman"/>
          </w:rPr>
          <w:t>Statistically, System (1) offer</w:t>
        </w:r>
      </w:ins>
      <w:ins w:id="573" w:author="Administrator" w:date="2015-05-07T12:47:00Z">
        <w:r w:rsidR="002A081B">
          <w:rPr>
            <w:rFonts w:ascii="Times New Roman" w:hAnsi="Times New Roman" w:cs="Times New Roman"/>
          </w:rPr>
          <w:t>ed</w:t>
        </w:r>
      </w:ins>
      <w:ins w:id="574" w:author="Administrator" w:date="2015-05-07T12:18:00Z">
        <w:r w:rsidR="00DC4D13">
          <w:rPr>
            <w:rFonts w:ascii="Times New Roman" w:hAnsi="Times New Roman" w:cs="Times New Roman"/>
          </w:rPr>
          <w:t xml:space="preserve"> the lowest Cllr, which is attractive in terms of system performance. </w:t>
        </w:r>
      </w:ins>
      <w:ins w:id="575" w:author="Administrator" w:date="2015-05-07T12:47:00Z">
        <w:r w:rsidR="002A081B">
          <w:rPr>
            <w:rFonts w:ascii="Times New Roman" w:hAnsi="Times New Roman" w:cs="Times New Roman"/>
          </w:rPr>
          <w:t xml:space="preserve">However, </w:t>
        </w:r>
      </w:ins>
      <w:ins w:id="576" w:author="Administrator" w:date="2015-05-07T12:48:00Z">
        <w:r w:rsidR="002A081B">
          <w:rPr>
            <w:rFonts w:ascii="Times New Roman" w:hAnsi="Times New Roman" w:cs="Times New Roman"/>
          </w:rPr>
          <w:t xml:space="preserve">System </w:t>
        </w:r>
      </w:ins>
      <w:ins w:id="577" w:author="Administrator" w:date="2015-05-07T12:47:00Z">
        <w:r w:rsidR="002A081B">
          <w:rPr>
            <w:rFonts w:ascii="Times New Roman" w:hAnsi="Times New Roman" w:cs="Times New Roman"/>
          </w:rPr>
          <w:t>(1) includes portions of duplicated evidence</w:t>
        </w:r>
      </w:ins>
      <w:moveToRangeStart w:id="578" w:author="Administrator" w:date="2015-05-07T12:47:00Z" w:name="move418766152"/>
      <w:moveTo w:id="579" w:author="Administrator" w:date="2015-05-07T12:47:00Z">
        <w:del w:id="580" w:author="Administrator" w:date="2015-05-07T12:48:00Z">
          <w:r w:rsidR="002A081B" w:rsidRPr="006F1EEB" w:rsidDel="002A081B">
            <w:rPr>
              <w:rFonts w:ascii="Times New Roman" w:hAnsi="Times New Roman" w:cs="Times New Roman"/>
            </w:rPr>
            <w:delText>This is indicative of evidence duplication</w:delText>
          </w:r>
        </w:del>
        <w:r w:rsidR="002A081B" w:rsidRPr="006F1EEB">
          <w:rPr>
            <w:rFonts w:ascii="Times New Roman" w:hAnsi="Times New Roman" w:cs="Times New Roman"/>
          </w:rPr>
          <w:t xml:space="preserve">, as </w:t>
        </w:r>
        <w:r w:rsidR="002A081B" w:rsidRPr="00C669D5">
          <w:rPr>
            <w:rFonts w:ascii="Times New Roman" w:hAnsi="Times New Roman" w:cs="Times New Roman"/>
          </w:rPr>
          <w:t xml:space="preserve">pre-testing for Systems (3) and (4) showed that there are predictable correlations in the raw data which are </w:t>
        </w:r>
        <w:r w:rsidR="002A081B" w:rsidRPr="00C669D5">
          <w:rPr>
            <w:rFonts w:ascii="Times New Roman" w:hAnsi="Times New Roman" w:cs="Times New Roman"/>
          </w:rPr>
          <w:lastRenderedPageBreak/>
          <w:t xml:space="preserve">borne out through empirical testing. </w:t>
        </w:r>
      </w:moveTo>
      <w:moveToRangeEnd w:id="578"/>
      <w:ins w:id="581" w:author="Administrator" w:date="2015-05-07T12:41:00Z">
        <w:r w:rsidR="002A081B">
          <w:rPr>
            <w:rFonts w:ascii="Times New Roman" w:hAnsi="Times New Roman" w:cs="Times New Roman"/>
          </w:rPr>
          <w:t>From an empirical and ethical perspective</w:t>
        </w:r>
      </w:ins>
      <w:ins w:id="582" w:author="Administrator" w:date="2015-05-07T12:42:00Z">
        <w:r w:rsidR="002A081B">
          <w:rPr>
            <w:rFonts w:ascii="Times New Roman" w:hAnsi="Times New Roman" w:cs="Times New Roman"/>
          </w:rPr>
          <w:t xml:space="preserve">, this means that System (1) may not be the most appropriate method for combining correlated evidence, despite </w:t>
        </w:r>
      </w:ins>
      <w:ins w:id="583" w:author="Administrator" w:date="2015-05-07T12:49:00Z">
        <w:r w:rsidR="006F71A7">
          <w:rPr>
            <w:rFonts w:ascii="Times New Roman" w:hAnsi="Times New Roman" w:cs="Times New Roman"/>
          </w:rPr>
          <w:t>the</w:t>
        </w:r>
      </w:ins>
      <w:ins w:id="584" w:author="Administrator" w:date="2015-05-07T12:42:00Z">
        <w:r w:rsidR="002A081B">
          <w:rPr>
            <w:rFonts w:ascii="Times New Roman" w:hAnsi="Times New Roman" w:cs="Times New Roman"/>
          </w:rPr>
          <w:t xml:space="preserve"> promising system performance.</w:t>
        </w:r>
      </w:ins>
    </w:p>
    <w:p w14:paraId="35A15C1A" w14:textId="5AAC6CB4" w:rsidR="006F1EEB" w:rsidRDefault="002A081B" w:rsidP="002A081B">
      <w:pPr>
        <w:ind w:firstLine="360"/>
        <w:jc w:val="both"/>
        <w:rPr>
          <w:ins w:id="585" w:author="Vincent Hughes" w:date="2015-05-05T10:45:00Z"/>
          <w:rFonts w:ascii="Times New Roman" w:hAnsi="Times New Roman" w:cs="Times New Roman"/>
        </w:rPr>
        <w:pPrChange w:id="586" w:author="Administrator" w:date="2015-05-07T12:43:00Z">
          <w:pPr>
            <w:jc w:val="both"/>
          </w:pPr>
        </w:pPrChange>
      </w:pPr>
      <w:ins w:id="587" w:author="Administrator" w:date="2015-05-07T12:43:00Z">
        <w:r>
          <w:rPr>
            <w:rFonts w:ascii="Times New Roman" w:hAnsi="Times New Roman" w:cs="Times New Roman"/>
          </w:rPr>
          <w:t xml:space="preserve">In contrast to System (1), </w:t>
        </w:r>
      </w:ins>
      <w:ins w:id="588" w:author="Vincent Hughes" w:date="2015-05-05T10:39:00Z">
        <w:del w:id="589" w:author="Administrator" w:date="2015-05-07T12:15:00Z">
          <w:r w:rsidR="006F1EEB" w:rsidRPr="006F1EEB" w:rsidDel="00DC4D13">
            <w:rPr>
              <w:rFonts w:ascii="Times New Roman" w:hAnsi="Times New Roman" w:cs="Times New Roman"/>
              <w:rPrChange w:id="590" w:author="Vincent Hughes" w:date="2015-05-05T10:40:00Z">
                <w:rPr>
                  <w:rFonts w:ascii="Times New Roman" w:hAnsi="Times New Roman" w:cs="Times New Roman"/>
                  <w:b/>
                </w:rPr>
              </w:rPrChange>
            </w:rPr>
            <w:delText xml:space="preserve">The large magnitude of the OLRs for System (1) also explains why naïve Bayes produces the lowest </w:delText>
          </w:r>
        </w:del>
      </w:ins>
      <w:ins w:id="591" w:author="Vincent Hughes" w:date="2015-05-05T10:40:00Z">
        <w:del w:id="592" w:author="Administrator" w:date="2015-05-07T12:15:00Z">
          <w:r w:rsidR="006F1EEB" w:rsidRPr="006F1EEB" w:rsidDel="00DC4D13">
            <w:rPr>
              <w:rFonts w:ascii="Times New Roman" w:hAnsi="Times New Roman" w:cs="Times New Roman"/>
              <w:i/>
            </w:rPr>
            <w:delText>C</w:delText>
          </w:r>
          <w:r w:rsidR="006F1EEB" w:rsidRPr="006F1EEB" w:rsidDel="00DC4D13">
            <w:rPr>
              <w:rFonts w:ascii="Times New Roman" w:hAnsi="Times New Roman" w:cs="Times New Roman"/>
              <w:vertAlign w:val="subscript"/>
            </w:rPr>
            <w:delText>ll</w:delText>
          </w:r>
          <w:r w:rsidR="006F1EEB" w:rsidDel="00DC4D13">
            <w:rPr>
              <w:rFonts w:ascii="Times New Roman" w:hAnsi="Times New Roman" w:cs="Times New Roman"/>
              <w:vertAlign w:val="subscript"/>
            </w:rPr>
            <w:delText>r</w:delText>
          </w:r>
          <w:r w:rsidR="006F1EEB" w:rsidDel="00DC4D13">
            <w:rPr>
              <w:rFonts w:ascii="Times New Roman" w:hAnsi="Times New Roman" w:cs="Times New Roman"/>
            </w:rPr>
            <w:delText xml:space="preserve">. </w:delText>
          </w:r>
        </w:del>
      </w:ins>
      <w:ins w:id="593" w:author="Vincent Hughes" w:date="2015-05-05T10:41:00Z">
        <w:del w:id="594" w:author="Administrator" w:date="2015-05-07T12:15:00Z">
          <w:r w:rsidR="006F1EEB" w:rsidDel="00DC4D13">
            <w:rPr>
              <w:rFonts w:ascii="Times New Roman" w:hAnsi="Times New Roman" w:cs="Times New Roman"/>
            </w:rPr>
            <w:delText>As the number of parameters is increased</w:delText>
          </w:r>
        </w:del>
      </w:ins>
      <w:ins w:id="595" w:author="Vincent Hughes" w:date="2015-05-05T10:40:00Z">
        <w:del w:id="596" w:author="Administrator" w:date="2015-05-07T12:15:00Z">
          <w:r w:rsidR="006F1EEB" w:rsidDel="00DC4D13">
            <w:rPr>
              <w:rFonts w:ascii="Times New Roman" w:hAnsi="Times New Roman" w:cs="Times New Roman"/>
            </w:rPr>
            <w:delText xml:space="preserve">, the OLRs </w:delText>
          </w:r>
        </w:del>
      </w:ins>
      <w:ins w:id="597" w:author="Vincent Hughes" w:date="2015-05-05T10:41:00Z">
        <w:del w:id="598" w:author="Administrator" w:date="2015-05-07T12:15:00Z">
          <w:r w:rsidR="006F1EEB" w:rsidDel="00DC4D13">
            <w:rPr>
              <w:rFonts w:ascii="Times New Roman" w:hAnsi="Times New Roman" w:cs="Times New Roman"/>
            </w:rPr>
            <w:delText>are pushed increasingly, and excessively, away from threshold</w:delText>
          </w:r>
        </w:del>
      </w:ins>
      <w:ins w:id="599" w:author="Vincent Hughes" w:date="2015-05-05T10:42:00Z">
        <w:del w:id="600" w:author="Administrator" w:date="2015-05-07T12:15:00Z">
          <w:r w:rsidR="006F1EEB" w:rsidDel="00DC4D13">
            <w:rPr>
              <w:rFonts w:ascii="Times New Roman" w:hAnsi="Times New Roman" w:cs="Times New Roman"/>
            </w:rPr>
            <w:delText xml:space="preserve"> when using naïve Bayes combination. </w:delText>
          </w:r>
          <w:r w:rsidR="006F1EEB" w:rsidRPr="003504BD" w:rsidDel="00DC4D13">
            <w:rPr>
              <w:rFonts w:ascii="Times New Roman" w:hAnsi="Times New Roman" w:cs="Times New Roman"/>
              <w:highlight w:val="yellow"/>
              <w:rPrChange w:id="601" w:author="Administrator" w:date="2015-05-06T17:19:00Z">
                <w:rPr>
                  <w:rFonts w:ascii="Times New Roman" w:hAnsi="Times New Roman" w:cs="Times New Roman"/>
                </w:rPr>
              </w:rPrChange>
            </w:rPr>
            <w:delText>Further, the naïve Bayes system is dominated by the small number of parameters with inherently good speaker discriminatory power which generate large magnitude LRs</w:delText>
          </w:r>
        </w:del>
      </w:ins>
      <w:ins w:id="602" w:author="Vincent Hughes" w:date="2015-05-05T10:43:00Z">
        <w:del w:id="603" w:author="Administrator" w:date="2015-05-07T12:15:00Z">
          <w:r w:rsidR="006F1EEB" w:rsidRPr="003504BD" w:rsidDel="00DC4D13">
            <w:rPr>
              <w:rFonts w:ascii="Times New Roman" w:hAnsi="Times New Roman" w:cs="Times New Roman"/>
              <w:highlight w:val="yellow"/>
              <w:rPrChange w:id="604" w:author="Administrator" w:date="2015-05-06T17:19:00Z">
                <w:rPr>
                  <w:rFonts w:ascii="Times New Roman" w:hAnsi="Times New Roman" w:cs="Times New Roman"/>
                </w:rPr>
              </w:rPrChange>
            </w:rPr>
            <w:delText xml:space="preserve"> (e.g. LTFDs</w:delText>
          </w:r>
        </w:del>
      </w:ins>
      <w:ins w:id="605" w:author="Vincent Hughes" w:date="2015-05-05T10:47:00Z">
        <w:del w:id="606" w:author="Administrator" w:date="2015-05-07T12:15:00Z">
          <w:r w:rsidR="006F1EEB" w:rsidRPr="003504BD" w:rsidDel="00DC4D13">
            <w:rPr>
              <w:rFonts w:ascii="Times New Roman" w:hAnsi="Times New Roman" w:cs="Times New Roman"/>
              <w:highlight w:val="yellow"/>
              <w:rPrChange w:id="607" w:author="Administrator" w:date="2015-05-06T17:19:00Z">
                <w:rPr>
                  <w:rFonts w:ascii="Times New Roman" w:hAnsi="Times New Roman" w:cs="Times New Roman"/>
                </w:rPr>
              </w:rPrChange>
            </w:rPr>
            <w:delText>).</w:delText>
          </w:r>
        </w:del>
      </w:ins>
      <w:ins w:id="608" w:author="Vincent Hughes" w:date="2015-05-05T10:43:00Z">
        <w:del w:id="609" w:author="Administrator" w:date="2015-05-07T12:15:00Z">
          <w:r w:rsidR="006F1EEB" w:rsidRPr="003504BD" w:rsidDel="00DC4D13">
            <w:rPr>
              <w:rFonts w:ascii="Times New Roman" w:hAnsi="Times New Roman" w:cs="Times New Roman"/>
              <w:highlight w:val="yellow"/>
              <w:rPrChange w:id="610" w:author="Administrator" w:date="2015-05-06T17:19:00Z">
                <w:rPr>
                  <w:rFonts w:ascii="Times New Roman" w:hAnsi="Times New Roman" w:cs="Times New Roman"/>
                </w:rPr>
              </w:rPrChange>
            </w:rPr>
            <w:delText xml:space="preserve"> </w:delText>
          </w:r>
        </w:del>
      </w:ins>
      <w:ins w:id="611" w:author="Vincent Hughes" w:date="2015-05-05T10:44:00Z">
        <w:del w:id="612" w:author="Administrator" w:date="2015-05-07T12:15:00Z">
          <w:r w:rsidR="006F1EEB" w:rsidRPr="003504BD" w:rsidDel="00DC4D13">
            <w:rPr>
              <w:rFonts w:ascii="Times New Roman" w:hAnsi="Times New Roman" w:cs="Times New Roman"/>
              <w:highlight w:val="yellow"/>
              <w:rPrChange w:id="613" w:author="Administrator" w:date="2015-05-06T17:19:00Z">
                <w:rPr>
                  <w:rFonts w:ascii="Times New Roman" w:hAnsi="Times New Roman" w:cs="Times New Roman"/>
                </w:rPr>
              </w:rPrChange>
            </w:rPr>
            <w:delText>Thus, the outcome is large magnitude, largely consistent-with-fact, LRs.</w:delText>
          </w:r>
          <w:r w:rsidR="006F1EEB" w:rsidDel="00DC4D13">
            <w:rPr>
              <w:rFonts w:ascii="Times New Roman" w:hAnsi="Times New Roman" w:cs="Times New Roman"/>
            </w:rPr>
            <w:delText xml:space="preserve"> </w:delText>
          </w:r>
        </w:del>
      </w:ins>
      <w:ins w:id="614" w:author="Vincent Hughes" w:date="2015-05-05T10:45:00Z">
        <w:del w:id="615" w:author="Administrator" w:date="2015-05-07T12:22:00Z">
          <w:r w:rsidR="006F1EEB" w:rsidDel="00DC4D13">
            <w:rPr>
              <w:rFonts w:ascii="Times New Roman" w:hAnsi="Times New Roman" w:cs="Times New Roman"/>
            </w:rPr>
            <w:delText xml:space="preserve">The opposite is true for System (2) using the mean to generate OLRs. </w:delText>
          </w:r>
        </w:del>
        <w:r w:rsidR="006F1EEB">
          <w:rPr>
            <w:rFonts w:ascii="Times New Roman" w:hAnsi="Times New Roman" w:cs="Times New Roman"/>
          </w:rPr>
          <w:t>System (2) provides overly conservative estimations of strength of evidence, dominated by the larger number of poorer speaker discrimina</w:t>
        </w:r>
        <w:bookmarkStart w:id="616" w:name="_GoBack"/>
        <w:bookmarkEnd w:id="616"/>
        <w:r w:rsidR="006F1EEB">
          <w:rPr>
            <w:rFonts w:ascii="Times New Roman" w:hAnsi="Times New Roman" w:cs="Times New Roman"/>
          </w:rPr>
          <w:t xml:space="preserve">nts </w:t>
        </w:r>
      </w:ins>
      <w:ins w:id="617" w:author="Vincent Hughes" w:date="2015-05-05T10:47:00Z">
        <w:r w:rsidR="006F1EEB">
          <w:rPr>
            <w:rFonts w:ascii="Times New Roman" w:hAnsi="Times New Roman" w:cs="Times New Roman"/>
          </w:rPr>
          <w:t>(e.g. AR</w:t>
        </w:r>
      </w:ins>
      <w:ins w:id="618" w:author="Administrator" w:date="2015-05-07T12:16:00Z">
        <w:r w:rsidR="00DC4D13">
          <w:rPr>
            <w:rFonts w:ascii="Times New Roman" w:hAnsi="Times New Roman" w:cs="Times New Roman"/>
          </w:rPr>
          <w:t xml:space="preserve"> SS comparisons</w:t>
        </w:r>
      </w:ins>
      <w:ins w:id="619" w:author="Vincent Hughes" w:date="2015-05-05T10:47:00Z">
        <w:r w:rsidR="006F1EEB">
          <w:rPr>
            <w:rFonts w:ascii="Times New Roman" w:hAnsi="Times New Roman" w:cs="Times New Roman"/>
          </w:rPr>
          <w:t xml:space="preserve">) </w:t>
        </w:r>
      </w:ins>
      <w:ins w:id="620" w:author="Vincent Hughes" w:date="2015-05-05T10:45:00Z">
        <w:r w:rsidR="006F1EEB">
          <w:rPr>
            <w:rFonts w:ascii="Times New Roman" w:hAnsi="Times New Roman" w:cs="Times New Roman"/>
          </w:rPr>
          <w:t xml:space="preserve">which produce </w:t>
        </w:r>
      </w:ins>
      <w:ins w:id="621" w:author="Administrator" w:date="2015-05-07T12:17:00Z">
        <w:r w:rsidR="00DC4D13">
          <w:rPr>
            <w:rFonts w:ascii="Times New Roman" w:hAnsi="Times New Roman" w:cs="Times New Roman"/>
          </w:rPr>
          <w:t xml:space="preserve">counter-factual </w:t>
        </w:r>
      </w:ins>
      <w:ins w:id="622" w:author="Vincent Hughes" w:date="2015-05-05T10:45:00Z">
        <w:r w:rsidR="006F1EEB">
          <w:rPr>
            <w:rFonts w:ascii="Times New Roman" w:hAnsi="Times New Roman" w:cs="Times New Roman"/>
          </w:rPr>
          <w:t xml:space="preserve">LRs </w:t>
        </w:r>
      </w:ins>
      <w:ins w:id="623" w:author="Administrator" w:date="2015-05-07T12:17:00Z">
        <w:r w:rsidR="00DC4D13">
          <w:rPr>
            <w:rFonts w:ascii="Times New Roman" w:hAnsi="Times New Roman" w:cs="Times New Roman"/>
          </w:rPr>
          <w:t xml:space="preserve">or and ones </w:t>
        </w:r>
      </w:ins>
      <w:ins w:id="624" w:author="Vincent Hughes" w:date="2015-05-05T10:45:00Z">
        <w:r w:rsidR="006F1EEB">
          <w:rPr>
            <w:rFonts w:ascii="Times New Roman" w:hAnsi="Times New Roman" w:cs="Times New Roman"/>
          </w:rPr>
          <w:t>much closer to threshold.</w:t>
        </w:r>
      </w:ins>
    </w:p>
    <w:p w14:paraId="705CE9F8" w14:textId="26A9EB65" w:rsidR="006F1EEB" w:rsidRDefault="006F1EEB" w:rsidP="006F1EEB">
      <w:pPr>
        <w:ind w:firstLine="360"/>
        <w:jc w:val="both"/>
        <w:rPr>
          <w:ins w:id="625" w:author="Vincent Hughes" w:date="2015-05-05T10:48:00Z"/>
          <w:rFonts w:ascii="Times New Roman" w:hAnsi="Times New Roman" w:cs="Times New Roman"/>
        </w:rPr>
      </w:pPr>
      <w:ins w:id="626" w:author="Vincent Hughes" w:date="2015-05-05T10:48:00Z">
        <w:r>
          <w:rPr>
            <w:rFonts w:ascii="Times New Roman" w:hAnsi="Times New Roman" w:cs="Times New Roman"/>
          </w:rPr>
          <w:t xml:space="preserve">The output of Systems (3) and (4), based on theoretical and empirical assessments of the correlation structure of the </w:t>
        </w:r>
      </w:ins>
      <w:ins w:id="627" w:author="Vincent Hughes" w:date="2015-05-05T10:49:00Z">
        <w:r>
          <w:rPr>
            <w:rFonts w:ascii="Times New Roman" w:hAnsi="Times New Roman" w:cs="Times New Roman"/>
          </w:rPr>
          <w:t xml:space="preserve">raw data, was found to be very similar in terms of both the magnitude of the OLRs and system validity. This suggests that, despite using different </w:t>
        </w:r>
      </w:ins>
      <w:ins w:id="628" w:author="Vincent Hughes" w:date="2015-05-05T10:50:00Z">
        <w:r>
          <w:rPr>
            <w:rFonts w:ascii="Times New Roman" w:hAnsi="Times New Roman" w:cs="Times New Roman"/>
          </w:rPr>
          <w:t xml:space="preserve">input parameters, these two </w:t>
        </w:r>
      </w:ins>
      <w:ins w:id="629" w:author="Vincent Hughes" w:date="2015-05-05T10:51:00Z">
        <w:r>
          <w:rPr>
            <w:rFonts w:ascii="Times New Roman" w:hAnsi="Times New Roman" w:cs="Times New Roman"/>
          </w:rPr>
          <w:t xml:space="preserve">front-end </w:t>
        </w:r>
      </w:ins>
      <w:ins w:id="630" w:author="Vincent Hughes" w:date="2015-05-05T10:50:00Z">
        <w:r>
          <w:rPr>
            <w:rFonts w:ascii="Times New Roman" w:hAnsi="Times New Roman" w:cs="Times New Roman"/>
          </w:rPr>
          <w:t>approaches account for correlations in similar ways, and to similar extents. Compared with</w:t>
        </w:r>
      </w:ins>
      <w:ins w:id="631" w:author="Vincent Hughes" w:date="2015-05-05T10:51:00Z">
        <w:r>
          <w:rPr>
            <w:rFonts w:ascii="Times New Roman" w:hAnsi="Times New Roman" w:cs="Times New Roman"/>
          </w:rPr>
          <w:t xml:space="preserve"> System (1) the theory- and empirical-based approaches provide more conservative</w:t>
        </w:r>
      </w:ins>
      <w:ins w:id="632" w:author="Vincent Hughes" w:date="2015-05-05T10:52:00Z">
        <w:r>
          <w:rPr>
            <w:rFonts w:ascii="Times New Roman" w:hAnsi="Times New Roman" w:cs="Times New Roman"/>
          </w:rPr>
          <w:t>, more appropriate</w:t>
        </w:r>
      </w:ins>
      <w:ins w:id="633" w:author="Vincent Hughes" w:date="2015-05-05T10:53:00Z">
        <w:r>
          <w:rPr>
            <w:rFonts w:ascii="Times New Roman" w:hAnsi="Times New Roman" w:cs="Times New Roman"/>
          </w:rPr>
          <w:t>,</w:t>
        </w:r>
      </w:ins>
      <w:ins w:id="634" w:author="Vincent Hughes" w:date="2015-05-05T10:52:00Z">
        <w:r>
          <w:rPr>
            <w:rFonts w:ascii="Times New Roman" w:hAnsi="Times New Roman" w:cs="Times New Roman"/>
          </w:rPr>
          <w:t xml:space="preserve"> assessments of strength of evidence. </w:t>
        </w:r>
      </w:ins>
      <w:ins w:id="635" w:author="Vincent Hughes" w:date="2015-05-05T10:56:00Z">
        <w:r>
          <w:rPr>
            <w:rFonts w:ascii="Times New Roman" w:hAnsi="Times New Roman" w:cs="Times New Roman"/>
          </w:rPr>
          <w:t xml:space="preserve">Further, </w:t>
        </w:r>
      </w:ins>
      <w:ins w:id="636" w:author="Vincent Hughes" w:date="2015-05-05T10:57:00Z">
        <w:r w:rsidR="003D26EE">
          <w:rPr>
            <w:rFonts w:ascii="Times New Roman" w:hAnsi="Times New Roman" w:cs="Times New Roman"/>
          </w:rPr>
          <w:t xml:space="preserve">compared with System (2), </w:t>
        </w:r>
      </w:ins>
      <w:ins w:id="637" w:author="Vincent Hughes" w:date="2015-05-05T10:53:00Z">
        <w:r>
          <w:rPr>
            <w:rFonts w:ascii="Times New Roman" w:hAnsi="Times New Roman" w:cs="Times New Roman"/>
          </w:rPr>
          <w:t xml:space="preserve">the output </w:t>
        </w:r>
        <w:del w:id="638" w:author="Administrator" w:date="2015-05-07T11:59:00Z">
          <w:r w:rsidDel="002E2025">
            <w:rPr>
              <w:rFonts w:ascii="Times New Roman" w:hAnsi="Times New Roman" w:cs="Times New Roman"/>
            </w:rPr>
            <w:delText>as</w:delText>
          </w:r>
        </w:del>
      </w:ins>
      <w:ins w:id="639" w:author="Administrator" w:date="2015-05-07T11:59:00Z">
        <w:r w:rsidR="002E2025">
          <w:rPr>
            <w:rFonts w:ascii="Times New Roman" w:hAnsi="Times New Roman" w:cs="Times New Roman"/>
          </w:rPr>
          <w:t>of</w:t>
        </w:r>
      </w:ins>
      <w:ins w:id="640" w:author="Vincent Hughes" w:date="2015-05-05T10:53:00Z">
        <w:r>
          <w:rPr>
            <w:rFonts w:ascii="Times New Roman" w:hAnsi="Times New Roman" w:cs="Times New Roman"/>
          </w:rPr>
          <w:t xml:space="preserve"> Systems (3) and (4) was </w:t>
        </w:r>
      </w:ins>
      <w:ins w:id="641" w:author="Vincent Hughes" w:date="2015-05-05T10:57:00Z">
        <w:r w:rsidR="003D26EE">
          <w:rPr>
            <w:rFonts w:ascii="Times New Roman" w:hAnsi="Times New Roman" w:cs="Times New Roman"/>
          </w:rPr>
          <w:t>not overly conservative</w:t>
        </w:r>
      </w:ins>
      <w:ins w:id="642" w:author="Vincent Hughes" w:date="2015-05-05T10:53:00Z">
        <w:r>
          <w:rPr>
            <w:rFonts w:ascii="Times New Roman" w:hAnsi="Times New Roman" w:cs="Times New Roman"/>
          </w:rPr>
          <w:t>.</w:t>
        </w:r>
      </w:ins>
      <w:ins w:id="643" w:author="Vincent Hughes" w:date="2015-05-05T10:52:00Z">
        <w:r>
          <w:rPr>
            <w:rFonts w:ascii="Times New Roman" w:hAnsi="Times New Roman" w:cs="Times New Roman"/>
          </w:rPr>
          <w:t xml:space="preserve"> </w:t>
        </w:r>
      </w:ins>
    </w:p>
    <w:p w14:paraId="023C77B4" w14:textId="4BFB9BCF" w:rsidR="00A27051" w:rsidRPr="006F1EEB" w:rsidDel="006F1EEB" w:rsidRDefault="00093C54">
      <w:pPr>
        <w:pStyle w:val="ListParagraph"/>
        <w:numPr>
          <w:ilvl w:val="0"/>
          <w:numId w:val="34"/>
        </w:numPr>
        <w:ind w:firstLine="0"/>
        <w:jc w:val="both"/>
        <w:rPr>
          <w:del w:id="644" w:author="Vincent Hughes" w:date="2015-05-05T10:48:00Z"/>
          <w:rFonts w:ascii="Times New Roman" w:hAnsi="Times New Roman" w:cs="Times New Roman"/>
          <w:b/>
        </w:rPr>
        <w:pPrChange w:id="645" w:author="Vincent Hughes" w:date="2015-05-05T10:48:00Z">
          <w:pPr>
            <w:jc w:val="both"/>
          </w:pPr>
        </w:pPrChange>
      </w:pPr>
      <w:del w:id="646" w:author="Vincent Hughes" w:date="2015-05-05T10:29:00Z">
        <w:r w:rsidRPr="006F1EEB" w:rsidDel="006F1EEB">
          <w:rPr>
            <w:rFonts w:ascii="Times New Roman" w:hAnsi="Times New Roman" w:cs="Times New Roman"/>
          </w:rPr>
          <w:delText>we have</w:delText>
        </w:r>
        <w:r w:rsidR="007B7B68" w:rsidRPr="006F1EEB" w:rsidDel="006F1EEB">
          <w:rPr>
            <w:rFonts w:ascii="Times New Roman" w:hAnsi="Times New Roman" w:cs="Times New Roman"/>
          </w:rPr>
          <w:delText xml:space="preserve"> shown that there were</w:delText>
        </w:r>
        <w:r w:rsidRPr="006F1EEB" w:rsidDel="006F1EEB">
          <w:rPr>
            <w:rFonts w:ascii="Times New Roman" w:hAnsi="Times New Roman" w:cs="Times New Roman"/>
          </w:rPr>
          <w:delText xml:space="preserve"> indeed correlated parameters in the data set.</w:delText>
        </w:r>
      </w:del>
    </w:p>
    <w:p w14:paraId="4EBB614F" w14:textId="4F586AD9" w:rsidR="00093C54" w:rsidRPr="006F1EEB" w:rsidDel="006F1EEB" w:rsidRDefault="00093C54" w:rsidP="00093C54">
      <w:pPr>
        <w:ind w:firstLine="360"/>
        <w:jc w:val="both"/>
        <w:rPr>
          <w:del w:id="647" w:author="Vincent Hughes" w:date="2015-05-05T10:56:00Z"/>
          <w:rFonts w:ascii="Times New Roman" w:hAnsi="Times New Roman" w:cs="Times New Roman"/>
          <w:b/>
        </w:rPr>
      </w:pPr>
      <w:del w:id="648" w:author="Vincent Hughes" w:date="2015-05-05T10:54:00Z">
        <w:r w:rsidRPr="006F1EEB" w:rsidDel="006F1EEB">
          <w:rPr>
            <w:rFonts w:ascii="Times New Roman" w:hAnsi="Times New Roman" w:cs="Times New Roman"/>
            <w:b/>
          </w:rPr>
          <w:delText>The results from the theory-based system sug</w:delText>
        </w:r>
        <w:r w:rsidR="007B7B68" w:rsidRPr="006F1EEB" w:rsidDel="006F1EEB">
          <w:rPr>
            <w:rFonts w:ascii="Times New Roman" w:hAnsi="Times New Roman" w:cs="Times New Roman"/>
            <w:b/>
          </w:rPr>
          <w:delText>gest that the system was</w:delText>
        </w:r>
        <w:r w:rsidRPr="006F1EEB" w:rsidDel="006F1EEB">
          <w:rPr>
            <w:rFonts w:ascii="Times New Roman" w:hAnsi="Times New Roman" w:cs="Times New Roman"/>
            <w:b/>
          </w:rPr>
          <w:delText xml:space="preserve"> overly </w:delText>
        </w:r>
        <w:r w:rsidR="007B7B68" w:rsidRPr="006F1EEB" w:rsidDel="006F1EEB">
          <w:rPr>
            <w:rFonts w:ascii="Times New Roman" w:hAnsi="Times New Roman" w:cs="Times New Roman"/>
            <w:b/>
          </w:rPr>
          <w:delText>conservative insofar as there was</w:delText>
        </w:r>
        <w:r w:rsidRPr="006F1EEB" w:rsidDel="006F1EEB">
          <w:rPr>
            <w:rFonts w:ascii="Times New Roman" w:hAnsi="Times New Roman" w:cs="Times New Roman"/>
            <w:b/>
          </w:rPr>
          <w:delText xml:space="preserve"> an underestimation of th</w:delText>
        </w:r>
        <w:r w:rsidR="007B7B68" w:rsidRPr="006F1EEB" w:rsidDel="006F1EEB">
          <w:rPr>
            <w:rFonts w:ascii="Times New Roman" w:hAnsi="Times New Roman" w:cs="Times New Roman"/>
            <w:b/>
          </w:rPr>
          <w:delText>e strength of evidence, which was</w:delText>
        </w:r>
        <w:r w:rsidRPr="006F1EEB" w:rsidDel="006F1EEB">
          <w:rPr>
            <w:rFonts w:ascii="Times New Roman" w:hAnsi="Times New Roman" w:cs="Times New Roman"/>
            <w:b/>
          </w:rPr>
          <w:delText xml:space="preserve"> evident in the median LLRs. There were considerable differences between the predicted (significant) correlations and those correlations that were empirically significant. The theory-based system presented in this paper also failed to acknowledge those parameters that were actually independent of one another, and discarded them purely on linguistic theory. </w:delText>
        </w:r>
      </w:del>
      <w:del w:id="649" w:author="Vincent Hughes" w:date="2015-05-05T10:56:00Z">
        <w:r w:rsidRPr="006F1EEB" w:rsidDel="006F1EEB">
          <w:rPr>
            <w:rFonts w:ascii="Times New Roman" w:hAnsi="Times New Roman" w:cs="Times New Roman"/>
            <w:b/>
          </w:rPr>
          <w:delText>Overall, the theory-based system suggests a complex correlation structure between parameters, but more importantly it highlights that a componential approach to FSC provides a better degree of system validity than considering speech parameters individually.</w:delText>
        </w:r>
      </w:del>
    </w:p>
    <w:p w14:paraId="0590FB07" w14:textId="307CC26B" w:rsidR="00093C54" w:rsidRPr="006F1EEB" w:rsidDel="006F1EEB" w:rsidRDefault="009D7C94" w:rsidP="00093C54">
      <w:pPr>
        <w:ind w:firstLine="360"/>
        <w:jc w:val="both"/>
        <w:rPr>
          <w:del w:id="650" w:author="Vincent Hughes" w:date="2015-05-05T10:54:00Z"/>
          <w:rFonts w:ascii="Times New Roman" w:hAnsi="Times New Roman" w:cs="Times New Roman"/>
          <w:b/>
        </w:rPr>
      </w:pPr>
      <w:del w:id="651" w:author="Vincent Hughes" w:date="2015-05-05T10:54:00Z">
        <w:r w:rsidRPr="006F1EEB" w:rsidDel="006F1EEB">
          <w:rPr>
            <w:rFonts w:ascii="Times New Roman" w:hAnsi="Times New Roman" w:cs="Times New Roman"/>
            <w:b/>
            <w:color w:val="000000"/>
          </w:rPr>
          <w:delText>Finally, the empirically-based system appears to offer the most rigorous and robust method for applying a front-end approach for considering existing correlations in the data.</w:delText>
        </w:r>
        <w:r w:rsidRPr="006F1EEB" w:rsidDel="006F1EEB">
          <w:rPr>
            <w:rFonts w:ascii="Times New Roman" w:hAnsi="Times New Roman" w:cs="Times New Roman"/>
            <w:b/>
          </w:rPr>
          <w:delText xml:space="preserve"> This is due to the fact that the empirically-based method uses the existing correlations in the raw data to inform the creation of the system.</w:delText>
        </w:r>
        <w:r w:rsidRPr="006F1EEB" w:rsidDel="006F1EEB">
          <w:rPr>
            <w:rFonts w:ascii="Times New Roman" w:hAnsi="Times New Roman" w:cs="Times New Roman"/>
            <w:b/>
            <w:color w:val="000000"/>
          </w:rPr>
          <w:delText xml:space="preserve"> By carefully considering relationships in the raw data, the empirically-based system outperformed both the naïve Bayes and theory-based systems in terms of validity.</w:delText>
        </w:r>
      </w:del>
    </w:p>
    <w:p w14:paraId="25FB0187" w14:textId="77777777" w:rsidR="00093C54" w:rsidRPr="006756B0" w:rsidRDefault="00093C54" w:rsidP="00093C54">
      <w:pPr>
        <w:pStyle w:val="Heading1"/>
        <w:rPr>
          <w:rFonts w:cs="Times New Roman"/>
        </w:rPr>
      </w:pPr>
      <w:r w:rsidRPr="006756B0">
        <w:rPr>
          <w:rFonts w:cs="Times New Roman"/>
        </w:rPr>
        <w:t>5. conclusion</w:t>
      </w:r>
    </w:p>
    <w:p w14:paraId="2976648C" w14:textId="061DD31E" w:rsidR="00093C54" w:rsidRPr="00013224" w:rsidRDefault="00093C54" w:rsidP="00093C54">
      <w:pPr>
        <w:autoSpaceDE w:val="0"/>
        <w:autoSpaceDN w:val="0"/>
        <w:adjustRightInd w:val="0"/>
        <w:jc w:val="both"/>
        <w:rPr>
          <w:rFonts w:ascii="Times New Roman" w:hAnsi="Times New Roman" w:cs="Times New Roman"/>
          <w:color w:val="FF0000"/>
        </w:rPr>
      </w:pPr>
      <w:moveFromRangeStart w:id="652" w:author="Vincent Hughes" w:date="2015-05-05T11:01:00Z" w:name="move292443002"/>
      <w:moveFrom w:id="653" w:author="Vincent Hughes" w:date="2015-05-05T11:01:00Z">
        <w:r w:rsidRPr="00812B2B" w:rsidDel="003D26EE">
          <w:rPr>
            <w:rFonts w:ascii="Times New Roman" w:hAnsi="Times New Roman" w:cs="Times New Roman"/>
            <w:color w:val="000000"/>
            <w:szCs w:val="24"/>
            <w:rPrChange w:id="654" w:author="Vincent Hughes" w:date="2015-04-20T07:49:00Z">
              <w:rPr>
                <w:rFonts w:ascii="Times" w:hAnsi="Times"/>
                <w:color w:val="000000"/>
                <w:szCs w:val="24"/>
              </w:rPr>
            </w:rPrChange>
          </w:rPr>
          <w:t xml:space="preserve">The research presented in this paper has potential implications for those working in FSC, regardless of whether they present evidence </w:t>
        </w:r>
        <w:r w:rsidR="007B7B68" w:rsidRPr="00812B2B" w:rsidDel="003D26EE">
          <w:rPr>
            <w:rFonts w:ascii="Times New Roman" w:hAnsi="Times New Roman" w:cs="Times New Roman"/>
            <w:color w:val="000000"/>
            <w:szCs w:val="24"/>
            <w:rPrChange w:id="655" w:author="Vincent Hughes" w:date="2015-04-20T07:49:00Z">
              <w:rPr>
                <w:rFonts w:ascii="Times" w:hAnsi="Times"/>
                <w:color w:val="000000"/>
                <w:szCs w:val="24"/>
              </w:rPr>
            </w:rPrChange>
          </w:rPr>
          <w:t xml:space="preserve">using the </w:t>
        </w:r>
        <w:r w:rsidRPr="00812B2B" w:rsidDel="003D26EE">
          <w:rPr>
            <w:rFonts w:ascii="Times New Roman" w:hAnsi="Times New Roman" w:cs="Times New Roman"/>
            <w:color w:val="000000"/>
            <w:szCs w:val="24"/>
            <w:rPrChange w:id="656" w:author="Vincent Hughes" w:date="2015-04-20T07:49:00Z">
              <w:rPr>
                <w:rFonts w:ascii="Times" w:hAnsi="Times"/>
                <w:color w:val="000000"/>
                <w:szCs w:val="24"/>
              </w:rPr>
            </w:rPrChange>
          </w:rPr>
          <w:t xml:space="preserve">LR framework. </w:t>
        </w:r>
      </w:moveFrom>
      <w:moveFromRangeEnd w:id="652"/>
      <w:r w:rsidRPr="00812B2B">
        <w:rPr>
          <w:rFonts w:ascii="Times New Roman" w:hAnsi="Times New Roman" w:cs="Times New Roman"/>
          <w:color w:val="000000"/>
          <w:szCs w:val="24"/>
          <w:rPrChange w:id="657" w:author="Vincent Hughes" w:date="2015-04-20T07:49:00Z">
            <w:rPr>
              <w:rFonts w:ascii="Times" w:hAnsi="Times"/>
              <w:color w:val="000000"/>
              <w:szCs w:val="24"/>
            </w:rPr>
          </w:rPrChange>
        </w:rPr>
        <w:t xml:space="preserve">In terms of </w:t>
      </w:r>
      <w:r w:rsidR="007B7B68" w:rsidRPr="00812B2B">
        <w:rPr>
          <w:rFonts w:ascii="Times New Roman" w:hAnsi="Times New Roman" w:cs="Times New Roman"/>
          <w:color w:val="000000"/>
          <w:szCs w:val="24"/>
          <w:rPrChange w:id="658" w:author="Vincent Hughes" w:date="2015-04-20T07:49:00Z">
            <w:rPr>
              <w:rFonts w:ascii="Times" w:hAnsi="Times"/>
              <w:color w:val="000000"/>
              <w:szCs w:val="24"/>
            </w:rPr>
          </w:rPrChange>
        </w:rPr>
        <w:t xml:space="preserve">the </w:t>
      </w:r>
      <w:r w:rsidRPr="00812B2B">
        <w:rPr>
          <w:rFonts w:ascii="Times New Roman" w:hAnsi="Times New Roman" w:cs="Times New Roman"/>
          <w:color w:val="000000"/>
          <w:szCs w:val="24"/>
          <w:rPrChange w:id="659" w:author="Vincent Hughes" w:date="2015-04-20T07:49:00Z">
            <w:rPr>
              <w:rFonts w:ascii="Times" w:hAnsi="Times"/>
              <w:color w:val="000000"/>
              <w:szCs w:val="24"/>
            </w:rPr>
          </w:rPrChange>
        </w:rPr>
        <w:t xml:space="preserve">front-end approaches currently available, </w:t>
      </w:r>
      <w:ins w:id="660" w:author="Vincent Hughes" w:date="2015-05-05T10:59:00Z">
        <w:r w:rsidR="003D26EE">
          <w:rPr>
            <w:rFonts w:ascii="Times New Roman" w:hAnsi="Times New Roman" w:cs="Times New Roman"/>
            <w:color w:val="000000"/>
            <w:szCs w:val="24"/>
          </w:rPr>
          <w:t xml:space="preserve">we consider it preferable to </w:t>
        </w:r>
      </w:ins>
      <w:del w:id="661" w:author="Vincent Hughes" w:date="2015-05-05T10:58:00Z">
        <w:r w:rsidRPr="00812B2B" w:rsidDel="003D26EE">
          <w:rPr>
            <w:rFonts w:ascii="Times New Roman" w:hAnsi="Times New Roman" w:cs="Times New Roman"/>
            <w:color w:val="000000"/>
            <w:szCs w:val="24"/>
            <w:rPrChange w:id="662" w:author="Vincent Hughes" w:date="2015-04-20T07:49:00Z">
              <w:rPr>
                <w:rFonts w:ascii="Times" w:hAnsi="Times"/>
                <w:color w:val="000000"/>
                <w:szCs w:val="24"/>
              </w:rPr>
            </w:rPrChange>
          </w:rPr>
          <w:delText>an empirical system</w:delText>
        </w:r>
      </w:del>
      <w:ins w:id="663" w:author="Vincent Hughes" w:date="2015-05-05T10:58:00Z">
        <w:r w:rsidR="003D26EE">
          <w:rPr>
            <w:rFonts w:ascii="Times New Roman" w:hAnsi="Times New Roman" w:cs="Times New Roman"/>
            <w:color w:val="000000"/>
            <w:szCs w:val="24"/>
          </w:rPr>
          <w:t>account for correlations using predictions based on phonetic theory or empirical testing of the raw data</w:t>
        </w:r>
      </w:ins>
      <w:r w:rsidRPr="00812B2B">
        <w:rPr>
          <w:rFonts w:ascii="Times New Roman" w:hAnsi="Times New Roman" w:cs="Times New Roman"/>
          <w:color w:val="000000"/>
          <w:szCs w:val="24"/>
          <w:rPrChange w:id="664" w:author="Vincent Hughes" w:date="2015-04-20T07:49:00Z">
            <w:rPr>
              <w:rFonts w:ascii="Times" w:hAnsi="Times"/>
              <w:color w:val="000000"/>
              <w:szCs w:val="24"/>
            </w:rPr>
          </w:rPrChange>
        </w:rPr>
        <w:t xml:space="preserve"> </w:t>
      </w:r>
      <w:del w:id="665" w:author="Vincent Hughes" w:date="2015-05-05T10:59:00Z">
        <w:r w:rsidRPr="00812B2B" w:rsidDel="003D26EE">
          <w:rPr>
            <w:rFonts w:ascii="Times New Roman" w:hAnsi="Times New Roman" w:cs="Times New Roman"/>
            <w:color w:val="000000"/>
            <w:szCs w:val="24"/>
            <w:rPrChange w:id="666" w:author="Vincent Hughes" w:date="2015-04-20T07:49:00Z">
              <w:rPr>
                <w:rFonts w:ascii="Times" w:hAnsi="Times"/>
                <w:color w:val="000000"/>
                <w:szCs w:val="24"/>
              </w:rPr>
            </w:rPrChange>
          </w:rPr>
          <w:delText xml:space="preserve">is </w:delText>
        </w:r>
        <w:r w:rsidR="007B7B68" w:rsidRPr="00812B2B" w:rsidDel="003D26EE">
          <w:rPr>
            <w:rFonts w:ascii="Times New Roman" w:hAnsi="Times New Roman" w:cs="Times New Roman"/>
            <w:color w:val="000000"/>
            <w:szCs w:val="24"/>
            <w:rPrChange w:id="667" w:author="Vincent Hughes" w:date="2015-04-20T07:49:00Z">
              <w:rPr>
                <w:rFonts w:ascii="Times" w:hAnsi="Times"/>
                <w:color w:val="000000"/>
                <w:szCs w:val="24"/>
              </w:rPr>
            </w:rPrChange>
          </w:rPr>
          <w:delText>considered preferable</w:delText>
        </w:r>
        <w:r w:rsidRPr="00812B2B" w:rsidDel="003D26EE">
          <w:rPr>
            <w:rFonts w:ascii="Times New Roman" w:hAnsi="Times New Roman" w:cs="Times New Roman"/>
            <w:color w:val="000000"/>
            <w:szCs w:val="24"/>
            <w:rPrChange w:id="668" w:author="Vincent Hughes" w:date="2015-04-20T07:49:00Z">
              <w:rPr>
                <w:rFonts w:ascii="Times" w:hAnsi="Times"/>
                <w:color w:val="000000"/>
                <w:szCs w:val="24"/>
              </w:rPr>
            </w:rPrChange>
          </w:rPr>
          <w:delText xml:space="preserve"> preferred </w:delText>
        </w:r>
      </w:del>
      <w:r w:rsidR="007B7B68" w:rsidRPr="00812B2B">
        <w:rPr>
          <w:rFonts w:ascii="Times New Roman" w:hAnsi="Times New Roman" w:cs="Times New Roman"/>
          <w:color w:val="000000"/>
          <w:szCs w:val="24"/>
          <w:rPrChange w:id="669" w:author="Vincent Hughes" w:date="2015-04-20T07:49:00Z">
            <w:rPr>
              <w:rFonts w:ascii="Times" w:hAnsi="Times"/>
              <w:color w:val="000000"/>
              <w:szCs w:val="24"/>
            </w:rPr>
          </w:rPrChange>
        </w:rPr>
        <w:t xml:space="preserve">since </w:t>
      </w:r>
      <w:ins w:id="670" w:author="Vincent Hughes" w:date="2015-05-05T10:59:00Z">
        <w:r w:rsidR="003D26EE">
          <w:rPr>
            <w:rFonts w:ascii="Times New Roman" w:hAnsi="Times New Roman" w:cs="Times New Roman"/>
            <w:color w:val="000000"/>
            <w:szCs w:val="24"/>
          </w:rPr>
          <w:t>these</w:t>
        </w:r>
      </w:ins>
      <w:del w:id="671" w:author="Vincent Hughes" w:date="2015-05-05T10:59:00Z">
        <w:r w:rsidR="007B7B68" w:rsidRPr="00812B2B" w:rsidDel="003D26EE">
          <w:rPr>
            <w:rFonts w:ascii="Times New Roman" w:hAnsi="Times New Roman" w:cs="Times New Roman"/>
            <w:color w:val="000000"/>
            <w:szCs w:val="24"/>
            <w:rPrChange w:id="672" w:author="Vincent Hughes" w:date="2015-04-20T07:49:00Z">
              <w:rPr>
                <w:rFonts w:ascii="Times" w:hAnsi="Times"/>
                <w:color w:val="000000"/>
                <w:szCs w:val="24"/>
              </w:rPr>
            </w:rPrChange>
          </w:rPr>
          <w:delText>it</w:delText>
        </w:r>
      </w:del>
      <w:r w:rsidR="007B7B68" w:rsidRPr="00812B2B">
        <w:rPr>
          <w:rFonts w:ascii="Times New Roman" w:hAnsi="Times New Roman" w:cs="Times New Roman"/>
          <w:color w:val="000000"/>
          <w:szCs w:val="24"/>
          <w:rPrChange w:id="673" w:author="Vincent Hughes" w:date="2015-04-20T07:49:00Z">
            <w:rPr>
              <w:rFonts w:ascii="Times" w:hAnsi="Times"/>
              <w:color w:val="000000"/>
              <w:szCs w:val="24"/>
            </w:rPr>
          </w:rPrChange>
        </w:rPr>
        <w:t xml:space="preserve"> </w:t>
      </w:r>
      <w:ins w:id="674" w:author="Vincent Hughes" w:date="2015-05-05T10:59:00Z">
        <w:r w:rsidR="003D26EE">
          <w:rPr>
            <w:rFonts w:ascii="Times New Roman" w:hAnsi="Times New Roman" w:cs="Times New Roman"/>
            <w:color w:val="000000"/>
            <w:szCs w:val="24"/>
          </w:rPr>
          <w:t xml:space="preserve">approaches </w:t>
        </w:r>
      </w:ins>
      <w:r w:rsidR="007B7B68" w:rsidRPr="00812B2B">
        <w:rPr>
          <w:rFonts w:ascii="Times New Roman" w:hAnsi="Times New Roman" w:cs="Times New Roman"/>
          <w:color w:val="000000"/>
          <w:szCs w:val="24"/>
          <w:rPrChange w:id="675" w:author="Vincent Hughes" w:date="2015-04-20T07:49:00Z">
            <w:rPr>
              <w:rFonts w:ascii="Times" w:hAnsi="Times"/>
              <w:color w:val="000000"/>
              <w:szCs w:val="24"/>
            </w:rPr>
          </w:rPrChange>
        </w:rPr>
        <w:t xml:space="preserve">does </w:t>
      </w:r>
      <w:r w:rsidRPr="00812B2B">
        <w:rPr>
          <w:rFonts w:ascii="Times New Roman" w:hAnsi="Times New Roman" w:cs="Times New Roman"/>
          <w:color w:val="000000"/>
          <w:szCs w:val="24"/>
          <w:rPrChange w:id="676" w:author="Vincent Hughes" w:date="2015-04-20T07:49:00Z">
            <w:rPr>
              <w:rFonts w:ascii="Times" w:hAnsi="Times"/>
              <w:color w:val="000000"/>
              <w:szCs w:val="24"/>
            </w:rPr>
          </w:rPrChange>
        </w:rPr>
        <w:t xml:space="preserve">not </w:t>
      </w:r>
      <w:r w:rsidR="007B7B68" w:rsidRPr="00812B2B">
        <w:rPr>
          <w:rFonts w:ascii="Times New Roman" w:hAnsi="Times New Roman" w:cs="Times New Roman"/>
          <w:color w:val="000000"/>
          <w:szCs w:val="24"/>
          <w:rPrChange w:id="677" w:author="Vincent Hughes" w:date="2015-04-20T07:49:00Z">
            <w:rPr>
              <w:rFonts w:ascii="Times" w:hAnsi="Times"/>
              <w:color w:val="000000"/>
              <w:szCs w:val="24"/>
            </w:rPr>
          </w:rPrChange>
        </w:rPr>
        <w:t xml:space="preserve">appear to </w:t>
      </w:r>
      <w:r w:rsidRPr="00812B2B">
        <w:rPr>
          <w:rFonts w:ascii="Times New Roman" w:hAnsi="Times New Roman" w:cs="Times New Roman"/>
          <w:color w:val="000000"/>
          <w:szCs w:val="24"/>
          <w:rPrChange w:id="678" w:author="Vincent Hughes" w:date="2015-04-20T07:49:00Z">
            <w:rPr>
              <w:rFonts w:ascii="Times" w:hAnsi="Times"/>
              <w:color w:val="000000"/>
              <w:szCs w:val="24"/>
            </w:rPr>
          </w:rPrChange>
        </w:rPr>
        <w:t>under-</w:t>
      </w:r>
      <w:r w:rsidR="007B7B68" w:rsidRPr="00812B2B">
        <w:rPr>
          <w:rFonts w:ascii="Times New Roman" w:hAnsi="Times New Roman" w:cs="Times New Roman"/>
          <w:color w:val="000000"/>
          <w:szCs w:val="24"/>
          <w:rPrChange w:id="679" w:author="Vincent Hughes" w:date="2015-04-20T07:49:00Z">
            <w:rPr>
              <w:rFonts w:ascii="Times" w:hAnsi="Times"/>
              <w:color w:val="000000"/>
              <w:szCs w:val="24"/>
            </w:rPr>
          </w:rPrChange>
        </w:rPr>
        <w:t xml:space="preserve"> or overestimate</w:t>
      </w:r>
      <w:r w:rsidRPr="00812B2B">
        <w:rPr>
          <w:rFonts w:ascii="Times New Roman" w:hAnsi="Times New Roman" w:cs="Times New Roman"/>
          <w:color w:val="000000"/>
          <w:szCs w:val="24"/>
          <w:rPrChange w:id="680" w:author="Vincent Hughes" w:date="2015-04-20T07:49:00Z">
            <w:rPr>
              <w:rFonts w:ascii="Times" w:hAnsi="Times"/>
              <w:color w:val="000000"/>
              <w:szCs w:val="24"/>
            </w:rPr>
          </w:rPrChange>
        </w:rPr>
        <w:t xml:space="preserve"> the strength of evidence</w:t>
      </w:r>
      <w:ins w:id="681" w:author="Vincent Hughes" w:date="2015-05-05T10:59:00Z">
        <w:r w:rsidR="003D26EE">
          <w:rPr>
            <w:rFonts w:ascii="Times New Roman" w:hAnsi="Times New Roman" w:cs="Times New Roman"/>
            <w:color w:val="000000"/>
            <w:szCs w:val="24"/>
          </w:rPr>
          <w:t xml:space="preserve"> in the way that naïve Bayes or the mean do</w:t>
        </w:r>
      </w:ins>
      <w:r w:rsidRPr="00812B2B">
        <w:rPr>
          <w:rFonts w:ascii="Times New Roman" w:hAnsi="Times New Roman" w:cs="Times New Roman"/>
          <w:color w:val="000000"/>
          <w:szCs w:val="24"/>
          <w:rPrChange w:id="682" w:author="Vincent Hughes" w:date="2015-04-20T07:49:00Z">
            <w:rPr>
              <w:rFonts w:ascii="Times" w:hAnsi="Times"/>
              <w:color w:val="000000"/>
              <w:szCs w:val="24"/>
            </w:rPr>
          </w:rPrChange>
        </w:rPr>
        <w:t xml:space="preserve">. </w:t>
      </w:r>
      <w:moveToRangeStart w:id="683" w:author="Vincent Hughes" w:date="2015-05-05T11:01:00Z" w:name="move292443002"/>
      <w:moveTo w:id="684" w:author="Vincent Hughes" w:date="2015-05-05T11:01:00Z">
        <w:r w:rsidR="003D26EE" w:rsidRPr="00755EC4">
          <w:rPr>
            <w:rFonts w:ascii="Times New Roman" w:hAnsi="Times New Roman" w:cs="Times New Roman"/>
            <w:color w:val="000000"/>
            <w:szCs w:val="24"/>
          </w:rPr>
          <w:t xml:space="preserve">The research presented in this paper has </w:t>
        </w:r>
      </w:moveTo>
      <w:ins w:id="685" w:author="Vincent Hughes" w:date="2015-05-05T11:01:00Z">
        <w:r w:rsidR="003D26EE">
          <w:rPr>
            <w:rFonts w:ascii="Times New Roman" w:hAnsi="Times New Roman" w:cs="Times New Roman"/>
            <w:color w:val="000000"/>
            <w:szCs w:val="24"/>
          </w:rPr>
          <w:t xml:space="preserve">a number of important </w:t>
        </w:r>
      </w:ins>
      <w:moveTo w:id="686" w:author="Vincent Hughes" w:date="2015-05-05T11:01:00Z">
        <w:del w:id="687" w:author="Vincent Hughes" w:date="2015-05-05T11:01:00Z">
          <w:r w:rsidR="003D26EE" w:rsidRPr="00755EC4" w:rsidDel="003D26EE">
            <w:rPr>
              <w:rFonts w:ascii="Times New Roman" w:hAnsi="Times New Roman" w:cs="Times New Roman"/>
              <w:color w:val="000000"/>
              <w:szCs w:val="24"/>
            </w:rPr>
            <w:delText xml:space="preserve">potential </w:delText>
          </w:r>
        </w:del>
        <w:r w:rsidR="003D26EE" w:rsidRPr="00755EC4">
          <w:rPr>
            <w:rFonts w:ascii="Times New Roman" w:hAnsi="Times New Roman" w:cs="Times New Roman"/>
            <w:color w:val="000000"/>
            <w:szCs w:val="24"/>
          </w:rPr>
          <w:t xml:space="preserve">implications for </w:t>
        </w:r>
        <w:del w:id="688" w:author="Vincent Hughes" w:date="2015-05-05T11:01:00Z">
          <w:r w:rsidR="003D26EE" w:rsidRPr="00755EC4" w:rsidDel="003D26EE">
            <w:rPr>
              <w:rFonts w:ascii="Times New Roman" w:hAnsi="Times New Roman" w:cs="Times New Roman"/>
              <w:color w:val="000000"/>
              <w:szCs w:val="24"/>
            </w:rPr>
            <w:delText xml:space="preserve">those working in </w:delText>
          </w:r>
        </w:del>
        <w:r w:rsidR="003D26EE" w:rsidRPr="00755EC4">
          <w:rPr>
            <w:rFonts w:ascii="Times New Roman" w:hAnsi="Times New Roman" w:cs="Times New Roman"/>
            <w:color w:val="000000"/>
            <w:szCs w:val="24"/>
          </w:rPr>
          <w:t>FSC</w:t>
        </w:r>
      </w:moveTo>
      <w:ins w:id="689" w:author="Vincent Hughes" w:date="2015-05-05T11:01:00Z">
        <w:r w:rsidR="003D26EE">
          <w:rPr>
            <w:rFonts w:ascii="Times New Roman" w:hAnsi="Times New Roman" w:cs="Times New Roman"/>
            <w:color w:val="000000"/>
            <w:szCs w:val="24"/>
          </w:rPr>
          <w:t xml:space="preserve">. Firstly, the results highlight the complexity of the correlation structure of speech evidence and the potential effects of different </w:t>
        </w:r>
      </w:ins>
      <w:ins w:id="690" w:author="Vincent Hughes" w:date="2015-05-05T11:02:00Z">
        <w:r w:rsidR="003D26EE">
          <w:rPr>
            <w:rFonts w:ascii="Times New Roman" w:hAnsi="Times New Roman" w:cs="Times New Roman"/>
            <w:color w:val="000000"/>
            <w:szCs w:val="24"/>
          </w:rPr>
          <w:t xml:space="preserve">front-end </w:t>
        </w:r>
      </w:ins>
      <w:ins w:id="691" w:author="Vincent Hughes" w:date="2015-05-05T11:01:00Z">
        <w:r w:rsidR="003D26EE">
          <w:rPr>
            <w:rFonts w:ascii="Times New Roman" w:hAnsi="Times New Roman" w:cs="Times New Roman"/>
            <w:color w:val="000000"/>
            <w:szCs w:val="24"/>
          </w:rPr>
          <w:t>approaches</w:t>
        </w:r>
      </w:ins>
      <w:ins w:id="692" w:author="Vincent Hughes" w:date="2015-05-05T11:02:00Z">
        <w:r w:rsidR="003D26EE">
          <w:rPr>
            <w:rFonts w:ascii="Times New Roman" w:hAnsi="Times New Roman" w:cs="Times New Roman"/>
            <w:color w:val="000000"/>
            <w:szCs w:val="24"/>
          </w:rPr>
          <w:t xml:space="preserve"> to deal with this complexity. Secondly, the fact that the four systems outperform any single parameter in terms of </w:t>
        </w:r>
      </w:ins>
      <w:ins w:id="693" w:author="Vincent Hughes" w:date="2015-05-05T11:03:00Z">
        <w:r w:rsidR="003D26EE" w:rsidRPr="00373BCA">
          <w:rPr>
            <w:rFonts w:ascii="Times New Roman" w:hAnsi="Times New Roman" w:cs="Times New Roman"/>
            <w:i/>
          </w:rPr>
          <w:t>C</w:t>
        </w:r>
        <w:r w:rsidR="003D26EE" w:rsidRPr="00373BCA">
          <w:rPr>
            <w:rFonts w:ascii="Times New Roman" w:hAnsi="Times New Roman" w:cs="Times New Roman"/>
            <w:vertAlign w:val="subscript"/>
          </w:rPr>
          <w:t>llr</w:t>
        </w:r>
        <w:r w:rsidR="003D26EE">
          <w:rPr>
            <w:rFonts w:ascii="Times New Roman" w:hAnsi="Times New Roman" w:cs="Times New Roman"/>
          </w:rPr>
          <w:t xml:space="preserve"> emphasises the value of a componential approach to FSC based on all of the parameters available to the expert.</w:t>
        </w:r>
      </w:ins>
      <w:moveTo w:id="694" w:author="Vincent Hughes" w:date="2015-05-05T11:01:00Z">
        <w:del w:id="695" w:author="Vincent Hughes" w:date="2015-05-05T11:01:00Z">
          <w:r w:rsidR="003D26EE" w:rsidRPr="00755EC4" w:rsidDel="003D26EE">
            <w:rPr>
              <w:rFonts w:ascii="Times New Roman" w:hAnsi="Times New Roman" w:cs="Times New Roman"/>
              <w:color w:val="000000"/>
              <w:szCs w:val="24"/>
            </w:rPr>
            <w:delText xml:space="preserve">, regardless of whether they present evidence using the LR framework. </w:delText>
          </w:r>
        </w:del>
      </w:moveTo>
      <w:moveToRangeEnd w:id="683"/>
      <w:del w:id="696" w:author="Vincent Hughes" w:date="2015-05-05T11:00:00Z">
        <w:r w:rsidRPr="00812B2B" w:rsidDel="003D26EE">
          <w:rPr>
            <w:rFonts w:ascii="Times New Roman" w:hAnsi="Times New Roman" w:cs="Times New Roman"/>
            <w:color w:val="000000"/>
            <w:szCs w:val="24"/>
            <w:rPrChange w:id="697" w:author="Vincent Hughes" w:date="2015-04-20T07:49:00Z">
              <w:rPr>
                <w:rFonts w:ascii="Times" w:hAnsi="Times"/>
                <w:color w:val="000000"/>
                <w:szCs w:val="24"/>
              </w:rPr>
            </w:rPrChange>
          </w:rPr>
          <w:delText xml:space="preserve">However, we acknowledge the difficulties associated with producing a completely empirical system. For this reason, when an empirical system is not </w:delText>
        </w:r>
        <w:r w:rsidR="007B7B68" w:rsidRPr="00812B2B" w:rsidDel="003D26EE">
          <w:rPr>
            <w:rFonts w:ascii="Times New Roman" w:hAnsi="Times New Roman" w:cs="Times New Roman"/>
            <w:color w:val="000000"/>
            <w:szCs w:val="24"/>
            <w:rPrChange w:id="698" w:author="Vincent Hughes" w:date="2015-04-20T07:49:00Z">
              <w:rPr>
                <w:rFonts w:ascii="Times" w:hAnsi="Times"/>
                <w:color w:val="000000"/>
                <w:szCs w:val="24"/>
              </w:rPr>
            </w:rPrChange>
          </w:rPr>
          <w:delText>viable</w:delText>
        </w:r>
        <w:r w:rsidRPr="00812B2B" w:rsidDel="003D26EE">
          <w:rPr>
            <w:rFonts w:ascii="Times New Roman" w:hAnsi="Times New Roman" w:cs="Times New Roman"/>
            <w:color w:val="000000"/>
            <w:szCs w:val="24"/>
            <w:rPrChange w:id="699" w:author="Vincent Hughes" w:date="2015-04-20T07:49:00Z">
              <w:rPr>
                <w:rFonts w:ascii="Times" w:hAnsi="Times"/>
                <w:color w:val="000000"/>
                <w:szCs w:val="24"/>
              </w:rPr>
            </w:rPrChange>
          </w:rPr>
          <w:delText xml:space="preserve">, a theory-based system is advised over a naïve Bayes system, although caution does still need to be </w:delText>
        </w:r>
        <w:r w:rsidR="007B7B68" w:rsidRPr="00812B2B" w:rsidDel="003D26EE">
          <w:rPr>
            <w:rFonts w:ascii="Times New Roman" w:hAnsi="Times New Roman" w:cs="Times New Roman"/>
            <w:color w:val="000000"/>
            <w:szCs w:val="24"/>
            <w:rPrChange w:id="700" w:author="Vincent Hughes" w:date="2015-04-20T07:49:00Z">
              <w:rPr>
                <w:rFonts w:ascii="Times" w:hAnsi="Times"/>
                <w:color w:val="000000"/>
                <w:szCs w:val="24"/>
              </w:rPr>
            </w:rPrChange>
          </w:rPr>
          <w:delText>exercised</w:delText>
        </w:r>
        <w:r w:rsidRPr="00812B2B" w:rsidDel="003D26EE">
          <w:rPr>
            <w:rFonts w:ascii="Times New Roman" w:hAnsi="Times New Roman" w:cs="Times New Roman"/>
            <w:color w:val="000000"/>
            <w:szCs w:val="24"/>
            <w:rPrChange w:id="701" w:author="Vincent Hughes" w:date="2015-04-20T07:49:00Z">
              <w:rPr>
                <w:rFonts w:ascii="Times" w:hAnsi="Times"/>
                <w:color w:val="000000"/>
                <w:szCs w:val="24"/>
              </w:rPr>
            </w:rPrChange>
          </w:rPr>
          <w:delText xml:space="preserve"> when interpreting evidence from theory-based systems.</w:delText>
        </w:r>
        <w:r w:rsidRPr="00812B2B" w:rsidDel="003D26EE">
          <w:rPr>
            <w:rFonts w:ascii="Times New Roman" w:hAnsi="Times New Roman" w:cs="Times New Roman"/>
            <w:color w:val="FF0000"/>
          </w:rPr>
          <w:delText xml:space="preserve"> </w:delText>
        </w:r>
      </w:del>
    </w:p>
    <w:p w14:paraId="3DFC13CB" w14:textId="77777777" w:rsidR="00093C54" w:rsidRPr="009318F4" w:rsidRDefault="00093C54" w:rsidP="00093C54">
      <w:pPr>
        <w:pStyle w:val="Heading1"/>
        <w:rPr>
          <w:rFonts w:cs="Times New Roman"/>
        </w:rPr>
      </w:pPr>
      <w:r w:rsidRPr="009318F4">
        <w:rPr>
          <w:rFonts w:cs="Times New Roman"/>
        </w:rPr>
        <w:t>6. Acknowledgements</w:t>
      </w:r>
    </w:p>
    <w:p w14:paraId="0A9030C9" w14:textId="58BA73A6" w:rsidR="00093C54" w:rsidRPr="009A2743" w:rsidDel="009A2743" w:rsidRDefault="009318F4" w:rsidP="009A2743">
      <w:pPr>
        <w:rPr>
          <w:del w:id="702" w:author="Administrator" w:date="2015-05-07T11:56:00Z"/>
          <w:rFonts w:ascii="Times New Roman" w:hAnsi="Times New Roman" w:cs="Times New Roman"/>
          <w:sz w:val="24"/>
          <w:szCs w:val="24"/>
          <w:lang w:eastAsia="en-GB"/>
          <w:rPrChange w:id="703" w:author="Administrator" w:date="2015-05-07T11:56:00Z">
            <w:rPr>
              <w:del w:id="704" w:author="Administrator" w:date="2015-05-07T11:56:00Z"/>
              <w:rFonts w:ascii="Times New Roman" w:hAnsi="Times New Roman" w:cs="Times New Roman"/>
            </w:rPr>
          </w:rPrChange>
        </w:rPr>
        <w:pPrChange w:id="705" w:author="Administrator" w:date="2015-05-07T11:56:00Z">
          <w:pPr>
            <w:autoSpaceDE w:val="0"/>
            <w:autoSpaceDN w:val="0"/>
            <w:adjustRightInd w:val="0"/>
            <w:jc w:val="both"/>
          </w:pPr>
        </w:pPrChange>
      </w:pPr>
      <w:ins w:id="706" w:author="Vincent Hughes" w:date="2015-05-05T11:24:00Z">
        <w:r w:rsidRPr="009318F4">
          <w:rPr>
            <w:rFonts w:ascii="Times New Roman" w:hAnsi="Times New Roman" w:cs="Times New Roman"/>
            <w:rPrChange w:id="707" w:author="Vincent Hughes" w:date="2015-05-05T11:26:00Z">
              <w:rPr/>
            </w:rPrChange>
          </w:rPr>
          <w:t xml:space="preserve">This research was funded </w:t>
        </w:r>
      </w:ins>
      <w:ins w:id="708" w:author="Administrator" w:date="2015-05-07T11:56:00Z">
        <w:r w:rsidR="009A2743">
          <w:rPr>
            <w:rFonts w:ascii="Times New Roman" w:hAnsi="Times New Roman" w:cs="Times New Roman"/>
          </w:rPr>
          <w:t xml:space="preserve">in part </w:t>
        </w:r>
      </w:ins>
      <w:ins w:id="709" w:author="Vincent Hughes" w:date="2015-05-05T11:24:00Z">
        <w:r w:rsidRPr="009318F4">
          <w:rPr>
            <w:rFonts w:ascii="Times New Roman" w:hAnsi="Times New Roman" w:cs="Times New Roman"/>
            <w:rPrChange w:id="710" w:author="Vincent Hughes" w:date="2015-05-05T11:26:00Z">
              <w:rPr/>
            </w:rPrChange>
          </w:rPr>
          <w:t>by an International Association for Forensic Phonetics and Acoustics (IAFPA) research grant.</w:t>
        </w:r>
      </w:ins>
      <w:ins w:id="711" w:author="Administrator" w:date="2015-05-07T11:57:00Z">
        <w:r w:rsidR="009A2743">
          <w:rPr>
            <w:rFonts w:ascii="Times New Roman" w:hAnsi="Times New Roman" w:cs="Times New Roman"/>
          </w:rPr>
          <w:t xml:space="preserve"> </w:t>
        </w:r>
      </w:ins>
      <w:ins w:id="712" w:author="Vincent Hughes" w:date="2015-05-05T11:24:00Z">
        <w:del w:id="713" w:author="Administrator" w:date="2015-05-07T11:57:00Z">
          <w:r w:rsidRPr="009318F4" w:rsidDel="009A2743">
            <w:rPr>
              <w:rFonts w:ascii="Times New Roman" w:hAnsi="Times New Roman" w:cs="Times New Roman"/>
              <w:rPrChange w:id="714" w:author="Vincent Hughes" w:date="2015-05-05T11:26:00Z">
                <w:rPr/>
              </w:rPrChange>
            </w:rPr>
            <w:delText xml:space="preserve"> </w:delText>
          </w:r>
        </w:del>
      </w:ins>
      <w:commentRangeStart w:id="715"/>
      <w:ins w:id="716" w:author="Administrator" w:date="2015-05-07T11:56:00Z">
        <w:r w:rsidR="009A2743">
          <w:rPr>
            <w:rFonts w:ascii="Times New Roman" w:hAnsi="Times New Roman" w:cs="Times New Roman"/>
          </w:rPr>
          <w:t xml:space="preserve">We would like to thank the following people for their advice and support: Colin Aitken, Paul Foulkes, Peter French, and </w:t>
        </w:r>
        <w:proofErr w:type="spellStart"/>
        <w:r w:rsidR="009A2743">
          <w:rPr>
            <w:rFonts w:ascii="Times New Roman" w:hAnsi="Times New Roman" w:cs="Times New Roman"/>
          </w:rPr>
          <w:t>Tereza</w:t>
        </w:r>
        <w:proofErr w:type="spellEnd"/>
        <w:r w:rsidR="009A2743">
          <w:rPr>
            <w:rFonts w:ascii="Times New Roman" w:hAnsi="Times New Roman" w:cs="Times New Roman"/>
          </w:rPr>
          <w:t xml:space="preserve"> </w:t>
        </w:r>
        <w:proofErr w:type="spellStart"/>
        <w:r w:rsidR="009A2743">
          <w:rPr>
            <w:rFonts w:ascii="Times New Roman" w:hAnsi="Times New Roman" w:cs="Times New Roman"/>
          </w:rPr>
          <w:t>Neocleous</w:t>
        </w:r>
        <w:commentRangeEnd w:id="715"/>
        <w:proofErr w:type="spellEnd"/>
        <w:r w:rsidR="009A2743">
          <w:rPr>
            <w:rStyle w:val="CommentReference"/>
            <w:vanish/>
          </w:rPr>
          <w:commentReference w:id="715"/>
        </w:r>
        <w:r w:rsidR="009A2743">
          <w:rPr>
            <w:rFonts w:ascii="Times New Roman" w:hAnsi="Times New Roman" w:cs="Times New Roman"/>
          </w:rPr>
          <w:t xml:space="preserve">. We are also extremely thankful to those who have aided in the collection of the data and/or lent us some of their previous </w:t>
        </w:r>
        <w:proofErr w:type="spellStart"/>
        <w:r w:rsidR="009A2743">
          <w:rPr>
            <w:rFonts w:ascii="Times New Roman" w:hAnsi="Times New Roman" w:cs="Times New Roman"/>
          </w:rPr>
          <w:t>DyViS</w:t>
        </w:r>
        <w:proofErr w:type="spellEnd"/>
        <w:r w:rsidR="009A2743">
          <w:rPr>
            <w:rFonts w:ascii="Times New Roman" w:hAnsi="Times New Roman" w:cs="Times New Roman"/>
          </w:rPr>
          <w:t xml:space="preserve"> results: </w:t>
        </w:r>
        <w:commentRangeStart w:id="717"/>
        <w:r w:rsidR="009A2743">
          <w:rPr>
            <w:rFonts w:ascii="Times New Roman" w:hAnsi="Times New Roman" w:cs="Times New Roman"/>
          </w:rPr>
          <w:t xml:space="preserve">Nathan Atkinson, Katherine </w:t>
        </w:r>
        <w:proofErr w:type="spellStart"/>
        <w:r w:rsidR="009A2743">
          <w:rPr>
            <w:rFonts w:ascii="Times New Roman" w:hAnsi="Times New Roman" w:cs="Times New Roman"/>
          </w:rPr>
          <w:t>Earnshaw</w:t>
        </w:r>
        <w:proofErr w:type="spellEnd"/>
        <w:r w:rsidR="009A2743">
          <w:rPr>
            <w:rFonts w:ascii="Times New Roman" w:hAnsi="Times New Roman" w:cs="Times New Roman"/>
          </w:rPr>
          <w:t xml:space="preserve">, Natalie </w:t>
        </w:r>
        <w:proofErr w:type="spellStart"/>
        <w:r w:rsidR="009A2743">
          <w:rPr>
            <w:rFonts w:ascii="Times New Roman" w:hAnsi="Times New Roman" w:cs="Times New Roman"/>
          </w:rPr>
          <w:t>Fecher</w:t>
        </w:r>
        <w:proofErr w:type="spellEnd"/>
        <w:r w:rsidR="009A2743">
          <w:rPr>
            <w:rFonts w:ascii="Times New Roman" w:hAnsi="Times New Roman" w:cs="Times New Roman"/>
          </w:rPr>
          <w:t>, Katharina Klug, and Sophie Wood.</w:t>
        </w:r>
        <w:commentRangeEnd w:id="717"/>
        <w:r w:rsidR="009A2743">
          <w:rPr>
            <w:rStyle w:val="CommentReference"/>
            <w:vanish/>
          </w:rPr>
          <w:commentReference w:id="717"/>
        </w:r>
        <w:r w:rsidR="009A2743">
          <w:rPr>
            <w:rFonts w:ascii="Times New Roman" w:hAnsi="Times New Roman" w:cs="Times New Roman"/>
            <w:sz w:val="24"/>
            <w:szCs w:val="24"/>
            <w:lang w:eastAsia="en-GB"/>
          </w:rPr>
          <w:t xml:space="preserve"> </w:t>
        </w:r>
      </w:ins>
      <w:ins w:id="718" w:author="Vincent Hughes" w:date="2015-05-05T11:24:00Z">
        <w:del w:id="719" w:author="Administrator" w:date="2015-05-07T11:56:00Z">
          <w:r w:rsidRPr="009318F4" w:rsidDel="009A2743">
            <w:rPr>
              <w:rFonts w:ascii="Times New Roman" w:hAnsi="Times New Roman" w:cs="Times New Roman"/>
              <w:rPrChange w:id="720" w:author="Vincent Hughes" w:date="2015-05-05T11:26:00Z">
                <w:rPr/>
              </w:rPrChange>
            </w:rPr>
            <w:delText>Specific thanks</w:delText>
          </w:r>
        </w:del>
      </w:ins>
      <w:ins w:id="721" w:author="Vincent Hughes" w:date="2015-05-05T11:25:00Z">
        <w:del w:id="722" w:author="Administrator" w:date="2015-05-07T11:56:00Z">
          <w:r w:rsidRPr="009318F4" w:rsidDel="009A2743">
            <w:rPr>
              <w:rFonts w:ascii="Times New Roman" w:hAnsi="Times New Roman" w:cs="Times New Roman"/>
              <w:rPrChange w:id="723" w:author="Vincent Hughes" w:date="2015-05-05T11:26:00Z">
                <w:rPr/>
              </w:rPrChange>
            </w:rPr>
            <w:delText xml:space="preserve"> </w:delText>
          </w:r>
        </w:del>
      </w:ins>
      <w:ins w:id="724" w:author="Vincent Hughes" w:date="2015-05-05T11:24:00Z">
        <w:del w:id="725" w:author="Administrator" w:date="2015-05-07T11:56:00Z">
          <w:r w:rsidRPr="009318F4" w:rsidDel="009A2743">
            <w:rPr>
              <w:rFonts w:ascii="Times New Roman" w:hAnsi="Times New Roman" w:cs="Times New Roman"/>
              <w:rPrChange w:id="726" w:author="Vincent Hughes" w:date="2015-05-05T11:26:00Z">
                <w:rPr/>
              </w:rPrChange>
            </w:rPr>
            <w:delText>to Colin Aitken, Tereza Neocleous, Peter French</w:delText>
          </w:r>
        </w:del>
      </w:ins>
      <w:ins w:id="727" w:author="Vincent Hughes" w:date="2015-05-05T11:25:00Z">
        <w:del w:id="728" w:author="Administrator" w:date="2015-05-07T11:56:00Z">
          <w:r w:rsidRPr="009318F4" w:rsidDel="009A2743">
            <w:rPr>
              <w:rFonts w:ascii="Times New Roman" w:hAnsi="Times New Roman" w:cs="Times New Roman"/>
              <w:rPrChange w:id="729" w:author="Vincent Hughes" w:date="2015-05-05T11:26:00Z">
                <w:rPr/>
              </w:rPrChange>
            </w:rPr>
            <w:delText xml:space="preserve"> and Paul Foulkes</w:delText>
          </w:r>
        </w:del>
      </w:ins>
      <w:ins w:id="730" w:author="Vincent Hughes" w:date="2015-05-05T11:26:00Z">
        <w:del w:id="731" w:author="Administrator" w:date="2015-05-07T11:56:00Z">
          <w:r w:rsidRPr="009318F4" w:rsidDel="009A2743">
            <w:rPr>
              <w:rFonts w:ascii="Times New Roman" w:hAnsi="Times New Roman" w:cs="Times New Roman"/>
              <w:rPrChange w:id="732" w:author="Vincent Hughes" w:date="2015-05-05T11:26:00Z">
                <w:rPr/>
              </w:rPrChange>
            </w:rPr>
            <w:delText xml:space="preserve"> </w:delText>
          </w:r>
        </w:del>
      </w:ins>
      <w:ins w:id="733" w:author="Vincent Hughes" w:date="2015-05-05T11:25:00Z">
        <w:del w:id="734" w:author="Administrator" w:date="2015-05-07T11:56:00Z">
          <w:r w:rsidRPr="009318F4" w:rsidDel="009A2743">
            <w:rPr>
              <w:rFonts w:ascii="Times New Roman" w:hAnsi="Times New Roman" w:cs="Times New Roman"/>
              <w:rPrChange w:id="735" w:author="Vincent Hughes" w:date="2015-05-05T11:26:00Z">
                <w:rPr/>
              </w:rPrChange>
            </w:rPr>
            <w:delText>for their helpful comments and suggestions</w:delText>
          </w:r>
        </w:del>
      </w:ins>
      <w:ins w:id="736" w:author="Vincent Hughes" w:date="2015-05-05T11:26:00Z">
        <w:del w:id="737" w:author="Administrator" w:date="2015-05-07T11:56:00Z">
          <w:r w:rsidRPr="009318F4" w:rsidDel="009A2743">
            <w:rPr>
              <w:rFonts w:ascii="Times New Roman" w:hAnsi="Times New Roman" w:cs="Times New Roman"/>
              <w:rPrChange w:id="738" w:author="Vincent Hughes" w:date="2015-05-05T11:26:00Z">
                <w:rPr/>
              </w:rPrChange>
            </w:rPr>
            <w:delText>.</w:delText>
          </w:r>
        </w:del>
      </w:ins>
      <w:del w:id="739" w:author="Administrator" w:date="2015-05-07T11:56:00Z">
        <w:r w:rsidR="00C35547" w:rsidRPr="009318F4" w:rsidDel="009A2743">
          <w:rPr>
            <w:rFonts w:ascii="Times New Roman" w:hAnsi="Times New Roman" w:cs="Times New Roman"/>
          </w:rPr>
          <w:delText>Colin, Tereza, Peter, Paul</w:delText>
        </w:r>
      </w:del>
    </w:p>
    <w:p w14:paraId="58AC40EC" w14:textId="7CFE0D34" w:rsidR="00093C54" w:rsidRPr="00812B2B" w:rsidDel="00812B2B" w:rsidRDefault="00C35547" w:rsidP="00093C54">
      <w:pPr>
        <w:autoSpaceDE w:val="0"/>
        <w:autoSpaceDN w:val="0"/>
        <w:adjustRightInd w:val="0"/>
        <w:jc w:val="both"/>
        <w:rPr>
          <w:del w:id="740" w:author="Vincent Hughes" w:date="2015-04-20T07:48:00Z"/>
          <w:rFonts w:ascii="Times New Roman" w:hAnsi="Times New Roman" w:cs="Times New Roman"/>
        </w:rPr>
      </w:pPr>
      <w:del w:id="741" w:author="Vincent Hughes" w:date="2015-05-05T11:26:00Z">
        <w:r w:rsidRPr="00812B2B" w:rsidDel="009318F4">
          <w:rPr>
            <w:rFonts w:ascii="Times New Roman" w:hAnsi="Times New Roman" w:cs="Times New Roman"/>
          </w:rPr>
          <w:delText>Grant from IAFPA</w:delText>
        </w:r>
      </w:del>
    </w:p>
    <w:p w14:paraId="63437686" w14:textId="394D885D" w:rsidR="00093C54" w:rsidRPr="00812B2B" w:rsidDel="009318F4" w:rsidRDefault="00093C54" w:rsidP="00093C54">
      <w:pPr>
        <w:autoSpaceDE w:val="0"/>
        <w:autoSpaceDN w:val="0"/>
        <w:adjustRightInd w:val="0"/>
        <w:jc w:val="both"/>
        <w:rPr>
          <w:del w:id="742" w:author="Vincent Hughes" w:date="2015-05-05T11:26:00Z"/>
          <w:rFonts w:ascii="Times New Roman" w:hAnsi="Times New Roman" w:cs="Times New Roman"/>
        </w:rPr>
      </w:pPr>
    </w:p>
    <w:p w14:paraId="2E26D5E3" w14:textId="21CC8F7D" w:rsidR="00093C54" w:rsidRPr="00812B2B" w:rsidDel="009318F4" w:rsidRDefault="00093C54" w:rsidP="00093C54">
      <w:pPr>
        <w:autoSpaceDE w:val="0"/>
        <w:autoSpaceDN w:val="0"/>
        <w:adjustRightInd w:val="0"/>
        <w:jc w:val="both"/>
        <w:rPr>
          <w:del w:id="743" w:author="Vincent Hughes" w:date="2015-05-05T11:26:00Z"/>
          <w:rFonts w:ascii="Times New Roman" w:hAnsi="Times New Roman" w:cs="Times New Roman"/>
        </w:rPr>
      </w:pPr>
      <w:del w:id="744" w:author="Vincent Hughes" w:date="2015-04-20T07:48:00Z">
        <w:r w:rsidRPr="00812B2B" w:rsidDel="00812B2B">
          <w:rPr>
            <w:rFonts w:ascii="Times New Roman" w:hAnsi="Times New Roman" w:cs="Times New Roman"/>
          </w:rPr>
          <w:delText>x</w:delText>
        </w:r>
      </w:del>
    </w:p>
    <w:p w14:paraId="22E82BD3" w14:textId="61988210" w:rsidR="00093C54" w:rsidRPr="00812B2B" w:rsidDel="009318F4" w:rsidRDefault="00093C54" w:rsidP="00093C54">
      <w:pPr>
        <w:autoSpaceDE w:val="0"/>
        <w:autoSpaceDN w:val="0"/>
        <w:adjustRightInd w:val="0"/>
        <w:jc w:val="both"/>
        <w:rPr>
          <w:del w:id="745" w:author="Vincent Hughes" w:date="2015-05-05T11:26:00Z"/>
          <w:rFonts w:ascii="Times New Roman" w:hAnsi="Times New Roman" w:cs="Times New Roman"/>
        </w:rPr>
      </w:pPr>
      <w:del w:id="746" w:author="Vincent Hughes" w:date="2015-05-05T11:26:00Z">
        <w:r w:rsidRPr="00812B2B" w:rsidDel="009318F4">
          <w:rPr>
            <w:rFonts w:ascii="Times New Roman" w:hAnsi="Times New Roman" w:cs="Times New Roman"/>
          </w:rPr>
          <w:delText>x</w:delText>
        </w:r>
      </w:del>
    </w:p>
    <w:p w14:paraId="3FE606A2" w14:textId="6E67D7CC" w:rsidR="00093C54" w:rsidRPr="00812B2B" w:rsidDel="009318F4" w:rsidRDefault="00093C54" w:rsidP="00093C54">
      <w:pPr>
        <w:autoSpaceDE w:val="0"/>
        <w:autoSpaceDN w:val="0"/>
        <w:adjustRightInd w:val="0"/>
        <w:jc w:val="both"/>
        <w:rPr>
          <w:del w:id="747" w:author="Vincent Hughes" w:date="2015-05-05T11:26:00Z"/>
          <w:rFonts w:ascii="Times New Roman" w:hAnsi="Times New Roman" w:cs="Times New Roman"/>
        </w:rPr>
      </w:pPr>
      <w:del w:id="748" w:author="Vincent Hughes" w:date="2015-05-05T11:26:00Z">
        <w:r w:rsidRPr="00812B2B" w:rsidDel="009318F4">
          <w:rPr>
            <w:rFonts w:ascii="Times New Roman" w:hAnsi="Times New Roman" w:cs="Times New Roman"/>
          </w:rPr>
          <w:delText>x</w:delText>
        </w:r>
      </w:del>
    </w:p>
    <w:p w14:paraId="76994B8A" w14:textId="20CE9ABB" w:rsidR="00093C54" w:rsidRPr="00812B2B" w:rsidDel="00812B2B" w:rsidRDefault="00093C54" w:rsidP="00093C54">
      <w:pPr>
        <w:autoSpaceDE w:val="0"/>
        <w:autoSpaceDN w:val="0"/>
        <w:adjustRightInd w:val="0"/>
        <w:jc w:val="both"/>
        <w:rPr>
          <w:del w:id="749" w:author="Vincent Hughes" w:date="2015-04-20T07:48:00Z"/>
          <w:rFonts w:ascii="Times New Roman" w:hAnsi="Times New Roman" w:cs="Times New Roman"/>
        </w:rPr>
      </w:pPr>
      <w:del w:id="750" w:author="Vincent Hughes" w:date="2015-05-05T11:26:00Z">
        <w:r w:rsidRPr="00812B2B" w:rsidDel="009318F4">
          <w:rPr>
            <w:rFonts w:ascii="Times New Roman" w:hAnsi="Times New Roman" w:cs="Times New Roman"/>
          </w:rPr>
          <w:delText>x</w:delText>
        </w:r>
      </w:del>
    </w:p>
    <w:p w14:paraId="71F3F367" w14:textId="0F99CE96" w:rsidR="00093C54" w:rsidRPr="00812B2B" w:rsidRDefault="00093C54" w:rsidP="00093C54">
      <w:pPr>
        <w:autoSpaceDE w:val="0"/>
        <w:autoSpaceDN w:val="0"/>
        <w:adjustRightInd w:val="0"/>
        <w:jc w:val="both"/>
        <w:rPr>
          <w:rFonts w:ascii="Times New Roman" w:hAnsi="Times New Roman" w:cs="Times New Roman"/>
        </w:rPr>
      </w:pPr>
      <w:del w:id="751" w:author="Vincent Hughes" w:date="2015-04-20T07:48:00Z">
        <w:r w:rsidRPr="00812B2B" w:rsidDel="00812B2B">
          <w:rPr>
            <w:rFonts w:ascii="Times New Roman" w:hAnsi="Times New Roman" w:cs="Times New Roman"/>
          </w:rPr>
          <w:delText>x</w:delText>
        </w:r>
      </w:del>
    </w:p>
    <w:p w14:paraId="36CDA371" w14:textId="3112C7E2" w:rsidR="007F41E6" w:rsidRPr="006756B0" w:rsidRDefault="009318F4" w:rsidP="007205F0">
      <w:pPr>
        <w:pStyle w:val="Heading1"/>
        <w:rPr>
          <w:rFonts w:cs="Times New Roman"/>
        </w:rPr>
      </w:pPr>
      <w:ins w:id="752" w:author="Vincent Hughes" w:date="2015-05-05T11:26:00Z">
        <w:r>
          <w:rPr>
            <w:rFonts w:cs="Times New Roman"/>
          </w:rPr>
          <w:lastRenderedPageBreak/>
          <w:t>7</w:t>
        </w:r>
      </w:ins>
      <w:del w:id="753" w:author="Vincent Hughes" w:date="2015-05-05T11:26:00Z">
        <w:r w:rsidR="007205F0" w:rsidRPr="006756B0" w:rsidDel="009318F4">
          <w:rPr>
            <w:rFonts w:cs="Times New Roman"/>
          </w:rPr>
          <w:delText>6</w:delText>
        </w:r>
      </w:del>
      <w:r w:rsidR="007F41E6" w:rsidRPr="006756B0">
        <w:rPr>
          <w:rFonts w:cs="Times New Roman"/>
        </w:rPr>
        <w:t>. REFERENCES</w:t>
      </w:r>
    </w:p>
    <w:p w14:paraId="0A03E49F" w14:textId="2A853471" w:rsidR="003535DF" w:rsidRPr="00812B2B" w:rsidRDefault="003535DF" w:rsidP="007205F0">
      <w:pPr>
        <w:autoSpaceDE w:val="0"/>
        <w:autoSpaceDN w:val="0"/>
        <w:adjustRightInd w:val="0"/>
        <w:ind w:left="284" w:hanging="284"/>
        <w:jc w:val="both"/>
        <w:rPr>
          <w:rFonts w:ascii="Times New Roman" w:hAnsi="Times New Roman" w:cs="Times New Roman"/>
          <w:sz w:val="20"/>
        </w:rPr>
      </w:pPr>
      <w:r w:rsidRPr="00812B2B">
        <w:rPr>
          <w:rFonts w:ascii="Times New Roman" w:hAnsi="Times New Roman" w:cs="Times New Roman"/>
          <w:sz w:val="20"/>
        </w:rPr>
        <w:t xml:space="preserve">[1] </w:t>
      </w:r>
      <w:moveToRangeStart w:id="754" w:author="Vincent Hughes" w:date="2015-05-05T11:29:00Z" w:name="move292444724"/>
      <w:moveTo w:id="755" w:author="Vincent Hughes" w:date="2015-05-05T11:29:00Z">
        <w:r w:rsidR="009318F4" w:rsidRPr="00812B2B">
          <w:rPr>
            <w:rFonts w:ascii="Times New Roman" w:hAnsi="Times New Roman" w:cs="Times New Roman"/>
            <w:sz w:val="20"/>
            <w:szCs w:val="20"/>
          </w:rPr>
          <w:t xml:space="preserve">Aitken, C.G.G., Lucy, D. (2004) Evaluation of trace evidence for discrete data. </w:t>
        </w:r>
        <w:r w:rsidR="009318F4" w:rsidRPr="00812B2B">
          <w:rPr>
            <w:rFonts w:ascii="Times New Roman" w:hAnsi="Times New Roman" w:cs="Times New Roman"/>
            <w:i/>
            <w:sz w:val="20"/>
            <w:szCs w:val="20"/>
          </w:rPr>
          <w:t>Forensic Science International</w:t>
        </w:r>
        <w:r w:rsidR="009318F4" w:rsidRPr="00812B2B">
          <w:rPr>
            <w:rFonts w:ascii="Times New Roman" w:hAnsi="Times New Roman" w:cs="Times New Roman"/>
            <w:sz w:val="20"/>
            <w:szCs w:val="20"/>
          </w:rPr>
          <w:t>, 230(1-3), pp. 147-155.</w:t>
        </w:r>
      </w:moveTo>
      <w:moveFromRangeStart w:id="756" w:author="Vincent Hughes" w:date="2015-05-05T11:32:00Z" w:name="move292444869"/>
      <w:moveToRangeEnd w:id="754"/>
      <w:moveFrom w:id="757" w:author="Vincent Hughes" w:date="2015-05-05T11:32:00Z">
        <w:r w:rsidR="00C01D0F" w:rsidRPr="00812B2B" w:rsidDel="009318F4">
          <w:rPr>
            <w:rFonts w:ascii="Times New Roman" w:hAnsi="Times New Roman" w:cs="Times New Roman"/>
            <w:sz w:val="20"/>
            <w:rPrChange w:id="758" w:author="Vincent Hughes" w:date="2015-04-20T07:49:00Z">
              <w:rPr>
                <w:rFonts w:ascii="Times" w:hAnsi="Times"/>
                <w:sz w:val="20"/>
              </w:rPr>
            </w:rPrChange>
          </w:rPr>
          <w:t xml:space="preserve">Gold, E., </w:t>
        </w:r>
        <w:r w:rsidR="00AB4C09" w:rsidRPr="00812B2B" w:rsidDel="009318F4">
          <w:rPr>
            <w:rFonts w:ascii="Times New Roman" w:hAnsi="Times New Roman" w:cs="Times New Roman"/>
            <w:sz w:val="20"/>
            <w:rPrChange w:id="759" w:author="Vincent Hughes" w:date="2015-04-20T07:49:00Z">
              <w:rPr>
                <w:rFonts w:ascii="Times" w:hAnsi="Times"/>
                <w:sz w:val="20"/>
              </w:rPr>
            </w:rPrChange>
          </w:rPr>
          <w:t xml:space="preserve">French, P. (2011) International practices in forensic speaker comparison. </w:t>
        </w:r>
        <w:r w:rsidR="00AB4C09" w:rsidRPr="00812B2B" w:rsidDel="009318F4">
          <w:rPr>
            <w:rFonts w:ascii="Times New Roman" w:hAnsi="Times New Roman" w:cs="Times New Roman"/>
            <w:i/>
            <w:sz w:val="20"/>
            <w:rPrChange w:id="760" w:author="Vincent Hughes" w:date="2015-04-20T07:49:00Z">
              <w:rPr>
                <w:rFonts w:ascii="Times" w:hAnsi="Times"/>
                <w:i/>
                <w:sz w:val="20"/>
              </w:rPr>
            </w:rPrChange>
          </w:rPr>
          <w:t>International Journal of Speech, Language and the Law,</w:t>
        </w:r>
        <w:r w:rsidR="00AB4C09" w:rsidRPr="00812B2B" w:rsidDel="009318F4">
          <w:rPr>
            <w:rFonts w:ascii="Times New Roman" w:hAnsi="Times New Roman" w:cs="Times New Roman"/>
            <w:sz w:val="20"/>
            <w:rPrChange w:id="761" w:author="Vincent Hughes" w:date="2015-04-20T07:49:00Z">
              <w:rPr>
                <w:rFonts w:ascii="Times" w:hAnsi="Times"/>
                <w:sz w:val="20"/>
              </w:rPr>
            </w:rPrChange>
          </w:rPr>
          <w:t xml:space="preserve"> 18(2): 293-307.</w:t>
        </w:r>
      </w:moveFrom>
      <w:moveFromRangeEnd w:id="756"/>
    </w:p>
    <w:p w14:paraId="69BD5C5C" w14:textId="77777777" w:rsidR="009318F4" w:rsidRDefault="003535DF" w:rsidP="007205F0">
      <w:pPr>
        <w:autoSpaceDE w:val="0"/>
        <w:autoSpaceDN w:val="0"/>
        <w:adjustRightInd w:val="0"/>
        <w:ind w:left="284" w:hanging="284"/>
        <w:jc w:val="both"/>
        <w:rPr>
          <w:ins w:id="762" w:author="Vincent Hughes" w:date="2015-05-05T11:30:00Z"/>
          <w:rFonts w:ascii="Times New Roman" w:hAnsi="Times New Roman" w:cs="Times New Roman"/>
          <w:sz w:val="20"/>
          <w:szCs w:val="20"/>
        </w:rPr>
      </w:pPr>
      <w:r w:rsidRPr="00013224">
        <w:rPr>
          <w:rFonts w:ascii="Times New Roman" w:hAnsi="Times New Roman" w:cs="Times New Roman"/>
          <w:sz w:val="20"/>
        </w:rPr>
        <w:t xml:space="preserve">[2] </w:t>
      </w:r>
      <w:moveToRangeStart w:id="763" w:author="Vincent Hughes" w:date="2015-05-05T11:30:00Z" w:name="move292444746"/>
      <w:proofErr w:type="spellStart"/>
      <w:moveTo w:id="764" w:author="Vincent Hughes" w:date="2015-05-05T11:30:00Z">
        <w:r w:rsidR="009318F4" w:rsidRPr="00812B2B">
          <w:rPr>
            <w:rFonts w:ascii="Times New Roman" w:hAnsi="Times New Roman" w:cs="Times New Roman"/>
            <w:sz w:val="20"/>
            <w:szCs w:val="20"/>
          </w:rPr>
          <w:t>Assmann</w:t>
        </w:r>
        <w:proofErr w:type="spellEnd"/>
        <w:r w:rsidR="009318F4" w:rsidRPr="00812B2B">
          <w:rPr>
            <w:rFonts w:ascii="Times New Roman" w:hAnsi="Times New Roman" w:cs="Times New Roman"/>
            <w:sz w:val="20"/>
            <w:szCs w:val="20"/>
          </w:rPr>
          <w:t xml:space="preserve">, P.F., </w:t>
        </w:r>
        <w:proofErr w:type="spellStart"/>
        <w:r w:rsidR="009318F4" w:rsidRPr="00812B2B">
          <w:rPr>
            <w:rFonts w:ascii="Times New Roman" w:hAnsi="Times New Roman" w:cs="Times New Roman"/>
            <w:sz w:val="20"/>
            <w:szCs w:val="20"/>
          </w:rPr>
          <w:t>Nearey</w:t>
        </w:r>
        <w:proofErr w:type="spellEnd"/>
        <w:r w:rsidR="009318F4" w:rsidRPr="00812B2B">
          <w:rPr>
            <w:rFonts w:ascii="Times New Roman" w:hAnsi="Times New Roman" w:cs="Times New Roman"/>
            <w:sz w:val="20"/>
            <w:szCs w:val="20"/>
          </w:rPr>
          <w:t xml:space="preserve">, T.M. (2007) Relationship between fundamental and formant frequencies in voice preference. </w:t>
        </w:r>
        <w:proofErr w:type="gramStart"/>
        <w:r w:rsidR="009318F4" w:rsidRPr="00812B2B">
          <w:rPr>
            <w:rFonts w:ascii="Times New Roman" w:hAnsi="Times New Roman" w:cs="Times New Roman"/>
            <w:i/>
            <w:sz w:val="20"/>
            <w:szCs w:val="20"/>
          </w:rPr>
          <w:t>Journal of the Acoustical Society of America</w:t>
        </w:r>
        <w:r w:rsidR="009318F4" w:rsidRPr="00812B2B">
          <w:rPr>
            <w:rFonts w:ascii="Times New Roman" w:hAnsi="Times New Roman" w:cs="Times New Roman"/>
            <w:sz w:val="20"/>
            <w:szCs w:val="20"/>
          </w:rPr>
          <w:t>, 122, pp. EL35-EL43.</w:t>
        </w:r>
      </w:moveTo>
      <w:moveToRangeEnd w:id="763"/>
      <w:proofErr w:type="gramEnd"/>
    </w:p>
    <w:p w14:paraId="52664E93" w14:textId="3BEC62FE" w:rsidR="003535DF" w:rsidRPr="00812B2B" w:rsidDel="009318F4" w:rsidRDefault="00AB4C09">
      <w:pPr>
        <w:autoSpaceDE w:val="0"/>
        <w:autoSpaceDN w:val="0"/>
        <w:adjustRightInd w:val="0"/>
        <w:ind w:left="284"/>
        <w:jc w:val="both"/>
        <w:rPr>
          <w:del w:id="765" w:author="Vincent Hughes" w:date="2015-05-05T11:31:00Z"/>
          <w:rFonts w:ascii="Times New Roman" w:hAnsi="Times New Roman" w:cs="Times New Roman"/>
          <w:sz w:val="20"/>
        </w:rPr>
        <w:pPrChange w:id="766" w:author="Vincent Hughes" w:date="2015-05-05T11:30:00Z">
          <w:pPr>
            <w:autoSpaceDE w:val="0"/>
            <w:autoSpaceDN w:val="0"/>
            <w:adjustRightInd w:val="0"/>
            <w:ind w:left="284" w:hanging="284"/>
            <w:jc w:val="both"/>
          </w:pPr>
        </w:pPrChange>
      </w:pPr>
      <w:del w:id="767" w:author="Vincent Hughes" w:date="2015-05-05T11:31:00Z">
        <w:r w:rsidRPr="00812B2B" w:rsidDel="009318F4">
          <w:rPr>
            <w:rFonts w:ascii="Times New Roman" w:hAnsi="Times New Roman" w:cs="Times New Roman"/>
            <w:color w:val="000000"/>
            <w:sz w:val="20"/>
            <w:szCs w:val="24"/>
            <w:rPrChange w:id="768" w:author="Vincent Hughes" w:date="2015-04-20T07:49:00Z">
              <w:rPr>
                <w:rFonts w:ascii="Times" w:hAnsi="Times"/>
                <w:color w:val="000000"/>
                <w:sz w:val="20"/>
                <w:szCs w:val="24"/>
              </w:rPr>
            </w:rPrChange>
          </w:rPr>
          <w:delText xml:space="preserve">French, J.P., </w:delText>
        </w:r>
        <w:r w:rsidR="007205F0" w:rsidRPr="00812B2B" w:rsidDel="009318F4">
          <w:rPr>
            <w:rFonts w:ascii="Times New Roman" w:hAnsi="Times New Roman" w:cs="Times New Roman"/>
            <w:color w:val="000000"/>
            <w:sz w:val="20"/>
            <w:szCs w:val="24"/>
            <w:rPrChange w:id="769" w:author="Vincent Hughes" w:date="2015-04-20T07:49:00Z">
              <w:rPr>
                <w:rFonts w:ascii="Times" w:hAnsi="Times"/>
                <w:color w:val="000000"/>
                <w:sz w:val="20"/>
                <w:szCs w:val="24"/>
              </w:rPr>
            </w:rPrChange>
          </w:rPr>
          <w:delText>et al.</w:delText>
        </w:r>
        <w:r w:rsidRPr="00812B2B" w:rsidDel="009318F4">
          <w:rPr>
            <w:rFonts w:ascii="Times New Roman" w:hAnsi="Times New Roman" w:cs="Times New Roman"/>
            <w:color w:val="000000"/>
            <w:sz w:val="20"/>
            <w:szCs w:val="24"/>
            <w:rPrChange w:id="770" w:author="Vincent Hughes" w:date="2015-04-20T07:49:00Z">
              <w:rPr>
                <w:rFonts w:ascii="Times" w:hAnsi="Times"/>
                <w:color w:val="000000"/>
                <w:sz w:val="20"/>
                <w:szCs w:val="24"/>
              </w:rPr>
            </w:rPrChange>
          </w:rPr>
          <w:delText xml:space="preserve"> (2010) The UK position statement on forensic speaker comparison: a rejoinder to Rose and Morrison. International Journal of Speech, Language and the Law 17(1): 143-152.</w:delText>
        </w:r>
      </w:del>
    </w:p>
    <w:p w14:paraId="2B708659" w14:textId="537EA0D1" w:rsidR="009318F4" w:rsidDel="00AA2F09" w:rsidRDefault="003535DF" w:rsidP="009318F4">
      <w:pPr>
        <w:autoSpaceDE w:val="0"/>
        <w:autoSpaceDN w:val="0"/>
        <w:adjustRightInd w:val="0"/>
        <w:ind w:left="284" w:hanging="284"/>
        <w:jc w:val="both"/>
        <w:rPr>
          <w:ins w:id="771" w:author="Vincent Hughes" w:date="2015-05-05T11:30:00Z"/>
          <w:del w:id="772" w:author="Administrator" w:date="2015-05-06T16:56:00Z"/>
          <w:rFonts w:ascii="Times New Roman" w:hAnsi="Times New Roman" w:cs="Times New Roman"/>
          <w:sz w:val="20"/>
          <w:szCs w:val="20"/>
        </w:rPr>
      </w:pPr>
      <w:r w:rsidRPr="00013224">
        <w:rPr>
          <w:rFonts w:ascii="Times New Roman" w:hAnsi="Times New Roman" w:cs="Times New Roman"/>
          <w:sz w:val="20"/>
        </w:rPr>
        <w:t>[3]</w:t>
      </w:r>
      <w:ins w:id="773" w:author="Vincent Hughes" w:date="2015-05-05T11:30:00Z">
        <w:r w:rsidR="009318F4">
          <w:rPr>
            <w:rFonts w:ascii="Times New Roman" w:hAnsi="Times New Roman" w:cs="Times New Roman"/>
            <w:sz w:val="20"/>
          </w:rPr>
          <w:t xml:space="preserve"> </w:t>
        </w:r>
      </w:ins>
      <w:del w:id="774" w:author="Vincent Hughes" w:date="2015-05-05T11:30:00Z">
        <w:r w:rsidRPr="00013224" w:rsidDel="009318F4">
          <w:rPr>
            <w:rFonts w:ascii="Times New Roman" w:hAnsi="Times New Roman" w:cs="Times New Roman"/>
            <w:sz w:val="20"/>
          </w:rPr>
          <w:delText xml:space="preserve"> </w:delText>
        </w:r>
      </w:del>
      <w:moveToRangeStart w:id="775" w:author="Vincent Hughes" w:date="2015-05-05T11:30:00Z" w:name="move292444766"/>
      <w:moveTo w:id="776" w:author="Vincent Hughes" w:date="2015-05-05T11:30:00Z">
        <w:r w:rsidR="009318F4" w:rsidRPr="00812B2B">
          <w:rPr>
            <w:rFonts w:ascii="Times New Roman" w:hAnsi="Times New Roman" w:cs="Times New Roman"/>
            <w:sz w:val="20"/>
            <w:szCs w:val="20"/>
          </w:rPr>
          <w:t>Brümmer, N., du Preez, J. (</w:t>
        </w:r>
        <w:r w:rsidR="009318F4" w:rsidRPr="00812B2B">
          <w:rPr>
            <w:rFonts w:ascii="Times New Roman" w:hAnsi="Times New Roman" w:cs="Times New Roman"/>
            <w:bCs/>
            <w:sz w:val="20"/>
            <w:szCs w:val="20"/>
          </w:rPr>
          <w:t>2006</w:t>
        </w:r>
        <w:r w:rsidR="009318F4" w:rsidRPr="00812B2B">
          <w:rPr>
            <w:rFonts w:ascii="Times New Roman" w:hAnsi="Times New Roman" w:cs="Times New Roman"/>
            <w:sz w:val="20"/>
            <w:szCs w:val="20"/>
          </w:rPr>
          <w:t>) Application-independent evaluation of speaker detection. Computer Speech and Language, 20(2-3), pp. 230-275.</w:t>
        </w:r>
      </w:moveTo>
      <w:moveToRangeEnd w:id="775"/>
    </w:p>
    <w:p w14:paraId="39E13AB0" w14:textId="3B089666" w:rsidR="003535DF" w:rsidRPr="00812B2B" w:rsidDel="009318F4" w:rsidRDefault="00C01D0F" w:rsidP="00DC4D13">
      <w:pPr>
        <w:autoSpaceDE w:val="0"/>
        <w:autoSpaceDN w:val="0"/>
        <w:adjustRightInd w:val="0"/>
        <w:ind w:left="284" w:hanging="284"/>
        <w:jc w:val="both"/>
        <w:rPr>
          <w:rFonts w:ascii="Times New Roman" w:hAnsi="Times New Roman" w:cs="Times New Roman"/>
          <w:sz w:val="20"/>
          <w:rPrChange w:id="777" w:author="Vincent Hughes" w:date="2015-04-20T07:49:00Z">
            <w:rPr>
              <w:rFonts w:ascii="Times" w:hAnsi="Times" w:cs="Times New Roman"/>
              <w:sz w:val="20"/>
            </w:rPr>
          </w:rPrChange>
        </w:rPr>
      </w:pPr>
      <w:moveFromRangeStart w:id="778" w:author="Vincent Hughes" w:date="2015-05-05T11:32:00Z" w:name="move292444897"/>
      <w:moveFrom w:id="779" w:author="Vincent Hughes" w:date="2015-05-05T11:32:00Z">
        <w:r w:rsidRPr="00812B2B" w:rsidDel="009318F4">
          <w:rPr>
            <w:rFonts w:ascii="Times New Roman" w:hAnsi="Times New Roman" w:cs="Times New Roman"/>
            <w:color w:val="000000"/>
            <w:sz w:val="20"/>
            <w:rPrChange w:id="780" w:author="Vincent Hughes" w:date="2015-04-20T07:49:00Z">
              <w:rPr>
                <w:rFonts w:ascii="Times" w:hAnsi="Times"/>
                <w:color w:val="000000"/>
                <w:sz w:val="20"/>
              </w:rPr>
            </w:rPrChange>
          </w:rPr>
          <w:t xml:space="preserve">Gold, E., </w:t>
        </w:r>
        <w:r w:rsidR="00AB4C09" w:rsidRPr="00812B2B" w:rsidDel="009318F4">
          <w:rPr>
            <w:rFonts w:ascii="Times New Roman" w:hAnsi="Times New Roman" w:cs="Times New Roman"/>
            <w:color w:val="000000"/>
            <w:sz w:val="20"/>
            <w:rPrChange w:id="781" w:author="Vincent Hughes" w:date="2015-04-20T07:49:00Z">
              <w:rPr>
                <w:rFonts w:ascii="Times" w:hAnsi="Times"/>
                <w:color w:val="000000"/>
                <w:sz w:val="20"/>
              </w:rPr>
            </w:rPrChange>
          </w:rPr>
          <w:t xml:space="preserve">Hughes, V. (2014) </w:t>
        </w:r>
        <w:r w:rsidR="00AB4C09" w:rsidRPr="00812B2B" w:rsidDel="009318F4">
          <w:rPr>
            <w:rFonts w:ascii="Times New Roman" w:hAnsi="Times New Roman" w:cs="Times New Roman"/>
            <w:sz w:val="20"/>
            <w:rPrChange w:id="782" w:author="Vincent Hughes" w:date="2015-04-20T07:49:00Z">
              <w:rPr>
                <w:rFonts w:ascii="Times" w:hAnsi="Times"/>
                <w:sz w:val="20"/>
              </w:rPr>
            </w:rPrChange>
          </w:rPr>
          <w:t xml:space="preserve">Issues and opportunities: the application of the numerical likelihood ratio framework to forensic speaker comparison. </w:t>
        </w:r>
        <w:r w:rsidR="00AB4C09" w:rsidRPr="00812B2B" w:rsidDel="009318F4">
          <w:rPr>
            <w:rFonts w:ascii="Times New Roman" w:hAnsi="Times New Roman" w:cs="Times New Roman"/>
            <w:i/>
            <w:color w:val="000000"/>
            <w:sz w:val="20"/>
            <w:rPrChange w:id="783" w:author="Vincent Hughes" w:date="2015-04-20T07:49:00Z">
              <w:rPr>
                <w:rFonts w:ascii="Times" w:hAnsi="Times"/>
                <w:i/>
                <w:color w:val="000000"/>
                <w:sz w:val="20"/>
              </w:rPr>
            </w:rPrChange>
          </w:rPr>
          <w:t xml:space="preserve">Science and Justice </w:t>
        </w:r>
        <w:r w:rsidR="00AB4C09" w:rsidRPr="00812B2B" w:rsidDel="009318F4">
          <w:rPr>
            <w:rFonts w:ascii="Times New Roman" w:hAnsi="Times New Roman" w:cs="Times New Roman"/>
            <w:color w:val="000000"/>
            <w:sz w:val="20"/>
            <w:rPrChange w:id="784" w:author="Vincent Hughes" w:date="2015-04-20T07:49:00Z">
              <w:rPr>
                <w:rFonts w:ascii="Times" w:hAnsi="Times"/>
                <w:color w:val="000000"/>
                <w:sz w:val="20"/>
              </w:rPr>
            </w:rPrChange>
          </w:rPr>
          <w:t>54(4): 292-299.</w:t>
        </w:r>
      </w:moveFrom>
    </w:p>
    <w:moveFromRangeEnd w:id="778"/>
    <w:p w14:paraId="3767446F" w14:textId="6DC1861A" w:rsidR="009318F4" w:rsidDel="00AA2F09" w:rsidRDefault="00C93E0A" w:rsidP="009318F4">
      <w:pPr>
        <w:autoSpaceDE w:val="0"/>
        <w:autoSpaceDN w:val="0"/>
        <w:adjustRightInd w:val="0"/>
        <w:ind w:left="284" w:hanging="284"/>
        <w:jc w:val="both"/>
        <w:rPr>
          <w:ins w:id="785" w:author="Vincent Hughes" w:date="2015-05-05T11:31:00Z"/>
          <w:del w:id="786" w:author="Administrator" w:date="2015-05-06T16:56:00Z"/>
          <w:rFonts w:ascii="Times New Roman" w:hAnsi="Times New Roman" w:cs="Times New Roman"/>
          <w:sz w:val="20"/>
          <w:szCs w:val="24"/>
        </w:rPr>
      </w:pPr>
      <w:r w:rsidRPr="00812B2B">
        <w:rPr>
          <w:rFonts w:ascii="Times New Roman" w:hAnsi="Times New Roman" w:cs="Times New Roman"/>
          <w:sz w:val="20"/>
        </w:rPr>
        <w:t xml:space="preserve">[4] </w:t>
      </w:r>
      <w:moveToRangeStart w:id="787" w:author="Vincent Hughes" w:date="2015-05-05T11:30:00Z" w:name="move292444787"/>
      <w:moveTo w:id="788" w:author="Vincent Hughes" w:date="2015-05-05T11:30:00Z">
        <w:r w:rsidR="009318F4" w:rsidRPr="00812B2B">
          <w:rPr>
            <w:rFonts w:ascii="Times New Roman" w:hAnsi="Times New Roman" w:cs="Times New Roman"/>
            <w:sz w:val="20"/>
            <w:szCs w:val="24"/>
          </w:rPr>
          <w:t xml:space="preserve">Brümmer, N. et al. (2007) Fusion of heterogeneous speaker recognition systems in the STBU submission for the NIST SRE 2006. </w:t>
        </w:r>
        <w:r w:rsidR="009318F4" w:rsidRPr="00812B2B">
          <w:rPr>
            <w:rFonts w:ascii="Times New Roman" w:hAnsi="Times New Roman" w:cs="Times New Roman"/>
            <w:i/>
            <w:sz w:val="20"/>
            <w:szCs w:val="24"/>
          </w:rPr>
          <w:t>IEEE Transactions on Audio Speech and Language Processing</w:t>
        </w:r>
        <w:r w:rsidR="009318F4" w:rsidRPr="00812B2B">
          <w:rPr>
            <w:rFonts w:ascii="Times New Roman" w:hAnsi="Times New Roman" w:cs="Times New Roman"/>
            <w:sz w:val="20"/>
            <w:szCs w:val="24"/>
          </w:rPr>
          <w:t>, 15, pp. 2072-2084.</w:t>
        </w:r>
      </w:moveTo>
      <w:moveToRangeEnd w:id="787"/>
    </w:p>
    <w:p w14:paraId="10955140" w14:textId="1D3DFA8C" w:rsidR="00C93E0A" w:rsidRPr="00812B2B" w:rsidDel="009318F4" w:rsidRDefault="00C93E0A" w:rsidP="00DC4D13">
      <w:pPr>
        <w:autoSpaceDE w:val="0"/>
        <w:autoSpaceDN w:val="0"/>
        <w:adjustRightInd w:val="0"/>
        <w:ind w:left="284" w:hanging="284"/>
        <w:jc w:val="both"/>
        <w:rPr>
          <w:rFonts w:ascii="Times New Roman" w:hAnsi="Times New Roman" w:cs="Times New Roman"/>
          <w:sz w:val="20"/>
        </w:rPr>
      </w:pPr>
      <w:moveFromRangeStart w:id="789" w:author="Vincent Hughes" w:date="2015-05-05T11:33:00Z" w:name="move292444959"/>
      <w:moveFrom w:id="790" w:author="Vincent Hughes" w:date="2015-05-05T11:33:00Z">
        <w:r w:rsidRPr="00812B2B" w:rsidDel="009318F4">
          <w:rPr>
            <w:rFonts w:ascii="Times New Roman" w:hAnsi="Times New Roman" w:cs="Times New Roman"/>
            <w:sz w:val="20"/>
          </w:rPr>
          <w:t>Kononenko</w:t>
        </w:r>
        <w:r w:rsidR="00FF52AB" w:rsidRPr="00013224" w:rsidDel="009318F4">
          <w:rPr>
            <w:rFonts w:ascii="Times New Roman" w:hAnsi="Times New Roman" w:cs="Times New Roman"/>
            <w:sz w:val="20"/>
          </w:rPr>
          <w:t>, I.</w:t>
        </w:r>
        <w:r w:rsidRPr="000E6251" w:rsidDel="009318F4">
          <w:rPr>
            <w:rFonts w:ascii="Times New Roman" w:hAnsi="Times New Roman" w:cs="Times New Roman"/>
            <w:sz w:val="20"/>
          </w:rPr>
          <w:t xml:space="preserve"> (1990) </w:t>
        </w:r>
        <w:r w:rsidR="00FF52AB" w:rsidRPr="000E6251" w:rsidDel="009318F4">
          <w:rPr>
            <w:rFonts w:ascii="Times New Roman" w:hAnsi="Times New Roman" w:cs="Times New Roman"/>
            <w:sz w:val="20"/>
          </w:rPr>
          <w:t>Comp</w:t>
        </w:r>
        <w:r w:rsidR="007205F0" w:rsidRPr="00812B2B" w:rsidDel="009318F4">
          <w:rPr>
            <w:rFonts w:ascii="Times New Roman" w:hAnsi="Times New Roman" w:cs="Times New Roman"/>
            <w:sz w:val="20"/>
          </w:rPr>
          <w:t>arison of inductive and naïve Baye</w:t>
        </w:r>
        <w:r w:rsidR="00FF52AB" w:rsidRPr="00812B2B" w:rsidDel="009318F4">
          <w:rPr>
            <w:rFonts w:ascii="Times New Roman" w:hAnsi="Times New Roman" w:cs="Times New Roman"/>
            <w:sz w:val="20"/>
          </w:rPr>
          <w:t xml:space="preserve">sian capitalised learning approaches to automatic knowledge acquisition. In B. Wielinga et al. (Eds.) </w:t>
        </w:r>
        <w:r w:rsidR="00FF52AB" w:rsidRPr="00812B2B" w:rsidDel="009318F4">
          <w:rPr>
            <w:rFonts w:ascii="Times New Roman" w:hAnsi="Times New Roman" w:cs="Times New Roman"/>
            <w:i/>
            <w:sz w:val="20"/>
          </w:rPr>
          <w:t>Current trends in knowledge acquisition</w:t>
        </w:r>
        <w:r w:rsidR="00FF52AB" w:rsidRPr="00812B2B" w:rsidDel="009318F4">
          <w:rPr>
            <w:rFonts w:ascii="Times New Roman" w:hAnsi="Times New Roman" w:cs="Times New Roman"/>
            <w:sz w:val="20"/>
          </w:rPr>
          <w:t>. IOS Press: Amsterdam, Netherlands, pp. 190-197.</w:t>
        </w:r>
      </w:moveFrom>
    </w:p>
    <w:moveFromRangeEnd w:id="789"/>
    <w:p w14:paraId="375C02F5" w14:textId="23BCA634" w:rsidR="009318F4" w:rsidDel="00AA2F09" w:rsidRDefault="009318F4">
      <w:pPr>
        <w:autoSpaceDE w:val="0"/>
        <w:autoSpaceDN w:val="0"/>
        <w:adjustRightInd w:val="0"/>
        <w:ind w:left="284" w:hanging="284"/>
        <w:jc w:val="both"/>
        <w:rPr>
          <w:ins w:id="791" w:author="Vincent Hughes" w:date="2015-05-05T11:31:00Z"/>
          <w:del w:id="792" w:author="Administrator" w:date="2015-05-06T16:56:00Z"/>
          <w:rFonts w:ascii="Times New Roman" w:hAnsi="Times New Roman" w:cs="Times New Roman"/>
          <w:sz w:val="20"/>
        </w:rPr>
        <w:pPrChange w:id="793" w:author="Vincent Hughes" w:date="2015-05-05T11:35:00Z">
          <w:pPr>
            <w:tabs>
              <w:tab w:val="left" w:pos="4536"/>
            </w:tabs>
            <w:ind w:left="284" w:hanging="284"/>
            <w:jc w:val="both"/>
          </w:pPr>
        </w:pPrChange>
      </w:pPr>
      <w:ins w:id="794" w:author="Vincent Hughes" w:date="2015-05-05T11:31:00Z">
        <w:r>
          <w:rPr>
            <w:rFonts w:ascii="Times New Roman" w:hAnsi="Times New Roman" w:cs="Times New Roman"/>
            <w:sz w:val="20"/>
          </w:rPr>
          <w:t xml:space="preserve">[5] </w:t>
        </w:r>
      </w:ins>
      <w:del w:id="795" w:author="Vincent Hughes" w:date="2015-05-05T11:31:00Z">
        <w:r w:rsidR="00C93E0A" w:rsidRPr="00812B2B" w:rsidDel="009318F4">
          <w:rPr>
            <w:rFonts w:ascii="Times New Roman" w:hAnsi="Times New Roman" w:cs="Times New Roman"/>
            <w:sz w:val="20"/>
          </w:rPr>
          <w:delText xml:space="preserve">[5] </w:delText>
        </w:r>
      </w:del>
      <w:ins w:id="796" w:author="Vincent Hughes" w:date="2015-05-05T11:31:00Z">
        <w:r w:rsidRPr="00755EC4">
          <w:rPr>
            <w:rFonts w:ascii="Times New Roman" w:hAnsi="Times New Roman" w:cs="Times New Roman"/>
            <w:color w:val="000000"/>
            <w:sz w:val="20"/>
            <w:szCs w:val="24"/>
          </w:rPr>
          <w:t>French, J.P., et al. (2010) The UK position statement on forensic speaker comparison: a rejoinder to Rose and Morrison. International Journal of Speech, Language and the Law 17(1): 143-152.</w:t>
        </w:r>
      </w:ins>
    </w:p>
    <w:p w14:paraId="4B5AB986" w14:textId="3A99B751" w:rsidR="00C93E0A" w:rsidRPr="00812B2B" w:rsidDel="009318F4" w:rsidRDefault="00C01D0F" w:rsidP="00AA2F09">
      <w:pPr>
        <w:autoSpaceDE w:val="0"/>
        <w:autoSpaceDN w:val="0"/>
        <w:adjustRightInd w:val="0"/>
        <w:ind w:left="284" w:hanging="284"/>
        <w:jc w:val="both"/>
        <w:rPr>
          <w:rFonts w:ascii="Times New Roman" w:hAnsi="Times New Roman" w:cs="Times New Roman"/>
          <w:sz w:val="20"/>
          <w:szCs w:val="20"/>
        </w:rPr>
        <w:pPrChange w:id="797" w:author="Administrator" w:date="2015-05-06T16:56:00Z">
          <w:pPr>
            <w:tabs>
              <w:tab w:val="left" w:pos="4536"/>
            </w:tabs>
            <w:ind w:left="284" w:hanging="284"/>
            <w:jc w:val="both"/>
          </w:pPr>
        </w:pPrChange>
      </w:pPr>
      <w:moveFromRangeStart w:id="798" w:author="Vincent Hughes" w:date="2015-05-05T11:35:00Z" w:name="move292445049"/>
      <w:moveFrom w:id="799" w:author="Vincent Hughes" w:date="2015-05-05T11:35:00Z">
        <w:r w:rsidRPr="00812B2B" w:rsidDel="009318F4">
          <w:rPr>
            <w:rFonts w:ascii="Times New Roman" w:hAnsi="Times New Roman" w:cs="Times New Roman"/>
            <w:sz w:val="20"/>
            <w:szCs w:val="20"/>
          </w:rPr>
          <w:t xml:space="preserve">Rose, P., Osanai, T., </w:t>
        </w:r>
        <w:r w:rsidR="00B37612" w:rsidRPr="00812B2B" w:rsidDel="009318F4">
          <w:rPr>
            <w:rFonts w:ascii="Times New Roman" w:hAnsi="Times New Roman" w:cs="Times New Roman"/>
            <w:sz w:val="20"/>
            <w:szCs w:val="20"/>
          </w:rPr>
          <w:t xml:space="preserve">Kinoshita, Y. (2003) Strength of forensic speaker identification evidence: multispeaker formant- and cepstrum-based segmental discrimination with a Bayesian likelihood ratio as threshold. </w:t>
        </w:r>
        <w:r w:rsidR="007205F0" w:rsidRPr="00812B2B" w:rsidDel="009318F4">
          <w:rPr>
            <w:rFonts w:ascii="Times New Roman" w:hAnsi="Times New Roman" w:cs="Times New Roman"/>
            <w:i/>
            <w:sz w:val="20"/>
            <w:szCs w:val="20"/>
          </w:rPr>
          <w:t>Forensic Linguis</w:t>
        </w:r>
        <w:r w:rsidR="00B37612" w:rsidRPr="00812B2B" w:rsidDel="009318F4">
          <w:rPr>
            <w:rFonts w:ascii="Times New Roman" w:hAnsi="Times New Roman" w:cs="Times New Roman"/>
            <w:i/>
            <w:sz w:val="20"/>
            <w:szCs w:val="20"/>
          </w:rPr>
          <w:t xml:space="preserve">tics </w:t>
        </w:r>
        <w:r w:rsidR="00B37612" w:rsidRPr="00812B2B" w:rsidDel="009318F4">
          <w:rPr>
            <w:rFonts w:ascii="Times New Roman" w:hAnsi="Times New Roman" w:cs="Times New Roman"/>
            <w:sz w:val="20"/>
            <w:szCs w:val="20"/>
          </w:rPr>
          <w:t>10(2): 179-202.</w:t>
        </w:r>
      </w:moveFrom>
    </w:p>
    <w:moveFromRangeEnd w:id="798"/>
    <w:p w14:paraId="728C2923" w14:textId="406A346F" w:rsidR="00B37612" w:rsidRPr="00812B2B" w:rsidRDefault="007205F0" w:rsidP="007205F0">
      <w:pPr>
        <w:autoSpaceDE w:val="0"/>
        <w:autoSpaceDN w:val="0"/>
        <w:adjustRightInd w:val="0"/>
        <w:ind w:left="284" w:hanging="284"/>
        <w:jc w:val="both"/>
        <w:rPr>
          <w:rFonts w:ascii="Times New Roman" w:hAnsi="Times New Roman" w:cs="Times New Roman"/>
          <w:sz w:val="20"/>
          <w:szCs w:val="24"/>
        </w:rPr>
      </w:pPr>
      <w:r w:rsidRPr="00812B2B">
        <w:rPr>
          <w:rFonts w:ascii="Times New Roman" w:hAnsi="Times New Roman" w:cs="Times New Roman"/>
          <w:sz w:val="20"/>
        </w:rPr>
        <w:t>[6</w:t>
      </w:r>
      <w:r w:rsidR="00B37612" w:rsidRPr="00812B2B">
        <w:rPr>
          <w:rFonts w:ascii="Times New Roman" w:hAnsi="Times New Roman" w:cs="Times New Roman"/>
          <w:sz w:val="20"/>
        </w:rPr>
        <w:t xml:space="preserve">] </w:t>
      </w:r>
      <w:moveToRangeStart w:id="800" w:author="Vincent Hughes" w:date="2015-05-05T11:32:00Z" w:name="move292444848"/>
      <w:moveTo w:id="801" w:author="Vincent Hughes" w:date="2015-05-05T11:32:00Z">
        <w:r w:rsidR="009318F4" w:rsidRPr="00755EC4">
          <w:rPr>
            <w:rFonts w:ascii="Times New Roman" w:hAnsi="Times New Roman" w:cs="Times New Roman"/>
            <w:color w:val="000000"/>
            <w:sz w:val="20"/>
            <w:szCs w:val="24"/>
          </w:rPr>
          <w:t xml:space="preserve">Gold, E. (2014) Calculating likelihood ratios for forensic speaker comparisons using phonetic and linguistic parameters. </w:t>
        </w:r>
        <w:proofErr w:type="gramStart"/>
        <w:r w:rsidR="009318F4" w:rsidRPr="00755EC4">
          <w:rPr>
            <w:rFonts w:ascii="Times New Roman" w:hAnsi="Times New Roman" w:cs="Times New Roman"/>
            <w:color w:val="000000"/>
            <w:sz w:val="20"/>
            <w:szCs w:val="24"/>
          </w:rPr>
          <w:t>Unpublished; University of York.</w:t>
        </w:r>
        <w:proofErr w:type="gramEnd"/>
        <w:r w:rsidR="009318F4" w:rsidRPr="00755EC4">
          <w:rPr>
            <w:rFonts w:ascii="Times New Roman" w:hAnsi="Times New Roman" w:cs="Times New Roman"/>
            <w:color w:val="000000"/>
            <w:sz w:val="20"/>
            <w:szCs w:val="24"/>
          </w:rPr>
          <w:t xml:space="preserve"> PhD.</w:t>
        </w:r>
      </w:moveTo>
      <w:moveFromRangeStart w:id="802" w:author="Vincent Hughes" w:date="2015-05-05T11:30:00Z" w:name="move292444787"/>
      <w:moveToRangeEnd w:id="800"/>
      <w:moveFrom w:id="803" w:author="Vincent Hughes" w:date="2015-05-05T11:30:00Z">
        <w:r w:rsidR="00B37612" w:rsidRPr="00812B2B" w:rsidDel="009318F4">
          <w:rPr>
            <w:rFonts w:ascii="Times New Roman" w:hAnsi="Times New Roman" w:cs="Times New Roman"/>
            <w:sz w:val="20"/>
            <w:szCs w:val="24"/>
          </w:rPr>
          <w:t>Brümmer, N.</w:t>
        </w:r>
        <w:r w:rsidRPr="00812B2B" w:rsidDel="009318F4">
          <w:rPr>
            <w:rFonts w:ascii="Times New Roman" w:hAnsi="Times New Roman" w:cs="Times New Roman"/>
            <w:sz w:val="20"/>
            <w:szCs w:val="24"/>
          </w:rPr>
          <w:t xml:space="preserve"> et al. </w:t>
        </w:r>
        <w:r w:rsidR="009B0DED" w:rsidRPr="00812B2B" w:rsidDel="009318F4">
          <w:rPr>
            <w:rFonts w:ascii="Times New Roman" w:hAnsi="Times New Roman" w:cs="Times New Roman"/>
            <w:sz w:val="20"/>
            <w:szCs w:val="24"/>
          </w:rPr>
          <w:t xml:space="preserve">(2007) Fusion of heterogeneous speaker recognition systems in the STBU submission for the NIST SRE 2006. </w:t>
        </w:r>
        <w:r w:rsidR="009B0DED" w:rsidRPr="00812B2B" w:rsidDel="009318F4">
          <w:rPr>
            <w:rFonts w:ascii="Times New Roman" w:hAnsi="Times New Roman" w:cs="Times New Roman"/>
            <w:i/>
            <w:sz w:val="20"/>
            <w:szCs w:val="24"/>
          </w:rPr>
          <w:t>IEEE Transactions on Audio Speech and Language Processing</w:t>
        </w:r>
        <w:r w:rsidR="009B0DED" w:rsidRPr="00812B2B" w:rsidDel="009318F4">
          <w:rPr>
            <w:rFonts w:ascii="Times New Roman" w:hAnsi="Times New Roman" w:cs="Times New Roman"/>
            <w:sz w:val="20"/>
            <w:szCs w:val="24"/>
          </w:rPr>
          <w:t>, 15, pp. 2072-2084.</w:t>
        </w:r>
      </w:moveFrom>
      <w:moveFromRangeEnd w:id="802"/>
    </w:p>
    <w:p w14:paraId="5339AC11" w14:textId="77D71317" w:rsidR="009318F4" w:rsidRDefault="007205F0" w:rsidP="007205F0">
      <w:pPr>
        <w:tabs>
          <w:tab w:val="left" w:pos="4536"/>
        </w:tabs>
        <w:ind w:left="284" w:hanging="284"/>
        <w:jc w:val="both"/>
        <w:rPr>
          <w:ins w:id="804" w:author="Vincent Hughes" w:date="2015-05-05T11:32:00Z"/>
          <w:rFonts w:ascii="Times New Roman" w:hAnsi="Times New Roman" w:cs="Times New Roman"/>
          <w:sz w:val="20"/>
        </w:rPr>
      </w:pPr>
      <w:r w:rsidRPr="00812B2B">
        <w:rPr>
          <w:rFonts w:ascii="Times New Roman" w:hAnsi="Times New Roman" w:cs="Times New Roman"/>
          <w:sz w:val="20"/>
        </w:rPr>
        <w:t>[7</w:t>
      </w:r>
      <w:r w:rsidR="00B37612" w:rsidRPr="00812B2B">
        <w:rPr>
          <w:rFonts w:ascii="Times New Roman" w:hAnsi="Times New Roman" w:cs="Times New Roman"/>
          <w:sz w:val="20"/>
        </w:rPr>
        <w:t xml:space="preserve">] </w:t>
      </w:r>
      <w:moveToRangeStart w:id="805" w:author="Vincent Hughes" w:date="2015-05-05T11:32:00Z" w:name="move292444869"/>
      <w:moveTo w:id="806" w:author="Vincent Hughes" w:date="2015-05-05T11:32:00Z">
        <w:r w:rsidR="009318F4" w:rsidRPr="00755EC4">
          <w:rPr>
            <w:rFonts w:ascii="Times New Roman" w:hAnsi="Times New Roman" w:cs="Times New Roman"/>
            <w:sz w:val="20"/>
          </w:rPr>
          <w:t xml:space="preserve">Gold, E., French, P. (2011) International practices in forensic speaker comparison. </w:t>
        </w:r>
        <w:r w:rsidR="009318F4" w:rsidRPr="00755EC4">
          <w:rPr>
            <w:rFonts w:ascii="Times New Roman" w:hAnsi="Times New Roman" w:cs="Times New Roman"/>
            <w:i/>
            <w:sz w:val="20"/>
          </w:rPr>
          <w:t>International Journal of Speech, Language and the Law,</w:t>
        </w:r>
        <w:r w:rsidR="009318F4" w:rsidRPr="00755EC4">
          <w:rPr>
            <w:rFonts w:ascii="Times New Roman" w:hAnsi="Times New Roman" w:cs="Times New Roman"/>
            <w:sz w:val="20"/>
          </w:rPr>
          <w:t xml:space="preserve"> 18(2): 293-307.</w:t>
        </w:r>
      </w:moveTo>
      <w:moveToRangeEnd w:id="805"/>
    </w:p>
    <w:p w14:paraId="06130D4B" w14:textId="48F991C8" w:rsidR="00B37612" w:rsidRPr="00812B2B" w:rsidDel="009318F4" w:rsidRDefault="00B37612" w:rsidP="007205F0">
      <w:pPr>
        <w:tabs>
          <w:tab w:val="left" w:pos="4536"/>
        </w:tabs>
        <w:ind w:left="284" w:hanging="284"/>
        <w:jc w:val="both"/>
        <w:rPr>
          <w:del w:id="807" w:author="Vincent Hughes" w:date="2015-05-05T11:34:00Z"/>
          <w:rFonts w:ascii="Times New Roman" w:hAnsi="Times New Roman" w:cs="Times New Roman"/>
          <w:sz w:val="20"/>
        </w:rPr>
      </w:pPr>
      <w:del w:id="808" w:author="Vincent Hughes" w:date="2015-05-05T11:34:00Z">
        <w:r w:rsidRPr="00812B2B" w:rsidDel="009318F4">
          <w:rPr>
            <w:rFonts w:ascii="Times New Roman" w:hAnsi="Times New Roman" w:cs="Times New Roman"/>
            <w:sz w:val="20"/>
          </w:rPr>
          <w:delText xml:space="preserve">Rose, P. (2010) Bernard’s 18 – vowel inventory size and strength of forensic voice comparison evidence. </w:delText>
        </w:r>
        <w:r w:rsidRPr="00812B2B" w:rsidDel="009318F4">
          <w:rPr>
            <w:rFonts w:ascii="Times New Roman" w:hAnsi="Times New Roman" w:cs="Times New Roman"/>
            <w:i/>
            <w:sz w:val="20"/>
          </w:rPr>
          <w:delText>Proceedings of the 13</w:delText>
        </w:r>
        <w:r w:rsidRPr="00812B2B" w:rsidDel="009318F4">
          <w:rPr>
            <w:rFonts w:ascii="Times New Roman" w:hAnsi="Times New Roman" w:cs="Times New Roman"/>
            <w:i/>
            <w:sz w:val="20"/>
            <w:vertAlign w:val="superscript"/>
          </w:rPr>
          <w:delText>th</w:delText>
        </w:r>
        <w:r w:rsidRPr="00812B2B" w:rsidDel="009318F4">
          <w:rPr>
            <w:rFonts w:ascii="Times New Roman" w:hAnsi="Times New Roman" w:cs="Times New Roman"/>
            <w:i/>
            <w:sz w:val="20"/>
          </w:rPr>
          <w:delText xml:space="preserve"> Australian International Conference on Speech and Technology</w:delText>
        </w:r>
        <w:r w:rsidRPr="00812B2B" w:rsidDel="009318F4">
          <w:rPr>
            <w:rFonts w:ascii="Times New Roman" w:hAnsi="Times New Roman" w:cs="Times New Roman"/>
            <w:sz w:val="20"/>
          </w:rPr>
          <w:delText>, Melbourne, Australia. 30-33.</w:delText>
        </w:r>
      </w:del>
    </w:p>
    <w:p w14:paraId="769E87C8" w14:textId="77777777" w:rsidR="009318F4" w:rsidRPr="00755EC4" w:rsidDel="009318F4" w:rsidRDefault="007205F0">
      <w:pPr>
        <w:tabs>
          <w:tab w:val="left" w:pos="4536"/>
        </w:tabs>
        <w:ind w:left="284" w:hanging="284"/>
        <w:jc w:val="both"/>
        <w:rPr>
          <w:del w:id="809" w:author="Vincent Hughes" w:date="2015-05-05T11:34:00Z"/>
          <w:rFonts w:ascii="Times New Roman" w:hAnsi="Times New Roman" w:cs="Times New Roman"/>
          <w:sz w:val="20"/>
        </w:rPr>
        <w:pPrChange w:id="810" w:author="Vincent Hughes" w:date="2015-05-05T11:34:00Z">
          <w:pPr>
            <w:autoSpaceDE w:val="0"/>
            <w:autoSpaceDN w:val="0"/>
            <w:adjustRightInd w:val="0"/>
            <w:ind w:left="284"/>
            <w:jc w:val="both"/>
          </w:pPr>
        </w:pPrChange>
      </w:pPr>
      <w:r w:rsidRPr="00812B2B">
        <w:rPr>
          <w:rFonts w:ascii="Times New Roman" w:hAnsi="Times New Roman" w:cs="Times New Roman"/>
          <w:sz w:val="20"/>
          <w:szCs w:val="20"/>
        </w:rPr>
        <w:t>[8</w:t>
      </w:r>
      <w:r w:rsidR="003928C1" w:rsidRPr="00812B2B">
        <w:rPr>
          <w:rFonts w:ascii="Times New Roman" w:hAnsi="Times New Roman" w:cs="Times New Roman"/>
          <w:sz w:val="20"/>
          <w:szCs w:val="20"/>
        </w:rPr>
        <w:t>]</w:t>
      </w:r>
      <w:r w:rsidR="003928C1" w:rsidRPr="00812B2B">
        <w:rPr>
          <w:rFonts w:ascii="Times New Roman" w:hAnsi="Times New Roman" w:cs="Times New Roman"/>
          <w:color w:val="FF0000"/>
          <w:sz w:val="20"/>
          <w:szCs w:val="20"/>
        </w:rPr>
        <w:t xml:space="preserve"> </w:t>
      </w:r>
      <w:moveToRangeStart w:id="811" w:author="Vincent Hughes" w:date="2015-05-05T11:32:00Z" w:name="move292444897"/>
      <w:moveTo w:id="812" w:author="Vincent Hughes" w:date="2015-05-05T11:32:00Z">
        <w:r w:rsidR="009318F4" w:rsidRPr="00755EC4">
          <w:rPr>
            <w:rFonts w:ascii="Times New Roman" w:hAnsi="Times New Roman" w:cs="Times New Roman"/>
            <w:color w:val="000000"/>
            <w:sz w:val="20"/>
          </w:rPr>
          <w:t xml:space="preserve">Gold, E., Hughes, V. (2014) </w:t>
        </w:r>
        <w:r w:rsidR="009318F4" w:rsidRPr="00755EC4">
          <w:rPr>
            <w:rFonts w:ascii="Times New Roman" w:hAnsi="Times New Roman" w:cs="Times New Roman"/>
            <w:sz w:val="20"/>
          </w:rPr>
          <w:t xml:space="preserve">Issues and opportunities: the application of the numerical likelihood ratio framework to forensic speaker comparison. </w:t>
        </w:r>
        <w:r w:rsidR="009318F4" w:rsidRPr="00755EC4">
          <w:rPr>
            <w:rFonts w:ascii="Times New Roman" w:hAnsi="Times New Roman" w:cs="Times New Roman"/>
            <w:i/>
            <w:color w:val="000000"/>
            <w:sz w:val="20"/>
          </w:rPr>
          <w:t xml:space="preserve">Science and Justice </w:t>
        </w:r>
        <w:r w:rsidR="009318F4" w:rsidRPr="00755EC4">
          <w:rPr>
            <w:rFonts w:ascii="Times New Roman" w:hAnsi="Times New Roman" w:cs="Times New Roman"/>
            <w:color w:val="000000"/>
            <w:sz w:val="20"/>
          </w:rPr>
          <w:t>54(4): 292-299.</w:t>
        </w:r>
      </w:moveTo>
    </w:p>
    <w:p w14:paraId="23F1A72D" w14:textId="6AB45C38" w:rsidR="003928C1" w:rsidRPr="00812B2B" w:rsidRDefault="009B0DED">
      <w:pPr>
        <w:autoSpaceDE w:val="0"/>
        <w:autoSpaceDN w:val="0"/>
        <w:adjustRightInd w:val="0"/>
        <w:ind w:left="284" w:hanging="284"/>
        <w:jc w:val="both"/>
        <w:rPr>
          <w:rFonts w:ascii="Times New Roman" w:hAnsi="Times New Roman" w:cs="Times New Roman"/>
          <w:color w:val="FF0000"/>
          <w:sz w:val="20"/>
          <w:szCs w:val="20"/>
        </w:rPr>
        <w:pPrChange w:id="813" w:author="Vincent Hughes" w:date="2015-05-05T11:34:00Z">
          <w:pPr>
            <w:tabs>
              <w:tab w:val="left" w:pos="4536"/>
            </w:tabs>
            <w:ind w:left="284" w:hanging="284"/>
            <w:jc w:val="both"/>
          </w:pPr>
        </w:pPrChange>
      </w:pPr>
      <w:moveFromRangeStart w:id="814" w:author="Vincent Hughes" w:date="2015-05-05T11:30:00Z" w:name="move292444766"/>
      <w:moveToRangeEnd w:id="811"/>
      <w:moveFrom w:id="815" w:author="Vincent Hughes" w:date="2015-05-05T11:30:00Z">
        <w:r w:rsidRPr="00812B2B" w:rsidDel="009318F4">
          <w:rPr>
            <w:rFonts w:ascii="Times New Roman" w:hAnsi="Times New Roman" w:cs="Times New Roman"/>
            <w:sz w:val="20"/>
            <w:szCs w:val="20"/>
          </w:rPr>
          <w:t xml:space="preserve">Brümmer, N., </w:t>
        </w:r>
        <w:r w:rsidR="003928C1" w:rsidRPr="00812B2B" w:rsidDel="009318F4">
          <w:rPr>
            <w:rFonts w:ascii="Times New Roman" w:hAnsi="Times New Roman" w:cs="Times New Roman"/>
            <w:sz w:val="20"/>
            <w:szCs w:val="20"/>
          </w:rPr>
          <w:t>du Preez, J. (</w:t>
        </w:r>
        <w:r w:rsidR="003928C1" w:rsidRPr="00812B2B" w:rsidDel="009318F4">
          <w:rPr>
            <w:rFonts w:ascii="Times New Roman" w:hAnsi="Times New Roman" w:cs="Times New Roman"/>
            <w:bCs/>
            <w:sz w:val="20"/>
            <w:szCs w:val="20"/>
          </w:rPr>
          <w:t>2006</w:t>
        </w:r>
        <w:r w:rsidR="003928C1" w:rsidRPr="00812B2B" w:rsidDel="009318F4">
          <w:rPr>
            <w:rFonts w:ascii="Times New Roman" w:hAnsi="Times New Roman" w:cs="Times New Roman"/>
            <w:sz w:val="20"/>
            <w:szCs w:val="20"/>
          </w:rPr>
          <w:t>)</w:t>
        </w:r>
        <w:r w:rsidRPr="00812B2B" w:rsidDel="009318F4">
          <w:rPr>
            <w:rFonts w:ascii="Times New Roman" w:hAnsi="Times New Roman" w:cs="Times New Roman"/>
            <w:sz w:val="20"/>
            <w:szCs w:val="20"/>
          </w:rPr>
          <w:t xml:space="preserve"> Application-independent evaluation of speaker detection. Computer Speech and Language, 20(2-3), pp. 230-275.</w:t>
        </w:r>
      </w:moveFrom>
      <w:moveFromRangeEnd w:id="814"/>
    </w:p>
    <w:p w14:paraId="24018E14" w14:textId="38EC37F0" w:rsidR="009318F4" w:rsidRPr="009318F4" w:rsidDel="00AA2F09" w:rsidRDefault="007205F0" w:rsidP="009318F4">
      <w:pPr>
        <w:tabs>
          <w:tab w:val="left" w:pos="4536"/>
        </w:tabs>
        <w:ind w:left="284" w:hanging="284"/>
        <w:jc w:val="both"/>
        <w:rPr>
          <w:ins w:id="816" w:author="Vincent Hughes" w:date="2015-05-05T11:33:00Z"/>
          <w:del w:id="817" w:author="Administrator" w:date="2015-05-06T16:56:00Z"/>
          <w:rFonts w:ascii="Times New Roman" w:hAnsi="Times New Roman" w:cs="Times New Roman"/>
          <w:sz w:val="20"/>
        </w:rPr>
      </w:pPr>
      <w:r w:rsidRPr="00812B2B">
        <w:rPr>
          <w:rFonts w:ascii="Times New Roman" w:hAnsi="Times New Roman" w:cs="Times New Roman"/>
          <w:sz w:val="20"/>
          <w:szCs w:val="20"/>
        </w:rPr>
        <w:t>[9</w:t>
      </w:r>
      <w:r w:rsidR="00FF52AB" w:rsidRPr="00812B2B">
        <w:rPr>
          <w:rFonts w:ascii="Times New Roman" w:hAnsi="Times New Roman" w:cs="Times New Roman"/>
          <w:sz w:val="20"/>
          <w:szCs w:val="20"/>
        </w:rPr>
        <w:t xml:space="preserve">] </w:t>
      </w:r>
      <w:moveToRangeStart w:id="818" w:author="Vincent Hughes" w:date="2015-05-05T11:33:00Z" w:name="move292444927"/>
      <w:moveTo w:id="819" w:author="Vincent Hughes" w:date="2015-05-05T11:33:00Z">
        <w:r w:rsidR="009318F4" w:rsidRPr="00755EC4">
          <w:rPr>
            <w:rFonts w:ascii="Times New Roman" w:hAnsi="Times New Roman" w:cs="Times New Roman"/>
            <w:sz w:val="20"/>
          </w:rPr>
          <w:t xml:space="preserve">Hughes, V., McDougall, K., Foulkes, P. (2009) Diphthong dynamics in unscripted speech. Paper presented at the </w:t>
        </w:r>
        <w:r w:rsidR="009318F4" w:rsidRPr="00755EC4">
          <w:rPr>
            <w:rFonts w:ascii="Times New Roman" w:hAnsi="Times New Roman" w:cs="Times New Roman"/>
            <w:i/>
            <w:sz w:val="20"/>
          </w:rPr>
          <w:t>International Association of Forensic Phonetics and Acoustics Conference</w:t>
        </w:r>
        <w:r w:rsidR="009318F4" w:rsidRPr="00755EC4">
          <w:rPr>
            <w:rFonts w:ascii="Times New Roman" w:hAnsi="Times New Roman" w:cs="Times New Roman"/>
            <w:sz w:val="20"/>
          </w:rPr>
          <w:t>, University of Cambridge, UK.</w:t>
        </w:r>
      </w:moveTo>
      <w:moveToRangeEnd w:id="818"/>
    </w:p>
    <w:p w14:paraId="08A73448" w14:textId="361DEBA5" w:rsidR="003928C1" w:rsidRPr="00812B2B" w:rsidDel="009318F4" w:rsidRDefault="00FF52AB" w:rsidP="00DC4D13">
      <w:pPr>
        <w:tabs>
          <w:tab w:val="left" w:pos="4536"/>
        </w:tabs>
        <w:ind w:left="284" w:hanging="284"/>
        <w:jc w:val="both"/>
        <w:rPr>
          <w:rFonts w:ascii="Times New Roman" w:hAnsi="Times New Roman" w:cs="Times New Roman"/>
          <w:sz w:val="20"/>
          <w:szCs w:val="20"/>
        </w:rPr>
      </w:pPr>
      <w:moveFromRangeStart w:id="820" w:author="Vincent Hughes" w:date="2015-05-05T11:34:00Z" w:name="move292445013"/>
      <w:moveFrom w:id="821" w:author="Vincent Hughes" w:date="2015-05-05T11:34:00Z">
        <w:r w:rsidRPr="00812B2B" w:rsidDel="009318F4">
          <w:rPr>
            <w:rFonts w:ascii="Times New Roman" w:hAnsi="Times New Roman" w:cs="Times New Roman"/>
            <w:sz w:val="20"/>
            <w:szCs w:val="20"/>
          </w:rPr>
          <w:t xml:space="preserve">Nolan, F., </w:t>
        </w:r>
        <w:r w:rsidR="00C01D0F" w:rsidRPr="00812B2B" w:rsidDel="009318F4">
          <w:rPr>
            <w:rFonts w:ascii="Times New Roman" w:hAnsi="Times New Roman" w:cs="Times New Roman"/>
            <w:sz w:val="20"/>
            <w:szCs w:val="20"/>
          </w:rPr>
          <w:t xml:space="preserve">McDougall, K., de Jong, G., </w:t>
        </w:r>
        <w:r w:rsidRPr="00812B2B" w:rsidDel="009318F4">
          <w:rPr>
            <w:rFonts w:ascii="Times New Roman" w:hAnsi="Times New Roman" w:cs="Times New Roman"/>
            <w:sz w:val="20"/>
            <w:szCs w:val="20"/>
          </w:rPr>
          <w:t xml:space="preserve">Hudson, T. (2009) The DyViS database: style-controlled recordings of 100 homogeneous speakers for forensic phonetic research. </w:t>
        </w:r>
        <w:r w:rsidRPr="00812B2B" w:rsidDel="009318F4">
          <w:rPr>
            <w:rFonts w:ascii="Times New Roman" w:hAnsi="Times New Roman" w:cs="Times New Roman"/>
            <w:i/>
            <w:sz w:val="20"/>
            <w:szCs w:val="20"/>
          </w:rPr>
          <w:t>International Journal of Speech, Language and the Law</w:t>
        </w:r>
        <w:r w:rsidR="00C01D0F" w:rsidRPr="00812B2B" w:rsidDel="009318F4">
          <w:rPr>
            <w:rFonts w:ascii="Times New Roman" w:hAnsi="Times New Roman" w:cs="Times New Roman"/>
            <w:sz w:val="20"/>
            <w:szCs w:val="20"/>
          </w:rPr>
          <w:t>, 16(1), pp.31-57.</w:t>
        </w:r>
      </w:moveFrom>
    </w:p>
    <w:moveFromRangeEnd w:id="820"/>
    <w:p w14:paraId="34428AF5" w14:textId="77777777" w:rsidR="009318F4" w:rsidRPr="00812B2B" w:rsidDel="009318F4" w:rsidRDefault="007205F0">
      <w:pPr>
        <w:autoSpaceDE w:val="0"/>
        <w:autoSpaceDN w:val="0"/>
        <w:adjustRightInd w:val="0"/>
        <w:ind w:left="284" w:hanging="284"/>
        <w:jc w:val="both"/>
        <w:rPr>
          <w:del w:id="822" w:author="Vincent Hughes" w:date="2015-05-05T11:34:00Z"/>
          <w:rFonts w:ascii="Times New Roman" w:hAnsi="Times New Roman" w:cs="Times New Roman"/>
          <w:sz w:val="20"/>
        </w:rPr>
        <w:pPrChange w:id="823" w:author="Vincent Hughes" w:date="2015-05-05T11:33:00Z">
          <w:pPr>
            <w:autoSpaceDE w:val="0"/>
            <w:autoSpaceDN w:val="0"/>
            <w:adjustRightInd w:val="0"/>
            <w:ind w:left="284"/>
            <w:jc w:val="both"/>
          </w:pPr>
        </w:pPrChange>
      </w:pPr>
      <w:r w:rsidRPr="00812B2B">
        <w:rPr>
          <w:rFonts w:ascii="Times New Roman" w:hAnsi="Times New Roman" w:cs="Times New Roman"/>
          <w:sz w:val="20"/>
          <w:szCs w:val="20"/>
        </w:rPr>
        <w:t>[10</w:t>
      </w:r>
      <w:r w:rsidR="003928C1" w:rsidRPr="00812B2B">
        <w:rPr>
          <w:rFonts w:ascii="Times New Roman" w:hAnsi="Times New Roman" w:cs="Times New Roman"/>
          <w:sz w:val="20"/>
          <w:szCs w:val="20"/>
        </w:rPr>
        <w:t>]</w:t>
      </w:r>
      <w:r w:rsidR="00AB4C09" w:rsidRPr="00812B2B">
        <w:rPr>
          <w:rFonts w:ascii="Times New Roman" w:hAnsi="Times New Roman" w:cs="Times New Roman"/>
          <w:sz w:val="20"/>
          <w:szCs w:val="20"/>
        </w:rPr>
        <w:t xml:space="preserve"> </w:t>
      </w:r>
      <w:moveToRangeStart w:id="824" w:author="Vincent Hughes" w:date="2015-05-05T11:33:00Z" w:name="move292444959"/>
      <w:proofErr w:type="spellStart"/>
      <w:moveTo w:id="825" w:author="Vincent Hughes" w:date="2015-05-05T11:33:00Z">
        <w:r w:rsidR="009318F4" w:rsidRPr="00812B2B">
          <w:rPr>
            <w:rFonts w:ascii="Times New Roman" w:hAnsi="Times New Roman" w:cs="Times New Roman"/>
            <w:sz w:val="20"/>
          </w:rPr>
          <w:t>Kononenko</w:t>
        </w:r>
        <w:proofErr w:type="spellEnd"/>
        <w:r w:rsidR="009318F4" w:rsidRPr="00013224">
          <w:rPr>
            <w:rFonts w:ascii="Times New Roman" w:hAnsi="Times New Roman" w:cs="Times New Roman"/>
            <w:sz w:val="20"/>
          </w:rPr>
          <w:t>, I.</w:t>
        </w:r>
        <w:r w:rsidR="009318F4" w:rsidRPr="000E6251">
          <w:rPr>
            <w:rFonts w:ascii="Times New Roman" w:hAnsi="Times New Roman" w:cs="Times New Roman"/>
            <w:sz w:val="20"/>
          </w:rPr>
          <w:t xml:space="preserve"> (1990) Comp</w:t>
        </w:r>
        <w:r w:rsidR="009318F4" w:rsidRPr="00812B2B">
          <w:rPr>
            <w:rFonts w:ascii="Times New Roman" w:hAnsi="Times New Roman" w:cs="Times New Roman"/>
            <w:sz w:val="20"/>
          </w:rPr>
          <w:t xml:space="preserve">arison of inductive and naïve Bayesian capitalised learning approaches to automatic knowledge acquisition. In B. </w:t>
        </w:r>
        <w:proofErr w:type="spellStart"/>
        <w:r w:rsidR="009318F4" w:rsidRPr="00812B2B">
          <w:rPr>
            <w:rFonts w:ascii="Times New Roman" w:hAnsi="Times New Roman" w:cs="Times New Roman"/>
            <w:sz w:val="20"/>
          </w:rPr>
          <w:t>Wielinga</w:t>
        </w:r>
        <w:proofErr w:type="spellEnd"/>
        <w:r w:rsidR="009318F4" w:rsidRPr="00812B2B">
          <w:rPr>
            <w:rFonts w:ascii="Times New Roman" w:hAnsi="Times New Roman" w:cs="Times New Roman"/>
            <w:sz w:val="20"/>
          </w:rPr>
          <w:t xml:space="preserve"> et al. (Eds.) </w:t>
        </w:r>
        <w:r w:rsidR="009318F4" w:rsidRPr="00812B2B">
          <w:rPr>
            <w:rFonts w:ascii="Times New Roman" w:hAnsi="Times New Roman" w:cs="Times New Roman"/>
            <w:i/>
            <w:sz w:val="20"/>
          </w:rPr>
          <w:t>Current trends in knowledge acquisition</w:t>
        </w:r>
        <w:r w:rsidR="009318F4" w:rsidRPr="00812B2B">
          <w:rPr>
            <w:rFonts w:ascii="Times New Roman" w:hAnsi="Times New Roman" w:cs="Times New Roman"/>
            <w:sz w:val="20"/>
          </w:rPr>
          <w:t>. IOS Press: Amsterdam, Netherlands, pp. 190-197.</w:t>
        </w:r>
      </w:moveTo>
    </w:p>
    <w:p w14:paraId="118D53D9" w14:textId="04C2CE1F" w:rsidR="003928C1" w:rsidRPr="00812B2B" w:rsidRDefault="00AB4C09">
      <w:pPr>
        <w:autoSpaceDE w:val="0"/>
        <w:autoSpaceDN w:val="0"/>
        <w:adjustRightInd w:val="0"/>
        <w:ind w:left="284" w:hanging="284"/>
        <w:jc w:val="both"/>
        <w:rPr>
          <w:rFonts w:ascii="Times New Roman" w:hAnsi="Times New Roman" w:cs="Times New Roman"/>
          <w:sz w:val="20"/>
          <w:szCs w:val="20"/>
        </w:rPr>
        <w:pPrChange w:id="826" w:author="Vincent Hughes" w:date="2015-05-05T11:34:00Z">
          <w:pPr>
            <w:tabs>
              <w:tab w:val="left" w:pos="4536"/>
            </w:tabs>
            <w:ind w:left="270" w:hanging="270"/>
            <w:jc w:val="both"/>
          </w:pPr>
        </w:pPrChange>
      </w:pPr>
      <w:moveFromRangeStart w:id="827" w:author="Vincent Hughes" w:date="2015-05-05T11:32:00Z" w:name="move292444848"/>
      <w:moveToRangeEnd w:id="824"/>
      <w:moveFrom w:id="828" w:author="Vincent Hughes" w:date="2015-05-05T11:32:00Z">
        <w:r w:rsidRPr="00812B2B" w:rsidDel="009318F4">
          <w:rPr>
            <w:rFonts w:ascii="Times New Roman" w:hAnsi="Times New Roman" w:cs="Times New Roman"/>
            <w:color w:val="000000"/>
            <w:sz w:val="20"/>
            <w:szCs w:val="24"/>
            <w:rPrChange w:id="829" w:author="Vincent Hughes" w:date="2015-04-20T07:49:00Z">
              <w:rPr>
                <w:rFonts w:ascii="Times" w:hAnsi="Times"/>
                <w:color w:val="000000"/>
                <w:sz w:val="20"/>
                <w:szCs w:val="24"/>
              </w:rPr>
            </w:rPrChange>
          </w:rPr>
          <w:t>Gold, E. (2014) Calculating likelihood ratios for forensic speaker comparisons using phonetic and linguistic parameters. Unpublished; University of York. PhD.</w:t>
        </w:r>
      </w:moveFrom>
      <w:moveFromRangeEnd w:id="827"/>
    </w:p>
    <w:p w14:paraId="1A28051F" w14:textId="38A42FC8" w:rsidR="009318F4" w:rsidDel="00AA2F09" w:rsidRDefault="007205F0" w:rsidP="009318F4">
      <w:pPr>
        <w:tabs>
          <w:tab w:val="left" w:pos="4536"/>
        </w:tabs>
        <w:ind w:left="284" w:hanging="284"/>
        <w:jc w:val="both"/>
        <w:rPr>
          <w:ins w:id="830" w:author="Vincent Hughes" w:date="2015-05-05T11:34:00Z"/>
          <w:del w:id="831" w:author="Administrator" w:date="2015-05-06T16:56:00Z"/>
          <w:rFonts w:ascii="Times New Roman" w:hAnsi="Times New Roman" w:cs="Times New Roman"/>
          <w:sz w:val="20"/>
        </w:rPr>
      </w:pPr>
      <w:r w:rsidRPr="00812B2B">
        <w:rPr>
          <w:rFonts w:ascii="Times New Roman" w:hAnsi="Times New Roman" w:cs="Times New Roman"/>
          <w:sz w:val="20"/>
          <w:szCs w:val="20"/>
        </w:rPr>
        <w:t>[11</w:t>
      </w:r>
      <w:r w:rsidR="003928C1" w:rsidRPr="00812B2B">
        <w:rPr>
          <w:rFonts w:ascii="Times New Roman" w:hAnsi="Times New Roman" w:cs="Times New Roman"/>
          <w:sz w:val="20"/>
          <w:szCs w:val="20"/>
        </w:rPr>
        <w:t xml:space="preserve">] </w:t>
      </w:r>
      <w:moveToRangeStart w:id="832" w:author="Vincent Hughes" w:date="2015-05-05T11:34:00Z" w:name="move292444985"/>
      <w:moveTo w:id="833" w:author="Vincent Hughes" w:date="2015-05-05T11:34:00Z">
        <w:r w:rsidR="009318F4" w:rsidRPr="00812B2B">
          <w:rPr>
            <w:rFonts w:ascii="Times New Roman" w:hAnsi="Times New Roman" w:cs="Times New Roman"/>
            <w:sz w:val="20"/>
            <w:szCs w:val="20"/>
          </w:rPr>
          <w:t>McDougall, K. (2004) Speaker-specific formant dynamics: an experiment on Australian English /</w:t>
        </w:r>
        <w:proofErr w:type="spellStart"/>
        <w:r w:rsidR="009318F4" w:rsidRPr="00812B2B">
          <w:rPr>
            <w:rFonts w:ascii="Times New Roman" w:hAnsi="Times New Roman" w:cs="Times New Roman"/>
            <w:sz w:val="20"/>
            <w:szCs w:val="20"/>
          </w:rPr>
          <w:t>a</w:t>
        </w:r>
        <w:r w:rsidR="009318F4" w:rsidRPr="00812B2B">
          <w:rPr>
            <w:rFonts w:ascii="Times New Roman" w:hAnsi="Times New Roman" w:cs="Times New Roman"/>
            <w:sz w:val="20"/>
          </w:rPr>
          <w:t>ɪ</w:t>
        </w:r>
        <w:proofErr w:type="spellEnd"/>
        <w:r w:rsidR="009318F4" w:rsidRPr="00812B2B">
          <w:rPr>
            <w:rFonts w:ascii="Times New Roman" w:hAnsi="Times New Roman" w:cs="Times New Roman"/>
            <w:sz w:val="20"/>
          </w:rPr>
          <w:t xml:space="preserve">/. </w:t>
        </w:r>
        <w:r w:rsidR="009318F4" w:rsidRPr="00812B2B">
          <w:rPr>
            <w:rFonts w:ascii="Times New Roman" w:hAnsi="Times New Roman" w:cs="Times New Roman"/>
            <w:i/>
            <w:sz w:val="20"/>
          </w:rPr>
          <w:t>International Journal of Speech, Language and the Law</w:t>
        </w:r>
        <w:r w:rsidR="009318F4" w:rsidRPr="00812B2B">
          <w:rPr>
            <w:rFonts w:ascii="Times New Roman" w:hAnsi="Times New Roman" w:cs="Times New Roman"/>
            <w:sz w:val="20"/>
          </w:rPr>
          <w:t>, 11(1), pp. 103-130.</w:t>
        </w:r>
      </w:moveTo>
      <w:moveToRangeEnd w:id="832"/>
    </w:p>
    <w:p w14:paraId="75D66D51" w14:textId="7E811233" w:rsidR="003928C1" w:rsidRPr="00812B2B" w:rsidDel="009318F4" w:rsidRDefault="009318F4" w:rsidP="00DC4D13">
      <w:pPr>
        <w:tabs>
          <w:tab w:val="left" w:pos="4536"/>
        </w:tabs>
        <w:ind w:left="284" w:hanging="284"/>
        <w:jc w:val="both"/>
        <w:rPr>
          <w:rFonts w:ascii="Times New Roman" w:hAnsi="Times New Roman" w:cs="Times New Roman"/>
          <w:sz w:val="20"/>
          <w:szCs w:val="20"/>
        </w:rPr>
      </w:pPr>
      <w:ins w:id="834" w:author="Vincent Hughes" w:date="2015-05-05T11:35:00Z">
        <w:del w:id="835" w:author="Administrator" w:date="2015-05-06T16:56:00Z">
          <w:r w:rsidRPr="00812B2B" w:rsidDel="00AA2F09">
            <w:rPr>
              <w:rFonts w:ascii="Times New Roman" w:hAnsi="Times New Roman" w:cs="Times New Roman"/>
              <w:sz w:val="20"/>
              <w:szCs w:val="20"/>
            </w:rPr>
            <w:delText xml:space="preserve"> </w:delText>
          </w:r>
        </w:del>
      </w:ins>
      <w:moveFromRangeStart w:id="836" w:author="Vincent Hughes" w:date="2015-05-05T11:35:00Z" w:name="move292445080"/>
      <w:moveFrom w:id="837" w:author="Vincent Hughes" w:date="2015-05-05T11:35:00Z">
        <w:r w:rsidR="003928C1" w:rsidRPr="00812B2B" w:rsidDel="009318F4">
          <w:rPr>
            <w:rFonts w:ascii="Times New Roman" w:hAnsi="Times New Roman" w:cs="Times New Roman"/>
            <w:sz w:val="20"/>
            <w:szCs w:val="20"/>
          </w:rPr>
          <w:t>Wood, S. (2013</w:t>
        </w:r>
        <w:r w:rsidR="007205F0" w:rsidRPr="00812B2B" w:rsidDel="009318F4">
          <w:rPr>
            <w:rFonts w:ascii="Times New Roman" w:hAnsi="Times New Roman" w:cs="Times New Roman"/>
            <w:sz w:val="20"/>
            <w:szCs w:val="20"/>
          </w:rPr>
          <w:t>) Filled pauses: a discriminatory parameter for speaker comparison cases</w:t>
        </w:r>
        <w:r w:rsidR="009B0DED" w:rsidRPr="00812B2B" w:rsidDel="009318F4">
          <w:rPr>
            <w:rFonts w:ascii="Times New Roman" w:hAnsi="Times New Roman" w:cs="Times New Roman"/>
            <w:sz w:val="20"/>
            <w:szCs w:val="20"/>
          </w:rPr>
          <w:t xml:space="preserve">. Unpublished; University of York. </w:t>
        </w:r>
        <w:r w:rsidR="003928C1" w:rsidRPr="00812B2B" w:rsidDel="009318F4">
          <w:rPr>
            <w:rFonts w:ascii="Times New Roman" w:hAnsi="Times New Roman" w:cs="Times New Roman"/>
            <w:sz w:val="20"/>
            <w:szCs w:val="20"/>
          </w:rPr>
          <w:t>MSc</w:t>
        </w:r>
        <w:r w:rsidR="009B0DED" w:rsidRPr="00812B2B" w:rsidDel="009318F4">
          <w:rPr>
            <w:rFonts w:ascii="Times New Roman" w:hAnsi="Times New Roman" w:cs="Times New Roman"/>
            <w:sz w:val="20"/>
            <w:szCs w:val="20"/>
          </w:rPr>
          <w:t>.</w:t>
        </w:r>
      </w:moveFrom>
    </w:p>
    <w:moveFromRangeEnd w:id="836"/>
    <w:p w14:paraId="3E2CB330" w14:textId="501726B5" w:rsidR="003928C1" w:rsidRPr="00812B2B" w:rsidRDefault="007205F0" w:rsidP="007205F0">
      <w:pPr>
        <w:tabs>
          <w:tab w:val="left" w:pos="4536"/>
        </w:tabs>
        <w:ind w:left="284" w:hanging="284"/>
        <w:jc w:val="both"/>
        <w:rPr>
          <w:rFonts w:ascii="Times New Roman" w:hAnsi="Times New Roman" w:cs="Times New Roman"/>
          <w:sz w:val="20"/>
          <w:szCs w:val="20"/>
        </w:rPr>
      </w:pPr>
      <w:r w:rsidRPr="00812B2B">
        <w:rPr>
          <w:rFonts w:ascii="Times New Roman" w:hAnsi="Times New Roman" w:cs="Times New Roman"/>
          <w:sz w:val="20"/>
          <w:szCs w:val="20"/>
        </w:rPr>
        <w:t>[12</w:t>
      </w:r>
      <w:r w:rsidR="003928C1" w:rsidRPr="00812B2B">
        <w:rPr>
          <w:rFonts w:ascii="Times New Roman" w:hAnsi="Times New Roman" w:cs="Times New Roman"/>
          <w:sz w:val="20"/>
          <w:szCs w:val="20"/>
        </w:rPr>
        <w:t xml:space="preserve">] </w:t>
      </w:r>
      <w:moveToRangeStart w:id="838" w:author="Vincent Hughes" w:date="2015-05-05T11:34:00Z" w:name="move292445003"/>
      <w:moveTo w:id="839" w:author="Vincent Hughes" w:date="2015-05-05T11:34:00Z">
        <w:r w:rsidR="009318F4" w:rsidRPr="00812B2B">
          <w:rPr>
            <w:rFonts w:ascii="Times New Roman" w:hAnsi="Times New Roman" w:cs="Times New Roman"/>
            <w:sz w:val="20"/>
            <w:szCs w:val="20"/>
          </w:rPr>
          <w:t>Morrison, G.S. (2007) MatLab implementation of Aitken and Lucy’s (2004) forensic likelihood ratio software using multivariate-kernel-density estimation. Downloaded: December 2011.</w:t>
        </w:r>
      </w:moveTo>
      <w:moveFromRangeStart w:id="840" w:author="Vincent Hughes" w:date="2015-05-05T11:33:00Z" w:name="move292444927"/>
      <w:moveToRangeEnd w:id="838"/>
      <w:moveFrom w:id="841" w:author="Vincent Hughes" w:date="2015-05-05T11:33:00Z">
        <w:r w:rsidR="00387A17" w:rsidRPr="00812B2B" w:rsidDel="009318F4">
          <w:rPr>
            <w:rFonts w:ascii="Times New Roman" w:hAnsi="Times New Roman" w:cs="Times New Roman"/>
            <w:sz w:val="20"/>
            <w:rPrChange w:id="842" w:author="Vincent Hughes" w:date="2015-04-20T07:49:00Z">
              <w:rPr>
                <w:rFonts w:ascii="Times" w:hAnsi="Times"/>
                <w:sz w:val="20"/>
              </w:rPr>
            </w:rPrChange>
          </w:rPr>
          <w:t xml:space="preserve">Hughes, V., McDougall, K., Foulkes, P. (2009) Diphthong dynamics in unscripted speech. Paper presented at the </w:t>
        </w:r>
        <w:r w:rsidR="00387A17" w:rsidRPr="00812B2B" w:rsidDel="009318F4">
          <w:rPr>
            <w:rFonts w:ascii="Times New Roman" w:hAnsi="Times New Roman" w:cs="Times New Roman"/>
            <w:i/>
            <w:sz w:val="20"/>
            <w:rPrChange w:id="843" w:author="Vincent Hughes" w:date="2015-04-20T07:49:00Z">
              <w:rPr>
                <w:rFonts w:ascii="Times" w:hAnsi="Times"/>
                <w:i/>
                <w:sz w:val="20"/>
              </w:rPr>
            </w:rPrChange>
          </w:rPr>
          <w:t>International Association of Forensic Phonetics and Acoustics Conference</w:t>
        </w:r>
        <w:r w:rsidR="00387A17" w:rsidRPr="00812B2B" w:rsidDel="009318F4">
          <w:rPr>
            <w:rFonts w:ascii="Times New Roman" w:hAnsi="Times New Roman" w:cs="Times New Roman"/>
            <w:sz w:val="20"/>
            <w:rPrChange w:id="844" w:author="Vincent Hughes" w:date="2015-04-20T07:49:00Z">
              <w:rPr>
                <w:rFonts w:ascii="Times" w:hAnsi="Times"/>
                <w:sz w:val="20"/>
              </w:rPr>
            </w:rPrChange>
          </w:rPr>
          <w:t>, University of Cambridge, UK.</w:t>
        </w:r>
      </w:moveFrom>
      <w:moveFromRangeEnd w:id="840"/>
    </w:p>
    <w:p w14:paraId="448D199C" w14:textId="77777777" w:rsidR="009318F4" w:rsidRPr="00812B2B" w:rsidDel="009318F4" w:rsidRDefault="007205F0" w:rsidP="009318F4">
      <w:pPr>
        <w:tabs>
          <w:tab w:val="left" w:pos="4536"/>
        </w:tabs>
        <w:ind w:left="284" w:hanging="284"/>
        <w:jc w:val="both"/>
        <w:rPr>
          <w:del w:id="845" w:author="Vincent Hughes" w:date="2015-05-05T11:34:00Z"/>
          <w:rFonts w:ascii="Times New Roman" w:hAnsi="Times New Roman" w:cs="Times New Roman"/>
          <w:sz w:val="20"/>
          <w:szCs w:val="20"/>
        </w:rPr>
      </w:pPr>
      <w:r w:rsidRPr="00812B2B">
        <w:rPr>
          <w:rFonts w:ascii="Times New Roman" w:hAnsi="Times New Roman" w:cs="Times New Roman"/>
          <w:sz w:val="20"/>
          <w:szCs w:val="20"/>
        </w:rPr>
        <w:t>[13</w:t>
      </w:r>
      <w:r w:rsidR="003928C1" w:rsidRPr="00812B2B">
        <w:rPr>
          <w:rFonts w:ascii="Times New Roman" w:hAnsi="Times New Roman" w:cs="Times New Roman"/>
          <w:sz w:val="20"/>
          <w:szCs w:val="20"/>
        </w:rPr>
        <w:t xml:space="preserve">] </w:t>
      </w:r>
      <w:moveToRangeStart w:id="846" w:author="Vincent Hughes" w:date="2015-05-05T11:34:00Z" w:name="move292445013"/>
      <w:moveTo w:id="847" w:author="Vincent Hughes" w:date="2015-05-05T11:34:00Z">
        <w:r w:rsidR="009318F4" w:rsidRPr="00812B2B">
          <w:rPr>
            <w:rFonts w:ascii="Times New Roman" w:hAnsi="Times New Roman" w:cs="Times New Roman"/>
            <w:sz w:val="20"/>
            <w:szCs w:val="20"/>
          </w:rPr>
          <w:t xml:space="preserve">Nolan, F., McDougall, K., de Jong, G., Hudson, T. (2009) The DyViS database: style-controlled recordings of 100 homogeneous speakers for forensic phonetic research. </w:t>
        </w:r>
        <w:proofErr w:type="gramStart"/>
        <w:r w:rsidR="009318F4" w:rsidRPr="00812B2B">
          <w:rPr>
            <w:rFonts w:ascii="Times New Roman" w:hAnsi="Times New Roman" w:cs="Times New Roman"/>
            <w:i/>
            <w:sz w:val="20"/>
            <w:szCs w:val="20"/>
          </w:rPr>
          <w:t>International Journal of Speech, Language and the Law</w:t>
        </w:r>
        <w:r w:rsidR="009318F4" w:rsidRPr="00812B2B">
          <w:rPr>
            <w:rFonts w:ascii="Times New Roman" w:hAnsi="Times New Roman" w:cs="Times New Roman"/>
            <w:sz w:val="20"/>
            <w:szCs w:val="20"/>
          </w:rPr>
          <w:t>, 16(1), pp.31-57.</w:t>
        </w:r>
      </w:moveTo>
      <w:proofErr w:type="gramEnd"/>
    </w:p>
    <w:p w14:paraId="53E30E87" w14:textId="068D2986" w:rsidR="003928C1" w:rsidRPr="00812B2B" w:rsidRDefault="003928C1" w:rsidP="009318F4">
      <w:pPr>
        <w:tabs>
          <w:tab w:val="left" w:pos="4536"/>
        </w:tabs>
        <w:ind w:left="284" w:hanging="284"/>
        <w:jc w:val="both"/>
        <w:rPr>
          <w:rFonts w:ascii="Times New Roman" w:hAnsi="Times New Roman" w:cs="Times New Roman"/>
          <w:sz w:val="20"/>
          <w:szCs w:val="20"/>
        </w:rPr>
      </w:pPr>
      <w:moveFromRangeStart w:id="848" w:author="Vincent Hughes" w:date="2015-05-05T11:34:00Z" w:name="move292444985"/>
      <w:moveToRangeEnd w:id="846"/>
      <w:moveFrom w:id="849" w:author="Vincent Hughes" w:date="2015-05-05T11:34:00Z">
        <w:r w:rsidRPr="00812B2B" w:rsidDel="009318F4">
          <w:rPr>
            <w:rFonts w:ascii="Times New Roman" w:hAnsi="Times New Roman" w:cs="Times New Roman"/>
            <w:sz w:val="20"/>
            <w:szCs w:val="20"/>
          </w:rPr>
          <w:t>McDougall, K. (2004)</w:t>
        </w:r>
        <w:r w:rsidR="00C01D0F" w:rsidRPr="00812B2B" w:rsidDel="009318F4">
          <w:rPr>
            <w:rFonts w:ascii="Times New Roman" w:hAnsi="Times New Roman" w:cs="Times New Roman"/>
            <w:sz w:val="20"/>
            <w:szCs w:val="20"/>
          </w:rPr>
          <w:t xml:space="preserve"> Speaker-specific formant dynamics: an experiment on Australian English /a</w:t>
        </w:r>
        <w:r w:rsidR="00C01D0F" w:rsidRPr="00812B2B" w:rsidDel="009318F4">
          <w:rPr>
            <w:rFonts w:ascii="Times New Roman" w:hAnsi="Times New Roman" w:cs="Times New Roman"/>
            <w:sz w:val="20"/>
          </w:rPr>
          <w:t xml:space="preserve">ɪ/. </w:t>
        </w:r>
        <w:r w:rsidR="00C01D0F" w:rsidRPr="00812B2B" w:rsidDel="009318F4">
          <w:rPr>
            <w:rFonts w:ascii="Times New Roman" w:hAnsi="Times New Roman" w:cs="Times New Roman"/>
            <w:i/>
            <w:sz w:val="20"/>
          </w:rPr>
          <w:t>International Journal of Speech, Language and the Law</w:t>
        </w:r>
        <w:r w:rsidR="00C01D0F" w:rsidRPr="00812B2B" w:rsidDel="009318F4">
          <w:rPr>
            <w:rFonts w:ascii="Times New Roman" w:hAnsi="Times New Roman" w:cs="Times New Roman"/>
            <w:sz w:val="20"/>
          </w:rPr>
          <w:t>, 11(1), pp. 103-130.</w:t>
        </w:r>
      </w:moveFrom>
      <w:moveFromRangeEnd w:id="848"/>
    </w:p>
    <w:p w14:paraId="48B145EE" w14:textId="295A7E4C" w:rsidR="003928C1" w:rsidRPr="00812B2B" w:rsidRDefault="007205F0" w:rsidP="007205F0">
      <w:pPr>
        <w:tabs>
          <w:tab w:val="left" w:pos="4536"/>
        </w:tabs>
        <w:ind w:left="284" w:hanging="284"/>
        <w:jc w:val="both"/>
        <w:rPr>
          <w:rFonts w:ascii="Times New Roman" w:hAnsi="Times New Roman" w:cs="Times New Roman"/>
          <w:sz w:val="20"/>
          <w:szCs w:val="20"/>
        </w:rPr>
      </w:pPr>
      <w:r w:rsidRPr="00812B2B">
        <w:rPr>
          <w:rFonts w:ascii="Times New Roman" w:hAnsi="Times New Roman" w:cs="Times New Roman"/>
          <w:sz w:val="20"/>
          <w:szCs w:val="20"/>
        </w:rPr>
        <w:t>[14</w:t>
      </w:r>
      <w:r w:rsidR="003928C1" w:rsidRPr="00812B2B">
        <w:rPr>
          <w:rFonts w:ascii="Times New Roman" w:hAnsi="Times New Roman" w:cs="Times New Roman"/>
          <w:sz w:val="20"/>
          <w:szCs w:val="20"/>
        </w:rPr>
        <w:t xml:space="preserve">] </w:t>
      </w:r>
      <w:ins w:id="850" w:author="Vincent Hughes" w:date="2015-05-05T11:35:00Z">
        <w:r w:rsidR="009318F4" w:rsidRPr="00812B2B">
          <w:rPr>
            <w:rFonts w:ascii="Times New Roman" w:hAnsi="Times New Roman" w:cs="Times New Roman"/>
            <w:sz w:val="20"/>
          </w:rPr>
          <w:t xml:space="preserve">Rose, P. (2010) Bernard’s 18 – vowel inventory size and strength of forensic voice comparison evidence. </w:t>
        </w:r>
        <w:proofErr w:type="gramStart"/>
        <w:r w:rsidR="009318F4" w:rsidRPr="00812B2B">
          <w:rPr>
            <w:rFonts w:ascii="Times New Roman" w:hAnsi="Times New Roman" w:cs="Times New Roman"/>
            <w:i/>
            <w:sz w:val="20"/>
          </w:rPr>
          <w:t>Proceedings of the 13</w:t>
        </w:r>
        <w:r w:rsidR="009318F4" w:rsidRPr="00812B2B">
          <w:rPr>
            <w:rFonts w:ascii="Times New Roman" w:hAnsi="Times New Roman" w:cs="Times New Roman"/>
            <w:i/>
            <w:sz w:val="20"/>
            <w:vertAlign w:val="superscript"/>
          </w:rPr>
          <w:t>th</w:t>
        </w:r>
        <w:r w:rsidR="009318F4" w:rsidRPr="00812B2B">
          <w:rPr>
            <w:rFonts w:ascii="Times New Roman" w:hAnsi="Times New Roman" w:cs="Times New Roman"/>
            <w:i/>
            <w:sz w:val="20"/>
          </w:rPr>
          <w:t xml:space="preserve"> Australian International Conference on Speech and Technology</w:t>
        </w:r>
        <w:r w:rsidR="009318F4" w:rsidRPr="00812B2B">
          <w:rPr>
            <w:rFonts w:ascii="Times New Roman" w:hAnsi="Times New Roman" w:cs="Times New Roman"/>
            <w:sz w:val="20"/>
          </w:rPr>
          <w:t>, Melbourne, Australia.</w:t>
        </w:r>
        <w:proofErr w:type="gramEnd"/>
        <w:r w:rsidR="009318F4" w:rsidRPr="00812B2B">
          <w:rPr>
            <w:rFonts w:ascii="Times New Roman" w:hAnsi="Times New Roman" w:cs="Times New Roman"/>
            <w:sz w:val="20"/>
          </w:rPr>
          <w:t xml:space="preserve"> 30-33.</w:t>
        </w:r>
      </w:ins>
      <w:moveFromRangeStart w:id="851" w:author="Vincent Hughes" w:date="2015-05-05T11:34:00Z" w:name="move292445003"/>
      <w:moveFrom w:id="852" w:author="Vincent Hughes" w:date="2015-05-05T11:34:00Z">
        <w:r w:rsidRPr="00812B2B" w:rsidDel="009318F4">
          <w:rPr>
            <w:rFonts w:ascii="Times New Roman" w:hAnsi="Times New Roman" w:cs="Times New Roman"/>
            <w:sz w:val="20"/>
            <w:szCs w:val="20"/>
          </w:rPr>
          <w:t>Morrison, G.</w:t>
        </w:r>
        <w:r w:rsidR="003928C1" w:rsidRPr="00812B2B" w:rsidDel="009318F4">
          <w:rPr>
            <w:rFonts w:ascii="Times New Roman" w:hAnsi="Times New Roman" w:cs="Times New Roman"/>
            <w:sz w:val="20"/>
            <w:szCs w:val="20"/>
          </w:rPr>
          <w:t xml:space="preserve">S. (2007) </w:t>
        </w:r>
        <w:r w:rsidR="00C01D0F" w:rsidRPr="00812B2B" w:rsidDel="009318F4">
          <w:rPr>
            <w:rFonts w:ascii="Times New Roman" w:hAnsi="Times New Roman" w:cs="Times New Roman"/>
            <w:sz w:val="20"/>
            <w:szCs w:val="20"/>
          </w:rPr>
          <w:t>MatLab implementation of Aitken and Lucy’s (2004) forensic likelihood ratio software using multivariate-kernel-density estimation. Downloaded: December 2011.</w:t>
        </w:r>
      </w:moveFrom>
      <w:moveFromRangeEnd w:id="851"/>
    </w:p>
    <w:p w14:paraId="163C5604" w14:textId="77777777" w:rsidR="009318F4" w:rsidRPr="00812B2B" w:rsidDel="009318F4" w:rsidRDefault="007205F0" w:rsidP="009318F4">
      <w:pPr>
        <w:tabs>
          <w:tab w:val="left" w:pos="4536"/>
        </w:tabs>
        <w:ind w:left="284" w:hanging="284"/>
        <w:jc w:val="both"/>
        <w:rPr>
          <w:del w:id="853" w:author="Vincent Hughes" w:date="2015-05-05T11:35:00Z"/>
          <w:rFonts w:ascii="Times New Roman" w:hAnsi="Times New Roman" w:cs="Times New Roman"/>
          <w:sz w:val="20"/>
          <w:szCs w:val="20"/>
        </w:rPr>
      </w:pPr>
      <w:r w:rsidRPr="00812B2B">
        <w:rPr>
          <w:rFonts w:ascii="Times New Roman" w:hAnsi="Times New Roman" w:cs="Times New Roman"/>
          <w:sz w:val="20"/>
          <w:szCs w:val="20"/>
        </w:rPr>
        <w:t xml:space="preserve">[15] </w:t>
      </w:r>
      <w:moveToRangeStart w:id="854" w:author="Vincent Hughes" w:date="2015-05-05T11:35:00Z" w:name="move292445049"/>
      <w:moveTo w:id="855" w:author="Vincent Hughes" w:date="2015-05-05T11:35:00Z">
        <w:r w:rsidR="009318F4" w:rsidRPr="00812B2B">
          <w:rPr>
            <w:rFonts w:ascii="Times New Roman" w:hAnsi="Times New Roman" w:cs="Times New Roman"/>
            <w:sz w:val="20"/>
            <w:szCs w:val="20"/>
          </w:rPr>
          <w:t xml:space="preserve">Rose, P., </w:t>
        </w:r>
        <w:proofErr w:type="spellStart"/>
        <w:r w:rsidR="009318F4" w:rsidRPr="00812B2B">
          <w:rPr>
            <w:rFonts w:ascii="Times New Roman" w:hAnsi="Times New Roman" w:cs="Times New Roman"/>
            <w:sz w:val="20"/>
            <w:szCs w:val="20"/>
          </w:rPr>
          <w:t>Osanai</w:t>
        </w:r>
        <w:proofErr w:type="spellEnd"/>
        <w:r w:rsidR="009318F4" w:rsidRPr="00812B2B">
          <w:rPr>
            <w:rFonts w:ascii="Times New Roman" w:hAnsi="Times New Roman" w:cs="Times New Roman"/>
            <w:sz w:val="20"/>
            <w:szCs w:val="20"/>
          </w:rPr>
          <w:t xml:space="preserve">, T., Kinoshita, Y. (2003) Strength of forensic speaker identification evidence: </w:t>
        </w:r>
        <w:proofErr w:type="spellStart"/>
        <w:r w:rsidR="009318F4" w:rsidRPr="00812B2B">
          <w:rPr>
            <w:rFonts w:ascii="Times New Roman" w:hAnsi="Times New Roman" w:cs="Times New Roman"/>
            <w:sz w:val="20"/>
            <w:szCs w:val="20"/>
          </w:rPr>
          <w:t>multispeaker</w:t>
        </w:r>
        <w:proofErr w:type="spellEnd"/>
        <w:r w:rsidR="009318F4" w:rsidRPr="00812B2B">
          <w:rPr>
            <w:rFonts w:ascii="Times New Roman" w:hAnsi="Times New Roman" w:cs="Times New Roman"/>
            <w:sz w:val="20"/>
            <w:szCs w:val="20"/>
          </w:rPr>
          <w:t xml:space="preserve"> </w:t>
        </w:r>
        <w:r w:rsidR="009318F4" w:rsidRPr="00812B2B">
          <w:rPr>
            <w:rFonts w:ascii="Times New Roman" w:hAnsi="Times New Roman" w:cs="Times New Roman"/>
            <w:sz w:val="20"/>
            <w:szCs w:val="20"/>
          </w:rPr>
          <w:lastRenderedPageBreak/>
          <w:t xml:space="preserve">formant- and </w:t>
        </w:r>
        <w:proofErr w:type="spellStart"/>
        <w:r w:rsidR="009318F4" w:rsidRPr="00812B2B">
          <w:rPr>
            <w:rFonts w:ascii="Times New Roman" w:hAnsi="Times New Roman" w:cs="Times New Roman"/>
            <w:sz w:val="20"/>
            <w:szCs w:val="20"/>
          </w:rPr>
          <w:t>cepstrum</w:t>
        </w:r>
        <w:proofErr w:type="spellEnd"/>
        <w:r w:rsidR="009318F4" w:rsidRPr="00812B2B">
          <w:rPr>
            <w:rFonts w:ascii="Times New Roman" w:hAnsi="Times New Roman" w:cs="Times New Roman"/>
            <w:sz w:val="20"/>
            <w:szCs w:val="20"/>
          </w:rPr>
          <w:t xml:space="preserve">-based segmental discrimination with a Bayesian likelihood ratio as threshold. </w:t>
        </w:r>
        <w:r w:rsidR="009318F4" w:rsidRPr="00812B2B">
          <w:rPr>
            <w:rFonts w:ascii="Times New Roman" w:hAnsi="Times New Roman" w:cs="Times New Roman"/>
            <w:i/>
            <w:sz w:val="20"/>
            <w:szCs w:val="20"/>
          </w:rPr>
          <w:t xml:space="preserve">Forensic Linguistics </w:t>
        </w:r>
        <w:r w:rsidR="009318F4" w:rsidRPr="00812B2B">
          <w:rPr>
            <w:rFonts w:ascii="Times New Roman" w:hAnsi="Times New Roman" w:cs="Times New Roman"/>
            <w:sz w:val="20"/>
            <w:szCs w:val="20"/>
          </w:rPr>
          <w:t>10(2): 179-202.</w:t>
        </w:r>
      </w:moveTo>
    </w:p>
    <w:p w14:paraId="53D4A316" w14:textId="5A4751C6" w:rsidR="003928C1" w:rsidRPr="00812B2B" w:rsidRDefault="007205F0" w:rsidP="009318F4">
      <w:pPr>
        <w:tabs>
          <w:tab w:val="left" w:pos="4536"/>
        </w:tabs>
        <w:ind w:left="284" w:hanging="284"/>
        <w:jc w:val="both"/>
        <w:rPr>
          <w:rFonts w:ascii="Times New Roman" w:hAnsi="Times New Roman" w:cs="Times New Roman"/>
          <w:sz w:val="20"/>
          <w:szCs w:val="20"/>
        </w:rPr>
      </w:pPr>
      <w:moveFromRangeStart w:id="856" w:author="Vincent Hughes" w:date="2015-05-05T11:29:00Z" w:name="move292444724"/>
      <w:moveToRangeEnd w:id="854"/>
      <w:moveFrom w:id="857" w:author="Vincent Hughes" w:date="2015-05-05T11:29:00Z">
        <w:r w:rsidRPr="00812B2B" w:rsidDel="009318F4">
          <w:rPr>
            <w:rFonts w:ascii="Times New Roman" w:hAnsi="Times New Roman" w:cs="Times New Roman"/>
            <w:sz w:val="20"/>
            <w:szCs w:val="20"/>
          </w:rPr>
          <w:t>Aitken, C.G.</w:t>
        </w:r>
        <w:r w:rsidR="003928C1" w:rsidRPr="00812B2B" w:rsidDel="009318F4">
          <w:rPr>
            <w:rFonts w:ascii="Times New Roman" w:hAnsi="Times New Roman" w:cs="Times New Roman"/>
            <w:sz w:val="20"/>
            <w:szCs w:val="20"/>
          </w:rPr>
          <w:t>G., Lucy, D. (2004)</w:t>
        </w:r>
        <w:r w:rsidR="009B0DED" w:rsidRPr="00812B2B" w:rsidDel="009318F4">
          <w:rPr>
            <w:rFonts w:ascii="Times New Roman" w:hAnsi="Times New Roman" w:cs="Times New Roman"/>
            <w:sz w:val="20"/>
            <w:szCs w:val="20"/>
          </w:rPr>
          <w:t xml:space="preserve"> </w:t>
        </w:r>
        <w:r w:rsidR="00E2675F" w:rsidRPr="00812B2B" w:rsidDel="009318F4">
          <w:rPr>
            <w:rFonts w:ascii="Times New Roman" w:hAnsi="Times New Roman" w:cs="Times New Roman"/>
            <w:sz w:val="20"/>
            <w:szCs w:val="20"/>
          </w:rPr>
          <w:t xml:space="preserve">Evaluation of trace evidence for discrete data. </w:t>
        </w:r>
        <w:r w:rsidR="00E2675F" w:rsidRPr="00812B2B" w:rsidDel="009318F4">
          <w:rPr>
            <w:rFonts w:ascii="Times New Roman" w:hAnsi="Times New Roman" w:cs="Times New Roman"/>
            <w:i/>
            <w:sz w:val="20"/>
            <w:szCs w:val="20"/>
          </w:rPr>
          <w:t>Forensic Science International</w:t>
        </w:r>
        <w:r w:rsidR="00E2675F" w:rsidRPr="00812B2B" w:rsidDel="009318F4">
          <w:rPr>
            <w:rFonts w:ascii="Times New Roman" w:hAnsi="Times New Roman" w:cs="Times New Roman"/>
            <w:sz w:val="20"/>
            <w:szCs w:val="20"/>
          </w:rPr>
          <w:t>, 230(1-3), pp. 147-155.</w:t>
        </w:r>
      </w:moveFrom>
      <w:moveFromRangeEnd w:id="856"/>
    </w:p>
    <w:p w14:paraId="0DC9CBE0" w14:textId="77777777" w:rsidR="009318F4" w:rsidRPr="00812B2B" w:rsidRDefault="007205F0" w:rsidP="009318F4">
      <w:pPr>
        <w:tabs>
          <w:tab w:val="left" w:pos="4536"/>
        </w:tabs>
        <w:ind w:left="284" w:hanging="284"/>
        <w:jc w:val="both"/>
        <w:rPr>
          <w:rFonts w:ascii="Times New Roman" w:hAnsi="Times New Roman" w:cs="Times New Roman"/>
          <w:sz w:val="20"/>
          <w:szCs w:val="20"/>
        </w:rPr>
      </w:pPr>
      <w:del w:id="858" w:author="Vincent Hughes" w:date="2015-05-05T11:30:00Z">
        <w:r w:rsidRPr="00812B2B" w:rsidDel="009318F4">
          <w:rPr>
            <w:rFonts w:ascii="Times New Roman" w:hAnsi="Times New Roman" w:cs="Times New Roman"/>
            <w:sz w:val="20"/>
            <w:szCs w:val="20"/>
          </w:rPr>
          <w:delText xml:space="preserve"> </w:delText>
        </w:r>
      </w:del>
      <w:r w:rsidRPr="00812B2B">
        <w:rPr>
          <w:rFonts w:ascii="Times New Roman" w:hAnsi="Times New Roman" w:cs="Times New Roman"/>
          <w:sz w:val="20"/>
          <w:szCs w:val="20"/>
        </w:rPr>
        <w:t>[16</w:t>
      </w:r>
      <w:r w:rsidR="003928C1" w:rsidRPr="00812B2B">
        <w:rPr>
          <w:rFonts w:ascii="Times New Roman" w:hAnsi="Times New Roman" w:cs="Times New Roman"/>
          <w:sz w:val="20"/>
          <w:szCs w:val="20"/>
        </w:rPr>
        <w:t xml:space="preserve">] </w:t>
      </w:r>
      <w:moveToRangeStart w:id="859" w:author="Vincent Hughes" w:date="2015-05-05T11:35:00Z" w:name="move292445080"/>
      <w:moveTo w:id="860" w:author="Vincent Hughes" w:date="2015-05-05T11:35:00Z">
        <w:r w:rsidR="009318F4" w:rsidRPr="00812B2B">
          <w:rPr>
            <w:rFonts w:ascii="Times New Roman" w:hAnsi="Times New Roman" w:cs="Times New Roman"/>
            <w:sz w:val="20"/>
            <w:szCs w:val="20"/>
          </w:rPr>
          <w:t xml:space="preserve">Wood, S. (2013) Filled pauses: a discriminatory parameter for speaker comparison cases. </w:t>
        </w:r>
        <w:proofErr w:type="gramStart"/>
        <w:r w:rsidR="009318F4" w:rsidRPr="00812B2B">
          <w:rPr>
            <w:rFonts w:ascii="Times New Roman" w:hAnsi="Times New Roman" w:cs="Times New Roman"/>
            <w:sz w:val="20"/>
            <w:szCs w:val="20"/>
          </w:rPr>
          <w:t>Unpublished; University of York.</w:t>
        </w:r>
        <w:proofErr w:type="gramEnd"/>
        <w:r w:rsidR="009318F4" w:rsidRPr="00812B2B">
          <w:rPr>
            <w:rFonts w:ascii="Times New Roman" w:hAnsi="Times New Roman" w:cs="Times New Roman"/>
            <w:sz w:val="20"/>
            <w:szCs w:val="20"/>
          </w:rPr>
          <w:t xml:space="preserve"> MSc.</w:t>
        </w:r>
      </w:moveTo>
    </w:p>
    <w:p w14:paraId="1F8164DA" w14:textId="13E75D91" w:rsidR="003928C1" w:rsidRPr="00812B2B" w:rsidRDefault="003928C1" w:rsidP="007205F0">
      <w:pPr>
        <w:tabs>
          <w:tab w:val="left" w:pos="4536"/>
        </w:tabs>
        <w:ind w:left="284" w:hanging="284"/>
        <w:jc w:val="both"/>
        <w:rPr>
          <w:rFonts w:ascii="Times New Roman" w:hAnsi="Times New Roman" w:cs="Times New Roman"/>
          <w:sz w:val="20"/>
          <w:szCs w:val="20"/>
        </w:rPr>
      </w:pPr>
      <w:moveFromRangeStart w:id="861" w:author="Vincent Hughes" w:date="2015-05-05T11:30:00Z" w:name="move292444746"/>
      <w:moveToRangeEnd w:id="859"/>
      <w:moveFrom w:id="862" w:author="Vincent Hughes" w:date="2015-05-05T11:30:00Z">
        <w:r w:rsidRPr="00812B2B" w:rsidDel="009318F4">
          <w:rPr>
            <w:rFonts w:ascii="Times New Roman" w:hAnsi="Times New Roman" w:cs="Times New Roman"/>
            <w:sz w:val="20"/>
            <w:szCs w:val="20"/>
          </w:rPr>
          <w:t>Assmann</w:t>
        </w:r>
        <w:r w:rsidR="007205F0" w:rsidRPr="00812B2B" w:rsidDel="009318F4">
          <w:rPr>
            <w:rFonts w:ascii="Times New Roman" w:hAnsi="Times New Roman" w:cs="Times New Roman"/>
            <w:sz w:val="20"/>
            <w:szCs w:val="20"/>
          </w:rPr>
          <w:t>, P.F.,</w:t>
        </w:r>
        <w:r w:rsidRPr="00812B2B" w:rsidDel="009318F4">
          <w:rPr>
            <w:rFonts w:ascii="Times New Roman" w:hAnsi="Times New Roman" w:cs="Times New Roman"/>
            <w:sz w:val="20"/>
            <w:szCs w:val="20"/>
          </w:rPr>
          <w:t xml:space="preserve"> Nearey</w:t>
        </w:r>
        <w:r w:rsidR="007205F0" w:rsidRPr="00812B2B" w:rsidDel="009318F4">
          <w:rPr>
            <w:rFonts w:ascii="Times New Roman" w:hAnsi="Times New Roman" w:cs="Times New Roman"/>
            <w:sz w:val="20"/>
            <w:szCs w:val="20"/>
          </w:rPr>
          <w:t>, T.M.</w:t>
        </w:r>
        <w:r w:rsidRPr="00812B2B" w:rsidDel="009318F4">
          <w:rPr>
            <w:rFonts w:ascii="Times New Roman" w:hAnsi="Times New Roman" w:cs="Times New Roman"/>
            <w:sz w:val="20"/>
            <w:szCs w:val="20"/>
          </w:rPr>
          <w:t xml:space="preserve"> (2007)</w:t>
        </w:r>
        <w:r w:rsidR="007205F0" w:rsidRPr="00812B2B" w:rsidDel="009318F4">
          <w:rPr>
            <w:rFonts w:ascii="Times New Roman" w:hAnsi="Times New Roman" w:cs="Times New Roman"/>
            <w:sz w:val="20"/>
            <w:szCs w:val="20"/>
          </w:rPr>
          <w:t xml:space="preserve"> Relationship between fundamental and formant frequencies in voice preference. </w:t>
        </w:r>
        <w:r w:rsidR="007205F0" w:rsidRPr="00812B2B" w:rsidDel="009318F4">
          <w:rPr>
            <w:rFonts w:ascii="Times New Roman" w:hAnsi="Times New Roman" w:cs="Times New Roman"/>
            <w:i/>
            <w:sz w:val="20"/>
            <w:szCs w:val="20"/>
          </w:rPr>
          <w:t>Journal of the Acoustical Society of America</w:t>
        </w:r>
        <w:r w:rsidR="007205F0" w:rsidRPr="00812B2B" w:rsidDel="009318F4">
          <w:rPr>
            <w:rFonts w:ascii="Times New Roman" w:hAnsi="Times New Roman" w:cs="Times New Roman"/>
            <w:sz w:val="20"/>
            <w:szCs w:val="20"/>
          </w:rPr>
          <w:t>, 122, pp. EL35-EL43.</w:t>
        </w:r>
      </w:moveFrom>
      <w:moveFromRangeEnd w:id="861"/>
    </w:p>
    <w:p w14:paraId="4206BB37" w14:textId="77777777" w:rsidR="007F41E6" w:rsidRPr="00812B2B" w:rsidRDefault="007F41E6" w:rsidP="007205F0">
      <w:pPr>
        <w:autoSpaceDE w:val="0"/>
        <w:autoSpaceDN w:val="0"/>
        <w:adjustRightInd w:val="0"/>
        <w:jc w:val="both"/>
        <w:rPr>
          <w:rFonts w:ascii="Times New Roman" w:hAnsi="Times New Roman" w:cs="Times New Roman"/>
          <w:sz w:val="20"/>
        </w:rPr>
      </w:pPr>
    </w:p>
    <w:sectPr w:rsidR="007F41E6" w:rsidRPr="00812B2B" w:rsidSect="003879CB">
      <w:type w:val="continuous"/>
      <w:pgSz w:w="11906" w:h="16838"/>
      <w:pgMar w:top="1418" w:right="851" w:bottom="1134" w:left="1134" w:header="709" w:footer="709" w:gutter="0"/>
      <w:cols w:num="2" w:space="567"/>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Vincent Hughes" w:date="2015-05-05T12:43:00Z" w:initials="VH">
    <w:p w14:paraId="0EB80816" w14:textId="5D3C512E" w:rsidR="006F1EEB" w:rsidRDefault="006F1EEB">
      <w:pPr>
        <w:pStyle w:val="CommentText"/>
      </w:pPr>
      <w:r>
        <w:rPr>
          <w:rStyle w:val="CommentReference"/>
        </w:rPr>
        <w:annotationRef/>
      </w:r>
      <w:r>
        <w:t>I wasn’t sure exactly what the affiliation is</w:t>
      </w:r>
    </w:p>
  </w:comment>
  <w:comment w:id="715" w:author="Erica Gold" w:date="2015-05-07T11:56:00Z" w:initials="EG">
    <w:p w14:paraId="65B26631" w14:textId="77777777" w:rsidR="009A2743" w:rsidRDefault="009A2743" w:rsidP="009A2743">
      <w:pPr>
        <w:pStyle w:val="CommentText"/>
      </w:pPr>
      <w:r>
        <w:rPr>
          <w:rStyle w:val="CommentReference"/>
        </w:rPr>
        <w:annotationRef/>
      </w:r>
      <w:r>
        <w:t xml:space="preserve">Do we include Dom or </w:t>
      </w:r>
      <w:proofErr w:type="spellStart"/>
      <w:r>
        <w:t>Jessen</w:t>
      </w:r>
      <w:proofErr w:type="spellEnd"/>
      <w:r>
        <w:t>?</w:t>
      </w:r>
    </w:p>
  </w:comment>
  <w:comment w:id="717" w:author="Erica Gold" w:date="2015-05-07T11:56:00Z" w:initials="EG">
    <w:p w14:paraId="08074377" w14:textId="77777777" w:rsidR="009A2743" w:rsidRDefault="009A2743" w:rsidP="009A2743">
      <w:pPr>
        <w:pStyle w:val="CommentText"/>
      </w:pPr>
      <w:r>
        <w:rPr>
          <w:rStyle w:val="CommentReference"/>
        </w:rPr>
        <w:annotationRef/>
      </w:r>
      <w:r>
        <w:t>Am I missing anyone?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704CB" w14:textId="77777777" w:rsidR="00B6041D" w:rsidRDefault="00B6041D" w:rsidP="002C79E8">
      <w:r>
        <w:separator/>
      </w:r>
    </w:p>
  </w:endnote>
  <w:endnote w:type="continuationSeparator" w:id="0">
    <w:p w14:paraId="590443E5" w14:textId="77777777" w:rsidR="00B6041D" w:rsidRDefault="00B6041D" w:rsidP="002C7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2CD9C" w14:textId="77777777" w:rsidR="00B6041D" w:rsidRDefault="00B6041D" w:rsidP="002C79E8">
      <w:r>
        <w:separator/>
      </w:r>
    </w:p>
  </w:footnote>
  <w:footnote w:type="continuationSeparator" w:id="0">
    <w:p w14:paraId="3422D658" w14:textId="77777777" w:rsidR="00B6041D" w:rsidRDefault="00B6041D" w:rsidP="002C79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58AB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5C86D54"/>
    <w:lvl w:ilvl="0">
      <w:start w:val="1"/>
      <w:numFmt w:val="decimal"/>
      <w:lvlText w:val="%1."/>
      <w:lvlJc w:val="left"/>
      <w:pPr>
        <w:tabs>
          <w:tab w:val="num" w:pos="1492"/>
        </w:tabs>
        <w:ind w:left="1492" w:hanging="360"/>
      </w:pPr>
    </w:lvl>
  </w:abstractNum>
  <w:abstractNum w:abstractNumId="2">
    <w:nsid w:val="FFFFFF7D"/>
    <w:multiLevelType w:val="singleLevel"/>
    <w:tmpl w:val="1D362558"/>
    <w:lvl w:ilvl="0">
      <w:start w:val="1"/>
      <w:numFmt w:val="decimal"/>
      <w:lvlText w:val="%1."/>
      <w:lvlJc w:val="left"/>
      <w:pPr>
        <w:tabs>
          <w:tab w:val="num" w:pos="1209"/>
        </w:tabs>
        <w:ind w:left="1209" w:hanging="360"/>
      </w:pPr>
    </w:lvl>
  </w:abstractNum>
  <w:abstractNum w:abstractNumId="3">
    <w:nsid w:val="FFFFFF7E"/>
    <w:multiLevelType w:val="singleLevel"/>
    <w:tmpl w:val="42842006"/>
    <w:lvl w:ilvl="0">
      <w:start w:val="1"/>
      <w:numFmt w:val="decimal"/>
      <w:lvlText w:val="%1."/>
      <w:lvlJc w:val="left"/>
      <w:pPr>
        <w:tabs>
          <w:tab w:val="num" w:pos="926"/>
        </w:tabs>
        <w:ind w:left="926" w:hanging="360"/>
      </w:pPr>
    </w:lvl>
  </w:abstractNum>
  <w:abstractNum w:abstractNumId="4">
    <w:nsid w:val="FFFFFF7F"/>
    <w:multiLevelType w:val="singleLevel"/>
    <w:tmpl w:val="1DFEEACA"/>
    <w:lvl w:ilvl="0">
      <w:start w:val="1"/>
      <w:numFmt w:val="decimal"/>
      <w:lvlText w:val="%1."/>
      <w:lvlJc w:val="left"/>
      <w:pPr>
        <w:tabs>
          <w:tab w:val="num" w:pos="643"/>
        </w:tabs>
        <w:ind w:left="643" w:hanging="360"/>
      </w:pPr>
    </w:lvl>
  </w:abstractNum>
  <w:abstractNum w:abstractNumId="5">
    <w:nsid w:val="FFFFFF80"/>
    <w:multiLevelType w:val="singleLevel"/>
    <w:tmpl w:val="AE824F4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BBEED4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2A440F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14693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FECD1F6"/>
    <w:lvl w:ilvl="0">
      <w:start w:val="1"/>
      <w:numFmt w:val="decimal"/>
      <w:lvlText w:val="%1."/>
      <w:lvlJc w:val="left"/>
      <w:pPr>
        <w:tabs>
          <w:tab w:val="num" w:pos="360"/>
        </w:tabs>
        <w:ind w:left="360" w:hanging="360"/>
      </w:pPr>
    </w:lvl>
  </w:abstractNum>
  <w:abstractNum w:abstractNumId="10">
    <w:nsid w:val="FFFFFF89"/>
    <w:multiLevelType w:val="singleLevel"/>
    <w:tmpl w:val="ACBC13D4"/>
    <w:lvl w:ilvl="0">
      <w:start w:val="1"/>
      <w:numFmt w:val="bullet"/>
      <w:lvlText w:val=""/>
      <w:lvlJc w:val="left"/>
      <w:pPr>
        <w:tabs>
          <w:tab w:val="num" w:pos="360"/>
        </w:tabs>
        <w:ind w:left="360" w:hanging="360"/>
      </w:pPr>
      <w:rPr>
        <w:rFonts w:ascii="Symbol" w:hAnsi="Symbol" w:hint="default"/>
      </w:rPr>
    </w:lvl>
  </w:abstractNum>
  <w:abstractNum w:abstractNumId="11">
    <w:nsid w:val="0006264F"/>
    <w:multiLevelType w:val="hybridMultilevel"/>
    <w:tmpl w:val="9B8C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FB540D"/>
    <w:multiLevelType w:val="hybridMultilevel"/>
    <w:tmpl w:val="9318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BD38FC"/>
    <w:multiLevelType w:val="hybridMultilevel"/>
    <w:tmpl w:val="B896E35C"/>
    <w:lvl w:ilvl="0" w:tplc="2634DC1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F4794B"/>
    <w:multiLevelType w:val="hybridMultilevel"/>
    <w:tmpl w:val="3400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F80F18"/>
    <w:multiLevelType w:val="hybridMultilevel"/>
    <w:tmpl w:val="66A2AA96"/>
    <w:lvl w:ilvl="0" w:tplc="A7A87B92">
      <w:start w:val="1"/>
      <w:numFmt w:val="bullet"/>
      <w:lvlText w:val="•"/>
      <w:lvlJc w:val="left"/>
      <w:pPr>
        <w:tabs>
          <w:tab w:val="num" w:pos="720"/>
        </w:tabs>
        <w:ind w:left="720" w:hanging="360"/>
      </w:pPr>
      <w:rPr>
        <w:rFonts w:ascii="Arial" w:hAnsi="Arial" w:hint="default"/>
      </w:rPr>
    </w:lvl>
    <w:lvl w:ilvl="1" w:tplc="1CB0D8F0">
      <w:numFmt w:val="bullet"/>
      <w:lvlText w:val="–"/>
      <w:lvlJc w:val="left"/>
      <w:pPr>
        <w:tabs>
          <w:tab w:val="num" w:pos="1440"/>
        </w:tabs>
        <w:ind w:left="1440" w:hanging="360"/>
      </w:pPr>
      <w:rPr>
        <w:rFonts w:ascii="Arial" w:hAnsi="Arial" w:hint="default"/>
      </w:rPr>
    </w:lvl>
    <w:lvl w:ilvl="2" w:tplc="F3A8FD2E" w:tentative="1">
      <w:start w:val="1"/>
      <w:numFmt w:val="bullet"/>
      <w:lvlText w:val="•"/>
      <w:lvlJc w:val="left"/>
      <w:pPr>
        <w:tabs>
          <w:tab w:val="num" w:pos="2160"/>
        </w:tabs>
        <w:ind w:left="2160" w:hanging="360"/>
      </w:pPr>
      <w:rPr>
        <w:rFonts w:ascii="Arial" w:hAnsi="Arial" w:hint="default"/>
      </w:rPr>
    </w:lvl>
    <w:lvl w:ilvl="3" w:tplc="79A2DC00" w:tentative="1">
      <w:start w:val="1"/>
      <w:numFmt w:val="bullet"/>
      <w:lvlText w:val="•"/>
      <w:lvlJc w:val="left"/>
      <w:pPr>
        <w:tabs>
          <w:tab w:val="num" w:pos="2880"/>
        </w:tabs>
        <w:ind w:left="2880" w:hanging="360"/>
      </w:pPr>
      <w:rPr>
        <w:rFonts w:ascii="Arial" w:hAnsi="Arial" w:hint="default"/>
      </w:rPr>
    </w:lvl>
    <w:lvl w:ilvl="4" w:tplc="A7C0DC3C" w:tentative="1">
      <w:start w:val="1"/>
      <w:numFmt w:val="bullet"/>
      <w:lvlText w:val="•"/>
      <w:lvlJc w:val="left"/>
      <w:pPr>
        <w:tabs>
          <w:tab w:val="num" w:pos="3600"/>
        </w:tabs>
        <w:ind w:left="3600" w:hanging="360"/>
      </w:pPr>
      <w:rPr>
        <w:rFonts w:ascii="Arial" w:hAnsi="Arial" w:hint="default"/>
      </w:rPr>
    </w:lvl>
    <w:lvl w:ilvl="5" w:tplc="7ACECDDE" w:tentative="1">
      <w:start w:val="1"/>
      <w:numFmt w:val="bullet"/>
      <w:lvlText w:val="•"/>
      <w:lvlJc w:val="left"/>
      <w:pPr>
        <w:tabs>
          <w:tab w:val="num" w:pos="4320"/>
        </w:tabs>
        <w:ind w:left="4320" w:hanging="360"/>
      </w:pPr>
      <w:rPr>
        <w:rFonts w:ascii="Arial" w:hAnsi="Arial" w:hint="default"/>
      </w:rPr>
    </w:lvl>
    <w:lvl w:ilvl="6" w:tplc="79588A94" w:tentative="1">
      <w:start w:val="1"/>
      <w:numFmt w:val="bullet"/>
      <w:lvlText w:val="•"/>
      <w:lvlJc w:val="left"/>
      <w:pPr>
        <w:tabs>
          <w:tab w:val="num" w:pos="5040"/>
        </w:tabs>
        <w:ind w:left="5040" w:hanging="360"/>
      </w:pPr>
      <w:rPr>
        <w:rFonts w:ascii="Arial" w:hAnsi="Arial" w:hint="default"/>
      </w:rPr>
    </w:lvl>
    <w:lvl w:ilvl="7" w:tplc="B7AA9B40" w:tentative="1">
      <w:start w:val="1"/>
      <w:numFmt w:val="bullet"/>
      <w:lvlText w:val="•"/>
      <w:lvlJc w:val="left"/>
      <w:pPr>
        <w:tabs>
          <w:tab w:val="num" w:pos="5760"/>
        </w:tabs>
        <w:ind w:left="5760" w:hanging="360"/>
      </w:pPr>
      <w:rPr>
        <w:rFonts w:ascii="Arial" w:hAnsi="Arial" w:hint="default"/>
      </w:rPr>
    </w:lvl>
    <w:lvl w:ilvl="8" w:tplc="66683BF2" w:tentative="1">
      <w:start w:val="1"/>
      <w:numFmt w:val="bullet"/>
      <w:lvlText w:val="•"/>
      <w:lvlJc w:val="left"/>
      <w:pPr>
        <w:tabs>
          <w:tab w:val="num" w:pos="6480"/>
        </w:tabs>
        <w:ind w:left="6480" w:hanging="360"/>
      </w:pPr>
      <w:rPr>
        <w:rFonts w:ascii="Arial" w:hAnsi="Arial" w:hint="default"/>
      </w:rPr>
    </w:lvl>
  </w:abstractNum>
  <w:abstractNum w:abstractNumId="16">
    <w:nsid w:val="1E2774DB"/>
    <w:multiLevelType w:val="hybridMultilevel"/>
    <w:tmpl w:val="ECFA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FB217D"/>
    <w:multiLevelType w:val="hybridMultilevel"/>
    <w:tmpl w:val="32240FEC"/>
    <w:lvl w:ilvl="0" w:tplc="2634DC1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C76B03"/>
    <w:multiLevelType w:val="hybridMultilevel"/>
    <w:tmpl w:val="2CB68A10"/>
    <w:lvl w:ilvl="0" w:tplc="F262268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204163"/>
    <w:multiLevelType w:val="hybridMultilevel"/>
    <w:tmpl w:val="7CD0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C41D15"/>
    <w:multiLevelType w:val="hybridMultilevel"/>
    <w:tmpl w:val="5C6E4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0BB7D5B"/>
    <w:multiLevelType w:val="hybridMultilevel"/>
    <w:tmpl w:val="B57A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826710"/>
    <w:multiLevelType w:val="hybridMultilevel"/>
    <w:tmpl w:val="E0409FD8"/>
    <w:lvl w:ilvl="0" w:tplc="F0381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731B6B"/>
    <w:multiLevelType w:val="hybridMultilevel"/>
    <w:tmpl w:val="06BC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E45AA7"/>
    <w:multiLevelType w:val="hybridMultilevel"/>
    <w:tmpl w:val="EA4CF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3F5FAB"/>
    <w:multiLevelType w:val="hybridMultilevel"/>
    <w:tmpl w:val="D4F09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66606"/>
    <w:multiLevelType w:val="hybridMultilevel"/>
    <w:tmpl w:val="92868ABC"/>
    <w:lvl w:ilvl="0" w:tplc="DBACE5CA">
      <w:start w:val="1"/>
      <w:numFmt w:val="bullet"/>
      <w:lvlText w:val="•"/>
      <w:lvlJc w:val="left"/>
      <w:pPr>
        <w:tabs>
          <w:tab w:val="num" w:pos="720"/>
        </w:tabs>
        <w:ind w:left="720" w:hanging="360"/>
      </w:pPr>
      <w:rPr>
        <w:rFonts w:ascii="Arial" w:hAnsi="Arial" w:hint="default"/>
      </w:rPr>
    </w:lvl>
    <w:lvl w:ilvl="1" w:tplc="15329B82">
      <w:numFmt w:val="bullet"/>
      <w:lvlText w:val="–"/>
      <w:lvlJc w:val="left"/>
      <w:pPr>
        <w:tabs>
          <w:tab w:val="num" w:pos="1440"/>
        </w:tabs>
        <w:ind w:left="1440" w:hanging="360"/>
      </w:pPr>
      <w:rPr>
        <w:rFonts w:ascii="Arial" w:hAnsi="Arial" w:hint="default"/>
      </w:rPr>
    </w:lvl>
    <w:lvl w:ilvl="2" w:tplc="4E684310" w:tentative="1">
      <w:start w:val="1"/>
      <w:numFmt w:val="bullet"/>
      <w:lvlText w:val="•"/>
      <w:lvlJc w:val="left"/>
      <w:pPr>
        <w:tabs>
          <w:tab w:val="num" w:pos="2160"/>
        </w:tabs>
        <w:ind w:left="2160" w:hanging="360"/>
      </w:pPr>
      <w:rPr>
        <w:rFonts w:ascii="Arial" w:hAnsi="Arial" w:hint="default"/>
      </w:rPr>
    </w:lvl>
    <w:lvl w:ilvl="3" w:tplc="378420C2" w:tentative="1">
      <w:start w:val="1"/>
      <w:numFmt w:val="bullet"/>
      <w:lvlText w:val="•"/>
      <w:lvlJc w:val="left"/>
      <w:pPr>
        <w:tabs>
          <w:tab w:val="num" w:pos="2880"/>
        </w:tabs>
        <w:ind w:left="2880" w:hanging="360"/>
      </w:pPr>
      <w:rPr>
        <w:rFonts w:ascii="Arial" w:hAnsi="Arial" w:hint="default"/>
      </w:rPr>
    </w:lvl>
    <w:lvl w:ilvl="4" w:tplc="F288EB6C" w:tentative="1">
      <w:start w:val="1"/>
      <w:numFmt w:val="bullet"/>
      <w:lvlText w:val="•"/>
      <w:lvlJc w:val="left"/>
      <w:pPr>
        <w:tabs>
          <w:tab w:val="num" w:pos="3600"/>
        </w:tabs>
        <w:ind w:left="3600" w:hanging="360"/>
      </w:pPr>
      <w:rPr>
        <w:rFonts w:ascii="Arial" w:hAnsi="Arial" w:hint="default"/>
      </w:rPr>
    </w:lvl>
    <w:lvl w:ilvl="5" w:tplc="32962C42" w:tentative="1">
      <w:start w:val="1"/>
      <w:numFmt w:val="bullet"/>
      <w:lvlText w:val="•"/>
      <w:lvlJc w:val="left"/>
      <w:pPr>
        <w:tabs>
          <w:tab w:val="num" w:pos="4320"/>
        </w:tabs>
        <w:ind w:left="4320" w:hanging="360"/>
      </w:pPr>
      <w:rPr>
        <w:rFonts w:ascii="Arial" w:hAnsi="Arial" w:hint="default"/>
      </w:rPr>
    </w:lvl>
    <w:lvl w:ilvl="6" w:tplc="2B92E05A" w:tentative="1">
      <w:start w:val="1"/>
      <w:numFmt w:val="bullet"/>
      <w:lvlText w:val="•"/>
      <w:lvlJc w:val="left"/>
      <w:pPr>
        <w:tabs>
          <w:tab w:val="num" w:pos="5040"/>
        </w:tabs>
        <w:ind w:left="5040" w:hanging="360"/>
      </w:pPr>
      <w:rPr>
        <w:rFonts w:ascii="Arial" w:hAnsi="Arial" w:hint="default"/>
      </w:rPr>
    </w:lvl>
    <w:lvl w:ilvl="7" w:tplc="78746B90" w:tentative="1">
      <w:start w:val="1"/>
      <w:numFmt w:val="bullet"/>
      <w:lvlText w:val="•"/>
      <w:lvlJc w:val="left"/>
      <w:pPr>
        <w:tabs>
          <w:tab w:val="num" w:pos="5760"/>
        </w:tabs>
        <w:ind w:left="5760" w:hanging="360"/>
      </w:pPr>
      <w:rPr>
        <w:rFonts w:ascii="Arial" w:hAnsi="Arial" w:hint="default"/>
      </w:rPr>
    </w:lvl>
    <w:lvl w:ilvl="8" w:tplc="0988006E" w:tentative="1">
      <w:start w:val="1"/>
      <w:numFmt w:val="bullet"/>
      <w:lvlText w:val="•"/>
      <w:lvlJc w:val="left"/>
      <w:pPr>
        <w:tabs>
          <w:tab w:val="num" w:pos="6480"/>
        </w:tabs>
        <w:ind w:left="6480" w:hanging="360"/>
      </w:pPr>
      <w:rPr>
        <w:rFonts w:ascii="Arial" w:hAnsi="Arial" w:hint="default"/>
      </w:rPr>
    </w:lvl>
  </w:abstractNum>
  <w:abstractNum w:abstractNumId="27">
    <w:nsid w:val="50A2303C"/>
    <w:multiLevelType w:val="hybridMultilevel"/>
    <w:tmpl w:val="2DC07C5A"/>
    <w:lvl w:ilvl="0" w:tplc="7A50F58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2623DE9"/>
    <w:multiLevelType w:val="hybridMultilevel"/>
    <w:tmpl w:val="708C1BEE"/>
    <w:lvl w:ilvl="0" w:tplc="F262268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3373450"/>
    <w:multiLevelType w:val="hybridMultilevel"/>
    <w:tmpl w:val="5060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2B56E6"/>
    <w:multiLevelType w:val="hybridMultilevel"/>
    <w:tmpl w:val="4ED81D4C"/>
    <w:lvl w:ilvl="0" w:tplc="23C48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DF3968"/>
    <w:multiLevelType w:val="hybridMultilevel"/>
    <w:tmpl w:val="9FCCDBE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4F11D8"/>
    <w:multiLevelType w:val="hybridMultilevel"/>
    <w:tmpl w:val="5C10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8D3914"/>
    <w:multiLevelType w:val="hybridMultilevel"/>
    <w:tmpl w:val="CB5C2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D16067"/>
    <w:multiLevelType w:val="hybridMultilevel"/>
    <w:tmpl w:val="682E3638"/>
    <w:lvl w:ilvl="0" w:tplc="51269E40">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BD09A0"/>
    <w:multiLevelType w:val="hybridMultilevel"/>
    <w:tmpl w:val="FF806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33"/>
  </w:num>
  <w:num w:numId="4">
    <w:abstractNumId w:val="34"/>
  </w:num>
  <w:num w:numId="5">
    <w:abstractNumId w:val="16"/>
  </w:num>
  <w:num w:numId="6">
    <w:abstractNumId w:val="20"/>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35"/>
  </w:num>
  <w:num w:numId="19">
    <w:abstractNumId w:val="21"/>
  </w:num>
  <w:num w:numId="20">
    <w:abstractNumId w:val="22"/>
  </w:num>
  <w:num w:numId="21">
    <w:abstractNumId w:val="30"/>
  </w:num>
  <w:num w:numId="22">
    <w:abstractNumId w:val="28"/>
  </w:num>
  <w:num w:numId="23">
    <w:abstractNumId w:val="18"/>
  </w:num>
  <w:num w:numId="24">
    <w:abstractNumId w:val="24"/>
  </w:num>
  <w:num w:numId="25">
    <w:abstractNumId w:val="29"/>
  </w:num>
  <w:num w:numId="26">
    <w:abstractNumId w:val="11"/>
  </w:num>
  <w:num w:numId="27">
    <w:abstractNumId w:val="25"/>
  </w:num>
  <w:num w:numId="28">
    <w:abstractNumId w:val="14"/>
  </w:num>
  <w:num w:numId="29">
    <w:abstractNumId w:val="12"/>
  </w:num>
  <w:num w:numId="30">
    <w:abstractNumId w:val="26"/>
  </w:num>
  <w:num w:numId="31">
    <w:abstractNumId w:val="15"/>
  </w:num>
  <w:num w:numId="32">
    <w:abstractNumId w:val="23"/>
  </w:num>
  <w:num w:numId="33">
    <w:abstractNumId w:val="19"/>
  </w:num>
  <w:num w:numId="34">
    <w:abstractNumId w:val="17"/>
  </w:num>
  <w:num w:numId="35">
    <w:abstractNumId w:val="1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A39"/>
    <w:rsid w:val="00003E9C"/>
    <w:rsid w:val="00013224"/>
    <w:rsid w:val="00021F0A"/>
    <w:rsid w:val="00023455"/>
    <w:rsid w:val="0003258E"/>
    <w:rsid w:val="0005564E"/>
    <w:rsid w:val="00061D9B"/>
    <w:rsid w:val="00076A8B"/>
    <w:rsid w:val="00093C54"/>
    <w:rsid w:val="000D1455"/>
    <w:rsid w:val="000D4DBF"/>
    <w:rsid w:val="000D598D"/>
    <w:rsid w:val="000E6251"/>
    <w:rsid w:val="000F0DB3"/>
    <w:rsid w:val="00101BED"/>
    <w:rsid w:val="00114AF0"/>
    <w:rsid w:val="00115555"/>
    <w:rsid w:val="00144443"/>
    <w:rsid w:val="00152D53"/>
    <w:rsid w:val="00164A4A"/>
    <w:rsid w:val="00171517"/>
    <w:rsid w:val="00190B52"/>
    <w:rsid w:val="00190CAE"/>
    <w:rsid w:val="001A0CAF"/>
    <w:rsid w:val="001A452D"/>
    <w:rsid w:val="001B7BFD"/>
    <w:rsid w:val="001D60D6"/>
    <w:rsid w:val="001E54E4"/>
    <w:rsid w:val="001F53A9"/>
    <w:rsid w:val="002074AC"/>
    <w:rsid w:val="002142E5"/>
    <w:rsid w:val="00234C43"/>
    <w:rsid w:val="00265E61"/>
    <w:rsid w:val="00280BA7"/>
    <w:rsid w:val="002837A4"/>
    <w:rsid w:val="00287C2C"/>
    <w:rsid w:val="00295597"/>
    <w:rsid w:val="002A081B"/>
    <w:rsid w:val="002A25F7"/>
    <w:rsid w:val="002B02C1"/>
    <w:rsid w:val="002C564F"/>
    <w:rsid w:val="002C636F"/>
    <w:rsid w:val="002C79E8"/>
    <w:rsid w:val="002D7A76"/>
    <w:rsid w:val="002E2025"/>
    <w:rsid w:val="002F2B72"/>
    <w:rsid w:val="002F6515"/>
    <w:rsid w:val="00307497"/>
    <w:rsid w:val="00327332"/>
    <w:rsid w:val="00327D31"/>
    <w:rsid w:val="003307AD"/>
    <w:rsid w:val="0033535A"/>
    <w:rsid w:val="003423BF"/>
    <w:rsid w:val="003504BD"/>
    <w:rsid w:val="003535DF"/>
    <w:rsid w:val="00372EA0"/>
    <w:rsid w:val="00373BCA"/>
    <w:rsid w:val="00377FF2"/>
    <w:rsid w:val="003879CB"/>
    <w:rsid w:val="00387A17"/>
    <w:rsid w:val="003928C1"/>
    <w:rsid w:val="0039796A"/>
    <w:rsid w:val="003B4871"/>
    <w:rsid w:val="003B79E4"/>
    <w:rsid w:val="003D26EE"/>
    <w:rsid w:val="003E132E"/>
    <w:rsid w:val="003F00F2"/>
    <w:rsid w:val="003F05F6"/>
    <w:rsid w:val="003F2B9B"/>
    <w:rsid w:val="00401EF7"/>
    <w:rsid w:val="00412A39"/>
    <w:rsid w:val="004158E1"/>
    <w:rsid w:val="00463DBE"/>
    <w:rsid w:val="004961A6"/>
    <w:rsid w:val="004E327E"/>
    <w:rsid w:val="004E7CD6"/>
    <w:rsid w:val="005065A1"/>
    <w:rsid w:val="00511732"/>
    <w:rsid w:val="00516408"/>
    <w:rsid w:val="00522F2A"/>
    <w:rsid w:val="0053383C"/>
    <w:rsid w:val="00553746"/>
    <w:rsid w:val="00566BFC"/>
    <w:rsid w:val="00574CC4"/>
    <w:rsid w:val="00575AFC"/>
    <w:rsid w:val="00597F26"/>
    <w:rsid w:val="005A4530"/>
    <w:rsid w:val="005E5572"/>
    <w:rsid w:val="005E77D7"/>
    <w:rsid w:val="005F602D"/>
    <w:rsid w:val="00603EF1"/>
    <w:rsid w:val="006042AF"/>
    <w:rsid w:val="00612058"/>
    <w:rsid w:val="006317BB"/>
    <w:rsid w:val="00636E60"/>
    <w:rsid w:val="006445FA"/>
    <w:rsid w:val="00655E5B"/>
    <w:rsid w:val="006756B0"/>
    <w:rsid w:val="00676042"/>
    <w:rsid w:val="00691878"/>
    <w:rsid w:val="006C3EF8"/>
    <w:rsid w:val="006D36A4"/>
    <w:rsid w:val="006D425A"/>
    <w:rsid w:val="006D53F9"/>
    <w:rsid w:val="006E6926"/>
    <w:rsid w:val="006F1EEB"/>
    <w:rsid w:val="006F71A7"/>
    <w:rsid w:val="007131B8"/>
    <w:rsid w:val="007205F0"/>
    <w:rsid w:val="00751121"/>
    <w:rsid w:val="00760985"/>
    <w:rsid w:val="00777DE0"/>
    <w:rsid w:val="00777F4A"/>
    <w:rsid w:val="007848E2"/>
    <w:rsid w:val="00797B4F"/>
    <w:rsid w:val="007B7843"/>
    <w:rsid w:val="007B7B68"/>
    <w:rsid w:val="007C1851"/>
    <w:rsid w:val="007D3DC9"/>
    <w:rsid w:val="007E7A72"/>
    <w:rsid w:val="007F41E6"/>
    <w:rsid w:val="007F427E"/>
    <w:rsid w:val="007F5DAC"/>
    <w:rsid w:val="00800CD2"/>
    <w:rsid w:val="00803FF6"/>
    <w:rsid w:val="008108E2"/>
    <w:rsid w:val="0081219F"/>
    <w:rsid w:val="00812B2B"/>
    <w:rsid w:val="00872BF0"/>
    <w:rsid w:val="00874594"/>
    <w:rsid w:val="00886A23"/>
    <w:rsid w:val="008A2616"/>
    <w:rsid w:val="008A4AA3"/>
    <w:rsid w:val="008D0259"/>
    <w:rsid w:val="008D0FDA"/>
    <w:rsid w:val="008F2981"/>
    <w:rsid w:val="00900F61"/>
    <w:rsid w:val="009047A0"/>
    <w:rsid w:val="00927F74"/>
    <w:rsid w:val="009318F4"/>
    <w:rsid w:val="00953FDF"/>
    <w:rsid w:val="00984037"/>
    <w:rsid w:val="009A2743"/>
    <w:rsid w:val="009B0DED"/>
    <w:rsid w:val="009C15EB"/>
    <w:rsid w:val="009C5BE9"/>
    <w:rsid w:val="009D3C53"/>
    <w:rsid w:val="009D7C94"/>
    <w:rsid w:val="009E2161"/>
    <w:rsid w:val="009E3E78"/>
    <w:rsid w:val="00A12CBB"/>
    <w:rsid w:val="00A174F8"/>
    <w:rsid w:val="00A2300D"/>
    <w:rsid w:val="00A27051"/>
    <w:rsid w:val="00A44707"/>
    <w:rsid w:val="00A92A83"/>
    <w:rsid w:val="00A94F53"/>
    <w:rsid w:val="00A9790A"/>
    <w:rsid w:val="00AA2F09"/>
    <w:rsid w:val="00AB4C09"/>
    <w:rsid w:val="00AD2350"/>
    <w:rsid w:val="00AE01C1"/>
    <w:rsid w:val="00AF0982"/>
    <w:rsid w:val="00AF2B8F"/>
    <w:rsid w:val="00AF3014"/>
    <w:rsid w:val="00B10065"/>
    <w:rsid w:val="00B27DD6"/>
    <w:rsid w:val="00B33B6D"/>
    <w:rsid w:val="00B34FF3"/>
    <w:rsid w:val="00B37612"/>
    <w:rsid w:val="00B45B6A"/>
    <w:rsid w:val="00B53C2B"/>
    <w:rsid w:val="00B5616D"/>
    <w:rsid w:val="00B577A9"/>
    <w:rsid w:val="00B6041D"/>
    <w:rsid w:val="00B62AE2"/>
    <w:rsid w:val="00B67D1A"/>
    <w:rsid w:val="00B72935"/>
    <w:rsid w:val="00BB2809"/>
    <w:rsid w:val="00BC200A"/>
    <w:rsid w:val="00BF2B70"/>
    <w:rsid w:val="00C00CDB"/>
    <w:rsid w:val="00C01D0F"/>
    <w:rsid w:val="00C06E23"/>
    <w:rsid w:val="00C1635C"/>
    <w:rsid w:val="00C32925"/>
    <w:rsid w:val="00C35547"/>
    <w:rsid w:val="00C61D8F"/>
    <w:rsid w:val="00C70B66"/>
    <w:rsid w:val="00C91AF9"/>
    <w:rsid w:val="00C93E0A"/>
    <w:rsid w:val="00CA017D"/>
    <w:rsid w:val="00CE387C"/>
    <w:rsid w:val="00CF13B6"/>
    <w:rsid w:val="00D008D3"/>
    <w:rsid w:val="00D03AB6"/>
    <w:rsid w:val="00D41172"/>
    <w:rsid w:val="00D43E1A"/>
    <w:rsid w:val="00D44398"/>
    <w:rsid w:val="00D46777"/>
    <w:rsid w:val="00D470C4"/>
    <w:rsid w:val="00D87AD3"/>
    <w:rsid w:val="00D90459"/>
    <w:rsid w:val="00DC4D13"/>
    <w:rsid w:val="00DE5E91"/>
    <w:rsid w:val="00DE74AD"/>
    <w:rsid w:val="00DF5DED"/>
    <w:rsid w:val="00E21E04"/>
    <w:rsid w:val="00E2675F"/>
    <w:rsid w:val="00E26FEB"/>
    <w:rsid w:val="00E3099F"/>
    <w:rsid w:val="00E50C22"/>
    <w:rsid w:val="00E55B5C"/>
    <w:rsid w:val="00E855D5"/>
    <w:rsid w:val="00E86208"/>
    <w:rsid w:val="00EA5538"/>
    <w:rsid w:val="00F0285D"/>
    <w:rsid w:val="00F02873"/>
    <w:rsid w:val="00F04BE7"/>
    <w:rsid w:val="00F13E5E"/>
    <w:rsid w:val="00F32AE1"/>
    <w:rsid w:val="00F36282"/>
    <w:rsid w:val="00F43055"/>
    <w:rsid w:val="00F61058"/>
    <w:rsid w:val="00F63F76"/>
    <w:rsid w:val="00F808A2"/>
    <w:rsid w:val="00FC711E"/>
    <w:rsid w:val="00FC77A8"/>
    <w:rsid w:val="00FE6165"/>
    <w:rsid w:val="00FE6663"/>
    <w:rsid w:val="00FF52A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C2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0" w:defSemiHidden="0" w:defUnhideWhenUsed="0" w:defQFormat="0" w:count="267">
    <w:lsdException w:name="annotation text" w:uiPriority="99"/>
    <w:lsdException w:name="annotation reference" w:uiPriority="99"/>
  </w:latentStyles>
  <w:style w:type="paragraph" w:default="1" w:styleId="Normal">
    <w:name w:val="Normal"/>
    <w:qFormat/>
    <w:rsid w:val="00E21E04"/>
  </w:style>
  <w:style w:type="paragraph" w:styleId="Heading1">
    <w:name w:val="heading 1"/>
    <w:basedOn w:val="Normal"/>
    <w:next w:val="Normal"/>
    <w:link w:val="Heading1Char"/>
    <w:autoRedefine/>
    <w:uiPriority w:val="9"/>
    <w:qFormat/>
    <w:rsid w:val="007205F0"/>
    <w:pPr>
      <w:keepNext/>
      <w:keepLines/>
      <w:spacing w:before="220" w:after="220"/>
      <w:jc w:val="center"/>
      <w:outlineLvl w:val="0"/>
    </w:pPr>
    <w:rPr>
      <w:rFonts w:ascii="Times New Roman" w:eastAsiaTheme="majorEastAsia" w:hAnsi="Times New Roman" w:cstheme="majorBidi"/>
      <w:b/>
      <w:bCs/>
      <w:caps/>
      <w:szCs w:val="24"/>
    </w:rPr>
  </w:style>
  <w:style w:type="paragraph" w:styleId="Heading2">
    <w:name w:val="heading 2"/>
    <w:basedOn w:val="Heading1"/>
    <w:next w:val="Normal"/>
    <w:link w:val="Heading2Char"/>
    <w:uiPriority w:val="9"/>
    <w:unhideWhenUsed/>
    <w:qFormat/>
    <w:rsid w:val="0053383C"/>
    <w:pPr>
      <w:jc w:val="left"/>
      <w:outlineLvl w:val="1"/>
    </w:pPr>
    <w:rPr>
      <w:caps w:val="0"/>
      <w:sz w:val="20"/>
      <w:szCs w:val="20"/>
    </w:rPr>
  </w:style>
  <w:style w:type="paragraph" w:styleId="Heading3">
    <w:name w:val="heading 3"/>
    <w:basedOn w:val="Heading2"/>
    <w:next w:val="Normal"/>
    <w:link w:val="Heading3Char"/>
    <w:uiPriority w:val="9"/>
    <w:unhideWhenUsed/>
    <w:qFormat/>
    <w:rsid w:val="0053383C"/>
    <w:pPr>
      <w:outlineLvl w:val="2"/>
    </w:pPr>
    <w:rPr>
      <w:b w:val="0"/>
      <w:bCs w:val="0"/>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1E6"/>
    <w:pPr>
      <w:ind w:left="720"/>
      <w:contextualSpacing/>
    </w:pPr>
  </w:style>
  <w:style w:type="character" w:styleId="Hyperlink">
    <w:name w:val="Hyperlink"/>
    <w:basedOn w:val="DefaultParagraphFont"/>
    <w:uiPriority w:val="99"/>
    <w:unhideWhenUsed/>
    <w:rsid w:val="007F41E6"/>
    <w:rPr>
      <w:color w:val="0000FF" w:themeColor="hyperlink"/>
      <w:u w:val="single"/>
    </w:rPr>
  </w:style>
  <w:style w:type="paragraph" w:styleId="Header">
    <w:name w:val="header"/>
    <w:basedOn w:val="Normal"/>
    <w:link w:val="HeaderChar"/>
    <w:uiPriority w:val="99"/>
    <w:semiHidden/>
    <w:unhideWhenUsed/>
    <w:rsid w:val="002C79E8"/>
    <w:pPr>
      <w:tabs>
        <w:tab w:val="center" w:pos="4513"/>
        <w:tab w:val="right" w:pos="9026"/>
      </w:tabs>
    </w:pPr>
  </w:style>
  <w:style w:type="character" w:customStyle="1" w:styleId="HeaderChar">
    <w:name w:val="Header Char"/>
    <w:basedOn w:val="DefaultParagraphFont"/>
    <w:link w:val="Header"/>
    <w:uiPriority w:val="99"/>
    <w:semiHidden/>
    <w:rsid w:val="002C79E8"/>
  </w:style>
  <w:style w:type="paragraph" w:styleId="Footer">
    <w:name w:val="footer"/>
    <w:basedOn w:val="Normal"/>
    <w:link w:val="FooterChar"/>
    <w:uiPriority w:val="99"/>
    <w:semiHidden/>
    <w:unhideWhenUsed/>
    <w:rsid w:val="002C79E8"/>
    <w:pPr>
      <w:tabs>
        <w:tab w:val="center" w:pos="4513"/>
        <w:tab w:val="right" w:pos="9026"/>
      </w:tabs>
    </w:pPr>
  </w:style>
  <w:style w:type="character" w:customStyle="1" w:styleId="FooterChar">
    <w:name w:val="Footer Char"/>
    <w:basedOn w:val="DefaultParagraphFont"/>
    <w:link w:val="Footer"/>
    <w:uiPriority w:val="99"/>
    <w:semiHidden/>
    <w:rsid w:val="002C79E8"/>
  </w:style>
  <w:style w:type="paragraph" w:styleId="BalloonText">
    <w:name w:val="Balloon Text"/>
    <w:basedOn w:val="Normal"/>
    <w:link w:val="BalloonTextChar"/>
    <w:uiPriority w:val="99"/>
    <w:semiHidden/>
    <w:unhideWhenUsed/>
    <w:rsid w:val="002C79E8"/>
    <w:rPr>
      <w:rFonts w:ascii="Tahoma" w:hAnsi="Tahoma" w:cs="Tahoma"/>
      <w:sz w:val="16"/>
      <w:szCs w:val="16"/>
    </w:rPr>
  </w:style>
  <w:style w:type="character" w:customStyle="1" w:styleId="BalloonTextChar">
    <w:name w:val="Balloon Text Char"/>
    <w:basedOn w:val="DefaultParagraphFont"/>
    <w:link w:val="BalloonText"/>
    <w:uiPriority w:val="99"/>
    <w:semiHidden/>
    <w:rsid w:val="002C79E8"/>
    <w:rPr>
      <w:rFonts w:ascii="Tahoma" w:hAnsi="Tahoma" w:cs="Tahoma"/>
      <w:sz w:val="16"/>
      <w:szCs w:val="16"/>
    </w:rPr>
  </w:style>
  <w:style w:type="table" w:styleId="TableGrid">
    <w:name w:val="Table Grid"/>
    <w:basedOn w:val="TableNormal"/>
    <w:uiPriority w:val="59"/>
    <w:rsid w:val="002C79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Textnoindent">
    <w:name w:val="Article Text (no indent)"/>
    <w:basedOn w:val="Normal"/>
    <w:next w:val="Normal"/>
    <w:link w:val="ArticleTextnoindentChar"/>
    <w:rsid w:val="00152D53"/>
    <w:pPr>
      <w:jc w:val="both"/>
    </w:pPr>
    <w:rPr>
      <w:rFonts w:ascii="Times New Roman" w:eastAsia="Times New Roman" w:hAnsi="Times New Roman" w:cs="Times New Roman"/>
      <w:lang w:val="en-US"/>
    </w:rPr>
  </w:style>
  <w:style w:type="character" w:customStyle="1" w:styleId="ArticleTextnoindentChar">
    <w:name w:val="Article Text (no indent) Char"/>
    <w:basedOn w:val="DefaultParagraphFont"/>
    <w:link w:val="ArticleTextnoindent"/>
    <w:rsid w:val="00152D53"/>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DE5E91"/>
    <w:rPr>
      <w:sz w:val="16"/>
      <w:szCs w:val="16"/>
    </w:rPr>
  </w:style>
  <w:style w:type="paragraph" w:styleId="CommentText">
    <w:name w:val="annotation text"/>
    <w:basedOn w:val="Normal"/>
    <w:link w:val="CommentTextChar"/>
    <w:uiPriority w:val="99"/>
    <w:semiHidden/>
    <w:unhideWhenUsed/>
    <w:rsid w:val="00DE5E91"/>
    <w:rPr>
      <w:sz w:val="20"/>
      <w:szCs w:val="20"/>
    </w:rPr>
  </w:style>
  <w:style w:type="character" w:customStyle="1" w:styleId="CommentTextChar">
    <w:name w:val="Comment Text Char"/>
    <w:basedOn w:val="DefaultParagraphFont"/>
    <w:link w:val="CommentText"/>
    <w:uiPriority w:val="99"/>
    <w:semiHidden/>
    <w:rsid w:val="00DE5E91"/>
    <w:rPr>
      <w:sz w:val="20"/>
      <w:szCs w:val="20"/>
    </w:rPr>
  </w:style>
  <w:style w:type="paragraph" w:styleId="CommentSubject">
    <w:name w:val="annotation subject"/>
    <w:basedOn w:val="CommentText"/>
    <w:next w:val="CommentText"/>
    <w:link w:val="CommentSubjectChar"/>
    <w:uiPriority w:val="99"/>
    <w:semiHidden/>
    <w:unhideWhenUsed/>
    <w:rsid w:val="00DE5E91"/>
    <w:rPr>
      <w:b/>
      <w:bCs/>
    </w:rPr>
  </w:style>
  <w:style w:type="character" w:customStyle="1" w:styleId="CommentSubjectChar">
    <w:name w:val="Comment Subject Char"/>
    <w:basedOn w:val="CommentTextChar"/>
    <w:link w:val="CommentSubject"/>
    <w:uiPriority w:val="99"/>
    <w:semiHidden/>
    <w:rsid w:val="00DE5E91"/>
    <w:rPr>
      <w:b/>
      <w:bCs/>
      <w:sz w:val="20"/>
      <w:szCs w:val="20"/>
    </w:rPr>
  </w:style>
  <w:style w:type="character" w:styleId="FollowedHyperlink">
    <w:name w:val="FollowedHyperlink"/>
    <w:basedOn w:val="DefaultParagraphFont"/>
    <w:uiPriority w:val="99"/>
    <w:semiHidden/>
    <w:unhideWhenUsed/>
    <w:rsid w:val="001F53A9"/>
    <w:rPr>
      <w:color w:val="800080" w:themeColor="followedHyperlink"/>
      <w:u w:val="single"/>
    </w:rPr>
  </w:style>
  <w:style w:type="character" w:customStyle="1" w:styleId="Heading1Char">
    <w:name w:val="Heading 1 Char"/>
    <w:basedOn w:val="DefaultParagraphFont"/>
    <w:link w:val="Heading1"/>
    <w:uiPriority w:val="9"/>
    <w:rsid w:val="007205F0"/>
    <w:rPr>
      <w:rFonts w:ascii="Times New Roman" w:eastAsiaTheme="majorEastAsia" w:hAnsi="Times New Roman" w:cstheme="majorBidi"/>
      <w:b/>
      <w:bCs/>
      <w:caps/>
      <w:szCs w:val="24"/>
    </w:rPr>
  </w:style>
  <w:style w:type="character" w:customStyle="1" w:styleId="Heading2Char">
    <w:name w:val="Heading 2 Char"/>
    <w:basedOn w:val="DefaultParagraphFont"/>
    <w:link w:val="Heading2"/>
    <w:uiPriority w:val="9"/>
    <w:rsid w:val="0053383C"/>
    <w:rPr>
      <w:rFonts w:ascii="Times New Roman" w:eastAsiaTheme="majorEastAsia" w:hAnsi="Times New Roman" w:cstheme="majorBidi"/>
      <w:b/>
      <w:bCs/>
      <w:sz w:val="20"/>
      <w:szCs w:val="20"/>
    </w:rPr>
  </w:style>
  <w:style w:type="character" w:customStyle="1" w:styleId="Heading3Char">
    <w:name w:val="Heading 3 Char"/>
    <w:basedOn w:val="DefaultParagraphFont"/>
    <w:link w:val="Heading3"/>
    <w:uiPriority w:val="9"/>
    <w:rsid w:val="0053383C"/>
    <w:rPr>
      <w:rFonts w:ascii="Times New Roman" w:eastAsiaTheme="majorEastAsia" w:hAnsi="Times New Roman" w:cstheme="majorBidi"/>
      <w:i/>
      <w:iCs/>
    </w:rPr>
  </w:style>
  <w:style w:type="paragraph" w:styleId="Revision">
    <w:name w:val="Revision"/>
    <w:hidden/>
    <w:uiPriority w:val="99"/>
    <w:semiHidden/>
    <w:rsid w:val="008D0FDA"/>
  </w:style>
  <w:style w:type="paragraph" w:styleId="TableofFigures">
    <w:name w:val="table of figures"/>
    <w:basedOn w:val="Normal"/>
    <w:next w:val="Normal"/>
    <w:uiPriority w:val="99"/>
    <w:semiHidden/>
    <w:unhideWhenUsed/>
    <w:rsid w:val="009E3E78"/>
  </w:style>
  <w:style w:type="character" w:styleId="Emphasis">
    <w:name w:val="Emphasis"/>
    <w:basedOn w:val="DefaultParagraphFont"/>
    <w:uiPriority w:val="20"/>
    <w:rsid w:val="009B0DED"/>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0" w:defSemiHidden="0" w:defUnhideWhenUsed="0" w:defQFormat="0" w:count="267">
    <w:lsdException w:name="annotation text" w:uiPriority="99"/>
    <w:lsdException w:name="annotation reference" w:uiPriority="99"/>
  </w:latentStyles>
  <w:style w:type="paragraph" w:default="1" w:styleId="Normal">
    <w:name w:val="Normal"/>
    <w:qFormat/>
    <w:rsid w:val="00E21E04"/>
  </w:style>
  <w:style w:type="paragraph" w:styleId="Heading1">
    <w:name w:val="heading 1"/>
    <w:basedOn w:val="Normal"/>
    <w:next w:val="Normal"/>
    <w:link w:val="Heading1Char"/>
    <w:autoRedefine/>
    <w:uiPriority w:val="9"/>
    <w:qFormat/>
    <w:rsid w:val="007205F0"/>
    <w:pPr>
      <w:keepNext/>
      <w:keepLines/>
      <w:spacing w:before="220" w:after="220"/>
      <w:jc w:val="center"/>
      <w:outlineLvl w:val="0"/>
    </w:pPr>
    <w:rPr>
      <w:rFonts w:ascii="Times New Roman" w:eastAsiaTheme="majorEastAsia" w:hAnsi="Times New Roman" w:cstheme="majorBidi"/>
      <w:b/>
      <w:bCs/>
      <w:caps/>
      <w:szCs w:val="24"/>
    </w:rPr>
  </w:style>
  <w:style w:type="paragraph" w:styleId="Heading2">
    <w:name w:val="heading 2"/>
    <w:basedOn w:val="Heading1"/>
    <w:next w:val="Normal"/>
    <w:link w:val="Heading2Char"/>
    <w:uiPriority w:val="9"/>
    <w:unhideWhenUsed/>
    <w:qFormat/>
    <w:rsid w:val="0053383C"/>
    <w:pPr>
      <w:jc w:val="left"/>
      <w:outlineLvl w:val="1"/>
    </w:pPr>
    <w:rPr>
      <w:caps w:val="0"/>
      <w:sz w:val="20"/>
      <w:szCs w:val="20"/>
    </w:rPr>
  </w:style>
  <w:style w:type="paragraph" w:styleId="Heading3">
    <w:name w:val="heading 3"/>
    <w:basedOn w:val="Heading2"/>
    <w:next w:val="Normal"/>
    <w:link w:val="Heading3Char"/>
    <w:uiPriority w:val="9"/>
    <w:unhideWhenUsed/>
    <w:qFormat/>
    <w:rsid w:val="0053383C"/>
    <w:pPr>
      <w:outlineLvl w:val="2"/>
    </w:pPr>
    <w:rPr>
      <w:b w:val="0"/>
      <w:bCs w:val="0"/>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1E6"/>
    <w:pPr>
      <w:ind w:left="720"/>
      <w:contextualSpacing/>
    </w:pPr>
  </w:style>
  <w:style w:type="character" w:styleId="Hyperlink">
    <w:name w:val="Hyperlink"/>
    <w:basedOn w:val="DefaultParagraphFont"/>
    <w:uiPriority w:val="99"/>
    <w:unhideWhenUsed/>
    <w:rsid w:val="007F41E6"/>
    <w:rPr>
      <w:color w:val="0000FF" w:themeColor="hyperlink"/>
      <w:u w:val="single"/>
    </w:rPr>
  </w:style>
  <w:style w:type="paragraph" w:styleId="Header">
    <w:name w:val="header"/>
    <w:basedOn w:val="Normal"/>
    <w:link w:val="HeaderChar"/>
    <w:uiPriority w:val="99"/>
    <w:semiHidden/>
    <w:unhideWhenUsed/>
    <w:rsid w:val="002C79E8"/>
    <w:pPr>
      <w:tabs>
        <w:tab w:val="center" w:pos="4513"/>
        <w:tab w:val="right" w:pos="9026"/>
      </w:tabs>
    </w:pPr>
  </w:style>
  <w:style w:type="character" w:customStyle="1" w:styleId="HeaderChar">
    <w:name w:val="Header Char"/>
    <w:basedOn w:val="DefaultParagraphFont"/>
    <w:link w:val="Header"/>
    <w:uiPriority w:val="99"/>
    <w:semiHidden/>
    <w:rsid w:val="002C79E8"/>
  </w:style>
  <w:style w:type="paragraph" w:styleId="Footer">
    <w:name w:val="footer"/>
    <w:basedOn w:val="Normal"/>
    <w:link w:val="FooterChar"/>
    <w:uiPriority w:val="99"/>
    <w:semiHidden/>
    <w:unhideWhenUsed/>
    <w:rsid w:val="002C79E8"/>
    <w:pPr>
      <w:tabs>
        <w:tab w:val="center" w:pos="4513"/>
        <w:tab w:val="right" w:pos="9026"/>
      </w:tabs>
    </w:pPr>
  </w:style>
  <w:style w:type="character" w:customStyle="1" w:styleId="FooterChar">
    <w:name w:val="Footer Char"/>
    <w:basedOn w:val="DefaultParagraphFont"/>
    <w:link w:val="Footer"/>
    <w:uiPriority w:val="99"/>
    <w:semiHidden/>
    <w:rsid w:val="002C79E8"/>
  </w:style>
  <w:style w:type="paragraph" w:styleId="BalloonText">
    <w:name w:val="Balloon Text"/>
    <w:basedOn w:val="Normal"/>
    <w:link w:val="BalloonTextChar"/>
    <w:uiPriority w:val="99"/>
    <w:semiHidden/>
    <w:unhideWhenUsed/>
    <w:rsid w:val="002C79E8"/>
    <w:rPr>
      <w:rFonts w:ascii="Tahoma" w:hAnsi="Tahoma" w:cs="Tahoma"/>
      <w:sz w:val="16"/>
      <w:szCs w:val="16"/>
    </w:rPr>
  </w:style>
  <w:style w:type="character" w:customStyle="1" w:styleId="BalloonTextChar">
    <w:name w:val="Balloon Text Char"/>
    <w:basedOn w:val="DefaultParagraphFont"/>
    <w:link w:val="BalloonText"/>
    <w:uiPriority w:val="99"/>
    <w:semiHidden/>
    <w:rsid w:val="002C79E8"/>
    <w:rPr>
      <w:rFonts w:ascii="Tahoma" w:hAnsi="Tahoma" w:cs="Tahoma"/>
      <w:sz w:val="16"/>
      <w:szCs w:val="16"/>
    </w:rPr>
  </w:style>
  <w:style w:type="table" w:styleId="TableGrid">
    <w:name w:val="Table Grid"/>
    <w:basedOn w:val="TableNormal"/>
    <w:uiPriority w:val="59"/>
    <w:rsid w:val="002C79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Textnoindent">
    <w:name w:val="Article Text (no indent)"/>
    <w:basedOn w:val="Normal"/>
    <w:next w:val="Normal"/>
    <w:link w:val="ArticleTextnoindentChar"/>
    <w:rsid w:val="00152D53"/>
    <w:pPr>
      <w:jc w:val="both"/>
    </w:pPr>
    <w:rPr>
      <w:rFonts w:ascii="Times New Roman" w:eastAsia="Times New Roman" w:hAnsi="Times New Roman" w:cs="Times New Roman"/>
      <w:lang w:val="en-US"/>
    </w:rPr>
  </w:style>
  <w:style w:type="character" w:customStyle="1" w:styleId="ArticleTextnoindentChar">
    <w:name w:val="Article Text (no indent) Char"/>
    <w:basedOn w:val="DefaultParagraphFont"/>
    <w:link w:val="ArticleTextnoindent"/>
    <w:rsid w:val="00152D53"/>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DE5E91"/>
    <w:rPr>
      <w:sz w:val="16"/>
      <w:szCs w:val="16"/>
    </w:rPr>
  </w:style>
  <w:style w:type="paragraph" w:styleId="CommentText">
    <w:name w:val="annotation text"/>
    <w:basedOn w:val="Normal"/>
    <w:link w:val="CommentTextChar"/>
    <w:uiPriority w:val="99"/>
    <w:semiHidden/>
    <w:unhideWhenUsed/>
    <w:rsid w:val="00DE5E91"/>
    <w:rPr>
      <w:sz w:val="20"/>
      <w:szCs w:val="20"/>
    </w:rPr>
  </w:style>
  <w:style w:type="character" w:customStyle="1" w:styleId="CommentTextChar">
    <w:name w:val="Comment Text Char"/>
    <w:basedOn w:val="DefaultParagraphFont"/>
    <w:link w:val="CommentText"/>
    <w:uiPriority w:val="99"/>
    <w:semiHidden/>
    <w:rsid w:val="00DE5E91"/>
    <w:rPr>
      <w:sz w:val="20"/>
      <w:szCs w:val="20"/>
    </w:rPr>
  </w:style>
  <w:style w:type="paragraph" w:styleId="CommentSubject">
    <w:name w:val="annotation subject"/>
    <w:basedOn w:val="CommentText"/>
    <w:next w:val="CommentText"/>
    <w:link w:val="CommentSubjectChar"/>
    <w:uiPriority w:val="99"/>
    <w:semiHidden/>
    <w:unhideWhenUsed/>
    <w:rsid w:val="00DE5E91"/>
    <w:rPr>
      <w:b/>
      <w:bCs/>
    </w:rPr>
  </w:style>
  <w:style w:type="character" w:customStyle="1" w:styleId="CommentSubjectChar">
    <w:name w:val="Comment Subject Char"/>
    <w:basedOn w:val="CommentTextChar"/>
    <w:link w:val="CommentSubject"/>
    <w:uiPriority w:val="99"/>
    <w:semiHidden/>
    <w:rsid w:val="00DE5E91"/>
    <w:rPr>
      <w:b/>
      <w:bCs/>
      <w:sz w:val="20"/>
      <w:szCs w:val="20"/>
    </w:rPr>
  </w:style>
  <w:style w:type="character" w:styleId="FollowedHyperlink">
    <w:name w:val="FollowedHyperlink"/>
    <w:basedOn w:val="DefaultParagraphFont"/>
    <w:uiPriority w:val="99"/>
    <w:semiHidden/>
    <w:unhideWhenUsed/>
    <w:rsid w:val="001F53A9"/>
    <w:rPr>
      <w:color w:val="800080" w:themeColor="followedHyperlink"/>
      <w:u w:val="single"/>
    </w:rPr>
  </w:style>
  <w:style w:type="character" w:customStyle="1" w:styleId="Heading1Char">
    <w:name w:val="Heading 1 Char"/>
    <w:basedOn w:val="DefaultParagraphFont"/>
    <w:link w:val="Heading1"/>
    <w:uiPriority w:val="9"/>
    <w:rsid w:val="007205F0"/>
    <w:rPr>
      <w:rFonts w:ascii="Times New Roman" w:eastAsiaTheme="majorEastAsia" w:hAnsi="Times New Roman" w:cstheme="majorBidi"/>
      <w:b/>
      <w:bCs/>
      <w:caps/>
      <w:szCs w:val="24"/>
    </w:rPr>
  </w:style>
  <w:style w:type="character" w:customStyle="1" w:styleId="Heading2Char">
    <w:name w:val="Heading 2 Char"/>
    <w:basedOn w:val="DefaultParagraphFont"/>
    <w:link w:val="Heading2"/>
    <w:uiPriority w:val="9"/>
    <w:rsid w:val="0053383C"/>
    <w:rPr>
      <w:rFonts w:ascii="Times New Roman" w:eastAsiaTheme="majorEastAsia" w:hAnsi="Times New Roman" w:cstheme="majorBidi"/>
      <w:b/>
      <w:bCs/>
      <w:sz w:val="20"/>
      <w:szCs w:val="20"/>
    </w:rPr>
  </w:style>
  <w:style w:type="character" w:customStyle="1" w:styleId="Heading3Char">
    <w:name w:val="Heading 3 Char"/>
    <w:basedOn w:val="DefaultParagraphFont"/>
    <w:link w:val="Heading3"/>
    <w:uiPriority w:val="9"/>
    <w:rsid w:val="0053383C"/>
    <w:rPr>
      <w:rFonts w:ascii="Times New Roman" w:eastAsiaTheme="majorEastAsia" w:hAnsi="Times New Roman" w:cstheme="majorBidi"/>
      <w:i/>
      <w:iCs/>
    </w:rPr>
  </w:style>
  <w:style w:type="paragraph" w:styleId="Revision">
    <w:name w:val="Revision"/>
    <w:hidden/>
    <w:uiPriority w:val="99"/>
    <w:semiHidden/>
    <w:rsid w:val="008D0FDA"/>
  </w:style>
  <w:style w:type="paragraph" w:styleId="TableofFigures">
    <w:name w:val="table of figures"/>
    <w:basedOn w:val="Normal"/>
    <w:next w:val="Normal"/>
    <w:uiPriority w:val="99"/>
    <w:semiHidden/>
    <w:unhideWhenUsed/>
    <w:rsid w:val="009E3E78"/>
  </w:style>
  <w:style w:type="character" w:styleId="Emphasis">
    <w:name w:val="Emphasis"/>
    <w:basedOn w:val="DefaultParagraphFont"/>
    <w:uiPriority w:val="20"/>
    <w:rsid w:val="009B0DE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917353">
      <w:bodyDiv w:val="1"/>
      <w:marLeft w:val="0"/>
      <w:marRight w:val="0"/>
      <w:marTop w:val="0"/>
      <w:marBottom w:val="0"/>
      <w:divBdr>
        <w:top w:val="none" w:sz="0" w:space="0" w:color="auto"/>
        <w:left w:val="none" w:sz="0" w:space="0" w:color="auto"/>
        <w:bottom w:val="none" w:sz="0" w:space="0" w:color="auto"/>
        <w:right w:val="none" w:sz="0" w:space="0" w:color="auto"/>
      </w:divBdr>
    </w:div>
    <w:div w:id="614600314">
      <w:bodyDiv w:val="1"/>
      <w:marLeft w:val="0"/>
      <w:marRight w:val="0"/>
      <w:marTop w:val="0"/>
      <w:marBottom w:val="0"/>
      <w:divBdr>
        <w:top w:val="none" w:sz="0" w:space="0" w:color="auto"/>
        <w:left w:val="none" w:sz="0" w:space="0" w:color="auto"/>
        <w:bottom w:val="none" w:sz="0" w:space="0" w:color="auto"/>
        <w:right w:val="none" w:sz="0" w:space="0" w:color="auto"/>
      </w:divBdr>
      <w:divsChild>
        <w:div w:id="862865514">
          <w:marLeft w:val="1166"/>
          <w:marRight w:val="0"/>
          <w:marTop w:val="53"/>
          <w:marBottom w:val="0"/>
          <w:divBdr>
            <w:top w:val="none" w:sz="0" w:space="0" w:color="auto"/>
            <w:left w:val="none" w:sz="0" w:space="0" w:color="auto"/>
            <w:bottom w:val="none" w:sz="0" w:space="0" w:color="auto"/>
            <w:right w:val="none" w:sz="0" w:space="0" w:color="auto"/>
          </w:divBdr>
        </w:div>
        <w:div w:id="1207833576">
          <w:marLeft w:val="1166"/>
          <w:marRight w:val="0"/>
          <w:marTop w:val="53"/>
          <w:marBottom w:val="0"/>
          <w:divBdr>
            <w:top w:val="none" w:sz="0" w:space="0" w:color="auto"/>
            <w:left w:val="none" w:sz="0" w:space="0" w:color="auto"/>
            <w:bottom w:val="none" w:sz="0" w:space="0" w:color="auto"/>
            <w:right w:val="none" w:sz="0" w:space="0" w:color="auto"/>
          </w:divBdr>
        </w:div>
        <w:div w:id="1236933848">
          <w:marLeft w:val="547"/>
          <w:marRight w:val="0"/>
          <w:marTop w:val="53"/>
          <w:marBottom w:val="0"/>
          <w:divBdr>
            <w:top w:val="none" w:sz="0" w:space="0" w:color="auto"/>
            <w:left w:val="none" w:sz="0" w:space="0" w:color="auto"/>
            <w:bottom w:val="none" w:sz="0" w:space="0" w:color="auto"/>
            <w:right w:val="none" w:sz="0" w:space="0" w:color="auto"/>
          </w:divBdr>
        </w:div>
        <w:div w:id="1250701740">
          <w:marLeft w:val="1166"/>
          <w:marRight w:val="0"/>
          <w:marTop w:val="53"/>
          <w:marBottom w:val="0"/>
          <w:divBdr>
            <w:top w:val="none" w:sz="0" w:space="0" w:color="auto"/>
            <w:left w:val="none" w:sz="0" w:space="0" w:color="auto"/>
            <w:bottom w:val="none" w:sz="0" w:space="0" w:color="auto"/>
            <w:right w:val="none" w:sz="0" w:space="0" w:color="auto"/>
          </w:divBdr>
        </w:div>
        <w:div w:id="1359313467">
          <w:marLeft w:val="1166"/>
          <w:marRight w:val="0"/>
          <w:marTop w:val="53"/>
          <w:marBottom w:val="0"/>
          <w:divBdr>
            <w:top w:val="none" w:sz="0" w:space="0" w:color="auto"/>
            <w:left w:val="none" w:sz="0" w:space="0" w:color="auto"/>
            <w:bottom w:val="none" w:sz="0" w:space="0" w:color="auto"/>
            <w:right w:val="none" w:sz="0" w:space="0" w:color="auto"/>
          </w:divBdr>
        </w:div>
        <w:div w:id="1910535660">
          <w:marLeft w:val="547"/>
          <w:marRight w:val="0"/>
          <w:marTop w:val="53"/>
          <w:marBottom w:val="0"/>
          <w:divBdr>
            <w:top w:val="none" w:sz="0" w:space="0" w:color="auto"/>
            <w:left w:val="none" w:sz="0" w:space="0" w:color="auto"/>
            <w:bottom w:val="none" w:sz="0" w:space="0" w:color="auto"/>
            <w:right w:val="none" w:sz="0" w:space="0" w:color="auto"/>
          </w:divBdr>
        </w:div>
      </w:divsChild>
    </w:div>
    <w:div w:id="674117289">
      <w:bodyDiv w:val="1"/>
      <w:marLeft w:val="0"/>
      <w:marRight w:val="0"/>
      <w:marTop w:val="0"/>
      <w:marBottom w:val="0"/>
      <w:divBdr>
        <w:top w:val="none" w:sz="0" w:space="0" w:color="auto"/>
        <w:left w:val="none" w:sz="0" w:space="0" w:color="auto"/>
        <w:bottom w:val="none" w:sz="0" w:space="0" w:color="auto"/>
        <w:right w:val="none" w:sz="0" w:space="0" w:color="auto"/>
      </w:divBdr>
      <w:divsChild>
        <w:div w:id="616258283">
          <w:marLeft w:val="547"/>
          <w:marRight w:val="0"/>
          <w:marTop w:val="53"/>
          <w:marBottom w:val="0"/>
          <w:divBdr>
            <w:top w:val="none" w:sz="0" w:space="0" w:color="auto"/>
            <w:left w:val="none" w:sz="0" w:space="0" w:color="auto"/>
            <w:bottom w:val="none" w:sz="0" w:space="0" w:color="auto"/>
            <w:right w:val="none" w:sz="0" w:space="0" w:color="auto"/>
          </w:divBdr>
        </w:div>
        <w:div w:id="1198853290">
          <w:marLeft w:val="1166"/>
          <w:marRight w:val="0"/>
          <w:marTop w:val="53"/>
          <w:marBottom w:val="0"/>
          <w:divBdr>
            <w:top w:val="none" w:sz="0" w:space="0" w:color="auto"/>
            <w:left w:val="none" w:sz="0" w:space="0" w:color="auto"/>
            <w:bottom w:val="none" w:sz="0" w:space="0" w:color="auto"/>
            <w:right w:val="none" w:sz="0" w:space="0" w:color="auto"/>
          </w:divBdr>
        </w:div>
        <w:div w:id="1463353633">
          <w:marLeft w:val="547"/>
          <w:marRight w:val="0"/>
          <w:marTop w:val="53"/>
          <w:marBottom w:val="0"/>
          <w:divBdr>
            <w:top w:val="none" w:sz="0" w:space="0" w:color="auto"/>
            <w:left w:val="none" w:sz="0" w:space="0" w:color="auto"/>
            <w:bottom w:val="none" w:sz="0" w:space="0" w:color="auto"/>
            <w:right w:val="none" w:sz="0" w:space="0" w:color="auto"/>
          </w:divBdr>
        </w:div>
        <w:div w:id="1514998190">
          <w:marLeft w:val="1166"/>
          <w:marRight w:val="0"/>
          <w:marTop w:val="53"/>
          <w:marBottom w:val="0"/>
          <w:divBdr>
            <w:top w:val="none" w:sz="0" w:space="0" w:color="auto"/>
            <w:left w:val="none" w:sz="0" w:space="0" w:color="auto"/>
            <w:bottom w:val="none" w:sz="0" w:space="0" w:color="auto"/>
            <w:right w:val="none" w:sz="0" w:space="0" w:color="auto"/>
          </w:divBdr>
        </w:div>
        <w:div w:id="1844663269">
          <w:marLeft w:val="1166"/>
          <w:marRight w:val="0"/>
          <w:marTop w:val="53"/>
          <w:marBottom w:val="0"/>
          <w:divBdr>
            <w:top w:val="none" w:sz="0" w:space="0" w:color="auto"/>
            <w:left w:val="none" w:sz="0" w:space="0" w:color="auto"/>
            <w:bottom w:val="none" w:sz="0" w:space="0" w:color="auto"/>
            <w:right w:val="none" w:sz="0" w:space="0" w:color="auto"/>
          </w:divBdr>
        </w:div>
        <w:div w:id="2101827379">
          <w:marLeft w:val="1166"/>
          <w:marRight w:val="0"/>
          <w:marTop w:val="53"/>
          <w:marBottom w:val="0"/>
          <w:divBdr>
            <w:top w:val="none" w:sz="0" w:space="0" w:color="auto"/>
            <w:left w:val="none" w:sz="0" w:space="0" w:color="auto"/>
            <w:bottom w:val="none" w:sz="0" w:space="0" w:color="auto"/>
            <w:right w:val="none" w:sz="0" w:space="0" w:color="auto"/>
          </w:divBdr>
        </w:div>
      </w:divsChild>
    </w:div>
    <w:div w:id="1660187516">
      <w:bodyDiv w:val="1"/>
      <w:marLeft w:val="0"/>
      <w:marRight w:val="0"/>
      <w:marTop w:val="0"/>
      <w:marBottom w:val="0"/>
      <w:divBdr>
        <w:top w:val="none" w:sz="0" w:space="0" w:color="auto"/>
        <w:left w:val="none" w:sz="0" w:space="0" w:color="auto"/>
        <w:bottom w:val="none" w:sz="0" w:space="0" w:color="auto"/>
        <w:right w:val="none" w:sz="0" w:space="0" w:color="auto"/>
      </w:divBdr>
      <w:divsChild>
        <w:div w:id="499975921">
          <w:marLeft w:val="0"/>
          <w:marRight w:val="0"/>
          <w:marTop w:val="0"/>
          <w:marBottom w:val="0"/>
          <w:divBdr>
            <w:top w:val="none" w:sz="0" w:space="0" w:color="auto"/>
            <w:left w:val="none" w:sz="0" w:space="0" w:color="auto"/>
            <w:bottom w:val="none" w:sz="0" w:space="0" w:color="auto"/>
            <w:right w:val="none" w:sz="0" w:space="0" w:color="auto"/>
          </w:divBdr>
          <w:divsChild>
            <w:div w:id="251089413">
              <w:marLeft w:val="0"/>
              <w:marRight w:val="0"/>
              <w:marTop w:val="0"/>
              <w:marBottom w:val="0"/>
              <w:divBdr>
                <w:top w:val="none" w:sz="0" w:space="0" w:color="auto"/>
                <w:left w:val="none" w:sz="0" w:space="0" w:color="auto"/>
                <w:bottom w:val="none" w:sz="0" w:space="0" w:color="auto"/>
                <w:right w:val="none" w:sz="0" w:space="0" w:color="auto"/>
              </w:divBdr>
              <w:divsChild>
                <w:div w:id="1407605516">
                  <w:marLeft w:val="0"/>
                  <w:marRight w:val="0"/>
                  <w:marTop w:val="0"/>
                  <w:marBottom w:val="0"/>
                  <w:divBdr>
                    <w:top w:val="none" w:sz="0" w:space="0" w:color="auto"/>
                    <w:left w:val="none" w:sz="0" w:space="0" w:color="auto"/>
                    <w:bottom w:val="none" w:sz="0" w:space="0" w:color="auto"/>
                    <w:right w:val="none" w:sz="0" w:space="0" w:color="auto"/>
                  </w:divBdr>
                  <w:divsChild>
                    <w:div w:id="17841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875DB1-2A51-4F66-9974-51AFEA58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4209</Words>
  <Characters>23995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28148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Administrator</cp:lastModifiedBy>
  <cp:revision>2</cp:revision>
  <cp:lastPrinted>2014-05-30T13:38:00Z</cp:lastPrinted>
  <dcterms:created xsi:type="dcterms:W3CDTF">2015-05-07T11:49:00Z</dcterms:created>
  <dcterms:modified xsi:type="dcterms:W3CDTF">2015-05-07T11:49:00Z</dcterms:modified>
</cp:coreProperties>
</file>