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C8B" w:rsidRPr="00270DD5" w:rsidRDefault="00B40AC2" w:rsidP="00672A1B">
      <w:pPr>
        <w:pStyle w:val="RSCM01ReceivedAccepted"/>
      </w:pPr>
      <w:r>
        <mc:AlternateContent>
          <mc:Choice Requires="wps">
            <w:drawing>
              <wp:anchor distT="180340" distB="0" distL="114300" distR="114300" simplePos="0" relativeHeight="251657728" behindDoc="1" locked="1" layoutInCell="0" allowOverlap="0">
                <wp:simplePos x="0" y="0"/>
                <wp:positionH relativeFrom="column">
                  <wp:posOffset>0</wp:posOffset>
                </wp:positionH>
                <wp:positionV relativeFrom="margin">
                  <wp:align>bottom</wp:align>
                </wp:positionV>
                <wp:extent cx="3158490" cy="1112520"/>
                <wp:effectExtent l="0" t="0" r="3810" b="254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490" cy="1112520"/>
                        </a:xfrm>
                        <a:prstGeom prst="rect">
                          <a:avLst/>
                        </a:prstGeom>
                        <a:solidFill>
                          <a:srgbClr val="FFFFFF"/>
                        </a:solidFill>
                        <a:ln w="9525">
                          <a:noFill/>
                          <a:miter lim="800000"/>
                          <a:headEnd/>
                          <a:tailEnd/>
                        </a:ln>
                      </wps:spPr>
                      <wps:txbx>
                        <w:txbxContent>
                          <w:p w:rsidR="00BA4AD3" w:rsidRPr="00C405FD" w:rsidRDefault="00BA4AD3" w:rsidP="00C405FD">
                            <w:pPr>
                              <w:pStyle w:val="RSCF01FootnoteAuthorAddress"/>
                            </w:pPr>
                            <w:r w:rsidRPr="00855E56">
                              <w:t>Green Che</w:t>
                            </w:r>
                            <w:r>
                              <w:t>mistry Centre of Excellence,</w:t>
                            </w:r>
                            <w:r w:rsidRPr="00855E56">
                              <w:t xml:space="preserve"> University of York, </w:t>
                            </w:r>
                            <w:proofErr w:type="spellStart"/>
                            <w:r w:rsidRPr="00855E56">
                              <w:t>Heslington</w:t>
                            </w:r>
                            <w:proofErr w:type="spellEnd"/>
                            <w:r w:rsidRPr="00855E56">
                              <w:t>, York, YO10</w:t>
                            </w:r>
                            <w:r>
                              <w:t> </w:t>
                            </w:r>
                            <w:r w:rsidRPr="00855E56">
                              <w:t>5DD, UK</w:t>
                            </w:r>
                            <w:r w:rsidRPr="00C405FD">
                              <w:t>.</w:t>
                            </w:r>
                            <w:r>
                              <w:t xml:space="preserve"> E-mail: louise.summerton@york.ac.uk</w:t>
                            </w:r>
                          </w:p>
                          <w:p w:rsidR="00BA4AD3" w:rsidRPr="00C405FD" w:rsidRDefault="00BA4AD3" w:rsidP="00855E56">
                            <w:pPr>
                              <w:pStyle w:val="RSCF01FootnoteAuthorAddress"/>
                            </w:pPr>
                            <w:r w:rsidRPr="00855E56">
                              <w:t>Department of Chemistry</w:t>
                            </w:r>
                            <w:r>
                              <w:t xml:space="preserve">, </w:t>
                            </w:r>
                            <w:r w:rsidRPr="00855E56">
                              <w:t>University of Antwerp</w:t>
                            </w:r>
                            <w:r>
                              <w:t xml:space="preserve">, </w:t>
                            </w:r>
                            <w:proofErr w:type="spellStart"/>
                            <w:r w:rsidRPr="00855E56">
                              <w:t>Groen</w:t>
                            </w:r>
                            <w:r>
                              <w:t>enborgerlaan</w:t>
                            </w:r>
                            <w:proofErr w:type="spellEnd"/>
                            <w:r>
                              <w:t xml:space="preserve">, 171, 2020 Antwerp, Belgium. </w:t>
                            </w:r>
                            <w:r w:rsidRPr="00855E56">
                              <w:t>E-mail: bert.maes@uantwerpen.be</w:t>
                            </w:r>
                            <w:r w:rsidRPr="00C405FD">
                              <w:t>.</w:t>
                            </w:r>
                          </w:p>
                          <w:p w:rsidR="00BA4AD3" w:rsidRPr="00C405FD" w:rsidRDefault="00BA4AD3" w:rsidP="004F3BC0">
                            <w:pPr>
                              <w:pStyle w:val="RSCF01FootnoteAuthorAddress"/>
                              <w:numPr>
                                <w:ilvl w:val="0"/>
                                <w:numId w:val="0"/>
                              </w:numPr>
                              <w:ind w:left="85"/>
                            </w:pPr>
                          </w:p>
                          <w:p w:rsidR="00BA4AD3" w:rsidRPr="00241ACD" w:rsidRDefault="00BA4AD3" w:rsidP="00241ACD">
                            <w:pPr>
                              <w:pStyle w:val="RSCF02FootnotestoTitleAuthors"/>
                            </w:pPr>
                            <w:r w:rsidRPr="00241ACD">
                              <w:t xml:space="preserve">† Footnotes relating to the title and/or authors should appear here. </w:t>
                            </w:r>
                          </w:p>
                          <w:p w:rsidR="00BA4AD3" w:rsidRPr="00241ACD" w:rsidRDefault="00BA4AD3" w:rsidP="00241ACD">
                            <w:pPr>
                              <w:pStyle w:val="RSCF02FootnotestoTitleAuthors"/>
                            </w:pPr>
                            <w:r w:rsidRPr="00241ACD">
                              <w:t>Electronic Supplementary Information (ESI) available: [details of any supplementary information available should be included here].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248.7pt;height:87.6pt;z-index:-251658752;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" o:allowincell="f" o:allowoverlap="f" stroked="f">
                <o:lock v:ext="edit" aspectratio="t"/>
                <v:textbox style="mso-fit-shape-to-text:t" inset="0,1mm,0,1mm">
                  <w:txbxContent>
                    <w:p w:rsidR="00BA4AD3" w:rsidRPr="00C405FD" w:rsidRDefault="00BA4AD3" w:rsidP="00C405FD">
                      <w:pPr>
                        <w:pStyle w:val="RSCF01FootnoteAuthorAddress"/>
                      </w:pPr>
                      <w:r w:rsidRPr="00855E56">
                        <w:t>Green Che</w:t>
                      </w:r>
                      <w:r>
                        <w:t>mistry Centre of Excellence,</w:t>
                      </w:r>
                      <w:r w:rsidRPr="00855E56">
                        <w:t xml:space="preserve"> University of York, </w:t>
                      </w:r>
                      <w:proofErr w:type="spellStart"/>
                      <w:r w:rsidRPr="00855E56">
                        <w:t>Heslington</w:t>
                      </w:r>
                      <w:proofErr w:type="spellEnd"/>
                      <w:r w:rsidRPr="00855E56">
                        <w:t>, York, YO10</w:t>
                      </w:r>
                      <w:r>
                        <w:t> </w:t>
                      </w:r>
                      <w:r w:rsidRPr="00855E56">
                        <w:t>5DD, UK</w:t>
                      </w:r>
                      <w:r w:rsidRPr="00C405FD">
                        <w:t>.</w:t>
                      </w:r>
                      <w:r>
                        <w:t xml:space="preserve"> E-mail: louise.summerton@york.ac.uk</w:t>
                      </w:r>
                    </w:p>
                    <w:p w:rsidR="00BA4AD3" w:rsidRPr="00C405FD" w:rsidRDefault="00BA4AD3" w:rsidP="00855E56">
                      <w:pPr>
                        <w:pStyle w:val="RSCF01FootnoteAuthorAddress"/>
                      </w:pPr>
                      <w:r w:rsidRPr="00855E56">
                        <w:t>Department of Chemistry</w:t>
                      </w:r>
                      <w:r>
                        <w:t xml:space="preserve">, </w:t>
                      </w:r>
                      <w:r w:rsidRPr="00855E56">
                        <w:t>University of Antwerp</w:t>
                      </w:r>
                      <w:r>
                        <w:t xml:space="preserve">, </w:t>
                      </w:r>
                      <w:proofErr w:type="spellStart"/>
                      <w:r w:rsidRPr="00855E56">
                        <w:t>Groen</w:t>
                      </w:r>
                      <w:r>
                        <w:t>enborgerlaan</w:t>
                      </w:r>
                      <w:proofErr w:type="spellEnd"/>
                      <w:r>
                        <w:t xml:space="preserve">, 171, 2020 Antwerp, Belgium. </w:t>
                      </w:r>
                      <w:r w:rsidRPr="00855E56">
                        <w:t>E-mail: bert.maes@uantwerpen.be</w:t>
                      </w:r>
                      <w:r w:rsidRPr="00C405FD">
                        <w:t>.</w:t>
                      </w:r>
                    </w:p>
                    <w:p w:rsidR="00BA4AD3" w:rsidRPr="00C405FD" w:rsidRDefault="00BA4AD3" w:rsidP="004F3BC0">
                      <w:pPr>
                        <w:pStyle w:val="RSCF01FootnoteAuthorAddress"/>
                        <w:numPr>
                          <w:ilvl w:val="0"/>
                          <w:numId w:val="0"/>
                        </w:numPr>
                        <w:ind w:left="85"/>
                      </w:pPr>
                    </w:p>
                    <w:p w:rsidR="00BA4AD3" w:rsidRPr="00241ACD" w:rsidRDefault="00BA4AD3" w:rsidP="00241ACD">
                      <w:pPr>
                        <w:pStyle w:val="RSCF02FootnotestoTitleAuthors"/>
                      </w:pPr>
                      <w:r w:rsidRPr="00241ACD">
                        <w:t xml:space="preserve">† Footnotes relating to the title and/or authors should appear here. </w:t>
                      </w:r>
                    </w:p>
                    <w:p w:rsidR="00BA4AD3" w:rsidRPr="00241ACD" w:rsidRDefault="00BA4AD3" w:rsidP="00241ACD">
                      <w:pPr>
                        <w:pStyle w:val="RSCF02FootnotestoTitleAuthors"/>
                      </w:pPr>
                      <w:r w:rsidRPr="00241ACD">
                        <w:t>Electronic Supplementary Information (ESI) available: [details of any supplementary information available should be included here]. See DOI: 10.1039/x0xx00000x</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rsidR="00F62C8B" w:rsidRPr="00270DD5" w:rsidRDefault="00F62C8B" w:rsidP="004C531E">
      <w:pPr>
        <w:pStyle w:val="RSCM01ReceivedAccepted"/>
      </w:pPr>
      <w:r w:rsidRPr="00270DD5">
        <w:t>Accepted 00th January 20</w:t>
      </w:r>
      <w:r w:rsidR="00F15F90" w:rsidRPr="00270DD5">
        <w:t>xx</w:t>
      </w:r>
    </w:p>
    <w:p w:rsidR="00F62C8B" w:rsidRPr="00794787" w:rsidRDefault="00F62C8B" w:rsidP="004C531E">
      <w:pPr>
        <w:pStyle w:val="RSCM02DOI"/>
      </w:pPr>
      <w:r w:rsidRPr="00794787">
        <w:t>DOI: 10.1039/x0xx00000x</w:t>
      </w:r>
    </w:p>
    <w:p w:rsidR="00A9649E" w:rsidRPr="00794787" w:rsidRDefault="00A9649E" w:rsidP="004C531E">
      <w:pPr>
        <w:pStyle w:val="RSCM03Website"/>
      </w:pPr>
      <w:r w:rsidRPr="00794787">
        <w:t>www.rsc.org/</w:t>
      </w:r>
    </w:p>
    <w:p w:rsidR="004414A5" w:rsidRPr="00C32EDF" w:rsidRDefault="00F62C8B" w:rsidP="00C32EDF">
      <w:pPr>
        <w:pStyle w:val="RSCH01PaperTitle"/>
      </w:pPr>
      <w:r w:rsidRPr="004414A5">
        <w:br w:type="column"/>
      </w:r>
      <w:r w:rsidR="003429ED">
        <w:lastRenderedPageBreak/>
        <w:t xml:space="preserve">An Evaluation of the Green Credentials of a Multicomponent Reaction </w:t>
      </w:r>
      <w:r w:rsidR="0001278E">
        <w:t xml:space="preserve">for the Synthesis of </w:t>
      </w:r>
      <w:proofErr w:type="spellStart"/>
      <w:r w:rsidR="003429ED">
        <w:t>Isothioureas</w:t>
      </w:r>
      <w:proofErr w:type="spellEnd"/>
      <w:r w:rsidR="003429ED">
        <w:t xml:space="preserve"> Through the Use of the Holistic CHEM21 Green Metrics Toolkit</w:t>
      </w:r>
    </w:p>
    <w:p w:rsidR="00FA2DA2" w:rsidRDefault="003429ED" w:rsidP="00F21465">
      <w:pPr>
        <w:pStyle w:val="RSCH02PaperAuthorsandByline"/>
        <w:rPr>
          <w:vertAlign w:val="superscript"/>
        </w:rPr>
      </w:pPr>
      <w:r>
        <w:t xml:space="preserve">S. </w:t>
      </w:r>
      <w:proofErr w:type="spellStart"/>
      <w:r>
        <w:t>Abou-Shehada</w:t>
      </w:r>
      <w:proofErr w:type="gramStart"/>
      <w:r w:rsidR="00CC7C64" w:rsidRPr="00F21465">
        <w:t>,</w:t>
      </w:r>
      <w:r w:rsidR="00CC7C64" w:rsidRPr="00F21465">
        <w:rPr>
          <w:vertAlign w:val="superscript"/>
        </w:rPr>
        <w:t>a</w:t>
      </w:r>
      <w:proofErr w:type="spellEnd"/>
      <w:proofErr w:type="gramEnd"/>
      <w:r w:rsidR="00CC7C64" w:rsidRPr="00F21465">
        <w:t xml:space="preserve"> </w:t>
      </w:r>
      <w:r>
        <w:t xml:space="preserve">P. </w:t>
      </w:r>
      <w:proofErr w:type="spellStart"/>
      <w:r>
        <w:t>Mampuys,</w:t>
      </w:r>
      <w:r>
        <w:rPr>
          <w:vertAlign w:val="superscript"/>
        </w:rPr>
        <w:t>b</w:t>
      </w:r>
      <w:proofErr w:type="spellEnd"/>
      <w:r>
        <w:t xml:space="preserve"> B. </w:t>
      </w:r>
      <w:r w:rsidR="009665D0">
        <w:t xml:space="preserve">U. W. </w:t>
      </w:r>
      <w:proofErr w:type="spellStart"/>
      <w:r>
        <w:t>Maes</w:t>
      </w:r>
      <w:r>
        <w:rPr>
          <w:vertAlign w:val="superscript"/>
        </w:rPr>
        <w:t>b</w:t>
      </w:r>
      <w:proofErr w:type="spellEnd"/>
      <w:r w:rsidR="0072695D">
        <w:t>*</w:t>
      </w:r>
      <w:r w:rsidR="00C014E7">
        <w:t xml:space="preserve">, J. H. </w:t>
      </w:r>
      <w:proofErr w:type="spellStart"/>
      <w:r w:rsidR="00C014E7">
        <w:t>Clark</w:t>
      </w:r>
      <w:r w:rsidR="00C014E7">
        <w:rPr>
          <w:vertAlign w:val="superscript"/>
        </w:rPr>
        <w:t>a</w:t>
      </w:r>
      <w:proofErr w:type="spellEnd"/>
      <w:r>
        <w:t xml:space="preserve"> and L. </w:t>
      </w:r>
      <w:proofErr w:type="spellStart"/>
      <w:r>
        <w:t>Summerton</w:t>
      </w:r>
      <w:r>
        <w:rPr>
          <w:vertAlign w:val="superscript"/>
        </w:rPr>
        <w:t>a</w:t>
      </w:r>
      <w:proofErr w:type="spellEnd"/>
      <w:r w:rsidR="00897FF2">
        <w:t>*</w:t>
      </w:r>
      <w:r>
        <w:t xml:space="preserve"> </w:t>
      </w:r>
      <w:r w:rsidR="00CC7C64" w:rsidRPr="00F21465">
        <w:t xml:space="preserve"> </w:t>
      </w:r>
    </w:p>
    <w:p w:rsidR="00C17F47" w:rsidRDefault="00C17F47" w:rsidP="00FA2DA2">
      <w:pPr>
        <w:pStyle w:val="RSCB01ARTAbstract"/>
      </w:pPr>
    </w:p>
    <w:p w:rsidR="00FA2DA2" w:rsidRDefault="00FD2877" w:rsidP="00FA2DA2">
      <w:pPr>
        <w:pStyle w:val="RSCB01ARTAbstract"/>
      </w:pPr>
      <w:r w:rsidRPr="004D3CBF">
        <w:t>Multicomp</w:t>
      </w:r>
      <w:r w:rsidR="00894299" w:rsidRPr="004D3CBF">
        <w:t>o</w:t>
      </w:r>
      <w:r w:rsidRPr="004D3CBF">
        <w:t>n</w:t>
      </w:r>
      <w:r w:rsidR="00897FF2">
        <w:t>e</w:t>
      </w:r>
      <w:r w:rsidRPr="004D3CBF">
        <w:t xml:space="preserve">nt reactions (MCRs) are considered green and material efficient methods for the synthesis of organic compounds, however very few studies have investigated the metrics of the upstream processes involved to achieve the starting materials used in these reactions. A </w:t>
      </w:r>
      <w:r w:rsidRPr="004457FC">
        <w:t>novel MCR</w:t>
      </w:r>
      <w:r w:rsidR="00894299" w:rsidRPr="004457FC">
        <w:t>-</w:t>
      </w:r>
      <w:r w:rsidRPr="004457FC">
        <w:t>appr</w:t>
      </w:r>
      <w:r w:rsidRPr="00311F1D">
        <w:t>o</w:t>
      </w:r>
      <w:r w:rsidR="00CF4AFD" w:rsidRPr="00311F1D">
        <w:t>a</w:t>
      </w:r>
      <w:r w:rsidRPr="00311F1D">
        <w:t>ch</w:t>
      </w:r>
      <w:r w:rsidRPr="004D3CBF">
        <w:t xml:space="preserve"> for the synthesis of </w:t>
      </w:r>
      <w:r w:rsidRPr="004D3CBF">
        <w:rPr>
          <w:i/>
        </w:rPr>
        <w:t>N</w:t>
      </w:r>
      <w:r w:rsidRPr="004D3CBF">
        <w:t>-cyclohexyl-</w:t>
      </w:r>
      <w:r w:rsidRPr="004D3CBF">
        <w:rPr>
          <w:i/>
        </w:rPr>
        <w:t>S</w:t>
      </w:r>
      <w:r w:rsidRPr="004D3CBF">
        <w:t>-methyl-</w:t>
      </w:r>
      <w:r w:rsidRPr="004D3CBF">
        <w:rPr>
          <w:i/>
        </w:rPr>
        <w:t>N</w:t>
      </w:r>
      <w:r w:rsidRPr="004D3CBF">
        <w:t xml:space="preserve">’-phenylisothiourea from </w:t>
      </w:r>
      <w:r w:rsidRPr="004D3CBF">
        <w:rPr>
          <w:i/>
        </w:rPr>
        <w:t>S</w:t>
      </w:r>
      <w:r w:rsidRPr="004D3CBF">
        <w:t>-methyl methan</w:t>
      </w:r>
      <w:r w:rsidR="00894299" w:rsidRPr="004D3CBF">
        <w:t>e</w:t>
      </w:r>
      <w:r w:rsidRPr="004D3CBF">
        <w:t xml:space="preserve">thiosulfonate, cyclohexyl isocyanide and aniline was appraised in terms of its green metrics using the CHEM21 green metrics toolkit and compared with those of the state of the art approach. The upstream process leading to the component starting materials for both approaches were also appraised to gain an insight into how the </w:t>
      </w:r>
      <w:r w:rsidR="00AE38AD">
        <w:t>greenness</w:t>
      </w:r>
      <w:r w:rsidR="00AE38AD" w:rsidRPr="004D3CBF">
        <w:t xml:space="preserve"> </w:t>
      </w:r>
      <w:r w:rsidRPr="004D3CBF">
        <w:t>of both methods transl</w:t>
      </w:r>
      <w:r w:rsidR="00894299" w:rsidRPr="004D3CBF">
        <w:t>a</w:t>
      </w:r>
      <w:r w:rsidRPr="004D3CBF">
        <w:t>te from the raw materials to the final product.</w:t>
      </w:r>
      <w:r>
        <w:t xml:space="preserve">  </w:t>
      </w:r>
    </w:p>
    <w:p w:rsidR="00D27FDF" w:rsidRDefault="00D27FDF" w:rsidP="00FA2DA2">
      <w:pPr>
        <w:pStyle w:val="RSCB01ARTAbstract"/>
      </w:pPr>
    </w:p>
    <w:p w:rsidR="00D27FDF" w:rsidRPr="00FA2DA2" w:rsidRDefault="00D27FDF" w:rsidP="00FA2DA2">
      <w:pPr>
        <w:pStyle w:val="RSCB01ARTAbstract"/>
        <w:sectPr w:rsidR="00D27FDF" w:rsidRPr="00FA2DA2" w:rsidSect="00514CBA">
          <w:headerReference w:type="even" r:id="rId9"/>
          <w:headerReference w:type="default" r:id="rId10"/>
          <w:footerReference w:type="even" r:id="rId11"/>
          <w:footerReference w:type="default" r:id="rId12"/>
          <w:headerReference w:type="first" r:id="rId13"/>
          <w:footerReference w:type="first" r:id="rId14"/>
          <w:pgSz w:w="11907" w:h="16840" w:code="9"/>
          <w:pgMar w:top="1009" w:right="851" w:bottom="1758" w:left="851" w:header="851" w:footer="1049" w:gutter="0"/>
          <w:cols w:num="2" w:space="227" w:equalWidth="0">
            <w:col w:w="1985" w:space="227"/>
            <w:col w:w="7993"/>
          </w:cols>
          <w:titlePg/>
          <w:docGrid w:linePitch="360"/>
        </w:sectPr>
      </w:pPr>
    </w:p>
    <w:p w:rsidR="00FA2DA2" w:rsidRDefault="003429ED" w:rsidP="00FA2DA2">
      <w:pPr>
        <w:pStyle w:val="RSCB04AHeadingSection"/>
      </w:pPr>
      <w:r>
        <w:lastRenderedPageBreak/>
        <w:t>Introduction</w:t>
      </w:r>
    </w:p>
    <w:p w:rsidR="00AF1D74" w:rsidRDefault="00AF1D74" w:rsidP="00E826DE">
      <w:pPr>
        <w:pStyle w:val="08ArticleText"/>
      </w:pPr>
      <w:r>
        <w:t>The twelve principles of green chemistry provide an excellent set of guidelines for designing greener chemical reactions.</w:t>
      </w:r>
      <w:r w:rsidR="009B243D">
        <w:rPr>
          <w:vertAlign w:val="superscript"/>
        </w:rPr>
        <w:t>1</w:t>
      </w:r>
      <w:r>
        <w:t xml:space="preserve"> </w:t>
      </w:r>
      <w:r w:rsidR="006103BC">
        <w:t>However over the years they have been subject to misuse as a result of a variety of misconceptions. T</w:t>
      </w:r>
      <w:r>
        <w:t>he green chemistry community has developed a variety of green chemistry metrics to better quantify the green credentials of a process, such as atom economy (AE), reaction mass efficiency (RME), process mass intensity (PMI</w:t>
      </w:r>
      <w:r w:rsidR="00594E96" w:rsidRPr="007B5B38">
        <w:t>)</w:t>
      </w:r>
      <w:r>
        <w:t xml:space="preserve"> and E-factor.</w:t>
      </w:r>
      <w:r w:rsidR="00594E96">
        <w:rPr>
          <w:vertAlign w:val="superscript"/>
        </w:rPr>
        <w:t>2</w:t>
      </w:r>
      <w:proofErr w:type="gramStart"/>
      <w:r w:rsidR="00E66A96">
        <w:rPr>
          <w:vertAlign w:val="superscript"/>
        </w:rPr>
        <w:t>,3</w:t>
      </w:r>
      <w:proofErr w:type="gramEnd"/>
      <w:r w:rsidR="00C732FC">
        <w:t xml:space="preserve"> No reaction can be strictly</w:t>
      </w:r>
      <w:r>
        <w:t xml:space="preserve"> qualified as “green” especially within the remit of synthetic chemistry as our efforts to better optimise our methodologies are still ongoing and we still need to make better use of renewable resources. Howev</w:t>
      </w:r>
      <w:r w:rsidR="004519A9">
        <w:t>er, metrics can be used to quanti</w:t>
      </w:r>
      <w:r>
        <w:t xml:space="preserve">fy improvements in the </w:t>
      </w:r>
      <w:r w:rsidR="00AE38AD">
        <w:t xml:space="preserve">greenness </w:t>
      </w:r>
      <w:r>
        <w:t xml:space="preserve">of new approaches by comparing them against current state of the art methodologies.  </w:t>
      </w:r>
    </w:p>
    <w:p w:rsidR="00AF1D74" w:rsidRPr="00E66A96" w:rsidRDefault="00C732FC" w:rsidP="00E826DE">
      <w:pPr>
        <w:pStyle w:val="08ArticleText"/>
        <w:rPr>
          <w:vertAlign w:val="superscript"/>
        </w:rPr>
      </w:pPr>
      <w:r>
        <w:tab/>
      </w:r>
      <w:r w:rsidR="00AF1D74">
        <w:t xml:space="preserve">PMI and E-factor are regularly used in the pharmaceutical industry to measure the improved “greenness” of their manufacturing methods against current technology. However, when considering the development of methodologies from idea inception, there is a distinct lack in the use of green metrics to </w:t>
      </w:r>
      <w:r w:rsidR="00AF1D74">
        <w:lastRenderedPageBreak/>
        <w:t xml:space="preserve">guide reaction design. Furthermore, though the use of mass-based metrics can give an idea of the inherent efficiency of a transformation it only addresses 1-2 of the principles of green chemistry. Ideally, metrics should be used in a manner that can give the “whole picture” of the </w:t>
      </w:r>
      <w:r w:rsidR="00AE38AD">
        <w:t xml:space="preserve">greenness </w:t>
      </w:r>
      <w:r w:rsidR="00AF1D74">
        <w:t>of a reaction including an appraisal of the inherent hazards of the process and materials used, which should encompass reagents as well as reactants and solvents, an idea of the renewability of the materials used and scarcity of the elements employed.</w:t>
      </w:r>
      <w:r w:rsidR="00E66A96">
        <w:rPr>
          <w:vertAlign w:val="superscript"/>
        </w:rPr>
        <w:t>4</w:t>
      </w:r>
    </w:p>
    <w:p w:rsidR="00AF1D74" w:rsidRDefault="00C732FC" w:rsidP="00E826DE">
      <w:pPr>
        <w:pStyle w:val="08ArticleText"/>
      </w:pPr>
      <w:r>
        <w:tab/>
      </w:r>
      <w:r w:rsidR="00AF1D74">
        <w:t xml:space="preserve">These aspects and others are encompassed in the holistic CHEM21 metrics toolkit developed </w:t>
      </w:r>
      <w:r w:rsidR="00D111D8">
        <w:t xml:space="preserve">by </w:t>
      </w:r>
      <w:r w:rsidR="00AF1D74">
        <w:t xml:space="preserve">Clark </w:t>
      </w:r>
      <w:proofErr w:type="gramStart"/>
      <w:r w:rsidR="00AF1D74" w:rsidRPr="00C17F47">
        <w:rPr>
          <w:i/>
        </w:rPr>
        <w:t>et</w:t>
      </w:r>
      <w:proofErr w:type="gramEnd"/>
      <w:r w:rsidR="00AF1D74" w:rsidRPr="00C17F47">
        <w:rPr>
          <w:i/>
        </w:rPr>
        <w:t xml:space="preserve"> al.</w:t>
      </w:r>
      <w:r w:rsidR="00E66A96">
        <w:rPr>
          <w:vertAlign w:val="superscript"/>
        </w:rPr>
        <w:t>4</w:t>
      </w:r>
      <w:r w:rsidR="00AF1D74">
        <w:t xml:space="preserve"> as part of the CHEM21 project. CHEM21 or Chemical Manufacturing Methods for the 21</w:t>
      </w:r>
      <w:r w:rsidR="00AF1D74" w:rsidRPr="007B5B38">
        <w:rPr>
          <w:vertAlign w:val="superscript"/>
        </w:rPr>
        <w:t>st</w:t>
      </w:r>
      <w:r w:rsidR="00AF1D74">
        <w:t xml:space="preserve"> Century Pharmaceutical Industries is a consortium of academics, pharmaceutical companies and SMEs working collaboratively to develop a broad based portfolio of technologies for the </w:t>
      </w:r>
      <w:r w:rsidR="00AE38AD">
        <w:t>green</w:t>
      </w:r>
      <w:r w:rsidR="00750A35">
        <w:t xml:space="preserve"> </w:t>
      </w:r>
      <w:r w:rsidR="00AF1D74">
        <w:t>manufacture of active pharmaceutical ingredients. The consortium uses the CHEM21 metric</w:t>
      </w:r>
      <w:r w:rsidR="004519A9">
        <w:t>s</w:t>
      </w:r>
      <w:r w:rsidR="00AF1D74">
        <w:t xml:space="preserve"> toolkit to guide their research and demonstrate the </w:t>
      </w:r>
      <w:r w:rsidR="004519A9" w:rsidRPr="004519A9">
        <w:t xml:space="preserve">advantages of their novel techniques </w:t>
      </w:r>
      <w:r w:rsidR="00AF1D74">
        <w:t xml:space="preserve">with improved green chemistry metrics. </w:t>
      </w:r>
    </w:p>
    <w:p w:rsidR="00AF1D74" w:rsidRDefault="00C732FC" w:rsidP="00460352">
      <w:pPr>
        <w:pStyle w:val="08ArticleText"/>
      </w:pPr>
      <w:r>
        <w:tab/>
      </w:r>
      <w:r w:rsidR="009564DB" w:rsidRPr="00EA5CDF">
        <w:rPr>
          <w:lang w:val="en-US"/>
        </w:rPr>
        <w:t xml:space="preserve">With important medicinal properties, </w:t>
      </w:r>
      <w:proofErr w:type="spellStart"/>
      <w:r w:rsidR="009564DB" w:rsidRPr="00EA5CDF">
        <w:rPr>
          <w:lang w:val="en-US"/>
        </w:rPr>
        <w:t>isothioureas</w:t>
      </w:r>
      <w:proofErr w:type="spellEnd"/>
      <w:r w:rsidR="009564DB" w:rsidRPr="00EA5CDF">
        <w:rPr>
          <w:lang w:val="en-US"/>
        </w:rPr>
        <w:t xml:space="preserve"> are an important class of compounds to the pharmaceutical industry; which have found use as anti-histamines, anti-</w:t>
      </w:r>
      <w:proofErr w:type="spellStart"/>
      <w:r w:rsidR="009564DB" w:rsidRPr="00EA5CDF">
        <w:rPr>
          <w:lang w:val="en-US"/>
        </w:rPr>
        <w:t>bacterials</w:t>
      </w:r>
      <w:proofErr w:type="spellEnd"/>
      <w:r w:rsidR="009564DB" w:rsidRPr="00EA5CDF">
        <w:rPr>
          <w:lang w:val="en-US"/>
        </w:rPr>
        <w:t>, for treatment of peptic ulcers, HIV and influenza.</w:t>
      </w:r>
      <w:r w:rsidR="009564DB" w:rsidRPr="00EA5CDF">
        <w:rPr>
          <w:vertAlign w:val="superscript"/>
          <w:lang w:val="en-US"/>
        </w:rPr>
        <w:t>4-9</w:t>
      </w:r>
      <w:r w:rsidR="00460352">
        <w:rPr>
          <w:vertAlign w:val="superscript"/>
          <w:lang w:val="en-US"/>
        </w:rPr>
        <w:t xml:space="preserve"> </w:t>
      </w:r>
      <w:r w:rsidR="00460352" w:rsidRPr="004D3CBF">
        <w:rPr>
          <w:lang w:val="en-US"/>
        </w:rPr>
        <w:t>In</w:t>
      </w:r>
      <w:r w:rsidR="00460352">
        <w:rPr>
          <w:lang w:val="en-US"/>
        </w:rPr>
        <w:t xml:space="preserve"> addition </w:t>
      </w:r>
      <w:proofErr w:type="spellStart"/>
      <w:r w:rsidR="00460352">
        <w:rPr>
          <w:lang w:val="en-US"/>
        </w:rPr>
        <w:t>isothioureas</w:t>
      </w:r>
      <w:proofErr w:type="spellEnd"/>
      <w:r w:rsidR="00460352">
        <w:rPr>
          <w:lang w:val="en-US"/>
        </w:rPr>
        <w:t xml:space="preserve"> are </w:t>
      </w:r>
      <w:r w:rsidR="00460352" w:rsidRPr="004D3CBF">
        <w:rPr>
          <w:lang w:val="en-US"/>
        </w:rPr>
        <w:t>important synthetic intermediates for the synthesis</w:t>
      </w:r>
      <w:r w:rsidR="00460352">
        <w:rPr>
          <w:lang w:val="en-US"/>
        </w:rPr>
        <w:t xml:space="preserve"> </w:t>
      </w:r>
      <w:r w:rsidR="00460352" w:rsidRPr="004D3CBF">
        <w:rPr>
          <w:lang w:val="en-US"/>
        </w:rPr>
        <w:t xml:space="preserve">of </w:t>
      </w:r>
      <w:proofErr w:type="spellStart"/>
      <w:r w:rsidR="00460352" w:rsidRPr="004D3CBF">
        <w:rPr>
          <w:lang w:val="en-US"/>
        </w:rPr>
        <w:t>guanidines</w:t>
      </w:r>
      <w:proofErr w:type="spellEnd"/>
      <w:r w:rsidR="00460352" w:rsidRPr="004D3CBF">
        <w:rPr>
          <w:lang w:val="en-US"/>
        </w:rPr>
        <w:t>, as illustrated by the many procedures that have</w:t>
      </w:r>
      <w:r w:rsidR="00460352">
        <w:rPr>
          <w:lang w:val="en-US"/>
        </w:rPr>
        <w:t xml:space="preserve"> </w:t>
      </w:r>
      <w:r w:rsidR="00460352" w:rsidRPr="004D3CBF">
        <w:rPr>
          <w:lang w:val="en-US"/>
        </w:rPr>
        <w:t>been reported</w:t>
      </w:r>
      <w:r w:rsidR="004D3CBF">
        <w:rPr>
          <w:lang w:val="en-US"/>
        </w:rPr>
        <w:t>.</w:t>
      </w:r>
      <w:r w:rsidR="004D3CBF">
        <w:rPr>
          <w:vertAlign w:val="superscript"/>
          <w:lang w:val="en-US"/>
        </w:rPr>
        <w:t>10</w:t>
      </w:r>
      <w:r w:rsidR="004D3CBF">
        <w:t xml:space="preserve"> As p</w:t>
      </w:r>
      <w:r w:rsidR="00AF1D74">
        <w:t>art of th</w:t>
      </w:r>
      <w:r w:rsidR="009564DB">
        <w:t>e CHEM21</w:t>
      </w:r>
      <w:r w:rsidR="00AF1D74">
        <w:t xml:space="preserve"> project Maes </w:t>
      </w:r>
      <w:r w:rsidR="00AF1D74" w:rsidRPr="00C17F47">
        <w:rPr>
          <w:i/>
        </w:rPr>
        <w:t>et al</w:t>
      </w:r>
      <w:r w:rsidR="00AF1D74">
        <w:t xml:space="preserve">. have recently developed a multicomponent reaction for the synthesis of </w:t>
      </w:r>
      <w:proofErr w:type="spellStart"/>
      <w:r w:rsidR="00AF1D74">
        <w:t>isothioureas</w:t>
      </w:r>
      <w:proofErr w:type="spellEnd"/>
      <w:r w:rsidR="00AF1D74">
        <w:t xml:space="preserve"> from </w:t>
      </w:r>
      <w:proofErr w:type="spellStart"/>
      <w:r w:rsidR="00116D09">
        <w:t>thiosulfonates</w:t>
      </w:r>
      <w:proofErr w:type="spellEnd"/>
      <w:r w:rsidR="00AF1D74">
        <w:t xml:space="preserve">, </w:t>
      </w:r>
      <w:r w:rsidR="000446AF">
        <w:t>is</w:t>
      </w:r>
      <w:r w:rsidR="0000409F">
        <w:t>o</w:t>
      </w:r>
      <w:r w:rsidR="000446AF">
        <w:t>cyanide</w:t>
      </w:r>
      <w:r w:rsidR="00AF1D74">
        <w:t>s and</w:t>
      </w:r>
      <w:r w:rsidR="0000409F">
        <w:t xml:space="preserve"> (hetero)aromatic</w:t>
      </w:r>
      <w:r w:rsidR="00AF1D74">
        <w:t xml:space="preserve"> amines.</w:t>
      </w:r>
      <w:r w:rsidR="00F16B53">
        <w:rPr>
          <w:vertAlign w:val="superscript"/>
        </w:rPr>
        <w:t>11</w:t>
      </w:r>
      <w:r w:rsidR="00AF1D74">
        <w:t xml:space="preserve"> This method is considered a </w:t>
      </w:r>
      <w:r w:rsidR="00AF1D74">
        <w:lastRenderedPageBreak/>
        <w:t xml:space="preserve">greener and more efficient alternative to the classical </w:t>
      </w:r>
      <w:r w:rsidR="00471F76">
        <w:t xml:space="preserve">synthesis </w:t>
      </w:r>
      <w:r w:rsidR="00AF1D74">
        <w:t xml:space="preserve">approach </w:t>
      </w:r>
      <w:r w:rsidR="00471F76">
        <w:t>for</w:t>
      </w:r>
      <w:r w:rsidR="00AF1D74">
        <w:t xml:space="preserve"> </w:t>
      </w:r>
      <w:r w:rsidR="00AF1D74" w:rsidRPr="000A4165">
        <w:rPr>
          <w:i/>
        </w:rPr>
        <w:t>S</w:t>
      </w:r>
      <w:r w:rsidR="00AF1D74">
        <w:t>-</w:t>
      </w:r>
      <w:r w:rsidR="00B46DBF">
        <w:t>substituted</w:t>
      </w:r>
      <w:r w:rsidR="00AF1D74">
        <w:t xml:space="preserve"> </w:t>
      </w:r>
      <w:proofErr w:type="spellStart"/>
      <w:r w:rsidR="00AF1D74">
        <w:t>isothioureas</w:t>
      </w:r>
      <w:proofErr w:type="spellEnd"/>
      <w:r w:rsidR="0072695D">
        <w:t xml:space="preserve">. </w:t>
      </w:r>
      <w:r w:rsidR="00D40889">
        <w:t>F</w:t>
      </w:r>
      <w:r w:rsidR="00AF1D74">
        <w:t>or example</w:t>
      </w:r>
      <w:r w:rsidR="00116D09">
        <w:t>,</w:t>
      </w:r>
      <w:r w:rsidR="00AF1D74">
        <w:t xml:space="preserve"> </w:t>
      </w:r>
      <w:r w:rsidR="00AF1D74" w:rsidRPr="00C17F47">
        <w:rPr>
          <w:i/>
        </w:rPr>
        <w:t>S</w:t>
      </w:r>
      <w:r w:rsidR="00AF1D74">
        <w:t>-</w:t>
      </w:r>
      <w:proofErr w:type="spellStart"/>
      <w:r w:rsidR="00AF1D74">
        <w:t>methylisothioureas</w:t>
      </w:r>
      <w:proofErr w:type="spellEnd"/>
      <w:r w:rsidR="00AF1D74">
        <w:t xml:space="preserve"> are </w:t>
      </w:r>
      <w:r w:rsidR="005A641F">
        <w:t xml:space="preserve">synthesized </w:t>
      </w:r>
      <w:r w:rsidR="00AF1D74">
        <w:t xml:space="preserve">by </w:t>
      </w:r>
      <w:r w:rsidR="00B46DBF">
        <w:t xml:space="preserve">methylation of </w:t>
      </w:r>
      <w:proofErr w:type="spellStart"/>
      <w:r w:rsidR="00B46DBF">
        <w:t>thioureas</w:t>
      </w:r>
      <w:proofErr w:type="spellEnd"/>
      <w:r w:rsidR="00B46DBF">
        <w:t xml:space="preserve"> with</w:t>
      </w:r>
      <w:r w:rsidR="00AF1D74">
        <w:t xml:space="preserve"> methyl iodide (</w:t>
      </w:r>
      <w:proofErr w:type="spellStart"/>
      <w:r w:rsidR="00AF1D74">
        <w:t>MeI</w:t>
      </w:r>
      <w:proofErr w:type="spellEnd"/>
      <w:r w:rsidR="00AF1D74">
        <w:t xml:space="preserve">), a known carcinogen and neurotoxic. Key disadvantages </w:t>
      </w:r>
      <w:r w:rsidR="00471F76">
        <w:t xml:space="preserve">of </w:t>
      </w:r>
      <w:r w:rsidR="00AF1D74">
        <w:t xml:space="preserve">the classical </w:t>
      </w:r>
      <w:r w:rsidR="00471F76">
        <w:t>methods</w:t>
      </w:r>
      <w:r w:rsidR="00F80083">
        <w:t xml:space="preserve"> to </w:t>
      </w:r>
      <w:r w:rsidR="00F80083" w:rsidRPr="007B5B38">
        <w:rPr>
          <w:i/>
        </w:rPr>
        <w:t>S</w:t>
      </w:r>
      <w:r w:rsidR="00EA5CDF">
        <w:noBreakHyphen/>
      </w:r>
      <w:proofErr w:type="spellStart"/>
      <w:r w:rsidR="00F80083">
        <w:t>alkylisothioureas</w:t>
      </w:r>
      <w:proofErr w:type="spellEnd"/>
      <w:r w:rsidR="00F80083">
        <w:t xml:space="preserve"> </w:t>
      </w:r>
      <w:r w:rsidR="00AF1D74">
        <w:t>include the associated health risk</w:t>
      </w:r>
      <w:r>
        <w:t>s</w:t>
      </w:r>
      <w:r w:rsidR="00AF1D74">
        <w:t xml:space="preserve"> of the reagents used, their flammability and high reactivity. </w:t>
      </w:r>
    </w:p>
    <w:p w:rsidR="00AF1D74" w:rsidRPr="009241C1" w:rsidRDefault="00C732FC" w:rsidP="00BA4AD3">
      <w:pPr>
        <w:spacing w:after="0" w:line="240" w:lineRule="exact"/>
        <w:jc w:val="both"/>
        <w:rPr>
          <w:rFonts w:ascii="Times New Roman" w:hAnsi="Times New Roman" w:cs="Times New Roman"/>
          <w:sz w:val="18"/>
          <w:szCs w:val="18"/>
        </w:rPr>
        <w:pPrChange w:id="0" w:author="Louise Summerton" w:date="2016-10-03T14:05:00Z">
          <w:pPr>
            <w:spacing w:after="0"/>
            <w:jc w:val="both"/>
          </w:pPr>
        </w:pPrChange>
      </w:pPr>
      <w:r>
        <w:tab/>
      </w:r>
      <w:r w:rsidR="00AF1D74" w:rsidRPr="009241C1">
        <w:rPr>
          <w:rStyle w:val="08ArticleTextChar"/>
        </w:rPr>
        <w:t xml:space="preserve">Multi-component reactions (MCRs) are </w:t>
      </w:r>
      <w:r w:rsidR="0037001D" w:rsidRPr="009241C1">
        <w:rPr>
          <w:rStyle w:val="08ArticleTextChar"/>
        </w:rPr>
        <w:t>convergent reactions, in which three or more starting materials react in a single operation to form a single product, where basically all or most of the atoms contribute to the newly formed product.</w:t>
      </w:r>
      <w:r w:rsidR="009241C1" w:rsidRPr="009241C1">
        <w:rPr>
          <w:rStyle w:val="08ArticleTextChar"/>
        </w:rPr>
        <w:t xml:space="preserve"> </w:t>
      </w:r>
      <w:r w:rsidR="00AF1D74" w:rsidRPr="009241C1">
        <w:rPr>
          <w:rStyle w:val="08ArticleTextChar"/>
        </w:rPr>
        <w:t>Such reactions have attracted much interest by the synthetic organic community over the past two decades, specifically in the areas of biotechnology, drug discovery and materials science</w:t>
      </w:r>
      <w:r w:rsidR="00AF1D74" w:rsidRPr="009241C1">
        <w:rPr>
          <w:rFonts w:ascii="Times New Roman" w:eastAsia="Calibri" w:hAnsi="Times New Roman" w:cs="Times New Roman"/>
          <w:w w:val="108"/>
          <w:sz w:val="18"/>
          <w:szCs w:val="18"/>
        </w:rPr>
        <w:t>.</w:t>
      </w:r>
      <w:r w:rsidR="00F16B53" w:rsidRPr="009241C1">
        <w:rPr>
          <w:rFonts w:ascii="Times New Roman" w:hAnsi="Times New Roman" w:cs="Times New Roman"/>
          <w:sz w:val="18"/>
          <w:szCs w:val="18"/>
          <w:vertAlign w:val="superscript"/>
        </w:rPr>
        <w:t>12</w:t>
      </w:r>
      <w:r w:rsidR="00AF1D74" w:rsidRPr="009241C1">
        <w:rPr>
          <w:rFonts w:ascii="Times New Roman" w:hAnsi="Times New Roman" w:cs="Times New Roman"/>
          <w:sz w:val="18"/>
          <w:szCs w:val="18"/>
        </w:rPr>
        <w:t xml:space="preserve"> </w:t>
      </w:r>
      <w:r w:rsidR="00AF1D74" w:rsidRPr="009241C1">
        <w:rPr>
          <w:rStyle w:val="08ArticleTextChar"/>
        </w:rPr>
        <w:t>M</w:t>
      </w:r>
      <w:r w:rsidR="004519A9" w:rsidRPr="009241C1">
        <w:rPr>
          <w:rStyle w:val="08ArticleTextChar"/>
        </w:rPr>
        <w:t>CRs boast of several advantages;</w:t>
      </w:r>
      <w:r w:rsidR="00AF1D74" w:rsidRPr="009241C1">
        <w:rPr>
          <w:rStyle w:val="08ArticleTextChar"/>
        </w:rPr>
        <w:t xml:space="preserve"> the use of a single pot transformation dictates that the route is a convergent one, thus limiting the use of reaction auxiliaries, work-up and purification stages.</w:t>
      </w:r>
      <w:r w:rsidR="00F16B53" w:rsidRPr="009241C1">
        <w:rPr>
          <w:rFonts w:ascii="Times New Roman" w:hAnsi="Times New Roman" w:cs="Times New Roman"/>
          <w:sz w:val="18"/>
          <w:szCs w:val="18"/>
          <w:vertAlign w:val="superscript"/>
        </w:rPr>
        <w:t>13</w:t>
      </w:r>
      <w:r w:rsidR="00AF1D74" w:rsidRPr="009241C1">
        <w:rPr>
          <w:rFonts w:ascii="Times New Roman" w:hAnsi="Times New Roman" w:cs="Times New Roman"/>
          <w:sz w:val="18"/>
          <w:szCs w:val="18"/>
          <w:vertAlign w:val="superscript"/>
        </w:rPr>
        <w:t xml:space="preserve"> </w:t>
      </w:r>
      <w:r w:rsidR="00AF1D74" w:rsidRPr="009241C1">
        <w:rPr>
          <w:rStyle w:val="08ArticleTextChar"/>
        </w:rPr>
        <w:t xml:space="preserve">Clearly MCRs should have an improved efficiency in terms of mass usage, which is why many would </w:t>
      </w:r>
      <w:r w:rsidR="00D04C37" w:rsidRPr="009241C1">
        <w:rPr>
          <w:rStyle w:val="08ArticleTextChar"/>
        </w:rPr>
        <w:t xml:space="preserve">intuitively </w:t>
      </w:r>
      <w:r w:rsidR="00AF1D74" w:rsidRPr="009241C1">
        <w:rPr>
          <w:rStyle w:val="08ArticleTextChar"/>
        </w:rPr>
        <w:t>consider such a transformation as “green”</w:t>
      </w:r>
      <w:r w:rsidR="009E5951" w:rsidRPr="009241C1">
        <w:rPr>
          <w:rStyle w:val="08ArticleTextChar"/>
        </w:rPr>
        <w:t>.</w:t>
      </w:r>
      <w:r w:rsidR="00AF1D74" w:rsidRPr="009241C1">
        <w:rPr>
          <w:rStyle w:val="08ArticleTextChar"/>
        </w:rPr>
        <w:t xml:space="preserve"> </w:t>
      </w:r>
      <w:r w:rsidR="009E5951" w:rsidRPr="009241C1">
        <w:rPr>
          <w:rStyle w:val="08ArticleTextChar"/>
        </w:rPr>
        <w:t>W</w:t>
      </w:r>
      <w:r w:rsidR="00AF1D74" w:rsidRPr="009241C1">
        <w:rPr>
          <w:rStyle w:val="08ArticleTextChar"/>
        </w:rPr>
        <w:t>e sought to test this hypothesis on the route developed by Maes and co-</w:t>
      </w:r>
      <w:r w:rsidR="00E66A96" w:rsidRPr="009241C1">
        <w:rPr>
          <w:rStyle w:val="08ArticleTextChar"/>
        </w:rPr>
        <w:t>workers</w:t>
      </w:r>
      <w:r w:rsidR="00D04C37" w:rsidRPr="009241C1">
        <w:rPr>
          <w:rStyle w:val="08ArticleTextChar"/>
        </w:rPr>
        <w:t xml:space="preserve"> towards isothioureas</w:t>
      </w:r>
      <w:r w:rsidR="00E66A96" w:rsidRPr="009241C1">
        <w:rPr>
          <w:rStyle w:val="08ArticleTextChar"/>
        </w:rPr>
        <w:t>,</w:t>
      </w:r>
      <w:r w:rsidR="00F16B53" w:rsidRPr="009241C1">
        <w:rPr>
          <w:rFonts w:ascii="Times New Roman" w:hAnsi="Times New Roman" w:cs="Times New Roman"/>
          <w:sz w:val="18"/>
          <w:szCs w:val="18"/>
          <w:vertAlign w:val="superscript"/>
        </w:rPr>
        <w:t>11</w:t>
      </w:r>
      <w:r w:rsidR="00AF1D74" w:rsidRPr="009241C1">
        <w:rPr>
          <w:rFonts w:ascii="Times New Roman" w:hAnsi="Times New Roman" w:cs="Times New Roman"/>
          <w:sz w:val="18"/>
          <w:szCs w:val="18"/>
        </w:rPr>
        <w:t xml:space="preserve"> </w:t>
      </w:r>
      <w:r w:rsidR="00AF1D74" w:rsidRPr="009241C1">
        <w:rPr>
          <w:rStyle w:val="08ArticleTextChar"/>
        </w:rPr>
        <w:t>but take this further and investigate the upstream process that lead to the starting materials used in the process</w:t>
      </w:r>
      <w:r w:rsidR="00D04C37" w:rsidRPr="009241C1">
        <w:rPr>
          <w:rStyle w:val="08ArticleTextChar"/>
        </w:rPr>
        <w:t xml:space="preserve"> which are usually neglected</w:t>
      </w:r>
      <w:r w:rsidR="00AF1D74" w:rsidRPr="009241C1">
        <w:rPr>
          <w:rStyle w:val="08ArticleTextChar"/>
        </w:rPr>
        <w:t>. Though there have been some investigations into the production of various compounds</w:t>
      </w:r>
      <w:proofErr w:type="gramStart"/>
      <w:r w:rsidR="00AF1D74" w:rsidRPr="009241C1">
        <w:rPr>
          <w:rStyle w:val="08ArticleTextChar"/>
        </w:rPr>
        <w:t>,</w:t>
      </w:r>
      <w:r w:rsidR="00F16B53" w:rsidRPr="009241C1">
        <w:rPr>
          <w:rFonts w:ascii="Times New Roman" w:hAnsi="Times New Roman" w:cs="Times New Roman"/>
          <w:sz w:val="18"/>
          <w:szCs w:val="18"/>
          <w:vertAlign w:val="superscript"/>
        </w:rPr>
        <w:t>14</w:t>
      </w:r>
      <w:proofErr w:type="gramEnd"/>
      <w:r w:rsidR="00F16B53" w:rsidRPr="009241C1">
        <w:rPr>
          <w:rFonts w:ascii="Times New Roman" w:hAnsi="Times New Roman" w:cs="Times New Roman"/>
          <w:sz w:val="18"/>
          <w:szCs w:val="18"/>
          <w:vertAlign w:val="superscript"/>
        </w:rPr>
        <w:t>-20</w:t>
      </w:r>
      <w:r w:rsidR="00AF1D74" w:rsidRPr="009241C1">
        <w:rPr>
          <w:rFonts w:ascii="Times New Roman" w:hAnsi="Times New Roman" w:cs="Times New Roman"/>
          <w:sz w:val="18"/>
          <w:szCs w:val="18"/>
          <w:vertAlign w:val="superscript"/>
        </w:rPr>
        <w:t xml:space="preserve"> </w:t>
      </w:r>
      <w:r w:rsidR="00AF1D74" w:rsidRPr="009241C1">
        <w:rPr>
          <w:rStyle w:val="08ArticleTextChar"/>
        </w:rPr>
        <w:t xml:space="preserve">they have </w:t>
      </w:r>
      <w:r w:rsidR="006103BC" w:rsidRPr="009241C1">
        <w:rPr>
          <w:rStyle w:val="08ArticleTextChar"/>
        </w:rPr>
        <w:t xml:space="preserve">typically </w:t>
      </w:r>
      <w:r w:rsidR="00AF1D74" w:rsidRPr="009241C1">
        <w:rPr>
          <w:rStyle w:val="08ArticleTextChar"/>
        </w:rPr>
        <w:t xml:space="preserve">been limited to discrete reaction steps, with the exception of </w:t>
      </w:r>
      <w:proofErr w:type="spellStart"/>
      <w:r w:rsidR="00AF1D74" w:rsidRPr="009241C1">
        <w:rPr>
          <w:rStyle w:val="08ArticleTextChar"/>
        </w:rPr>
        <w:t>Andraos</w:t>
      </w:r>
      <w:proofErr w:type="spellEnd"/>
      <w:r w:rsidR="00AF1D74" w:rsidRPr="009241C1">
        <w:rPr>
          <w:rStyle w:val="08ArticleTextChar"/>
        </w:rPr>
        <w:t xml:space="preserve"> and </w:t>
      </w:r>
      <w:proofErr w:type="spellStart"/>
      <w:r w:rsidR="00AF1D74" w:rsidRPr="009241C1">
        <w:rPr>
          <w:rStyle w:val="08ArticleTextChar"/>
        </w:rPr>
        <w:t>Hudlicky’s</w:t>
      </w:r>
      <w:proofErr w:type="spellEnd"/>
      <w:r w:rsidR="00AF1D74" w:rsidRPr="009241C1">
        <w:rPr>
          <w:rStyle w:val="08ArticleTextChar"/>
        </w:rPr>
        <w:t xml:space="preserve"> investigations into the greenness of the synthesis of Oseltamivir</w:t>
      </w:r>
      <w:r w:rsidR="00AF1D74" w:rsidRPr="009241C1">
        <w:rPr>
          <w:rFonts w:ascii="Times New Roman" w:hAnsi="Times New Roman" w:cs="Times New Roman"/>
          <w:sz w:val="18"/>
          <w:szCs w:val="18"/>
        </w:rPr>
        <w:t>.</w:t>
      </w:r>
      <w:r w:rsidR="00F16B53" w:rsidRPr="009241C1">
        <w:rPr>
          <w:rFonts w:ascii="Times New Roman" w:hAnsi="Times New Roman" w:cs="Times New Roman"/>
          <w:sz w:val="18"/>
          <w:szCs w:val="18"/>
          <w:vertAlign w:val="superscript"/>
        </w:rPr>
        <w:t>20</w:t>
      </w:r>
      <w:r w:rsidR="00AF1D74" w:rsidRPr="009241C1">
        <w:rPr>
          <w:rFonts w:ascii="Times New Roman" w:hAnsi="Times New Roman" w:cs="Times New Roman"/>
          <w:sz w:val="18"/>
          <w:szCs w:val="18"/>
        </w:rPr>
        <w:t xml:space="preserve">        </w:t>
      </w:r>
    </w:p>
    <w:p w:rsidR="001A4724" w:rsidRPr="009241C1" w:rsidRDefault="00E66A96" w:rsidP="001A4724">
      <w:pPr>
        <w:pStyle w:val="08ArticleText"/>
        <w:rPr>
          <w:color w:val="000000" w:themeColor="text1"/>
        </w:rPr>
      </w:pPr>
      <w:r>
        <w:tab/>
      </w:r>
      <w:r w:rsidR="00C26D3C">
        <w:t>W</w:t>
      </w:r>
      <w:r w:rsidR="00AF1D74">
        <w:t>e appraised the metrics of the MCR</w:t>
      </w:r>
      <w:r w:rsidR="008F6833">
        <w:t xml:space="preserve"> and classical</w:t>
      </w:r>
      <w:r w:rsidR="00AF1D74">
        <w:t xml:space="preserve"> approach to </w:t>
      </w:r>
      <w:proofErr w:type="spellStart"/>
      <w:r w:rsidR="00AF1D74">
        <w:t>isothioureas</w:t>
      </w:r>
      <w:proofErr w:type="spellEnd"/>
      <w:r w:rsidR="008F6833">
        <w:t xml:space="preserve">. This was carried out for </w:t>
      </w:r>
      <w:r w:rsidR="00AF1D74">
        <w:t>both the discrete transformations</w:t>
      </w:r>
      <w:r w:rsidR="008F6833">
        <w:t xml:space="preserve"> </w:t>
      </w:r>
      <w:r w:rsidR="005D158C">
        <w:t>as well</w:t>
      </w:r>
      <w:r w:rsidR="00AF1D74">
        <w:t xml:space="preserve"> the upstream processes</w:t>
      </w:r>
      <w:r w:rsidR="008F6833">
        <w:t xml:space="preserve"> that lead to the starting materials;</w:t>
      </w:r>
      <w:r w:rsidR="00AF1D74">
        <w:t xml:space="preserve"> with the aim of gaining a clearer perspective of the impact of upstream processes on the overall </w:t>
      </w:r>
      <w:r w:rsidR="00AE38AD">
        <w:t xml:space="preserve">greenness </w:t>
      </w:r>
      <w:r w:rsidR="00AF1D74">
        <w:t xml:space="preserve">of a reaction. </w:t>
      </w:r>
      <w:r w:rsidR="001A4724" w:rsidRPr="009241C1">
        <w:rPr>
          <w:color w:val="000000" w:themeColor="text1"/>
        </w:rPr>
        <w:t xml:space="preserve">The approaches detailed herein were subjected to assessment using the First Pass CHEM21 Metrics </w:t>
      </w:r>
      <w:proofErr w:type="gramStart"/>
      <w:r w:rsidR="001A4724" w:rsidRPr="009241C1">
        <w:rPr>
          <w:color w:val="000000" w:themeColor="text1"/>
        </w:rPr>
        <w:t>Toolkit.</w:t>
      </w:r>
      <w:r w:rsidR="00665F43" w:rsidRPr="009241C1">
        <w:rPr>
          <w:color w:val="000000" w:themeColor="text1"/>
          <w:vertAlign w:val="superscript"/>
        </w:rPr>
        <w:t>4</w:t>
      </w:r>
      <w:r w:rsidR="001A4724" w:rsidRPr="009241C1">
        <w:rPr>
          <w:color w:val="000000" w:themeColor="text1"/>
        </w:rPr>
        <w:t xml:space="preserve">  This</w:t>
      </w:r>
      <w:proofErr w:type="gramEnd"/>
      <w:r w:rsidR="001A4724" w:rsidRPr="009241C1">
        <w:rPr>
          <w:color w:val="000000" w:themeColor="text1"/>
        </w:rPr>
        <w:t xml:space="preserve"> assessment aims to provide a preliminary assessment of </w:t>
      </w:r>
      <w:r w:rsidR="00C06542">
        <w:rPr>
          <w:color w:val="000000" w:themeColor="text1"/>
        </w:rPr>
        <w:t>n</w:t>
      </w:r>
      <w:bookmarkStart w:id="1" w:name="_GoBack"/>
      <w:bookmarkEnd w:id="1"/>
      <w:r w:rsidR="00C06542">
        <w:rPr>
          <w:color w:val="000000" w:themeColor="text1"/>
        </w:rPr>
        <w:t xml:space="preserve">ew </w:t>
      </w:r>
      <w:r w:rsidR="001A4724" w:rsidRPr="009241C1">
        <w:rPr>
          <w:color w:val="000000" w:themeColor="text1"/>
        </w:rPr>
        <w:t>reactions performed on a small scale (mg scale) in the laboratory to identify where a reaction is performing well in terms of its greenness whilst highlighting areas where improvements could be made.</w:t>
      </w:r>
    </w:p>
    <w:p w:rsidR="00E17819" w:rsidRPr="009241C1" w:rsidRDefault="001A4724" w:rsidP="00E826DE">
      <w:pPr>
        <w:pStyle w:val="08ArticleText"/>
        <w:rPr>
          <w:color w:val="000000" w:themeColor="text1"/>
        </w:rPr>
      </w:pPr>
      <w:r w:rsidRPr="009241C1">
        <w:rPr>
          <w:color w:val="000000" w:themeColor="text1"/>
        </w:rPr>
        <w:tab/>
      </w:r>
      <w:r w:rsidR="00E17819" w:rsidRPr="009241C1">
        <w:rPr>
          <w:color w:val="000000" w:themeColor="text1"/>
        </w:rPr>
        <w:t>The aim of this work was also to highlight how the CHEM21 Metrics Toolkit can be readily used in everyday practice as a means of:</w:t>
      </w:r>
    </w:p>
    <w:p w:rsidR="00E17819" w:rsidRPr="009241C1" w:rsidRDefault="00E17819" w:rsidP="00E17819">
      <w:pPr>
        <w:pStyle w:val="08ArticleText"/>
        <w:numPr>
          <w:ilvl w:val="0"/>
          <w:numId w:val="10"/>
        </w:numPr>
        <w:rPr>
          <w:color w:val="000000" w:themeColor="text1"/>
        </w:rPr>
      </w:pPr>
      <w:r w:rsidRPr="009241C1">
        <w:rPr>
          <w:color w:val="000000" w:themeColor="text1"/>
        </w:rPr>
        <w:t xml:space="preserve">Examining reactions in a more holistic manner, incorporating both quantitative and qualitative parameters; </w:t>
      </w:r>
    </w:p>
    <w:p w:rsidR="00E17819" w:rsidRPr="009241C1" w:rsidRDefault="00E17819" w:rsidP="009241C1">
      <w:pPr>
        <w:pStyle w:val="08ArticleText"/>
        <w:numPr>
          <w:ilvl w:val="0"/>
          <w:numId w:val="10"/>
        </w:numPr>
        <w:rPr>
          <w:color w:val="000000" w:themeColor="text1"/>
        </w:rPr>
      </w:pPr>
      <w:r w:rsidRPr="009241C1">
        <w:rPr>
          <w:color w:val="000000" w:themeColor="text1"/>
        </w:rPr>
        <w:t>Assessing the state of the art to provide a benchmark against which new methodologies can be compared</w:t>
      </w:r>
      <w:r w:rsidR="00BA4AD3">
        <w:rPr>
          <w:color w:val="000000" w:themeColor="text1"/>
        </w:rPr>
        <w:t xml:space="preserve"> (via available literature methods</w:t>
      </w:r>
      <w:r w:rsidR="00C06542">
        <w:rPr>
          <w:color w:val="000000" w:themeColor="text1"/>
        </w:rPr>
        <w:t xml:space="preserve"> including patents</w:t>
      </w:r>
      <w:r w:rsidR="00BA4AD3">
        <w:rPr>
          <w:color w:val="000000" w:themeColor="text1"/>
        </w:rPr>
        <w:t>)</w:t>
      </w:r>
      <w:r w:rsidRPr="009241C1">
        <w:rPr>
          <w:color w:val="000000" w:themeColor="text1"/>
        </w:rPr>
        <w:t>;</w:t>
      </w:r>
    </w:p>
    <w:p w:rsidR="00520E3C" w:rsidRPr="009241C1" w:rsidRDefault="00E17819" w:rsidP="009241C1">
      <w:pPr>
        <w:pStyle w:val="08ArticleText"/>
        <w:numPr>
          <w:ilvl w:val="0"/>
          <w:numId w:val="10"/>
        </w:numPr>
        <w:rPr>
          <w:color w:val="000000" w:themeColor="text1"/>
        </w:rPr>
      </w:pPr>
      <w:r w:rsidRPr="009241C1">
        <w:rPr>
          <w:color w:val="000000" w:themeColor="text1"/>
        </w:rPr>
        <w:t xml:space="preserve">Identify where reactions are performing well in terms of their greenness; </w:t>
      </w:r>
    </w:p>
    <w:p w:rsidR="00E17819" w:rsidRPr="009241C1" w:rsidRDefault="00E17819" w:rsidP="009241C1">
      <w:pPr>
        <w:pStyle w:val="08ArticleText"/>
        <w:numPr>
          <w:ilvl w:val="0"/>
          <w:numId w:val="10"/>
        </w:numPr>
        <w:rPr>
          <w:color w:val="000000" w:themeColor="text1"/>
        </w:rPr>
      </w:pPr>
      <w:r w:rsidRPr="009241C1">
        <w:rPr>
          <w:color w:val="000000" w:themeColor="text1"/>
        </w:rPr>
        <w:t>Highlighting issues in methodologies where improvements could be made.</w:t>
      </w:r>
    </w:p>
    <w:p w:rsidR="00E17819" w:rsidRPr="009241C1" w:rsidRDefault="00E17819" w:rsidP="00E826DE">
      <w:pPr>
        <w:pStyle w:val="08ArticleText"/>
        <w:rPr>
          <w:color w:val="000000" w:themeColor="text1"/>
        </w:rPr>
      </w:pPr>
      <w:r w:rsidRPr="009241C1">
        <w:rPr>
          <w:color w:val="000000" w:themeColor="text1"/>
        </w:rPr>
        <w:t xml:space="preserve">By facilitating a quick and user-friendly way of analysing reactions even at an early stage of development, for example at </w:t>
      </w:r>
      <w:r w:rsidR="001A4724" w:rsidRPr="009241C1">
        <w:rPr>
          <w:color w:val="000000" w:themeColor="text1"/>
        </w:rPr>
        <w:t xml:space="preserve">a discovery level in the laboratory, </w:t>
      </w:r>
      <w:r w:rsidRPr="009241C1">
        <w:rPr>
          <w:color w:val="000000" w:themeColor="text1"/>
        </w:rPr>
        <w:t xml:space="preserve">allows </w:t>
      </w:r>
      <w:r w:rsidR="001A4724" w:rsidRPr="009241C1">
        <w:rPr>
          <w:color w:val="000000" w:themeColor="text1"/>
        </w:rPr>
        <w:t>chemists to</w:t>
      </w:r>
      <w:r w:rsidRPr="009241C1">
        <w:rPr>
          <w:color w:val="000000" w:themeColor="text1"/>
        </w:rPr>
        <w:t xml:space="preserve"> work </w:t>
      </w:r>
      <w:r w:rsidRPr="009241C1">
        <w:rPr>
          <w:color w:val="000000" w:themeColor="text1"/>
        </w:rPr>
        <w:lastRenderedPageBreak/>
        <w:t>towards an optimum process, taking into considera</w:t>
      </w:r>
      <w:r w:rsidR="001A4724" w:rsidRPr="009241C1">
        <w:rPr>
          <w:color w:val="000000" w:themeColor="text1"/>
        </w:rPr>
        <w:t xml:space="preserve">tion a wide range of parameters.  It also encourages continuous improvement, rather than postponing assessment until the reaction is carried out on a much larger scale.  </w:t>
      </w:r>
    </w:p>
    <w:p w:rsidR="006F32A8" w:rsidRPr="009241C1" w:rsidRDefault="00BA4AD3" w:rsidP="001A4724">
      <w:pPr>
        <w:pStyle w:val="08ArticleText"/>
        <w:rPr>
          <w:color w:val="000000" w:themeColor="text1"/>
        </w:rPr>
      </w:pPr>
      <w:ins w:id="2" w:author="Louise Summerton" w:date="2016-10-03T14:04:00Z">
        <w:r>
          <w:rPr>
            <w:color w:val="000000" w:themeColor="text1"/>
          </w:rPr>
          <w:tab/>
        </w:r>
      </w:ins>
      <w:r w:rsidR="001A4724" w:rsidRPr="009241C1">
        <w:rPr>
          <w:color w:val="000000" w:themeColor="text1"/>
        </w:rPr>
        <w:t xml:space="preserve">Although the First Pass Chem21 Metrics Toolkit is </w:t>
      </w:r>
      <w:r w:rsidR="0025460F" w:rsidRPr="009241C1">
        <w:rPr>
          <w:color w:val="000000" w:themeColor="text1"/>
        </w:rPr>
        <w:t xml:space="preserve">fairly </w:t>
      </w:r>
      <w:r w:rsidR="001A4724" w:rsidRPr="009241C1">
        <w:rPr>
          <w:color w:val="000000" w:themeColor="text1"/>
        </w:rPr>
        <w:t>comprehensive in its</w:t>
      </w:r>
      <w:r w:rsidR="0025460F" w:rsidRPr="009241C1">
        <w:rPr>
          <w:color w:val="000000" w:themeColor="text1"/>
        </w:rPr>
        <w:t xml:space="preserve"> assessment, it does not incorporate</w:t>
      </w:r>
      <w:r w:rsidR="001A4724" w:rsidRPr="009241C1">
        <w:rPr>
          <w:color w:val="000000" w:themeColor="text1"/>
        </w:rPr>
        <w:t xml:space="preserve"> Life Cycle Assessment</w:t>
      </w:r>
      <w:r w:rsidR="0025460F" w:rsidRPr="009241C1">
        <w:rPr>
          <w:color w:val="000000" w:themeColor="text1"/>
        </w:rPr>
        <w:t xml:space="preserve"> (LCA)</w:t>
      </w:r>
      <w:r w:rsidR="001A4724" w:rsidRPr="009241C1">
        <w:rPr>
          <w:color w:val="000000" w:themeColor="text1"/>
        </w:rPr>
        <w:t xml:space="preserve">.  </w:t>
      </w:r>
      <w:r w:rsidR="0025460F" w:rsidRPr="009241C1">
        <w:rPr>
          <w:color w:val="000000" w:themeColor="text1"/>
        </w:rPr>
        <w:t>LCA</w:t>
      </w:r>
      <w:r w:rsidR="001A4724" w:rsidRPr="009241C1">
        <w:rPr>
          <w:color w:val="000000" w:themeColor="text1"/>
        </w:rPr>
        <w:t xml:space="preserve"> is</w:t>
      </w:r>
      <w:r w:rsidR="0025460F" w:rsidRPr="009241C1">
        <w:rPr>
          <w:color w:val="000000" w:themeColor="text1"/>
        </w:rPr>
        <w:t xml:space="preserve"> not included until Second Pass, whereby </w:t>
      </w:r>
      <w:r w:rsidR="001A4724" w:rsidRPr="009241C1">
        <w:rPr>
          <w:color w:val="000000" w:themeColor="text1"/>
        </w:rPr>
        <w:t>the reaction has showed promise, has undergone some optimisation and is now at the stage of being scaled up.  The reason for this is that a balance had to be struck between being comprehensive enough to provide a meaningful assessment, but remaining straightforward enough to be incorporated into everyday practice in the laboratory</w:t>
      </w:r>
      <w:r w:rsidR="0025460F" w:rsidRPr="009241C1">
        <w:rPr>
          <w:color w:val="000000" w:themeColor="text1"/>
        </w:rPr>
        <w:t xml:space="preserve"> to support regular monitoring of reactions and iterative improvements to be made</w:t>
      </w:r>
      <w:r w:rsidR="001A4724" w:rsidRPr="009241C1">
        <w:rPr>
          <w:color w:val="000000" w:themeColor="text1"/>
        </w:rPr>
        <w:t xml:space="preserve">.  </w:t>
      </w:r>
      <w:r w:rsidR="0025460F" w:rsidRPr="009241C1">
        <w:rPr>
          <w:color w:val="000000" w:themeColor="text1"/>
        </w:rPr>
        <w:t>This is why the CHEM21 Toolkit was structured into a series of passes with a level of complexity commensurate with the scale of the experiment.</w:t>
      </w:r>
    </w:p>
    <w:p w:rsidR="00C17F47" w:rsidRDefault="00C17F47" w:rsidP="00C17F47">
      <w:pPr>
        <w:pStyle w:val="RSCB04AHeadingSection"/>
      </w:pPr>
      <w:r>
        <w:t>Results and Discussion</w:t>
      </w:r>
    </w:p>
    <w:p w:rsidR="00AF1D74" w:rsidRDefault="00AF1D74" w:rsidP="00E826DE">
      <w:pPr>
        <w:pStyle w:val="08ArticleText"/>
      </w:pPr>
      <w:r w:rsidRPr="00CC7BBB">
        <w:rPr>
          <w:i/>
        </w:rPr>
        <w:t>N</w:t>
      </w:r>
      <w:r>
        <w:t>-</w:t>
      </w:r>
      <w:proofErr w:type="spellStart"/>
      <w:r>
        <w:t>cyclohexyl</w:t>
      </w:r>
      <w:proofErr w:type="spellEnd"/>
      <w:r>
        <w:t>-</w:t>
      </w:r>
      <w:r w:rsidRPr="00CC7BBB">
        <w:rPr>
          <w:i/>
        </w:rPr>
        <w:t>S</w:t>
      </w:r>
      <w:r>
        <w:t>-methyl-</w:t>
      </w:r>
      <w:r w:rsidRPr="00CC7BBB">
        <w:rPr>
          <w:i/>
        </w:rPr>
        <w:t>N</w:t>
      </w:r>
      <w:r>
        <w:t>’-</w:t>
      </w:r>
      <w:proofErr w:type="spellStart"/>
      <w:r>
        <w:t>phenylisothiourea</w:t>
      </w:r>
      <w:proofErr w:type="spellEnd"/>
      <w:r w:rsidR="006B44BB">
        <w:t xml:space="preserve"> was selected as the </w:t>
      </w:r>
      <w:r>
        <w:t>model compound for our investigations</w:t>
      </w:r>
      <w:r w:rsidR="006B44BB">
        <w:t xml:space="preserve"> as its preparation via </w:t>
      </w:r>
      <w:r w:rsidR="00055849">
        <w:t xml:space="preserve">both </w:t>
      </w:r>
      <w:r w:rsidR="006B44BB">
        <w:t>the new three-component reaction an</w:t>
      </w:r>
      <w:r w:rsidR="00055849">
        <w:t>d the c</w:t>
      </w:r>
      <w:r w:rsidR="005F4755">
        <w:t>lassical synthesis approach has</w:t>
      </w:r>
      <w:r w:rsidR="00055849">
        <w:t xml:space="preserve"> been reported</w:t>
      </w:r>
      <w:r>
        <w:t xml:space="preserve">. </w:t>
      </w:r>
    </w:p>
    <w:p w:rsidR="00AF1D74" w:rsidRPr="009564DB" w:rsidRDefault="00C732FC" w:rsidP="00E826DE">
      <w:pPr>
        <w:pStyle w:val="08ArticleText"/>
      </w:pPr>
      <w:r>
        <w:tab/>
      </w:r>
      <w:r w:rsidR="00AF1D74">
        <w:t>Initially we appraised the metrics for the synthesis of the model compound for the two discrete approaches shown in Scheme 1.</w:t>
      </w:r>
      <w:r w:rsidR="00F16B53">
        <w:rPr>
          <w:vertAlign w:val="superscript"/>
        </w:rPr>
        <w:t>21,22</w:t>
      </w:r>
      <w:r w:rsidR="00AF1D74">
        <w:t xml:space="preserve"> </w:t>
      </w:r>
      <w:proofErr w:type="gramStart"/>
      <w:r w:rsidR="00AF1D74">
        <w:t>A</w:t>
      </w:r>
      <w:proofErr w:type="gramEnd"/>
      <w:r w:rsidR="004519A9">
        <w:t xml:space="preserve"> </w:t>
      </w:r>
      <w:r w:rsidR="00AF1D74">
        <w:t xml:space="preserve">qualitative appraisal of the two methodologies would indicate that despite the use of </w:t>
      </w:r>
      <w:proofErr w:type="spellStart"/>
      <w:r w:rsidR="00AF1D74">
        <w:t>MeI</w:t>
      </w:r>
      <w:proofErr w:type="spellEnd"/>
      <w:r w:rsidR="00AF1D74">
        <w:t xml:space="preserve">, the classical approach (CA) uses fairly mild conditions </w:t>
      </w:r>
      <w:r w:rsidR="00905674">
        <w:t xml:space="preserve">in </w:t>
      </w:r>
      <w:r w:rsidR="003542F5">
        <w:t>both</w:t>
      </w:r>
      <w:r w:rsidR="00AF1D74">
        <w:t xml:space="preserve"> synthetic steps. They also use green solvents (acetone and ethyl acetate) as the reaction solvents.</w:t>
      </w:r>
      <w:r w:rsidR="00F16B53">
        <w:rPr>
          <w:vertAlign w:val="superscript"/>
        </w:rPr>
        <w:t>23</w:t>
      </w:r>
      <w:r w:rsidR="00AF1D74">
        <w:t xml:space="preserve"> The CA also achieves the product in good yield for each step, although the system is not catalytic and uses at least stoichiometric amounts of reaction auxiliaries, and </w:t>
      </w:r>
      <w:proofErr w:type="gramStart"/>
      <w:r w:rsidR="00AF1D74">
        <w:t>requires</w:t>
      </w:r>
      <w:proofErr w:type="gramEnd"/>
      <w:r w:rsidR="00AF1D74">
        <w:t xml:space="preserve"> a purification step for the </w:t>
      </w:r>
      <w:proofErr w:type="spellStart"/>
      <w:r w:rsidR="00AF1D74">
        <w:t>thiourea</w:t>
      </w:r>
      <w:proofErr w:type="spellEnd"/>
      <w:r w:rsidR="00AF1D74">
        <w:t xml:space="preserve"> prior to the </w:t>
      </w:r>
      <w:r w:rsidR="00AF1D74" w:rsidRPr="000A4165">
        <w:rPr>
          <w:i/>
        </w:rPr>
        <w:t>S</w:t>
      </w:r>
      <w:r>
        <w:noBreakHyphen/>
      </w:r>
      <w:r w:rsidR="00AF1D74">
        <w:t xml:space="preserve">alkylation. By comparison the MCR method is run at a higher temperature though still mild, the process is mediated by a catalyst based on an earth abundant metal (copper), but does use </w:t>
      </w:r>
      <w:proofErr w:type="spellStart"/>
      <w:r w:rsidR="00F614FE">
        <w:t>biorenewable</w:t>
      </w:r>
      <w:proofErr w:type="spellEnd"/>
      <w:r w:rsidR="00F614FE">
        <w:t xml:space="preserve"> </w:t>
      </w:r>
      <w:r w:rsidR="00AF1D74">
        <w:t>2-methyl tetrahydrofuran (2-MeTHF), which is now considered a problematic solvent.</w:t>
      </w:r>
      <w:r w:rsidR="00F16B53">
        <w:rPr>
          <w:vertAlign w:val="superscript"/>
        </w:rPr>
        <w:t>23</w:t>
      </w:r>
      <w:r w:rsidR="009564DB">
        <w:t xml:space="preserve"> However, it is worthy of note the Maes </w:t>
      </w:r>
      <w:r w:rsidR="009564DB" w:rsidRPr="009564DB">
        <w:rPr>
          <w:i/>
        </w:rPr>
        <w:t>et al</w:t>
      </w:r>
      <w:r w:rsidR="009564DB">
        <w:t>.</w:t>
      </w:r>
      <w:r w:rsidR="00F16B53">
        <w:rPr>
          <w:vertAlign w:val="superscript"/>
        </w:rPr>
        <w:t>11</w:t>
      </w:r>
      <w:r w:rsidR="009564DB">
        <w:t xml:space="preserve"> reported that </w:t>
      </w:r>
      <w:r w:rsidR="00420E2E">
        <w:t xml:space="preserve">the </w:t>
      </w:r>
      <w:r w:rsidR="009564DB">
        <w:t xml:space="preserve">reaction can proceed in a number of solvents, thus this MCR methodology is </w:t>
      </w:r>
      <w:proofErr w:type="gramStart"/>
      <w:r w:rsidR="009564DB">
        <w:t>not</w:t>
      </w:r>
      <w:proofErr w:type="gramEnd"/>
      <w:r w:rsidR="00A238F8">
        <w:t xml:space="preserve"> limited to 2-MeTHF as a reaction solvent. </w:t>
      </w:r>
      <w:r w:rsidR="009564DB">
        <w:t xml:space="preserve"> </w:t>
      </w:r>
    </w:p>
    <w:p w:rsidR="00FE757A" w:rsidRDefault="00C732FC" w:rsidP="00E826DE">
      <w:pPr>
        <w:pStyle w:val="08ArticleText"/>
      </w:pPr>
      <w:r>
        <w:tab/>
      </w:r>
      <w:r w:rsidR="00AF1D74">
        <w:t xml:space="preserve">The metrics for the discrete transformations are given in </w:t>
      </w:r>
      <w:r>
        <w:t>Table 1.</w:t>
      </w:r>
      <w:r w:rsidR="00E826DE">
        <w:t xml:space="preserve"> </w:t>
      </w:r>
      <w:r w:rsidR="00AF1D74">
        <w:t>From these resultant metrics, i</w:t>
      </w:r>
      <w:r w:rsidR="00AF1D74" w:rsidRPr="00BF4F7B">
        <w:t xml:space="preserve">t is clear that although the classical methodology does </w:t>
      </w:r>
      <w:r w:rsidR="00AF1D74">
        <w:t>provide</w:t>
      </w:r>
      <w:r w:rsidR="004519A9">
        <w:t xml:space="preserve"> excellent yield for both steps,</w:t>
      </w:r>
      <w:r w:rsidR="00AF1D74" w:rsidRPr="00BF4F7B">
        <w:t xml:space="preserve"> the cumulative yield shows t</w:t>
      </w:r>
      <w:r w:rsidR="00A238F8">
        <w:t>hat it does not surpass the MCR, with similar yields reported for both approaches</w:t>
      </w:r>
      <w:r w:rsidR="00E826DE">
        <w:t>. As would be expected, the AE of the MCR approach supersedes that of the classical approach by 10%</w:t>
      </w:r>
      <w:proofErr w:type="gramStart"/>
      <w:r w:rsidR="00E826DE">
        <w:t>,</w:t>
      </w:r>
      <w:proofErr w:type="gramEnd"/>
      <w:r w:rsidR="00E826DE">
        <w:t xml:space="preserve"> interestingly it does not perform as well when the RME is considered. With an RME value of 53% the classic</w:t>
      </w:r>
      <w:r w:rsidR="004519A9">
        <w:t>al approach outperforms the MCR;</w:t>
      </w:r>
      <w:r w:rsidR="00E826DE">
        <w:t xml:space="preserve"> this is due to the fact the </w:t>
      </w:r>
      <w:r w:rsidR="00C14D6D">
        <w:t>latter</w:t>
      </w:r>
      <w:r w:rsidR="004519A9">
        <w:t xml:space="preserve"> uses the reactants in a 1.7:1:2.5 equivalence for </w:t>
      </w:r>
      <w:proofErr w:type="spellStart"/>
      <w:r w:rsidR="004519A9">
        <w:t>aniline</w:t>
      </w:r>
      <w:proofErr w:type="gramStart"/>
      <w:r w:rsidR="004519A9">
        <w:t>:</w:t>
      </w:r>
      <w:r w:rsidR="00E826DE" w:rsidRPr="007977B7">
        <w:rPr>
          <w:i/>
        </w:rPr>
        <w:t>S</w:t>
      </w:r>
      <w:proofErr w:type="gramEnd"/>
      <w:r w:rsidR="00FE757A">
        <w:t>-</w:t>
      </w:r>
      <w:r w:rsidR="00E826DE">
        <w:t>methyl</w:t>
      </w:r>
      <w:proofErr w:type="spellEnd"/>
      <w:r w:rsidR="00E66A96">
        <w:t xml:space="preserve"> </w:t>
      </w:r>
      <w:proofErr w:type="spellStart"/>
      <w:r w:rsidR="00E66A96">
        <w:t>methanethio</w:t>
      </w:r>
      <w:r w:rsidR="00E826DE">
        <w:t>sulfonate</w:t>
      </w:r>
      <w:r w:rsidR="004519A9">
        <w:t>:</w:t>
      </w:r>
      <w:r w:rsidR="00C10BB3">
        <w:t>cyclo</w:t>
      </w:r>
      <w:r w:rsidR="00606FBA">
        <w:t>-</w:t>
      </w:r>
      <w:r w:rsidR="00C10BB3">
        <w:t>hexyl</w:t>
      </w:r>
      <w:proofErr w:type="spellEnd"/>
      <w:r w:rsidR="00C10BB3">
        <w:t xml:space="preserve"> </w:t>
      </w:r>
      <w:proofErr w:type="spellStart"/>
      <w:r w:rsidR="00C10BB3">
        <w:t>isocyanide</w:t>
      </w:r>
      <w:proofErr w:type="spellEnd"/>
      <w:r w:rsidR="00C10BB3">
        <w:t>,</w:t>
      </w:r>
      <w:r w:rsidR="00E826DE">
        <w:t xml:space="preserve"> respectively.</w:t>
      </w:r>
    </w:p>
    <w:p w:rsidR="00C17F47" w:rsidRDefault="00F16B53" w:rsidP="005D158C">
      <w:pPr>
        <w:pStyle w:val="RSCB04AHeadingSection"/>
        <w:spacing w:before="0"/>
      </w:pPr>
      <w:r>
        <w:object w:dxaOrig="10915" w:dyaOrig="53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3pt;height:121.6pt" o:ole="">
            <v:imagedata r:id="rId15" o:title=""/>
          </v:shape>
          <o:OLEObject Type="Embed" ProgID="ChemDraw.Document.6.0" ShapeID="_x0000_i1025" DrawAspect="Content" ObjectID="_1537009589" r:id="rId16"/>
        </w:object>
      </w:r>
    </w:p>
    <w:p w:rsidR="00C17F47" w:rsidRPr="00006A78" w:rsidDel="003533D5" w:rsidRDefault="00C17F47" w:rsidP="00C17F47">
      <w:pPr>
        <w:pStyle w:val="G1bFigureCaption"/>
      </w:pPr>
      <w:proofErr w:type="gramStart"/>
      <w:r>
        <w:t>Scheme</w:t>
      </w:r>
      <w:r w:rsidRPr="00006A78" w:rsidDel="003533D5">
        <w:t xml:space="preserve"> 1</w:t>
      </w:r>
      <w:r w:rsidR="00D27FDF">
        <w:t>.</w:t>
      </w:r>
      <w:proofErr w:type="gramEnd"/>
      <w:r w:rsidRPr="00C17F47">
        <w:t xml:space="preserve"> </w:t>
      </w:r>
      <w:proofErr w:type="gramStart"/>
      <w:r w:rsidRPr="00C17F47">
        <w:t xml:space="preserve">Classical and MCR approach </w:t>
      </w:r>
      <w:r w:rsidR="00EA24E0">
        <w:t>for</w:t>
      </w:r>
      <w:r w:rsidRPr="00C17F47">
        <w:t xml:space="preserve"> the synthesis of </w:t>
      </w:r>
      <w:r w:rsidRPr="005D158C">
        <w:rPr>
          <w:i/>
        </w:rPr>
        <w:t>N</w:t>
      </w:r>
      <w:r w:rsidRPr="00C17F47">
        <w:t>-</w:t>
      </w:r>
      <w:proofErr w:type="spellStart"/>
      <w:r w:rsidRPr="00C17F47">
        <w:t>cyclohexyl</w:t>
      </w:r>
      <w:proofErr w:type="spellEnd"/>
      <w:r w:rsidRPr="005D158C">
        <w:rPr>
          <w:i/>
        </w:rPr>
        <w:t>-S</w:t>
      </w:r>
      <w:r w:rsidRPr="00C17F47">
        <w:t>-methyl-</w:t>
      </w:r>
      <w:r w:rsidRPr="00EA5CDF">
        <w:rPr>
          <w:i/>
        </w:rPr>
        <w:t>N’-</w:t>
      </w:r>
      <w:proofErr w:type="spellStart"/>
      <w:r w:rsidRPr="00C17F47">
        <w:t>phenylisothiourea</w:t>
      </w:r>
      <w:proofErr w:type="spellEnd"/>
      <w:r w:rsidRPr="00006A78" w:rsidDel="003533D5">
        <w:t>.</w:t>
      </w:r>
      <w:proofErr w:type="gramEnd"/>
    </w:p>
    <w:p w:rsidR="00AF1D74" w:rsidRDefault="00C732FC" w:rsidP="00E826DE">
      <w:pPr>
        <w:pStyle w:val="08ArticleText"/>
      </w:pPr>
      <w:r>
        <w:tab/>
      </w:r>
      <w:r w:rsidR="00E826DE">
        <w:t xml:space="preserve">The impact of the two isolation stages </w:t>
      </w:r>
      <w:r w:rsidR="00AF1D74">
        <w:t xml:space="preserve">for the CA is made clear when observing the </w:t>
      </w:r>
      <w:r w:rsidR="005055AD">
        <w:t xml:space="preserve">process </w:t>
      </w:r>
      <w:r w:rsidR="00AF1D74">
        <w:t>mass intensity (</w:t>
      </w:r>
      <w:r w:rsidR="005055AD">
        <w:t>P</w:t>
      </w:r>
      <w:r w:rsidR="00AF1D74">
        <w:t xml:space="preserve">MI) values, with an overall </w:t>
      </w:r>
      <w:r w:rsidR="005055AD">
        <w:t>P</w:t>
      </w:r>
      <w:r w:rsidR="00AF1D74">
        <w:t>MI of the transformation is 817.1 g of input mater</w:t>
      </w:r>
      <w:r w:rsidR="004519A9">
        <w:t>ial/g of product produced (g/g),</w:t>
      </w:r>
      <w:r w:rsidR="00AF1D74">
        <w:t xml:space="preserve"> with the solvents accounting for the majority of the mass usage at 742.</w:t>
      </w:r>
      <w:r w:rsidR="00224551">
        <w:t>3</w:t>
      </w:r>
      <w:r w:rsidR="00AF1D74">
        <w:t xml:space="preserve"> g/g. By comparison the MCR approach has</w:t>
      </w:r>
      <w:r w:rsidR="00CA6EF7">
        <w:t xml:space="preserve"> a total</w:t>
      </w:r>
      <w:r w:rsidR="005055AD">
        <w:t xml:space="preserve"> process</w:t>
      </w:r>
      <w:r w:rsidR="00CA6EF7">
        <w:t xml:space="preserve"> mass intensity of 324.</w:t>
      </w:r>
      <w:r w:rsidR="00224551">
        <w:t>5</w:t>
      </w:r>
      <w:r w:rsidR="00AF1D74">
        <w:t xml:space="preserve"> g</w:t>
      </w:r>
      <w:r w:rsidR="00401CE3">
        <w:t xml:space="preserve">/g, less </w:t>
      </w:r>
      <w:r w:rsidR="006B3D56">
        <w:t xml:space="preserve">than </w:t>
      </w:r>
      <w:r w:rsidR="00401CE3">
        <w:t xml:space="preserve">half of that of the CA. </w:t>
      </w:r>
    </w:p>
    <w:p w:rsidR="00AF1D74" w:rsidRDefault="00E826DE" w:rsidP="00E826DE">
      <w:pPr>
        <w:pStyle w:val="08ArticleText"/>
      </w:pPr>
      <w:r>
        <w:tab/>
      </w:r>
      <w:r w:rsidR="00AF1D74">
        <w:t>This appraisal of the two approaches is a little surprising, though as one might predict, the MCR approach is certainly more economical, displaying a significant improvement in material efficiency,</w:t>
      </w:r>
      <w:r w:rsidR="004519A9">
        <w:t xml:space="preserve"> although</w:t>
      </w:r>
      <w:r w:rsidR="005D1E07">
        <w:t xml:space="preserve"> the</w:t>
      </w:r>
      <w:r w:rsidR="00AF1D74">
        <w:t xml:space="preserve"> RME does not perform </w:t>
      </w:r>
      <w:r w:rsidR="006103BC">
        <w:t xml:space="preserve">quite </w:t>
      </w:r>
      <w:r w:rsidR="00AF1D74">
        <w:t>as well</w:t>
      </w:r>
      <w:r w:rsidR="006103BC">
        <w:t xml:space="preserve"> as expected</w:t>
      </w:r>
      <w:r w:rsidR="00AF1D74">
        <w:t>. We were interested to see how these material efficiencies translated when considering the upstream processes that lead to the formation of the reaction starting materials</w:t>
      </w:r>
      <w:r w:rsidR="005D1E07">
        <w:t xml:space="preserve"> for these discrete steps</w:t>
      </w:r>
      <w:r w:rsidR="00AF1D74">
        <w:t>. As such the route</w:t>
      </w:r>
      <w:r w:rsidR="004519A9">
        <w:t>s</w:t>
      </w:r>
      <w:r w:rsidR="005D1E07">
        <w:t xml:space="preserve"> leading to</w:t>
      </w:r>
      <w:r w:rsidR="00AF1D74">
        <w:t xml:space="preserve"> the starting materials for each approach </w:t>
      </w:r>
      <w:r w:rsidR="005D1E07">
        <w:t>were</w:t>
      </w:r>
      <w:r w:rsidR="00AF1D74">
        <w:t xml:space="preserve"> assessed, through to the final compound and can be found in Scheme 2.</w:t>
      </w:r>
    </w:p>
    <w:p w:rsidR="00757CBA" w:rsidRDefault="00E826DE" w:rsidP="00E826DE">
      <w:pPr>
        <w:pStyle w:val="08ArticleText"/>
      </w:pPr>
      <w:r>
        <w:tab/>
      </w:r>
      <w:r w:rsidR="00AF1D74">
        <w:t>The CA commences with the synthesis of carbon disulphide (CS</w:t>
      </w:r>
      <w:r w:rsidR="00AF1D74">
        <w:rPr>
          <w:vertAlign w:val="subscript"/>
        </w:rPr>
        <w:t>2</w:t>
      </w:r>
      <w:r w:rsidR="00AF1D74">
        <w:t>); on industrial scale CS</w:t>
      </w:r>
      <w:r w:rsidR="00AF1D74">
        <w:rPr>
          <w:vertAlign w:val="subscript"/>
        </w:rPr>
        <w:t xml:space="preserve">2 </w:t>
      </w:r>
      <w:r w:rsidR="00AF1D74">
        <w:t xml:space="preserve">is produced from the reaction of natural gas with elemental </w:t>
      </w:r>
      <w:proofErr w:type="spellStart"/>
      <w:r w:rsidR="00AF1D74">
        <w:t>sulfur</w:t>
      </w:r>
      <w:proofErr w:type="spellEnd"/>
      <w:r w:rsidR="00AF1D74">
        <w:t xml:space="preserve"> over a silica or alumina catalyst to</w:t>
      </w:r>
      <w:r w:rsidR="00B33633">
        <w:t xml:space="preserve"> give the product in 90% yield.</w:t>
      </w:r>
      <w:r w:rsidR="00F16B53">
        <w:rPr>
          <w:vertAlign w:val="superscript"/>
        </w:rPr>
        <w:t>24</w:t>
      </w:r>
      <w:r w:rsidR="00B33633">
        <w:rPr>
          <w:vertAlign w:val="superscript"/>
        </w:rPr>
        <w:t xml:space="preserve"> </w:t>
      </w:r>
      <w:r w:rsidR="00AF1D74">
        <w:t>Alternatively, on lab scale CS</w:t>
      </w:r>
      <w:r w:rsidR="00AF1D74">
        <w:rPr>
          <w:vertAlign w:val="subscript"/>
        </w:rPr>
        <w:t>2</w:t>
      </w:r>
      <w:r w:rsidR="00AF1D74">
        <w:t xml:space="preserve"> can be produced by reaction of acetylene with elemental </w:t>
      </w:r>
      <w:proofErr w:type="spellStart"/>
      <w:r w:rsidR="00AF1D74">
        <w:t>sulfur</w:t>
      </w:r>
      <w:proofErr w:type="spellEnd"/>
      <w:r w:rsidR="00AF1D74">
        <w:t xml:space="preserve"> to give CS</w:t>
      </w:r>
      <w:r w:rsidR="00AF1D74">
        <w:rPr>
          <w:vertAlign w:val="subscript"/>
        </w:rPr>
        <w:t>2</w:t>
      </w:r>
      <w:r w:rsidR="004519A9">
        <w:t xml:space="preserve"> in 84% yield</w:t>
      </w:r>
      <w:proofErr w:type="gramStart"/>
      <w:r w:rsidR="004519A9">
        <w:t>;</w:t>
      </w:r>
      <w:r w:rsidR="00F16B53">
        <w:rPr>
          <w:vertAlign w:val="superscript"/>
        </w:rPr>
        <w:t>25</w:t>
      </w:r>
      <w:proofErr w:type="gramEnd"/>
      <w:r w:rsidR="00AF1D74">
        <w:t xml:space="preserve"> although not strictly an industrial process, this transformation was also </w:t>
      </w:r>
      <w:r w:rsidR="00757CBA">
        <w:t xml:space="preserve">included in our investigations. The classical approaches follow the same route </w:t>
      </w:r>
      <w:r w:rsidR="00083EBA">
        <w:t>from CS</w:t>
      </w:r>
      <w:r w:rsidR="00083EBA" w:rsidRPr="00A238F8">
        <w:rPr>
          <w:vertAlign w:val="subscript"/>
        </w:rPr>
        <w:t>2</w:t>
      </w:r>
      <w:r w:rsidR="00083EBA">
        <w:t xml:space="preserve"> </w:t>
      </w:r>
      <w:r w:rsidR="00757CBA">
        <w:t>t</w:t>
      </w:r>
      <w:r w:rsidR="00083EBA">
        <w:t>o</w:t>
      </w:r>
      <w:r w:rsidR="00757CBA">
        <w:t xml:space="preserve"> the final product (Scheme 2). </w:t>
      </w:r>
    </w:p>
    <w:p w:rsidR="00757CBA" w:rsidRDefault="00757CBA" w:rsidP="00E826DE">
      <w:pPr>
        <w:pStyle w:val="08ArticleText"/>
      </w:pPr>
      <w:r>
        <w:tab/>
      </w:r>
      <w:r w:rsidRPr="007F49E9">
        <w:t>The MCR approach by comparison is either 4 steps, if th</w:t>
      </w:r>
      <w:r w:rsidR="004519A9">
        <w:t>e route commences with phosphor</w:t>
      </w:r>
      <w:r w:rsidRPr="007F49E9">
        <w:t>us red,</w:t>
      </w:r>
      <w:r w:rsidR="004D3CBF">
        <w:rPr>
          <w:vertAlign w:val="superscript"/>
        </w:rPr>
        <w:t>2</w:t>
      </w:r>
      <w:r w:rsidR="00F16B53">
        <w:rPr>
          <w:vertAlign w:val="superscript"/>
        </w:rPr>
        <w:t>6</w:t>
      </w:r>
      <w:r w:rsidRPr="007F49E9">
        <w:t xml:space="preserve"> or 3 steps if the route commences from calcium phosphate (Ca</w:t>
      </w:r>
      <w:r w:rsidRPr="007F49E9">
        <w:rPr>
          <w:vertAlign w:val="subscript"/>
        </w:rPr>
        <w:t>3</w:t>
      </w:r>
      <w:r w:rsidRPr="007F49E9">
        <w:t>(PO</w:t>
      </w:r>
      <w:r w:rsidRPr="007F49E9">
        <w:rPr>
          <w:vertAlign w:val="subscript"/>
        </w:rPr>
        <w:t>4</w:t>
      </w:r>
      <w:r w:rsidRPr="007F49E9">
        <w:t>)</w:t>
      </w:r>
      <w:r w:rsidRPr="007F49E9">
        <w:rPr>
          <w:vertAlign w:val="subscript"/>
        </w:rPr>
        <w:t>2</w:t>
      </w:r>
      <w:r w:rsidRPr="007F49E9">
        <w:t>)</w:t>
      </w:r>
      <w:r w:rsidR="004D3CBF">
        <w:rPr>
          <w:vertAlign w:val="superscript"/>
        </w:rPr>
        <w:t>2</w:t>
      </w:r>
      <w:r w:rsidR="00F16B53">
        <w:rPr>
          <w:vertAlign w:val="superscript"/>
        </w:rPr>
        <w:t>5</w:t>
      </w:r>
      <w:r>
        <w:t xml:space="preserve"> (Scheme 2)</w:t>
      </w:r>
      <w:r w:rsidRPr="007F49E9">
        <w:t xml:space="preserve">. </w:t>
      </w:r>
      <w:r w:rsidR="00907896">
        <w:t>The material metrics for each can be found Table 2.</w:t>
      </w:r>
    </w:p>
    <w:p w:rsidR="00C17F47" w:rsidRPr="00006A78" w:rsidRDefault="00C17F47" w:rsidP="00C17F47">
      <w:pPr>
        <w:pStyle w:val="G4aTableTitle"/>
      </w:pPr>
      <w:proofErr w:type="gramStart"/>
      <w:r>
        <w:t>Table 1</w:t>
      </w:r>
      <w:r w:rsidR="00D27FDF">
        <w:t>.</w:t>
      </w:r>
      <w:proofErr w:type="gramEnd"/>
      <w:r w:rsidRPr="00C17F47">
        <w:t xml:space="preserve"> Quantitative metrics of </w:t>
      </w:r>
      <w:r w:rsidR="00941DE8">
        <w:t>classical and MCR approaches</w:t>
      </w:r>
      <w:r w:rsidRPr="00C17F47">
        <w:t xml:space="preserve"> for the synthesis of </w:t>
      </w:r>
      <w:r w:rsidRPr="00941DE8">
        <w:rPr>
          <w:i/>
        </w:rPr>
        <w:t>N</w:t>
      </w:r>
      <w:r w:rsidRPr="00C17F47">
        <w:t>-</w:t>
      </w:r>
      <w:proofErr w:type="spellStart"/>
      <w:r w:rsidRPr="00C17F47">
        <w:t>cyclohexyl</w:t>
      </w:r>
      <w:proofErr w:type="spellEnd"/>
      <w:r w:rsidRPr="00C17F47">
        <w:t>-</w:t>
      </w:r>
      <w:r w:rsidRPr="00941DE8">
        <w:rPr>
          <w:i/>
        </w:rPr>
        <w:t>S</w:t>
      </w:r>
      <w:r w:rsidRPr="00C17F47">
        <w:t>-methyl-</w:t>
      </w:r>
      <w:r w:rsidRPr="00941DE8">
        <w:rPr>
          <w:i/>
        </w:rPr>
        <w:t>N'</w:t>
      </w:r>
      <w:r w:rsidRPr="00C17F47">
        <w:t>-</w:t>
      </w:r>
      <w:proofErr w:type="spellStart"/>
      <w:r w:rsidRPr="00C17F47">
        <w:t>phenylisothiourea</w:t>
      </w:r>
      <w:proofErr w:type="spellEnd"/>
      <w:r w:rsidR="005A7EB9">
        <w:t>.</w:t>
      </w:r>
    </w:p>
    <w:tbl>
      <w:tblPr>
        <w:tblStyle w:val="TableGrid"/>
        <w:tblW w:w="5019"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709"/>
        <w:gridCol w:w="624"/>
        <w:gridCol w:w="510"/>
        <w:gridCol w:w="680"/>
        <w:gridCol w:w="624"/>
        <w:gridCol w:w="624"/>
        <w:gridCol w:w="624"/>
        <w:gridCol w:w="624"/>
      </w:tblGrid>
      <w:tr w:rsidR="007F229D" w:rsidRPr="00E164E0" w:rsidTr="00A219D0">
        <w:tc>
          <w:tcPr>
            <w:tcW w:w="709" w:type="dxa"/>
            <w:tcBorders>
              <w:top w:val="single" w:sz="4" w:space="0" w:color="auto"/>
              <w:left w:val="nil"/>
              <w:bottom w:val="single" w:sz="4" w:space="0" w:color="auto"/>
              <w:right w:val="nil"/>
            </w:tcBorders>
            <w:vAlign w:val="center"/>
          </w:tcPr>
          <w:p w:rsidR="00AF1D74" w:rsidRPr="00E164E0" w:rsidRDefault="00AF1D74" w:rsidP="00AF1D74">
            <w:pPr>
              <w:pStyle w:val="G4bTableBody"/>
              <w:spacing w:before="100" w:beforeAutospacing="1" w:after="100" w:afterAutospacing="1"/>
              <w:rPr>
                <w:b/>
              </w:rPr>
            </w:pPr>
            <w:r w:rsidRPr="00E164E0">
              <w:rPr>
                <w:b/>
              </w:rPr>
              <w:t>Route</w:t>
            </w:r>
          </w:p>
        </w:tc>
        <w:tc>
          <w:tcPr>
            <w:tcW w:w="624" w:type="dxa"/>
            <w:tcBorders>
              <w:top w:val="single" w:sz="4" w:space="0" w:color="auto"/>
              <w:left w:val="nil"/>
              <w:bottom w:val="single" w:sz="4" w:space="0" w:color="auto"/>
              <w:right w:val="nil"/>
            </w:tcBorders>
            <w:vAlign w:val="center"/>
          </w:tcPr>
          <w:p w:rsidR="00AF1D74" w:rsidRPr="00E164E0" w:rsidRDefault="00AF1D74" w:rsidP="00AF1D74">
            <w:pPr>
              <w:pStyle w:val="G4bTableBody"/>
              <w:spacing w:before="100" w:beforeAutospacing="1" w:after="100" w:afterAutospacing="1"/>
              <w:rPr>
                <w:b/>
              </w:rPr>
            </w:pPr>
            <w:r w:rsidRPr="00E164E0">
              <w:rPr>
                <w:b/>
              </w:rPr>
              <w:t>Yield %</w:t>
            </w:r>
          </w:p>
        </w:tc>
        <w:tc>
          <w:tcPr>
            <w:tcW w:w="510" w:type="dxa"/>
            <w:tcBorders>
              <w:top w:val="single" w:sz="4" w:space="0" w:color="auto"/>
              <w:left w:val="nil"/>
              <w:bottom w:val="single" w:sz="4" w:space="0" w:color="auto"/>
              <w:right w:val="nil"/>
            </w:tcBorders>
            <w:vAlign w:val="center"/>
          </w:tcPr>
          <w:p w:rsidR="00AF1D74" w:rsidRPr="00E164E0" w:rsidRDefault="00AF1D74" w:rsidP="00AF1D74">
            <w:pPr>
              <w:pStyle w:val="G4bTableBody"/>
              <w:spacing w:before="100" w:beforeAutospacing="1" w:after="100" w:afterAutospacing="1"/>
              <w:rPr>
                <w:b/>
              </w:rPr>
            </w:pPr>
            <w:r w:rsidRPr="00E164E0">
              <w:rPr>
                <w:b/>
              </w:rPr>
              <w:t>AE %</w:t>
            </w:r>
          </w:p>
        </w:tc>
        <w:tc>
          <w:tcPr>
            <w:tcW w:w="680" w:type="dxa"/>
            <w:tcBorders>
              <w:top w:val="single" w:sz="4" w:space="0" w:color="auto"/>
              <w:left w:val="nil"/>
              <w:bottom w:val="single" w:sz="4" w:space="0" w:color="auto"/>
              <w:right w:val="nil"/>
            </w:tcBorders>
            <w:vAlign w:val="center"/>
          </w:tcPr>
          <w:p w:rsidR="00AF1D74" w:rsidRPr="00E164E0" w:rsidRDefault="00AF1D74" w:rsidP="00AF1D74">
            <w:pPr>
              <w:pStyle w:val="G4bTableBody"/>
              <w:spacing w:before="100" w:beforeAutospacing="1" w:after="100" w:afterAutospacing="1"/>
              <w:rPr>
                <w:b/>
              </w:rPr>
            </w:pPr>
            <w:r w:rsidRPr="00E164E0">
              <w:rPr>
                <w:b/>
              </w:rPr>
              <w:t>RME %</w:t>
            </w:r>
          </w:p>
        </w:tc>
        <w:tc>
          <w:tcPr>
            <w:tcW w:w="624" w:type="dxa"/>
            <w:tcBorders>
              <w:top w:val="single" w:sz="4" w:space="0" w:color="auto"/>
              <w:left w:val="nil"/>
              <w:bottom w:val="single" w:sz="4" w:space="0" w:color="auto"/>
              <w:right w:val="nil"/>
            </w:tcBorders>
            <w:vAlign w:val="center"/>
          </w:tcPr>
          <w:p w:rsidR="00AF1D74" w:rsidRPr="00E164E0" w:rsidRDefault="005055AD" w:rsidP="00AF1D74">
            <w:pPr>
              <w:pStyle w:val="G4bTableBody"/>
              <w:spacing w:before="100" w:beforeAutospacing="1" w:after="100" w:afterAutospacing="1"/>
              <w:rPr>
                <w:b/>
              </w:rPr>
            </w:pPr>
            <w:r>
              <w:rPr>
                <w:b/>
              </w:rPr>
              <w:t>P</w:t>
            </w:r>
            <w:r w:rsidR="00AF1D74" w:rsidRPr="00E164E0">
              <w:rPr>
                <w:b/>
              </w:rPr>
              <w:t>MI g/g</w:t>
            </w:r>
          </w:p>
        </w:tc>
        <w:tc>
          <w:tcPr>
            <w:tcW w:w="624" w:type="dxa"/>
            <w:tcBorders>
              <w:top w:val="single" w:sz="4" w:space="0" w:color="auto"/>
              <w:left w:val="nil"/>
              <w:bottom w:val="single" w:sz="4" w:space="0" w:color="auto"/>
              <w:right w:val="nil"/>
            </w:tcBorders>
            <w:vAlign w:val="center"/>
          </w:tcPr>
          <w:p w:rsidR="00AF1D74" w:rsidRPr="00E164E0" w:rsidRDefault="005055AD" w:rsidP="00AF1D74">
            <w:pPr>
              <w:pStyle w:val="G4bTableBody"/>
              <w:spacing w:before="100" w:beforeAutospacing="1" w:after="100" w:afterAutospacing="1"/>
              <w:rPr>
                <w:b/>
              </w:rPr>
            </w:pPr>
            <w:r>
              <w:rPr>
                <w:b/>
              </w:rPr>
              <w:t>P</w:t>
            </w:r>
            <w:r w:rsidR="00AF1D74" w:rsidRPr="00E164E0">
              <w:rPr>
                <w:b/>
              </w:rPr>
              <w:t xml:space="preserve">MI </w:t>
            </w:r>
            <w:proofErr w:type="spellStart"/>
            <w:r w:rsidR="00AF1D74" w:rsidRPr="00E164E0">
              <w:rPr>
                <w:b/>
              </w:rPr>
              <w:t>Rxn</w:t>
            </w:r>
            <w:r w:rsidR="008B79C9" w:rsidRPr="00E164E0">
              <w:rPr>
                <w:b/>
                <w:i/>
                <w:vertAlign w:val="superscript"/>
              </w:rPr>
              <w:t>a</w:t>
            </w:r>
            <w:proofErr w:type="spellEnd"/>
            <w:r w:rsidR="00AF1D74" w:rsidRPr="00E164E0">
              <w:rPr>
                <w:b/>
              </w:rPr>
              <w:t xml:space="preserve"> g/g</w:t>
            </w:r>
          </w:p>
        </w:tc>
        <w:tc>
          <w:tcPr>
            <w:tcW w:w="624" w:type="dxa"/>
            <w:tcBorders>
              <w:top w:val="single" w:sz="4" w:space="0" w:color="auto"/>
              <w:left w:val="nil"/>
              <w:bottom w:val="single" w:sz="4" w:space="0" w:color="auto"/>
              <w:right w:val="nil"/>
            </w:tcBorders>
            <w:vAlign w:val="center"/>
          </w:tcPr>
          <w:p w:rsidR="00AF1D74" w:rsidRPr="00E164E0" w:rsidRDefault="005055AD" w:rsidP="00AF1D74">
            <w:pPr>
              <w:pStyle w:val="G4bTableBody"/>
              <w:spacing w:before="100" w:beforeAutospacing="1" w:after="100" w:afterAutospacing="1"/>
              <w:rPr>
                <w:b/>
              </w:rPr>
            </w:pPr>
            <w:r>
              <w:rPr>
                <w:b/>
              </w:rPr>
              <w:t>P</w:t>
            </w:r>
            <w:r w:rsidR="00AF1D74" w:rsidRPr="00E164E0">
              <w:rPr>
                <w:b/>
              </w:rPr>
              <w:t xml:space="preserve">MI  </w:t>
            </w:r>
            <w:proofErr w:type="spellStart"/>
            <w:r w:rsidR="00AF1D74" w:rsidRPr="00E164E0">
              <w:rPr>
                <w:b/>
              </w:rPr>
              <w:t>Solv</w:t>
            </w:r>
            <w:r w:rsidR="008B79C9" w:rsidRPr="00E164E0">
              <w:rPr>
                <w:b/>
                <w:i/>
                <w:vertAlign w:val="superscript"/>
              </w:rPr>
              <w:t>b</w:t>
            </w:r>
            <w:proofErr w:type="spellEnd"/>
            <w:r w:rsidR="00AF1D74" w:rsidRPr="00E164E0">
              <w:rPr>
                <w:b/>
              </w:rPr>
              <w:t xml:space="preserve"> g/g</w:t>
            </w:r>
          </w:p>
        </w:tc>
        <w:tc>
          <w:tcPr>
            <w:tcW w:w="624" w:type="dxa"/>
            <w:tcBorders>
              <w:top w:val="single" w:sz="4" w:space="0" w:color="auto"/>
              <w:left w:val="nil"/>
              <w:bottom w:val="single" w:sz="4" w:space="0" w:color="auto"/>
              <w:right w:val="nil"/>
            </w:tcBorders>
            <w:vAlign w:val="center"/>
          </w:tcPr>
          <w:p w:rsidR="00AF1D74" w:rsidRPr="00E164E0" w:rsidRDefault="005055AD" w:rsidP="007F229D">
            <w:pPr>
              <w:pStyle w:val="G4bTableBody"/>
              <w:spacing w:before="100" w:beforeAutospacing="1" w:after="100" w:afterAutospacing="1"/>
              <w:rPr>
                <w:b/>
              </w:rPr>
            </w:pPr>
            <w:r>
              <w:rPr>
                <w:b/>
              </w:rPr>
              <w:t>P</w:t>
            </w:r>
            <w:r w:rsidR="00AF1D74" w:rsidRPr="00E164E0">
              <w:rPr>
                <w:b/>
              </w:rPr>
              <w:t>MI</w:t>
            </w:r>
            <w:r w:rsidR="00E164E0">
              <w:rPr>
                <w:b/>
              </w:rPr>
              <w:t xml:space="preserve"> </w:t>
            </w:r>
            <w:proofErr w:type="spellStart"/>
            <w:r w:rsidR="008B79C9" w:rsidRPr="00E164E0">
              <w:rPr>
                <w:b/>
              </w:rPr>
              <w:t>WU</w:t>
            </w:r>
            <w:r w:rsidR="008B79C9" w:rsidRPr="00E164E0">
              <w:rPr>
                <w:b/>
                <w:i/>
                <w:vertAlign w:val="superscript"/>
              </w:rPr>
              <w:t>c</w:t>
            </w:r>
            <w:proofErr w:type="spellEnd"/>
            <w:r w:rsidR="00AF1D74" w:rsidRPr="00E164E0">
              <w:rPr>
                <w:b/>
              </w:rPr>
              <w:t xml:space="preserve"> g/g</w:t>
            </w:r>
          </w:p>
        </w:tc>
      </w:tr>
      <w:tr w:rsidR="007F229D" w:rsidRPr="00E164E0" w:rsidTr="00A219D0">
        <w:tc>
          <w:tcPr>
            <w:tcW w:w="709" w:type="dxa"/>
            <w:tcBorders>
              <w:top w:val="single" w:sz="4" w:space="0" w:color="auto"/>
              <w:left w:val="nil"/>
              <w:bottom w:val="nil"/>
              <w:right w:val="nil"/>
            </w:tcBorders>
            <w:vAlign w:val="center"/>
          </w:tcPr>
          <w:p w:rsidR="00AF1D74" w:rsidRPr="00E164E0" w:rsidRDefault="00AF1D74" w:rsidP="00E164E0">
            <w:pPr>
              <w:jc w:val="center"/>
              <w:rPr>
                <w:rFonts w:ascii="Times New Roman" w:hAnsi="Times New Roman" w:cs="Times New Roman"/>
                <w:sz w:val="16"/>
                <w:szCs w:val="16"/>
              </w:rPr>
            </w:pPr>
            <w:r w:rsidRPr="00E164E0">
              <w:rPr>
                <w:rFonts w:ascii="Times New Roman" w:hAnsi="Times New Roman" w:cs="Times New Roman"/>
                <w:sz w:val="16"/>
                <w:szCs w:val="16"/>
              </w:rPr>
              <w:t>CA</w:t>
            </w:r>
          </w:p>
        </w:tc>
        <w:tc>
          <w:tcPr>
            <w:tcW w:w="624" w:type="dxa"/>
            <w:tcBorders>
              <w:left w:val="nil"/>
              <w:bottom w:val="nil"/>
              <w:right w:val="nil"/>
            </w:tcBorders>
            <w:vAlign w:val="center"/>
          </w:tcPr>
          <w:p w:rsidR="00AF1D74" w:rsidRPr="00E164E0" w:rsidRDefault="00AF1D74" w:rsidP="00E164E0">
            <w:pPr>
              <w:jc w:val="center"/>
              <w:rPr>
                <w:rFonts w:ascii="Times New Roman" w:hAnsi="Times New Roman" w:cs="Times New Roman"/>
                <w:sz w:val="16"/>
                <w:szCs w:val="16"/>
              </w:rPr>
            </w:pPr>
            <w:r w:rsidRPr="00E164E0">
              <w:rPr>
                <w:rFonts w:ascii="Times New Roman" w:hAnsi="Times New Roman" w:cs="Times New Roman"/>
                <w:sz w:val="16"/>
                <w:szCs w:val="16"/>
              </w:rPr>
              <w:t>84</w:t>
            </w:r>
          </w:p>
        </w:tc>
        <w:tc>
          <w:tcPr>
            <w:tcW w:w="510" w:type="dxa"/>
            <w:tcBorders>
              <w:left w:val="nil"/>
              <w:bottom w:val="nil"/>
              <w:right w:val="nil"/>
            </w:tcBorders>
            <w:vAlign w:val="center"/>
          </w:tcPr>
          <w:p w:rsidR="00AF1D74" w:rsidRPr="00E164E0" w:rsidRDefault="00AF1D74" w:rsidP="00E164E0">
            <w:pPr>
              <w:jc w:val="center"/>
              <w:rPr>
                <w:rFonts w:ascii="Times New Roman" w:hAnsi="Times New Roman" w:cs="Times New Roman"/>
                <w:sz w:val="16"/>
                <w:szCs w:val="16"/>
              </w:rPr>
            </w:pPr>
            <w:r w:rsidRPr="00E164E0">
              <w:rPr>
                <w:rFonts w:ascii="Times New Roman" w:hAnsi="Times New Roman" w:cs="Times New Roman"/>
                <w:sz w:val="16"/>
                <w:szCs w:val="16"/>
              </w:rPr>
              <w:t>66</w:t>
            </w:r>
          </w:p>
        </w:tc>
        <w:tc>
          <w:tcPr>
            <w:tcW w:w="680" w:type="dxa"/>
            <w:tcBorders>
              <w:left w:val="nil"/>
              <w:bottom w:val="nil"/>
              <w:right w:val="nil"/>
            </w:tcBorders>
            <w:vAlign w:val="center"/>
          </w:tcPr>
          <w:p w:rsidR="00AF1D74" w:rsidRPr="00E164E0" w:rsidRDefault="00AF1D74" w:rsidP="00E164E0">
            <w:pPr>
              <w:jc w:val="center"/>
              <w:rPr>
                <w:rFonts w:ascii="Times New Roman" w:hAnsi="Times New Roman" w:cs="Times New Roman"/>
                <w:sz w:val="16"/>
                <w:szCs w:val="16"/>
              </w:rPr>
            </w:pPr>
            <w:r w:rsidRPr="00E164E0">
              <w:rPr>
                <w:rFonts w:ascii="Times New Roman" w:hAnsi="Times New Roman" w:cs="Times New Roman"/>
                <w:sz w:val="16"/>
                <w:szCs w:val="16"/>
              </w:rPr>
              <w:t>53</w:t>
            </w:r>
          </w:p>
        </w:tc>
        <w:tc>
          <w:tcPr>
            <w:tcW w:w="624" w:type="dxa"/>
            <w:tcBorders>
              <w:left w:val="nil"/>
              <w:bottom w:val="nil"/>
              <w:right w:val="nil"/>
            </w:tcBorders>
            <w:vAlign w:val="center"/>
          </w:tcPr>
          <w:p w:rsidR="00AF1D74" w:rsidRPr="00E164E0" w:rsidRDefault="00AF1D74" w:rsidP="00E164E0">
            <w:pPr>
              <w:jc w:val="center"/>
              <w:rPr>
                <w:rFonts w:ascii="Times New Roman" w:hAnsi="Times New Roman" w:cs="Times New Roman"/>
                <w:sz w:val="16"/>
                <w:szCs w:val="16"/>
              </w:rPr>
            </w:pPr>
            <w:r w:rsidRPr="00E164E0">
              <w:rPr>
                <w:rFonts w:ascii="Times New Roman" w:hAnsi="Times New Roman" w:cs="Times New Roman"/>
                <w:sz w:val="16"/>
                <w:szCs w:val="16"/>
              </w:rPr>
              <w:t>817.1</w:t>
            </w:r>
          </w:p>
        </w:tc>
        <w:tc>
          <w:tcPr>
            <w:tcW w:w="624" w:type="dxa"/>
            <w:tcBorders>
              <w:left w:val="nil"/>
              <w:bottom w:val="nil"/>
              <w:right w:val="nil"/>
            </w:tcBorders>
            <w:vAlign w:val="center"/>
          </w:tcPr>
          <w:p w:rsidR="00AF1D74" w:rsidRPr="00E164E0" w:rsidRDefault="00AF1D74" w:rsidP="00E164E0">
            <w:pPr>
              <w:jc w:val="center"/>
              <w:rPr>
                <w:rFonts w:ascii="Times New Roman" w:hAnsi="Times New Roman" w:cs="Times New Roman"/>
                <w:sz w:val="16"/>
                <w:szCs w:val="16"/>
              </w:rPr>
            </w:pPr>
            <w:r w:rsidRPr="00E164E0">
              <w:rPr>
                <w:rFonts w:ascii="Times New Roman" w:hAnsi="Times New Roman" w:cs="Times New Roman"/>
                <w:sz w:val="16"/>
                <w:szCs w:val="16"/>
              </w:rPr>
              <w:t>26.9</w:t>
            </w:r>
          </w:p>
        </w:tc>
        <w:tc>
          <w:tcPr>
            <w:tcW w:w="624" w:type="dxa"/>
            <w:tcBorders>
              <w:left w:val="nil"/>
              <w:bottom w:val="nil"/>
              <w:right w:val="nil"/>
            </w:tcBorders>
            <w:vAlign w:val="center"/>
          </w:tcPr>
          <w:p w:rsidR="00AF1D74" w:rsidRPr="00E164E0" w:rsidRDefault="00717318" w:rsidP="00E164E0">
            <w:pPr>
              <w:jc w:val="center"/>
              <w:rPr>
                <w:rFonts w:ascii="Times New Roman" w:hAnsi="Times New Roman" w:cs="Times New Roman"/>
                <w:sz w:val="16"/>
                <w:szCs w:val="16"/>
              </w:rPr>
            </w:pPr>
            <w:r w:rsidRPr="00E164E0">
              <w:rPr>
                <w:rFonts w:ascii="Times New Roman" w:hAnsi="Times New Roman" w:cs="Times New Roman"/>
                <w:sz w:val="16"/>
                <w:szCs w:val="16"/>
              </w:rPr>
              <w:t>742.3</w:t>
            </w:r>
          </w:p>
        </w:tc>
        <w:tc>
          <w:tcPr>
            <w:tcW w:w="624" w:type="dxa"/>
            <w:tcBorders>
              <w:left w:val="nil"/>
              <w:bottom w:val="nil"/>
              <w:right w:val="nil"/>
            </w:tcBorders>
            <w:vAlign w:val="center"/>
          </w:tcPr>
          <w:p w:rsidR="00AF1D74" w:rsidRPr="00E164E0" w:rsidRDefault="00717318" w:rsidP="00E164E0">
            <w:pPr>
              <w:jc w:val="center"/>
              <w:rPr>
                <w:rFonts w:ascii="Times New Roman" w:hAnsi="Times New Roman" w:cs="Times New Roman"/>
                <w:sz w:val="16"/>
                <w:szCs w:val="16"/>
              </w:rPr>
            </w:pPr>
            <w:r w:rsidRPr="00E164E0">
              <w:rPr>
                <w:rFonts w:ascii="Times New Roman" w:hAnsi="Times New Roman" w:cs="Times New Roman"/>
                <w:sz w:val="16"/>
                <w:szCs w:val="16"/>
              </w:rPr>
              <w:t>790.2</w:t>
            </w:r>
          </w:p>
        </w:tc>
      </w:tr>
      <w:tr w:rsidR="007F229D" w:rsidRPr="00E164E0" w:rsidTr="00A219D0">
        <w:trPr>
          <w:trHeight w:val="272"/>
        </w:trPr>
        <w:tc>
          <w:tcPr>
            <w:tcW w:w="709" w:type="dxa"/>
            <w:tcBorders>
              <w:top w:val="nil"/>
              <w:left w:val="nil"/>
              <w:bottom w:val="single" w:sz="4" w:space="0" w:color="auto"/>
              <w:right w:val="nil"/>
            </w:tcBorders>
            <w:vAlign w:val="center"/>
          </w:tcPr>
          <w:p w:rsidR="00AF1D74" w:rsidRPr="00E164E0" w:rsidRDefault="00AF1D74" w:rsidP="00E164E0">
            <w:pPr>
              <w:jc w:val="center"/>
              <w:rPr>
                <w:rFonts w:ascii="Times New Roman" w:hAnsi="Times New Roman" w:cs="Times New Roman"/>
                <w:sz w:val="16"/>
                <w:szCs w:val="16"/>
              </w:rPr>
            </w:pPr>
            <w:r w:rsidRPr="00E164E0">
              <w:rPr>
                <w:rFonts w:ascii="Times New Roman" w:hAnsi="Times New Roman" w:cs="Times New Roman"/>
                <w:sz w:val="16"/>
                <w:szCs w:val="16"/>
              </w:rPr>
              <w:t>MCR</w:t>
            </w:r>
          </w:p>
        </w:tc>
        <w:tc>
          <w:tcPr>
            <w:tcW w:w="624" w:type="dxa"/>
            <w:tcBorders>
              <w:top w:val="nil"/>
              <w:left w:val="nil"/>
              <w:bottom w:val="single" w:sz="4" w:space="0" w:color="auto"/>
              <w:right w:val="nil"/>
            </w:tcBorders>
            <w:vAlign w:val="center"/>
          </w:tcPr>
          <w:p w:rsidR="00AF1D74" w:rsidRPr="00E164E0" w:rsidRDefault="00AF1D74" w:rsidP="00E164E0">
            <w:pPr>
              <w:jc w:val="center"/>
              <w:rPr>
                <w:rFonts w:ascii="Times New Roman" w:hAnsi="Times New Roman" w:cs="Times New Roman"/>
                <w:sz w:val="16"/>
                <w:szCs w:val="16"/>
              </w:rPr>
            </w:pPr>
            <w:r w:rsidRPr="00E164E0">
              <w:rPr>
                <w:rFonts w:ascii="Times New Roman" w:hAnsi="Times New Roman" w:cs="Times New Roman"/>
                <w:sz w:val="16"/>
                <w:szCs w:val="16"/>
              </w:rPr>
              <w:t>88</w:t>
            </w:r>
          </w:p>
        </w:tc>
        <w:tc>
          <w:tcPr>
            <w:tcW w:w="510" w:type="dxa"/>
            <w:tcBorders>
              <w:top w:val="nil"/>
              <w:left w:val="nil"/>
              <w:bottom w:val="single" w:sz="4" w:space="0" w:color="auto"/>
              <w:right w:val="nil"/>
            </w:tcBorders>
            <w:vAlign w:val="center"/>
          </w:tcPr>
          <w:p w:rsidR="00AF1D74" w:rsidRPr="00E164E0" w:rsidRDefault="00AF1D74" w:rsidP="00E164E0">
            <w:pPr>
              <w:jc w:val="center"/>
              <w:rPr>
                <w:rFonts w:ascii="Times New Roman" w:hAnsi="Times New Roman" w:cs="Times New Roman"/>
                <w:sz w:val="16"/>
                <w:szCs w:val="16"/>
              </w:rPr>
            </w:pPr>
            <w:r w:rsidRPr="00E164E0">
              <w:rPr>
                <w:rFonts w:ascii="Times New Roman" w:hAnsi="Times New Roman" w:cs="Times New Roman"/>
                <w:sz w:val="16"/>
                <w:szCs w:val="16"/>
              </w:rPr>
              <w:t>76</w:t>
            </w:r>
          </w:p>
        </w:tc>
        <w:tc>
          <w:tcPr>
            <w:tcW w:w="680" w:type="dxa"/>
            <w:tcBorders>
              <w:top w:val="nil"/>
              <w:left w:val="nil"/>
              <w:bottom w:val="single" w:sz="4" w:space="0" w:color="auto"/>
              <w:right w:val="nil"/>
            </w:tcBorders>
            <w:vAlign w:val="center"/>
          </w:tcPr>
          <w:p w:rsidR="00AF1D74" w:rsidRPr="00E164E0" w:rsidRDefault="00AF1D74" w:rsidP="00E164E0">
            <w:pPr>
              <w:jc w:val="center"/>
              <w:rPr>
                <w:rFonts w:ascii="Times New Roman" w:hAnsi="Times New Roman" w:cs="Times New Roman"/>
                <w:sz w:val="16"/>
                <w:szCs w:val="16"/>
              </w:rPr>
            </w:pPr>
            <w:r w:rsidRPr="00E164E0">
              <w:rPr>
                <w:rFonts w:ascii="Times New Roman" w:hAnsi="Times New Roman" w:cs="Times New Roman"/>
                <w:sz w:val="16"/>
                <w:szCs w:val="16"/>
              </w:rPr>
              <w:t>39</w:t>
            </w:r>
          </w:p>
        </w:tc>
        <w:tc>
          <w:tcPr>
            <w:tcW w:w="624" w:type="dxa"/>
            <w:tcBorders>
              <w:top w:val="nil"/>
              <w:left w:val="nil"/>
              <w:bottom w:val="single" w:sz="4" w:space="0" w:color="auto"/>
              <w:right w:val="nil"/>
            </w:tcBorders>
            <w:vAlign w:val="center"/>
          </w:tcPr>
          <w:p w:rsidR="00AF1D74" w:rsidRPr="00E164E0" w:rsidRDefault="00AF1D74" w:rsidP="00E164E0">
            <w:pPr>
              <w:jc w:val="center"/>
              <w:rPr>
                <w:rFonts w:ascii="Times New Roman" w:hAnsi="Times New Roman" w:cs="Times New Roman"/>
                <w:sz w:val="16"/>
                <w:szCs w:val="16"/>
              </w:rPr>
            </w:pPr>
            <w:r w:rsidRPr="00E164E0">
              <w:rPr>
                <w:rFonts w:ascii="Times New Roman" w:hAnsi="Times New Roman" w:cs="Times New Roman"/>
                <w:sz w:val="16"/>
                <w:szCs w:val="16"/>
              </w:rPr>
              <w:t>324.5</w:t>
            </w:r>
          </w:p>
        </w:tc>
        <w:tc>
          <w:tcPr>
            <w:tcW w:w="624" w:type="dxa"/>
            <w:tcBorders>
              <w:top w:val="nil"/>
              <w:left w:val="nil"/>
              <w:bottom w:val="single" w:sz="4" w:space="0" w:color="auto"/>
              <w:right w:val="nil"/>
            </w:tcBorders>
            <w:vAlign w:val="center"/>
          </w:tcPr>
          <w:p w:rsidR="00AF1D74" w:rsidRPr="00E164E0" w:rsidRDefault="00AF1D74" w:rsidP="00E164E0">
            <w:pPr>
              <w:jc w:val="center"/>
              <w:rPr>
                <w:rFonts w:ascii="Times New Roman" w:hAnsi="Times New Roman" w:cs="Times New Roman"/>
                <w:sz w:val="16"/>
                <w:szCs w:val="16"/>
              </w:rPr>
            </w:pPr>
            <w:r w:rsidRPr="00E164E0">
              <w:rPr>
                <w:rFonts w:ascii="Times New Roman" w:hAnsi="Times New Roman" w:cs="Times New Roman"/>
                <w:sz w:val="16"/>
                <w:szCs w:val="16"/>
              </w:rPr>
              <w:t>13.8</w:t>
            </w:r>
          </w:p>
        </w:tc>
        <w:tc>
          <w:tcPr>
            <w:tcW w:w="624" w:type="dxa"/>
            <w:tcBorders>
              <w:top w:val="nil"/>
              <w:left w:val="nil"/>
              <w:bottom w:val="single" w:sz="4" w:space="0" w:color="auto"/>
              <w:right w:val="nil"/>
            </w:tcBorders>
            <w:vAlign w:val="center"/>
          </w:tcPr>
          <w:p w:rsidR="00AF1D74" w:rsidRPr="00E164E0" w:rsidRDefault="00717318" w:rsidP="00E164E0">
            <w:pPr>
              <w:jc w:val="center"/>
              <w:rPr>
                <w:rFonts w:ascii="Times New Roman" w:hAnsi="Times New Roman" w:cs="Times New Roman"/>
                <w:sz w:val="16"/>
                <w:szCs w:val="16"/>
              </w:rPr>
            </w:pPr>
            <w:r w:rsidRPr="00E164E0">
              <w:rPr>
                <w:rFonts w:ascii="Times New Roman" w:hAnsi="Times New Roman" w:cs="Times New Roman"/>
                <w:sz w:val="16"/>
                <w:szCs w:val="16"/>
              </w:rPr>
              <w:t>312.5</w:t>
            </w:r>
          </w:p>
        </w:tc>
        <w:tc>
          <w:tcPr>
            <w:tcW w:w="624" w:type="dxa"/>
            <w:tcBorders>
              <w:top w:val="nil"/>
              <w:left w:val="nil"/>
              <w:bottom w:val="single" w:sz="4" w:space="0" w:color="auto"/>
              <w:right w:val="nil"/>
            </w:tcBorders>
            <w:vAlign w:val="center"/>
          </w:tcPr>
          <w:p w:rsidR="00AF1D74" w:rsidRPr="00E164E0" w:rsidRDefault="00717318" w:rsidP="00E164E0">
            <w:pPr>
              <w:jc w:val="center"/>
              <w:rPr>
                <w:rFonts w:ascii="Times New Roman" w:hAnsi="Times New Roman" w:cs="Times New Roman"/>
                <w:sz w:val="16"/>
                <w:szCs w:val="16"/>
              </w:rPr>
            </w:pPr>
            <w:r w:rsidRPr="00E164E0">
              <w:rPr>
                <w:rFonts w:ascii="Times New Roman" w:hAnsi="Times New Roman" w:cs="Times New Roman"/>
                <w:sz w:val="16"/>
                <w:szCs w:val="16"/>
              </w:rPr>
              <w:t>310.7</w:t>
            </w:r>
          </w:p>
        </w:tc>
      </w:tr>
      <w:tr w:rsidR="00A219D0" w:rsidRPr="00E164E0" w:rsidTr="00A219D0">
        <w:trPr>
          <w:trHeight w:val="171"/>
        </w:trPr>
        <w:tc>
          <w:tcPr>
            <w:tcW w:w="5019" w:type="dxa"/>
            <w:gridSpan w:val="8"/>
            <w:tcBorders>
              <w:top w:val="nil"/>
              <w:left w:val="nil"/>
              <w:bottom w:val="single" w:sz="4" w:space="0" w:color="auto"/>
              <w:right w:val="nil"/>
            </w:tcBorders>
            <w:vAlign w:val="center"/>
          </w:tcPr>
          <w:p w:rsidR="00A219D0" w:rsidRPr="00A219D0" w:rsidRDefault="00A219D0" w:rsidP="00A219D0">
            <w:pPr>
              <w:rPr>
                <w:rFonts w:ascii="Times New Roman" w:hAnsi="Times New Roman" w:cs="Times New Roman"/>
                <w:sz w:val="14"/>
                <w:szCs w:val="14"/>
              </w:rPr>
            </w:pPr>
            <w:r w:rsidRPr="00A219D0">
              <w:rPr>
                <w:rFonts w:ascii="Times New Roman" w:hAnsi="Times New Roman" w:cs="Times New Roman"/>
                <w:i/>
                <w:sz w:val="14"/>
                <w:szCs w:val="14"/>
                <w:vertAlign w:val="superscript"/>
              </w:rPr>
              <w:t>a</w:t>
            </w:r>
            <w:r w:rsidRPr="00A219D0">
              <w:rPr>
                <w:rFonts w:ascii="Times New Roman" w:hAnsi="Times New Roman" w:cs="Times New Roman"/>
                <w:sz w:val="14"/>
                <w:szCs w:val="14"/>
              </w:rPr>
              <w:t xml:space="preserve"> </w:t>
            </w:r>
            <w:r w:rsidR="005055AD">
              <w:rPr>
                <w:rFonts w:ascii="Times New Roman" w:hAnsi="Times New Roman" w:cs="Times New Roman"/>
                <w:sz w:val="14"/>
                <w:szCs w:val="14"/>
              </w:rPr>
              <w:t xml:space="preserve">Process </w:t>
            </w:r>
            <w:r w:rsidRPr="00A219D0">
              <w:rPr>
                <w:rFonts w:ascii="Times New Roman" w:hAnsi="Times New Roman" w:cs="Times New Roman"/>
                <w:sz w:val="14"/>
                <w:szCs w:val="14"/>
              </w:rPr>
              <w:t xml:space="preserve">Mass Intensity: Reaction; </w:t>
            </w:r>
            <w:r w:rsidRPr="00A219D0">
              <w:rPr>
                <w:rFonts w:ascii="Times New Roman" w:hAnsi="Times New Roman" w:cs="Times New Roman"/>
                <w:i/>
                <w:sz w:val="14"/>
                <w:szCs w:val="14"/>
                <w:vertAlign w:val="superscript"/>
              </w:rPr>
              <w:t>b</w:t>
            </w:r>
            <w:r w:rsidRPr="00A219D0">
              <w:rPr>
                <w:rFonts w:ascii="Times New Roman" w:hAnsi="Times New Roman" w:cs="Times New Roman"/>
                <w:sz w:val="14"/>
                <w:szCs w:val="14"/>
              </w:rPr>
              <w:t xml:space="preserve"> </w:t>
            </w:r>
            <w:r w:rsidR="005055AD">
              <w:rPr>
                <w:rFonts w:ascii="Times New Roman" w:hAnsi="Times New Roman" w:cs="Times New Roman"/>
                <w:sz w:val="14"/>
                <w:szCs w:val="14"/>
              </w:rPr>
              <w:t xml:space="preserve">Process </w:t>
            </w:r>
            <w:r w:rsidRPr="00A219D0">
              <w:rPr>
                <w:rFonts w:ascii="Times New Roman" w:hAnsi="Times New Roman" w:cs="Times New Roman"/>
                <w:sz w:val="14"/>
                <w:szCs w:val="14"/>
              </w:rPr>
              <w:t xml:space="preserve">Mass intensity: Solvents; </w:t>
            </w:r>
            <w:r w:rsidRPr="00A219D0">
              <w:rPr>
                <w:rFonts w:ascii="Times New Roman" w:hAnsi="Times New Roman" w:cs="Times New Roman"/>
                <w:i/>
                <w:sz w:val="14"/>
                <w:szCs w:val="14"/>
                <w:vertAlign w:val="superscript"/>
              </w:rPr>
              <w:t>c</w:t>
            </w:r>
            <w:r w:rsidRPr="00A219D0">
              <w:rPr>
                <w:rFonts w:ascii="Times New Roman" w:hAnsi="Times New Roman" w:cs="Times New Roman"/>
                <w:sz w:val="14"/>
                <w:szCs w:val="14"/>
              </w:rPr>
              <w:t xml:space="preserve"> </w:t>
            </w:r>
            <w:proofErr w:type="spellStart"/>
            <w:r w:rsidR="005055AD">
              <w:rPr>
                <w:rFonts w:ascii="Times New Roman" w:hAnsi="Times New Roman" w:cs="Times New Roman"/>
                <w:sz w:val="14"/>
                <w:szCs w:val="14"/>
              </w:rPr>
              <w:t>Proces</w:t>
            </w:r>
            <w:proofErr w:type="spellEnd"/>
            <w:r w:rsidR="005055AD">
              <w:rPr>
                <w:rFonts w:ascii="Times New Roman" w:hAnsi="Times New Roman" w:cs="Times New Roman"/>
                <w:sz w:val="14"/>
                <w:szCs w:val="14"/>
              </w:rPr>
              <w:t xml:space="preserve"> </w:t>
            </w:r>
            <w:r w:rsidRPr="00A219D0">
              <w:rPr>
                <w:rFonts w:ascii="Times New Roman" w:hAnsi="Times New Roman" w:cs="Times New Roman"/>
                <w:sz w:val="14"/>
                <w:szCs w:val="14"/>
              </w:rPr>
              <w:t>Mass Intensity: Work Up</w:t>
            </w:r>
          </w:p>
        </w:tc>
      </w:tr>
    </w:tbl>
    <w:p w:rsidR="00D27FDF" w:rsidRDefault="00846D17" w:rsidP="00FA2DA2">
      <w:pPr>
        <w:pStyle w:val="RSCB04AHeadingSection"/>
      </w:pPr>
      <w:r w:rsidRPr="0084290D">
        <w:rPr>
          <w:color w:val="FF0000"/>
        </w:rPr>
        <w:object w:dxaOrig="10109" w:dyaOrig="14316">
          <v:shape id="_x0000_i1026" type="#_x0000_t75" style="width:249.2pt;height:353.6pt" o:ole="">
            <v:imagedata r:id="rId17" o:title=""/>
          </v:shape>
          <o:OLEObject Type="Embed" ProgID="ChemDraw.Document.6.0" ShapeID="_x0000_i1026" DrawAspect="Content" ObjectID="_1537009590" r:id="rId18"/>
        </w:object>
      </w:r>
    </w:p>
    <w:p w:rsidR="00D27FDF" w:rsidRPr="00006A78" w:rsidDel="003533D5" w:rsidRDefault="00D27FDF" w:rsidP="00D27FDF">
      <w:pPr>
        <w:pStyle w:val="G1bFigureCaption"/>
      </w:pPr>
      <w:proofErr w:type="gramStart"/>
      <w:r>
        <w:t>Scheme</w:t>
      </w:r>
      <w:r w:rsidR="00F16B53">
        <w:t xml:space="preserve"> </w:t>
      </w:r>
      <w:r>
        <w:t>2.</w:t>
      </w:r>
      <w:proofErr w:type="gramEnd"/>
      <w:r w:rsidR="00F16B53">
        <w:t xml:space="preserve"> </w:t>
      </w:r>
      <w:proofErr w:type="gramStart"/>
      <w:r w:rsidRPr="00D27FDF">
        <w:t>Overall synthetic route</w:t>
      </w:r>
      <w:r w:rsidR="006B3D56">
        <w:t>s</w:t>
      </w:r>
      <w:r w:rsidRPr="00D27FDF">
        <w:t xml:space="preserve"> to </w:t>
      </w:r>
      <w:r w:rsidRPr="00ED2211">
        <w:rPr>
          <w:i/>
        </w:rPr>
        <w:t>N</w:t>
      </w:r>
      <w:r w:rsidRPr="00D27FDF">
        <w:t>-</w:t>
      </w:r>
      <w:proofErr w:type="spellStart"/>
      <w:r w:rsidRPr="00D27FDF">
        <w:t>cyclohexyl</w:t>
      </w:r>
      <w:proofErr w:type="spellEnd"/>
      <w:r w:rsidRPr="00D27FDF">
        <w:t>-</w:t>
      </w:r>
      <w:r w:rsidRPr="00ED2211">
        <w:rPr>
          <w:i/>
        </w:rPr>
        <w:t>S</w:t>
      </w:r>
      <w:r w:rsidRPr="00D27FDF">
        <w:t>-methyl-</w:t>
      </w:r>
      <w:r w:rsidRPr="00ED2211">
        <w:rPr>
          <w:i/>
        </w:rPr>
        <w:t>N’</w:t>
      </w:r>
      <w:r w:rsidRPr="00D27FDF">
        <w:t>-</w:t>
      </w:r>
      <w:proofErr w:type="spellStart"/>
      <w:r w:rsidRPr="00D27FDF">
        <w:t>phenylisothiourea</w:t>
      </w:r>
      <w:proofErr w:type="spellEnd"/>
      <w:r w:rsidRPr="00006A78" w:rsidDel="003533D5">
        <w:t>.</w:t>
      </w:r>
      <w:proofErr w:type="gramEnd"/>
    </w:p>
    <w:p w:rsidR="00235DA2" w:rsidRDefault="005D1E07" w:rsidP="00E826DE">
      <w:pPr>
        <w:pStyle w:val="08ArticleText"/>
      </w:pPr>
      <w:r>
        <w:tab/>
      </w:r>
      <w:r w:rsidR="00757CBA" w:rsidRPr="000A4165">
        <w:t>When calculating the cumulative green metrics, only the metrics of the transformations in the longest branch of the</w:t>
      </w:r>
      <w:r w:rsidR="00907896">
        <w:t xml:space="preserve"> </w:t>
      </w:r>
      <w:r w:rsidR="00907896" w:rsidRPr="000A4165">
        <w:t xml:space="preserve">synthetic route were used as per </w:t>
      </w:r>
      <w:proofErr w:type="spellStart"/>
      <w:r w:rsidR="00907896" w:rsidRPr="000A4165">
        <w:t>Andraos</w:t>
      </w:r>
      <w:proofErr w:type="spellEnd"/>
      <w:r w:rsidR="00907896" w:rsidRPr="000A4165">
        <w:t>’ guidelines.</w:t>
      </w:r>
      <w:r w:rsidR="00907896">
        <w:rPr>
          <w:vertAlign w:val="superscript"/>
        </w:rPr>
        <w:t>2</w:t>
      </w:r>
      <w:r w:rsidR="00907896" w:rsidRPr="000A4165">
        <w:t xml:space="preserve"> However, we decided to include the synthetic branches of both approaches (syntheses of </w:t>
      </w:r>
      <w:proofErr w:type="spellStart"/>
      <w:r w:rsidR="00907896" w:rsidRPr="000A4165">
        <w:t>MeI</w:t>
      </w:r>
      <w:proofErr w:type="spellEnd"/>
      <w:r w:rsidR="00907896" w:rsidRPr="000A4165">
        <w:t xml:space="preserve"> for CA and </w:t>
      </w:r>
      <w:r w:rsidR="00907896" w:rsidRPr="007977B7">
        <w:rPr>
          <w:i/>
        </w:rPr>
        <w:t>S</w:t>
      </w:r>
      <w:r w:rsidR="00907896" w:rsidRPr="000A4165">
        <w:t>-methyl methane</w:t>
      </w:r>
      <w:r w:rsidR="00D436D2">
        <w:t xml:space="preserve"> </w:t>
      </w:r>
      <w:proofErr w:type="spellStart"/>
      <w:r w:rsidR="00907896" w:rsidRPr="000A4165">
        <w:t>thiosulfonate</w:t>
      </w:r>
      <w:proofErr w:type="spellEnd"/>
      <w:r w:rsidR="00907896" w:rsidRPr="000A4165">
        <w:t xml:space="preserve"> of the MCR</w:t>
      </w:r>
      <w:proofErr w:type="gramStart"/>
      <w:r w:rsidR="00907896" w:rsidRPr="000A4165">
        <w:t>)</w:t>
      </w:r>
      <w:r w:rsidR="005A7EB9">
        <w:rPr>
          <w:vertAlign w:val="superscript"/>
        </w:rPr>
        <w:t>29,33</w:t>
      </w:r>
      <w:proofErr w:type="gramEnd"/>
      <w:r w:rsidR="00907896" w:rsidRPr="000A4165">
        <w:t xml:space="preserve"> in the process mass intensity calculations to gauge thei</w:t>
      </w:r>
      <w:r w:rsidR="00D436D2">
        <w:t xml:space="preserve">r impact on the </w:t>
      </w:r>
      <w:r w:rsidR="00907896" w:rsidRPr="000A4165">
        <w:t>overall process, the mass-metrics were not considered. For output metrics found in Table 2, the mass inputs were scaled for the production of 10</w:t>
      </w:r>
      <w:r w:rsidR="00610B01">
        <w:t> </w:t>
      </w:r>
      <w:proofErr w:type="spellStart"/>
      <w:r w:rsidR="00610B01">
        <w:t>mmol</w:t>
      </w:r>
      <w:proofErr w:type="spellEnd"/>
      <w:r w:rsidR="004519A9">
        <w:t xml:space="preserve"> of</w:t>
      </w:r>
      <w:r w:rsidR="00610B01">
        <w:t xml:space="preserve"> the target </w:t>
      </w:r>
      <w:r w:rsidR="00907896" w:rsidRPr="007977B7">
        <w:rPr>
          <w:i/>
        </w:rPr>
        <w:t>N</w:t>
      </w:r>
      <w:r w:rsidR="00907896" w:rsidRPr="000A4165">
        <w:t>-</w:t>
      </w:r>
      <w:proofErr w:type="spellStart"/>
      <w:r w:rsidR="00907896" w:rsidRPr="000A4165">
        <w:t>cyclohexyl</w:t>
      </w:r>
      <w:proofErr w:type="spellEnd"/>
      <w:r w:rsidR="00610B01">
        <w:t>-</w:t>
      </w:r>
      <w:r w:rsidR="00907896" w:rsidRPr="007977B7">
        <w:rPr>
          <w:i/>
        </w:rPr>
        <w:t>S</w:t>
      </w:r>
      <w:r w:rsidR="00610B01">
        <w:t>-</w:t>
      </w:r>
      <w:r w:rsidR="00907896" w:rsidRPr="000A4165">
        <w:t>methyl-</w:t>
      </w:r>
      <w:r w:rsidR="00907896" w:rsidRPr="007977B7">
        <w:rPr>
          <w:i/>
        </w:rPr>
        <w:t>N</w:t>
      </w:r>
      <w:r w:rsidR="00907896" w:rsidRPr="000A4165">
        <w:t>'</w:t>
      </w:r>
      <w:r w:rsidR="004A2F2F">
        <w:t>-</w:t>
      </w:r>
      <w:proofErr w:type="spellStart"/>
      <w:r w:rsidR="00907896">
        <w:t>phenylisothiourea</w:t>
      </w:r>
      <w:proofErr w:type="spellEnd"/>
      <w:r w:rsidR="00907896">
        <w:t>.</w:t>
      </w:r>
      <w:r w:rsidR="00235DA2" w:rsidRPr="00235DA2">
        <w:t xml:space="preserve"> </w:t>
      </w:r>
      <w:r w:rsidR="00235DA2">
        <w:tab/>
      </w:r>
    </w:p>
    <w:p w:rsidR="00235DA2" w:rsidRDefault="00235DA2" w:rsidP="00235DA2">
      <w:pPr>
        <w:pStyle w:val="08ArticleText"/>
      </w:pPr>
      <w:r>
        <w:tab/>
      </w:r>
      <w:r w:rsidRPr="000A4165">
        <w:t xml:space="preserve">A prominent result of the cumulative metrics (Table </w:t>
      </w:r>
      <w:r>
        <w:t>2) for all four</w:t>
      </w:r>
      <w:r w:rsidRPr="000A4165">
        <w:t xml:space="preserve"> routes, is the ample material savings observed in t</w:t>
      </w:r>
      <w:r>
        <w:t>he MCR approaches which give an</w:t>
      </w:r>
      <w:r w:rsidRPr="000A4165">
        <w:t xml:space="preserve"> overall yield of 74% and 65%</w:t>
      </w:r>
      <w:r w:rsidR="00D83ED5" w:rsidRPr="00D83ED5">
        <w:t xml:space="preserve"> </w:t>
      </w:r>
      <w:r w:rsidR="00D83ED5" w:rsidRPr="000A4165">
        <w:t>for the route commencing with phosph</w:t>
      </w:r>
      <w:r w:rsidR="00D83ED5">
        <w:t xml:space="preserve">orous (MCRP) and the one </w:t>
      </w:r>
      <w:r w:rsidR="00D83ED5" w:rsidRPr="000A4165">
        <w:t>commencing from Ca</w:t>
      </w:r>
      <w:r w:rsidR="00D83ED5" w:rsidRPr="007977B7">
        <w:rPr>
          <w:vertAlign w:val="subscript"/>
        </w:rPr>
        <w:t>3</w:t>
      </w:r>
      <w:r w:rsidR="00D83ED5" w:rsidRPr="000A4165">
        <w:t>(PO</w:t>
      </w:r>
      <w:r w:rsidR="00D83ED5" w:rsidRPr="007977B7">
        <w:rPr>
          <w:vertAlign w:val="subscript"/>
        </w:rPr>
        <w:t>4</w:t>
      </w:r>
      <w:r w:rsidR="00D83ED5" w:rsidRPr="000A4165">
        <w:t>)</w:t>
      </w:r>
      <w:r w:rsidR="00D83ED5" w:rsidRPr="007977B7">
        <w:rPr>
          <w:vertAlign w:val="subscript"/>
        </w:rPr>
        <w:t>2</w:t>
      </w:r>
      <w:r w:rsidR="00D83ED5">
        <w:t xml:space="preserve"> </w:t>
      </w:r>
      <w:r w:rsidR="00D83ED5" w:rsidRPr="000A4165">
        <w:t>(</w:t>
      </w:r>
      <w:proofErr w:type="spellStart"/>
      <w:r w:rsidR="00D83ED5" w:rsidRPr="000A4165">
        <w:t>MCRCa</w:t>
      </w:r>
      <w:proofErr w:type="spellEnd"/>
      <w:r w:rsidR="00D83ED5" w:rsidRPr="000A4165">
        <w:t>) respective</w:t>
      </w:r>
      <w:r w:rsidR="00D83ED5">
        <w:t>ly. By comparison the classical approaches,</w:t>
      </w:r>
      <w:r w:rsidR="00D83ED5" w:rsidRPr="000A4165">
        <w:t xml:space="preserve"> CA commencing from methane (CAM) and the </w:t>
      </w:r>
      <w:r w:rsidR="00D83ED5">
        <w:t>CA</w:t>
      </w:r>
      <w:r w:rsidR="00D83ED5" w:rsidRPr="000A4165">
        <w:t xml:space="preserve"> commencing for acetylene (CAA) gave yields of 12% and 11% respectively. T</w:t>
      </w:r>
      <w:r w:rsidR="00D83ED5">
        <w:t>he MCR approach thus produces 62</w:t>
      </w:r>
      <w:r w:rsidR="00D83ED5" w:rsidRPr="000A4165">
        <w:t xml:space="preserve">% more product </w:t>
      </w:r>
      <w:r w:rsidR="00D83ED5">
        <w:t>in the best case scenario and 52</w:t>
      </w:r>
      <w:r w:rsidR="00D83ED5" w:rsidRPr="000A4165">
        <w:t>% more in the worst case, compared to CAM.</w:t>
      </w:r>
    </w:p>
    <w:p w:rsidR="00D83ED5" w:rsidRDefault="00D83ED5" w:rsidP="00235DA2">
      <w:pPr>
        <w:pStyle w:val="08ArticleText"/>
      </w:pPr>
    </w:p>
    <w:p w:rsidR="00D83ED5" w:rsidRDefault="00D83ED5" w:rsidP="00235DA2">
      <w:pPr>
        <w:pStyle w:val="08ArticleText"/>
      </w:pPr>
    </w:p>
    <w:p w:rsidR="00D83ED5" w:rsidRDefault="00D83ED5" w:rsidP="00235DA2">
      <w:pPr>
        <w:pStyle w:val="08ArticleText"/>
      </w:pPr>
    </w:p>
    <w:p w:rsidR="005D1BAE" w:rsidRDefault="00235DA2" w:rsidP="00235DA2">
      <w:pPr>
        <w:pStyle w:val="G4aTableTitle"/>
      </w:pPr>
      <w:r>
        <w:lastRenderedPageBreak/>
        <w:t>Table 2</w:t>
      </w:r>
      <w:r w:rsidRPr="00235DA2">
        <w:t xml:space="preserve"> </w:t>
      </w:r>
      <w:r>
        <w:t xml:space="preserve">Overall quantitative metrics for 4 routes to </w:t>
      </w:r>
      <w:r w:rsidRPr="00583E8C">
        <w:rPr>
          <w:i/>
        </w:rPr>
        <w:t>N</w:t>
      </w:r>
      <w:r w:rsidRPr="00FB04C1">
        <w:t>-</w:t>
      </w:r>
      <w:proofErr w:type="spellStart"/>
      <w:r w:rsidRPr="00FB04C1">
        <w:t>cyclohexy</w:t>
      </w:r>
      <w:r>
        <w:t>l</w:t>
      </w:r>
      <w:proofErr w:type="spellEnd"/>
      <w:r w:rsidRPr="00FB04C1">
        <w:t>-</w:t>
      </w:r>
      <w:r w:rsidRPr="00583E8C">
        <w:rPr>
          <w:i/>
        </w:rPr>
        <w:t>S</w:t>
      </w:r>
      <w:r w:rsidRPr="00FB04C1">
        <w:t>-methyl-</w:t>
      </w:r>
      <w:r w:rsidRPr="00ED2211">
        <w:rPr>
          <w:i/>
        </w:rPr>
        <w:t>N'</w:t>
      </w:r>
      <w:r w:rsidRPr="00FB04C1">
        <w:t>-</w:t>
      </w:r>
      <w:proofErr w:type="spellStart"/>
      <w:r w:rsidRPr="00FB04C1">
        <w:t>phenylisothiourea</w:t>
      </w:r>
      <w:proofErr w:type="spellEnd"/>
      <w:r>
        <w:t xml:space="preserve"> (</w:t>
      </w:r>
      <w:r w:rsidR="005055AD">
        <w:t>P</w:t>
      </w:r>
      <w:r>
        <w:t xml:space="preserve">MI </w:t>
      </w:r>
      <w:proofErr w:type="spellStart"/>
      <w:r>
        <w:t>Rxn</w:t>
      </w:r>
      <w:proofErr w:type="spellEnd"/>
      <w:r>
        <w:t>).</w:t>
      </w:r>
    </w:p>
    <w:tbl>
      <w:tblPr>
        <w:tblStyle w:val="TableGrid"/>
        <w:tblW w:w="5018"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964"/>
        <w:gridCol w:w="680"/>
        <w:gridCol w:w="425"/>
        <w:gridCol w:w="567"/>
        <w:gridCol w:w="567"/>
        <w:gridCol w:w="567"/>
        <w:gridCol w:w="624"/>
        <w:gridCol w:w="624"/>
      </w:tblGrid>
      <w:tr w:rsidR="00D536F7" w:rsidRPr="008F63C9" w:rsidTr="002D26E2">
        <w:tc>
          <w:tcPr>
            <w:tcW w:w="964" w:type="dxa"/>
            <w:tcBorders>
              <w:top w:val="single" w:sz="4" w:space="0" w:color="auto"/>
              <w:left w:val="nil"/>
              <w:bottom w:val="nil"/>
              <w:right w:val="nil"/>
            </w:tcBorders>
            <w:vAlign w:val="center"/>
          </w:tcPr>
          <w:p w:rsidR="00D536F7" w:rsidRPr="00921E3D" w:rsidRDefault="00D536F7" w:rsidP="00A84794">
            <w:pPr>
              <w:pStyle w:val="G4bTableBody"/>
              <w:spacing w:before="100" w:beforeAutospacing="1" w:after="100" w:afterAutospacing="1"/>
              <w:ind w:hanging="43"/>
              <w:rPr>
                <w:b/>
                <w:sz w:val="14"/>
                <w:szCs w:val="14"/>
              </w:rPr>
            </w:pPr>
          </w:p>
        </w:tc>
        <w:tc>
          <w:tcPr>
            <w:tcW w:w="4054" w:type="dxa"/>
            <w:gridSpan w:val="7"/>
            <w:tcBorders>
              <w:top w:val="single" w:sz="4" w:space="0" w:color="auto"/>
              <w:left w:val="nil"/>
              <w:bottom w:val="single" w:sz="4" w:space="0" w:color="auto"/>
              <w:right w:val="nil"/>
            </w:tcBorders>
            <w:vAlign w:val="center"/>
          </w:tcPr>
          <w:p w:rsidR="00D536F7" w:rsidRPr="00D536F7" w:rsidRDefault="00D536F7" w:rsidP="00A238F8">
            <w:pPr>
              <w:pStyle w:val="G4bTableBody"/>
              <w:spacing w:before="100" w:beforeAutospacing="1" w:after="100" w:afterAutospacing="1"/>
              <w:rPr>
                <w:b/>
              </w:rPr>
            </w:pPr>
            <w:r w:rsidRPr="00D536F7">
              <w:rPr>
                <w:b/>
              </w:rPr>
              <w:t xml:space="preserve">Overall </w:t>
            </w:r>
          </w:p>
        </w:tc>
      </w:tr>
      <w:tr w:rsidR="00D536F7" w:rsidRPr="008F63C9" w:rsidTr="002D26E2">
        <w:tc>
          <w:tcPr>
            <w:tcW w:w="964" w:type="dxa"/>
            <w:tcBorders>
              <w:top w:val="nil"/>
              <w:left w:val="nil"/>
              <w:bottom w:val="single" w:sz="4" w:space="0" w:color="auto"/>
              <w:right w:val="nil"/>
            </w:tcBorders>
            <w:vAlign w:val="center"/>
          </w:tcPr>
          <w:p w:rsidR="00D27FDF" w:rsidRPr="00921E3D" w:rsidRDefault="00D27FDF" w:rsidP="00A84794">
            <w:pPr>
              <w:pStyle w:val="G4bTableBody"/>
              <w:spacing w:before="100" w:beforeAutospacing="1" w:after="100" w:afterAutospacing="1"/>
              <w:ind w:hanging="43"/>
              <w:rPr>
                <w:b/>
                <w:sz w:val="14"/>
                <w:szCs w:val="14"/>
              </w:rPr>
            </w:pPr>
            <w:r w:rsidRPr="00921E3D">
              <w:rPr>
                <w:b/>
                <w:sz w:val="14"/>
                <w:szCs w:val="14"/>
              </w:rPr>
              <w:t>Route</w:t>
            </w:r>
          </w:p>
        </w:tc>
        <w:tc>
          <w:tcPr>
            <w:tcW w:w="680" w:type="dxa"/>
            <w:tcBorders>
              <w:top w:val="single" w:sz="4" w:space="0" w:color="auto"/>
              <w:left w:val="nil"/>
              <w:bottom w:val="single" w:sz="4" w:space="0" w:color="auto"/>
              <w:right w:val="nil"/>
            </w:tcBorders>
            <w:vAlign w:val="center"/>
          </w:tcPr>
          <w:p w:rsidR="00D27FDF" w:rsidRPr="00921E3D" w:rsidRDefault="008F63C9" w:rsidP="00B57533">
            <w:pPr>
              <w:pStyle w:val="G4bTableBody"/>
              <w:spacing w:before="100" w:beforeAutospacing="1" w:after="100" w:afterAutospacing="1"/>
              <w:rPr>
                <w:b/>
                <w:sz w:val="14"/>
                <w:szCs w:val="14"/>
              </w:rPr>
            </w:pPr>
            <w:r w:rsidRPr="00921E3D">
              <w:rPr>
                <w:b/>
                <w:sz w:val="14"/>
                <w:szCs w:val="14"/>
              </w:rPr>
              <w:t>Yield %</w:t>
            </w:r>
          </w:p>
        </w:tc>
        <w:tc>
          <w:tcPr>
            <w:tcW w:w="425" w:type="dxa"/>
            <w:tcBorders>
              <w:top w:val="single" w:sz="4" w:space="0" w:color="auto"/>
              <w:left w:val="nil"/>
              <w:bottom w:val="single" w:sz="4" w:space="0" w:color="auto"/>
              <w:right w:val="nil"/>
            </w:tcBorders>
            <w:vAlign w:val="center"/>
          </w:tcPr>
          <w:p w:rsidR="00D27FDF" w:rsidRPr="00921E3D" w:rsidRDefault="008F63C9" w:rsidP="00B57533">
            <w:pPr>
              <w:pStyle w:val="G4bTableBody"/>
              <w:spacing w:before="100" w:beforeAutospacing="1" w:after="100" w:afterAutospacing="1"/>
              <w:rPr>
                <w:b/>
                <w:sz w:val="14"/>
                <w:szCs w:val="14"/>
              </w:rPr>
            </w:pPr>
            <w:r w:rsidRPr="00921E3D">
              <w:rPr>
                <w:b/>
                <w:sz w:val="14"/>
                <w:szCs w:val="14"/>
              </w:rPr>
              <w:t>AE %</w:t>
            </w:r>
          </w:p>
        </w:tc>
        <w:tc>
          <w:tcPr>
            <w:tcW w:w="567" w:type="dxa"/>
            <w:tcBorders>
              <w:top w:val="single" w:sz="4" w:space="0" w:color="auto"/>
              <w:left w:val="nil"/>
              <w:bottom w:val="single" w:sz="4" w:space="0" w:color="auto"/>
              <w:right w:val="nil"/>
            </w:tcBorders>
            <w:vAlign w:val="center"/>
          </w:tcPr>
          <w:p w:rsidR="00D27FDF" w:rsidRPr="00921E3D" w:rsidRDefault="008F63C9" w:rsidP="008F63C9">
            <w:pPr>
              <w:pStyle w:val="G4bTableBody"/>
              <w:spacing w:before="100" w:beforeAutospacing="1" w:after="100" w:afterAutospacing="1"/>
              <w:rPr>
                <w:b/>
                <w:sz w:val="14"/>
                <w:szCs w:val="14"/>
              </w:rPr>
            </w:pPr>
            <w:r w:rsidRPr="00921E3D">
              <w:rPr>
                <w:b/>
                <w:sz w:val="14"/>
                <w:szCs w:val="14"/>
              </w:rPr>
              <w:t>RME %</w:t>
            </w:r>
          </w:p>
        </w:tc>
        <w:tc>
          <w:tcPr>
            <w:tcW w:w="567" w:type="dxa"/>
            <w:tcBorders>
              <w:top w:val="single" w:sz="4" w:space="0" w:color="auto"/>
              <w:left w:val="nil"/>
              <w:bottom w:val="single" w:sz="4" w:space="0" w:color="auto"/>
              <w:right w:val="nil"/>
            </w:tcBorders>
            <w:vAlign w:val="center"/>
          </w:tcPr>
          <w:p w:rsidR="00D27FDF" w:rsidRPr="00921E3D" w:rsidRDefault="005055AD" w:rsidP="008F63C9">
            <w:pPr>
              <w:pStyle w:val="G4bTableBody"/>
              <w:spacing w:before="100" w:beforeAutospacing="1" w:after="100" w:afterAutospacing="1"/>
              <w:rPr>
                <w:b/>
                <w:sz w:val="14"/>
                <w:szCs w:val="14"/>
              </w:rPr>
            </w:pPr>
            <w:r>
              <w:rPr>
                <w:b/>
                <w:sz w:val="14"/>
                <w:szCs w:val="14"/>
              </w:rPr>
              <w:t>P</w:t>
            </w:r>
            <w:r w:rsidR="008F63C9" w:rsidRPr="00921E3D">
              <w:rPr>
                <w:b/>
                <w:sz w:val="14"/>
                <w:szCs w:val="14"/>
              </w:rPr>
              <w:t>MI g/g</w:t>
            </w:r>
          </w:p>
        </w:tc>
        <w:tc>
          <w:tcPr>
            <w:tcW w:w="567" w:type="dxa"/>
            <w:tcBorders>
              <w:top w:val="single" w:sz="4" w:space="0" w:color="auto"/>
              <w:left w:val="nil"/>
              <w:bottom w:val="single" w:sz="4" w:space="0" w:color="auto"/>
              <w:right w:val="nil"/>
            </w:tcBorders>
            <w:vAlign w:val="center"/>
          </w:tcPr>
          <w:p w:rsidR="00D27FDF" w:rsidRPr="00921E3D" w:rsidRDefault="005055AD" w:rsidP="00B57533">
            <w:pPr>
              <w:pStyle w:val="G4bTableBody"/>
              <w:spacing w:before="100" w:beforeAutospacing="1" w:after="100" w:afterAutospacing="1"/>
              <w:rPr>
                <w:b/>
                <w:sz w:val="14"/>
                <w:szCs w:val="14"/>
              </w:rPr>
            </w:pPr>
            <w:r>
              <w:rPr>
                <w:b/>
                <w:sz w:val="14"/>
                <w:szCs w:val="14"/>
              </w:rPr>
              <w:t>P</w:t>
            </w:r>
            <w:r w:rsidR="00D27FDF" w:rsidRPr="00921E3D">
              <w:rPr>
                <w:b/>
                <w:sz w:val="14"/>
                <w:szCs w:val="14"/>
              </w:rPr>
              <w:t xml:space="preserve">MI </w:t>
            </w:r>
            <w:proofErr w:type="spellStart"/>
            <w:r w:rsidR="00D27FDF" w:rsidRPr="00921E3D">
              <w:rPr>
                <w:b/>
                <w:sz w:val="14"/>
                <w:szCs w:val="14"/>
              </w:rPr>
              <w:t>Rxn</w:t>
            </w:r>
            <w:r w:rsidR="00A238F8" w:rsidRPr="00A238F8">
              <w:rPr>
                <w:b/>
                <w:i/>
                <w:sz w:val="14"/>
                <w:szCs w:val="14"/>
                <w:vertAlign w:val="superscript"/>
              </w:rPr>
              <w:t>a</w:t>
            </w:r>
            <w:r w:rsidR="008F63C9" w:rsidRPr="00921E3D">
              <w:rPr>
                <w:b/>
                <w:sz w:val="14"/>
                <w:szCs w:val="14"/>
              </w:rPr>
              <w:t>g</w:t>
            </w:r>
            <w:proofErr w:type="spellEnd"/>
            <w:r w:rsidR="008F63C9" w:rsidRPr="00921E3D">
              <w:rPr>
                <w:b/>
                <w:sz w:val="14"/>
                <w:szCs w:val="14"/>
              </w:rPr>
              <w:t>/g</w:t>
            </w:r>
          </w:p>
        </w:tc>
        <w:tc>
          <w:tcPr>
            <w:tcW w:w="624" w:type="dxa"/>
            <w:tcBorders>
              <w:top w:val="single" w:sz="4" w:space="0" w:color="auto"/>
              <w:left w:val="nil"/>
              <w:bottom w:val="single" w:sz="4" w:space="0" w:color="auto"/>
              <w:right w:val="nil"/>
            </w:tcBorders>
            <w:vAlign w:val="center"/>
          </w:tcPr>
          <w:p w:rsidR="00D27FDF" w:rsidRPr="00921E3D" w:rsidRDefault="005055AD" w:rsidP="008E609F">
            <w:pPr>
              <w:pStyle w:val="G4bTableBody"/>
              <w:spacing w:before="100" w:beforeAutospacing="1" w:after="100" w:afterAutospacing="1"/>
              <w:rPr>
                <w:b/>
                <w:sz w:val="14"/>
                <w:szCs w:val="14"/>
              </w:rPr>
            </w:pPr>
            <w:r>
              <w:rPr>
                <w:b/>
                <w:sz w:val="14"/>
                <w:szCs w:val="14"/>
              </w:rPr>
              <w:t>P</w:t>
            </w:r>
            <w:r w:rsidR="008E609F">
              <w:rPr>
                <w:b/>
                <w:sz w:val="14"/>
                <w:szCs w:val="14"/>
              </w:rPr>
              <w:t xml:space="preserve">MI </w:t>
            </w:r>
            <w:proofErr w:type="spellStart"/>
            <w:r w:rsidR="008F63C9" w:rsidRPr="00921E3D">
              <w:rPr>
                <w:b/>
                <w:sz w:val="14"/>
                <w:szCs w:val="14"/>
              </w:rPr>
              <w:t>Solv</w:t>
            </w:r>
            <w:r w:rsidR="00A238F8" w:rsidRPr="00A238F8">
              <w:rPr>
                <w:b/>
                <w:i/>
                <w:sz w:val="14"/>
                <w:szCs w:val="14"/>
                <w:vertAlign w:val="superscript"/>
              </w:rPr>
              <w:t>b</w:t>
            </w:r>
            <w:proofErr w:type="spellEnd"/>
            <w:r w:rsidR="008F63C9" w:rsidRPr="00921E3D">
              <w:rPr>
                <w:b/>
                <w:sz w:val="14"/>
                <w:szCs w:val="14"/>
              </w:rPr>
              <w:t xml:space="preserve"> g/g</w:t>
            </w:r>
          </w:p>
        </w:tc>
        <w:tc>
          <w:tcPr>
            <w:tcW w:w="624" w:type="dxa"/>
            <w:tcBorders>
              <w:top w:val="single" w:sz="4" w:space="0" w:color="auto"/>
              <w:left w:val="nil"/>
              <w:bottom w:val="single" w:sz="4" w:space="0" w:color="auto"/>
              <w:right w:val="nil"/>
            </w:tcBorders>
            <w:vAlign w:val="center"/>
          </w:tcPr>
          <w:p w:rsidR="00D27FDF" w:rsidRPr="00921E3D" w:rsidRDefault="005055AD" w:rsidP="00A238F8">
            <w:pPr>
              <w:pStyle w:val="G4bTableBody"/>
              <w:spacing w:before="100" w:beforeAutospacing="1" w:after="100" w:afterAutospacing="1"/>
              <w:rPr>
                <w:b/>
                <w:sz w:val="14"/>
                <w:szCs w:val="14"/>
              </w:rPr>
            </w:pPr>
            <w:r>
              <w:rPr>
                <w:b/>
                <w:sz w:val="14"/>
                <w:szCs w:val="14"/>
              </w:rPr>
              <w:t>P</w:t>
            </w:r>
            <w:r w:rsidR="00D27FDF" w:rsidRPr="00921E3D">
              <w:rPr>
                <w:b/>
                <w:sz w:val="14"/>
                <w:szCs w:val="14"/>
              </w:rPr>
              <w:t xml:space="preserve">MI  </w:t>
            </w:r>
            <w:proofErr w:type="spellStart"/>
            <w:r w:rsidR="00A238F8">
              <w:rPr>
                <w:b/>
                <w:sz w:val="14"/>
                <w:szCs w:val="14"/>
              </w:rPr>
              <w:t>WU</w:t>
            </w:r>
            <w:r w:rsidR="00A238F8" w:rsidRPr="00A238F8">
              <w:rPr>
                <w:b/>
                <w:i/>
                <w:sz w:val="14"/>
                <w:szCs w:val="14"/>
                <w:vertAlign w:val="superscript"/>
              </w:rPr>
              <w:t>c</w:t>
            </w:r>
            <w:proofErr w:type="spellEnd"/>
            <w:r w:rsidR="00D27FDF" w:rsidRPr="00921E3D">
              <w:rPr>
                <w:b/>
                <w:sz w:val="14"/>
                <w:szCs w:val="14"/>
              </w:rPr>
              <w:t xml:space="preserve"> </w:t>
            </w:r>
            <w:r w:rsidR="008F63C9" w:rsidRPr="00921E3D">
              <w:rPr>
                <w:b/>
                <w:sz w:val="14"/>
                <w:szCs w:val="14"/>
              </w:rPr>
              <w:t>g/g</w:t>
            </w:r>
          </w:p>
        </w:tc>
      </w:tr>
      <w:tr w:rsidR="00D536F7" w:rsidRPr="008F63C9" w:rsidTr="002D26E2">
        <w:tc>
          <w:tcPr>
            <w:tcW w:w="964" w:type="dxa"/>
            <w:tcBorders>
              <w:top w:val="single" w:sz="4" w:space="0" w:color="auto"/>
              <w:left w:val="nil"/>
              <w:bottom w:val="nil"/>
              <w:right w:val="nil"/>
            </w:tcBorders>
            <w:vAlign w:val="center"/>
          </w:tcPr>
          <w:p w:rsidR="00E164E0" w:rsidRDefault="008F63C9" w:rsidP="00D536F7">
            <w:pPr>
              <w:rPr>
                <w:rFonts w:ascii="Times New Roman" w:hAnsi="Times New Roman" w:cs="Times New Roman"/>
                <w:color w:val="FF0000"/>
                <w:sz w:val="14"/>
                <w:szCs w:val="14"/>
              </w:rPr>
            </w:pPr>
            <w:r w:rsidRPr="00921E3D">
              <w:rPr>
                <w:rFonts w:ascii="Times New Roman" w:hAnsi="Times New Roman" w:cs="Times New Roman"/>
                <w:color w:val="FF0000"/>
                <w:sz w:val="14"/>
                <w:szCs w:val="14"/>
              </w:rPr>
              <w:t>CAM</w:t>
            </w:r>
          </w:p>
          <w:p w:rsidR="008F63C9" w:rsidRPr="00921E3D" w:rsidRDefault="008F63C9" w:rsidP="00D536F7">
            <w:pPr>
              <w:rPr>
                <w:rFonts w:ascii="Times New Roman" w:hAnsi="Times New Roman" w:cs="Times New Roman"/>
                <w:color w:val="FF0000"/>
                <w:sz w:val="14"/>
                <w:szCs w:val="14"/>
              </w:rPr>
            </w:pPr>
            <w:r w:rsidRPr="00921E3D">
              <w:rPr>
                <w:rFonts w:ascii="Times New Roman" w:hAnsi="Times New Roman" w:cs="Times New Roman"/>
                <w:color w:val="FF0000"/>
                <w:sz w:val="14"/>
                <w:szCs w:val="14"/>
              </w:rPr>
              <w:t>(Methane)</w:t>
            </w:r>
          </w:p>
        </w:tc>
        <w:tc>
          <w:tcPr>
            <w:tcW w:w="680" w:type="dxa"/>
            <w:tcBorders>
              <w:left w:val="nil"/>
              <w:bottom w:val="nil"/>
              <w:right w:val="nil"/>
            </w:tcBorders>
            <w:vAlign w:val="center"/>
          </w:tcPr>
          <w:p w:rsidR="008F63C9" w:rsidRPr="00921E3D" w:rsidRDefault="008F63C9" w:rsidP="002D26E2">
            <w:pPr>
              <w:jc w:val="center"/>
              <w:rPr>
                <w:rFonts w:ascii="Times New Roman" w:hAnsi="Times New Roman" w:cs="Times New Roman"/>
                <w:sz w:val="14"/>
                <w:szCs w:val="14"/>
              </w:rPr>
            </w:pPr>
            <w:r w:rsidRPr="00921E3D">
              <w:rPr>
                <w:rFonts w:ascii="Times New Roman" w:hAnsi="Times New Roman" w:cs="Times New Roman"/>
                <w:sz w:val="14"/>
                <w:szCs w:val="14"/>
              </w:rPr>
              <w:t>12</w:t>
            </w:r>
          </w:p>
        </w:tc>
        <w:tc>
          <w:tcPr>
            <w:tcW w:w="425" w:type="dxa"/>
            <w:tcBorders>
              <w:left w:val="nil"/>
              <w:bottom w:val="nil"/>
              <w:right w:val="nil"/>
            </w:tcBorders>
            <w:vAlign w:val="center"/>
          </w:tcPr>
          <w:p w:rsidR="008F63C9" w:rsidRPr="00921E3D" w:rsidRDefault="00717318" w:rsidP="002D26E2">
            <w:pPr>
              <w:jc w:val="center"/>
              <w:rPr>
                <w:rFonts w:ascii="Times New Roman" w:hAnsi="Times New Roman" w:cs="Times New Roman"/>
                <w:sz w:val="14"/>
                <w:szCs w:val="14"/>
              </w:rPr>
            </w:pPr>
            <w:r>
              <w:rPr>
                <w:rFonts w:ascii="Times New Roman" w:hAnsi="Times New Roman" w:cs="Times New Roman"/>
                <w:sz w:val="14"/>
                <w:szCs w:val="14"/>
              </w:rPr>
              <w:t>40</w:t>
            </w:r>
          </w:p>
        </w:tc>
        <w:tc>
          <w:tcPr>
            <w:tcW w:w="567" w:type="dxa"/>
            <w:tcBorders>
              <w:left w:val="nil"/>
              <w:bottom w:val="nil"/>
              <w:right w:val="nil"/>
            </w:tcBorders>
            <w:vAlign w:val="center"/>
          </w:tcPr>
          <w:p w:rsidR="008F63C9" w:rsidRPr="00921E3D" w:rsidRDefault="00717318" w:rsidP="002D26E2">
            <w:pPr>
              <w:jc w:val="center"/>
              <w:rPr>
                <w:rFonts w:ascii="Times New Roman" w:hAnsi="Times New Roman" w:cs="Times New Roman"/>
                <w:sz w:val="14"/>
                <w:szCs w:val="14"/>
              </w:rPr>
            </w:pPr>
            <w:r>
              <w:rPr>
                <w:rFonts w:ascii="Times New Roman" w:hAnsi="Times New Roman" w:cs="Times New Roman"/>
                <w:sz w:val="14"/>
                <w:szCs w:val="14"/>
              </w:rPr>
              <w:t>7</w:t>
            </w:r>
          </w:p>
        </w:tc>
        <w:tc>
          <w:tcPr>
            <w:tcW w:w="567" w:type="dxa"/>
            <w:tcBorders>
              <w:left w:val="nil"/>
              <w:bottom w:val="nil"/>
              <w:right w:val="nil"/>
            </w:tcBorders>
            <w:vAlign w:val="center"/>
          </w:tcPr>
          <w:p w:rsidR="008F63C9" w:rsidRPr="00921E3D" w:rsidRDefault="00717318" w:rsidP="002D26E2">
            <w:pPr>
              <w:ind w:left="-108"/>
              <w:jc w:val="center"/>
              <w:rPr>
                <w:rFonts w:ascii="Times New Roman" w:hAnsi="Times New Roman" w:cs="Times New Roman"/>
                <w:sz w:val="14"/>
                <w:szCs w:val="14"/>
              </w:rPr>
            </w:pPr>
            <w:r>
              <w:rPr>
                <w:rFonts w:ascii="Times New Roman" w:hAnsi="Times New Roman" w:cs="Times New Roman"/>
                <w:sz w:val="14"/>
                <w:szCs w:val="14"/>
              </w:rPr>
              <w:t>1645.6</w:t>
            </w:r>
          </w:p>
        </w:tc>
        <w:tc>
          <w:tcPr>
            <w:tcW w:w="567" w:type="dxa"/>
            <w:tcBorders>
              <w:left w:val="nil"/>
              <w:bottom w:val="nil"/>
              <w:right w:val="nil"/>
            </w:tcBorders>
            <w:vAlign w:val="center"/>
          </w:tcPr>
          <w:p w:rsidR="008F63C9" w:rsidRPr="00921E3D" w:rsidRDefault="00717318" w:rsidP="002D26E2">
            <w:pPr>
              <w:jc w:val="center"/>
              <w:rPr>
                <w:rFonts w:ascii="Times New Roman" w:hAnsi="Times New Roman" w:cs="Times New Roman"/>
                <w:sz w:val="14"/>
                <w:szCs w:val="14"/>
              </w:rPr>
            </w:pPr>
            <w:r>
              <w:rPr>
                <w:rFonts w:ascii="Times New Roman" w:hAnsi="Times New Roman" w:cs="Times New Roman"/>
                <w:sz w:val="14"/>
                <w:szCs w:val="14"/>
              </w:rPr>
              <w:t>74.4</w:t>
            </w:r>
          </w:p>
        </w:tc>
        <w:tc>
          <w:tcPr>
            <w:tcW w:w="624" w:type="dxa"/>
            <w:tcBorders>
              <w:left w:val="nil"/>
              <w:bottom w:val="nil"/>
              <w:right w:val="nil"/>
            </w:tcBorders>
            <w:vAlign w:val="center"/>
          </w:tcPr>
          <w:p w:rsidR="008F63C9" w:rsidRPr="00921E3D" w:rsidRDefault="00717318" w:rsidP="002D26E2">
            <w:pPr>
              <w:jc w:val="center"/>
              <w:rPr>
                <w:rFonts w:ascii="Times New Roman" w:hAnsi="Times New Roman" w:cs="Times New Roman"/>
                <w:sz w:val="14"/>
                <w:szCs w:val="14"/>
              </w:rPr>
            </w:pPr>
            <w:r>
              <w:rPr>
                <w:rFonts w:ascii="Times New Roman" w:hAnsi="Times New Roman" w:cs="Times New Roman"/>
                <w:sz w:val="14"/>
                <w:szCs w:val="14"/>
              </w:rPr>
              <w:t>1493.4</w:t>
            </w:r>
          </w:p>
        </w:tc>
        <w:tc>
          <w:tcPr>
            <w:tcW w:w="624" w:type="dxa"/>
            <w:tcBorders>
              <w:left w:val="nil"/>
              <w:bottom w:val="nil"/>
              <w:right w:val="nil"/>
            </w:tcBorders>
            <w:vAlign w:val="center"/>
          </w:tcPr>
          <w:p w:rsidR="008F63C9" w:rsidRPr="00921E3D" w:rsidRDefault="00717318" w:rsidP="002D26E2">
            <w:pPr>
              <w:jc w:val="center"/>
              <w:rPr>
                <w:rFonts w:ascii="Times New Roman" w:hAnsi="Times New Roman" w:cs="Times New Roman"/>
                <w:sz w:val="14"/>
                <w:szCs w:val="14"/>
              </w:rPr>
            </w:pPr>
            <w:r>
              <w:rPr>
                <w:rFonts w:ascii="Times New Roman" w:hAnsi="Times New Roman" w:cs="Times New Roman"/>
                <w:sz w:val="14"/>
                <w:szCs w:val="14"/>
              </w:rPr>
              <w:t>1571.2</w:t>
            </w:r>
          </w:p>
        </w:tc>
      </w:tr>
      <w:tr w:rsidR="00D536F7" w:rsidRPr="008F63C9" w:rsidTr="002D26E2">
        <w:tc>
          <w:tcPr>
            <w:tcW w:w="964" w:type="dxa"/>
            <w:tcBorders>
              <w:top w:val="nil"/>
              <w:left w:val="nil"/>
              <w:bottom w:val="nil"/>
              <w:right w:val="nil"/>
            </w:tcBorders>
            <w:vAlign w:val="center"/>
          </w:tcPr>
          <w:p w:rsidR="00E164E0" w:rsidRDefault="008F63C9" w:rsidP="00D536F7">
            <w:pPr>
              <w:rPr>
                <w:rFonts w:ascii="Times New Roman" w:hAnsi="Times New Roman" w:cs="Times New Roman"/>
                <w:color w:val="7030A0"/>
                <w:sz w:val="14"/>
                <w:szCs w:val="14"/>
              </w:rPr>
            </w:pPr>
            <w:r w:rsidRPr="00921E3D">
              <w:rPr>
                <w:rFonts w:ascii="Times New Roman" w:hAnsi="Times New Roman" w:cs="Times New Roman"/>
                <w:color w:val="7030A0"/>
                <w:sz w:val="14"/>
                <w:szCs w:val="14"/>
              </w:rPr>
              <w:t>CAA</w:t>
            </w:r>
          </w:p>
          <w:p w:rsidR="008F63C9" w:rsidRPr="00921E3D" w:rsidRDefault="008F63C9" w:rsidP="00D536F7">
            <w:pPr>
              <w:rPr>
                <w:rFonts w:ascii="Times New Roman" w:hAnsi="Times New Roman" w:cs="Times New Roman"/>
                <w:sz w:val="14"/>
                <w:szCs w:val="14"/>
              </w:rPr>
            </w:pPr>
            <w:r w:rsidRPr="00921E3D">
              <w:rPr>
                <w:rFonts w:ascii="Times New Roman" w:hAnsi="Times New Roman" w:cs="Times New Roman"/>
                <w:color w:val="7030A0"/>
                <w:sz w:val="14"/>
                <w:szCs w:val="14"/>
              </w:rPr>
              <w:t>(Acetylene)</w:t>
            </w:r>
          </w:p>
        </w:tc>
        <w:tc>
          <w:tcPr>
            <w:tcW w:w="680" w:type="dxa"/>
            <w:tcBorders>
              <w:top w:val="nil"/>
              <w:left w:val="nil"/>
              <w:bottom w:val="nil"/>
              <w:right w:val="nil"/>
            </w:tcBorders>
            <w:vAlign w:val="center"/>
          </w:tcPr>
          <w:p w:rsidR="008F63C9" w:rsidRPr="00921E3D" w:rsidRDefault="008F63C9" w:rsidP="002D26E2">
            <w:pPr>
              <w:jc w:val="center"/>
              <w:rPr>
                <w:rFonts w:ascii="Times New Roman" w:hAnsi="Times New Roman" w:cs="Times New Roman"/>
                <w:sz w:val="14"/>
                <w:szCs w:val="14"/>
              </w:rPr>
            </w:pPr>
            <w:r w:rsidRPr="00921E3D">
              <w:rPr>
                <w:rFonts w:ascii="Times New Roman" w:hAnsi="Times New Roman" w:cs="Times New Roman"/>
                <w:sz w:val="14"/>
                <w:szCs w:val="14"/>
              </w:rPr>
              <w:t>11</w:t>
            </w:r>
          </w:p>
        </w:tc>
        <w:tc>
          <w:tcPr>
            <w:tcW w:w="425" w:type="dxa"/>
            <w:tcBorders>
              <w:top w:val="nil"/>
              <w:left w:val="nil"/>
              <w:bottom w:val="nil"/>
              <w:right w:val="nil"/>
            </w:tcBorders>
            <w:vAlign w:val="center"/>
          </w:tcPr>
          <w:p w:rsidR="008F63C9" w:rsidRPr="00921E3D" w:rsidRDefault="00717318" w:rsidP="002D26E2">
            <w:pPr>
              <w:jc w:val="center"/>
              <w:rPr>
                <w:rFonts w:ascii="Times New Roman" w:hAnsi="Times New Roman" w:cs="Times New Roman"/>
                <w:sz w:val="14"/>
                <w:szCs w:val="14"/>
              </w:rPr>
            </w:pPr>
            <w:r>
              <w:rPr>
                <w:rFonts w:ascii="Times New Roman" w:hAnsi="Times New Roman" w:cs="Times New Roman"/>
                <w:sz w:val="14"/>
                <w:szCs w:val="14"/>
              </w:rPr>
              <w:t>44</w:t>
            </w:r>
          </w:p>
        </w:tc>
        <w:tc>
          <w:tcPr>
            <w:tcW w:w="567" w:type="dxa"/>
            <w:tcBorders>
              <w:top w:val="nil"/>
              <w:left w:val="nil"/>
              <w:bottom w:val="nil"/>
              <w:right w:val="nil"/>
            </w:tcBorders>
            <w:vAlign w:val="center"/>
          </w:tcPr>
          <w:p w:rsidR="008F63C9" w:rsidRPr="00921E3D" w:rsidRDefault="00717318" w:rsidP="002D26E2">
            <w:pPr>
              <w:jc w:val="center"/>
              <w:rPr>
                <w:rFonts w:ascii="Times New Roman" w:hAnsi="Times New Roman" w:cs="Times New Roman"/>
                <w:sz w:val="14"/>
                <w:szCs w:val="14"/>
              </w:rPr>
            </w:pPr>
            <w:r>
              <w:rPr>
                <w:rFonts w:ascii="Times New Roman" w:hAnsi="Times New Roman" w:cs="Times New Roman"/>
                <w:sz w:val="14"/>
                <w:szCs w:val="14"/>
              </w:rPr>
              <w:t>8</w:t>
            </w:r>
          </w:p>
        </w:tc>
        <w:tc>
          <w:tcPr>
            <w:tcW w:w="567" w:type="dxa"/>
            <w:tcBorders>
              <w:top w:val="nil"/>
              <w:left w:val="nil"/>
              <w:bottom w:val="nil"/>
              <w:right w:val="nil"/>
            </w:tcBorders>
            <w:vAlign w:val="center"/>
          </w:tcPr>
          <w:p w:rsidR="008F63C9" w:rsidRPr="00921E3D" w:rsidRDefault="00717318" w:rsidP="002D26E2">
            <w:pPr>
              <w:ind w:left="-108"/>
              <w:jc w:val="center"/>
              <w:rPr>
                <w:rFonts w:ascii="Times New Roman" w:hAnsi="Times New Roman" w:cs="Times New Roman"/>
                <w:sz w:val="14"/>
                <w:szCs w:val="14"/>
              </w:rPr>
            </w:pPr>
            <w:r>
              <w:rPr>
                <w:rFonts w:ascii="Times New Roman" w:hAnsi="Times New Roman" w:cs="Times New Roman"/>
                <w:sz w:val="14"/>
                <w:szCs w:val="14"/>
              </w:rPr>
              <w:t>1764.4</w:t>
            </w:r>
          </w:p>
        </w:tc>
        <w:tc>
          <w:tcPr>
            <w:tcW w:w="567" w:type="dxa"/>
            <w:tcBorders>
              <w:top w:val="nil"/>
              <w:left w:val="nil"/>
              <w:bottom w:val="nil"/>
              <w:right w:val="nil"/>
            </w:tcBorders>
            <w:vAlign w:val="center"/>
          </w:tcPr>
          <w:p w:rsidR="008F63C9" w:rsidRPr="00921E3D" w:rsidRDefault="00717318" w:rsidP="002D26E2">
            <w:pPr>
              <w:jc w:val="center"/>
              <w:rPr>
                <w:rFonts w:ascii="Times New Roman" w:hAnsi="Times New Roman" w:cs="Times New Roman"/>
                <w:sz w:val="14"/>
                <w:szCs w:val="14"/>
              </w:rPr>
            </w:pPr>
            <w:r>
              <w:rPr>
                <w:rFonts w:ascii="Times New Roman" w:hAnsi="Times New Roman" w:cs="Times New Roman"/>
                <w:sz w:val="14"/>
                <w:szCs w:val="14"/>
              </w:rPr>
              <w:t>72.1</w:t>
            </w:r>
          </w:p>
        </w:tc>
        <w:tc>
          <w:tcPr>
            <w:tcW w:w="624" w:type="dxa"/>
            <w:tcBorders>
              <w:top w:val="nil"/>
              <w:left w:val="nil"/>
              <w:bottom w:val="nil"/>
              <w:right w:val="nil"/>
            </w:tcBorders>
            <w:vAlign w:val="center"/>
          </w:tcPr>
          <w:p w:rsidR="008F63C9" w:rsidRPr="00921E3D" w:rsidRDefault="00717318" w:rsidP="002D26E2">
            <w:pPr>
              <w:jc w:val="center"/>
              <w:rPr>
                <w:rFonts w:ascii="Times New Roman" w:hAnsi="Times New Roman" w:cs="Times New Roman"/>
                <w:sz w:val="14"/>
                <w:szCs w:val="14"/>
              </w:rPr>
            </w:pPr>
            <w:r>
              <w:rPr>
                <w:rFonts w:ascii="Times New Roman" w:hAnsi="Times New Roman" w:cs="Times New Roman"/>
                <w:sz w:val="14"/>
                <w:szCs w:val="14"/>
              </w:rPr>
              <w:t>1606.4</w:t>
            </w:r>
          </w:p>
        </w:tc>
        <w:tc>
          <w:tcPr>
            <w:tcW w:w="624" w:type="dxa"/>
            <w:tcBorders>
              <w:top w:val="nil"/>
              <w:left w:val="nil"/>
              <w:bottom w:val="nil"/>
              <w:right w:val="nil"/>
            </w:tcBorders>
            <w:vAlign w:val="center"/>
          </w:tcPr>
          <w:p w:rsidR="008F63C9" w:rsidRPr="00921E3D" w:rsidRDefault="00717318" w:rsidP="002D26E2">
            <w:pPr>
              <w:jc w:val="center"/>
              <w:rPr>
                <w:rFonts w:ascii="Times New Roman" w:hAnsi="Times New Roman" w:cs="Times New Roman"/>
                <w:sz w:val="14"/>
                <w:szCs w:val="14"/>
              </w:rPr>
            </w:pPr>
            <w:r>
              <w:rPr>
                <w:rFonts w:ascii="Times New Roman" w:hAnsi="Times New Roman" w:cs="Times New Roman"/>
                <w:sz w:val="14"/>
                <w:szCs w:val="14"/>
              </w:rPr>
              <w:t>1692.3</w:t>
            </w:r>
          </w:p>
        </w:tc>
      </w:tr>
      <w:tr w:rsidR="00D536F7" w:rsidRPr="008F63C9" w:rsidTr="002D26E2">
        <w:trPr>
          <w:trHeight w:val="181"/>
        </w:trPr>
        <w:tc>
          <w:tcPr>
            <w:tcW w:w="964" w:type="dxa"/>
            <w:tcBorders>
              <w:top w:val="nil"/>
              <w:left w:val="nil"/>
              <w:bottom w:val="nil"/>
              <w:right w:val="nil"/>
            </w:tcBorders>
            <w:vAlign w:val="center"/>
          </w:tcPr>
          <w:p w:rsidR="008F63C9" w:rsidRPr="00921E3D" w:rsidRDefault="008F63C9" w:rsidP="006E4568">
            <w:pPr>
              <w:rPr>
                <w:rFonts w:ascii="Times New Roman" w:hAnsi="Times New Roman" w:cs="Times New Roman"/>
                <w:sz w:val="14"/>
                <w:szCs w:val="14"/>
              </w:rPr>
            </w:pPr>
            <w:r w:rsidRPr="00921E3D">
              <w:rPr>
                <w:rFonts w:ascii="Times New Roman" w:hAnsi="Times New Roman" w:cs="Times New Roman"/>
                <w:color w:val="00B050"/>
                <w:sz w:val="14"/>
                <w:szCs w:val="14"/>
              </w:rPr>
              <w:t>MCRP (phospho</w:t>
            </w:r>
            <w:r w:rsidR="001C0470">
              <w:rPr>
                <w:rFonts w:ascii="Times New Roman" w:hAnsi="Times New Roman" w:cs="Times New Roman"/>
                <w:color w:val="00B050"/>
                <w:sz w:val="14"/>
                <w:szCs w:val="14"/>
              </w:rPr>
              <w:t>r</w:t>
            </w:r>
            <w:r w:rsidRPr="00921E3D">
              <w:rPr>
                <w:rFonts w:ascii="Times New Roman" w:hAnsi="Times New Roman" w:cs="Times New Roman"/>
                <w:color w:val="00B050"/>
                <w:sz w:val="14"/>
                <w:szCs w:val="14"/>
              </w:rPr>
              <w:t>us)</w:t>
            </w:r>
          </w:p>
        </w:tc>
        <w:tc>
          <w:tcPr>
            <w:tcW w:w="680" w:type="dxa"/>
            <w:tcBorders>
              <w:top w:val="nil"/>
              <w:left w:val="nil"/>
              <w:bottom w:val="nil"/>
              <w:right w:val="nil"/>
            </w:tcBorders>
            <w:vAlign w:val="center"/>
          </w:tcPr>
          <w:p w:rsidR="008F63C9" w:rsidRPr="00921E3D" w:rsidRDefault="00717318" w:rsidP="006E4568">
            <w:pPr>
              <w:jc w:val="center"/>
              <w:rPr>
                <w:rFonts w:ascii="Times New Roman" w:hAnsi="Times New Roman" w:cs="Times New Roman"/>
                <w:sz w:val="14"/>
                <w:szCs w:val="14"/>
              </w:rPr>
            </w:pPr>
            <w:r>
              <w:rPr>
                <w:rFonts w:ascii="Times New Roman" w:hAnsi="Times New Roman" w:cs="Times New Roman"/>
                <w:sz w:val="14"/>
                <w:szCs w:val="14"/>
              </w:rPr>
              <w:t>74</w:t>
            </w:r>
          </w:p>
        </w:tc>
        <w:tc>
          <w:tcPr>
            <w:tcW w:w="425" w:type="dxa"/>
            <w:tcBorders>
              <w:top w:val="nil"/>
              <w:left w:val="nil"/>
              <w:bottom w:val="nil"/>
              <w:right w:val="nil"/>
            </w:tcBorders>
            <w:vAlign w:val="center"/>
          </w:tcPr>
          <w:p w:rsidR="008F63C9" w:rsidRPr="00921E3D" w:rsidRDefault="00717318" w:rsidP="006E4568">
            <w:pPr>
              <w:jc w:val="center"/>
              <w:rPr>
                <w:rFonts w:ascii="Times New Roman" w:hAnsi="Times New Roman" w:cs="Times New Roman"/>
                <w:sz w:val="14"/>
                <w:szCs w:val="14"/>
              </w:rPr>
            </w:pPr>
            <w:r>
              <w:rPr>
                <w:rFonts w:ascii="Times New Roman" w:hAnsi="Times New Roman" w:cs="Times New Roman"/>
                <w:sz w:val="14"/>
                <w:szCs w:val="14"/>
              </w:rPr>
              <w:t>4</w:t>
            </w:r>
            <w:r w:rsidR="00A10FD2">
              <w:rPr>
                <w:rFonts w:ascii="Times New Roman" w:hAnsi="Times New Roman" w:cs="Times New Roman"/>
                <w:sz w:val="14"/>
                <w:szCs w:val="14"/>
              </w:rPr>
              <w:t>3</w:t>
            </w:r>
          </w:p>
        </w:tc>
        <w:tc>
          <w:tcPr>
            <w:tcW w:w="567" w:type="dxa"/>
            <w:tcBorders>
              <w:top w:val="nil"/>
              <w:left w:val="nil"/>
              <w:bottom w:val="nil"/>
              <w:right w:val="nil"/>
            </w:tcBorders>
            <w:vAlign w:val="center"/>
          </w:tcPr>
          <w:p w:rsidR="008F63C9" w:rsidRPr="00921E3D" w:rsidRDefault="00771443" w:rsidP="006E4568">
            <w:pPr>
              <w:jc w:val="center"/>
              <w:rPr>
                <w:rFonts w:ascii="Times New Roman" w:hAnsi="Times New Roman" w:cs="Times New Roman"/>
                <w:sz w:val="14"/>
                <w:szCs w:val="14"/>
              </w:rPr>
            </w:pPr>
            <w:r>
              <w:rPr>
                <w:rFonts w:ascii="Times New Roman" w:hAnsi="Times New Roman" w:cs="Times New Roman"/>
                <w:sz w:val="14"/>
                <w:szCs w:val="14"/>
              </w:rPr>
              <w:t>3</w:t>
            </w:r>
            <w:r w:rsidR="00A10FD2">
              <w:rPr>
                <w:rFonts w:ascii="Times New Roman" w:hAnsi="Times New Roman" w:cs="Times New Roman"/>
                <w:sz w:val="14"/>
                <w:szCs w:val="14"/>
              </w:rPr>
              <w:t>0</w:t>
            </w:r>
          </w:p>
        </w:tc>
        <w:tc>
          <w:tcPr>
            <w:tcW w:w="567" w:type="dxa"/>
            <w:tcBorders>
              <w:top w:val="nil"/>
              <w:left w:val="nil"/>
              <w:bottom w:val="nil"/>
              <w:right w:val="nil"/>
            </w:tcBorders>
            <w:vAlign w:val="center"/>
          </w:tcPr>
          <w:p w:rsidR="008F63C9" w:rsidRPr="00921E3D" w:rsidRDefault="00717318" w:rsidP="006E4568">
            <w:pPr>
              <w:jc w:val="center"/>
              <w:rPr>
                <w:rFonts w:ascii="Times New Roman" w:hAnsi="Times New Roman" w:cs="Times New Roman"/>
                <w:sz w:val="14"/>
                <w:szCs w:val="14"/>
              </w:rPr>
            </w:pPr>
            <w:r>
              <w:rPr>
                <w:rFonts w:ascii="Times New Roman" w:hAnsi="Times New Roman" w:cs="Times New Roman"/>
                <w:sz w:val="14"/>
                <w:szCs w:val="14"/>
              </w:rPr>
              <w:t>757.2</w:t>
            </w:r>
          </w:p>
        </w:tc>
        <w:tc>
          <w:tcPr>
            <w:tcW w:w="567" w:type="dxa"/>
            <w:tcBorders>
              <w:top w:val="nil"/>
              <w:left w:val="nil"/>
              <w:bottom w:val="nil"/>
              <w:right w:val="nil"/>
            </w:tcBorders>
            <w:vAlign w:val="center"/>
          </w:tcPr>
          <w:p w:rsidR="008F63C9" w:rsidRPr="00921E3D" w:rsidRDefault="00F36236" w:rsidP="006E4568">
            <w:pPr>
              <w:jc w:val="center"/>
              <w:rPr>
                <w:rFonts w:ascii="Times New Roman" w:hAnsi="Times New Roman" w:cs="Times New Roman"/>
                <w:sz w:val="14"/>
                <w:szCs w:val="14"/>
              </w:rPr>
            </w:pPr>
            <w:r>
              <w:rPr>
                <w:rFonts w:ascii="Times New Roman" w:hAnsi="Times New Roman" w:cs="Times New Roman"/>
                <w:sz w:val="14"/>
                <w:szCs w:val="14"/>
              </w:rPr>
              <w:t>95.5</w:t>
            </w:r>
          </w:p>
        </w:tc>
        <w:tc>
          <w:tcPr>
            <w:tcW w:w="624" w:type="dxa"/>
            <w:tcBorders>
              <w:top w:val="nil"/>
              <w:left w:val="nil"/>
              <w:bottom w:val="nil"/>
              <w:right w:val="nil"/>
            </w:tcBorders>
            <w:vAlign w:val="center"/>
          </w:tcPr>
          <w:p w:rsidR="008F63C9" w:rsidRPr="00921E3D" w:rsidRDefault="00F36236" w:rsidP="006E4568">
            <w:pPr>
              <w:jc w:val="center"/>
              <w:rPr>
                <w:rFonts w:ascii="Times New Roman" w:hAnsi="Times New Roman" w:cs="Times New Roman"/>
                <w:sz w:val="14"/>
                <w:szCs w:val="14"/>
              </w:rPr>
            </w:pPr>
            <w:r>
              <w:rPr>
                <w:rFonts w:ascii="Times New Roman" w:hAnsi="Times New Roman" w:cs="Times New Roman"/>
                <w:sz w:val="14"/>
                <w:szCs w:val="14"/>
              </w:rPr>
              <w:t>563.5</w:t>
            </w:r>
          </w:p>
        </w:tc>
        <w:tc>
          <w:tcPr>
            <w:tcW w:w="624" w:type="dxa"/>
            <w:tcBorders>
              <w:top w:val="nil"/>
              <w:left w:val="nil"/>
              <w:bottom w:val="nil"/>
              <w:right w:val="nil"/>
            </w:tcBorders>
            <w:vAlign w:val="center"/>
          </w:tcPr>
          <w:p w:rsidR="008F63C9" w:rsidRPr="00921E3D" w:rsidRDefault="00F36236" w:rsidP="006E4568">
            <w:pPr>
              <w:jc w:val="center"/>
              <w:rPr>
                <w:rFonts w:ascii="Times New Roman" w:hAnsi="Times New Roman" w:cs="Times New Roman"/>
                <w:sz w:val="14"/>
                <w:szCs w:val="14"/>
              </w:rPr>
            </w:pPr>
            <w:r>
              <w:rPr>
                <w:rFonts w:ascii="Times New Roman" w:hAnsi="Times New Roman" w:cs="Times New Roman"/>
                <w:sz w:val="14"/>
                <w:szCs w:val="14"/>
              </w:rPr>
              <w:t>661.7</w:t>
            </w:r>
          </w:p>
        </w:tc>
      </w:tr>
      <w:tr w:rsidR="00D536F7" w:rsidRPr="008F63C9" w:rsidTr="002D26E2">
        <w:trPr>
          <w:trHeight w:val="272"/>
        </w:trPr>
        <w:tc>
          <w:tcPr>
            <w:tcW w:w="964" w:type="dxa"/>
            <w:tcBorders>
              <w:top w:val="nil"/>
              <w:left w:val="nil"/>
              <w:bottom w:val="single" w:sz="4" w:space="0" w:color="auto"/>
              <w:right w:val="nil"/>
            </w:tcBorders>
            <w:vAlign w:val="center"/>
          </w:tcPr>
          <w:p w:rsidR="00E164E0" w:rsidRDefault="008F63C9" w:rsidP="00E164E0">
            <w:pPr>
              <w:rPr>
                <w:rFonts w:ascii="Times New Roman" w:hAnsi="Times New Roman" w:cs="Times New Roman"/>
                <w:color w:val="00B0F0"/>
                <w:sz w:val="14"/>
                <w:szCs w:val="14"/>
              </w:rPr>
            </w:pPr>
            <w:proofErr w:type="spellStart"/>
            <w:r w:rsidRPr="00921E3D">
              <w:rPr>
                <w:rFonts w:ascii="Times New Roman" w:hAnsi="Times New Roman" w:cs="Times New Roman"/>
                <w:color w:val="00B0F0"/>
                <w:sz w:val="14"/>
                <w:szCs w:val="14"/>
              </w:rPr>
              <w:t>MCRCa</w:t>
            </w:r>
            <w:proofErr w:type="spellEnd"/>
            <w:r w:rsidRPr="00921E3D">
              <w:rPr>
                <w:rFonts w:ascii="Times New Roman" w:hAnsi="Times New Roman" w:cs="Times New Roman"/>
                <w:color w:val="00B0F0"/>
                <w:sz w:val="14"/>
                <w:szCs w:val="14"/>
              </w:rPr>
              <w:t xml:space="preserve"> </w:t>
            </w:r>
          </w:p>
          <w:p w:rsidR="008F63C9" w:rsidRPr="00921E3D" w:rsidRDefault="008F63C9" w:rsidP="00E164E0">
            <w:pPr>
              <w:rPr>
                <w:rFonts w:ascii="Times New Roman" w:hAnsi="Times New Roman" w:cs="Times New Roman"/>
                <w:sz w:val="14"/>
                <w:szCs w:val="14"/>
              </w:rPr>
            </w:pPr>
            <w:r w:rsidRPr="00921E3D">
              <w:rPr>
                <w:rFonts w:ascii="Times New Roman" w:hAnsi="Times New Roman" w:cs="Times New Roman"/>
                <w:color w:val="00B0F0"/>
                <w:sz w:val="14"/>
                <w:szCs w:val="14"/>
              </w:rPr>
              <w:t>(Ca</w:t>
            </w:r>
            <w:r w:rsidRPr="00921E3D">
              <w:rPr>
                <w:rFonts w:ascii="Times New Roman" w:hAnsi="Times New Roman" w:cs="Times New Roman"/>
                <w:color w:val="00B0F0"/>
                <w:sz w:val="14"/>
                <w:szCs w:val="14"/>
                <w:vertAlign w:val="subscript"/>
              </w:rPr>
              <w:t>3</w:t>
            </w:r>
            <w:r w:rsidRPr="00921E3D">
              <w:rPr>
                <w:rFonts w:ascii="Times New Roman" w:hAnsi="Times New Roman" w:cs="Times New Roman"/>
                <w:color w:val="00B0F0"/>
                <w:sz w:val="14"/>
                <w:szCs w:val="14"/>
              </w:rPr>
              <w:t>(PO</w:t>
            </w:r>
            <w:r w:rsidRPr="00921E3D">
              <w:rPr>
                <w:rFonts w:ascii="Times New Roman" w:hAnsi="Times New Roman" w:cs="Times New Roman"/>
                <w:color w:val="00B0F0"/>
                <w:sz w:val="14"/>
                <w:szCs w:val="14"/>
                <w:vertAlign w:val="subscript"/>
              </w:rPr>
              <w:t>4</w:t>
            </w:r>
            <w:r w:rsidRPr="00921E3D">
              <w:rPr>
                <w:rFonts w:ascii="Times New Roman" w:hAnsi="Times New Roman" w:cs="Times New Roman"/>
                <w:color w:val="00B0F0"/>
                <w:sz w:val="14"/>
                <w:szCs w:val="14"/>
              </w:rPr>
              <w:t>)</w:t>
            </w:r>
            <w:r w:rsidRPr="00921E3D">
              <w:rPr>
                <w:rFonts w:ascii="Times New Roman" w:hAnsi="Times New Roman" w:cs="Times New Roman"/>
                <w:color w:val="00B0F0"/>
                <w:sz w:val="14"/>
                <w:szCs w:val="14"/>
                <w:vertAlign w:val="subscript"/>
              </w:rPr>
              <w:t>2</w:t>
            </w:r>
          </w:p>
        </w:tc>
        <w:tc>
          <w:tcPr>
            <w:tcW w:w="680" w:type="dxa"/>
            <w:tcBorders>
              <w:top w:val="nil"/>
              <w:left w:val="nil"/>
              <w:bottom w:val="single" w:sz="4" w:space="0" w:color="auto"/>
              <w:right w:val="nil"/>
            </w:tcBorders>
            <w:vAlign w:val="center"/>
          </w:tcPr>
          <w:p w:rsidR="008F63C9" w:rsidRPr="00921E3D" w:rsidRDefault="008F63C9" w:rsidP="006E4568">
            <w:pPr>
              <w:jc w:val="center"/>
              <w:rPr>
                <w:rFonts w:ascii="Times New Roman" w:hAnsi="Times New Roman" w:cs="Times New Roman"/>
                <w:sz w:val="14"/>
                <w:szCs w:val="14"/>
              </w:rPr>
            </w:pPr>
            <w:r w:rsidRPr="00921E3D">
              <w:rPr>
                <w:rFonts w:ascii="Times New Roman" w:hAnsi="Times New Roman" w:cs="Times New Roman"/>
                <w:sz w:val="14"/>
                <w:szCs w:val="14"/>
              </w:rPr>
              <w:t>65</w:t>
            </w:r>
          </w:p>
        </w:tc>
        <w:tc>
          <w:tcPr>
            <w:tcW w:w="425" w:type="dxa"/>
            <w:tcBorders>
              <w:top w:val="nil"/>
              <w:left w:val="nil"/>
              <w:bottom w:val="single" w:sz="4" w:space="0" w:color="auto"/>
              <w:right w:val="nil"/>
            </w:tcBorders>
            <w:vAlign w:val="center"/>
          </w:tcPr>
          <w:p w:rsidR="008F63C9" w:rsidRPr="00921E3D" w:rsidRDefault="00717318" w:rsidP="006E4568">
            <w:pPr>
              <w:jc w:val="center"/>
              <w:rPr>
                <w:rFonts w:ascii="Times New Roman" w:hAnsi="Times New Roman" w:cs="Times New Roman"/>
                <w:sz w:val="14"/>
                <w:szCs w:val="14"/>
              </w:rPr>
            </w:pPr>
            <w:r>
              <w:rPr>
                <w:rFonts w:ascii="Times New Roman" w:hAnsi="Times New Roman" w:cs="Times New Roman"/>
                <w:sz w:val="14"/>
                <w:szCs w:val="14"/>
              </w:rPr>
              <w:t>32</w:t>
            </w:r>
          </w:p>
        </w:tc>
        <w:tc>
          <w:tcPr>
            <w:tcW w:w="567" w:type="dxa"/>
            <w:tcBorders>
              <w:top w:val="nil"/>
              <w:left w:val="nil"/>
              <w:bottom w:val="single" w:sz="4" w:space="0" w:color="auto"/>
              <w:right w:val="nil"/>
            </w:tcBorders>
            <w:vAlign w:val="center"/>
          </w:tcPr>
          <w:p w:rsidR="008F63C9" w:rsidRPr="00921E3D" w:rsidRDefault="00717318" w:rsidP="006E4568">
            <w:pPr>
              <w:jc w:val="center"/>
              <w:rPr>
                <w:rFonts w:ascii="Times New Roman" w:hAnsi="Times New Roman" w:cs="Times New Roman"/>
                <w:sz w:val="14"/>
                <w:szCs w:val="14"/>
              </w:rPr>
            </w:pPr>
            <w:r>
              <w:rPr>
                <w:rFonts w:ascii="Times New Roman" w:hAnsi="Times New Roman" w:cs="Times New Roman"/>
                <w:sz w:val="14"/>
                <w:szCs w:val="14"/>
              </w:rPr>
              <w:t>10</w:t>
            </w:r>
          </w:p>
        </w:tc>
        <w:tc>
          <w:tcPr>
            <w:tcW w:w="567" w:type="dxa"/>
            <w:tcBorders>
              <w:top w:val="nil"/>
              <w:left w:val="nil"/>
              <w:bottom w:val="single" w:sz="4" w:space="0" w:color="auto"/>
              <w:right w:val="nil"/>
            </w:tcBorders>
            <w:vAlign w:val="center"/>
          </w:tcPr>
          <w:p w:rsidR="008F63C9" w:rsidRPr="00921E3D" w:rsidRDefault="00717318" w:rsidP="006E4568">
            <w:pPr>
              <w:jc w:val="center"/>
              <w:rPr>
                <w:rFonts w:ascii="Times New Roman" w:hAnsi="Times New Roman" w:cs="Times New Roman"/>
                <w:sz w:val="14"/>
                <w:szCs w:val="14"/>
              </w:rPr>
            </w:pPr>
            <w:r>
              <w:rPr>
                <w:rFonts w:ascii="Times New Roman" w:hAnsi="Times New Roman" w:cs="Times New Roman"/>
                <w:sz w:val="14"/>
                <w:szCs w:val="14"/>
              </w:rPr>
              <w:t>645.4</w:t>
            </w:r>
          </w:p>
        </w:tc>
        <w:tc>
          <w:tcPr>
            <w:tcW w:w="567" w:type="dxa"/>
            <w:tcBorders>
              <w:top w:val="nil"/>
              <w:left w:val="nil"/>
              <w:bottom w:val="single" w:sz="4" w:space="0" w:color="auto"/>
              <w:right w:val="nil"/>
            </w:tcBorders>
            <w:vAlign w:val="center"/>
          </w:tcPr>
          <w:p w:rsidR="008F63C9" w:rsidRPr="00921E3D" w:rsidRDefault="00F36236" w:rsidP="006E4568">
            <w:pPr>
              <w:jc w:val="center"/>
              <w:rPr>
                <w:rFonts w:ascii="Times New Roman" w:hAnsi="Times New Roman" w:cs="Times New Roman"/>
                <w:sz w:val="14"/>
                <w:szCs w:val="14"/>
              </w:rPr>
            </w:pPr>
            <w:r>
              <w:rPr>
                <w:rFonts w:ascii="Times New Roman" w:hAnsi="Times New Roman" w:cs="Times New Roman"/>
                <w:sz w:val="14"/>
                <w:szCs w:val="14"/>
              </w:rPr>
              <w:t>65.2</w:t>
            </w:r>
          </w:p>
        </w:tc>
        <w:tc>
          <w:tcPr>
            <w:tcW w:w="624" w:type="dxa"/>
            <w:tcBorders>
              <w:top w:val="nil"/>
              <w:left w:val="nil"/>
              <w:bottom w:val="single" w:sz="4" w:space="0" w:color="auto"/>
              <w:right w:val="nil"/>
            </w:tcBorders>
            <w:vAlign w:val="center"/>
          </w:tcPr>
          <w:p w:rsidR="008F63C9" w:rsidRPr="00921E3D" w:rsidRDefault="00F36236" w:rsidP="006E4568">
            <w:pPr>
              <w:jc w:val="center"/>
              <w:rPr>
                <w:rFonts w:ascii="Times New Roman" w:hAnsi="Times New Roman" w:cs="Times New Roman"/>
                <w:sz w:val="14"/>
                <w:szCs w:val="14"/>
              </w:rPr>
            </w:pPr>
            <w:r>
              <w:rPr>
                <w:rFonts w:ascii="Times New Roman" w:hAnsi="Times New Roman" w:cs="Times New Roman"/>
                <w:sz w:val="14"/>
                <w:szCs w:val="14"/>
              </w:rPr>
              <w:t>563.5</w:t>
            </w:r>
          </w:p>
        </w:tc>
        <w:tc>
          <w:tcPr>
            <w:tcW w:w="624" w:type="dxa"/>
            <w:tcBorders>
              <w:top w:val="nil"/>
              <w:left w:val="nil"/>
              <w:bottom w:val="single" w:sz="4" w:space="0" w:color="auto"/>
              <w:right w:val="nil"/>
            </w:tcBorders>
            <w:vAlign w:val="center"/>
          </w:tcPr>
          <w:p w:rsidR="008F63C9" w:rsidRPr="00921E3D" w:rsidRDefault="00F36236" w:rsidP="006E4568">
            <w:pPr>
              <w:jc w:val="center"/>
              <w:rPr>
                <w:rFonts w:ascii="Times New Roman" w:hAnsi="Times New Roman" w:cs="Times New Roman"/>
                <w:sz w:val="14"/>
                <w:szCs w:val="14"/>
              </w:rPr>
            </w:pPr>
            <w:r>
              <w:rPr>
                <w:rFonts w:ascii="Times New Roman" w:hAnsi="Times New Roman" w:cs="Times New Roman"/>
                <w:sz w:val="14"/>
                <w:szCs w:val="14"/>
              </w:rPr>
              <w:t>580.2</w:t>
            </w:r>
          </w:p>
        </w:tc>
      </w:tr>
      <w:tr w:rsidR="002D26E2" w:rsidRPr="008F63C9" w:rsidTr="002D26E2">
        <w:trPr>
          <w:trHeight w:val="71"/>
        </w:trPr>
        <w:tc>
          <w:tcPr>
            <w:tcW w:w="5018" w:type="dxa"/>
            <w:gridSpan w:val="8"/>
            <w:tcBorders>
              <w:top w:val="nil"/>
              <w:left w:val="nil"/>
              <w:bottom w:val="single" w:sz="4" w:space="0" w:color="auto"/>
              <w:right w:val="nil"/>
            </w:tcBorders>
          </w:tcPr>
          <w:p w:rsidR="002D26E2" w:rsidRPr="00A238F8" w:rsidRDefault="002D26E2" w:rsidP="00B5599A">
            <w:pPr>
              <w:rPr>
                <w:rFonts w:ascii="Times New Roman" w:hAnsi="Times New Roman" w:cs="Times New Roman"/>
                <w:sz w:val="14"/>
                <w:szCs w:val="14"/>
              </w:rPr>
            </w:pPr>
            <w:r w:rsidRPr="00A238F8">
              <w:rPr>
                <w:rFonts w:ascii="Times New Roman" w:hAnsi="Times New Roman" w:cs="Times New Roman"/>
                <w:i/>
                <w:sz w:val="14"/>
                <w:szCs w:val="14"/>
                <w:vertAlign w:val="superscript"/>
              </w:rPr>
              <w:t>a</w:t>
            </w:r>
            <w:r>
              <w:rPr>
                <w:rFonts w:ascii="Times New Roman" w:hAnsi="Times New Roman" w:cs="Times New Roman"/>
                <w:sz w:val="14"/>
                <w:szCs w:val="14"/>
              </w:rPr>
              <w:t xml:space="preserve"> </w:t>
            </w:r>
            <w:r w:rsidR="005055AD">
              <w:rPr>
                <w:rFonts w:ascii="Times New Roman" w:hAnsi="Times New Roman" w:cs="Times New Roman"/>
                <w:sz w:val="14"/>
                <w:szCs w:val="14"/>
              </w:rPr>
              <w:t xml:space="preserve">Process </w:t>
            </w:r>
            <w:r w:rsidRPr="00EA5CDF">
              <w:rPr>
                <w:rFonts w:ascii="Times New Roman" w:hAnsi="Times New Roman" w:cs="Times New Roman"/>
                <w:sz w:val="14"/>
                <w:szCs w:val="14"/>
              </w:rPr>
              <w:t xml:space="preserve">Mass Intensity: Reaction; </w:t>
            </w:r>
            <w:r w:rsidRPr="00EA5CDF">
              <w:rPr>
                <w:rFonts w:ascii="Times New Roman" w:hAnsi="Times New Roman" w:cs="Times New Roman"/>
                <w:i/>
                <w:sz w:val="14"/>
                <w:szCs w:val="14"/>
                <w:vertAlign w:val="superscript"/>
              </w:rPr>
              <w:t>b</w:t>
            </w:r>
            <w:r w:rsidRPr="00EA5CDF">
              <w:rPr>
                <w:rFonts w:ascii="Times New Roman" w:hAnsi="Times New Roman" w:cs="Times New Roman"/>
                <w:sz w:val="14"/>
                <w:szCs w:val="14"/>
              </w:rPr>
              <w:t xml:space="preserve"> </w:t>
            </w:r>
            <w:r w:rsidR="005055AD">
              <w:rPr>
                <w:rFonts w:ascii="Times New Roman" w:hAnsi="Times New Roman" w:cs="Times New Roman"/>
                <w:sz w:val="14"/>
                <w:szCs w:val="14"/>
              </w:rPr>
              <w:t xml:space="preserve">Process </w:t>
            </w:r>
            <w:r w:rsidRPr="00EA5CDF">
              <w:rPr>
                <w:rFonts w:ascii="Times New Roman" w:hAnsi="Times New Roman" w:cs="Times New Roman"/>
                <w:sz w:val="14"/>
                <w:szCs w:val="14"/>
              </w:rPr>
              <w:t xml:space="preserve">Mass intensity: Solvents; </w:t>
            </w:r>
            <w:r w:rsidRPr="00EA5CDF">
              <w:rPr>
                <w:rFonts w:ascii="Times New Roman" w:hAnsi="Times New Roman" w:cs="Times New Roman"/>
                <w:i/>
                <w:sz w:val="14"/>
                <w:szCs w:val="14"/>
                <w:vertAlign w:val="superscript"/>
              </w:rPr>
              <w:t>c</w:t>
            </w:r>
            <w:r w:rsidRPr="00EA5CDF">
              <w:rPr>
                <w:rFonts w:ascii="Times New Roman" w:hAnsi="Times New Roman" w:cs="Times New Roman"/>
                <w:sz w:val="14"/>
                <w:szCs w:val="14"/>
              </w:rPr>
              <w:t xml:space="preserve"> </w:t>
            </w:r>
            <w:r w:rsidR="005055AD">
              <w:rPr>
                <w:rFonts w:ascii="Times New Roman" w:hAnsi="Times New Roman" w:cs="Times New Roman"/>
                <w:sz w:val="14"/>
                <w:szCs w:val="14"/>
              </w:rPr>
              <w:t xml:space="preserve">Process </w:t>
            </w:r>
            <w:r w:rsidRPr="00EA5CDF">
              <w:rPr>
                <w:rFonts w:ascii="Times New Roman" w:hAnsi="Times New Roman" w:cs="Times New Roman"/>
                <w:sz w:val="14"/>
                <w:szCs w:val="14"/>
              </w:rPr>
              <w:t>Mass Intensity: Work Up</w:t>
            </w:r>
            <w:r>
              <w:rPr>
                <w:rFonts w:ascii="Times New Roman" w:hAnsi="Times New Roman" w:cs="Times New Roman"/>
                <w:sz w:val="14"/>
                <w:szCs w:val="14"/>
              </w:rPr>
              <w:t xml:space="preserve"> </w:t>
            </w:r>
          </w:p>
        </w:tc>
      </w:tr>
    </w:tbl>
    <w:p w:rsidR="00AF1D74" w:rsidRPr="000A4165" w:rsidRDefault="00AF1D74" w:rsidP="00B162A5">
      <w:pPr>
        <w:pStyle w:val="08ArticleText"/>
        <w:spacing w:before="240"/>
      </w:pPr>
      <w:r w:rsidRPr="000A4165">
        <w:t xml:space="preserve">Interestingly, the best performing route with respect to AE is CAA with an atom economy of 44%, </w:t>
      </w:r>
      <w:r w:rsidR="004519A9">
        <w:t>which</w:t>
      </w:r>
      <w:r w:rsidRPr="000A4165">
        <w:t xml:space="preserve"> is followed by MCRP at 43%, closely followed by CAM at 40% AE, and the weakest performan</w:t>
      </w:r>
      <w:r>
        <w:t xml:space="preserve">ce </w:t>
      </w:r>
      <w:r w:rsidR="005D1E07">
        <w:t>demonstrated</w:t>
      </w:r>
      <w:r>
        <w:t xml:space="preserve"> by </w:t>
      </w:r>
      <w:proofErr w:type="spellStart"/>
      <w:r>
        <w:t>MCRCa</w:t>
      </w:r>
      <w:proofErr w:type="spellEnd"/>
      <w:r>
        <w:t xml:space="preserve"> with an AE of 32</w:t>
      </w:r>
      <w:r w:rsidRPr="000A4165">
        <w:t>%.</w:t>
      </w:r>
    </w:p>
    <w:p w:rsidR="00AF1D74" w:rsidRDefault="007F49E9" w:rsidP="00E826DE">
      <w:pPr>
        <w:pStyle w:val="08ArticleText"/>
      </w:pPr>
      <w:r>
        <w:tab/>
      </w:r>
      <w:r w:rsidR="00AF1D74" w:rsidRPr="000A4165">
        <w:t>Although the MCR approach did not perform as well relative to the s</w:t>
      </w:r>
      <w:r w:rsidR="004519A9">
        <w:t>tate of the art in terms of RME</w:t>
      </w:r>
      <w:r w:rsidR="00AF1D74" w:rsidRPr="000A4165">
        <w:t xml:space="preserve"> when considering the discrete transformations (Table 1</w:t>
      </w:r>
      <w:r w:rsidR="00610B01">
        <w:t>),</w:t>
      </w:r>
      <w:r w:rsidR="00AF1D74" w:rsidRPr="000A4165">
        <w:t xml:space="preserve"> when considering the metrics for the overall synthetic route, the RME for both MCR processes (30% and 10%) outperform CAs, which have RME values of 7% and 8%. </w:t>
      </w:r>
    </w:p>
    <w:p w:rsidR="007F49E9" w:rsidRPr="000A4165" w:rsidRDefault="00B00C0B" w:rsidP="007F49E9">
      <w:pPr>
        <w:pStyle w:val="08ArticleText"/>
      </w:pPr>
      <w:r>
        <w:tab/>
      </w:r>
      <w:r w:rsidR="00AF1D74" w:rsidRPr="000A4165">
        <w:t>With 6 synthetic steps in the CAs, it is no surprise that their PMI values (1645.6 and 1764.4 g/g) far exceed</w:t>
      </w:r>
      <w:r>
        <w:t>ed</w:t>
      </w:r>
      <w:r w:rsidR="00AF1D74" w:rsidRPr="000A4165">
        <w:t xml:space="preserve"> those of the MCR approaches (MCRP: </w:t>
      </w:r>
      <w:r w:rsidR="00336DF6">
        <w:t>757.2</w:t>
      </w:r>
      <w:r w:rsidR="00AF1D74" w:rsidRPr="000A4165">
        <w:t xml:space="preserve"> g/g, </w:t>
      </w:r>
      <w:proofErr w:type="spellStart"/>
      <w:r w:rsidR="00AF1D74" w:rsidRPr="000A4165">
        <w:t>MCRCa</w:t>
      </w:r>
      <w:proofErr w:type="spellEnd"/>
      <w:r w:rsidR="00AF1D74" w:rsidRPr="000A4165">
        <w:t xml:space="preserve">: </w:t>
      </w:r>
      <w:r w:rsidR="00336DF6">
        <w:t>645.4</w:t>
      </w:r>
      <w:r w:rsidR="00AF1D74">
        <w:t xml:space="preserve"> </w:t>
      </w:r>
      <w:r w:rsidR="00AF1D74" w:rsidRPr="000A4165">
        <w:t>g/g).</w:t>
      </w:r>
      <w:r w:rsidR="005D1E07">
        <w:t xml:space="preserve"> </w:t>
      </w:r>
      <w:r w:rsidR="007F49E9" w:rsidRPr="000A4165">
        <w:t xml:space="preserve">Interestingly, commencing the process from calcium phosphate does mitigate the mass usage slightly, which is attributed to the fact that the </w:t>
      </w:r>
      <w:proofErr w:type="spellStart"/>
      <w:r w:rsidR="007F49E9" w:rsidRPr="000A4165">
        <w:t>MCRCa</w:t>
      </w:r>
      <w:proofErr w:type="spellEnd"/>
      <w:r w:rsidR="007F49E9" w:rsidRPr="000A4165">
        <w:t xml:space="preserve"> approach is a shorter route. </w:t>
      </w:r>
    </w:p>
    <w:p w:rsidR="00907896" w:rsidRDefault="00B00C0B" w:rsidP="00907896">
      <w:pPr>
        <w:pStyle w:val="08ArticleText"/>
      </w:pPr>
      <w:r>
        <w:tab/>
      </w:r>
      <w:r w:rsidR="007F49E9" w:rsidRPr="000A4165">
        <w:t>As would be expected</w:t>
      </w:r>
      <w:r w:rsidR="005D1E07">
        <w:t>,</w:t>
      </w:r>
      <w:r w:rsidR="007F49E9" w:rsidRPr="000A4165">
        <w:t xml:space="preserve"> the material sink for all four processes i</w:t>
      </w:r>
      <w:r w:rsidR="004519A9">
        <w:t>s due to the work-up procedures;</w:t>
      </w:r>
      <w:r w:rsidR="007F49E9" w:rsidRPr="000A4165">
        <w:t xml:space="preserve"> the shorter MCR routes again have </w:t>
      </w:r>
      <w:r w:rsidR="00610B01">
        <w:t xml:space="preserve">a </w:t>
      </w:r>
      <w:r w:rsidR="007F49E9" w:rsidRPr="000A4165">
        <w:t xml:space="preserve">much lower PMI with respect to work up at </w:t>
      </w:r>
      <w:r w:rsidR="00907896" w:rsidRPr="00163165">
        <w:t>661.7</w:t>
      </w:r>
      <w:r w:rsidR="00907896">
        <w:t xml:space="preserve"> </w:t>
      </w:r>
      <w:r w:rsidR="00907896" w:rsidRPr="000A4165">
        <w:t xml:space="preserve">g/g and </w:t>
      </w:r>
      <w:r w:rsidR="00907896">
        <w:t>580.2</w:t>
      </w:r>
      <w:r w:rsidR="00907896" w:rsidRPr="000A4165">
        <w:t xml:space="preserve"> g/g for MCRP and </w:t>
      </w:r>
      <w:proofErr w:type="spellStart"/>
      <w:r w:rsidR="00907896" w:rsidRPr="000A4165">
        <w:t>MCRCa</w:t>
      </w:r>
      <w:proofErr w:type="spellEnd"/>
      <w:r w:rsidR="00907896" w:rsidRPr="000A4165">
        <w:t xml:space="preserve"> respectively. In order to gain a clearer understanding of the resultant overall metrics, the </w:t>
      </w:r>
      <w:r w:rsidR="00907896">
        <w:t>discrete and</w:t>
      </w:r>
      <w:r w:rsidR="00907896" w:rsidRPr="000A4165">
        <w:t xml:space="preserve"> cumulative mass based at each step were evaluated to better understand the areas where the methodologies are </w:t>
      </w:r>
      <w:proofErr w:type="gramStart"/>
      <w:r w:rsidR="00907896" w:rsidRPr="000A4165">
        <w:t>failing/performing</w:t>
      </w:r>
      <w:proofErr w:type="gramEnd"/>
      <w:r w:rsidR="00907896" w:rsidRPr="000A4165">
        <w:t xml:space="preserve"> well</w:t>
      </w:r>
      <w:r w:rsidR="00907896">
        <w:t>.</w:t>
      </w:r>
    </w:p>
    <w:p w:rsidR="00BA16D6" w:rsidRPr="00907896" w:rsidRDefault="00907896" w:rsidP="00BA16D6">
      <w:pPr>
        <w:pStyle w:val="08ArticleText"/>
      </w:pPr>
      <w:r>
        <w:tab/>
      </w:r>
      <w:r w:rsidRPr="00E826DE">
        <w:t xml:space="preserve">The discrete and cumulative </w:t>
      </w:r>
      <w:r w:rsidR="00610B01">
        <w:t>mass based metrics</w:t>
      </w:r>
      <w:r w:rsidRPr="00E826DE">
        <w:t xml:space="preserve"> of CAM, CAA, MCRP and </w:t>
      </w:r>
      <w:proofErr w:type="spellStart"/>
      <w:r w:rsidRPr="00E826DE">
        <w:t>MCRCa</w:t>
      </w:r>
      <w:proofErr w:type="spellEnd"/>
      <w:r w:rsidRPr="00E826DE">
        <w:t xml:space="preserve"> are giv</w:t>
      </w:r>
      <w:r>
        <w:t>en in Figures 1-4 respectively.</w:t>
      </w:r>
      <w:r w:rsidRPr="00E826DE">
        <w:t xml:space="preserve"> The high overall yields observed for MCR approaches are due to the limited number of synthetic steps and the good to excellent yields exhibited at each of those steps. As touched upon earlier, despite having the shorter route </w:t>
      </w:r>
      <w:proofErr w:type="spellStart"/>
      <w:r w:rsidRPr="00E826DE">
        <w:t>MCRCa</w:t>
      </w:r>
      <w:proofErr w:type="spellEnd"/>
      <w:r w:rsidRPr="00E826DE">
        <w:t xml:space="preserve"> exhibits the lower overall yield, </w:t>
      </w:r>
      <w:r w:rsidR="004519A9">
        <w:t>which</w:t>
      </w:r>
      <w:r w:rsidRPr="00E826DE">
        <w:t xml:space="preserve"> is due to the lower yield in the reaction of calcium phosphate to produce POCl</w:t>
      </w:r>
      <w:r w:rsidRPr="00E826DE">
        <w:rPr>
          <w:vertAlign w:val="subscript"/>
        </w:rPr>
        <w:t>3</w:t>
      </w:r>
      <w:r w:rsidRPr="00E826DE">
        <w:t xml:space="preserve">. In </w:t>
      </w:r>
      <w:r w:rsidR="00BA16D6" w:rsidRPr="00E826DE">
        <w:t>contrast MCRP has one extra synthetic step in order to reach POCl</w:t>
      </w:r>
      <w:r w:rsidR="00BA16D6" w:rsidRPr="00E826DE">
        <w:rPr>
          <w:vertAlign w:val="subscript"/>
        </w:rPr>
        <w:t>3</w:t>
      </w:r>
      <w:r w:rsidR="00BA16D6" w:rsidRPr="00E826DE">
        <w:t xml:space="preserve"> </w:t>
      </w:r>
      <w:proofErr w:type="gramStart"/>
      <w:r w:rsidR="00BA16D6" w:rsidRPr="00E826DE">
        <w:t>however,</w:t>
      </w:r>
      <w:proofErr w:type="gramEnd"/>
      <w:r w:rsidR="00BA16D6" w:rsidRPr="00E826DE">
        <w:t xml:space="preserve"> the yield of POCl</w:t>
      </w:r>
      <w:r w:rsidR="00BA16D6" w:rsidRPr="00E826DE">
        <w:rPr>
          <w:vertAlign w:val="subscript"/>
        </w:rPr>
        <w:t xml:space="preserve">3 </w:t>
      </w:r>
      <w:r w:rsidR="00BA16D6">
        <w:t>is similar cumulatively over</w:t>
      </w:r>
    </w:p>
    <w:p w:rsidR="00BA16D6" w:rsidRDefault="00BA16D6" w:rsidP="00BA16D6">
      <w:pPr>
        <w:pStyle w:val="08ArticleText"/>
      </w:pPr>
      <w:proofErr w:type="gramStart"/>
      <w:r w:rsidRPr="00E826DE">
        <w:t>two</w:t>
      </w:r>
      <w:proofErr w:type="gramEnd"/>
      <w:r w:rsidRPr="00E826DE">
        <w:t xml:space="preserve"> steps compared to the singular st</w:t>
      </w:r>
      <w:r>
        <w:t xml:space="preserve">ep in </w:t>
      </w:r>
      <w:proofErr w:type="spellStart"/>
      <w:r>
        <w:t>MCRCa</w:t>
      </w:r>
      <w:proofErr w:type="spellEnd"/>
      <w:r>
        <w:t>; 94% for MCRP and 83</w:t>
      </w:r>
      <w:r w:rsidRPr="00E826DE">
        <w:t xml:space="preserve">% for </w:t>
      </w:r>
      <w:proofErr w:type="spellStart"/>
      <w:r w:rsidRPr="00E826DE">
        <w:t>MCRCa</w:t>
      </w:r>
      <w:proofErr w:type="spellEnd"/>
      <w:r w:rsidRPr="00E826DE">
        <w:t>.</w:t>
      </w:r>
      <w:r>
        <w:t xml:space="preserve"> </w:t>
      </w:r>
    </w:p>
    <w:p w:rsidR="00A10FD2" w:rsidRDefault="00D83ED5" w:rsidP="008B79C9">
      <w:pPr>
        <w:pStyle w:val="08ArticleText"/>
      </w:pPr>
      <w:r w:rsidRPr="00E826DE">
        <w:t xml:space="preserve">In the case of the classical approaches, though CAM shows a </w:t>
      </w:r>
      <w:r>
        <w:t xml:space="preserve">marginally </w:t>
      </w:r>
      <w:r w:rsidRPr="00E826DE">
        <w:t>higher yield</w:t>
      </w:r>
      <w:r>
        <w:t xml:space="preserve"> (within experimental error)</w:t>
      </w:r>
      <w:r w:rsidRPr="00E826DE">
        <w:t xml:space="preserve"> for the production of CS</w:t>
      </w:r>
      <w:r w:rsidRPr="00E826DE">
        <w:rPr>
          <w:vertAlign w:val="subscript"/>
        </w:rPr>
        <w:t>2</w:t>
      </w:r>
      <w:r w:rsidRPr="00E826DE">
        <w:t xml:space="preserve"> compared with CAA (90% and 84% respectively), the overall yield is not hugely affected between the two approaches.</w:t>
      </w:r>
    </w:p>
    <w:p w:rsidR="006E6F75" w:rsidRDefault="00AF1D74" w:rsidP="005B6054">
      <w:pPr>
        <w:pStyle w:val="RSCB04AHeadingSection"/>
        <w:spacing w:after="0"/>
        <w:jc w:val="center"/>
      </w:pPr>
      <w:r>
        <w:rPr>
          <w:noProof/>
          <w:lang w:eastAsia="en-GB"/>
        </w:rPr>
        <w:lastRenderedPageBreak/>
        <w:drawing>
          <wp:inline distT="0" distB="0" distL="0" distR="0">
            <wp:extent cx="3168000" cy="2070000"/>
            <wp:effectExtent l="0" t="0" r="0" b="698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E6F75" w:rsidRDefault="00AF1D74" w:rsidP="005B6054">
      <w:pPr>
        <w:pStyle w:val="RSCB04AHeadingSection"/>
        <w:spacing w:before="0"/>
        <w:jc w:val="center"/>
      </w:pPr>
      <w:r>
        <w:rPr>
          <w:noProof/>
          <w:lang w:eastAsia="en-GB"/>
        </w:rPr>
        <w:drawing>
          <wp:inline distT="0" distB="0" distL="0" distR="0">
            <wp:extent cx="3168000" cy="2070000"/>
            <wp:effectExtent l="0" t="0" r="0" b="698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noProof/>
          <w:lang w:eastAsia="en-GB"/>
        </w:rPr>
        <w:drawing>
          <wp:inline distT="0" distB="0" distL="0" distR="0">
            <wp:extent cx="3168000" cy="2070000"/>
            <wp:effectExtent l="0" t="0" r="0" b="698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noProof/>
          <w:lang w:eastAsia="en-GB"/>
        </w:rPr>
        <w:drawing>
          <wp:inline distT="0" distB="0" distL="0" distR="0">
            <wp:extent cx="3168000" cy="2070000"/>
            <wp:effectExtent l="0" t="0" r="0" b="698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835E2" w:rsidRPr="00006A78" w:rsidDel="003533D5" w:rsidRDefault="00E835E2" w:rsidP="00E835E2">
      <w:pPr>
        <w:pStyle w:val="G1bFigureCaption"/>
      </w:pPr>
      <w:proofErr w:type="gramStart"/>
      <w:r>
        <w:t>Figure 1.</w:t>
      </w:r>
      <w:proofErr w:type="gramEnd"/>
      <w:r w:rsidR="00742436">
        <w:t xml:space="preserve"> </w:t>
      </w:r>
      <w:proofErr w:type="gramStart"/>
      <w:r w:rsidR="00742436">
        <w:t>Yield, AE, RME and PMI of c</w:t>
      </w:r>
      <w:r w:rsidR="00E854FE">
        <w:t xml:space="preserve">lassical </w:t>
      </w:r>
      <w:r w:rsidR="00742436">
        <w:t>route</w:t>
      </w:r>
      <w:r w:rsidR="00E854FE">
        <w:t xml:space="preserve"> from methane to </w:t>
      </w:r>
      <w:r w:rsidRPr="00E835E2">
        <w:rPr>
          <w:i/>
        </w:rPr>
        <w:t>N</w:t>
      </w:r>
      <w:r w:rsidR="009178CA">
        <w:t>-</w:t>
      </w:r>
      <w:proofErr w:type="spellStart"/>
      <w:r>
        <w:t>cyclohexyl</w:t>
      </w:r>
      <w:proofErr w:type="spellEnd"/>
      <w:r w:rsidR="009178CA">
        <w:t>-</w:t>
      </w:r>
      <w:r w:rsidRPr="00E835E2">
        <w:rPr>
          <w:i/>
        </w:rPr>
        <w:t>S</w:t>
      </w:r>
      <w:r w:rsidR="009178CA">
        <w:t>-</w:t>
      </w:r>
      <w:r>
        <w:t>methyl-</w:t>
      </w:r>
      <w:r w:rsidRPr="00E835E2">
        <w:rPr>
          <w:i/>
        </w:rPr>
        <w:t>N</w:t>
      </w:r>
      <w:r>
        <w:t>’-</w:t>
      </w:r>
      <w:proofErr w:type="spellStart"/>
      <w:r w:rsidRPr="00E835E2">
        <w:t>phenylisothiourea</w:t>
      </w:r>
      <w:proofErr w:type="spellEnd"/>
      <w:r w:rsidRPr="00006A78" w:rsidDel="003533D5">
        <w:t>.</w:t>
      </w:r>
      <w:proofErr w:type="gramEnd"/>
    </w:p>
    <w:p w:rsidR="00C650D6" w:rsidRPr="0015538D" w:rsidRDefault="00425666" w:rsidP="00425F83">
      <w:pPr>
        <w:pStyle w:val="RSCB03MathematicsGreeketc"/>
        <w:spacing w:after="0"/>
        <w:rPr>
          <w:rFonts w:asciiTheme="minorHAnsi" w:hAnsiTheme="minorHAnsi"/>
          <w:sz w:val="24"/>
          <w:szCs w:val="24"/>
        </w:rPr>
      </w:pPr>
      <w:r>
        <w:rPr>
          <w:noProof/>
          <w:lang w:eastAsia="en-GB"/>
        </w:rPr>
        <w:lastRenderedPageBreak/>
        <w:drawing>
          <wp:inline distT="0" distB="0" distL="0" distR="0">
            <wp:extent cx="3164619" cy="2070000"/>
            <wp:effectExtent l="0" t="0" r="0" b="698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5B6054">
        <w:rPr>
          <w:noProof/>
          <w:lang w:eastAsia="en-GB"/>
        </w:rPr>
        <w:drawing>
          <wp:inline distT="0" distB="0" distL="0" distR="0">
            <wp:extent cx="3167482" cy="2070000"/>
            <wp:effectExtent l="0" t="0" r="0" b="698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425666">
        <w:rPr>
          <w:noProof/>
          <w:lang w:eastAsia="en-GB"/>
        </w:rPr>
        <w:t xml:space="preserve"> </w:t>
      </w:r>
      <w:r>
        <w:rPr>
          <w:noProof/>
          <w:lang w:eastAsia="en-GB"/>
        </w:rPr>
        <w:drawing>
          <wp:inline distT="0" distB="0" distL="0" distR="0">
            <wp:extent cx="3162300" cy="2070000"/>
            <wp:effectExtent l="0" t="0" r="0" b="698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425666">
        <w:rPr>
          <w:noProof/>
          <w:lang w:eastAsia="en-GB"/>
        </w:rPr>
        <w:t xml:space="preserve"> </w:t>
      </w:r>
      <w:r>
        <w:rPr>
          <w:noProof/>
          <w:lang w:eastAsia="en-GB"/>
        </w:rPr>
        <w:drawing>
          <wp:inline distT="0" distB="0" distL="0" distR="0">
            <wp:extent cx="3168015" cy="2069025"/>
            <wp:effectExtent l="0" t="0" r="0" b="762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650D6" w:rsidRPr="00006A78" w:rsidDel="003533D5" w:rsidRDefault="00C650D6" w:rsidP="00C650D6">
      <w:pPr>
        <w:pStyle w:val="G1bFigureCaption"/>
      </w:pPr>
      <w:proofErr w:type="gramStart"/>
      <w:r>
        <w:t>Figure 2.</w:t>
      </w:r>
      <w:proofErr w:type="gramEnd"/>
      <w:r w:rsidRPr="00E835E2">
        <w:t xml:space="preserve"> </w:t>
      </w:r>
      <w:proofErr w:type="gramStart"/>
      <w:r w:rsidR="00425666">
        <w:t>Yield, AE, RME and PMI of classical route from acetylene</w:t>
      </w:r>
      <w:r>
        <w:t xml:space="preserve"> to </w:t>
      </w:r>
      <w:r w:rsidRPr="00E835E2">
        <w:rPr>
          <w:i/>
        </w:rPr>
        <w:t>N</w:t>
      </w:r>
      <w:r w:rsidR="009178CA">
        <w:rPr>
          <w:i/>
        </w:rPr>
        <w:t>-</w:t>
      </w:r>
      <w:proofErr w:type="spellStart"/>
      <w:r w:rsidR="009178CA">
        <w:t>cyclohexyl</w:t>
      </w:r>
      <w:proofErr w:type="spellEnd"/>
      <w:r w:rsidR="009178CA">
        <w:t>-</w:t>
      </w:r>
      <w:r w:rsidRPr="00E835E2">
        <w:rPr>
          <w:i/>
        </w:rPr>
        <w:t>S</w:t>
      </w:r>
      <w:r w:rsidR="009178CA">
        <w:t>-</w:t>
      </w:r>
      <w:r>
        <w:t>methyl-</w:t>
      </w:r>
      <w:r w:rsidRPr="00E835E2">
        <w:rPr>
          <w:i/>
        </w:rPr>
        <w:t>N</w:t>
      </w:r>
      <w:r>
        <w:t>’-</w:t>
      </w:r>
      <w:proofErr w:type="spellStart"/>
      <w:r w:rsidRPr="00E835E2">
        <w:t>phenylisothiourea</w:t>
      </w:r>
      <w:proofErr w:type="spellEnd"/>
      <w:r w:rsidRPr="00006A78" w:rsidDel="003533D5">
        <w:t>.</w:t>
      </w:r>
      <w:proofErr w:type="gramEnd"/>
    </w:p>
    <w:p w:rsidR="00D025D4" w:rsidRPr="00792120" w:rsidRDefault="00425666" w:rsidP="00792120">
      <w:pPr>
        <w:pStyle w:val="RSCB04AHeadingSection"/>
        <w:spacing w:before="0" w:after="0"/>
        <w:rPr>
          <w:sz w:val="2"/>
          <w:szCs w:val="2"/>
        </w:rPr>
      </w:pPr>
      <w:r>
        <w:rPr>
          <w:noProof/>
          <w:lang w:eastAsia="en-GB"/>
        </w:rPr>
        <w:lastRenderedPageBreak/>
        <w:drawing>
          <wp:inline distT="0" distB="0" distL="0" distR="0">
            <wp:extent cx="3168015" cy="2070000"/>
            <wp:effectExtent l="0" t="0" r="0" b="698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425666">
        <w:rPr>
          <w:noProof/>
          <w:lang w:eastAsia="en-GB"/>
        </w:rPr>
        <w:t xml:space="preserve"> </w:t>
      </w:r>
      <w:r>
        <w:rPr>
          <w:noProof/>
          <w:lang w:eastAsia="en-GB"/>
        </w:rPr>
        <w:drawing>
          <wp:inline distT="0" distB="0" distL="0" distR="0">
            <wp:extent cx="3168015" cy="2069025"/>
            <wp:effectExtent l="0" t="0" r="0" b="762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425666">
        <w:rPr>
          <w:noProof/>
          <w:lang w:eastAsia="en-GB"/>
        </w:rPr>
        <w:t xml:space="preserve"> </w:t>
      </w:r>
      <w:r>
        <w:rPr>
          <w:noProof/>
          <w:lang w:eastAsia="en-GB"/>
        </w:rPr>
        <w:drawing>
          <wp:inline distT="0" distB="0" distL="0" distR="0">
            <wp:extent cx="3168015" cy="2069025"/>
            <wp:effectExtent l="0" t="0" r="0" b="762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651036" w:rsidRPr="00651036">
        <w:rPr>
          <w:noProof/>
          <w:lang w:eastAsia="en-GB"/>
        </w:rPr>
        <w:t xml:space="preserve"> </w:t>
      </w:r>
      <w:r w:rsidR="00156234">
        <w:rPr>
          <w:noProof/>
          <w:lang w:eastAsia="en-GB"/>
        </w:rPr>
        <w:drawing>
          <wp:inline distT="0" distB="0" distL="0" distR="0">
            <wp:extent cx="3168015" cy="2069364"/>
            <wp:effectExtent l="0" t="0" r="0" b="762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D132D" w:rsidRPr="00006A78" w:rsidDel="003533D5" w:rsidRDefault="00DD132D" w:rsidP="00DD132D">
      <w:pPr>
        <w:pStyle w:val="G1bFigureCaption"/>
      </w:pPr>
      <w:proofErr w:type="gramStart"/>
      <w:r>
        <w:t>Figure 3.</w:t>
      </w:r>
      <w:proofErr w:type="gramEnd"/>
      <w:r w:rsidRPr="00E835E2">
        <w:t xml:space="preserve"> </w:t>
      </w:r>
      <w:r w:rsidR="00651036">
        <w:t xml:space="preserve">Yield, AE, RME and PMI of MCR </w:t>
      </w:r>
      <w:r>
        <w:t>route</w:t>
      </w:r>
      <w:r w:rsidR="00651036">
        <w:t xml:space="preserve"> from phosph</w:t>
      </w:r>
      <w:r w:rsidR="004C7F3F">
        <w:t>o</w:t>
      </w:r>
      <w:r w:rsidR="00651036">
        <w:t>rous</w:t>
      </w:r>
      <w:r>
        <w:t xml:space="preserve"> to </w:t>
      </w:r>
      <w:r w:rsidRPr="00E835E2">
        <w:rPr>
          <w:i/>
        </w:rPr>
        <w:t>N</w:t>
      </w:r>
      <w:r w:rsidR="009178CA">
        <w:t>-</w:t>
      </w:r>
      <w:proofErr w:type="spellStart"/>
      <w:r>
        <w:t>cyclohexyl</w:t>
      </w:r>
      <w:proofErr w:type="spellEnd"/>
      <w:r w:rsidR="009178CA">
        <w:t>-</w:t>
      </w:r>
      <w:r w:rsidRPr="00E835E2">
        <w:rPr>
          <w:i/>
        </w:rPr>
        <w:t>S</w:t>
      </w:r>
      <w:r w:rsidR="009178CA">
        <w:rPr>
          <w:i/>
        </w:rPr>
        <w:t>-</w:t>
      </w:r>
      <w:r>
        <w:t>methyl-</w:t>
      </w:r>
      <w:r w:rsidRPr="00E835E2">
        <w:rPr>
          <w:i/>
        </w:rPr>
        <w:t>N</w:t>
      </w:r>
      <w:r>
        <w:t>’-</w:t>
      </w:r>
      <w:proofErr w:type="spellStart"/>
      <w:r w:rsidRPr="00E835E2">
        <w:t>phenylisothiourea</w:t>
      </w:r>
      <w:proofErr w:type="spellEnd"/>
      <w:r w:rsidRPr="00006A78" w:rsidDel="003533D5">
        <w:t>.</w:t>
      </w:r>
    </w:p>
    <w:p w:rsidR="001B084E" w:rsidRPr="00845E1B" w:rsidRDefault="00651036" w:rsidP="00845E1B">
      <w:pPr>
        <w:pStyle w:val="RSCB03MathematicsGreeketc"/>
        <w:spacing w:before="0" w:after="0"/>
        <w:rPr>
          <w:noProof/>
          <w:sz w:val="2"/>
          <w:szCs w:val="2"/>
          <w:lang w:eastAsia="en-GB"/>
        </w:rPr>
      </w:pPr>
      <w:r>
        <w:rPr>
          <w:noProof/>
          <w:lang w:eastAsia="en-GB"/>
        </w:rPr>
        <w:lastRenderedPageBreak/>
        <w:drawing>
          <wp:inline distT="0" distB="0" distL="0" distR="0">
            <wp:extent cx="3168015" cy="2069025"/>
            <wp:effectExtent l="0" t="0" r="0" b="762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845E1B">
        <w:rPr>
          <w:noProof/>
          <w:lang w:eastAsia="en-GB"/>
        </w:rPr>
        <w:drawing>
          <wp:inline distT="0" distB="0" distL="0" distR="0">
            <wp:extent cx="3168015" cy="2068830"/>
            <wp:effectExtent l="0" t="0" r="0" b="762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651036">
        <w:rPr>
          <w:noProof/>
          <w:lang w:eastAsia="en-GB"/>
        </w:rPr>
        <w:t xml:space="preserve"> </w:t>
      </w:r>
      <w:r>
        <w:rPr>
          <w:noProof/>
          <w:lang w:eastAsia="en-GB"/>
        </w:rPr>
        <w:drawing>
          <wp:inline distT="0" distB="0" distL="0" distR="0">
            <wp:extent cx="3168015" cy="2069025"/>
            <wp:effectExtent l="0" t="0" r="0" b="762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921E3D" w:rsidRPr="00921E3D">
        <w:rPr>
          <w:noProof/>
          <w:lang w:eastAsia="en-GB"/>
        </w:rPr>
        <w:t xml:space="preserve"> </w:t>
      </w:r>
      <w:r w:rsidR="00156234">
        <w:rPr>
          <w:noProof/>
          <w:lang w:eastAsia="en-GB"/>
        </w:rPr>
        <w:drawing>
          <wp:inline distT="0" distB="0" distL="0" distR="0">
            <wp:extent cx="3168015" cy="2069364"/>
            <wp:effectExtent l="0" t="0" r="0" b="762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B084E" w:rsidRPr="00006A78" w:rsidDel="003533D5" w:rsidRDefault="001B084E" w:rsidP="00845E1B">
      <w:pPr>
        <w:pStyle w:val="G1bFigureCaption"/>
        <w:spacing w:before="0"/>
      </w:pPr>
      <w:proofErr w:type="gramStart"/>
      <w:r>
        <w:t>Figure 4.</w:t>
      </w:r>
      <w:proofErr w:type="gramEnd"/>
      <w:r w:rsidRPr="00E835E2">
        <w:t xml:space="preserve"> </w:t>
      </w:r>
      <w:r w:rsidR="00921E3D">
        <w:t>Yield, AE, RME and PMI of MCR route from calcium phosphate</w:t>
      </w:r>
      <w:r>
        <w:t xml:space="preserve"> to </w:t>
      </w:r>
      <w:r w:rsidRPr="00E835E2">
        <w:rPr>
          <w:i/>
        </w:rPr>
        <w:t>N</w:t>
      </w:r>
      <w:r w:rsidR="009178CA">
        <w:t>-</w:t>
      </w:r>
      <w:proofErr w:type="spellStart"/>
      <w:r>
        <w:t>cyclohexyl</w:t>
      </w:r>
      <w:proofErr w:type="spellEnd"/>
      <w:r w:rsidR="009178CA">
        <w:t>-</w:t>
      </w:r>
      <w:r w:rsidRPr="00E835E2">
        <w:rPr>
          <w:i/>
        </w:rPr>
        <w:t>S</w:t>
      </w:r>
      <w:r w:rsidR="009178CA">
        <w:t>-</w:t>
      </w:r>
      <w:r>
        <w:t>methyl-</w:t>
      </w:r>
      <w:r w:rsidRPr="00E835E2">
        <w:rPr>
          <w:i/>
        </w:rPr>
        <w:t>N</w:t>
      </w:r>
      <w:r>
        <w:t>’-</w:t>
      </w:r>
      <w:proofErr w:type="spellStart"/>
      <w:r w:rsidRPr="00E835E2">
        <w:t>phenylisothiourea</w:t>
      </w:r>
      <w:proofErr w:type="spellEnd"/>
      <w:r w:rsidRPr="00006A78" w:rsidDel="003533D5">
        <w:t>.</w:t>
      </w:r>
    </w:p>
    <w:p w:rsidR="005D1BAE" w:rsidRDefault="005D1BAE" w:rsidP="00BA16D6">
      <w:pPr>
        <w:pStyle w:val="08ArticleText"/>
        <w:spacing w:before="240"/>
      </w:pPr>
      <w:r>
        <w:lastRenderedPageBreak/>
        <w:tab/>
      </w:r>
      <w:r w:rsidRPr="00E826DE">
        <w:t xml:space="preserve">When examining the cumulative yield in the graphs in Figures 1 and 2, it can be seen that the step that has the most significant impact on the yield for these approaches is step 3 (production of </w:t>
      </w:r>
      <w:proofErr w:type="spellStart"/>
      <w:r w:rsidRPr="00E826DE">
        <w:t>thiophosgene</w:t>
      </w:r>
      <w:proofErr w:type="spellEnd"/>
      <w:r w:rsidRPr="00E826DE">
        <w:t xml:space="preserve"> from </w:t>
      </w:r>
      <w:proofErr w:type="spellStart"/>
      <w:r w:rsidRPr="00E826DE">
        <w:t>thiocarbonyl</w:t>
      </w:r>
      <w:proofErr w:type="spellEnd"/>
      <w:r w:rsidRPr="00E826DE">
        <w:t xml:space="preserve"> </w:t>
      </w:r>
      <w:proofErr w:type="spellStart"/>
      <w:r w:rsidRPr="00E826DE">
        <w:t>perchloride</w:t>
      </w:r>
      <w:proofErr w:type="spellEnd"/>
      <w:r w:rsidRPr="00E826DE">
        <w:t xml:space="preserve"> in </w:t>
      </w:r>
      <w:r>
        <w:t xml:space="preserve">only </w:t>
      </w:r>
      <w:r w:rsidRPr="00E826DE">
        <w:t>24% yield).</w:t>
      </w:r>
    </w:p>
    <w:p w:rsidR="00E826DE" w:rsidRPr="00E826DE" w:rsidRDefault="005D1BAE" w:rsidP="005D1BAE">
      <w:pPr>
        <w:pStyle w:val="08ArticleText"/>
      </w:pPr>
      <w:r>
        <w:tab/>
      </w:r>
      <w:r w:rsidRPr="00E826DE">
        <w:t>The impact is observed in the cumulative yield where</w:t>
      </w:r>
      <w:r w:rsidR="0039240E">
        <w:t xml:space="preserve"> </w:t>
      </w:r>
      <w:r w:rsidRPr="00E826DE">
        <w:t>-using CAM as an example- the cumulative yield</w:t>
      </w:r>
      <w:r>
        <w:t xml:space="preserve"> of 90% at step </w:t>
      </w:r>
      <w:proofErr w:type="gramStart"/>
      <w:r>
        <w:t>2,</w:t>
      </w:r>
      <w:proofErr w:type="gramEnd"/>
      <w:r w:rsidR="0039240E">
        <w:t xml:space="preserve"> </w:t>
      </w:r>
      <w:r w:rsidR="005D1E07">
        <w:t>plunges to 22% by</w:t>
      </w:r>
      <w:r w:rsidR="00E826DE" w:rsidRPr="00E826DE">
        <w:t xml:space="preserve"> step 3. The impact is further highlighted when we consider that the other reaction steps boast of yields between 65-95%. </w:t>
      </w:r>
    </w:p>
    <w:p w:rsidR="00E826DE" w:rsidRPr="00E826DE" w:rsidRDefault="00FA69C1" w:rsidP="00E826DE">
      <w:pPr>
        <w:pStyle w:val="08ArticleText"/>
      </w:pPr>
      <w:r>
        <w:tab/>
      </w:r>
      <w:r w:rsidR="00E826DE" w:rsidRPr="00E826DE">
        <w:t>The impact of this step on the overall efficiency is also demonstrated in the RME of both synthetic approaches, showing a significant drop in the cumulative RME on going from step 2 (RME CAM: 53%, RME CAA: 64%) to step 3 at 8% and 10% for CAM and CAA respectively. Notably, the AE for step 3 is not the poorest performing step</w:t>
      </w:r>
      <w:r w:rsidR="007A1D9F">
        <w:t xml:space="preserve"> for both approaches; </w:t>
      </w:r>
      <w:r w:rsidR="00E826DE" w:rsidRPr="00E826DE">
        <w:t>indeed, in this instance</w:t>
      </w:r>
      <w:r w:rsidR="0088491B">
        <w:t xml:space="preserve"> it is step 1 for CAM</w:t>
      </w:r>
      <w:r w:rsidR="007A1D9F">
        <w:t>, but still</w:t>
      </w:r>
      <w:r w:rsidR="0088491B">
        <w:t xml:space="preserve"> step 3</w:t>
      </w:r>
      <w:r w:rsidR="00E826DE" w:rsidRPr="00E826DE">
        <w:t xml:space="preserve"> for CAA. This divergence between metrics is an excellent example of why </w:t>
      </w:r>
      <w:r w:rsidR="005D1E07">
        <w:t>examining</w:t>
      </w:r>
      <w:r w:rsidR="00E826DE" w:rsidRPr="00E826DE">
        <w:t xml:space="preserve"> </w:t>
      </w:r>
      <w:r w:rsidR="005D1E07">
        <w:t>a single</w:t>
      </w:r>
      <w:r w:rsidR="00E826DE" w:rsidRPr="00E826DE">
        <w:t xml:space="preserve"> metric in isolation</w:t>
      </w:r>
      <w:r w:rsidR="005D1E07">
        <w:t xml:space="preserve"> can be misleading</w:t>
      </w:r>
      <w:r w:rsidR="00E826DE" w:rsidRPr="00E826DE">
        <w:t xml:space="preserve">. </w:t>
      </w:r>
    </w:p>
    <w:p w:rsidR="001C5736" w:rsidRDefault="00FA69C1" w:rsidP="00E826DE">
      <w:pPr>
        <w:pStyle w:val="08ArticleText"/>
      </w:pPr>
      <w:r>
        <w:tab/>
      </w:r>
      <w:r w:rsidR="00E826DE" w:rsidRPr="00E826DE">
        <w:t>From the overall metrics, CAM is</w:t>
      </w:r>
      <w:r w:rsidR="00907896">
        <w:t xml:space="preserve"> marginally</w:t>
      </w:r>
      <w:r w:rsidR="00E826DE" w:rsidRPr="00E826DE">
        <w:t xml:space="preserve"> less atom economical than CAA</w:t>
      </w:r>
      <w:r w:rsidR="00907896">
        <w:t>,</w:t>
      </w:r>
      <w:r w:rsidR="00E826DE" w:rsidRPr="00E826DE">
        <w:t xml:space="preserve"> </w:t>
      </w:r>
      <w:r w:rsidR="00520437">
        <w:t>a</w:t>
      </w:r>
      <w:r w:rsidR="00E826DE" w:rsidRPr="00E826DE">
        <w:t xml:space="preserve">s can be seen in the graphs for atom economy in Figures 1 and 2, </w:t>
      </w:r>
      <w:r w:rsidR="005D1E07">
        <w:t>and</w:t>
      </w:r>
      <w:r w:rsidR="00E826DE" w:rsidRPr="00E826DE">
        <w:t xml:space="preserve"> is a direct result of the use of methane as the starting material over acetylene. This can be explained by examining the balanced equations for the reactions of both methane and acetylene in the production of CS</w:t>
      </w:r>
      <w:r w:rsidR="00E826DE" w:rsidRPr="00E826DE">
        <w:rPr>
          <w:vertAlign w:val="subscript"/>
        </w:rPr>
        <w:t xml:space="preserve">2 </w:t>
      </w:r>
      <w:r w:rsidR="00E826DE" w:rsidRPr="00E826DE">
        <w:t xml:space="preserve">(Scheme 3); when methane is used as the starting material two molecules hydrogen </w:t>
      </w:r>
      <w:proofErr w:type="spellStart"/>
      <w:r w:rsidR="00E826DE" w:rsidRPr="00E826DE">
        <w:t>sulfide</w:t>
      </w:r>
      <w:proofErr w:type="spellEnd"/>
      <w:r w:rsidR="00E826DE" w:rsidRPr="00E826DE">
        <w:t xml:space="preserve"> are produced for every one molecule of CS</w:t>
      </w:r>
      <w:r w:rsidR="00E826DE" w:rsidRPr="00E826DE">
        <w:rPr>
          <w:vertAlign w:val="subscript"/>
        </w:rPr>
        <w:t>2</w:t>
      </w:r>
      <w:r w:rsidR="00E826DE" w:rsidRPr="00E826DE">
        <w:t xml:space="preserve">, by comparison one molecule of hydrogen </w:t>
      </w:r>
      <w:proofErr w:type="spellStart"/>
      <w:r w:rsidR="00E826DE" w:rsidRPr="00E826DE">
        <w:t>sulfide</w:t>
      </w:r>
      <w:proofErr w:type="spellEnd"/>
      <w:r w:rsidR="00E826DE" w:rsidRPr="00E826DE">
        <w:t xml:space="preserve"> is produced for every two molecules of CS</w:t>
      </w:r>
      <w:r w:rsidR="00E826DE" w:rsidRPr="00E826DE">
        <w:rPr>
          <w:vertAlign w:val="subscript"/>
        </w:rPr>
        <w:t>2</w:t>
      </w:r>
      <w:r w:rsidR="00E826DE" w:rsidRPr="00E826DE">
        <w:t xml:space="preserve"> produced from acetylene.</w:t>
      </w:r>
      <w:r w:rsidR="001C5736">
        <w:t xml:space="preserve"> </w:t>
      </w:r>
    </w:p>
    <w:p w:rsidR="00EB2FC3" w:rsidRDefault="007A1D9F" w:rsidP="009E7E96">
      <w:pPr>
        <w:pStyle w:val="RSCB02ArticleText"/>
        <w:ind w:firstLine="284"/>
        <w:rPr>
          <w:rFonts w:ascii="Times New Roman" w:eastAsia="Calibri" w:hAnsi="Times New Roman"/>
        </w:rPr>
      </w:pPr>
      <w:r>
        <w:rPr>
          <w:rStyle w:val="08ArticleTextChar"/>
        </w:rPr>
        <w:t xml:space="preserve">Similarly for MCRP, examining the discrete AEs shows that step 3 </w:t>
      </w:r>
      <w:r w:rsidRPr="007A1D9F">
        <w:rPr>
          <w:rFonts w:ascii="Times New Roman" w:eastAsia="Calibri" w:hAnsi="Times New Roman"/>
        </w:rPr>
        <w:t xml:space="preserve">(formation of the </w:t>
      </w:r>
      <w:proofErr w:type="spellStart"/>
      <w:r w:rsidRPr="007A1D9F">
        <w:rPr>
          <w:rFonts w:ascii="Times New Roman" w:eastAsia="Calibri" w:hAnsi="Times New Roman"/>
        </w:rPr>
        <w:t>isocyanide</w:t>
      </w:r>
      <w:proofErr w:type="spellEnd"/>
      <w:r w:rsidRPr="007A1D9F">
        <w:rPr>
          <w:rFonts w:ascii="Times New Roman" w:eastAsia="Calibri" w:hAnsi="Times New Roman"/>
        </w:rPr>
        <w:t>)</w:t>
      </w:r>
      <w:r>
        <w:rPr>
          <w:rFonts w:ascii="Times New Roman" w:eastAsia="Calibri" w:hAnsi="Times New Roman"/>
        </w:rPr>
        <w:t xml:space="preserve"> is the largest material sink. However the discrete RME values indicate that step 4 is the material sink. The only approach that shows correlation between both these metrics is </w:t>
      </w:r>
      <w:proofErr w:type="spellStart"/>
      <w:r>
        <w:rPr>
          <w:rFonts w:ascii="Times New Roman" w:eastAsia="Calibri" w:hAnsi="Times New Roman"/>
        </w:rPr>
        <w:t>MCRCa</w:t>
      </w:r>
      <w:proofErr w:type="spellEnd"/>
      <w:r>
        <w:rPr>
          <w:rFonts w:ascii="Times New Roman" w:eastAsia="Calibri" w:hAnsi="Times New Roman"/>
        </w:rPr>
        <w:t>, for which the AE and RME for the discrete steps show that the first step (synthesis of POCl</w:t>
      </w:r>
      <w:r>
        <w:rPr>
          <w:rFonts w:ascii="Times New Roman" w:eastAsia="Calibri" w:hAnsi="Times New Roman"/>
          <w:vertAlign w:val="subscript"/>
        </w:rPr>
        <w:t>3</w:t>
      </w:r>
      <w:r>
        <w:rPr>
          <w:rFonts w:ascii="Times New Roman" w:eastAsia="Calibri" w:hAnsi="Times New Roman"/>
        </w:rPr>
        <w:t xml:space="preserve">) is the largest material sink in the route. </w:t>
      </w:r>
      <w:r w:rsidR="004519A9">
        <w:rPr>
          <w:rFonts w:ascii="Times New Roman" w:eastAsia="Calibri" w:hAnsi="Times New Roman"/>
        </w:rPr>
        <w:t>The</w:t>
      </w:r>
      <w:r w:rsidR="009E7E96">
        <w:rPr>
          <w:rFonts w:ascii="Times New Roman" w:eastAsia="Calibri" w:hAnsi="Times New Roman"/>
        </w:rPr>
        <w:t xml:space="preserve"> low AE observed for this step is due to </w:t>
      </w:r>
      <w:r w:rsidR="009E7E96" w:rsidRPr="000629E7">
        <w:rPr>
          <w:rFonts w:ascii="Times New Roman" w:eastAsia="Calibri" w:hAnsi="Times New Roman"/>
        </w:rPr>
        <w:t>the production of three molecules of calcium chloride and six molecules carbon monoxide for every two molecules of POCl</w:t>
      </w:r>
      <w:r w:rsidR="009E7E96" w:rsidRPr="000629E7">
        <w:rPr>
          <w:rFonts w:ascii="Times New Roman" w:eastAsia="Calibri" w:hAnsi="Times New Roman"/>
          <w:vertAlign w:val="subscript"/>
        </w:rPr>
        <w:t xml:space="preserve">3 </w:t>
      </w:r>
      <w:r w:rsidR="009E7E96" w:rsidRPr="000629E7">
        <w:rPr>
          <w:rFonts w:ascii="Times New Roman" w:eastAsia="Calibri" w:hAnsi="Times New Roman"/>
        </w:rPr>
        <w:t>produced – clearly a very inefficient method for the production of POCl</w:t>
      </w:r>
      <w:r w:rsidR="009E7E96" w:rsidRPr="000629E7">
        <w:rPr>
          <w:rFonts w:ascii="Times New Roman" w:eastAsia="Calibri" w:hAnsi="Times New Roman"/>
          <w:vertAlign w:val="subscript"/>
        </w:rPr>
        <w:t>3</w:t>
      </w:r>
      <w:r w:rsidR="009E7E96" w:rsidRPr="000629E7">
        <w:rPr>
          <w:rFonts w:ascii="Times New Roman" w:eastAsia="Calibri" w:hAnsi="Times New Roman"/>
        </w:rPr>
        <w:t>. This inefficiency is also reflected in the RME, due to the use of reactants and reagents in more than stoichiometric quantities (Scheme 3).</w:t>
      </w:r>
    </w:p>
    <w:p w:rsidR="00212A53" w:rsidRDefault="009E7E96" w:rsidP="00F55FF5">
      <w:pPr>
        <w:pStyle w:val="08ArticleText"/>
      </w:pPr>
      <w:r>
        <w:tab/>
      </w:r>
      <w:r w:rsidRPr="000629E7">
        <w:t xml:space="preserve">The bar charts for the process mass intensities for each of CAM, CAA, MCRP and </w:t>
      </w:r>
      <w:proofErr w:type="spellStart"/>
      <w:r w:rsidRPr="000629E7">
        <w:t>MCRCa</w:t>
      </w:r>
      <w:proofErr w:type="spellEnd"/>
      <w:r w:rsidRPr="000629E7">
        <w:t xml:space="preserve"> given in Figures 1-4 include the</w:t>
      </w:r>
      <w:r>
        <w:t xml:space="preserve"> </w:t>
      </w:r>
      <w:r w:rsidRPr="000629E7">
        <w:t xml:space="preserve">additional steps for the synthesis of methyl iodide and the </w:t>
      </w:r>
      <w:r w:rsidRPr="000629E7">
        <w:rPr>
          <w:i/>
        </w:rPr>
        <w:t>S</w:t>
      </w:r>
      <w:r w:rsidR="004D3CBF">
        <w:noBreakHyphen/>
      </w:r>
      <w:r>
        <w:t xml:space="preserve">methyl </w:t>
      </w:r>
      <w:proofErr w:type="spellStart"/>
      <w:r>
        <w:t>methanethio</w:t>
      </w:r>
      <w:r w:rsidRPr="000629E7">
        <w:t>sulfonate</w:t>
      </w:r>
      <w:proofErr w:type="spellEnd"/>
      <w:r w:rsidRPr="000629E7">
        <w:t xml:space="preserve"> for the classical and MCR approaches respectively, correspond</w:t>
      </w:r>
      <w:r w:rsidR="004519A9">
        <w:t>ing</w:t>
      </w:r>
      <w:r w:rsidRPr="000629E7">
        <w:t xml:space="preserve"> to step 6 in the classical </w:t>
      </w:r>
    </w:p>
    <w:p w:rsidR="00212A53" w:rsidRDefault="00212A53" w:rsidP="00212A53">
      <w:pPr>
        <w:pStyle w:val="RSCI02FigureSchemeChartwithtopbar"/>
        <w:pBdr>
          <w:top w:val="single" w:sz="12" w:space="2" w:color="999999"/>
        </w:pBdr>
      </w:pPr>
      <w:proofErr w:type="gramStart"/>
      <w:r>
        <w:t>Scheme 3.</w:t>
      </w:r>
      <w:proofErr w:type="gramEnd"/>
      <w:r>
        <w:t xml:space="preserve"> </w:t>
      </w:r>
      <w:proofErr w:type="spellStart"/>
      <w:r>
        <w:t>i</w:t>
      </w:r>
      <w:proofErr w:type="spellEnd"/>
      <w:r>
        <w:t>) Balanced equations for formation of CS</w:t>
      </w:r>
      <w:r>
        <w:rPr>
          <w:vertAlign w:val="subscript"/>
        </w:rPr>
        <w:t>2</w:t>
      </w:r>
      <w:r>
        <w:t xml:space="preserve"> from methane and acetylene; ii) Balanced equation for formation of POCl</w:t>
      </w:r>
      <w:r>
        <w:rPr>
          <w:vertAlign w:val="subscript"/>
        </w:rPr>
        <w:t>3</w:t>
      </w:r>
      <w:r>
        <w:t xml:space="preserve"> from calcium phosphate.</w:t>
      </w:r>
      <w:r w:rsidRPr="00CA4ACE">
        <w:t xml:space="preserve"> </w:t>
      </w:r>
    </w:p>
    <w:p w:rsidR="00212A53" w:rsidRDefault="00212A53" w:rsidP="00212A53">
      <w:pPr>
        <w:pStyle w:val="RSCI02FigureSchemeChartwithtopbar"/>
        <w:pBdr>
          <w:top w:val="single" w:sz="12" w:space="2" w:color="999999"/>
        </w:pBdr>
        <w:jc w:val="center"/>
      </w:pPr>
      <w:r>
        <w:object w:dxaOrig="7841" w:dyaOrig="1840">
          <v:shape id="_x0000_i1027" type="#_x0000_t75" style="width:225.05pt;height:52.55pt" o:ole="">
            <v:imagedata r:id="rId35" o:title=""/>
          </v:shape>
          <o:OLEObject Type="Embed" ProgID="ChemDraw.Document.6.0" ShapeID="_x0000_i1027" DrawAspect="Content" ObjectID="_1537009591" r:id="rId36"/>
        </w:object>
      </w:r>
    </w:p>
    <w:p w:rsidR="00F55FF5" w:rsidRDefault="00212A53" w:rsidP="00F55FF5">
      <w:pPr>
        <w:pStyle w:val="08ArticleText"/>
      </w:pPr>
      <w:proofErr w:type="gramStart"/>
      <w:r w:rsidRPr="000629E7">
        <w:lastRenderedPageBreak/>
        <w:t>approaches</w:t>
      </w:r>
      <w:proofErr w:type="gramEnd"/>
      <w:r w:rsidRPr="000629E7">
        <w:t xml:space="preserve"> and step 4 for MCRP and step 3 </w:t>
      </w:r>
      <w:proofErr w:type="spellStart"/>
      <w:r w:rsidRPr="000629E7">
        <w:t>MCRCa</w:t>
      </w:r>
      <w:proofErr w:type="spellEnd"/>
      <w:r w:rsidRPr="000629E7">
        <w:t>.</w:t>
      </w:r>
      <w:r>
        <w:t xml:space="preserve"> </w:t>
      </w:r>
      <w:r w:rsidR="009E7E96" w:rsidRPr="000629E7">
        <w:t>A brief evaluation of the cumulative metrics for the classical</w:t>
      </w:r>
      <w:r w:rsidR="005D1BAE">
        <w:t xml:space="preserve"> </w:t>
      </w:r>
      <w:r w:rsidR="00F55FF5" w:rsidRPr="000629E7">
        <w:t xml:space="preserve">approaches indicate that the material intensive steps come towards the end of the synthetic routes and include steps 4, 5 and 7; as indicated in the overall metrics for all the approaches, the material intensity demonstrated by these approaches are a result of solvent usage, predominantly in the work up. What we can infer from the discrete and cumulative PMI for the classical approaches is that the latter </w:t>
      </w:r>
      <w:r w:rsidR="00C31A8A">
        <w:t>synthetic steps</w:t>
      </w:r>
      <w:r w:rsidR="00F55FF5" w:rsidRPr="000629E7">
        <w:t xml:space="preserve"> in the</w:t>
      </w:r>
      <w:r w:rsidR="009E7E96">
        <w:t>se</w:t>
      </w:r>
      <w:r w:rsidR="00F55FF5" w:rsidRPr="000629E7">
        <w:t xml:space="preserve"> routes (steps 4, 5 and 7) use material intensive work up methods, specifically chromatographic purification. </w:t>
      </w:r>
      <w:r w:rsidR="000629E7" w:rsidRPr="000629E7">
        <w:t xml:space="preserve"> </w:t>
      </w:r>
    </w:p>
    <w:p w:rsidR="00D1543E" w:rsidRDefault="00F55FF5" w:rsidP="00F55FF5">
      <w:pPr>
        <w:pStyle w:val="08ArticleText"/>
      </w:pPr>
      <w:r>
        <w:tab/>
      </w:r>
      <w:r w:rsidRPr="00F55FF5">
        <w:t xml:space="preserve">The MCR approaches result in overall PMI values of less than half that of the classical approaches, however, in this instance the shorter </w:t>
      </w:r>
      <w:proofErr w:type="spellStart"/>
      <w:r w:rsidRPr="00F55FF5">
        <w:t>MCRCa</w:t>
      </w:r>
      <w:proofErr w:type="spellEnd"/>
      <w:r w:rsidRPr="00F55FF5">
        <w:t xml:space="preserve"> route is the least mass intensive. The production of POCl</w:t>
      </w:r>
      <w:r w:rsidRPr="00F55FF5">
        <w:rPr>
          <w:vertAlign w:val="subscript"/>
        </w:rPr>
        <w:t>3</w:t>
      </w:r>
      <w:r w:rsidRPr="00F55FF5">
        <w:t xml:space="preserve"> from phosph</w:t>
      </w:r>
      <w:r w:rsidR="004519A9">
        <w:t>or</w:t>
      </w:r>
      <w:r w:rsidRPr="00F55FF5">
        <w:t>us is significantly more mass intensive with cumulative PMI over two steps of 54 g/g versus a PMI value of 3.2 g/g for the production of POCl</w:t>
      </w:r>
      <w:r w:rsidRPr="00F55FF5">
        <w:rPr>
          <w:vertAlign w:val="subscript"/>
        </w:rPr>
        <w:t>3</w:t>
      </w:r>
      <w:r w:rsidRPr="00F55FF5">
        <w:t xml:space="preserve"> from</w:t>
      </w:r>
      <w:r w:rsidR="009E7E96">
        <w:t xml:space="preserve"> calcium phosphate. The largest</w:t>
      </w:r>
      <w:r>
        <w:t xml:space="preserve"> </w:t>
      </w:r>
      <w:r w:rsidRPr="00F55FF5">
        <w:rPr>
          <w:noProof/>
          <w:lang w:eastAsia="en-GB"/>
        </w:rPr>
        <w:t xml:space="preserve">contributor to the </w:t>
      </w:r>
      <w:r w:rsidR="004519A9">
        <w:rPr>
          <w:noProof/>
          <w:lang w:eastAsia="en-GB"/>
        </w:rPr>
        <w:t>PMI</w:t>
      </w:r>
      <w:r w:rsidRPr="00F55FF5">
        <w:rPr>
          <w:noProof/>
          <w:lang w:eastAsia="en-GB"/>
        </w:rPr>
        <w:t xml:space="preserve"> final step, again mostly due to solvent usage in the work up stage, which </w:t>
      </w:r>
      <w:r w:rsidR="009E7E96" w:rsidRPr="00F55FF5">
        <w:rPr>
          <w:noProof/>
          <w:lang w:eastAsia="en-GB"/>
        </w:rPr>
        <w:t>in this case is also column chromatography.</w:t>
      </w:r>
      <w:r w:rsidR="009E7E96">
        <w:rPr>
          <w:noProof/>
          <w:lang w:eastAsia="en-GB"/>
        </w:rPr>
        <w:t xml:space="preserve"> </w:t>
      </w:r>
      <w:r w:rsidR="009E7E96" w:rsidRPr="00F55FF5">
        <w:rPr>
          <w:noProof/>
          <w:lang w:eastAsia="en-GB"/>
        </w:rPr>
        <w:t>In the spirit of</w:t>
      </w:r>
      <w:r w:rsidR="009E7E96">
        <w:rPr>
          <w:noProof/>
          <w:lang w:eastAsia="en-GB"/>
        </w:rPr>
        <w:t xml:space="preserve"> only</w:t>
      </w:r>
      <w:r w:rsidR="009E7E96" w:rsidRPr="00F55FF5">
        <w:rPr>
          <w:noProof/>
          <w:lang w:eastAsia="en-GB"/>
        </w:rPr>
        <w:t xml:space="preserve"> reporting on published data, the authors have used the purification methods reported in their original article for the MCR approach</w:t>
      </w:r>
      <w:r w:rsidR="00760F6C">
        <w:rPr>
          <w:noProof/>
          <w:vertAlign w:val="superscript"/>
          <w:lang w:eastAsia="en-GB"/>
        </w:rPr>
        <w:t>11</w:t>
      </w:r>
      <w:r w:rsidR="009E7E96">
        <w:rPr>
          <w:noProof/>
          <w:lang w:eastAsia="en-GB"/>
        </w:rPr>
        <w:t xml:space="preserve"> </w:t>
      </w:r>
      <w:r w:rsidR="009E7E96" w:rsidRPr="00F55FF5">
        <w:rPr>
          <w:noProof/>
          <w:lang w:eastAsia="en-GB"/>
        </w:rPr>
        <w:t>however, in the interest of observing the material saving that</w:t>
      </w:r>
      <w:r w:rsidR="009E7E96">
        <w:rPr>
          <w:noProof/>
          <w:lang w:eastAsia="en-GB"/>
        </w:rPr>
        <w:t xml:space="preserve"> </w:t>
      </w:r>
      <w:r w:rsidR="009E7E96" w:rsidRPr="00F55FF5">
        <w:rPr>
          <w:noProof/>
          <w:lang w:eastAsia="en-GB"/>
        </w:rPr>
        <w:t>can be made by taking the extra effort to explore different purification techniques,</w:t>
      </w:r>
      <w:r w:rsidR="009E7E96">
        <w:rPr>
          <w:noProof/>
          <w:lang w:eastAsia="en-GB"/>
        </w:rPr>
        <w:t xml:space="preserve"> </w:t>
      </w:r>
      <w:r w:rsidR="009E7E96" w:rsidRPr="00F55FF5">
        <w:rPr>
          <w:noProof/>
          <w:lang w:eastAsia="en-GB"/>
        </w:rPr>
        <w:t>the Maes group were</w:t>
      </w:r>
      <w:r w:rsidR="009E7E96" w:rsidRPr="00F55FF5">
        <w:t xml:space="preserve"> </w:t>
      </w:r>
      <w:r w:rsidR="009E7E96" w:rsidRPr="00F55FF5">
        <w:rPr>
          <w:noProof/>
          <w:lang w:eastAsia="en-GB"/>
        </w:rPr>
        <w:t xml:space="preserve">able to purify the product using recrystallization. The resultant overall PMI for the two MCR approaches </w:t>
      </w:r>
      <w:r w:rsidR="009E7E96">
        <w:rPr>
          <w:noProof/>
          <w:lang w:eastAsia="en-GB"/>
        </w:rPr>
        <w:t>would</w:t>
      </w:r>
      <w:r w:rsidR="009E7E96" w:rsidRPr="00F55FF5">
        <w:rPr>
          <w:noProof/>
          <w:lang w:eastAsia="en-GB"/>
        </w:rPr>
        <w:t xml:space="preserve"> thus</w:t>
      </w:r>
      <w:r w:rsidR="009E7E96">
        <w:rPr>
          <w:noProof/>
          <w:lang w:eastAsia="en-GB"/>
        </w:rPr>
        <w:t xml:space="preserve"> be</w:t>
      </w:r>
      <w:r w:rsidR="009E7E96" w:rsidRPr="00F55FF5">
        <w:rPr>
          <w:noProof/>
          <w:lang w:eastAsia="en-GB"/>
        </w:rPr>
        <w:t xml:space="preserve"> reduced from 787.2 and 675.4 g/g to </w:t>
      </w:r>
      <w:r w:rsidR="009E7E96">
        <w:rPr>
          <w:noProof/>
          <w:lang w:eastAsia="en-GB"/>
        </w:rPr>
        <w:t>403.4</w:t>
      </w:r>
      <w:r w:rsidR="009E7E96" w:rsidRPr="00F55FF5">
        <w:rPr>
          <w:noProof/>
          <w:lang w:eastAsia="en-GB"/>
        </w:rPr>
        <w:t xml:space="preserve"> and </w:t>
      </w:r>
      <w:r w:rsidR="009E7E96">
        <w:rPr>
          <w:noProof/>
          <w:lang w:eastAsia="en-GB"/>
        </w:rPr>
        <w:t>306.1</w:t>
      </w:r>
      <w:r w:rsidR="009E7E96" w:rsidRPr="00F55FF5">
        <w:rPr>
          <w:noProof/>
          <w:lang w:eastAsia="en-GB"/>
        </w:rPr>
        <w:t xml:space="preserve"> g/g for MCRP and MCRCa respectively</w:t>
      </w:r>
      <w:r w:rsidR="009E7E96">
        <w:rPr>
          <w:noProof/>
          <w:lang w:eastAsia="en-GB"/>
        </w:rPr>
        <w:t xml:space="preserve"> if the final product was purified by recrystallisation</w:t>
      </w:r>
      <w:r w:rsidR="009E7E96" w:rsidRPr="00F55FF5">
        <w:rPr>
          <w:noProof/>
          <w:lang w:eastAsia="en-GB"/>
        </w:rPr>
        <w:t>.</w:t>
      </w:r>
    </w:p>
    <w:p w:rsidR="009E0E25" w:rsidRDefault="00C31A8A" w:rsidP="009E0E25">
      <w:pPr>
        <w:pStyle w:val="08ArticleText"/>
        <w:rPr>
          <w:noProof/>
          <w:lang w:eastAsia="en-GB"/>
        </w:rPr>
      </w:pPr>
      <w:r>
        <w:rPr>
          <w:noProof/>
          <w:lang w:eastAsia="en-GB"/>
        </w:rPr>
        <w:tab/>
      </w:r>
      <w:r w:rsidR="005C3997" w:rsidRPr="00F55FF5">
        <w:rPr>
          <w:noProof/>
          <w:lang w:eastAsia="en-GB"/>
        </w:rPr>
        <w:t xml:space="preserve">As a point of interest, the cumulative PMI for the linear route (excluding the branch reactions) </w:t>
      </w:r>
      <w:r w:rsidR="004519A9">
        <w:rPr>
          <w:noProof/>
          <w:lang w:eastAsia="en-GB"/>
        </w:rPr>
        <w:t>was calculated for each of the four</w:t>
      </w:r>
      <w:r w:rsidR="005C3997" w:rsidRPr="00F55FF5">
        <w:rPr>
          <w:noProof/>
          <w:lang w:eastAsia="en-GB"/>
        </w:rPr>
        <w:t xml:space="preserve"> </w:t>
      </w:r>
      <w:r>
        <w:rPr>
          <w:noProof/>
          <w:lang w:eastAsia="en-GB"/>
        </w:rPr>
        <w:t>approaches</w:t>
      </w:r>
      <w:r w:rsidR="005C3997" w:rsidRPr="00F55FF5">
        <w:rPr>
          <w:noProof/>
          <w:lang w:eastAsia="en-GB"/>
        </w:rPr>
        <w:t xml:space="preserve"> and are shown in Table 3. From the values shown, it is clear that the classical approaches show little change in the overall PMI when the synthesis of methyl iodide is included; a</w:t>
      </w:r>
      <w:r w:rsidR="005C3997">
        <w:t xml:space="preserve"> </w:t>
      </w:r>
      <w:r w:rsidRPr="00F55FF5">
        <w:rPr>
          <w:noProof/>
          <w:lang w:eastAsia="en-GB"/>
        </w:rPr>
        <w:t>change of ~2</w:t>
      </w:r>
      <w:r w:rsidR="00760F6C">
        <w:rPr>
          <w:noProof/>
          <w:lang w:eastAsia="en-GB"/>
        </w:rPr>
        <w:t xml:space="preserve"> </w:t>
      </w:r>
      <w:r w:rsidRPr="00F55FF5">
        <w:rPr>
          <w:noProof/>
          <w:lang w:eastAsia="en-GB"/>
        </w:rPr>
        <w:t xml:space="preserve">g/g is observed. By comparison the </w:t>
      </w:r>
      <w:r w:rsidRPr="00F55FF5">
        <w:rPr>
          <w:noProof/>
          <w:lang w:eastAsia="en-GB"/>
        </w:rPr>
        <w:lastRenderedPageBreak/>
        <w:t xml:space="preserve">more material intensive synthesis of </w:t>
      </w:r>
      <w:r w:rsidRPr="00F55FF5">
        <w:rPr>
          <w:i/>
          <w:noProof/>
          <w:lang w:eastAsia="en-GB"/>
        </w:rPr>
        <w:t>S</w:t>
      </w:r>
      <w:r w:rsidRPr="00F55FF5">
        <w:rPr>
          <w:noProof/>
          <w:lang w:eastAsia="en-GB"/>
        </w:rPr>
        <w:t>-methyl methanethiosulfonate demonstrates a significant impact on the</w:t>
      </w:r>
      <w:r>
        <w:rPr>
          <w:noProof/>
          <w:lang w:eastAsia="en-GB"/>
        </w:rPr>
        <w:t xml:space="preserve"> </w:t>
      </w:r>
      <w:r w:rsidRPr="00F55FF5">
        <w:rPr>
          <w:noProof/>
          <w:lang w:eastAsia="en-GB"/>
        </w:rPr>
        <w:t>MCR approach with a 60.6</w:t>
      </w:r>
      <w:r>
        <w:rPr>
          <w:noProof/>
          <w:lang w:eastAsia="en-GB"/>
        </w:rPr>
        <w:t> </w:t>
      </w:r>
      <w:r w:rsidRPr="00F55FF5">
        <w:rPr>
          <w:noProof/>
          <w:lang w:eastAsia="en-GB"/>
        </w:rPr>
        <w:t>g/g increase</w:t>
      </w:r>
      <w:r w:rsidR="005F5FB3">
        <w:rPr>
          <w:noProof/>
          <w:lang w:eastAsia="en-GB"/>
        </w:rPr>
        <w:t>.</w:t>
      </w:r>
      <w:r w:rsidRPr="00F55FF5">
        <w:rPr>
          <w:noProof/>
          <w:lang w:eastAsia="en-GB"/>
        </w:rPr>
        <w:t xml:space="preserve"> </w:t>
      </w:r>
    </w:p>
    <w:p w:rsidR="00CA4ACE" w:rsidRDefault="00CA4ACE" w:rsidP="00CA4ACE">
      <w:pPr>
        <w:pStyle w:val="G4aTableTitle"/>
        <w:rPr>
          <w:noProof/>
        </w:rPr>
      </w:pPr>
      <w:r>
        <w:rPr>
          <w:noProof/>
        </w:rPr>
        <w:t xml:space="preserve">Table 3. </w:t>
      </w:r>
      <w:proofErr w:type="gramStart"/>
      <w:r>
        <w:rPr>
          <w:noProof/>
        </w:rPr>
        <w:t>Comparison of linear and convergent PMI values for the classical and MCR approaches to</w:t>
      </w:r>
      <w:r w:rsidRPr="00F55FF5">
        <w:rPr>
          <w:rFonts w:asciiTheme="minorHAnsi" w:eastAsiaTheme="minorHAnsi" w:hAnsiTheme="minorHAnsi" w:cstheme="minorBidi"/>
          <w:i/>
          <w:sz w:val="22"/>
          <w:szCs w:val="22"/>
        </w:rPr>
        <w:t xml:space="preserve"> </w:t>
      </w:r>
      <w:r w:rsidRPr="00F55FF5">
        <w:rPr>
          <w:i/>
          <w:noProof/>
        </w:rPr>
        <w:t>N</w:t>
      </w:r>
      <w:r>
        <w:rPr>
          <w:noProof/>
        </w:rPr>
        <w:t>-cyclohexyl-</w:t>
      </w:r>
      <w:r w:rsidRPr="00F55FF5">
        <w:rPr>
          <w:i/>
          <w:noProof/>
        </w:rPr>
        <w:t>S</w:t>
      </w:r>
      <w:r>
        <w:rPr>
          <w:noProof/>
        </w:rPr>
        <w:t>-</w:t>
      </w:r>
      <w:r w:rsidRPr="00F55FF5">
        <w:rPr>
          <w:noProof/>
        </w:rPr>
        <w:t>methyl-</w:t>
      </w:r>
      <w:r w:rsidRPr="00F55FF5">
        <w:rPr>
          <w:i/>
          <w:noProof/>
        </w:rPr>
        <w:t>N</w:t>
      </w:r>
      <w:r w:rsidRPr="00F55FF5">
        <w:rPr>
          <w:noProof/>
        </w:rPr>
        <w:t>’-phenylisothiourea</w:t>
      </w:r>
      <w:r>
        <w:rPr>
          <w:noProof/>
        </w:rPr>
        <w:t>.</w:t>
      </w:r>
      <w:proofErr w:type="gramEnd"/>
    </w:p>
    <w:tbl>
      <w:tblPr>
        <w:tblStyle w:val="TableGrid"/>
        <w:tblpPr w:leftFromText="180" w:rightFromText="180" w:vertAnchor="page" w:horzAnchor="margin" w:tblpXSpec="right" w:tblpY="3011"/>
        <w:tblW w:w="4962"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701"/>
        <w:gridCol w:w="675"/>
        <w:gridCol w:w="709"/>
        <w:gridCol w:w="851"/>
        <w:gridCol w:w="1026"/>
      </w:tblGrid>
      <w:tr w:rsidR="00212A53" w:rsidRPr="00006A78" w:rsidTr="006533CA">
        <w:tc>
          <w:tcPr>
            <w:tcW w:w="1701" w:type="dxa"/>
            <w:tcBorders>
              <w:top w:val="single" w:sz="4" w:space="0" w:color="auto"/>
              <w:left w:val="nil"/>
              <w:bottom w:val="single" w:sz="4" w:space="0" w:color="auto"/>
              <w:right w:val="nil"/>
            </w:tcBorders>
            <w:vAlign w:val="center"/>
          </w:tcPr>
          <w:p w:rsidR="00212A53" w:rsidRPr="00941DE8" w:rsidRDefault="00212A53" w:rsidP="006533CA">
            <w:pPr>
              <w:pStyle w:val="G4bTableBody"/>
              <w:spacing w:before="100" w:beforeAutospacing="1" w:after="100" w:afterAutospacing="1"/>
              <w:rPr>
                <w:b/>
                <w:sz w:val="18"/>
                <w:szCs w:val="18"/>
              </w:rPr>
            </w:pPr>
          </w:p>
        </w:tc>
        <w:tc>
          <w:tcPr>
            <w:tcW w:w="675" w:type="dxa"/>
            <w:tcBorders>
              <w:top w:val="single" w:sz="4" w:space="0" w:color="auto"/>
              <w:left w:val="nil"/>
              <w:bottom w:val="single" w:sz="4" w:space="0" w:color="auto"/>
              <w:right w:val="nil"/>
            </w:tcBorders>
            <w:vAlign w:val="center"/>
          </w:tcPr>
          <w:p w:rsidR="00212A53" w:rsidRPr="00941DE8" w:rsidRDefault="00212A53" w:rsidP="006533CA">
            <w:pPr>
              <w:pStyle w:val="G4bTableBody"/>
              <w:spacing w:before="100" w:beforeAutospacing="1" w:after="100" w:afterAutospacing="1"/>
              <w:rPr>
                <w:b/>
                <w:sz w:val="18"/>
                <w:szCs w:val="18"/>
              </w:rPr>
            </w:pPr>
            <w:r w:rsidRPr="00134509">
              <w:rPr>
                <w:b/>
                <w:color w:val="FF0000"/>
                <w:sz w:val="18"/>
                <w:szCs w:val="18"/>
              </w:rPr>
              <w:t>CAM</w:t>
            </w:r>
          </w:p>
        </w:tc>
        <w:tc>
          <w:tcPr>
            <w:tcW w:w="709" w:type="dxa"/>
            <w:tcBorders>
              <w:top w:val="single" w:sz="4" w:space="0" w:color="auto"/>
              <w:left w:val="nil"/>
              <w:bottom w:val="single" w:sz="4" w:space="0" w:color="auto"/>
              <w:right w:val="nil"/>
            </w:tcBorders>
            <w:vAlign w:val="center"/>
          </w:tcPr>
          <w:p w:rsidR="00212A53" w:rsidRPr="00941DE8" w:rsidRDefault="00212A53" w:rsidP="006533CA">
            <w:pPr>
              <w:pStyle w:val="G4bTableBody"/>
              <w:spacing w:before="100" w:beforeAutospacing="1" w:after="100" w:afterAutospacing="1"/>
              <w:rPr>
                <w:b/>
                <w:sz w:val="18"/>
                <w:szCs w:val="18"/>
              </w:rPr>
            </w:pPr>
            <w:r w:rsidRPr="00134509">
              <w:rPr>
                <w:b/>
                <w:color w:val="8064A2" w:themeColor="accent4"/>
                <w:sz w:val="18"/>
                <w:szCs w:val="18"/>
              </w:rPr>
              <w:t>CAA</w:t>
            </w:r>
          </w:p>
        </w:tc>
        <w:tc>
          <w:tcPr>
            <w:tcW w:w="851" w:type="dxa"/>
            <w:tcBorders>
              <w:top w:val="single" w:sz="4" w:space="0" w:color="auto"/>
              <w:left w:val="nil"/>
              <w:bottom w:val="single" w:sz="4" w:space="0" w:color="auto"/>
              <w:right w:val="nil"/>
            </w:tcBorders>
            <w:vAlign w:val="center"/>
          </w:tcPr>
          <w:p w:rsidR="00212A53" w:rsidRPr="00941DE8" w:rsidRDefault="00212A53" w:rsidP="006533CA">
            <w:pPr>
              <w:pStyle w:val="G4bTableBody"/>
              <w:spacing w:before="100" w:beforeAutospacing="1" w:after="100" w:afterAutospacing="1"/>
              <w:rPr>
                <w:b/>
                <w:sz w:val="18"/>
                <w:szCs w:val="18"/>
              </w:rPr>
            </w:pPr>
            <w:r w:rsidRPr="00134509">
              <w:rPr>
                <w:b/>
                <w:color w:val="00B050"/>
                <w:sz w:val="18"/>
                <w:szCs w:val="18"/>
              </w:rPr>
              <w:t>MCRP</w:t>
            </w:r>
          </w:p>
        </w:tc>
        <w:tc>
          <w:tcPr>
            <w:tcW w:w="1026" w:type="dxa"/>
            <w:tcBorders>
              <w:top w:val="single" w:sz="4" w:space="0" w:color="auto"/>
              <w:left w:val="nil"/>
              <w:bottom w:val="single" w:sz="4" w:space="0" w:color="auto"/>
              <w:right w:val="nil"/>
            </w:tcBorders>
            <w:vAlign w:val="center"/>
          </w:tcPr>
          <w:p w:rsidR="00212A53" w:rsidRPr="00941DE8" w:rsidRDefault="00212A53" w:rsidP="006533CA">
            <w:pPr>
              <w:pStyle w:val="G4bTableBody"/>
              <w:spacing w:before="100" w:beforeAutospacing="1" w:after="100" w:afterAutospacing="1"/>
              <w:rPr>
                <w:b/>
                <w:sz w:val="18"/>
                <w:szCs w:val="18"/>
              </w:rPr>
            </w:pPr>
            <w:proofErr w:type="spellStart"/>
            <w:r w:rsidRPr="00134509">
              <w:rPr>
                <w:b/>
                <w:color w:val="4BACC6" w:themeColor="accent5"/>
                <w:sz w:val="18"/>
                <w:szCs w:val="18"/>
              </w:rPr>
              <w:t>MCRCa</w:t>
            </w:r>
            <w:proofErr w:type="spellEnd"/>
          </w:p>
        </w:tc>
      </w:tr>
      <w:tr w:rsidR="00212A53" w:rsidRPr="00006A78" w:rsidTr="006533CA">
        <w:tc>
          <w:tcPr>
            <w:tcW w:w="1701" w:type="dxa"/>
            <w:tcBorders>
              <w:top w:val="single" w:sz="4" w:space="0" w:color="auto"/>
              <w:left w:val="nil"/>
              <w:bottom w:val="nil"/>
              <w:right w:val="nil"/>
            </w:tcBorders>
          </w:tcPr>
          <w:p w:rsidR="00212A53" w:rsidRPr="00316B0C" w:rsidRDefault="00212A53" w:rsidP="006533CA">
            <w:pPr>
              <w:rPr>
                <w:rFonts w:ascii="Times New Roman" w:hAnsi="Times New Roman" w:cs="Times New Roman"/>
                <w:sz w:val="16"/>
                <w:szCs w:val="16"/>
              </w:rPr>
            </w:pPr>
            <w:r w:rsidRPr="00316B0C">
              <w:rPr>
                <w:rFonts w:ascii="Times New Roman" w:hAnsi="Times New Roman" w:cs="Times New Roman"/>
                <w:sz w:val="16"/>
                <w:szCs w:val="16"/>
              </w:rPr>
              <w:t xml:space="preserve">PMI </w:t>
            </w:r>
            <w:proofErr w:type="spellStart"/>
            <w:r w:rsidRPr="00316B0C">
              <w:rPr>
                <w:rFonts w:ascii="Times New Roman" w:hAnsi="Times New Roman" w:cs="Times New Roman"/>
                <w:sz w:val="16"/>
                <w:szCs w:val="16"/>
              </w:rPr>
              <w:t>Linear</w:t>
            </w:r>
            <w:r w:rsidRPr="00AA7FF9">
              <w:rPr>
                <w:rFonts w:ascii="Times New Roman" w:hAnsi="Times New Roman" w:cs="Times New Roman"/>
                <w:i/>
                <w:sz w:val="16"/>
                <w:szCs w:val="16"/>
                <w:vertAlign w:val="superscript"/>
              </w:rPr>
              <w:t>a</w:t>
            </w:r>
            <w:proofErr w:type="spellEnd"/>
            <w:r w:rsidRPr="00316B0C">
              <w:rPr>
                <w:rFonts w:ascii="Times New Roman" w:hAnsi="Times New Roman" w:cs="Times New Roman"/>
                <w:sz w:val="16"/>
                <w:szCs w:val="16"/>
              </w:rPr>
              <w:t xml:space="preserve"> (g/g)</w:t>
            </w:r>
          </w:p>
        </w:tc>
        <w:tc>
          <w:tcPr>
            <w:tcW w:w="675" w:type="dxa"/>
            <w:tcBorders>
              <w:left w:val="nil"/>
              <w:bottom w:val="nil"/>
              <w:right w:val="nil"/>
            </w:tcBorders>
          </w:tcPr>
          <w:p w:rsidR="00212A53" w:rsidRPr="00316B0C" w:rsidRDefault="00212A53" w:rsidP="006533CA">
            <w:pPr>
              <w:jc w:val="center"/>
              <w:rPr>
                <w:rFonts w:ascii="Times New Roman" w:hAnsi="Times New Roman" w:cs="Times New Roman"/>
                <w:sz w:val="16"/>
                <w:szCs w:val="16"/>
              </w:rPr>
            </w:pPr>
            <w:r w:rsidRPr="00316B0C">
              <w:rPr>
                <w:rFonts w:ascii="Times New Roman" w:hAnsi="Times New Roman" w:cs="Times New Roman"/>
                <w:sz w:val="16"/>
                <w:szCs w:val="16"/>
              </w:rPr>
              <w:t>1643.6</w:t>
            </w:r>
          </w:p>
        </w:tc>
        <w:tc>
          <w:tcPr>
            <w:tcW w:w="709" w:type="dxa"/>
            <w:tcBorders>
              <w:left w:val="nil"/>
              <w:bottom w:val="nil"/>
              <w:right w:val="nil"/>
            </w:tcBorders>
          </w:tcPr>
          <w:p w:rsidR="00212A53" w:rsidRPr="00316B0C" w:rsidRDefault="00212A53" w:rsidP="006533CA">
            <w:pPr>
              <w:jc w:val="center"/>
              <w:rPr>
                <w:rFonts w:ascii="Times New Roman" w:hAnsi="Times New Roman" w:cs="Times New Roman"/>
                <w:sz w:val="16"/>
                <w:szCs w:val="16"/>
              </w:rPr>
            </w:pPr>
            <w:r w:rsidRPr="00316B0C">
              <w:rPr>
                <w:rFonts w:ascii="Times New Roman" w:hAnsi="Times New Roman" w:cs="Times New Roman"/>
                <w:sz w:val="16"/>
                <w:szCs w:val="16"/>
              </w:rPr>
              <w:t>1762.4</w:t>
            </w:r>
          </w:p>
        </w:tc>
        <w:tc>
          <w:tcPr>
            <w:tcW w:w="851" w:type="dxa"/>
            <w:tcBorders>
              <w:left w:val="nil"/>
              <w:bottom w:val="nil"/>
              <w:right w:val="nil"/>
            </w:tcBorders>
          </w:tcPr>
          <w:p w:rsidR="00212A53" w:rsidRPr="00316B0C" w:rsidRDefault="00212A53" w:rsidP="006533CA">
            <w:pPr>
              <w:jc w:val="center"/>
              <w:rPr>
                <w:rFonts w:ascii="Times New Roman" w:hAnsi="Times New Roman" w:cs="Times New Roman"/>
                <w:sz w:val="16"/>
                <w:szCs w:val="16"/>
              </w:rPr>
            </w:pPr>
            <w:r>
              <w:rPr>
                <w:rFonts w:ascii="Times New Roman" w:hAnsi="Times New Roman" w:cs="Times New Roman"/>
                <w:sz w:val="16"/>
                <w:szCs w:val="16"/>
              </w:rPr>
              <w:t>696.6</w:t>
            </w:r>
          </w:p>
        </w:tc>
        <w:tc>
          <w:tcPr>
            <w:tcW w:w="1026" w:type="dxa"/>
            <w:tcBorders>
              <w:left w:val="nil"/>
              <w:bottom w:val="nil"/>
              <w:right w:val="nil"/>
            </w:tcBorders>
          </w:tcPr>
          <w:p w:rsidR="00212A53" w:rsidRPr="00316B0C" w:rsidRDefault="00212A53" w:rsidP="006533CA">
            <w:pPr>
              <w:jc w:val="center"/>
              <w:rPr>
                <w:rFonts w:ascii="Times New Roman" w:hAnsi="Times New Roman" w:cs="Times New Roman"/>
                <w:sz w:val="16"/>
                <w:szCs w:val="16"/>
              </w:rPr>
            </w:pPr>
            <w:r>
              <w:rPr>
                <w:rFonts w:ascii="Times New Roman" w:hAnsi="Times New Roman" w:cs="Times New Roman"/>
                <w:sz w:val="16"/>
                <w:szCs w:val="16"/>
              </w:rPr>
              <w:t>584.8</w:t>
            </w:r>
          </w:p>
        </w:tc>
      </w:tr>
      <w:tr w:rsidR="00212A53" w:rsidRPr="00006A78" w:rsidTr="006533CA">
        <w:trPr>
          <w:trHeight w:val="164"/>
        </w:trPr>
        <w:tc>
          <w:tcPr>
            <w:tcW w:w="1701" w:type="dxa"/>
            <w:tcBorders>
              <w:top w:val="nil"/>
              <w:left w:val="nil"/>
              <w:bottom w:val="single" w:sz="4" w:space="0" w:color="auto"/>
              <w:right w:val="nil"/>
            </w:tcBorders>
          </w:tcPr>
          <w:p w:rsidR="00212A53" w:rsidRPr="00316B0C" w:rsidRDefault="00212A53" w:rsidP="006533CA">
            <w:pPr>
              <w:rPr>
                <w:rFonts w:ascii="Times New Roman" w:hAnsi="Times New Roman" w:cs="Times New Roman"/>
                <w:sz w:val="16"/>
                <w:szCs w:val="16"/>
              </w:rPr>
            </w:pPr>
            <w:r w:rsidRPr="00316B0C">
              <w:rPr>
                <w:rFonts w:ascii="Times New Roman" w:hAnsi="Times New Roman" w:cs="Times New Roman"/>
                <w:sz w:val="16"/>
                <w:szCs w:val="16"/>
              </w:rPr>
              <w:t xml:space="preserve">PMI </w:t>
            </w:r>
            <w:proofErr w:type="spellStart"/>
            <w:r w:rsidRPr="00316B0C">
              <w:rPr>
                <w:rFonts w:ascii="Times New Roman" w:hAnsi="Times New Roman" w:cs="Times New Roman"/>
                <w:sz w:val="16"/>
                <w:szCs w:val="16"/>
              </w:rPr>
              <w:t>Convergent</w:t>
            </w:r>
            <w:r w:rsidRPr="00AA7FF9">
              <w:rPr>
                <w:rFonts w:ascii="Times New Roman" w:hAnsi="Times New Roman" w:cs="Times New Roman"/>
                <w:i/>
                <w:sz w:val="16"/>
                <w:szCs w:val="16"/>
                <w:vertAlign w:val="superscript"/>
              </w:rPr>
              <w:t>b</w:t>
            </w:r>
            <w:proofErr w:type="spellEnd"/>
            <w:r w:rsidRPr="00316B0C">
              <w:rPr>
                <w:rFonts w:ascii="Times New Roman" w:hAnsi="Times New Roman" w:cs="Times New Roman"/>
                <w:sz w:val="16"/>
                <w:szCs w:val="16"/>
              </w:rPr>
              <w:t xml:space="preserve"> (g/g)</w:t>
            </w:r>
          </w:p>
        </w:tc>
        <w:tc>
          <w:tcPr>
            <w:tcW w:w="675" w:type="dxa"/>
            <w:tcBorders>
              <w:top w:val="nil"/>
              <w:left w:val="nil"/>
              <w:bottom w:val="single" w:sz="4" w:space="0" w:color="auto"/>
              <w:right w:val="nil"/>
            </w:tcBorders>
          </w:tcPr>
          <w:p w:rsidR="00212A53" w:rsidRPr="00316B0C" w:rsidRDefault="00212A53" w:rsidP="006533CA">
            <w:pPr>
              <w:jc w:val="center"/>
              <w:rPr>
                <w:rFonts w:ascii="Times New Roman" w:hAnsi="Times New Roman" w:cs="Times New Roman"/>
                <w:sz w:val="16"/>
                <w:szCs w:val="16"/>
              </w:rPr>
            </w:pPr>
            <w:r w:rsidRPr="00316B0C">
              <w:rPr>
                <w:rFonts w:ascii="Times New Roman" w:hAnsi="Times New Roman" w:cs="Times New Roman"/>
                <w:sz w:val="16"/>
                <w:szCs w:val="16"/>
              </w:rPr>
              <w:t>164</w:t>
            </w:r>
            <w:r>
              <w:rPr>
                <w:rFonts w:ascii="Times New Roman" w:hAnsi="Times New Roman" w:cs="Times New Roman"/>
                <w:sz w:val="16"/>
                <w:szCs w:val="16"/>
              </w:rPr>
              <w:t>5</w:t>
            </w:r>
            <w:r w:rsidRPr="00316B0C">
              <w:rPr>
                <w:rFonts w:ascii="Times New Roman" w:hAnsi="Times New Roman" w:cs="Times New Roman"/>
                <w:sz w:val="16"/>
                <w:szCs w:val="16"/>
              </w:rPr>
              <w:t>.6</w:t>
            </w:r>
          </w:p>
        </w:tc>
        <w:tc>
          <w:tcPr>
            <w:tcW w:w="709" w:type="dxa"/>
            <w:tcBorders>
              <w:top w:val="nil"/>
              <w:left w:val="nil"/>
              <w:bottom w:val="single" w:sz="4" w:space="0" w:color="auto"/>
              <w:right w:val="nil"/>
            </w:tcBorders>
          </w:tcPr>
          <w:p w:rsidR="00212A53" w:rsidRPr="00316B0C" w:rsidRDefault="00212A53" w:rsidP="006533CA">
            <w:pPr>
              <w:jc w:val="center"/>
              <w:rPr>
                <w:rFonts w:ascii="Times New Roman" w:hAnsi="Times New Roman" w:cs="Times New Roman"/>
                <w:sz w:val="16"/>
                <w:szCs w:val="16"/>
              </w:rPr>
            </w:pPr>
            <w:r w:rsidRPr="00316B0C">
              <w:rPr>
                <w:rFonts w:ascii="Times New Roman" w:hAnsi="Times New Roman" w:cs="Times New Roman"/>
                <w:sz w:val="16"/>
                <w:szCs w:val="16"/>
              </w:rPr>
              <w:t>1764.4</w:t>
            </w:r>
          </w:p>
        </w:tc>
        <w:tc>
          <w:tcPr>
            <w:tcW w:w="851" w:type="dxa"/>
            <w:tcBorders>
              <w:top w:val="nil"/>
              <w:left w:val="nil"/>
              <w:bottom w:val="single" w:sz="4" w:space="0" w:color="auto"/>
              <w:right w:val="nil"/>
            </w:tcBorders>
          </w:tcPr>
          <w:p w:rsidR="00212A53" w:rsidRPr="00316B0C" w:rsidRDefault="00212A53" w:rsidP="006533CA">
            <w:pPr>
              <w:jc w:val="center"/>
              <w:rPr>
                <w:rFonts w:ascii="Times New Roman" w:hAnsi="Times New Roman" w:cs="Times New Roman"/>
                <w:sz w:val="16"/>
                <w:szCs w:val="16"/>
              </w:rPr>
            </w:pPr>
            <w:r>
              <w:rPr>
                <w:rFonts w:ascii="Times New Roman" w:hAnsi="Times New Roman" w:cs="Times New Roman"/>
                <w:sz w:val="16"/>
                <w:szCs w:val="16"/>
              </w:rPr>
              <w:t>757.2</w:t>
            </w:r>
          </w:p>
        </w:tc>
        <w:tc>
          <w:tcPr>
            <w:tcW w:w="1026" w:type="dxa"/>
            <w:tcBorders>
              <w:top w:val="nil"/>
              <w:left w:val="nil"/>
              <w:bottom w:val="single" w:sz="4" w:space="0" w:color="auto"/>
              <w:right w:val="nil"/>
            </w:tcBorders>
          </w:tcPr>
          <w:p w:rsidR="00212A53" w:rsidRPr="00316B0C" w:rsidRDefault="00212A53" w:rsidP="006533CA">
            <w:pPr>
              <w:jc w:val="center"/>
              <w:rPr>
                <w:rFonts w:ascii="Times New Roman" w:hAnsi="Times New Roman" w:cs="Times New Roman"/>
                <w:sz w:val="16"/>
                <w:szCs w:val="16"/>
              </w:rPr>
            </w:pPr>
            <w:r>
              <w:rPr>
                <w:rFonts w:ascii="Times New Roman" w:hAnsi="Times New Roman" w:cs="Times New Roman"/>
                <w:sz w:val="16"/>
                <w:szCs w:val="16"/>
              </w:rPr>
              <w:t>645.4</w:t>
            </w:r>
          </w:p>
        </w:tc>
      </w:tr>
      <w:tr w:rsidR="00212A53" w:rsidRPr="00006A78" w:rsidTr="006533CA">
        <w:trPr>
          <w:trHeight w:val="272"/>
        </w:trPr>
        <w:tc>
          <w:tcPr>
            <w:tcW w:w="4962" w:type="dxa"/>
            <w:gridSpan w:val="5"/>
            <w:tcBorders>
              <w:top w:val="single" w:sz="4" w:space="0" w:color="auto"/>
              <w:left w:val="nil"/>
              <w:bottom w:val="single" w:sz="4" w:space="0" w:color="auto"/>
              <w:right w:val="nil"/>
            </w:tcBorders>
          </w:tcPr>
          <w:p w:rsidR="00212A53" w:rsidRDefault="00212A53" w:rsidP="006533CA">
            <w:pPr>
              <w:rPr>
                <w:rFonts w:ascii="Times New Roman" w:hAnsi="Times New Roman" w:cs="Times New Roman"/>
                <w:sz w:val="14"/>
                <w:szCs w:val="14"/>
              </w:rPr>
            </w:pPr>
            <w:r w:rsidRPr="00AA7FF9">
              <w:rPr>
                <w:rFonts w:ascii="Times New Roman" w:hAnsi="Times New Roman" w:cs="Times New Roman"/>
                <w:i/>
                <w:sz w:val="16"/>
                <w:szCs w:val="16"/>
                <w:vertAlign w:val="superscript"/>
              </w:rPr>
              <w:t>a</w:t>
            </w:r>
            <w:r>
              <w:rPr>
                <w:rFonts w:ascii="Times New Roman" w:hAnsi="Times New Roman" w:cs="Times New Roman"/>
                <w:sz w:val="16"/>
                <w:szCs w:val="16"/>
              </w:rPr>
              <w:t xml:space="preserve"> </w:t>
            </w:r>
            <w:r w:rsidRPr="004D3CBF">
              <w:rPr>
                <w:rFonts w:ascii="Times New Roman" w:hAnsi="Times New Roman" w:cs="Times New Roman"/>
                <w:i/>
                <w:sz w:val="14"/>
                <w:szCs w:val="14"/>
              </w:rPr>
              <w:t xml:space="preserve">PMI calculation does not </w:t>
            </w:r>
            <w:r w:rsidR="005055AD">
              <w:rPr>
                <w:rFonts w:ascii="Times New Roman" w:hAnsi="Times New Roman" w:cs="Times New Roman"/>
                <w:i/>
                <w:sz w:val="14"/>
                <w:szCs w:val="14"/>
              </w:rPr>
              <w:t>include process</w:t>
            </w:r>
            <w:r w:rsidRPr="004D3CBF">
              <w:rPr>
                <w:rFonts w:ascii="Times New Roman" w:hAnsi="Times New Roman" w:cs="Times New Roman"/>
                <w:i/>
                <w:sz w:val="14"/>
                <w:szCs w:val="14"/>
              </w:rPr>
              <w:t xml:space="preserve"> mass intensity for the synthesis of </w:t>
            </w:r>
            <w:proofErr w:type="spellStart"/>
            <w:r w:rsidRPr="004D3CBF">
              <w:rPr>
                <w:rFonts w:ascii="Times New Roman" w:hAnsi="Times New Roman" w:cs="Times New Roman"/>
                <w:i/>
                <w:sz w:val="14"/>
                <w:szCs w:val="14"/>
              </w:rPr>
              <w:t>MeI</w:t>
            </w:r>
            <w:proofErr w:type="spellEnd"/>
            <w:r w:rsidRPr="004D3CBF">
              <w:rPr>
                <w:rFonts w:ascii="Times New Roman" w:hAnsi="Times New Roman" w:cs="Times New Roman"/>
                <w:i/>
                <w:sz w:val="14"/>
                <w:szCs w:val="14"/>
              </w:rPr>
              <w:t xml:space="preserve"> in the classical approaches and S-methyl </w:t>
            </w:r>
            <w:proofErr w:type="spellStart"/>
            <w:r w:rsidRPr="004D3CBF">
              <w:rPr>
                <w:rFonts w:ascii="Times New Roman" w:hAnsi="Times New Roman" w:cs="Times New Roman"/>
                <w:i/>
                <w:sz w:val="14"/>
                <w:szCs w:val="14"/>
              </w:rPr>
              <w:t>methanethiosulfonate</w:t>
            </w:r>
            <w:proofErr w:type="spellEnd"/>
            <w:r w:rsidRPr="004D3CBF">
              <w:rPr>
                <w:rFonts w:ascii="Times New Roman" w:hAnsi="Times New Roman" w:cs="Times New Roman"/>
                <w:i/>
                <w:sz w:val="14"/>
                <w:szCs w:val="14"/>
              </w:rPr>
              <w:t xml:space="preserve"> in the MCR approaches</w:t>
            </w:r>
            <w:r w:rsidRPr="004D3CBF">
              <w:rPr>
                <w:rFonts w:ascii="Times New Roman" w:hAnsi="Times New Roman" w:cs="Times New Roman"/>
                <w:sz w:val="14"/>
                <w:szCs w:val="14"/>
              </w:rPr>
              <w:t xml:space="preserve">; </w:t>
            </w:r>
          </w:p>
          <w:p w:rsidR="00212A53" w:rsidRPr="008B79C9" w:rsidRDefault="00212A53" w:rsidP="006533CA">
            <w:pPr>
              <w:rPr>
                <w:rFonts w:ascii="Times New Roman" w:hAnsi="Times New Roman" w:cs="Times New Roman"/>
                <w:sz w:val="16"/>
                <w:szCs w:val="16"/>
              </w:rPr>
            </w:pPr>
            <w:proofErr w:type="gramStart"/>
            <w:r w:rsidRPr="004D3CBF">
              <w:rPr>
                <w:rFonts w:ascii="Times New Roman" w:hAnsi="Times New Roman" w:cs="Times New Roman"/>
                <w:i/>
                <w:sz w:val="14"/>
                <w:szCs w:val="14"/>
                <w:vertAlign w:val="superscript"/>
              </w:rPr>
              <w:t>b</w:t>
            </w:r>
            <w:proofErr w:type="gramEnd"/>
            <w:r>
              <w:rPr>
                <w:rFonts w:ascii="Times New Roman" w:hAnsi="Times New Roman" w:cs="Times New Roman"/>
                <w:i/>
                <w:sz w:val="14"/>
                <w:szCs w:val="14"/>
                <w:vertAlign w:val="superscript"/>
              </w:rPr>
              <w:t xml:space="preserve"> </w:t>
            </w:r>
            <w:r w:rsidRPr="004D3CBF">
              <w:rPr>
                <w:rFonts w:ascii="Times New Roman" w:hAnsi="Times New Roman" w:cs="Times New Roman"/>
                <w:i/>
                <w:sz w:val="14"/>
                <w:szCs w:val="14"/>
              </w:rPr>
              <w:t xml:space="preserve">PMI calculation includes </w:t>
            </w:r>
            <w:r w:rsidR="005055AD">
              <w:rPr>
                <w:rFonts w:ascii="Times New Roman" w:hAnsi="Times New Roman" w:cs="Times New Roman"/>
                <w:i/>
                <w:sz w:val="14"/>
                <w:szCs w:val="14"/>
              </w:rPr>
              <w:t xml:space="preserve">process </w:t>
            </w:r>
            <w:r w:rsidRPr="004D3CBF">
              <w:rPr>
                <w:rFonts w:ascii="Times New Roman" w:hAnsi="Times New Roman" w:cs="Times New Roman"/>
                <w:i/>
                <w:sz w:val="14"/>
                <w:szCs w:val="14"/>
              </w:rPr>
              <w:t xml:space="preserve">mass intensity for the synthesis of </w:t>
            </w:r>
            <w:proofErr w:type="spellStart"/>
            <w:r w:rsidRPr="004D3CBF">
              <w:rPr>
                <w:rFonts w:ascii="Times New Roman" w:hAnsi="Times New Roman" w:cs="Times New Roman"/>
                <w:i/>
                <w:sz w:val="14"/>
                <w:szCs w:val="14"/>
              </w:rPr>
              <w:t>MeI</w:t>
            </w:r>
            <w:proofErr w:type="spellEnd"/>
            <w:r w:rsidRPr="004D3CBF">
              <w:rPr>
                <w:rFonts w:ascii="Times New Roman" w:hAnsi="Times New Roman" w:cs="Times New Roman"/>
                <w:i/>
                <w:sz w:val="14"/>
                <w:szCs w:val="14"/>
              </w:rPr>
              <w:t xml:space="preserve"> in the classical approaches and S-methyl </w:t>
            </w:r>
            <w:proofErr w:type="spellStart"/>
            <w:r w:rsidRPr="004D3CBF">
              <w:rPr>
                <w:rFonts w:ascii="Times New Roman" w:hAnsi="Times New Roman" w:cs="Times New Roman"/>
                <w:i/>
                <w:sz w:val="14"/>
                <w:szCs w:val="14"/>
              </w:rPr>
              <w:t>methanethioulfonate</w:t>
            </w:r>
            <w:proofErr w:type="spellEnd"/>
            <w:r w:rsidRPr="004D3CBF">
              <w:rPr>
                <w:rFonts w:ascii="Times New Roman" w:hAnsi="Times New Roman" w:cs="Times New Roman"/>
                <w:i/>
                <w:sz w:val="14"/>
                <w:szCs w:val="14"/>
              </w:rPr>
              <w:t xml:space="preserve"> in the MCR approaches</w:t>
            </w:r>
            <w:r>
              <w:rPr>
                <w:rFonts w:ascii="Times New Roman" w:hAnsi="Times New Roman" w:cs="Times New Roman"/>
                <w:i/>
                <w:sz w:val="14"/>
                <w:szCs w:val="14"/>
              </w:rPr>
              <w:t>.</w:t>
            </w:r>
          </w:p>
        </w:tc>
      </w:tr>
    </w:tbl>
    <w:p w:rsidR="00212A53" w:rsidRDefault="00212A53" w:rsidP="005F5FB3">
      <w:pPr>
        <w:pStyle w:val="RSCB06BHeadingSub-Section"/>
      </w:pPr>
    </w:p>
    <w:p w:rsidR="005F5FB3" w:rsidRDefault="005F5FB3" w:rsidP="005F5FB3">
      <w:pPr>
        <w:pStyle w:val="RSCB06BHeadingSub-Section"/>
      </w:pPr>
      <w:r>
        <w:t>Qualitative Metrics</w:t>
      </w:r>
    </w:p>
    <w:p w:rsidR="005F5FB3" w:rsidRDefault="005F5FB3" w:rsidP="005F5FB3">
      <w:pPr>
        <w:pStyle w:val="08ArticleText"/>
        <w:rPr>
          <w:noProof/>
          <w:lang w:eastAsia="en-GB"/>
        </w:rPr>
      </w:pPr>
    </w:p>
    <w:p w:rsidR="005F5FB3" w:rsidRPr="00316B0C" w:rsidRDefault="005F5FB3" w:rsidP="005F5FB3">
      <w:pPr>
        <w:pStyle w:val="08ArticleText"/>
      </w:pPr>
      <w:r w:rsidRPr="00316B0C">
        <w:t>The CHEM21 metric toolkit does not focus on the mass based metrics alone, especially as they can give little insight into the innate safety of the materials used</w:t>
      </w:r>
      <w:r w:rsidR="00E466F0">
        <w:t>.</w:t>
      </w:r>
      <w:r>
        <w:t xml:space="preserve"> </w:t>
      </w:r>
      <w:r w:rsidRPr="00316B0C">
        <w:t xml:space="preserve">As well </w:t>
      </w:r>
      <w:r>
        <w:t xml:space="preserve">as </w:t>
      </w:r>
      <w:r w:rsidRPr="00316B0C">
        <w:t xml:space="preserve">the aforementioned mass based metrics, </w:t>
      </w:r>
      <w:r w:rsidR="00C75D39">
        <w:t xml:space="preserve">at First Pass </w:t>
      </w:r>
      <w:r w:rsidRPr="00316B0C">
        <w:t>the toolkit also appraises methodologies with respect to the solvents used,</w:t>
      </w:r>
      <w:r>
        <w:t xml:space="preserve"> health and safety,</w:t>
      </w:r>
      <w:r w:rsidRPr="00316B0C">
        <w:t xml:space="preserve"> reagent use, critical elements, energy use, batch/flow and work up method. These are appraised and</w:t>
      </w:r>
      <w:r>
        <w:t xml:space="preserve"> </w:t>
      </w:r>
      <w:r w:rsidRPr="00316B0C">
        <w:t>designa</w:t>
      </w:r>
      <w:r>
        <w:t>ted a green, amber or red flag to denote</w:t>
      </w:r>
      <w:r w:rsidRPr="00316B0C">
        <w:t xml:space="preserve"> “preferred”, “acceptable</w:t>
      </w:r>
      <w:r w:rsidR="00FE4872">
        <w:t xml:space="preserve"> -</w:t>
      </w:r>
      <w:r w:rsidR="004519A9">
        <w:t xml:space="preserve"> </w:t>
      </w:r>
      <w:r w:rsidRPr="00316B0C">
        <w:t>some issues” and “undesirable”.</w:t>
      </w:r>
      <w:r>
        <w:t xml:space="preserve"> </w:t>
      </w:r>
      <w:r w:rsidRPr="00316B0C">
        <w:t>The breakdown of</w:t>
      </w:r>
      <w:r>
        <w:t xml:space="preserve"> </w:t>
      </w:r>
      <w:r w:rsidRPr="00316B0C">
        <w:t xml:space="preserve">the requirements for each flag under each category can be found in the publication by Clark </w:t>
      </w:r>
      <w:proofErr w:type="gramStart"/>
      <w:r w:rsidRPr="000F5183">
        <w:rPr>
          <w:i/>
        </w:rPr>
        <w:t>et</w:t>
      </w:r>
      <w:proofErr w:type="gramEnd"/>
      <w:r w:rsidRPr="000F5183">
        <w:rPr>
          <w:i/>
        </w:rPr>
        <w:t xml:space="preserve"> al</w:t>
      </w:r>
      <w:r>
        <w:t>.</w:t>
      </w:r>
      <w:r>
        <w:rPr>
          <w:vertAlign w:val="superscript"/>
        </w:rPr>
        <w:t>4</w:t>
      </w:r>
      <w:r w:rsidRPr="00316B0C">
        <w:t xml:space="preserve">  </w:t>
      </w:r>
    </w:p>
    <w:p w:rsidR="00BD5ACE" w:rsidRDefault="005F5FB3" w:rsidP="009E0E25">
      <w:pPr>
        <w:pStyle w:val="08ArticleText"/>
      </w:pPr>
      <w:r w:rsidRPr="00316B0C">
        <w:tab/>
        <w:t xml:space="preserve">The toolkit is essentially constructed to </w:t>
      </w:r>
      <w:r>
        <w:t>guide</w:t>
      </w:r>
      <w:r w:rsidRPr="00316B0C">
        <w:t xml:space="preserve"> reaction design, in order to aid the researchers within the consortium to home in on problem areas at reaction discovery </w:t>
      </w:r>
      <w:r>
        <w:t>stage</w:t>
      </w:r>
      <w:r w:rsidRPr="00316B0C">
        <w:t>. As such</w:t>
      </w:r>
      <w:r>
        <w:t xml:space="preserve"> </w:t>
      </w:r>
      <w:r w:rsidRPr="00316B0C">
        <w:t xml:space="preserve">the flag </w:t>
      </w:r>
      <w:r>
        <w:t xml:space="preserve">system set </w:t>
      </w:r>
      <w:r w:rsidRPr="00316B0C">
        <w:t xml:space="preserve">up </w:t>
      </w:r>
      <w:r w:rsidR="004519A9">
        <w:t xml:space="preserve">for this toolkit is perhaps </w:t>
      </w:r>
      <w:r w:rsidR="00A12FF6">
        <w:t>not ideally placed</w:t>
      </w:r>
      <w:r w:rsidRPr="00316B0C">
        <w:t xml:space="preserve"> for the task at hand, however a holistic viewpoint of the four methodologies results in some interesting findings that are worthy of note</w:t>
      </w:r>
      <w:r>
        <w:t>. The qualitative appraisal of each route is given in Table 4</w:t>
      </w:r>
      <w:r w:rsidRPr="00316B0C">
        <w:t xml:space="preserve">.  </w:t>
      </w:r>
      <w:r w:rsidR="008B79C9">
        <w:t xml:space="preserve"> </w:t>
      </w:r>
    </w:p>
    <w:p w:rsidR="008B79C9" w:rsidRDefault="008B79C9" w:rsidP="009E0E25">
      <w:pPr>
        <w:pStyle w:val="08ArticleText"/>
        <w:sectPr w:rsidR="008B79C9" w:rsidSect="00514CBA">
          <w:type w:val="continuous"/>
          <w:pgSz w:w="11907" w:h="16840" w:code="9"/>
          <w:pgMar w:top="1009" w:right="851" w:bottom="1758" w:left="851" w:header="851" w:footer="1049" w:gutter="0"/>
          <w:cols w:num="2" w:space="227"/>
          <w:titlePg/>
          <w:docGrid w:linePitch="360"/>
        </w:sectPr>
      </w:pPr>
    </w:p>
    <w:tbl>
      <w:tblPr>
        <w:tblW w:w="0" w:type="auto"/>
        <w:jc w:val="center"/>
        <w:tblInd w:w="-601" w:type="dxa"/>
        <w:tblLook w:val="04A0" w:firstRow="1" w:lastRow="0" w:firstColumn="1" w:lastColumn="0" w:noHBand="0" w:noVBand="1"/>
      </w:tblPr>
      <w:tblGrid>
        <w:gridCol w:w="440"/>
        <w:gridCol w:w="1140"/>
        <w:gridCol w:w="417"/>
        <w:gridCol w:w="2281"/>
        <w:gridCol w:w="417"/>
        <w:gridCol w:w="2701"/>
        <w:gridCol w:w="417"/>
        <w:gridCol w:w="748"/>
        <w:gridCol w:w="417"/>
        <w:gridCol w:w="1627"/>
        <w:gridCol w:w="417"/>
      </w:tblGrid>
      <w:tr w:rsidR="005F5FB3" w:rsidRPr="00F74B2D" w:rsidTr="00316B0C">
        <w:trPr>
          <w:trHeight w:val="315"/>
          <w:jc w:val="center"/>
        </w:trPr>
        <w:tc>
          <w:tcPr>
            <w:tcW w:w="0" w:type="auto"/>
            <w:tcBorders>
              <w:top w:val="nil"/>
              <w:left w:val="nil"/>
              <w:bottom w:val="single" w:sz="4" w:space="0" w:color="auto"/>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b/>
                <w:bCs/>
                <w:color w:val="000000"/>
                <w:sz w:val="12"/>
                <w:szCs w:val="12"/>
                <w:lang w:eastAsia="en-GB"/>
              </w:rPr>
            </w:pPr>
            <w:r>
              <w:rPr>
                <w:rFonts w:ascii="Calibri" w:eastAsia="Times New Roman" w:hAnsi="Calibri" w:cs="Times New Roman"/>
                <w:b/>
                <w:bCs/>
                <w:color w:val="000000"/>
                <w:sz w:val="12"/>
                <w:szCs w:val="12"/>
                <w:lang w:eastAsia="en-GB"/>
              </w:rPr>
              <w:lastRenderedPageBreak/>
              <w:t>Step</w:t>
            </w:r>
          </w:p>
        </w:tc>
        <w:tc>
          <w:tcPr>
            <w:tcW w:w="0" w:type="auto"/>
            <w:tcBorders>
              <w:top w:val="nil"/>
              <w:left w:val="nil"/>
              <w:bottom w:val="single" w:sz="4" w:space="0" w:color="auto"/>
              <w:right w:val="nil"/>
            </w:tcBorders>
            <w:shd w:val="clear" w:color="auto" w:fill="auto"/>
            <w:noWrap/>
            <w:vAlign w:val="center"/>
            <w:hideMark/>
          </w:tcPr>
          <w:p w:rsidR="002932E7" w:rsidRPr="00F74B2D" w:rsidRDefault="002932E7" w:rsidP="00AA720C">
            <w:pPr>
              <w:spacing w:after="0" w:line="240" w:lineRule="auto"/>
              <w:jc w:val="center"/>
              <w:rPr>
                <w:rFonts w:ascii="Calibri" w:eastAsia="Times New Roman" w:hAnsi="Calibri" w:cs="Times New Roman"/>
                <w:b/>
                <w:bCs/>
                <w:color w:val="000000"/>
                <w:sz w:val="12"/>
                <w:szCs w:val="12"/>
                <w:lang w:eastAsia="en-GB"/>
              </w:rPr>
            </w:pPr>
            <w:r w:rsidRPr="00F74B2D">
              <w:rPr>
                <w:rFonts w:ascii="Calibri" w:eastAsia="Times New Roman" w:hAnsi="Calibri" w:cs="Times New Roman"/>
                <w:b/>
                <w:bCs/>
                <w:color w:val="000000"/>
                <w:sz w:val="12"/>
                <w:szCs w:val="12"/>
                <w:lang w:eastAsia="en-GB"/>
              </w:rPr>
              <w:t>Solvents</w:t>
            </w:r>
          </w:p>
        </w:tc>
        <w:tc>
          <w:tcPr>
            <w:tcW w:w="0" w:type="auto"/>
            <w:tcBorders>
              <w:top w:val="nil"/>
              <w:left w:val="nil"/>
              <w:bottom w:val="single" w:sz="8" w:space="0" w:color="auto"/>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b/>
                <w:bCs/>
                <w:color w:val="000000"/>
                <w:sz w:val="12"/>
                <w:szCs w:val="12"/>
                <w:lang w:eastAsia="en-GB"/>
              </w:rPr>
            </w:pPr>
            <w:r w:rsidRPr="00F74B2D">
              <w:rPr>
                <w:rFonts w:ascii="Calibri" w:eastAsia="Times New Roman" w:hAnsi="Calibri" w:cs="Times New Roman"/>
                <w:b/>
                <w:bCs/>
                <w:color w:val="000000"/>
                <w:sz w:val="12"/>
                <w:szCs w:val="12"/>
                <w:lang w:eastAsia="en-GB"/>
              </w:rPr>
              <w:t>Flag</w:t>
            </w:r>
          </w:p>
        </w:tc>
        <w:tc>
          <w:tcPr>
            <w:tcW w:w="0" w:type="auto"/>
            <w:tcBorders>
              <w:top w:val="nil"/>
              <w:left w:val="nil"/>
              <w:bottom w:val="single" w:sz="4" w:space="0" w:color="auto"/>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b/>
                <w:bCs/>
                <w:color w:val="000000"/>
                <w:sz w:val="12"/>
                <w:szCs w:val="12"/>
                <w:lang w:eastAsia="en-GB"/>
              </w:rPr>
            </w:pPr>
            <w:r w:rsidRPr="00F74B2D">
              <w:rPr>
                <w:rFonts w:ascii="Calibri" w:eastAsia="Times New Roman" w:hAnsi="Calibri" w:cs="Times New Roman"/>
                <w:b/>
                <w:bCs/>
                <w:color w:val="000000"/>
                <w:sz w:val="12"/>
                <w:szCs w:val="12"/>
                <w:lang w:eastAsia="en-GB"/>
              </w:rPr>
              <w:t>Health and Safety</w:t>
            </w:r>
          </w:p>
        </w:tc>
        <w:tc>
          <w:tcPr>
            <w:tcW w:w="0" w:type="auto"/>
            <w:tcBorders>
              <w:top w:val="nil"/>
              <w:left w:val="nil"/>
              <w:bottom w:val="single" w:sz="8" w:space="0" w:color="auto"/>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b/>
                <w:bCs/>
                <w:color w:val="000000"/>
                <w:sz w:val="12"/>
                <w:szCs w:val="12"/>
                <w:lang w:eastAsia="en-GB"/>
              </w:rPr>
            </w:pPr>
            <w:r w:rsidRPr="00F74B2D">
              <w:rPr>
                <w:rFonts w:ascii="Calibri" w:eastAsia="Times New Roman" w:hAnsi="Calibri" w:cs="Times New Roman"/>
                <w:b/>
                <w:bCs/>
                <w:color w:val="000000"/>
                <w:sz w:val="12"/>
                <w:szCs w:val="12"/>
                <w:lang w:eastAsia="en-GB"/>
              </w:rPr>
              <w:t>Flag</w:t>
            </w:r>
          </w:p>
        </w:tc>
        <w:tc>
          <w:tcPr>
            <w:tcW w:w="0" w:type="auto"/>
            <w:tcBorders>
              <w:top w:val="nil"/>
              <w:left w:val="nil"/>
              <w:bottom w:val="single" w:sz="4" w:space="0" w:color="auto"/>
              <w:right w:val="nil"/>
            </w:tcBorders>
            <w:shd w:val="clear" w:color="auto" w:fill="auto"/>
            <w:noWrap/>
            <w:vAlign w:val="center"/>
            <w:hideMark/>
          </w:tcPr>
          <w:p w:rsidR="002932E7" w:rsidRPr="00F74B2D" w:rsidRDefault="000F5183" w:rsidP="00316B0C">
            <w:pPr>
              <w:spacing w:after="0" w:line="240" w:lineRule="auto"/>
              <w:jc w:val="center"/>
              <w:rPr>
                <w:rFonts w:ascii="Calibri" w:eastAsia="Times New Roman" w:hAnsi="Calibri" w:cs="Times New Roman"/>
                <w:b/>
                <w:bCs/>
                <w:color w:val="000000"/>
                <w:sz w:val="12"/>
                <w:szCs w:val="12"/>
                <w:lang w:eastAsia="en-GB"/>
              </w:rPr>
            </w:pPr>
            <w:r>
              <w:rPr>
                <w:rFonts w:ascii="Calibri" w:eastAsia="Times New Roman" w:hAnsi="Calibri" w:cs="Times New Roman"/>
                <w:b/>
                <w:bCs/>
                <w:color w:val="000000"/>
                <w:sz w:val="12"/>
                <w:szCs w:val="12"/>
                <w:lang w:eastAsia="en-GB"/>
              </w:rPr>
              <w:t>Reagent used</w:t>
            </w:r>
          </w:p>
        </w:tc>
        <w:tc>
          <w:tcPr>
            <w:tcW w:w="0" w:type="auto"/>
            <w:tcBorders>
              <w:top w:val="nil"/>
              <w:left w:val="nil"/>
              <w:bottom w:val="single" w:sz="8" w:space="0" w:color="auto"/>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b/>
                <w:bCs/>
                <w:color w:val="000000"/>
                <w:sz w:val="12"/>
                <w:szCs w:val="12"/>
                <w:lang w:eastAsia="en-GB"/>
              </w:rPr>
            </w:pPr>
            <w:r w:rsidRPr="00F74B2D">
              <w:rPr>
                <w:rFonts w:ascii="Calibri" w:eastAsia="Times New Roman" w:hAnsi="Calibri" w:cs="Times New Roman"/>
                <w:b/>
                <w:bCs/>
                <w:color w:val="000000"/>
                <w:sz w:val="12"/>
                <w:szCs w:val="12"/>
                <w:lang w:eastAsia="en-GB"/>
              </w:rPr>
              <w:t>Flag</w:t>
            </w:r>
          </w:p>
        </w:tc>
        <w:tc>
          <w:tcPr>
            <w:tcW w:w="0" w:type="auto"/>
            <w:tcBorders>
              <w:top w:val="nil"/>
              <w:left w:val="nil"/>
              <w:bottom w:val="single" w:sz="4" w:space="0" w:color="auto"/>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b/>
                <w:bCs/>
                <w:color w:val="000000"/>
                <w:sz w:val="12"/>
                <w:szCs w:val="12"/>
                <w:lang w:eastAsia="en-GB"/>
              </w:rPr>
            </w:pPr>
            <w:r w:rsidRPr="00F74B2D">
              <w:rPr>
                <w:rFonts w:ascii="Calibri" w:eastAsia="Times New Roman" w:hAnsi="Calibri" w:cs="Times New Roman"/>
                <w:b/>
                <w:bCs/>
                <w:color w:val="000000"/>
                <w:sz w:val="12"/>
                <w:szCs w:val="12"/>
                <w:lang w:eastAsia="en-GB"/>
              </w:rPr>
              <w:t>Energy</w:t>
            </w:r>
          </w:p>
        </w:tc>
        <w:tc>
          <w:tcPr>
            <w:tcW w:w="0" w:type="auto"/>
            <w:tcBorders>
              <w:top w:val="nil"/>
              <w:left w:val="nil"/>
              <w:bottom w:val="single" w:sz="8" w:space="0" w:color="auto"/>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b/>
                <w:bCs/>
                <w:color w:val="000000"/>
                <w:sz w:val="12"/>
                <w:szCs w:val="12"/>
                <w:lang w:eastAsia="en-GB"/>
              </w:rPr>
            </w:pPr>
            <w:r w:rsidRPr="00F74B2D">
              <w:rPr>
                <w:rFonts w:ascii="Calibri" w:eastAsia="Times New Roman" w:hAnsi="Calibri" w:cs="Times New Roman"/>
                <w:b/>
                <w:bCs/>
                <w:color w:val="000000"/>
                <w:sz w:val="12"/>
                <w:szCs w:val="12"/>
                <w:lang w:eastAsia="en-GB"/>
              </w:rPr>
              <w:t>Flag</w:t>
            </w:r>
          </w:p>
        </w:tc>
        <w:tc>
          <w:tcPr>
            <w:tcW w:w="0" w:type="auto"/>
            <w:tcBorders>
              <w:top w:val="nil"/>
              <w:left w:val="nil"/>
              <w:bottom w:val="single" w:sz="4" w:space="0" w:color="auto"/>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b/>
                <w:bCs/>
                <w:color w:val="000000"/>
                <w:sz w:val="12"/>
                <w:szCs w:val="12"/>
                <w:lang w:eastAsia="en-GB"/>
              </w:rPr>
            </w:pPr>
            <w:r w:rsidRPr="00F74B2D">
              <w:rPr>
                <w:rFonts w:ascii="Calibri" w:eastAsia="Times New Roman" w:hAnsi="Calibri" w:cs="Times New Roman"/>
                <w:b/>
                <w:bCs/>
                <w:color w:val="000000"/>
                <w:sz w:val="12"/>
                <w:szCs w:val="12"/>
                <w:lang w:eastAsia="en-GB"/>
              </w:rPr>
              <w:t>Work up</w:t>
            </w:r>
          </w:p>
        </w:tc>
        <w:tc>
          <w:tcPr>
            <w:tcW w:w="0" w:type="auto"/>
            <w:tcBorders>
              <w:top w:val="nil"/>
              <w:left w:val="nil"/>
              <w:bottom w:val="single" w:sz="8" w:space="0" w:color="auto"/>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b/>
                <w:bCs/>
                <w:color w:val="000000"/>
                <w:sz w:val="12"/>
                <w:szCs w:val="12"/>
                <w:lang w:eastAsia="en-GB"/>
              </w:rPr>
            </w:pPr>
            <w:r w:rsidRPr="00F74B2D">
              <w:rPr>
                <w:rFonts w:ascii="Calibri" w:eastAsia="Times New Roman" w:hAnsi="Calibri" w:cs="Times New Roman"/>
                <w:b/>
                <w:bCs/>
                <w:color w:val="000000"/>
                <w:sz w:val="12"/>
                <w:szCs w:val="12"/>
                <w:lang w:eastAsia="en-GB"/>
              </w:rPr>
              <w:t>Flag</w:t>
            </w:r>
          </w:p>
        </w:tc>
      </w:tr>
      <w:tr w:rsidR="00BD5ACE" w:rsidRPr="00F74B2D" w:rsidTr="00014137">
        <w:trPr>
          <w:trHeight w:val="405"/>
          <w:jc w:val="center"/>
        </w:trPr>
        <w:tc>
          <w:tcPr>
            <w:tcW w:w="11022" w:type="dxa"/>
            <w:gridSpan w:val="11"/>
            <w:tcBorders>
              <w:top w:val="single" w:sz="8" w:space="0" w:color="auto"/>
              <w:left w:val="single" w:sz="4" w:space="0" w:color="auto"/>
              <w:bottom w:val="nil"/>
              <w:right w:val="single" w:sz="8" w:space="0" w:color="auto"/>
            </w:tcBorders>
            <w:shd w:val="clear" w:color="auto" w:fill="auto"/>
            <w:noWrap/>
            <w:vAlign w:val="center"/>
          </w:tcPr>
          <w:p w:rsidR="00BD5ACE" w:rsidRPr="00F74B2D" w:rsidRDefault="00BD5ACE" w:rsidP="00A032CA">
            <w:pPr>
              <w:spacing w:after="0" w:line="240" w:lineRule="auto"/>
              <w:rPr>
                <w:rFonts w:ascii="Calibri" w:eastAsia="Times New Roman" w:hAnsi="Calibri" w:cs="Times New Roman"/>
                <w:color w:val="000000"/>
                <w:sz w:val="12"/>
                <w:szCs w:val="12"/>
                <w:lang w:eastAsia="en-GB"/>
              </w:rPr>
            </w:pPr>
            <w:r>
              <w:rPr>
                <w:rFonts w:ascii="Calibri" w:eastAsia="Times New Roman" w:hAnsi="Calibri" w:cs="Times New Roman"/>
                <w:b/>
                <w:bCs/>
                <w:color w:val="000000"/>
                <w:sz w:val="12"/>
                <w:szCs w:val="12"/>
                <w:lang w:eastAsia="en-GB"/>
              </w:rPr>
              <w:t>Classical Approach</w:t>
            </w:r>
            <w:r w:rsidR="00A032CA">
              <w:rPr>
                <w:rFonts w:ascii="Calibri" w:eastAsia="Times New Roman" w:hAnsi="Calibri" w:cs="Times New Roman"/>
                <w:b/>
                <w:bCs/>
                <w:color w:val="000000"/>
                <w:sz w:val="12"/>
                <w:szCs w:val="12"/>
                <w:lang w:eastAsia="en-GB"/>
              </w:rPr>
              <w:t xml:space="preserve"> starting</w:t>
            </w:r>
            <w:r>
              <w:rPr>
                <w:rFonts w:ascii="Calibri" w:eastAsia="Times New Roman" w:hAnsi="Calibri" w:cs="Times New Roman"/>
                <w:b/>
                <w:bCs/>
                <w:color w:val="000000"/>
                <w:sz w:val="12"/>
                <w:szCs w:val="12"/>
                <w:lang w:eastAsia="en-GB"/>
              </w:rPr>
              <w:t xml:space="preserve"> from Methane</w:t>
            </w:r>
            <w:r w:rsidR="00A032CA">
              <w:rPr>
                <w:rFonts w:ascii="Calibri" w:eastAsia="Times New Roman" w:hAnsi="Calibri" w:cs="Times New Roman"/>
                <w:b/>
                <w:bCs/>
                <w:color w:val="000000"/>
                <w:sz w:val="12"/>
                <w:szCs w:val="12"/>
                <w:lang w:eastAsia="en-GB"/>
              </w:rPr>
              <w:t xml:space="preserve"> (CAM)</w:t>
            </w:r>
          </w:p>
        </w:tc>
      </w:tr>
      <w:tr w:rsidR="005F5FB3" w:rsidRPr="00F74B2D" w:rsidTr="00AA720C">
        <w:trPr>
          <w:trHeight w:val="405"/>
          <w:jc w:val="center"/>
        </w:trPr>
        <w:tc>
          <w:tcPr>
            <w:tcW w:w="439" w:type="dxa"/>
            <w:tcBorders>
              <w:top w:val="single" w:sz="8" w:space="0" w:color="auto"/>
              <w:left w:val="single" w:sz="4" w:space="0" w:color="auto"/>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b/>
                <w:bCs/>
                <w:color w:val="000000"/>
                <w:sz w:val="12"/>
                <w:szCs w:val="12"/>
                <w:lang w:eastAsia="en-GB"/>
              </w:rPr>
            </w:pPr>
            <w:r w:rsidRPr="00F74B2D">
              <w:rPr>
                <w:rFonts w:ascii="Calibri" w:eastAsia="Times New Roman" w:hAnsi="Calibri" w:cs="Times New Roman"/>
                <w:b/>
                <w:bCs/>
                <w:color w:val="000000"/>
                <w:sz w:val="12"/>
                <w:szCs w:val="12"/>
                <w:lang w:eastAsia="en-GB"/>
              </w:rPr>
              <w:t>1</w:t>
            </w:r>
          </w:p>
        </w:tc>
        <w:tc>
          <w:tcPr>
            <w:tcW w:w="0" w:type="auto"/>
            <w:tcBorders>
              <w:top w:val="single" w:sz="8" w:space="0" w:color="auto"/>
              <w:left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None</w:t>
            </w:r>
          </w:p>
        </w:tc>
        <w:tc>
          <w:tcPr>
            <w:tcW w:w="0" w:type="auto"/>
            <w:tcBorders>
              <w:top w:val="single" w:sz="8" w:space="0" w:color="auto"/>
              <w:left w:val="nil"/>
              <w:bottom w:val="single" w:sz="4" w:space="0" w:color="auto"/>
              <w:right w:val="nil"/>
            </w:tcBorders>
            <w:shd w:val="clear" w:color="000000" w:fill="00B05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single" w:sz="8" w:space="0" w:color="auto"/>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b/>
                <w:color w:val="000000"/>
                <w:sz w:val="12"/>
                <w:szCs w:val="12"/>
                <w:lang w:eastAsia="en-GB"/>
              </w:rPr>
              <w:t>Methane:</w:t>
            </w:r>
            <w:r w:rsidRPr="00F74B2D">
              <w:rPr>
                <w:rFonts w:ascii="Calibri" w:eastAsia="Times New Roman" w:hAnsi="Calibri" w:cs="Times New Roman"/>
                <w:color w:val="000000"/>
                <w:sz w:val="12"/>
                <w:szCs w:val="12"/>
                <w:lang w:eastAsia="en-GB"/>
              </w:rPr>
              <w:t xml:space="preserve"> H220</w:t>
            </w:r>
          </w:p>
        </w:tc>
        <w:tc>
          <w:tcPr>
            <w:tcW w:w="0" w:type="auto"/>
            <w:tcBorders>
              <w:top w:val="single" w:sz="8" w:space="0" w:color="auto"/>
              <w:left w:val="nil"/>
              <w:bottom w:val="single" w:sz="4" w:space="0" w:color="auto"/>
              <w:right w:val="nil"/>
            </w:tcBorders>
            <w:shd w:val="clear" w:color="000000" w:fill="FFC00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single" w:sz="8" w:space="0" w:color="auto"/>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Reaction takes place without any catalyst/reagents</w:t>
            </w:r>
          </w:p>
        </w:tc>
        <w:tc>
          <w:tcPr>
            <w:tcW w:w="0" w:type="auto"/>
            <w:tcBorders>
              <w:top w:val="single" w:sz="8" w:space="0" w:color="auto"/>
              <w:left w:val="nil"/>
              <w:bottom w:val="single" w:sz="4" w:space="0" w:color="auto"/>
              <w:right w:val="nil"/>
            </w:tcBorders>
            <w:shd w:val="clear" w:color="000000" w:fill="00B05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single" w:sz="8" w:space="0" w:color="auto"/>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570-620 ˚C</w:t>
            </w:r>
          </w:p>
        </w:tc>
        <w:tc>
          <w:tcPr>
            <w:tcW w:w="0" w:type="auto"/>
            <w:tcBorders>
              <w:top w:val="single" w:sz="8" w:space="0" w:color="auto"/>
              <w:left w:val="nil"/>
              <w:bottom w:val="single" w:sz="4" w:space="0" w:color="auto"/>
              <w:right w:val="nil"/>
            </w:tcBorders>
            <w:shd w:val="clear" w:color="000000" w:fill="FF000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single" w:sz="8" w:space="0" w:color="auto"/>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Low temperature distillation</w:t>
            </w:r>
          </w:p>
        </w:tc>
        <w:tc>
          <w:tcPr>
            <w:tcW w:w="0" w:type="auto"/>
            <w:tcBorders>
              <w:top w:val="single" w:sz="8" w:space="0" w:color="auto"/>
              <w:left w:val="nil"/>
              <w:bottom w:val="single" w:sz="4" w:space="0" w:color="auto"/>
              <w:right w:val="single" w:sz="8" w:space="0" w:color="auto"/>
            </w:tcBorders>
            <w:shd w:val="clear" w:color="000000" w:fill="00B05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r>
      <w:tr w:rsidR="005F5FB3" w:rsidRPr="00F74B2D" w:rsidTr="00AA720C">
        <w:trPr>
          <w:trHeight w:val="360"/>
          <w:jc w:val="center"/>
        </w:trPr>
        <w:tc>
          <w:tcPr>
            <w:tcW w:w="439" w:type="dxa"/>
            <w:tcBorders>
              <w:top w:val="nil"/>
              <w:left w:val="single" w:sz="4" w:space="0" w:color="auto"/>
              <w:bottom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b/>
                <w:bCs/>
                <w:color w:val="000000"/>
                <w:sz w:val="12"/>
                <w:szCs w:val="12"/>
                <w:lang w:eastAsia="en-GB"/>
              </w:rPr>
            </w:pPr>
            <w:r w:rsidRPr="00F74B2D">
              <w:rPr>
                <w:rFonts w:ascii="Calibri" w:eastAsia="Times New Roman" w:hAnsi="Calibri" w:cs="Times New Roman"/>
                <w:b/>
                <w:bCs/>
                <w:color w:val="000000"/>
                <w:sz w:val="12"/>
                <w:szCs w:val="12"/>
                <w:lang w:eastAsia="en-GB"/>
              </w:rPr>
              <w:t>2</w:t>
            </w:r>
          </w:p>
        </w:tc>
        <w:tc>
          <w:tcPr>
            <w:tcW w:w="0" w:type="auto"/>
            <w:tcBorders>
              <w:top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None</w:t>
            </w:r>
          </w:p>
        </w:tc>
        <w:tc>
          <w:tcPr>
            <w:tcW w:w="0" w:type="auto"/>
            <w:tcBorders>
              <w:top w:val="single" w:sz="4" w:space="0" w:color="auto"/>
              <w:left w:val="nil"/>
              <w:bottom w:val="single" w:sz="4" w:space="0" w:color="auto"/>
              <w:right w:val="nil"/>
            </w:tcBorders>
            <w:shd w:val="clear" w:color="000000" w:fill="00B05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b/>
                <w:color w:val="000000"/>
                <w:sz w:val="12"/>
                <w:szCs w:val="12"/>
                <w:lang w:eastAsia="en-GB"/>
              </w:rPr>
              <w:t>CS</w:t>
            </w:r>
            <w:r w:rsidRPr="00AA720C">
              <w:rPr>
                <w:rFonts w:ascii="Calibri" w:eastAsia="Times New Roman" w:hAnsi="Calibri" w:cs="Times New Roman"/>
                <w:b/>
                <w:color w:val="000000"/>
                <w:sz w:val="12"/>
                <w:szCs w:val="12"/>
                <w:vertAlign w:val="subscript"/>
                <w:lang w:eastAsia="en-GB"/>
              </w:rPr>
              <w:t>2</w:t>
            </w:r>
            <w:r w:rsidRPr="00F74B2D">
              <w:rPr>
                <w:rFonts w:ascii="Calibri" w:eastAsia="Times New Roman" w:hAnsi="Calibri" w:cs="Times New Roman"/>
                <w:b/>
                <w:color w:val="000000"/>
                <w:sz w:val="12"/>
                <w:szCs w:val="12"/>
                <w:lang w:eastAsia="en-GB"/>
              </w:rPr>
              <w:t>:</w:t>
            </w:r>
            <w:r w:rsidRPr="00F74B2D">
              <w:rPr>
                <w:rFonts w:ascii="Calibri" w:eastAsia="Times New Roman" w:hAnsi="Calibri" w:cs="Times New Roman"/>
                <w:color w:val="000000"/>
                <w:sz w:val="12"/>
                <w:szCs w:val="12"/>
                <w:lang w:eastAsia="en-GB"/>
              </w:rPr>
              <w:t xml:space="preserve"> H372, </w:t>
            </w:r>
            <w:r w:rsidRPr="00F74B2D">
              <w:rPr>
                <w:rFonts w:ascii="Calibri" w:eastAsia="Times New Roman" w:hAnsi="Calibri" w:cs="Times New Roman"/>
                <w:b/>
                <w:color w:val="000000"/>
                <w:sz w:val="12"/>
                <w:szCs w:val="12"/>
                <w:lang w:eastAsia="en-GB"/>
              </w:rPr>
              <w:t>Chlorine</w:t>
            </w:r>
            <w:r w:rsidRPr="00F74B2D">
              <w:rPr>
                <w:rFonts w:ascii="Calibri" w:eastAsia="Times New Roman" w:hAnsi="Calibri" w:cs="Times New Roman"/>
                <w:color w:val="000000"/>
                <w:sz w:val="12"/>
                <w:szCs w:val="12"/>
                <w:lang w:eastAsia="en-GB"/>
              </w:rPr>
              <w:t>: H400</w:t>
            </w:r>
          </w:p>
        </w:tc>
        <w:tc>
          <w:tcPr>
            <w:tcW w:w="0" w:type="auto"/>
            <w:tcBorders>
              <w:top w:val="single" w:sz="4" w:space="0" w:color="auto"/>
              <w:left w:val="nil"/>
              <w:bottom w:val="single" w:sz="4" w:space="0" w:color="auto"/>
              <w:right w:val="nil"/>
            </w:tcBorders>
            <w:shd w:val="clear" w:color="000000" w:fill="FF000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Reaction takes place without any catalyst/reagents</w:t>
            </w:r>
          </w:p>
        </w:tc>
        <w:tc>
          <w:tcPr>
            <w:tcW w:w="0" w:type="auto"/>
            <w:tcBorders>
              <w:top w:val="single" w:sz="4" w:space="0" w:color="auto"/>
              <w:left w:val="nil"/>
              <w:bottom w:val="single" w:sz="4" w:space="0" w:color="auto"/>
              <w:right w:val="nil"/>
            </w:tcBorders>
            <w:shd w:val="clear" w:color="000000" w:fill="00B05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Reflux</w:t>
            </w:r>
          </w:p>
        </w:tc>
        <w:tc>
          <w:tcPr>
            <w:tcW w:w="0" w:type="auto"/>
            <w:tcBorders>
              <w:top w:val="single" w:sz="4" w:space="0" w:color="auto"/>
              <w:left w:val="nil"/>
              <w:bottom w:val="single" w:sz="4" w:space="0" w:color="auto"/>
              <w:right w:val="nil"/>
            </w:tcBorders>
            <w:shd w:val="clear" w:color="000000" w:fill="FF000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High temperature distillation</w:t>
            </w:r>
          </w:p>
        </w:tc>
        <w:tc>
          <w:tcPr>
            <w:tcW w:w="0" w:type="auto"/>
            <w:tcBorders>
              <w:top w:val="single" w:sz="4" w:space="0" w:color="auto"/>
              <w:left w:val="nil"/>
              <w:bottom w:val="single" w:sz="4" w:space="0" w:color="auto"/>
              <w:right w:val="single" w:sz="8" w:space="0" w:color="auto"/>
            </w:tcBorders>
            <w:shd w:val="clear" w:color="000000" w:fill="FF000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r>
      <w:tr w:rsidR="005F5FB3" w:rsidRPr="00F74B2D" w:rsidTr="00AA720C">
        <w:trPr>
          <w:trHeight w:val="315"/>
          <w:jc w:val="center"/>
        </w:trPr>
        <w:tc>
          <w:tcPr>
            <w:tcW w:w="439" w:type="dxa"/>
            <w:tcBorders>
              <w:top w:val="nil"/>
              <w:left w:val="single" w:sz="4" w:space="0" w:color="auto"/>
              <w:bottom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b/>
                <w:bCs/>
                <w:color w:val="000000"/>
                <w:sz w:val="12"/>
                <w:szCs w:val="12"/>
                <w:lang w:eastAsia="en-GB"/>
              </w:rPr>
            </w:pPr>
            <w:r w:rsidRPr="00F74B2D">
              <w:rPr>
                <w:rFonts w:ascii="Calibri" w:eastAsia="Times New Roman" w:hAnsi="Calibri" w:cs="Times New Roman"/>
                <w:b/>
                <w:bCs/>
                <w:color w:val="000000"/>
                <w:sz w:val="12"/>
                <w:szCs w:val="12"/>
                <w:lang w:eastAsia="en-GB"/>
              </w:rPr>
              <w:t>3</w:t>
            </w:r>
          </w:p>
        </w:tc>
        <w:tc>
          <w:tcPr>
            <w:tcW w:w="0" w:type="auto"/>
            <w:tcBorders>
              <w:top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None</w:t>
            </w:r>
          </w:p>
        </w:tc>
        <w:tc>
          <w:tcPr>
            <w:tcW w:w="0" w:type="auto"/>
            <w:tcBorders>
              <w:top w:val="single" w:sz="4" w:space="0" w:color="auto"/>
              <w:left w:val="nil"/>
              <w:bottom w:val="single" w:sz="4" w:space="0" w:color="auto"/>
              <w:right w:val="nil"/>
            </w:tcBorders>
            <w:shd w:val="clear" w:color="000000" w:fill="00B05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b/>
                <w:color w:val="000000"/>
                <w:sz w:val="12"/>
                <w:szCs w:val="12"/>
                <w:lang w:eastAsia="en-GB"/>
              </w:rPr>
              <w:t>CSCl</w:t>
            </w:r>
            <w:r w:rsidRPr="00AA720C">
              <w:rPr>
                <w:rFonts w:ascii="Calibri" w:eastAsia="Times New Roman" w:hAnsi="Calibri" w:cs="Times New Roman"/>
                <w:b/>
                <w:color w:val="000000"/>
                <w:sz w:val="12"/>
                <w:szCs w:val="12"/>
                <w:vertAlign w:val="subscript"/>
                <w:lang w:eastAsia="en-GB"/>
              </w:rPr>
              <w:t>4</w:t>
            </w:r>
            <w:r w:rsidRPr="00AA720C">
              <w:rPr>
                <w:rFonts w:ascii="Calibri" w:eastAsia="Times New Roman" w:hAnsi="Calibri" w:cs="Times New Roman"/>
                <w:color w:val="000000"/>
                <w:sz w:val="12"/>
                <w:szCs w:val="12"/>
                <w:vertAlign w:val="subscript"/>
                <w:lang w:eastAsia="en-GB"/>
              </w:rPr>
              <w:t>:</w:t>
            </w:r>
            <w:r w:rsidRPr="00F74B2D">
              <w:rPr>
                <w:rFonts w:ascii="Calibri" w:eastAsia="Times New Roman" w:hAnsi="Calibri" w:cs="Times New Roman"/>
                <w:color w:val="000000"/>
                <w:sz w:val="12"/>
                <w:szCs w:val="12"/>
                <w:lang w:eastAsia="en-GB"/>
              </w:rPr>
              <w:t xml:space="preserve"> unknown hazards</w:t>
            </w:r>
          </w:p>
        </w:tc>
        <w:tc>
          <w:tcPr>
            <w:tcW w:w="0" w:type="auto"/>
            <w:tcBorders>
              <w:top w:val="single" w:sz="4" w:space="0" w:color="auto"/>
              <w:left w:val="nil"/>
              <w:bottom w:val="single" w:sz="4" w:space="0" w:color="auto"/>
              <w:right w:val="nil"/>
            </w:tcBorders>
            <w:shd w:val="clear" w:color="000000" w:fill="FFC00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Use of  reagents in excess</w:t>
            </w:r>
          </w:p>
        </w:tc>
        <w:tc>
          <w:tcPr>
            <w:tcW w:w="0" w:type="auto"/>
            <w:tcBorders>
              <w:top w:val="single" w:sz="4" w:space="0" w:color="auto"/>
              <w:left w:val="nil"/>
              <w:bottom w:val="single" w:sz="4" w:space="0" w:color="auto"/>
              <w:right w:val="nil"/>
            </w:tcBorders>
            <w:shd w:val="clear" w:color="000000" w:fill="FF000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roofErr w:type="spellStart"/>
            <w:r w:rsidRPr="00F74B2D">
              <w:rPr>
                <w:rFonts w:ascii="Calibri" w:eastAsia="Times New Roman" w:hAnsi="Calibri" w:cs="Times New Roman"/>
                <w:color w:val="000000"/>
                <w:sz w:val="12"/>
                <w:szCs w:val="12"/>
                <w:lang w:eastAsia="en-GB"/>
              </w:rPr>
              <w:t>rt</w:t>
            </w:r>
            <w:proofErr w:type="spellEnd"/>
          </w:p>
        </w:tc>
        <w:tc>
          <w:tcPr>
            <w:tcW w:w="0" w:type="auto"/>
            <w:tcBorders>
              <w:top w:val="single" w:sz="4" w:space="0" w:color="auto"/>
              <w:left w:val="nil"/>
              <w:bottom w:val="single" w:sz="4" w:space="0" w:color="auto"/>
              <w:right w:val="nil"/>
            </w:tcBorders>
            <w:shd w:val="clear" w:color="000000" w:fill="00B05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Low temperature distillation</w:t>
            </w:r>
          </w:p>
        </w:tc>
        <w:tc>
          <w:tcPr>
            <w:tcW w:w="0" w:type="auto"/>
            <w:tcBorders>
              <w:top w:val="single" w:sz="4" w:space="0" w:color="auto"/>
              <w:left w:val="nil"/>
              <w:bottom w:val="single" w:sz="4" w:space="0" w:color="auto"/>
              <w:right w:val="single" w:sz="8" w:space="0" w:color="auto"/>
            </w:tcBorders>
            <w:shd w:val="clear" w:color="000000" w:fill="00B05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r>
      <w:tr w:rsidR="005F5FB3" w:rsidRPr="00F74B2D" w:rsidTr="00BD5ACE">
        <w:trPr>
          <w:trHeight w:val="360"/>
          <w:jc w:val="center"/>
        </w:trPr>
        <w:tc>
          <w:tcPr>
            <w:tcW w:w="439" w:type="dxa"/>
            <w:tcBorders>
              <w:top w:val="nil"/>
              <w:left w:val="single" w:sz="4" w:space="0" w:color="auto"/>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b/>
                <w:bCs/>
                <w:color w:val="000000"/>
                <w:sz w:val="12"/>
                <w:szCs w:val="12"/>
                <w:lang w:eastAsia="en-GB"/>
              </w:rPr>
            </w:pPr>
            <w:r w:rsidRPr="00F74B2D">
              <w:rPr>
                <w:rFonts w:ascii="Calibri" w:eastAsia="Times New Roman" w:hAnsi="Calibri" w:cs="Times New Roman"/>
                <w:b/>
                <w:bCs/>
                <w:color w:val="000000"/>
                <w:sz w:val="12"/>
                <w:szCs w:val="12"/>
                <w:lang w:eastAsia="en-GB"/>
              </w:rPr>
              <w:t>4</w:t>
            </w:r>
          </w:p>
        </w:tc>
        <w:tc>
          <w:tcPr>
            <w:tcW w:w="0" w:type="auto"/>
            <w:tcBorders>
              <w:top w:val="nil"/>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Heptane, THF</w:t>
            </w:r>
          </w:p>
        </w:tc>
        <w:tc>
          <w:tcPr>
            <w:tcW w:w="0" w:type="auto"/>
            <w:tcBorders>
              <w:top w:val="single" w:sz="4" w:space="0" w:color="auto"/>
              <w:left w:val="nil"/>
              <w:bottom w:val="single" w:sz="4" w:space="0" w:color="auto"/>
              <w:right w:val="nil"/>
            </w:tcBorders>
            <w:shd w:val="clear" w:color="000000" w:fill="FFC00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b/>
                <w:color w:val="000000"/>
                <w:sz w:val="12"/>
                <w:szCs w:val="12"/>
                <w:lang w:eastAsia="en-GB"/>
              </w:rPr>
              <w:t>Aniline</w:t>
            </w:r>
            <w:r w:rsidRPr="00F74B2D">
              <w:rPr>
                <w:rFonts w:ascii="Calibri" w:eastAsia="Times New Roman" w:hAnsi="Calibri" w:cs="Times New Roman"/>
                <w:color w:val="000000"/>
                <w:sz w:val="12"/>
                <w:szCs w:val="12"/>
                <w:lang w:eastAsia="en-GB"/>
              </w:rPr>
              <w:t>: H372, H400, H410</w:t>
            </w:r>
          </w:p>
        </w:tc>
        <w:tc>
          <w:tcPr>
            <w:tcW w:w="0" w:type="auto"/>
            <w:tcBorders>
              <w:top w:val="single" w:sz="4" w:space="0" w:color="auto"/>
              <w:left w:val="nil"/>
              <w:bottom w:val="single" w:sz="4" w:space="0" w:color="auto"/>
              <w:right w:val="nil"/>
            </w:tcBorders>
            <w:shd w:val="clear" w:color="000000" w:fill="FF000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Use of  reagents in excess</w:t>
            </w:r>
          </w:p>
        </w:tc>
        <w:tc>
          <w:tcPr>
            <w:tcW w:w="0" w:type="auto"/>
            <w:tcBorders>
              <w:top w:val="single" w:sz="4" w:space="0" w:color="auto"/>
              <w:left w:val="nil"/>
              <w:bottom w:val="single" w:sz="4" w:space="0" w:color="auto"/>
              <w:right w:val="nil"/>
            </w:tcBorders>
            <w:shd w:val="clear" w:color="000000" w:fill="FF000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90 ˚C</w:t>
            </w:r>
          </w:p>
        </w:tc>
        <w:tc>
          <w:tcPr>
            <w:tcW w:w="0" w:type="auto"/>
            <w:tcBorders>
              <w:top w:val="single" w:sz="4" w:space="0" w:color="auto"/>
              <w:left w:val="nil"/>
              <w:bottom w:val="single" w:sz="4" w:space="0" w:color="auto"/>
              <w:right w:val="nil"/>
            </w:tcBorders>
            <w:shd w:val="clear" w:color="000000" w:fill="FFC00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Chromatography</w:t>
            </w:r>
          </w:p>
        </w:tc>
        <w:tc>
          <w:tcPr>
            <w:tcW w:w="0" w:type="auto"/>
            <w:tcBorders>
              <w:top w:val="single" w:sz="4" w:space="0" w:color="auto"/>
              <w:left w:val="nil"/>
              <w:bottom w:val="single" w:sz="4" w:space="0" w:color="auto"/>
              <w:right w:val="single" w:sz="8" w:space="0" w:color="auto"/>
            </w:tcBorders>
            <w:shd w:val="clear" w:color="000000" w:fill="FF000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r>
      <w:tr w:rsidR="005F5FB3" w:rsidRPr="00F74B2D" w:rsidTr="00BD5ACE">
        <w:trPr>
          <w:trHeight w:val="514"/>
          <w:jc w:val="center"/>
        </w:trPr>
        <w:tc>
          <w:tcPr>
            <w:tcW w:w="439" w:type="dxa"/>
            <w:tcBorders>
              <w:top w:val="nil"/>
              <w:left w:val="single" w:sz="4" w:space="0" w:color="auto"/>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b/>
                <w:bCs/>
                <w:color w:val="000000"/>
                <w:sz w:val="12"/>
                <w:szCs w:val="12"/>
                <w:lang w:eastAsia="en-GB"/>
              </w:rPr>
            </w:pPr>
            <w:r w:rsidRPr="00F74B2D">
              <w:rPr>
                <w:rFonts w:ascii="Calibri" w:eastAsia="Times New Roman" w:hAnsi="Calibri" w:cs="Times New Roman"/>
                <w:b/>
                <w:bCs/>
                <w:color w:val="000000"/>
                <w:sz w:val="12"/>
                <w:szCs w:val="12"/>
                <w:lang w:eastAsia="en-GB"/>
              </w:rPr>
              <w:t>5</w:t>
            </w:r>
          </w:p>
        </w:tc>
        <w:tc>
          <w:tcPr>
            <w:tcW w:w="0" w:type="auto"/>
            <w:tcBorders>
              <w:top w:val="nil"/>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Heptane</w:t>
            </w:r>
          </w:p>
        </w:tc>
        <w:tc>
          <w:tcPr>
            <w:tcW w:w="0" w:type="auto"/>
            <w:tcBorders>
              <w:top w:val="single" w:sz="4" w:space="0" w:color="auto"/>
              <w:left w:val="nil"/>
              <w:bottom w:val="single" w:sz="4" w:space="0" w:color="auto"/>
              <w:right w:val="nil"/>
            </w:tcBorders>
            <w:shd w:val="clear" w:color="000000" w:fill="FFC00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nil"/>
              <w:right w:val="nil"/>
            </w:tcBorders>
            <w:shd w:val="clear" w:color="auto" w:fill="auto"/>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roofErr w:type="spellStart"/>
            <w:r w:rsidRPr="00F74B2D">
              <w:rPr>
                <w:rFonts w:ascii="Calibri" w:eastAsia="Times New Roman" w:hAnsi="Calibri" w:cs="Times New Roman"/>
                <w:b/>
                <w:color w:val="000000"/>
                <w:sz w:val="12"/>
                <w:szCs w:val="12"/>
                <w:lang w:eastAsia="en-GB"/>
              </w:rPr>
              <w:t>Cyclohexylamine</w:t>
            </w:r>
            <w:proofErr w:type="spellEnd"/>
            <w:r w:rsidRPr="00F74B2D">
              <w:rPr>
                <w:rFonts w:ascii="Calibri" w:eastAsia="Times New Roman" w:hAnsi="Calibri" w:cs="Times New Roman"/>
                <w:b/>
                <w:color w:val="000000"/>
                <w:sz w:val="12"/>
                <w:szCs w:val="12"/>
                <w:lang w:eastAsia="en-GB"/>
              </w:rPr>
              <w:t>:</w:t>
            </w:r>
            <w:r w:rsidRPr="00F74B2D">
              <w:rPr>
                <w:rFonts w:ascii="Calibri" w:eastAsia="Times New Roman" w:hAnsi="Calibri" w:cs="Times New Roman"/>
                <w:color w:val="000000"/>
                <w:sz w:val="12"/>
                <w:szCs w:val="12"/>
                <w:lang w:eastAsia="en-GB"/>
              </w:rPr>
              <w:t xml:space="preserve"> H301, H331, H361, </w:t>
            </w:r>
            <w:r w:rsidRPr="00F74B2D">
              <w:rPr>
                <w:rFonts w:ascii="Calibri" w:eastAsia="Times New Roman" w:hAnsi="Calibri" w:cs="Times New Roman"/>
                <w:b/>
                <w:color w:val="000000"/>
                <w:sz w:val="12"/>
                <w:szCs w:val="12"/>
                <w:lang w:eastAsia="en-GB"/>
              </w:rPr>
              <w:t xml:space="preserve">Phenyl </w:t>
            </w:r>
            <w:proofErr w:type="spellStart"/>
            <w:r w:rsidRPr="00F74B2D">
              <w:rPr>
                <w:rFonts w:ascii="Calibri" w:eastAsia="Times New Roman" w:hAnsi="Calibri" w:cs="Times New Roman"/>
                <w:b/>
                <w:color w:val="000000"/>
                <w:sz w:val="12"/>
                <w:szCs w:val="12"/>
                <w:lang w:eastAsia="en-GB"/>
              </w:rPr>
              <w:t>isothiocyanate</w:t>
            </w:r>
            <w:proofErr w:type="spellEnd"/>
            <w:r w:rsidRPr="00F74B2D">
              <w:rPr>
                <w:rFonts w:ascii="Calibri" w:eastAsia="Times New Roman" w:hAnsi="Calibri" w:cs="Times New Roman"/>
                <w:color w:val="000000"/>
                <w:sz w:val="12"/>
                <w:szCs w:val="12"/>
                <w:lang w:eastAsia="en-GB"/>
              </w:rPr>
              <w:t>: H301</w:t>
            </w:r>
          </w:p>
        </w:tc>
        <w:tc>
          <w:tcPr>
            <w:tcW w:w="0" w:type="auto"/>
            <w:tcBorders>
              <w:top w:val="single" w:sz="4" w:space="0" w:color="auto"/>
              <w:left w:val="nil"/>
              <w:bottom w:val="single" w:sz="4" w:space="0" w:color="auto"/>
              <w:right w:val="nil"/>
            </w:tcBorders>
            <w:shd w:val="clear" w:color="000000" w:fill="FFC00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Reaction takes place without any catalyst/reagents</w:t>
            </w:r>
          </w:p>
        </w:tc>
        <w:tc>
          <w:tcPr>
            <w:tcW w:w="0" w:type="auto"/>
            <w:tcBorders>
              <w:top w:val="single" w:sz="4" w:space="0" w:color="auto"/>
              <w:left w:val="nil"/>
              <w:bottom w:val="single" w:sz="4" w:space="0" w:color="auto"/>
              <w:right w:val="nil"/>
            </w:tcBorders>
            <w:shd w:val="clear" w:color="000000" w:fill="00B05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roofErr w:type="spellStart"/>
            <w:r w:rsidRPr="00F74B2D">
              <w:rPr>
                <w:rFonts w:ascii="Calibri" w:eastAsia="Times New Roman" w:hAnsi="Calibri" w:cs="Times New Roman"/>
                <w:color w:val="000000"/>
                <w:sz w:val="12"/>
                <w:szCs w:val="12"/>
                <w:lang w:eastAsia="en-GB"/>
              </w:rPr>
              <w:t>rt</w:t>
            </w:r>
            <w:proofErr w:type="spellEnd"/>
          </w:p>
        </w:tc>
        <w:tc>
          <w:tcPr>
            <w:tcW w:w="0" w:type="auto"/>
            <w:tcBorders>
              <w:top w:val="single" w:sz="4" w:space="0" w:color="auto"/>
              <w:left w:val="nil"/>
              <w:bottom w:val="single" w:sz="4" w:space="0" w:color="auto"/>
              <w:right w:val="nil"/>
            </w:tcBorders>
            <w:shd w:val="clear" w:color="000000" w:fill="00B05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Chromatography</w:t>
            </w:r>
          </w:p>
        </w:tc>
        <w:tc>
          <w:tcPr>
            <w:tcW w:w="0" w:type="auto"/>
            <w:tcBorders>
              <w:top w:val="single" w:sz="4" w:space="0" w:color="auto"/>
              <w:left w:val="nil"/>
              <w:bottom w:val="single" w:sz="4" w:space="0" w:color="auto"/>
              <w:right w:val="single" w:sz="8" w:space="0" w:color="auto"/>
            </w:tcBorders>
            <w:shd w:val="clear" w:color="000000" w:fill="FF000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r>
      <w:tr w:rsidR="005F5FB3" w:rsidRPr="00F74B2D" w:rsidTr="00BD5ACE">
        <w:trPr>
          <w:trHeight w:val="300"/>
          <w:jc w:val="center"/>
        </w:trPr>
        <w:tc>
          <w:tcPr>
            <w:tcW w:w="439" w:type="dxa"/>
            <w:tcBorders>
              <w:top w:val="nil"/>
              <w:left w:val="single" w:sz="4" w:space="0" w:color="auto"/>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b/>
                <w:bCs/>
                <w:color w:val="000000"/>
                <w:sz w:val="12"/>
                <w:szCs w:val="12"/>
                <w:lang w:eastAsia="en-GB"/>
              </w:rPr>
            </w:pPr>
            <w:r w:rsidRPr="00F74B2D">
              <w:rPr>
                <w:rFonts w:ascii="Calibri" w:eastAsia="Times New Roman" w:hAnsi="Calibri" w:cs="Times New Roman"/>
                <w:b/>
                <w:bCs/>
                <w:color w:val="000000"/>
                <w:sz w:val="12"/>
                <w:szCs w:val="12"/>
                <w:lang w:eastAsia="en-GB"/>
              </w:rPr>
              <w:t>6</w:t>
            </w:r>
          </w:p>
        </w:tc>
        <w:tc>
          <w:tcPr>
            <w:tcW w:w="0" w:type="auto"/>
            <w:tcBorders>
              <w:top w:val="nil"/>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DCM</w:t>
            </w:r>
          </w:p>
        </w:tc>
        <w:tc>
          <w:tcPr>
            <w:tcW w:w="0" w:type="auto"/>
            <w:tcBorders>
              <w:top w:val="single" w:sz="4" w:space="0" w:color="auto"/>
              <w:left w:val="nil"/>
              <w:bottom w:val="single" w:sz="4" w:space="0" w:color="auto"/>
              <w:right w:val="nil"/>
            </w:tcBorders>
            <w:shd w:val="clear" w:color="000000" w:fill="FF000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roofErr w:type="spellStart"/>
            <w:r w:rsidRPr="00F74B2D">
              <w:rPr>
                <w:rFonts w:ascii="Calibri" w:eastAsia="Times New Roman" w:hAnsi="Calibri" w:cs="Times New Roman"/>
                <w:b/>
                <w:bCs/>
                <w:color w:val="000000"/>
                <w:sz w:val="12"/>
                <w:szCs w:val="12"/>
                <w:lang w:eastAsia="en-GB"/>
              </w:rPr>
              <w:t>MeI</w:t>
            </w:r>
            <w:proofErr w:type="spellEnd"/>
            <w:r w:rsidRPr="00F74B2D">
              <w:rPr>
                <w:rFonts w:ascii="Calibri" w:eastAsia="Times New Roman" w:hAnsi="Calibri" w:cs="Times New Roman"/>
                <w:b/>
                <w:bCs/>
                <w:color w:val="000000"/>
                <w:sz w:val="12"/>
                <w:szCs w:val="12"/>
                <w:lang w:eastAsia="en-GB"/>
              </w:rPr>
              <w:t>:</w:t>
            </w:r>
            <w:r w:rsidRPr="00F74B2D">
              <w:rPr>
                <w:rFonts w:ascii="Calibri" w:eastAsia="Times New Roman" w:hAnsi="Calibri" w:cs="Times New Roman"/>
                <w:color w:val="000000"/>
                <w:sz w:val="12"/>
                <w:szCs w:val="12"/>
                <w:lang w:eastAsia="en-GB"/>
              </w:rPr>
              <w:t xml:space="preserve"> H331, H301</w:t>
            </w:r>
          </w:p>
        </w:tc>
        <w:tc>
          <w:tcPr>
            <w:tcW w:w="0" w:type="auto"/>
            <w:tcBorders>
              <w:top w:val="single" w:sz="4" w:space="0" w:color="auto"/>
              <w:left w:val="nil"/>
              <w:bottom w:val="single" w:sz="4" w:space="0" w:color="auto"/>
              <w:right w:val="nil"/>
            </w:tcBorders>
            <w:shd w:val="clear" w:color="000000" w:fill="FFC00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Use of stoichiometric quantities of reagents</w:t>
            </w:r>
          </w:p>
        </w:tc>
        <w:tc>
          <w:tcPr>
            <w:tcW w:w="0" w:type="auto"/>
            <w:tcBorders>
              <w:top w:val="single" w:sz="4" w:space="0" w:color="auto"/>
              <w:left w:val="nil"/>
              <w:bottom w:val="single" w:sz="4" w:space="0" w:color="auto"/>
              <w:right w:val="nil"/>
            </w:tcBorders>
            <w:shd w:val="clear" w:color="000000" w:fill="FFC00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roofErr w:type="spellStart"/>
            <w:r w:rsidRPr="00F74B2D">
              <w:rPr>
                <w:rFonts w:ascii="Calibri" w:eastAsia="Times New Roman" w:hAnsi="Calibri" w:cs="Times New Roman"/>
                <w:color w:val="000000"/>
                <w:sz w:val="12"/>
                <w:szCs w:val="12"/>
                <w:lang w:eastAsia="en-GB"/>
              </w:rPr>
              <w:t>rt</w:t>
            </w:r>
            <w:proofErr w:type="spellEnd"/>
          </w:p>
        </w:tc>
        <w:tc>
          <w:tcPr>
            <w:tcW w:w="0" w:type="auto"/>
            <w:tcBorders>
              <w:top w:val="single" w:sz="4" w:space="0" w:color="auto"/>
              <w:left w:val="nil"/>
              <w:bottom w:val="single" w:sz="4" w:space="0" w:color="auto"/>
              <w:right w:val="nil"/>
            </w:tcBorders>
            <w:shd w:val="clear" w:color="000000" w:fill="00B05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Chromatography</w:t>
            </w:r>
          </w:p>
        </w:tc>
        <w:tc>
          <w:tcPr>
            <w:tcW w:w="0" w:type="auto"/>
            <w:tcBorders>
              <w:top w:val="single" w:sz="4" w:space="0" w:color="auto"/>
              <w:left w:val="nil"/>
              <w:bottom w:val="single" w:sz="4" w:space="0" w:color="auto"/>
              <w:right w:val="single" w:sz="8" w:space="0" w:color="auto"/>
            </w:tcBorders>
            <w:shd w:val="clear" w:color="000000" w:fill="FF000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r>
      <w:tr w:rsidR="005F5FB3" w:rsidRPr="00F74B2D" w:rsidTr="00BD5ACE">
        <w:trPr>
          <w:trHeight w:val="315"/>
          <w:jc w:val="center"/>
        </w:trPr>
        <w:tc>
          <w:tcPr>
            <w:tcW w:w="439" w:type="dxa"/>
            <w:tcBorders>
              <w:top w:val="nil"/>
              <w:left w:val="single" w:sz="4" w:space="0" w:color="auto"/>
              <w:bottom w:val="single" w:sz="4" w:space="0" w:color="auto"/>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b/>
                <w:bCs/>
                <w:color w:val="000000"/>
                <w:sz w:val="12"/>
                <w:szCs w:val="12"/>
                <w:lang w:eastAsia="en-GB"/>
              </w:rPr>
            </w:pPr>
            <w:r>
              <w:rPr>
                <w:rFonts w:ascii="Calibri" w:eastAsia="Times New Roman" w:hAnsi="Calibri" w:cs="Times New Roman"/>
                <w:b/>
                <w:bCs/>
                <w:color w:val="000000"/>
                <w:sz w:val="12"/>
                <w:szCs w:val="12"/>
                <w:lang w:eastAsia="en-GB"/>
              </w:rPr>
              <w:t>7</w:t>
            </w:r>
          </w:p>
        </w:tc>
        <w:tc>
          <w:tcPr>
            <w:tcW w:w="0" w:type="auto"/>
            <w:tcBorders>
              <w:top w:val="nil"/>
              <w:left w:val="nil"/>
              <w:bottom w:val="single" w:sz="4" w:space="0" w:color="auto"/>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roofErr w:type="spellStart"/>
            <w:r w:rsidRPr="00F74B2D">
              <w:rPr>
                <w:rFonts w:ascii="Calibri" w:eastAsia="Times New Roman" w:hAnsi="Calibri" w:cs="Times New Roman"/>
                <w:color w:val="000000"/>
                <w:sz w:val="12"/>
                <w:szCs w:val="12"/>
                <w:lang w:eastAsia="en-GB"/>
              </w:rPr>
              <w:t>MeOH</w:t>
            </w:r>
            <w:proofErr w:type="spellEnd"/>
          </w:p>
        </w:tc>
        <w:tc>
          <w:tcPr>
            <w:tcW w:w="0" w:type="auto"/>
            <w:tcBorders>
              <w:top w:val="single" w:sz="4" w:space="0" w:color="auto"/>
              <w:left w:val="nil"/>
              <w:bottom w:val="single" w:sz="4" w:space="0" w:color="auto"/>
              <w:right w:val="nil"/>
            </w:tcBorders>
            <w:shd w:val="clear" w:color="000000" w:fill="00B05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single" w:sz="4" w:space="0" w:color="auto"/>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b/>
                <w:bCs/>
                <w:color w:val="000000"/>
                <w:sz w:val="12"/>
                <w:szCs w:val="12"/>
                <w:lang w:eastAsia="en-GB"/>
              </w:rPr>
              <w:t>Methanol</w:t>
            </w:r>
            <w:r w:rsidRPr="00F74B2D">
              <w:rPr>
                <w:rFonts w:ascii="Calibri" w:eastAsia="Times New Roman" w:hAnsi="Calibri" w:cs="Times New Roman"/>
                <w:color w:val="000000"/>
                <w:sz w:val="12"/>
                <w:szCs w:val="12"/>
                <w:lang w:eastAsia="en-GB"/>
              </w:rPr>
              <w:t>: H370</w:t>
            </w:r>
          </w:p>
        </w:tc>
        <w:tc>
          <w:tcPr>
            <w:tcW w:w="0" w:type="auto"/>
            <w:tcBorders>
              <w:top w:val="single" w:sz="4" w:space="0" w:color="auto"/>
              <w:left w:val="nil"/>
              <w:bottom w:val="single" w:sz="4" w:space="0" w:color="auto"/>
              <w:right w:val="nil"/>
            </w:tcBorders>
            <w:shd w:val="clear" w:color="000000" w:fill="FF000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single" w:sz="4" w:space="0" w:color="auto"/>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Use of stoichiometric quantities of reagents</w:t>
            </w:r>
          </w:p>
        </w:tc>
        <w:tc>
          <w:tcPr>
            <w:tcW w:w="0" w:type="auto"/>
            <w:tcBorders>
              <w:top w:val="single" w:sz="4" w:space="0" w:color="auto"/>
              <w:left w:val="nil"/>
              <w:bottom w:val="single" w:sz="4" w:space="0" w:color="auto"/>
              <w:right w:val="nil"/>
            </w:tcBorders>
            <w:shd w:val="clear" w:color="000000" w:fill="FFC00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single" w:sz="4" w:space="0" w:color="auto"/>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roofErr w:type="spellStart"/>
            <w:r w:rsidRPr="00F74B2D">
              <w:rPr>
                <w:rFonts w:ascii="Calibri" w:eastAsia="Times New Roman" w:hAnsi="Calibri" w:cs="Times New Roman"/>
                <w:color w:val="000000"/>
                <w:sz w:val="12"/>
                <w:szCs w:val="12"/>
                <w:lang w:eastAsia="en-GB"/>
              </w:rPr>
              <w:t>rt</w:t>
            </w:r>
            <w:proofErr w:type="spellEnd"/>
          </w:p>
        </w:tc>
        <w:tc>
          <w:tcPr>
            <w:tcW w:w="0" w:type="auto"/>
            <w:tcBorders>
              <w:top w:val="single" w:sz="4" w:space="0" w:color="auto"/>
              <w:left w:val="nil"/>
              <w:bottom w:val="single" w:sz="4" w:space="0" w:color="auto"/>
              <w:right w:val="nil"/>
            </w:tcBorders>
            <w:shd w:val="clear" w:color="000000" w:fill="00B05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single" w:sz="4" w:space="0" w:color="auto"/>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Low temperature distillation</w:t>
            </w:r>
          </w:p>
        </w:tc>
        <w:tc>
          <w:tcPr>
            <w:tcW w:w="0" w:type="auto"/>
            <w:tcBorders>
              <w:top w:val="single" w:sz="4" w:space="0" w:color="auto"/>
              <w:left w:val="nil"/>
              <w:bottom w:val="single" w:sz="4" w:space="0" w:color="auto"/>
              <w:right w:val="single" w:sz="8" w:space="0" w:color="auto"/>
            </w:tcBorders>
            <w:shd w:val="clear" w:color="000000" w:fill="00B05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r>
      <w:tr w:rsidR="00BD5ACE" w:rsidRPr="00F74B2D" w:rsidTr="00014137">
        <w:trPr>
          <w:trHeight w:val="315"/>
          <w:jc w:val="center"/>
        </w:trPr>
        <w:tc>
          <w:tcPr>
            <w:tcW w:w="11022" w:type="dxa"/>
            <w:gridSpan w:val="11"/>
            <w:tcBorders>
              <w:top w:val="single" w:sz="4" w:space="0" w:color="auto"/>
              <w:left w:val="single" w:sz="4" w:space="0" w:color="auto"/>
              <w:bottom w:val="nil"/>
              <w:right w:val="single" w:sz="8" w:space="0" w:color="auto"/>
            </w:tcBorders>
            <w:shd w:val="clear" w:color="auto" w:fill="auto"/>
            <w:noWrap/>
            <w:vAlign w:val="center"/>
          </w:tcPr>
          <w:p w:rsidR="00BD5ACE" w:rsidRPr="00BD5ACE" w:rsidRDefault="00BD5ACE" w:rsidP="00BD5ACE">
            <w:pPr>
              <w:spacing w:after="0" w:line="240" w:lineRule="auto"/>
              <w:rPr>
                <w:rFonts w:ascii="Calibri" w:eastAsia="Times New Roman" w:hAnsi="Calibri" w:cs="Times New Roman"/>
                <w:b/>
                <w:color w:val="000000"/>
                <w:sz w:val="12"/>
                <w:szCs w:val="12"/>
                <w:lang w:eastAsia="en-GB"/>
              </w:rPr>
            </w:pPr>
            <w:r w:rsidRPr="00BD5ACE">
              <w:rPr>
                <w:rFonts w:ascii="Calibri" w:eastAsia="Times New Roman" w:hAnsi="Calibri" w:cs="Times New Roman"/>
                <w:b/>
                <w:color w:val="000000"/>
                <w:sz w:val="12"/>
                <w:szCs w:val="12"/>
                <w:lang w:eastAsia="en-GB"/>
              </w:rPr>
              <w:t xml:space="preserve">Classical Approach </w:t>
            </w:r>
            <w:r w:rsidR="00A032CA">
              <w:rPr>
                <w:rFonts w:ascii="Calibri" w:eastAsia="Times New Roman" w:hAnsi="Calibri" w:cs="Times New Roman"/>
                <w:b/>
                <w:color w:val="000000"/>
                <w:sz w:val="12"/>
                <w:szCs w:val="12"/>
                <w:lang w:eastAsia="en-GB"/>
              </w:rPr>
              <w:t xml:space="preserve">starting </w:t>
            </w:r>
            <w:r w:rsidRPr="00BD5ACE">
              <w:rPr>
                <w:rFonts w:ascii="Calibri" w:eastAsia="Times New Roman" w:hAnsi="Calibri" w:cs="Times New Roman"/>
                <w:b/>
                <w:color w:val="000000"/>
                <w:sz w:val="12"/>
                <w:szCs w:val="12"/>
                <w:lang w:eastAsia="en-GB"/>
              </w:rPr>
              <w:t>from acetylene</w:t>
            </w:r>
            <w:r w:rsidR="00A032CA">
              <w:rPr>
                <w:rFonts w:ascii="Calibri" w:eastAsia="Times New Roman" w:hAnsi="Calibri" w:cs="Times New Roman"/>
                <w:b/>
                <w:color w:val="000000"/>
                <w:sz w:val="12"/>
                <w:szCs w:val="12"/>
                <w:lang w:eastAsia="en-GB"/>
              </w:rPr>
              <w:t xml:space="preserve"> (CAA)</w:t>
            </w:r>
          </w:p>
        </w:tc>
      </w:tr>
      <w:tr w:rsidR="005F5FB3" w:rsidRPr="00F74B2D" w:rsidTr="00A032CA">
        <w:trPr>
          <w:trHeight w:val="186"/>
          <w:jc w:val="center"/>
        </w:trPr>
        <w:tc>
          <w:tcPr>
            <w:tcW w:w="439" w:type="dxa"/>
            <w:tcBorders>
              <w:top w:val="single" w:sz="8" w:space="0" w:color="auto"/>
              <w:left w:val="single" w:sz="4" w:space="0" w:color="auto"/>
              <w:bottom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b/>
                <w:bCs/>
                <w:color w:val="000000"/>
                <w:sz w:val="12"/>
                <w:szCs w:val="12"/>
                <w:lang w:eastAsia="en-GB"/>
              </w:rPr>
            </w:pPr>
            <w:r w:rsidRPr="00F74B2D">
              <w:rPr>
                <w:rFonts w:ascii="Calibri" w:eastAsia="Times New Roman" w:hAnsi="Calibri" w:cs="Times New Roman"/>
                <w:b/>
                <w:bCs/>
                <w:color w:val="000000"/>
                <w:sz w:val="12"/>
                <w:szCs w:val="12"/>
                <w:lang w:eastAsia="en-GB"/>
              </w:rPr>
              <w:t>1</w:t>
            </w:r>
          </w:p>
        </w:tc>
        <w:tc>
          <w:tcPr>
            <w:tcW w:w="0" w:type="auto"/>
            <w:tcBorders>
              <w:top w:val="single" w:sz="8" w:space="0" w:color="auto"/>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None</w:t>
            </w:r>
          </w:p>
        </w:tc>
        <w:tc>
          <w:tcPr>
            <w:tcW w:w="0" w:type="auto"/>
            <w:tcBorders>
              <w:top w:val="single" w:sz="4" w:space="0" w:color="auto"/>
              <w:left w:val="nil"/>
              <w:bottom w:val="single" w:sz="4" w:space="0" w:color="auto"/>
              <w:right w:val="nil"/>
            </w:tcBorders>
            <w:shd w:val="clear" w:color="000000" w:fill="00B05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single" w:sz="8" w:space="0" w:color="auto"/>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b/>
                <w:bCs/>
                <w:color w:val="000000"/>
                <w:sz w:val="12"/>
                <w:szCs w:val="12"/>
                <w:lang w:eastAsia="en-GB"/>
              </w:rPr>
              <w:t>H</w:t>
            </w:r>
            <w:r w:rsidRPr="004D3CBF">
              <w:rPr>
                <w:rFonts w:ascii="Calibri" w:eastAsia="Times New Roman" w:hAnsi="Calibri" w:cs="Times New Roman"/>
                <w:b/>
                <w:bCs/>
                <w:color w:val="000000"/>
                <w:sz w:val="12"/>
                <w:szCs w:val="12"/>
                <w:vertAlign w:val="subscript"/>
                <w:lang w:eastAsia="en-GB"/>
              </w:rPr>
              <w:t>2</w:t>
            </w:r>
            <w:r w:rsidRPr="00F74B2D">
              <w:rPr>
                <w:rFonts w:ascii="Calibri" w:eastAsia="Times New Roman" w:hAnsi="Calibri" w:cs="Times New Roman"/>
                <w:b/>
                <w:bCs/>
                <w:color w:val="000000"/>
                <w:sz w:val="12"/>
                <w:szCs w:val="12"/>
                <w:lang w:eastAsia="en-GB"/>
              </w:rPr>
              <w:t>S</w:t>
            </w:r>
            <w:r w:rsidRPr="00F74B2D">
              <w:rPr>
                <w:rFonts w:ascii="Calibri" w:eastAsia="Times New Roman" w:hAnsi="Calibri" w:cs="Times New Roman"/>
                <w:color w:val="000000"/>
                <w:sz w:val="12"/>
                <w:szCs w:val="12"/>
                <w:lang w:eastAsia="en-GB"/>
              </w:rPr>
              <w:t>: H330, H400</w:t>
            </w:r>
          </w:p>
        </w:tc>
        <w:tc>
          <w:tcPr>
            <w:tcW w:w="0" w:type="auto"/>
            <w:tcBorders>
              <w:top w:val="single" w:sz="8" w:space="0" w:color="auto"/>
              <w:left w:val="nil"/>
              <w:bottom w:val="single" w:sz="4" w:space="0" w:color="auto"/>
              <w:right w:val="nil"/>
            </w:tcBorders>
            <w:shd w:val="clear" w:color="000000" w:fill="FF000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single" w:sz="8" w:space="0" w:color="auto"/>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Reaction takes place without any catalyst/reagents</w:t>
            </w:r>
          </w:p>
        </w:tc>
        <w:tc>
          <w:tcPr>
            <w:tcW w:w="0" w:type="auto"/>
            <w:tcBorders>
              <w:top w:val="single" w:sz="8" w:space="0" w:color="auto"/>
              <w:left w:val="nil"/>
              <w:bottom w:val="single" w:sz="4" w:space="0" w:color="auto"/>
              <w:right w:val="nil"/>
            </w:tcBorders>
            <w:shd w:val="clear" w:color="000000" w:fill="00B05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single" w:sz="8" w:space="0" w:color="auto"/>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360 ˚C</w:t>
            </w:r>
          </w:p>
        </w:tc>
        <w:tc>
          <w:tcPr>
            <w:tcW w:w="0" w:type="auto"/>
            <w:tcBorders>
              <w:top w:val="single" w:sz="8" w:space="0" w:color="auto"/>
              <w:left w:val="nil"/>
              <w:bottom w:val="single" w:sz="4" w:space="0" w:color="auto"/>
              <w:right w:val="nil"/>
            </w:tcBorders>
            <w:shd w:val="clear" w:color="000000" w:fill="FF000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single" w:sz="4" w:space="0" w:color="auto"/>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High temperature distillation</w:t>
            </w:r>
          </w:p>
        </w:tc>
        <w:tc>
          <w:tcPr>
            <w:tcW w:w="0" w:type="auto"/>
            <w:tcBorders>
              <w:top w:val="single" w:sz="8" w:space="0" w:color="auto"/>
              <w:left w:val="nil"/>
              <w:bottom w:val="single" w:sz="4" w:space="0" w:color="auto"/>
              <w:right w:val="single" w:sz="8" w:space="0" w:color="auto"/>
            </w:tcBorders>
            <w:shd w:val="clear" w:color="000000" w:fill="FF000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r>
      <w:tr w:rsidR="005F5FB3" w:rsidRPr="00F74B2D" w:rsidTr="00BD5ACE">
        <w:trPr>
          <w:trHeight w:val="300"/>
          <w:jc w:val="center"/>
        </w:trPr>
        <w:tc>
          <w:tcPr>
            <w:tcW w:w="439" w:type="dxa"/>
            <w:tcBorders>
              <w:top w:val="nil"/>
              <w:left w:val="single" w:sz="4" w:space="0" w:color="auto"/>
              <w:bottom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b/>
                <w:bCs/>
                <w:color w:val="000000"/>
                <w:sz w:val="12"/>
                <w:szCs w:val="12"/>
                <w:lang w:eastAsia="en-GB"/>
              </w:rPr>
            </w:pPr>
            <w:r w:rsidRPr="00F74B2D">
              <w:rPr>
                <w:rFonts w:ascii="Calibri" w:eastAsia="Times New Roman" w:hAnsi="Calibri" w:cs="Times New Roman"/>
                <w:b/>
                <w:bCs/>
                <w:color w:val="000000"/>
                <w:sz w:val="12"/>
                <w:szCs w:val="12"/>
                <w:lang w:eastAsia="en-GB"/>
              </w:rPr>
              <w:t>2</w:t>
            </w:r>
          </w:p>
        </w:tc>
        <w:tc>
          <w:tcPr>
            <w:tcW w:w="0" w:type="auto"/>
            <w:tcBorders>
              <w:top w:val="nil"/>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None</w:t>
            </w:r>
          </w:p>
        </w:tc>
        <w:tc>
          <w:tcPr>
            <w:tcW w:w="0" w:type="auto"/>
            <w:tcBorders>
              <w:top w:val="single" w:sz="4" w:space="0" w:color="auto"/>
              <w:left w:val="nil"/>
              <w:bottom w:val="single" w:sz="4" w:space="0" w:color="auto"/>
              <w:right w:val="nil"/>
            </w:tcBorders>
            <w:shd w:val="clear" w:color="000000" w:fill="00B05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BE66F9">
              <w:rPr>
                <w:rFonts w:ascii="Calibri" w:eastAsia="Times New Roman" w:hAnsi="Calibri" w:cs="Times New Roman"/>
                <w:b/>
                <w:color w:val="000000"/>
                <w:sz w:val="12"/>
                <w:szCs w:val="12"/>
                <w:lang w:eastAsia="en-GB"/>
              </w:rPr>
              <w:t>Chlorine:</w:t>
            </w:r>
            <w:r w:rsidRPr="00F74B2D">
              <w:rPr>
                <w:rFonts w:ascii="Calibri" w:eastAsia="Times New Roman" w:hAnsi="Calibri" w:cs="Times New Roman"/>
                <w:color w:val="000000"/>
                <w:sz w:val="12"/>
                <w:szCs w:val="12"/>
                <w:lang w:eastAsia="en-GB"/>
              </w:rPr>
              <w:t xml:space="preserve"> H400</w:t>
            </w:r>
          </w:p>
        </w:tc>
        <w:tc>
          <w:tcPr>
            <w:tcW w:w="0" w:type="auto"/>
            <w:tcBorders>
              <w:top w:val="single" w:sz="4" w:space="0" w:color="auto"/>
              <w:left w:val="nil"/>
              <w:right w:val="nil"/>
            </w:tcBorders>
            <w:shd w:val="clear" w:color="000000" w:fill="FF000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Reaction takes place without any catalyst/reagents</w:t>
            </w:r>
          </w:p>
        </w:tc>
        <w:tc>
          <w:tcPr>
            <w:tcW w:w="0" w:type="auto"/>
            <w:tcBorders>
              <w:top w:val="single" w:sz="4" w:space="0" w:color="auto"/>
              <w:left w:val="nil"/>
              <w:bottom w:val="single" w:sz="4" w:space="0" w:color="auto"/>
              <w:right w:val="nil"/>
            </w:tcBorders>
            <w:shd w:val="clear" w:color="000000" w:fill="00B05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Reflux</w:t>
            </w:r>
          </w:p>
        </w:tc>
        <w:tc>
          <w:tcPr>
            <w:tcW w:w="0" w:type="auto"/>
            <w:tcBorders>
              <w:top w:val="single" w:sz="4" w:space="0" w:color="auto"/>
              <w:left w:val="nil"/>
              <w:bottom w:val="single" w:sz="4" w:space="0" w:color="auto"/>
              <w:right w:val="nil"/>
            </w:tcBorders>
            <w:shd w:val="clear" w:color="000000" w:fill="FF000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High temperature distillation</w:t>
            </w:r>
          </w:p>
        </w:tc>
        <w:tc>
          <w:tcPr>
            <w:tcW w:w="0" w:type="auto"/>
            <w:tcBorders>
              <w:top w:val="single" w:sz="4" w:space="0" w:color="auto"/>
              <w:left w:val="nil"/>
              <w:bottom w:val="single" w:sz="4" w:space="0" w:color="auto"/>
              <w:right w:val="single" w:sz="8" w:space="0" w:color="auto"/>
            </w:tcBorders>
            <w:shd w:val="clear" w:color="000000" w:fill="FF000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r>
      <w:tr w:rsidR="005F5FB3" w:rsidRPr="00F74B2D" w:rsidTr="00BD5ACE">
        <w:trPr>
          <w:trHeight w:val="300"/>
          <w:jc w:val="center"/>
        </w:trPr>
        <w:tc>
          <w:tcPr>
            <w:tcW w:w="439" w:type="dxa"/>
            <w:tcBorders>
              <w:top w:val="nil"/>
              <w:left w:val="single" w:sz="4" w:space="0" w:color="auto"/>
              <w:bottom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b/>
                <w:bCs/>
                <w:color w:val="000000"/>
                <w:sz w:val="12"/>
                <w:szCs w:val="12"/>
                <w:lang w:eastAsia="en-GB"/>
              </w:rPr>
            </w:pPr>
            <w:r w:rsidRPr="00F74B2D">
              <w:rPr>
                <w:rFonts w:ascii="Calibri" w:eastAsia="Times New Roman" w:hAnsi="Calibri" w:cs="Times New Roman"/>
                <w:b/>
                <w:bCs/>
                <w:color w:val="000000"/>
                <w:sz w:val="12"/>
                <w:szCs w:val="12"/>
                <w:lang w:eastAsia="en-GB"/>
              </w:rPr>
              <w:t>3</w:t>
            </w:r>
          </w:p>
        </w:tc>
        <w:tc>
          <w:tcPr>
            <w:tcW w:w="0" w:type="auto"/>
            <w:tcBorders>
              <w:top w:val="nil"/>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None</w:t>
            </w:r>
          </w:p>
        </w:tc>
        <w:tc>
          <w:tcPr>
            <w:tcW w:w="0" w:type="auto"/>
            <w:tcBorders>
              <w:top w:val="single" w:sz="4" w:space="0" w:color="auto"/>
              <w:left w:val="nil"/>
              <w:bottom w:val="single" w:sz="4" w:space="0" w:color="auto"/>
              <w:right w:val="nil"/>
            </w:tcBorders>
            <w:shd w:val="clear" w:color="000000" w:fill="00B05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b/>
                <w:bCs/>
                <w:color w:val="000000"/>
                <w:sz w:val="12"/>
                <w:szCs w:val="12"/>
                <w:lang w:eastAsia="en-GB"/>
              </w:rPr>
              <w:t>CSCl</w:t>
            </w:r>
            <w:r w:rsidRPr="004D3CBF">
              <w:rPr>
                <w:rFonts w:ascii="Calibri" w:eastAsia="Times New Roman" w:hAnsi="Calibri" w:cs="Times New Roman"/>
                <w:b/>
                <w:bCs/>
                <w:color w:val="000000"/>
                <w:sz w:val="12"/>
                <w:szCs w:val="12"/>
                <w:vertAlign w:val="subscript"/>
                <w:lang w:eastAsia="en-GB"/>
              </w:rPr>
              <w:t>4</w:t>
            </w:r>
            <w:r w:rsidRPr="00F74B2D">
              <w:rPr>
                <w:rFonts w:ascii="Calibri" w:eastAsia="Times New Roman" w:hAnsi="Calibri" w:cs="Times New Roman"/>
                <w:color w:val="000000"/>
                <w:sz w:val="12"/>
                <w:szCs w:val="12"/>
                <w:lang w:eastAsia="en-GB"/>
              </w:rPr>
              <w:t>: unknown hazards</w:t>
            </w:r>
          </w:p>
        </w:tc>
        <w:tc>
          <w:tcPr>
            <w:tcW w:w="0" w:type="auto"/>
            <w:tcBorders>
              <w:left w:val="nil"/>
              <w:bottom w:val="single" w:sz="4" w:space="0" w:color="auto"/>
              <w:right w:val="nil"/>
            </w:tcBorders>
            <w:shd w:val="clear" w:color="000000" w:fill="FFC00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Use of  reagents in excess</w:t>
            </w:r>
          </w:p>
        </w:tc>
        <w:tc>
          <w:tcPr>
            <w:tcW w:w="0" w:type="auto"/>
            <w:tcBorders>
              <w:top w:val="single" w:sz="4" w:space="0" w:color="auto"/>
              <w:left w:val="nil"/>
              <w:bottom w:val="single" w:sz="4" w:space="0" w:color="auto"/>
              <w:right w:val="nil"/>
            </w:tcBorders>
            <w:shd w:val="clear" w:color="000000" w:fill="FF000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roofErr w:type="spellStart"/>
            <w:r w:rsidRPr="00F74B2D">
              <w:rPr>
                <w:rFonts w:ascii="Calibri" w:eastAsia="Times New Roman" w:hAnsi="Calibri" w:cs="Times New Roman"/>
                <w:color w:val="000000"/>
                <w:sz w:val="12"/>
                <w:szCs w:val="12"/>
                <w:lang w:eastAsia="en-GB"/>
              </w:rPr>
              <w:t>rt</w:t>
            </w:r>
            <w:proofErr w:type="spellEnd"/>
          </w:p>
        </w:tc>
        <w:tc>
          <w:tcPr>
            <w:tcW w:w="0" w:type="auto"/>
            <w:tcBorders>
              <w:top w:val="single" w:sz="4" w:space="0" w:color="auto"/>
              <w:left w:val="nil"/>
              <w:bottom w:val="single" w:sz="4" w:space="0" w:color="auto"/>
              <w:right w:val="nil"/>
            </w:tcBorders>
            <w:shd w:val="clear" w:color="000000" w:fill="00B05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Low temperature distillation</w:t>
            </w:r>
          </w:p>
        </w:tc>
        <w:tc>
          <w:tcPr>
            <w:tcW w:w="0" w:type="auto"/>
            <w:tcBorders>
              <w:top w:val="single" w:sz="4" w:space="0" w:color="auto"/>
              <w:left w:val="nil"/>
              <w:bottom w:val="single" w:sz="4" w:space="0" w:color="auto"/>
              <w:right w:val="single" w:sz="8" w:space="0" w:color="auto"/>
            </w:tcBorders>
            <w:shd w:val="clear" w:color="000000" w:fill="00B05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r>
      <w:tr w:rsidR="005F5FB3" w:rsidRPr="00F74B2D" w:rsidTr="00BD5ACE">
        <w:trPr>
          <w:trHeight w:val="277"/>
          <w:jc w:val="center"/>
        </w:trPr>
        <w:tc>
          <w:tcPr>
            <w:tcW w:w="439" w:type="dxa"/>
            <w:tcBorders>
              <w:top w:val="nil"/>
              <w:left w:val="single" w:sz="4" w:space="0" w:color="auto"/>
              <w:bottom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b/>
                <w:bCs/>
                <w:color w:val="000000"/>
                <w:sz w:val="12"/>
                <w:szCs w:val="12"/>
                <w:lang w:eastAsia="en-GB"/>
              </w:rPr>
            </w:pPr>
            <w:r w:rsidRPr="00F74B2D">
              <w:rPr>
                <w:rFonts w:ascii="Calibri" w:eastAsia="Times New Roman" w:hAnsi="Calibri" w:cs="Times New Roman"/>
                <w:b/>
                <w:bCs/>
                <w:color w:val="000000"/>
                <w:sz w:val="12"/>
                <w:szCs w:val="12"/>
                <w:lang w:eastAsia="en-GB"/>
              </w:rPr>
              <w:t>4</w:t>
            </w:r>
          </w:p>
        </w:tc>
        <w:tc>
          <w:tcPr>
            <w:tcW w:w="0" w:type="auto"/>
            <w:tcBorders>
              <w:top w:val="nil"/>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Heptane, THF</w:t>
            </w:r>
          </w:p>
        </w:tc>
        <w:tc>
          <w:tcPr>
            <w:tcW w:w="0" w:type="auto"/>
            <w:tcBorders>
              <w:top w:val="single" w:sz="4" w:space="0" w:color="auto"/>
              <w:left w:val="nil"/>
              <w:bottom w:val="single" w:sz="4" w:space="0" w:color="auto"/>
              <w:right w:val="nil"/>
            </w:tcBorders>
            <w:shd w:val="clear" w:color="000000" w:fill="FFC00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b/>
                <w:bCs/>
                <w:color w:val="000000"/>
                <w:sz w:val="12"/>
                <w:szCs w:val="12"/>
                <w:lang w:eastAsia="en-GB"/>
              </w:rPr>
              <w:t>Aniline</w:t>
            </w:r>
            <w:r w:rsidRPr="00F74B2D">
              <w:rPr>
                <w:rFonts w:ascii="Calibri" w:eastAsia="Times New Roman" w:hAnsi="Calibri" w:cs="Times New Roman"/>
                <w:color w:val="000000"/>
                <w:sz w:val="12"/>
                <w:szCs w:val="12"/>
                <w:lang w:eastAsia="en-GB"/>
              </w:rPr>
              <w:t>: H372, H400, H410</w:t>
            </w:r>
          </w:p>
        </w:tc>
        <w:tc>
          <w:tcPr>
            <w:tcW w:w="0" w:type="auto"/>
            <w:tcBorders>
              <w:top w:val="single" w:sz="4" w:space="0" w:color="auto"/>
              <w:left w:val="nil"/>
              <w:bottom w:val="single" w:sz="4" w:space="0" w:color="auto"/>
              <w:right w:val="nil"/>
            </w:tcBorders>
            <w:shd w:val="clear" w:color="000000" w:fill="FF000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Use of  reagents in excess</w:t>
            </w:r>
          </w:p>
        </w:tc>
        <w:tc>
          <w:tcPr>
            <w:tcW w:w="0" w:type="auto"/>
            <w:tcBorders>
              <w:top w:val="single" w:sz="4" w:space="0" w:color="auto"/>
              <w:left w:val="nil"/>
              <w:bottom w:val="single" w:sz="4" w:space="0" w:color="auto"/>
              <w:right w:val="nil"/>
            </w:tcBorders>
            <w:shd w:val="clear" w:color="000000" w:fill="FF000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90 ˚C</w:t>
            </w:r>
          </w:p>
        </w:tc>
        <w:tc>
          <w:tcPr>
            <w:tcW w:w="0" w:type="auto"/>
            <w:tcBorders>
              <w:top w:val="single" w:sz="4" w:space="0" w:color="auto"/>
              <w:left w:val="nil"/>
              <w:bottom w:val="single" w:sz="4" w:space="0" w:color="auto"/>
              <w:right w:val="nil"/>
            </w:tcBorders>
            <w:shd w:val="clear" w:color="000000" w:fill="FFC00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Chromatography</w:t>
            </w:r>
          </w:p>
        </w:tc>
        <w:tc>
          <w:tcPr>
            <w:tcW w:w="0" w:type="auto"/>
            <w:tcBorders>
              <w:top w:val="single" w:sz="4" w:space="0" w:color="auto"/>
              <w:left w:val="nil"/>
              <w:bottom w:val="single" w:sz="4" w:space="0" w:color="auto"/>
              <w:right w:val="single" w:sz="8" w:space="0" w:color="auto"/>
            </w:tcBorders>
            <w:shd w:val="clear" w:color="000000" w:fill="FF000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r>
      <w:tr w:rsidR="005F5FB3" w:rsidRPr="00F74B2D" w:rsidTr="00BD5ACE">
        <w:trPr>
          <w:trHeight w:val="600"/>
          <w:jc w:val="center"/>
        </w:trPr>
        <w:tc>
          <w:tcPr>
            <w:tcW w:w="439" w:type="dxa"/>
            <w:tcBorders>
              <w:top w:val="nil"/>
              <w:left w:val="single" w:sz="4" w:space="0" w:color="auto"/>
              <w:bottom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b/>
                <w:bCs/>
                <w:color w:val="000000"/>
                <w:sz w:val="12"/>
                <w:szCs w:val="12"/>
                <w:lang w:eastAsia="en-GB"/>
              </w:rPr>
            </w:pPr>
            <w:r w:rsidRPr="00F74B2D">
              <w:rPr>
                <w:rFonts w:ascii="Calibri" w:eastAsia="Times New Roman" w:hAnsi="Calibri" w:cs="Times New Roman"/>
                <w:b/>
                <w:bCs/>
                <w:color w:val="000000"/>
                <w:sz w:val="12"/>
                <w:szCs w:val="12"/>
                <w:lang w:eastAsia="en-GB"/>
              </w:rPr>
              <w:lastRenderedPageBreak/>
              <w:t>5</w:t>
            </w:r>
          </w:p>
        </w:tc>
        <w:tc>
          <w:tcPr>
            <w:tcW w:w="0" w:type="auto"/>
            <w:tcBorders>
              <w:top w:val="nil"/>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Heptane</w:t>
            </w:r>
          </w:p>
        </w:tc>
        <w:tc>
          <w:tcPr>
            <w:tcW w:w="0" w:type="auto"/>
            <w:tcBorders>
              <w:top w:val="single" w:sz="4" w:space="0" w:color="auto"/>
              <w:left w:val="nil"/>
              <w:bottom w:val="single" w:sz="4" w:space="0" w:color="auto"/>
              <w:right w:val="nil"/>
            </w:tcBorders>
            <w:shd w:val="clear" w:color="000000" w:fill="FFC00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nil"/>
              <w:right w:val="nil"/>
            </w:tcBorders>
            <w:shd w:val="clear" w:color="auto" w:fill="auto"/>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roofErr w:type="spellStart"/>
            <w:r w:rsidRPr="00F74B2D">
              <w:rPr>
                <w:rFonts w:ascii="Calibri" w:eastAsia="Times New Roman" w:hAnsi="Calibri" w:cs="Times New Roman"/>
                <w:b/>
                <w:bCs/>
                <w:color w:val="000000"/>
                <w:sz w:val="12"/>
                <w:szCs w:val="12"/>
                <w:lang w:eastAsia="en-GB"/>
              </w:rPr>
              <w:t>Cyclohexylamine</w:t>
            </w:r>
            <w:proofErr w:type="spellEnd"/>
            <w:r w:rsidRPr="00F74B2D">
              <w:rPr>
                <w:rFonts w:ascii="Calibri" w:eastAsia="Times New Roman" w:hAnsi="Calibri" w:cs="Times New Roman"/>
                <w:color w:val="000000"/>
                <w:sz w:val="12"/>
                <w:szCs w:val="12"/>
                <w:lang w:eastAsia="en-GB"/>
              </w:rPr>
              <w:t xml:space="preserve">: H301, H331, H361, </w:t>
            </w:r>
            <w:r w:rsidRPr="00F74B2D">
              <w:rPr>
                <w:rFonts w:ascii="Calibri" w:eastAsia="Times New Roman" w:hAnsi="Calibri" w:cs="Times New Roman"/>
                <w:b/>
                <w:bCs/>
                <w:color w:val="000000"/>
                <w:sz w:val="12"/>
                <w:szCs w:val="12"/>
                <w:lang w:eastAsia="en-GB"/>
              </w:rPr>
              <w:t xml:space="preserve">Phenyl </w:t>
            </w:r>
            <w:proofErr w:type="spellStart"/>
            <w:r w:rsidRPr="00F74B2D">
              <w:rPr>
                <w:rFonts w:ascii="Calibri" w:eastAsia="Times New Roman" w:hAnsi="Calibri" w:cs="Times New Roman"/>
                <w:b/>
                <w:bCs/>
                <w:color w:val="000000"/>
                <w:sz w:val="12"/>
                <w:szCs w:val="12"/>
                <w:lang w:eastAsia="en-GB"/>
              </w:rPr>
              <w:t>isothiocyanate</w:t>
            </w:r>
            <w:proofErr w:type="spellEnd"/>
            <w:r w:rsidRPr="00F74B2D">
              <w:rPr>
                <w:rFonts w:ascii="Calibri" w:eastAsia="Times New Roman" w:hAnsi="Calibri" w:cs="Times New Roman"/>
                <w:color w:val="000000"/>
                <w:sz w:val="12"/>
                <w:szCs w:val="12"/>
                <w:lang w:eastAsia="en-GB"/>
              </w:rPr>
              <w:t>: H301</w:t>
            </w:r>
          </w:p>
        </w:tc>
        <w:tc>
          <w:tcPr>
            <w:tcW w:w="0" w:type="auto"/>
            <w:tcBorders>
              <w:top w:val="single" w:sz="4" w:space="0" w:color="auto"/>
              <w:left w:val="nil"/>
              <w:bottom w:val="single" w:sz="4" w:space="0" w:color="auto"/>
              <w:right w:val="nil"/>
            </w:tcBorders>
            <w:shd w:val="clear" w:color="000000" w:fill="FFC00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Reaction takes place without any catalyst/reagents</w:t>
            </w:r>
          </w:p>
        </w:tc>
        <w:tc>
          <w:tcPr>
            <w:tcW w:w="0" w:type="auto"/>
            <w:tcBorders>
              <w:top w:val="single" w:sz="4" w:space="0" w:color="auto"/>
              <w:left w:val="nil"/>
              <w:bottom w:val="single" w:sz="4" w:space="0" w:color="auto"/>
              <w:right w:val="nil"/>
            </w:tcBorders>
            <w:shd w:val="clear" w:color="000000" w:fill="00B05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roofErr w:type="spellStart"/>
            <w:r w:rsidRPr="00F74B2D">
              <w:rPr>
                <w:rFonts w:ascii="Calibri" w:eastAsia="Times New Roman" w:hAnsi="Calibri" w:cs="Times New Roman"/>
                <w:color w:val="000000"/>
                <w:sz w:val="12"/>
                <w:szCs w:val="12"/>
                <w:lang w:eastAsia="en-GB"/>
              </w:rPr>
              <w:t>rt</w:t>
            </w:r>
            <w:proofErr w:type="spellEnd"/>
          </w:p>
        </w:tc>
        <w:tc>
          <w:tcPr>
            <w:tcW w:w="0" w:type="auto"/>
            <w:tcBorders>
              <w:top w:val="single" w:sz="4" w:space="0" w:color="auto"/>
              <w:left w:val="nil"/>
              <w:bottom w:val="single" w:sz="4" w:space="0" w:color="auto"/>
              <w:right w:val="nil"/>
            </w:tcBorders>
            <w:shd w:val="clear" w:color="000000" w:fill="00B05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Chromatography</w:t>
            </w:r>
          </w:p>
        </w:tc>
        <w:tc>
          <w:tcPr>
            <w:tcW w:w="0" w:type="auto"/>
            <w:tcBorders>
              <w:top w:val="single" w:sz="4" w:space="0" w:color="auto"/>
              <w:left w:val="nil"/>
              <w:bottom w:val="single" w:sz="4" w:space="0" w:color="auto"/>
              <w:right w:val="single" w:sz="8" w:space="0" w:color="auto"/>
            </w:tcBorders>
            <w:shd w:val="clear" w:color="000000" w:fill="FF000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r>
      <w:tr w:rsidR="005F5FB3" w:rsidRPr="00F74B2D" w:rsidTr="00BD5ACE">
        <w:trPr>
          <w:trHeight w:val="300"/>
          <w:jc w:val="center"/>
        </w:trPr>
        <w:tc>
          <w:tcPr>
            <w:tcW w:w="439" w:type="dxa"/>
            <w:tcBorders>
              <w:top w:val="nil"/>
              <w:left w:val="single" w:sz="4" w:space="0" w:color="auto"/>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b/>
                <w:bCs/>
                <w:color w:val="000000"/>
                <w:sz w:val="12"/>
                <w:szCs w:val="12"/>
                <w:lang w:eastAsia="en-GB"/>
              </w:rPr>
            </w:pPr>
            <w:r w:rsidRPr="00F74B2D">
              <w:rPr>
                <w:rFonts w:ascii="Calibri" w:eastAsia="Times New Roman" w:hAnsi="Calibri" w:cs="Times New Roman"/>
                <w:b/>
                <w:bCs/>
                <w:color w:val="000000"/>
                <w:sz w:val="12"/>
                <w:szCs w:val="12"/>
                <w:lang w:eastAsia="en-GB"/>
              </w:rPr>
              <w:t>6</w:t>
            </w:r>
          </w:p>
        </w:tc>
        <w:tc>
          <w:tcPr>
            <w:tcW w:w="0" w:type="auto"/>
            <w:tcBorders>
              <w:top w:val="nil"/>
              <w:left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DCM</w:t>
            </w:r>
          </w:p>
        </w:tc>
        <w:tc>
          <w:tcPr>
            <w:tcW w:w="0" w:type="auto"/>
            <w:tcBorders>
              <w:top w:val="single" w:sz="4" w:space="0" w:color="auto"/>
              <w:left w:val="nil"/>
              <w:bottom w:val="single" w:sz="4" w:space="0" w:color="auto"/>
              <w:right w:val="nil"/>
            </w:tcBorders>
            <w:shd w:val="clear" w:color="000000" w:fill="FF000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roofErr w:type="spellStart"/>
            <w:r w:rsidRPr="00F74B2D">
              <w:rPr>
                <w:rFonts w:ascii="Calibri" w:eastAsia="Times New Roman" w:hAnsi="Calibri" w:cs="Times New Roman"/>
                <w:b/>
                <w:bCs/>
                <w:color w:val="000000"/>
                <w:sz w:val="12"/>
                <w:szCs w:val="12"/>
                <w:lang w:eastAsia="en-GB"/>
              </w:rPr>
              <w:t>MeI</w:t>
            </w:r>
            <w:proofErr w:type="spellEnd"/>
            <w:r w:rsidRPr="00F74B2D">
              <w:rPr>
                <w:rFonts w:ascii="Calibri" w:eastAsia="Times New Roman" w:hAnsi="Calibri" w:cs="Times New Roman"/>
                <w:b/>
                <w:bCs/>
                <w:color w:val="000000"/>
                <w:sz w:val="12"/>
                <w:szCs w:val="12"/>
                <w:lang w:eastAsia="en-GB"/>
              </w:rPr>
              <w:t>:</w:t>
            </w:r>
            <w:r w:rsidRPr="00F74B2D">
              <w:rPr>
                <w:rFonts w:ascii="Calibri" w:eastAsia="Times New Roman" w:hAnsi="Calibri" w:cs="Times New Roman"/>
                <w:color w:val="000000"/>
                <w:sz w:val="12"/>
                <w:szCs w:val="12"/>
                <w:lang w:eastAsia="en-GB"/>
              </w:rPr>
              <w:t xml:space="preserve"> H331, H301</w:t>
            </w:r>
          </w:p>
        </w:tc>
        <w:tc>
          <w:tcPr>
            <w:tcW w:w="0" w:type="auto"/>
            <w:tcBorders>
              <w:top w:val="single" w:sz="4" w:space="0" w:color="auto"/>
              <w:left w:val="nil"/>
              <w:bottom w:val="single" w:sz="4" w:space="0" w:color="auto"/>
              <w:right w:val="nil"/>
            </w:tcBorders>
            <w:shd w:val="clear" w:color="000000" w:fill="FFC00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Use of stoichiometric quantities of reagents</w:t>
            </w:r>
          </w:p>
        </w:tc>
        <w:tc>
          <w:tcPr>
            <w:tcW w:w="0" w:type="auto"/>
            <w:tcBorders>
              <w:top w:val="single" w:sz="4" w:space="0" w:color="auto"/>
              <w:left w:val="nil"/>
              <w:bottom w:val="single" w:sz="4" w:space="0" w:color="auto"/>
              <w:right w:val="nil"/>
            </w:tcBorders>
            <w:shd w:val="clear" w:color="000000" w:fill="FFC00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roofErr w:type="spellStart"/>
            <w:r w:rsidRPr="00F74B2D">
              <w:rPr>
                <w:rFonts w:ascii="Calibri" w:eastAsia="Times New Roman" w:hAnsi="Calibri" w:cs="Times New Roman"/>
                <w:color w:val="000000"/>
                <w:sz w:val="12"/>
                <w:szCs w:val="12"/>
                <w:lang w:eastAsia="en-GB"/>
              </w:rPr>
              <w:t>rt</w:t>
            </w:r>
            <w:proofErr w:type="spellEnd"/>
          </w:p>
        </w:tc>
        <w:tc>
          <w:tcPr>
            <w:tcW w:w="0" w:type="auto"/>
            <w:tcBorders>
              <w:top w:val="single" w:sz="4" w:space="0" w:color="auto"/>
              <w:left w:val="nil"/>
              <w:bottom w:val="single" w:sz="4" w:space="0" w:color="auto"/>
              <w:right w:val="nil"/>
            </w:tcBorders>
            <w:shd w:val="clear" w:color="000000" w:fill="00B05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Chromatography</w:t>
            </w:r>
          </w:p>
        </w:tc>
        <w:tc>
          <w:tcPr>
            <w:tcW w:w="0" w:type="auto"/>
            <w:tcBorders>
              <w:top w:val="single" w:sz="4" w:space="0" w:color="auto"/>
              <w:left w:val="nil"/>
              <w:bottom w:val="single" w:sz="4" w:space="0" w:color="auto"/>
              <w:right w:val="single" w:sz="8" w:space="0" w:color="auto"/>
            </w:tcBorders>
            <w:shd w:val="clear" w:color="000000" w:fill="FF000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r>
      <w:tr w:rsidR="005F5FB3" w:rsidRPr="00F74B2D" w:rsidTr="00BD5ACE">
        <w:trPr>
          <w:trHeight w:val="315"/>
          <w:jc w:val="center"/>
        </w:trPr>
        <w:tc>
          <w:tcPr>
            <w:tcW w:w="439" w:type="dxa"/>
            <w:tcBorders>
              <w:top w:val="nil"/>
              <w:left w:val="single" w:sz="4" w:space="0" w:color="auto"/>
              <w:bottom w:val="single" w:sz="4" w:space="0" w:color="auto"/>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b/>
                <w:bCs/>
                <w:color w:val="000000"/>
                <w:sz w:val="12"/>
                <w:szCs w:val="12"/>
                <w:lang w:eastAsia="en-GB"/>
              </w:rPr>
            </w:pPr>
            <w:r>
              <w:rPr>
                <w:rFonts w:ascii="Calibri" w:eastAsia="Times New Roman" w:hAnsi="Calibri" w:cs="Times New Roman"/>
                <w:b/>
                <w:bCs/>
                <w:color w:val="000000"/>
                <w:sz w:val="12"/>
                <w:szCs w:val="12"/>
                <w:lang w:eastAsia="en-GB"/>
              </w:rPr>
              <w:t>7</w:t>
            </w:r>
          </w:p>
        </w:tc>
        <w:tc>
          <w:tcPr>
            <w:tcW w:w="0" w:type="auto"/>
            <w:tcBorders>
              <w:top w:val="nil"/>
              <w:left w:val="nil"/>
              <w:bottom w:val="single" w:sz="4" w:space="0" w:color="auto"/>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roofErr w:type="spellStart"/>
            <w:r w:rsidRPr="00F74B2D">
              <w:rPr>
                <w:rFonts w:ascii="Calibri" w:eastAsia="Times New Roman" w:hAnsi="Calibri" w:cs="Times New Roman"/>
                <w:color w:val="000000"/>
                <w:sz w:val="12"/>
                <w:szCs w:val="12"/>
                <w:lang w:eastAsia="en-GB"/>
              </w:rPr>
              <w:t>MeOH</w:t>
            </w:r>
            <w:proofErr w:type="spellEnd"/>
          </w:p>
        </w:tc>
        <w:tc>
          <w:tcPr>
            <w:tcW w:w="0" w:type="auto"/>
            <w:tcBorders>
              <w:top w:val="single" w:sz="4" w:space="0" w:color="auto"/>
              <w:left w:val="nil"/>
              <w:bottom w:val="single" w:sz="4" w:space="0" w:color="auto"/>
              <w:right w:val="nil"/>
            </w:tcBorders>
            <w:shd w:val="clear" w:color="000000" w:fill="00B05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single" w:sz="4" w:space="0" w:color="auto"/>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b/>
                <w:bCs/>
                <w:color w:val="000000"/>
                <w:sz w:val="12"/>
                <w:szCs w:val="12"/>
                <w:lang w:eastAsia="en-GB"/>
              </w:rPr>
              <w:t>Methanol</w:t>
            </w:r>
            <w:r w:rsidRPr="00F74B2D">
              <w:rPr>
                <w:rFonts w:ascii="Calibri" w:eastAsia="Times New Roman" w:hAnsi="Calibri" w:cs="Times New Roman"/>
                <w:color w:val="000000"/>
                <w:sz w:val="12"/>
                <w:szCs w:val="12"/>
                <w:lang w:eastAsia="en-GB"/>
              </w:rPr>
              <w:t>: H370</w:t>
            </w:r>
          </w:p>
        </w:tc>
        <w:tc>
          <w:tcPr>
            <w:tcW w:w="0" w:type="auto"/>
            <w:tcBorders>
              <w:top w:val="single" w:sz="4" w:space="0" w:color="auto"/>
              <w:left w:val="nil"/>
              <w:bottom w:val="single" w:sz="4" w:space="0" w:color="auto"/>
              <w:right w:val="nil"/>
            </w:tcBorders>
            <w:shd w:val="clear" w:color="000000" w:fill="FF000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single" w:sz="4" w:space="0" w:color="auto"/>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Use of stoichiometric quantities of reagents</w:t>
            </w:r>
          </w:p>
        </w:tc>
        <w:tc>
          <w:tcPr>
            <w:tcW w:w="0" w:type="auto"/>
            <w:tcBorders>
              <w:top w:val="single" w:sz="4" w:space="0" w:color="auto"/>
              <w:left w:val="nil"/>
              <w:bottom w:val="single" w:sz="4" w:space="0" w:color="auto"/>
              <w:right w:val="nil"/>
            </w:tcBorders>
            <w:shd w:val="clear" w:color="000000" w:fill="FFC00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single" w:sz="4" w:space="0" w:color="auto"/>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roofErr w:type="spellStart"/>
            <w:r w:rsidRPr="00F74B2D">
              <w:rPr>
                <w:rFonts w:ascii="Calibri" w:eastAsia="Times New Roman" w:hAnsi="Calibri" w:cs="Times New Roman"/>
                <w:color w:val="000000"/>
                <w:sz w:val="12"/>
                <w:szCs w:val="12"/>
                <w:lang w:eastAsia="en-GB"/>
              </w:rPr>
              <w:t>rt</w:t>
            </w:r>
            <w:proofErr w:type="spellEnd"/>
          </w:p>
        </w:tc>
        <w:tc>
          <w:tcPr>
            <w:tcW w:w="0" w:type="auto"/>
            <w:tcBorders>
              <w:top w:val="single" w:sz="4" w:space="0" w:color="auto"/>
              <w:left w:val="nil"/>
              <w:bottom w:val="single" w:sz="4" w:space="0" w:color="auto"/>
              <w:right w:val="nil"/>
            </w:tcBorders>
            <w:shd w:val="clear" w:color="000000" w:fill="00B05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single" w:sz="4" w:space="0" w:color="auto"/>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Low temperature distillation</w:t>
            </w:r>
          </w:p>
        </w:tc>
        <w:tc>
          <w:tcPr>
            <w:tcW w:w="0" w:type="auto"/>
            <w:tcBorders>
              <w:top w:val="single" w:sz="4" w:space="0" w:color="auto"/>
              <w:left w:val="nil"/>
              <w:bottom w:val="single" w:sz="4" w:space="0" w:color="auto"/>
              <w:right w:val="single" w:sz="8" w:space="0" w:color="auto"/>
            </w:tcBorders>
            <w:shd w:val="clear" w:color="000000" w:fill="00B05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r>
      <w:tr w:rsidR="00BD5ACE" w:rsidRPr="00F74B2D" w:rsidTr="00BD5ACE">
        <w:trPr>
          <w:trHeight w:val="315"/>
          <w:jc w:val="center"/>
        </w:trPr>
        <w:tc>
          <w:tcPr>
            <w:tcW w:w="11022" w:type="dxa"/>
            <w:gridSpan w:val="11"/>
            <w:tcBorders>
              <w:top w:val="nil"/>
              <w:left w:val="single" w:sz="4" w:space="0" w:color="auto"/>
              <w:bottom w:val="single" w:sz="4" w:space="0" w:color="auto"/>
            </w:tcBorders>
            <w:shd w:val="clear" w:color="auto" w:fill="auto"/>
            <w:noWrap/>
            <w:vAlign w:val="center"/>
          </w:tcPr>
          <w:p w:rsidR="00BD5ACE" w:rsidRPr="00BD5ACE" w:rsidRDefault="00A032CA" w:rsidP="00BD5ACE">
            <w:pPr>
              <w:spacing w:after="0" w:line="240" w:lineRule="auto"/>
              <w:rPr>
                <w:rFonts w:ascii="Calibri" w:eastAsia="Times New Roman" w:hAnsi="Calibri" w:cs="Times New Roman"/>
                <w:b/>
                <w:color w:val="000000"/>
                <w:sz w:val="12"/>
                <w:szCs w:val="12"/>
                <w:lang w:eastAsia="en-GB"/>
              </w:rPr>
            </w:pPr>
            <w:r>
              <w:rPr>
                <w:rFonts w:ascii="Calibri" w:eastAsia="Times New Roman" w:hAnsi="Calibri" w:cs="Times New Roman"/>
                <w:b/>
                <w:color w:val="000000"/>
                <w:sz w:val="12"/>
                <w:szCs w:val="12"/>
                <w:lang w:eastAsia="en-GB"/>
              </w:rPr>
              <w:t>MCR Approach s</w:t>
            </w:r>
            <w:r w:rsidR="00BD5ACE" w:rsidRPr="00BD5ACE">
              <w:rPr>
                <w:rFonts w:ascii="Calibri" w:eastAsia="Times New Roman" w:hAnsi="Calibri" w:cs="Times New Roman"/>
                <w:b/>
                <w:color w:val="000000"/>
                <w:sz w:val="12"/>
                <w:szCs w:val="12"/>
                <w:lang w:eastAsia="en-GB"/>
              </w:rPr>
              <w:t>tarting from Phosph</w:t>
            </w:r>
            <w:r w:rsidR="009E6069">
              <w:rPr>
                <w:rFonts w:ascii="Calibri" w:eastAsia="Times New Roman" w:hAnsi="Calibri" w:cs="Times New Roman"/>
                <w:b/>
                <w:color w:val="000000"/>
                <w:sz w:val="12"/>
                <w:szCs w:val="12"/>
                <w:lang w:eastAsia="en-GB"/>
              </w:rPr>
              <w:t>o</w:t>
            </w:r>
            <w:r w:rsidR="005E3DBC">
              <w:rPr>
                <w:rFonts w:ascii="Calibri" w:eastAsia="Times New Roman" w:hAnsi="Calibri" w:cs="Times New Roman"/>
                <w:b/>
                <w:color w:val="000000"/>
                <w:sz w:val="12"/>
                <w:szCs w:val="12"/>
                <w:lang w:eastAsia="en-GB"/>
              </w:rPr>
              <w:t>r</w:t>
            </w:r>
            <w:r w:rsidR="00BD5ACE" w:rsidRPr="00BD5ACE">
              <w:rPr>
                <w:rFonts w:ascii="Calibri" w:eastAsia="Times New Roman" w:hAnsi="Calibri" w:cs="Times New Roman"/>
                <w:b/>
                <w:color w:val="000000"/>
                <w:sz w:val="12"/>
                <w:szCs w:val="12"/>
                <w:lang w:eastAsia="en-GB"/>
              </w:rPr>
              <w:t>ous</w:t>
            </w:r>
            <w:r>
              <w:rPr>
                <w:rFonts w:ascii="Calibri" w:eastAsia="Times New Roman" w:hAnsi="Calibri" w:cs="Times New Roman"/>
                <w:b/>
                <w:color w:val="000000"/>
                <w:sz w:val="12"/>
                <w:szCs w:val="12"/>
                <w:lang w:eastAsia="en-GB"/>
              </w:rPr>
              <w:t xml:space="preserve"> (MCRP)</w:t>
            </w:r>
          </w:p>
        </w:tc>
      </w:tr>
      <w:tr w:rsidR="005F5FB3" w:rsidRPr="00F74B2D" w:rsidTr="00BD5ACE">
        <w:trPr>
          <w:trHeight w:val="392"/>
          <w:jc w:val="center"/>
        </w:trPr>
        <w:tc>
          <w:tcPr>
            <w:tcW w:w="439" w:type="dxa"/>
            <w:tcBorders>
              <w:top w:val="single" w:sz="4" w:space="0" w:color="auto"/>
              <w:left w:val="single" w:sz="4" w:space="0" w:color="auto"/>
              <w:bottom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b/>
                <w:bCs/>
                <w:color w:val="000000"/>
                <w:sz w:val="12"/>
                <w:szCs w:val="12"/>
                <w:lang w:eastAsia="en-GB"/>
              </w:rPr>
            </w:pPr>
            <w:r w:rsidRPr="00F74B2D">
              <w:rPr>
                <w:rFonts w:ascii="Calibri" w:eastAsia="Times New Roman" w:hAnsi="Calibri" w:cs="Times New Roman"/>
                <w:b/>
                <w:bCs/>
                <w:color w:val="000000"/>
                <w:sz w:val="12"/>
                <w:szCs w:val="12"/>
                <w:lang w:eastAsia="en-GB"/>
              </w:rPr>
              <w:t>1</w:t>
            </w:r>
          </w:p>
        </w:tc>
        <w:tc>
          <w:tcPr>
            <w:tcW w:w="0" w:type="auto"/>
            <w:tcBorders>
              <w:top w:val="single" w:sz="4" w:space="0" w:color="auto"/>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None</w:t>
            </w:r>
          </w:p>
        </w:tc>
        <w:tc>
          <w:tcPr>
            <w:tcW w:w="0" w:type="auto"/>
            <w:tcBorders>
              <w:top w:val="single" w:sz="4" w:space="0" w:color="auto"/>
              <w:left w:val="nil"/>
              <w:bottom w:val="single" w:sz="4" w:space="0" w:color="auto"/>
              <w:right w:val="nil"/>
            </w:tcBorders>
            <w:shd w:val="clear" w:color="000000" w:fill="00B05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single" w:sz="4" w:space="0" w:color="auto"/>
              <w:left w:val="nil"/>
              <w:bottom w:val="nil"/>
              <w:right w:val="nil"/>
            </w:tcBorders>
            <w:shd w:val="clear" w:color="auto" w:fill="auto"/>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b/>
                <w:bCs/>
                <w:color w:val="000000"/>
                <w:sz w:val="12"/>
                <w:szCs w:val="12"/>
                <w:lang w:eastAsia="en-GB"/>
              </w:rPr>
              <w:t>Chlorine:</w:t>
            </w:r>
            <w:r w:rsidRPr="00F74B2D">
              <w:rPr>
                <w:rFonts w:ascii="Calibri" w:eastAsia="Times New Roman" w:hAnsi="Calibri" w:cs="Times New Roman"/>
                <w:color w:val="000000"/>
                <w:sz w:val="12"/>
                <w:szCs w:val="12"/>
                <w:lang w:eastAsia="en-GB"/>
              </w:rPr>
              <w:t xml:space="preserve"> H400</w:t>
            </w:r>
          </w:p>
        </w:tc>
        <w:tc>
          <w:tcPr>
            <w:tcW w:w="0" w:type="auto"/>
            <w:tcBorders>
              <w:top w:val="single" w:sz="4" w:space="0" w:color="auto"/>
              <w:left w:val="nil"/>
              <w:bottom w:val="single" w:sz="4" w:space="0" w:color="auto"/>
              <w:right w:val="nil"/>
            </w:tcBorders>
            <w:shd w:val="clear" w:color="000000" w:fill="FF000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single" w:sz="4" w:space="0" w:color="auto"/>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Reaction takes place without any catalyst/reagents</w:t>
            </w:r>
          </w:p>
        </w:tc>
        <w:tc>
          <w:tcPr>
            <w:tcW w:w="0" w:type="auto"/>
            <w:tcBorders>
              <w:top w:val="single" w:sz="4" w:space="0" w:color="auto"/>
              <w:left w:val="nil"/>
              <w:bottom w:val="single" w:sz="4" w:space="0" w:color="auto"/>
              <w:right w:val="nil"/>
            </w:tcBorders>
            <w:shd w:val="clear" w:color="000000" w:fill="00B05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single" w:sz="4" w:space="0" w:color="auto"/>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Reflux</w:t>
            </w:r>
          </w:p>
        </w:tc>
        <w:tc>
          <w:tcPr>
            <w:tcW w:w="0" w:type="auto"/>
            <w:tcBorders>
              <w:top w:val="single" w:sz="4" w:space="0" w:color="auto"/>
              <w:left w:val="nil"/>
              <w:bottom w:val="single" w:sz="4" w:space="0" w:color="auto"/>
              <w:right w:val="nil"/>
            </w:tcBorders>
            <w:shd w:val="clear" w:color="000000" w:fill="FF000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single" w:sz="4" w:space="0" w:color="auto"/>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Low temperature distillation</w:t>
            </w:r>
          </w:p>
        </w:tc>
        <w:tc>
          <w:tcPr>
            <w:tcW w:w="0" w:type="auto"/>
            <w:tcBorders>
              <w:top w:val="single" w:sz="4" w:space="0" w:color="auto"/>
              <w:left w:val="nil"/>
              <w:bottom w:val="single" w:sz="4" w:space="0" w:color="auto"/>
              <w:right w:val="single" w:sz="8" w:space="0" w:color="auto"/>
            </w:tcBorders>
            <w:shd w:val="clear" w:color="000000" w:fill="00B05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r>
      <w:tr w:rsidR="005F5FB3" w:rsidRPr="00F74B2D" w:rsidTr="00BD5ACE">
        <w:trPr>
          <w:trHeight w:val="300"/>
          <w:jc w:val="center"/>
        </w:trPr>
        <w:tc>
          <w:tcPr>
            <w:tcW w:w="439" w:type="dxa"/>
            <w:tcBorders>
              <w:top w:val="nil"/>
              <w:left w:val="single" w:sz="4" w:space="0" w:color="auto"/>
              <w:bottom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b/>
                <w:bCs/>
                <w:color w:val="000000"/>
                <w:sz w:val="12"/>
                <w:szCs w:val="12"/>
                <w:lang w:eastAsia="en-GB"/>
              </w:rPr>
            </w:pPr>
            <w:r w:rsidRPr="00F74B2D">
              <w:rPr>
                <w:rFonts w:ascii="Calibri" w:eastAsia="Times New Roman" w:hAnsi="Calibri" w:cs="Times New Roman"/>
                <w:b/>
                <w:bCs/>
                <w:color w:val="000000"/>
                <w:sz w:val="12"/>
                <w:szCs w:val="12"/>
                <w:lang w:eastAsia="en-GB"/>
              </w:rPr>
              <w:t>2</w:t>
            </w:r>
          </w:p>
        </w:tc>
        <w:tc>
          <w:tcPr>
            <w:tcW w:w="0" w:type="auto"/>
            <w:tcBorders>
              <w:top w:val="nil"/>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None</w:t>
            </w:r>
          </w:p>
        </w:tc>
        <w:tc>
          <w:tcPr>
            <w:tcW w:w="0" w:type="auto"/>
            <w:tcBorders>
              <w:top w:val="single" w:sz="4" w:space="0" w:color="auto"/>
              <w:left w:val="nil"/>
              <w:bottom w:val="single" w:sz="4" w:space="0" w:color="auto"/>
              <w:right w:val="nil"/>
            </w:tcBorders>
            <w:shd w:val="clear" w:color="000000" w:fill="00B05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b/>
                <w:bCs/>
                <w:color w:val="000000"/>
                <w:sz w:val="12"/>
                <w:szCs w:val="12"/>
                <w:lang w:eastAsia="en-GB"/>
              </w:rPr>
              <w:t>PCl</w:t>
            </w:r>
            <w:r w:rsidRPr="00BD5ACE">
              <w:rPr>
                <w:rFonts w:ascii="Calibri" w:eastAsia="Times New Roman" w:hAnsi="Calibri" w:cs="Times New Roman"/>
                <w:b/>
                <w:bCs/>
                <w:color w:val="000000"/>
                <w:sz w:val="12"/>
                <w:szCs w:val="12"/>
                <w:vertAlign w:val="subscript"/>
                <w:lang w:eastAsia="en-GB"/>
              </w:rPr>
              <w:t>3</w:t>
            </w:r>
            <w:r w:rsidRPr="00F74B2D">
              <w:rPr>
                <w:rFonts w:ascii="Calibri" w:eastAsia="Times New Roman" w:hAnsi="Calibri" w:cs="Times New Roman"/>
                <w:color w:val="000000"/>
                <w:sz w:val="12"/>
                <w:szCs w:val="12"/>
                <w:lang w:eastAsia="en-GB"/>
              </w:rPr>
              <w:t>: H300, H330, H370,</w:t>
            </w:r>
          </w:p>
        </w:tc>
        <w:tc>
          <w:tcPr>
            <w:tcW w:w="0" w:type="auto"/>
            <w:tcBorders>
              <w:top w:val="single" w:sz="4" w:space="0" w:color="auto"/>
              <w:left w:val="nil"/>
              <w:bottom w:val="single" w:sz="4" w:space="0" w:color="auto"/>
              <w:right w:val="nil"/>
            </w:tcBorders>
            <w:shd w:val="clear" w:color="000000" w:fill="FF000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Reaction takes place without any catalyst/reagents</w:t>
            </w:r>
          </w:p>
        </w:tc>
        <w:tc>
          <w:tcPr>
            <w:tcW w:w="0" w:type="auto"/>
            <w:tcBorders>
              <w:top w:val="single" w:sz="4" w:space="0" w:color="auto"/>
              <w:left w:val="nil"/>
              <w:bottom w:val="single" w:sz="4" w:space="0" w:color="auto"/>
              <w:right w:val="nil"/>
            </w:tcBorders>
            <w:shd w:val="clear" w:color="000000" w:fill="00B05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roofErr w:type="spellStart"/>
            <w:r w:rsidRPr="00F74B2D">
              <w:rPr>
                <w:rFonts w:ascii="Calibri" w:eastAsia="Times New Roman" w:hAnsi="Calibri" w:cs="Times New Roman"/>
                <w:color w:val="000000"/>
                <w:sz w:val="12"/>
                <w:szCs w:val="12"/>
                <w:lang w:eastAsia="en-GB"/>
              </w:rPr>
              <w:t>rt</w:t>
            </w:r>
            <w:proofErr w:type="spellEnd"/>
          </w:p>
        </w:tc>
        <w:tc>
          <w:tcPr>
            <w:tcW w:w="0" w:type="auto"/>
            <w:tcBorders>
              <w:top w:val="single" w:sz="4" w:space="0" w:color="auto"/>
              <w:left w:val="nil"/>
              <w:bottom w:val="single" w:sz="4" w:space="0" w:color="auto"/>
              <w:right w:val="nil"/>
            </w:tcBorders>
            <w:shd w:val="clear" w:color="000000" w:fill="00B05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Filtration</w:t>
            </w:r>
          </w:p>
        </w:tc>
        <w:tc>
          <w:tcPr>
            <w:tcW w:w="0" w:type="auto"/>
            <w:tcBorders>
              <w:top w:val="single" w:sz="4" w:space="0" w:color="auto"/>
              <w:left w:val="nil"/>
              <w:bottom w:val="single" w:sz="4" w:space="0" w:color="auto"/>
              <w:right w:val="single" w:sz="8" w:space="0" w:color="auto"/>
            </w:tcBorders>
            <w:shd w:val="clear" w:color="000000" w:fill="00B05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r>
      <w:tr w:rsidR="005F5FB3" w:rsidRPr="00F74B2D" w:rsidTr="00BD5ACE">
        <w:trPr>
          <w:trHeight w:val="300"/>
          <w:jc w:val="center"/>
        </w:trPr>
        <w:tc>
          <w:tcPr>
            <w:tcW w:w="439" w:type="dxa"/>
            <w:tcBorders>
              <w:top w:val="nil"/>
              <w:left w:val="single" w:sz="4" w:space="0" w:color="auto"/>
              <w:bottom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b/>
                <w:bCs/>
                <w:color w:val="000000"/>
                <w:sz w:val="12"/>
                <w:szCs w:val="12"/>
                <w:lang w:eastAsia="en-GB"/>
              </w:rPr>
            </w:pPr>
            <w:r w:rsidRPr="00F74B2D">
              <w:rPr>
                <w:rFonts w:ascii="Calibri" w:eastAsia="Times New Roman" w:hAnsi="Calibri" w:cs="Times New Roman"/>
                <w:b/>
                <w:bCs/>
                <w:color w:val="000000"/>
                <w:sz w:val="12"/>
                <w:szCs w:val="12"/>
                <w:lang w:eastAsia="en-GB"/>
              </w:rPr>
              <w:t>3</w:t>
            </w:r>
          </w:p>
        </w:tc>
        <w:tc>
          <w:tcPr>
            <w:tcW w:w="0" w:type="auto"/>
            <w:tcBorders>
              <w:top w:val="nil"/>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DCM</w:t>
            </w:r>
          </w:p>
        </w:tc>
        <w:tc>
          <w:tcPr>
            <w:tcW w:w="0" w:type="auto"/>
            <w:tcBorders>
              <w:top w:val="single" w:sz="4" w:space="0" w:color="auto"/>
              <w:left w:val="nil"/>
              <w:bottom w:val="single" w:sz="4" w:space="0" w:color="auto"/>
              <w:right w:val="nil"/>
            </w:tcBorders>
            <w:shd w:val="clear" w:color="000000" w:fill="FF000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b/>
                <w:bCs/>
                <w:color w:val="000000"/>
                <w:sz w:val="12"/>
                <w:szCs w:val="12"/>
                <w:lang w:eastAsia="en-GB"/>
              </w:rPr>
              <w:t>POCl</w:t>
            </w:r>
            <w:r w:rsidRPr="00BD5ACE">
              <w:rPr>
                <w:rFonts w:ascii="Calibri" w:eastAsia="Times New Roman" w:hAnsi="Calibri" w:cs="Times New Roman"/>
                <w:b/>
                <w:bCs/>
                <w:color w:val="000000"/>
                <w:sz w:val="12"/>
                <w:szCs w:val="12"/>
                <w:vertAlign w:val="subscript"/>
                <w:lang w:eastAsia="en-GB"/>
              </w:rPr>
              <w:t>3</w:t>
            </w:r>
            <w:r w:rsidRPr="00F74B2D">
              <w:rPr>
                <w:rFonts w:ascii="Calibri" w:eastAsia="Times New Roman" w:hAnsi="Calibri" w:cs="Times New Roman"/>
                <w:color w:val="000000"/>
                <w:sz w:val="12"/>
                <w:szCs w:val="12"/>
                <w:lang w:eastAsia="en-GB"/>
              </w:rPr>
              <w:t>: H300, H330, H372</w:t>
            </w:r>
          </w:p>
        </w:tc>
        <w:tc>
          <w:tcPr>
            <w:tcW w:w="0" w:type="auto"/>
            <w:tcBorders>
              <w:top w:val="single" w:sz="4" w:space="0" w:color="auto"/>
              <w:left w:val="nil"/>
              <w:bottom w:val="single" w:sz="4" w:space="0" w:color="auto"/>
              <w:right w:val="nil"/>
            </w:tcBorders>
            <w:shd w:val="clear" w:color="000000" w:fill="FF000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Use of  reagents in excess</w:t>
            </w:r>
          </w:p>
        </w:tc>
        <w:tc>
          <w:tcPr>
            <w:tcW w:w="0" w:type="auto"/>
            <w:tcBorders>
              <w:top w:val="single" w:sz="4" w:space="0" w:color="auto"/>
              <w:left w:val="nil"/>
              <w:bottom w:val="single" w:sz="4" w:space="0" w:color="auto"/>
              <w:right w:val="nil"/>
            </w:tcBorders>
            <w:shd w:val="clear" w:color="000000" w:fill="FF000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80 ˚C</w:t>
            </w:r>
          </w:p>
        </w:tc>
        <w:tc>
          <w:tcPr>
            <w:tcW w:w="0" w:type="auto"/>
            <w:tcBorders>
              <w:top w:val="single" w:sz="4" w:space="0" w:color="auto"/>
              <w:left w:val="nil"/>
              <w:bottom w:val="single" w:sz="4" w:space="0" w:color="auto"/>
              <w:right w:val="nil"/>
            </w:tcBorders>
            <w:shd w:val="clear" w:color="auto" w:fill="FFC00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Low temperature distillation</w:t>
            </w:r>
          </w:p>
        </w:tc>
        <w:tc>
          <w:tcPr>
            <w:tcW w:w="0" w:type="auto"/>
            <w:tcBorders>
              <w:top w:val="single" w:sz="4" w:space="0" w:color="auto"/>
              <w:left w:val="nil"/>
              <w:bottom w:val="single" w:sz="4" w:space="0" w:color="auto"/>
              <w:right w:val="single" w:sz="8" w:space="0" w:color="auto"/>
            </w:tcBorders>
            <w:shd w:val="clear" w:color="000000" w:fill="00B05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r>
      <w:tr w:rsidR="005F5FB3" w:rsidRPr="00F74B2D" w:rsidTr="00BD5ACE">
        <w:trPr>
          <w:trHeight w:val="300"/>
          <w:jc w:val="center"/>
        </w:trPr>
        <w:tc>
          <w:tcPr>
            <w:tcW w:w="439" w:type="dxa"/>
            <w:tcBorders>
              <w:top w:val="nil"/>
              <w:left w:val="single" w:sz="4" w:space="0" w:color="auto"/>
              <w:bottom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b/>
                <w:bCs/>
                <w:color w:val="000000"/>
                <w:sz w:val="12"/>
                <w:szCs w:val="12"/>
                <w:lang w:eastAsia="en-GB"/>
              </w:rPr>
            </w:pPr>
            <w:r>
              <w:rPr>
                <w:rFonts w:ascii="Calibri" w:eastAsia="Times New Roman" w:hAnsi="Calibri" w:cs="Times New Roman"/>
                <w:b/>
                <w:bCs/>
                <w:color w:val="000000"/>
                <w:sz w:val="12"/>
                <w:szCs w:val="12"/>
                <w:lang w:eastAsia="en-GB"/>
              </w:rPr>
              <w:t>4</w:t>
            </w:r>
          </w:p>
        </w:tc>
        <w:tc>
          <w:tcPr>
            <w:tcW w:w="0" w:type="auto"/>
            <w:tcBorders>
              <w:top w:val="nil"/>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DMSO</w:t>
            </w:r>
          </w:p>
        </w:tc>
        <w:tc>
          <w:tcPr>
            <w:tcW w:w="0" w:type="auto"/>
            <w:tcBorders>
              <w:top w:val="single" w:sz="4" w:space="0" w:color="auto"/>
              <w:left w:val="nil"/>
              <w:bottom w:val="single" w:sz="4" w:space="0" w:color="auto"/>
              <w:right w:val="nil"/>
            </w:tcBorders>
            <w:shd w:val="clear" w:color="000000" w:fill="FFC00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roofErr w:type="spellStart"/>
            <w:r w:rsidRPr="00775B5D">
              <w:rPr>
                <w:rFonts w:ascii="Calibri" w:eastAsia="Times New Roman" w:hAnsi="Calibri" w:cs="Times New Roman"/>
                <w:b/>
                <w:color w:val="000000"/>
                <w:sz w:val="12"/>
                <w:szCs w:val="12"/>
                <w:lang w:eastAsia="en-GB"/>
              </w:rPr>
              <w:t>Chlorotrimethylsilane</w:t>
            </w:r>
            <w:proofErr w:type="spellEnd"/>
            <w:r w:rsidRPr="00F74B2D">
              <w:rPr>
                <w:rFonts w:ascii="Calibri" w:eastAsia="Times New Roman" w:hAnsi="Calibri" w:cs="Times New Roman"/>
                <w:color w:val="000000"/>
                <w:sz w:val="12"/>
                <w:szCs w:val="12"/>
                <w:lang w:eastAsia="en-GB"/>
              </w:rPr>
              <w:t>: H301, H331</w:t>
            </w:r>
          </w:p>
        </w:tc>
        <w:tc>
          <w:tcPr>
            <w:tcW w:w="0" w:type="auto"/>
            <w:tcBorders>
              <w:top w:val="single" w:sz="4" w:space="0" w:color="auto"/>
              <w:left w:val="nil"/>
              <w:bottom w:val="single" w:sz="4" w:space="0" w:color="auto"/>
              <w:right w:val="nil"/>
            </w:tcBorders>
            <w:shd w:val="clear" w:color="auto" w:fill="FFC00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Use of  reagents in excess</w:t>
            </w:r>
          </w:p>
        </w:tc>
        <w:tc>
          <w:tcPr>
            <w:tcW w:w="0" w:type="auto"/>
            <w:tcBorders>
              <w:top w:val="single" w:sz="4" w:space="0" w:color="auto"/>
              <w:left w:val="nil"/>
              <w:bottom w:val="single" w:sz="4" w:space="0" w:color="auto"/>
              <w:right w:val="nil"/>
            </w:tcBorders>
            <w:shd w:val="clear" w:color="auto" w:fill="FF000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60 ˚C</w:t>
            </w:r>
          </w:p>
        </w:tc>
        <w:tc>
          <w:tcPr>
            <w:tcW w:w="0" w:type="auto"/>
            <w:tcBorders>
              <w:top w:val="single" w:sz="4" w:space="0" w:color="auto"/>
              <w:left w:val="nil"/>
              <w:bottom w:val="single" w:sz="4" w:space="0" w:color="auto"/>
              <w:right w:val="nil"/>
            </w:tcBorders>
            <w:shd w:val="clear" w:color="auto" w:fill="00B05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Low temperature distillation</w:t>
            </w:r>
          </w:p>
        </w:tc>
        <w:tc>
          <w:tcPr>
            <w:tcW w:w="0" w:type="auto"/>
            <w:tcBorders>
              <w:top w:val="single" w:sz="4" w:space="0" w:color="auto"/>
              <w:left w:val="nil"/>
              <w:bottom w:val="single" w:sz="4" w:space="0" w:color="auto"/>
              <w:right w:val="single" w:sz="8" w:space="0" w:color="auto"/>
            </w:tcBorders>
            <w:shd w:val="clear" w:color="auto" w:fill="00B05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r>
      <w:tr w:rsidR="005F5FB3" w:rsidRPr="00F74B2D" w:rsidTr="00BD5ACE">
        <w:trPr>
          <w:trHeight w:val="301"/>
          <w:jc w:val="center"/>
        </w:trPr>
        <w:tc>
          <w:tcPr>
            <w:tcW w:w="439" w:type="dxa"/>
            <w:tcBorders>
              <w:top w:val="nil"/>
              <w:left w:val="single" w:sz="4" w:space="0" w:color="auto"/>
              <w:bottom w:val="single" w:sz="8" w:space="0" w:color="auto"/>
            </w:tcBorders>
            <w:shd w:val="clear" w:color="auto" w:fill="auto"/>
            <w:noWrap/>
            <w:vAlign w:val="center"/>
          </w:tcPr>
          <w:p w:rsidR="002932E7" w:rsidRPr="00F74B2D" w:rsidRDefault="002932E7" w:rsidP="00316B0C">
            <w:pPr>
              <w:spacing w:after="0" w:line="240" w:lineRule="auto"/>
              <w:jc w:val="center"/>
              <w:rPr>
                <w:rFonts w:ascii="Calibri" w:eastAsia="Times New Roman" w:hAnsi="Calibri" w:cs="Times New Roman"/>
                <w:b/>
                <w:bCs/>
                <w:color w:val="000000"/>
                <w:sz w:val="12"/>
                <w:szCs w:val="12"/>
                <w:lang w:eastAsia="en-GB"/>
              </w:rPr>
            </w:pPr>
            <w:r>
              <w:rPr>
                <w:rFonts w:ascii="Calibri" w:eastAsia="Times New Roman" w:hAnsi="Calibri" w:cs="Times New Roman"/>
                <w:b/>
                <w:bCs/>
                <w:color w:val="000000"/>
                <w:sz w:val="12"/>
                <w:szCs w:val="12"/>
                <w:lang w:eastAsia="en-GB"/>
              </w:rPr>
              <w:t>5</w:t>
            </w:r>
          </w:p>
        </w:tc>
        <w:tc>
          <w:tcPr>
            <w:tcW w:w="0" w:type="auto"/>
            <w:tcBorders>
              <w:top w:val="nil"/>
              <w:left w:val="nil"/>
              <w:bottom w:val="single" w:sz="8" w:space="0" w:color="auto"/>
              <w:right w:val="nil"/>
            </w:tcBorders>
            <w:shd w:val="clear" w:color="auto" w:fill="auto"/>
            <w:noWrap/>
            <w:vAlign w:val="center"/>
          </w:tcPr>
          <w:p w:rsidR="002932E7" w:rsidRPr="00F74B2D" w:rsidRDefault="00E03E95" w:rsidP="00316B0C">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2-</w:t>
            </w:r>
            <w:r w:rsidR="002932E7" w:rsidRPr="00F74B2D">
              <w:rPr>
                <w:rFonts w:ascii="Calibri" w:eastAsia="Times New Roman" w:hAnsi="Calibri" w:cs="Times New Roman"/>
                <w:color w:val="000000"/>
                <w:sz w:val="12"/>
                <w:szCs w:val="12"/>
                <w:lang w:eastAsia="en-GB"/>
              </w:rPr>
              <w:t>MeTHF, Heptane</w:t>
            </w:r>
          </w:p>
        </w:tc>
        <w:tc>
          <w:tcPr>
            <w:tcW w:w="0" w:type="auto"/>
            <w:tcBorders>
              <w:top w:val="single" w:sz="4" w:space="0" w:color="auto"/>
              <w:left w:val="nil"/>
              <w:bottom w:val="single" w:sz="8" w:space="0" w:color="auto"/>
              <w:right w:val="nil"/>
            </w:tcBorders>
            <w:shd w:val="clear" w:color="000000" w:fill="FFC000"/>
            <w:noWrap/>
            <w:vAlign w:val="center"/>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single" w:sz="8" w:space="0" w:color="auto"/>
              <w:right w:val="nil"/>
            </w:tcBorders>
            <w:shd w:val="clear" w:color="auto" w:fill="auto"/>
            <w:noWrap/>
            <w:vAlign w:val="center"/>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b/>
                <w:bCs/>
                <w:color w:val="000000"/>
                <w:sz w:val="12"/>
                <w:szCs w:val="12"/>
                <w:lang w:eastAsia="en-GB"/>
              </w:rPr>
              <w:t>Aniline:</w:t>
            </w:r>
            <w:r w:rsidRPr="00F74B2D">
              <w:rPr>
                <w:rFonts w:ascii="Calibri" w:eastAsia="Times New Roman" w:hAnsi="Calibri" w:cs="Times New Roman"/>
                <w:color w:val="000000"/>
                <w:sz w:val="12"/>
                <w:szCs w:val="12"/>
                <w:lang w:eastAsia="en-GB"/>
              </w:rPr>
              <w:t xml:space="preserve"> H372, H400, H410</w:t>
            </w:r>
          </w:p>
        </w:tc>
        <w:tc>
          <w:tcPr>
            <w:tcW w:w="0" w:type="auto"/>
            <w:tcBorders>
              <w:top w:val="single" w:sz="4" w:space="0" w:color="auto"/>
              <w:left w:val="nil"/>
              <w:bottom w:val="single" w:sz="8" w:space="0" w:color="auto"/>
              <w:right w:val="nil"/>
            </w:tcBorders>
            <w:shd w:val="clear" w:color="auto" w:fill="FF0000"/>
            <w:noWrap/>
            <w:vAlign w:val="center"/>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single" w:sz="8" w:space="0" w:color="auto"/>
              <w:right w:val="nil"/>
            </w:tcBorders>
            <w:shd w:val="clear" w:color="auto" w:fill="auto"/>
            <w:noWrap/>
            <w:vAlign w:val="center"/>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 xml:space="preserve">Catalyst: </w:t>
            </w:r>
            <w:proofErr w:type="spellStart"/>
            <w:r w:rsidRPr="00F74B2D">
              <w:rPr>
                <w:rFonts w:ascii="Calibri" w:eastAsia="Times New Roman" w:hAnsi="Calibri" w:cs="Times New Roman"/>
                <w:color w:val="000000"/>
                <w:sz w:val="12"/>
                <w:szCs w:val="12"/>
                <w:lang w:eastAsia="en-GB"/>
              </w:rPr>
              <w:t>CuI</w:t>
            </w:r>
            <w:proofErr w:type="spellEnd"/>
          </w:p>
        </w:tc>
        <w:tc>
          <w:tcPr>
            <w:tcW w:w="0" w:type="auto"/>
            <w:tcBorders>
              <w:top w:val="single" w:sz="4" w:space="0" w:color="auto"/>
              <w:left w:val="nil"/>
              <w:bottom w:val="single" w:sz="8" w:space="0" w:color="auto"/>
              <w:right w:val="nil"/>
            </w:tcBorders>
            <w:shd w:val="clear" w:color="auto" w:fill="00B050"/>
            <w:noWrap/>
            <w:vAlign w:val="center"/>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single" w:sz="8" w:space="0" w:color="auto"/>
              <w:right w:val="nil"/>
            </w:tcBorders>
            <w:shd w:val="clear" w:color="auto" w:fill="auto"/>
            <w:noWrap/>
            <w:vAlign w:val="center"/>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75 ˚C</w:t>
            </w:r>
          </w:p>
        </w:tc>
        <w:tc>
          <w:tcPr>
            <w:tcW w:w="0" w:type="auto"/>
            <w:tcBorders>
              <w:top w:val="single" w:sz="4" w:space="0" w:color="auto"/>
              <w:left w:val="nil"/>
              <w:bottom w:val="single" w:sz="8" w:space="0" w:color="auto"/>
              <w:right w:val="nil"/>
            </w:tcBorders>
            <w:shd w:val="clear" w:color="auto" w:fill="FFC000"/>
            <w:noWrap/>
            <w:vAlign w:val="center"/>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single" w:sz="8" w:space="0" w:color="auto"/>
              <w:right w:val="nil"/>
            </w:tcBorders>
            <w:shd w:val="clear" w:color="auto" w:fill="auto"/>
            <w:noWrap/>
            <w:vAlign w:val="center"/>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Chromatography</w:t>
            </w:r>
          </w:p>
        </w:tc>
        <w:tc>
          <w:tcPr>
            <w:tcW w:w="0" w:type="auto"/>
            <w:tcBorders>
              <w:top w:val="single" w:sz="4" w:space="0" w:color="auto"/>
              <w:left w:val="nil"/>
              <w:bottom w:val="single" w:sz="8" w:space="0" w:color="auto"/>
              <w:right w:val="single" w:sz="8" w:space="0" w:color="auto"/>
            </w:tcBorders>
            <w:shd w:val="clear" w:color="auto" w:fill="FF0000"/>
            <w:noWrap/>
            <w:vAlign w:val="center"/>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r>
      <w:tr w:rsidR="00BD5ACE" w:rsidRPr="00F74B2D" w:rsidTr="00BD5ACE">
        <w:trPr>
          <w:trHeight w:val="301"/>
          <w:jc w:val="center"/>
        </w:trPr>
        <w:tc>
          <w:tcPr>
            <w:tcW w:w="11022" w:type="dxa"/>
            <w:gridSpan w:val="11"/>
            <w:tcBorders>
              <w:top w:val="nil"/>
              <w:left w:val="single" w:sz="4" w:space="0" w:color="auto"/>
              <w:bottom w:val="single" w:sz="8" w:space="0" w:color="auto"/>
            </w:tcBorders>
            <w:shd w:val="clear" w:color="auto" w:fill="auto"/>
            <w:noWrap/>
            <w:vAlign w:val="center"/>
          </w:tcPr>
          <w:p w:rsidR="00BD5ACE" w:rsidRPr="00BD5ACE" w:rsidRDefault="00A032CA" w:rsidP="00A032CA">
            <w:pPr>
              <w:spacing w:after="0" w:line="240" w:lineRule="auto"/>
              <w:rPr>
                <w:rFonts w:ascii="Calibri" w:eastAsia="Times New Roman" w:hAnsi="Calibri" w:cs="Times New Roman"/>
                <w:b/>
                <w:color w:val="000000"/>
                <w:sz w:val="12"/>
                <w:szCs w:val="12"/>
                <w:lang w:eastAsia="en-GB"/>
              </w:rPr>
            </w:pPr>
            <w:r>
              <w:rPr>
                <w:rFonts w:ascii="Calibri" w:eastAsia="Times New Roman" w:hAnsi="Calibri" w:cs="Times New Roman"/>
                <w:b/>
                <w:color w:val="000000"/>
                <w:sz w:val="12"/>
                <w:szCs w:val="12"/>
                <w:lang w:eastAsia="en-GB"/>
              </w:rPr>
              <w:t>MCR Approach s</w:t>
            </w:r>
            <w:r w:rsidR="00BD5ACE">
              <w:rPr>
                <w:rFonts w:ascii="Calibri" w:eastAsia="Times New Roman" w:hAnsi="Calibri" w:cs="Times New Roman"/>
                <w:b/>
                <w:color w:val="000000"/>
                <w:sz w:val="12"/>
                <w:szCs w:val="12"/>
                <w:lang w:eastAsia="en-GB"/>
              </w:rPr>
              <w:t xml:space="preserve">tarting from Calcium </w:t>
            </w:r>
            <w:r>
              <w:rPr>
                <w:rFonts w:ascii="Calibri" w:eastAsia="Times New Roman" w:hAnsi="Calibri" w:cs="Times New Roman"/>
                <w:b/>
                <w:color w:val="000000"/>
                <w:sz w:val="12"/>
                <w:szCs w:val="12"/>
                <w:lang w:eastAsia="en-GB"/>
              </w:rPr>
              <w:t>P</w:t>
            </w:r>
            <w:r w:rsidR="00BD5ACE">
              <w:rPr>
                <w:rFonts w:ascii="Calibri" w:eastAsia="Times New Roman" w:hAnsi="Calibri" w:cs="Times New Roman"/>
                <w:b/>
                <w:color w:val="000000"/>
                <w:sz w:val="12"/>
                <w:szCs w:val="12"/>
                <w:lang w:eastAsia="en-GB"/>
              </w:rPr>
              <w:t>hosphate</w:t>
            </w:r>
            <w:r>
              <w:rPr>
                <w:rFonts w:ascii="Calibri" w:eastAsia="Times New Roman" w:hAnsi="Calibri" w:cs="Times New Roman"/>
                <w:b/>
                <w:color w:val="000000"/>
                <w:sz w:val="12"/>
                <w:szCs w:val="12"/>
                <w:lang w:eastAsia="en-GB"/>
              </w:rPr>
              <w:t xml:space="preserve"> (</w:t>
            </w:r>
            <w:proofErr w:type="spellStart"/>
            <w:r>
              <w:rPr>
                <w:rFonts w:ascii="Calibri" w:eastAsia="Times New Roman" w:hAnsi="Calibri" w:cs="Times New Roman"/>
                <w:b/>
                <w:color w:val="000000"/>
                <w:sz w:val="12"/>
                <w:szCs w:val="12"/>
                <w:lang w:eastAsia="en-GB"/>
              </w:rPr>
              <w:t>MCRCa</w:t>
            </w:r>
            <w:proofErr w:type="spellEnd"/>
            <w:r>
              <w:rPr>
                <w:rFonts w:ascii="Calibri" w:eastAsia="Times New Roman" w:hAnsi="Calibri" w:cs="Times New Roman"/>
                <w:b/>
                <w:color w:val="000000"/>
                <w:sz w:val="12"/>
                <w:szCs w:val="12"/>
                <w:lang w:eastAsia="en-GB"/>
              </w:rPr>
              <w:t>)</w:t>
            </w:r>
          </w:p>
        </w:tc>
      </w:tr>
      <w:tr w:rsidR="005F5FB3" w:rsidRPr="00F74B2D" w:rsidTr="00BD5ACE">
        <w:trPr>
          <w:trHeight w:val="300"/>
          <w:jc w:val="center"/>
        </w:trPr>
        <w:tc>
          <w:tcPr>
            <w:tcW w:w="439" w:type="dxa"/>
            <w:tcBorders>
              <w:top w:val="single" w:sz="4" w:space="0" w:color="auto"/>
              <w:left w:val="single" w:sz="4" w:space="0" w:color="auto"/>
              <w:bottom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b/>
                <w:bCs/>
                <w:color w:val="000000"/>
                <w:sz w:val="12"/>
                <w:szCs w:val="12"/>
                <w:lang w:eastAsia="en-GB"/>
              </w:rPr>
            </w:pPr>
            <w:r w:rsidRPr="00F74B2D">
              <w:rPr>
                <w:rFonts w:ascii="Calibri" w:eastAsia="Times New Roman" w:hAnsi="Calibri" w:cs="Times New Roman"/>
                <w:b/>
                <w:bCs/>
                <w:color w:val="000000"/>
                <w:sz w:val="12"/>
                <w:szCs w:val="12"/>
                <w:lang w:eastAsia="en-GB"/>
              </w:rPr>
              <w:t>1</w:t>
            </w:r>
          </w:p>
        </w:tc>
        <w:tc>
          <w:tcPr>
            <w:tcW w:w="0" w:type="auto"/>
            <w:tcBorders>
              <w:top w:val="single" w:sz="4" w:space="0" w:color="auto"/>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None</w:t>
            </w:r>
          </w:p>
        </w:tc>
        <w:tc>
          <w:tcPr>
            <w:tcW w:w="0" w:type="auto"/>
            <w:tcBorders>
              <w:top w:val="single" w:sz="8" w:space="0" w:color="auto"/>
              <w:left w:val="nil"/>
              <w:bottom w:val="single" w:sz="4" w:space="0" w:color="auto"/>
              <w:right w:val="nil"/>
            </w:tcBorders>
            <w:shd w:val="clear" w:color="000000" w:fill="00B05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single" w:sz="4" w:space="0" w:color="auto"/>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775B5D">
              <w:rPr>
                <w:rFonts w:ascii="Calibri" w:eastAsia="Times New Roman" w:hAnsi="Calibri" w:cs="Times New Roman"/>
                <w:b/>
                <w:color w:val="000000"/>
                <w:sz w:val="12"/>
                <w:szCs w:val="12"/>
                <w:lang w:eastAsia="en-GB"/>
              </w:rPr>
              <w:t>Chlorine</w:t>
            </w:r>
            <w:r w:rsidRPr="00F74B2D">
              <w:rPr>
                <w:rFonts w:ascii="Calibri" w:eastAsia="Times New Roman" w:hAnsi="Calibri" w:cs="Times New Roman"/>
                <w:color w:val="000000"/>
                <w:sz w:val="12"/>
                <w:szCs w:val="12"/>
                <w:lang w:eastAsia="en-GB"/>
              </w:rPr>
              <w:t>: H400</w:t>
            </w:r>
          </w:p>
        </w:tc>
        <w:tc>
          <w:tcPr>
            <w:tcW w:w="0" w:type="auto"/>
            <w:tcBorders>
              <w:top w:val="single" w:sz="4" w:space="0" w:color="auto"/>
              <w:left w:val="nil"/>
              <w:bottom w:val="single" w:sz="4" w:space="0" w:color="auto"/>
              <w:right w:val="nil"/>
            </w:tcBorders>
            <w:shd w:val="clear" w:color="000000" w:fill="FF000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single" w:sz="4" w:space="0" w:color="auto"/>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Use of stoichiometric quantities of reagents</w:t>
            </w:r>
          </w:p>
        </w:tc>
        <w:tc>
          <w:tcPr>
            <w:tcW w:w="0" w:type="auto"/>
            <w:tcBorders>
              <w:top w:val="single" w:sz="4" w:space="0" w:color="auto"/>
              <w:left w:val="nil"/>
              <w:bottom w:val="single" w:sz="4" w:space="0" w:color="auto"/>
              <w:right w:val="nil"/>
            </w:tcBorders>
            <w:shd w:val="clear" w:color="000000" w:fill="FFC00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single" w:sz="4" w:space="0" w:color="auto"/>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760 ˚C</w:t>
            </w:r>
          </w:p>
        </w:tc>
        <w:tc>
          <w:tcPr>
            <w:tcW w:w="0" w:type="auto"/>
            <w:tcBorders>
              <w:top w:val="single" w:sz="4" w:space="0" w:color="auto"/>
              <w:left w:val="nil"/>
              <w:bottom w:val="single" w:sz="4" w:space="0" w:color="auto"/>
              <w:right w:val="nil"/>
            </w:tcBorders>
            <w:shd w:val="clear" w:color="000000" w:fill="FF000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single" w:sz="4" w:space="0" w:color="auto"/>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Low temperature distillation</w:t>
            </w:r>
          </w:p>
        </w:tc>
        <w:tc>
          <w:tcPr>
            <w:tcW w:w="0" w:type="auto"/>
            <w:tcBorders>
              <w:top w:val="single" w:sz="8" w:space="0" w:color="auto"/>
              <w:left w:val="nil"/>
              <w:bottom w:val="single" w:sz="4" w:space="0" w:color="auto"/>
              <w:right w:val="single" w:sz="8" w:space="0" w:color="auto"/>
            </w:tcBorders>
            <w:shd w:val="clear" w:color="000000" w:fill="00B05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r>
      <w:tr w:rsidR="005F5FB3" w:rsidRPr="00F74B2D" w:rsidTr="00BD5ACE">
        <w:trPr>
          <w:trHeight w:val="300"/>
          <w:jc w:val="center"/>
        </w:trPr>
        <w:tc>
          <w:tcPr>
            <w:tcW w:w="439" w:type="dxa"/>
            <w:tcBorders>
              <w:top w:val="nil"/>
              <w:left w:val="single" w:sz="4" w:space="0" w:color="auto"/>
              <w:bottom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b/>
                <w:bCs/>
                <w:color w:val="000000"/>
                <w:sz w:val="12"/>
                <w:szCs w:val="12"/>
                <w:lang w:eastAsia="en-GB"/>
              </w:rPr>
            </w:pPr>
            <w:r w:rsidRPr="00F74B2D">
              <w:rPr>
                <w:rFonts w:ascii="Calibri" w:eastAsia="Times New Roman" w:hAnsi="Calibri" w:cs="Times New Roman"/>
                <w:b/>
                <w:bCs/>
                <w:color w:val="000000"/>
                <w:sz w:val="12"/>
                <w:szCs w:val="12"/>
                <w:lang w:eastAsia="en-GB"/>
              </w:rPr>
              <w:t>2</w:t>
            </w:r>
          </w:p>
        </w:tc>
        <w:tc>
          <w:tcPr>
            <w:tcW w:w="0" w:type="auto"/>
            <w:tcBorders>
              <w:top w:val="nil"/>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DCM</w:t>
            </w:r>
          </w:p>
        </w:tc>
        <w:tc>
          <w:tcPr>
            <w:tcW w:w="0" w:type="auto"/>
            <w:tcBorders>
              <w:top w:val="single" w:sz="4" w:space="0" w:color="auto"/>
              <w:left w:val="nil"/>
              <w:bottom w:val="single" w:sz="4" w:space="0" w:color="auto"/>
              <w:right w:val="nil"/>
            </w:tcBorders>
            <w:shd w:val="clear" w:color="000000" w:fill="FF000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b/>
                <w:bCs/>
                <w:color w:val="000000"/>
                <w:sz w:val="12"/>
                <w:szCs w:val="12"/>
                <w:lang w:eastAsia="en-GB"/>
              </w:rPr>
              <w:t>POCl</w:t>
            </w:r>
            <w:r w:rsidRPr="00BD5ACE">
              <w:rPr>
                <w:rFonts w:ascii="Calibri" w:eastAsia="Times New Roman" w:hAnsi="Calibri" w:cs="Times New Roman"/>
                <w:b/>
                <w:bCs/>
                <w:color w:val="000000"/>
                <w:sz w:val="12"/>
                <w:szCs w:val="12"/>
                <w:vertAlign w:val="subscript"/>
                <w:lang w:eastAsia="en-GB"/>
              </w:rPr>
              <w:t>3</w:t>
            </w:r>
            <w:r w:rsidRPr="00F74B2D">
              <w:rPr>
                <w:rFonts w:ascii="Calibri" w:eastAsia="Times New Roman" w:hAnsi="Calibri" w:cs="Times New Roman"/>
                <w:color w:val="000000"/>
                <w:sz w:val="12"/>
                <w:szCs w:val="12"/>
                <w:lang w:eastAsia="en-GB"/>
              </w:rPr>
              <w:t>: H300, H330, H372</w:t>
            </w:r>
          </w:p>
        </w:tc>
        <w:tc>
          <w:tcPr>
            <w:tcW w:w="0" w:type="auto"/>
            <w:tcBorders>
              <w:top w:val="single" w:sz="4" w:space="0" w:color="auto"/>
              <w:left w:val="nil"/>
              <w:bottom w:val="single" w:sz="4" w:space="0" w:color="auto"/>
              <w:right w:val="nil"/>
            </w:tcBorders>
            <w:shd w:val="clear" w:color="000000" w:fill="FF000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Use of  reagents in excess</w:t>
            </w:r>
          </w:p>
        </w:tc>
        <w:tc>
          <w:tcPr>
            <w:tcW w:w="0" w:type="auto"/>
            <w:tcBorders>
              <w:top w:val="single" w:sz="4" w:space="0" w:color="auto"/>
              <w:left w:val="nil"/>
              <w:bottom w:val="single" w:sz="4" w:space="0" w:color="auto"/>
              <w:right w:val="nil"/>
            </w:tcBorders>
            <w:shd w:val="clear" w:color="000000" w:fill="FF000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80 ˚C</w:t>
            </w:r>
          </w:p>
        </w:tc>
        <w:tc>
          <w:tcPr>
            <w:tcW w:w="0" w:type="auto"/>
            <w:tcBorders>
              <w:top w:val="single" w:sz="4" w:space="0" w:color="auto"/>
              <w:left w:val="nil"/>
              <w:bottom w:val="single" w:sz="4" w:space="0" w:color="auto"/>
              <w:right w:val="nil"/>
            </w:tcBorders>
            <w:shd w:val="clear" w:color="auto" w:fill="FFC00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nil"/>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Low temperature distillation</w:t>
            </w:r>
          </w:p>
        </w:tc>
        <w:tc>
          <w:tcPr>
            <w:tcW w:w="0" w:type="auto"/>
            <w:tcBorders>
              <w:top w:val="single" w:sz="4" w:space="0" w:color="auto"/>
              <w:left w:val="nil"/>
              <w:bottom w:val="single" w:sz="4" w:space="0" w:color="auto"/>
              <w:right w:val="single" w:sz="8" w:space="0" w:color="auto"/>
            </w:tcBorders>
            <w:shd w:val="clear" w:color="000000" w:fill="00B05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r>
      <w:tr w:rsidR="005F5FB3" w:rsidRPr="00F74B2D" w:rsidTr="00BD5ACE">
        <w:trPr>
          <w:trHeight w:val="300"/>
          <w:jc w:val="center"/>
        </w:trPr>
        <w:tc>
          <w:tcPr>
            <w:tcW w:w="439" w:type="dxa"/>
            <w:tcBorders>
              <w:top w:val="nil"/>
              <w:left w:val="single" w:sz="4" w:space="0" w:color="auto"/>
              <w:bottom w:val="nil"/>
            </w:tcBorders>
            <w:shd w:val="clear" w:color="auto" w:fill="auto"/>
            <w:noWrap/>
            <w:vAlign w:val="center"/>
          </w:tcPr>
          <w:p w:rsidR="002932E7" w:rsidRPr="00F74B2D" w:rsidRDefault="002932E7" w:rsidP="00316B0C">
            <w:pPr>
              <w:spacing w:after="0" w:line="240" w:lineRule="auto"/>
              <w:jc w:val="center"/>
              <w:rPr>
                <w:rFonts w:ascii="Calibri" w:eastAsia="Times New Roman" w:hAnsi="Calibri" w:cs="Times New Roman"/>
                <w:b/>
                <w:bCs/>
                <w:color w:val="000000"/>
                <w:sz w:val="12"/>
                <w:szCs w:val="12"/>
                <w:lang w:eastAsia="en-GB"/>
              </w:rPr>
            </w:pPr>
            <w:r>
              <w:rPr>
                <w:rFonts w:ascii="Calibri" w:eastAsia="Times New Roman" w:hAnsi="Calibri" w:cs="Times New Roman"/>
                <w:b/>
                <w:bCs/>
                <w:color w:val="000000"/>
                <w:sz w:val="12"/>
                <w:szCs w:val="12"/>
                <w:lang w:eastAsia="en-GB"/>
              </w:rPr>
              <w:t>3</w:t>
            </w:r>
          </w:p>
        </w:tc>
        <w:tc>
          <w:tcPr>
            <w:tcW w:w="0" w:type="auto"/>
            <w:tcBorders>
              <w:top w:val="nil"/>
              <w:left w:val="nil"/>
              <w:bottom w:val="nil"/>
              <w:right w:val="nil"/>
            </w:tcBorders>
            <w:shd w:val="clear" w:color="auto" w:fill="auto"/>
            <w:noWrap/>
            <w:vAlign w:val="center"/>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DMSO</w:t>
            </w:r>
          </w:p>
        </w:tc>
        <w:tc>
          <w:tcPr>
            <w:tcW w:w="0" w:type="auto"/>
            <w:tcBorders>
              <w:top w:val="single" w:sz="4" w:space="0" w:color="auto"/>
              <w:left w:val="nil"/>
              <w:bottom w:val="single" w:sz="4" w:space="0" w:color="auto"/>
              <w:right w:val="nil"/>
            </w:tcBorders>
            <w:shd w:val="clear" w:color="000000" w:fill="FFC000"/>
            <w:noWrap/>
            <w:vAlign w:val="center"/>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nil"/>
              <w:right w:val="nil"/>
            </w:tcBorders>
            <w:shd w:val="clear" w:color="auto" w:fill="auto"/>
            <w:noWrap/>
            <w:vAlign w:val="center"/>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roofErr w:type="spellStart"/>
            <w:r w:rsidRPr="00775B5D">
              <w:rPr>
                <w:rFonts w:ascii="Calibri" w:eastAsia="Times New Roman" w:hAnsi="Calibri" w:cs="Times New Roman"/>
                <w:b/>
                <w:color w:val="000000"/>
                <w:sz w:val="12"/>
                <w:szCs w:val="12"/>
                <w:lang w:eastAsia="en-GB"/>
              </w:rPr>
              <w:t>Chlorotrimethylsilane</w:t>
            </w:r>
            <w:proofErr w:type="spellEnd"/>
            <w:r w:rsidRPr="00F74B2D">
              <w:rPr>
                <w:rFonts w:ascii="Calibri" w:eastAsia="Times New Roman" w:hAnsi="Calibri" w:cs="Times New Roman"/>
                <w:color w:val="000000"/>
                <w:sz w:val="12"/>
                <w:szCs w:val="12"/>
                <w:lang w:eastAsia="en-GB"/>
              </w:rPr>
              <w:t>: H301, H331</w:t>
            </w:r>
          </w:p>
        </w:tc>
        <w:tc>
          <w:tcPr>
            <w:tcW w:w="0" w:type="auto"/>
            <w:tcBorders>
              <w:top w:val="single" w:sz="4" w:space="0" w:color="auto"/>
              <w:left w:val="nil"/>
              <w:bottom w:val="single" w:sz="4" w:space="0" w:color="auto"/>
              <w:right w:val="nil"/>
            </w:tcBorders>
            <w:shd w:val="clear" w:color="auto" w:fill="FFC000"/>
            <w:noWrap/>
            <w:vAlign w:val="center"/>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nil"/>
              <w:right w:val="nil"/>
            </w:tcBorders>
            <w:shd w:val="clear" w:color="auto" w:fill="auto"/>
            <w:noWrap/>
            <w:vAlign w:val="center"/>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Use of  reagents in excess</w:t>
            </w:r>
          </w:p>
        </w:tc>
        <w:tc>
          <w:tcPr>
            <w:tcW w:w="0" w:type="auto"/>
            <w:tcBorders>
              <w:top w:val="single" w:sz="4" w:space="0" w:color="auto"/>
              <w:left w:val="nil"/>
              <w:bottom w:val="single" w:sz="4" w:space="0" w:color="auto"/>
              <w:right w:val="nil"/>
            </w:tcBorders>
            <w:shd w:val="clear" w:color="auto" w:fill="FF0000"/>
            <w:noWrap/>
            <w:vAlign w:val="center"/>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nil"/>
              <w:right w:val="nil"/>
            </w:tcBorders>
            <w:shd w:val="clear" w:color="auto" w:fill="auto"/>
            <w:noWrap/>
            <w:vAlign w:val="center"/>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60 ˚C</w:t>
            </w:r>
          </w:p>
        </w:tc>
        <w:tc>
          <w:tcPr>
            <w:tcW w:w="0" w:type="auto"/>
            <w:tcBorders>
              <w:top w:val="single" w:sz="4" w:space="0" w:color="auto"/>
              <w:left w:val="nil"/>
              <w:bottom w:val="single" w:sz="4" w:space="0" w:color="auto"/>
              <w:right w:val="nil"/>
            </w:tcBorders>
            <w:shd w:val="clear" w:color="000000" w:fill="00B050"/>
            <w:noWrap/>
            <w:vAlign w:val="center"/>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nil"/>
              <w:right w:val="nil"/>
            </w:tcBorders>
            <w:shd w:val="clear" w:color="auto" w:fill="auto"/>
            <w:noWrap/>
            <w:vAlign w:val="center"/>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Low temperature distillation</w:t>
            </w:r>
          </w:p>
        </w:tc>
        <w:tc>
          <w:tcPr>
            <w:tcW w:w="0" w:type="auto"/>
            <w:tcBorders>
              <w:top w:val="single" w:sz="4" w:space="0" w:color="auto"/>
              <w:left w:val="nil"/>
              <w:bottom w:val="single" w:sz="4" w:space="0" w:color="auto"/>
              <w:right w:val="single" w:sz="8" w:space="0" w:color="auto"/>
            </w:tcBorders>
            <w:shd w:val="clear" w:color="auto" w:fill="00B050"/>
            <w:noWrap/>
            <w:vAlign w:val="center"/>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r>
      <w:tr w:rsidR="005F5FB3" w:rsidRPr="00F74B2D" w:rsidTr="00BD5ACE">
        <w:trPr>
          <w:trHeight w:val="300"/>
          <w:jc w:val="center"/>
        </w:trPr>
        <w:tc>
          <w:tcPr>
            <w:tcW w:w="439" w:type="dxa"/>
            <w:tcBorders>
              <w:top w:val="nil"/>
              <w:left w:val="single" w:sz="4" w:space="0" w:color="auto"/>
              <w:bottom w:val="single" w:sz="4" w:space="0" w:color="auto"/>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b/>
                <w:bCs/>
                <w:color w:val="000000"/>
                <w:sz w:val="12"/>
                <w:szCs w:val="12"/>
                <w:lang w:eastAsia="en-GB"/>
              </w:rPr>
            </w:pPr>
            <w:r>
              <w:rPr>
                <w:rFonts w:ascii="Calibri" w:eastAsia="Times New Roman" w:hAnsi="Calibri" w:cs="Times New Roman"/>
                <w:b/>
                <w:bCs/>
                <w:color w:val="000000"/>
                <w:sz w:val="12"/>
                <w:szCs w:val="12"/>
                <w:lang w:eastAsia="en-GB"/>
              </w:rPr>
              <w:t>4</w:t>
            </w:r>
          </w:p>
        </w:tc>
        <w:tc>
          <w:tcPr>
            <w:tcW w:w="0" w:type="auto"/>
            <w:tcBorders>
              <w:top w:val="nil"/>
              <w:left w:val="nil"/>
              <w:bottom w:val="single" w:sz="4" w:space="0" w:color="auto"/>
              <w:right w:val="nil"/>
            </w:tcBorders>
            <w:shd w:val="clear" w:color="auto" w:fill="auto"/>
            <w:noWrap/>
            <w:vAlign w:val="center"/>
            <w:hideMark/>
          </w:tcPr>
          <w:p w:rsidR="002932E7" w:rsidRPr="00F74B2D" w:rsidRDefault="00E03E95" w:rsidP="00316B0C">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2-</w:t>
            </w:r>
            <w:r w:rsidR="002932E7" w:rsidRPr="00F74B2D">
              <w:rPr>
                <w:rFonts w:ascii="Calibri" w:eastAsia="Times New Roman" w:hAnsi="Calibri" w:cs="Times New Roman"/>
                <w:color w:val="000000"/>
                <w:sz w:val="12"/>
                <w:szCs w:val="12"/>
                <w:lang w:eastAsia="en-GB"/>
              </w:rPr>
              <w:t>MeTHF, Heptane</w:t>
            </w:r>
          </w:p>
        </w:tc>
        <w:tc>
          <w:tcPr>
            <w:tcW w:w="0" w:type="auto"/>
            <w:tcBorders>
              <w:top w:val="single" w:sz="4" w:space="0" w:color="auto"/>
              <w:left w:val="nil"/>
              <w:bottom w:val="single" w:sz="4" w:space="0" w:color="auto"/>
              <w:right w:val="nil"/>
            </w:tcBorders>
            <w:shd w:val="clear" w:color="000000" w:fill="FFC00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single" w:sz="4" w:space="0" w:color="auto"/>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b/>
                <w:bCs/>
                <w:color w:val="000000"/>
                <w:sz w:val="12"/>
                <w:szCs w:val="12"/>
                <w:lang w:eastAsia="en-GB"/>
              </w:rPr>
              <w:t>Aniline:</w:t>
            </w:r>
            <w:r w:rsidRPr="00F74B2D">
              <w:rPr>
                <w:rFonts w:ascii="Calibri" w:eastAsia="Times New Roman" w:hAnsi="Calibri" w:cs="Times New Roman"/>
                <w:color w:val="000000"/>
                <w:sz w:val="12"/>
                <w:szCs w:val="12"/>
                <w:lang w:eastAsia="en-GB"/>
              </w:rPr>
              <w:t xml:space="preserve"> H372, H400, H410</w:t>
            </w:r>
          </w:p>
        </w:tc>
        <w:tc>
          <w:tcPr>
            <w:tcW w:w="0" w:type="auto"/>
            <w:tcBorders>
              <w:top w:val="single" w:sz="4" w:space="0" w:color="auto"/>
              <w:left w:val="nil"/>
              <w:bottom w:val="single" w:sz="4" w:space="0" w:color="auto"/>
              <w:right w:val="nil"/>
            </w:tcBorders>
            <w:shd w:val="clear" w:color="000000" w:fill="FF000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single" w:sz="4" w:space="0" w:color="auto"/>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 xml:space="preserve">Catalyst: </w:t>
            </w:r>
            <w:proofErr w:type="spellStart"/>
            <w:r w:rsidRPr="00F74B2D">
              <w:rPr>
                <w:rFonts w:ascii="Calibri" w:eastAsia="Times New Roman" w:hAnsi="Calibri" w:cs="Times New Roman"/>
                <w:color w:val="000000"/>
                <w:sz w:val="12"/>
                <w:szCs w:val="12"/>
                <w:lang w:eastAsia="en-GB"/>
              </w:rPr>
              <w:t>CuI</w:t>
            </w:r>
            <w:proofErr w:type="spellEnd"/>
          </w:p>
        </w:tc>
        <w:tc>
          <w:tcPr>
            <w:tcW w:w="0" w:type="auto"/>
            <w:tcBorders>
              <w:top w:val="single" w:sz="4" w:space="0" w:color="auto"/>
              <w:left w:val="nil"/>
              <w:bottom w:val="single" w:sz="4" w:space="0" w:color="auto"/>
              <w:right w:val="nil"/>
            </w:tcBorders>
            <w:shd w:val="clear" w:color="000000" w:fill="00B05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single" w:sz="4" w:space="0" w:color="auto"/>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75 ˚C</w:t>
            </w:r>
          </w:p>
        </w:tc>
        <w:tc>
          <w:tcPr>
            <w:tcW w:w="0" w:type="auto"/>
            <w:tcBorders>
              <w:top w:val="single" w:sz="4" w:space="0" w:color="auto"/>
              <w:left w:val="nil"/>
              <w:bottom w:val="single" w:sz="4" w:space="0" w:color="auto"/>
              <w:right w:val="nil"/>
            </w:tcBorders>
            <w:shd w:val="clear" w:color="auto" w:fill="FFC00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c>
          <w:tcPr>
            <w:tcW w:w="0" w:type="auto"/>
            <w:tcBorders>
              <w:top w:val="nil"/>
              <w:left w:val="nil"/>
              <w:bottom w:val="single" w:sz="4" w:space="0" w:color="auto"/>
              <w:right w:val="nil"/>
            </w:tcBorders>
            <w:shd w:val="clear" w:color="auto" w:fill="auto"/>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r w:rsidRPr="00F74B2D">
              <w:rPr>
                <w:rFonts w:ascii="Calibri" w:eastAsia="Times New Roman" w:hAnsi="Calibri" w:cs="Times New Roman"/>
                <w:color w:val="000000"/>
                <w:sz w:val="12"/>
                <w:szCs w:val="12"/>
                <w:lang w:eastAsia="en-GB"/>
              </w:rPr>
              <w:t>Chromatography</w:t>
            </w:r>
          </w:p>
        </w:tc>
        <w:tc>
          <w:tcPr>
            <w:tcW w:w="0" w:type="auto"/>
            <w:tcBorders>
              <w:top w:val="single" w:sz="4" w:space="0" w:color="auto"/>
              <w:left w:val="nil"/>
              <w:bottom w:val="single" w:sz="4" w:space="0" w:color="auto"/>
              <w:right w:val="single" w:sz="8" w:space="0" w:color="auto"/>
            </w:tcBorders>
            <w:shd w:val="clear" w:color="000000" w:fill="FF0000"/>
            <w:noWrap/>
            <w:vAlign w:val="center"/>
            <w:hideMark/>
          </w:tcPr>
          <w:p w:rsidR="002932E7" w:rsidRPr="00F74B2D" w:rsidRDefault="002932E7" w:rsidP="00316B0C">
            <w:pPr>
              <w:spacing w:after="0" w:line="240" w:lineRule="auto"/>
              <w:jc w:val="center"/>
              <w:rPr>
                <w:rFonts w:ascii="Calibri" w:eastAsia="Times New Roman" w:hAnsi="Calibri" w:cs="Times New Roman"/>
                <w:color w:val="000000"/>
                <w:sz w:val="12"/>
                <w:szCs w:val="12"/>
                <w:lang w:eastAsia="en-GB"/>
              </w:rPr>
            </w:pPr>
          </w:p>
        </w:tc>
      </w:tr>
    </w:tbl>
    <w:p w:rsidR="00E87C02" w:rsidRDefault="002932E7" w:rsidP="002932E7">
      <w:pPr>
        <w:pStyle w:val="G1bFigureCaption"/>
      </w:pPr>
      <w:proofErr w:type="gramStart"/>
      <w:r>
        <w:t>Table 4.</w:t>
      </w:r>
      <w:proofErr w:type="gramEnd"/>
      <w:r w:rsidRPr="00E835E2">
        <w:t xml:space="preserve"> </w:t>
      </w:r>
      <w:proofErr w:type="gramStart"/>
      <w:r>
        <w:t xml:space="preserve">Qualitative appraisal of solvent use, inherent hazards of reagents and reactant, reagent use, energy and work up methods for all for </w:t>
      </w:r>
      <w:r w:rsidR="00760F6C">
        <w:t>approaches.</w:t>
      </w:r>
      <w:proofErr w:type="gramEnd"/>
    </w:p>
    <w:p w:rsidR="002932E7" w:rsidRDefault="002932E7" w:rsidP="00F017DB">
      <w:pPr>
        <w:pStyle w:val="RSCB04AHeadingSection"/>
        <w:sectPr w:rsidR="002932E7" w:rsidSect="002932E7">
          <w:type w:val="continuous"/>
          <w:pgSz w:w="11907" w:h="16840" w:code="9"/>
          <w:pgMar w:top="1009" w:right="851" w:bottom="1758" w:left="851" w:header="851" w:footer="1049" w:gutter="0"/>
          <w:cols w:space="227"/>
          <w:titlePg/>
          <w:docGrid w:linePitch="360"/>
        </w:sectPr>
      </w:pPr>
    </w:p>
    <w:p w:rsidR="008B79C9" w:rsidRDefault="008B79C9" w:rsidP="008B79C9">
      <w:pPr>
        <w:pStyle w:val="08ArticleText"/>
      </w:pPr>
      <w:r>
        <w:lastRenderedPageBreak/>
        <w:t xml:space="preserve">As all of the transformations use reagents/reactant that contained either </w:t>
      </w:r>
      <w:proofErr w:type="spellStart"/>
      <w:r>
        <w:t>sulfur</w:t>
      </w:r>
      <w:proofErr w:type="spellEnd"/>
      <w:r>
        <w:t xml:space="preserve"> or phosphorus, both elements which have reserves that are projected to last 50-100 years, the steps in all the routes were denoted an amber flag and were therefore omitted from Table 4. An assumption was made that all transformations were carried out in batch and were also denoted</w:t>
      </w:r>
    </w:p>
    <w:p w:rsidR="008B79C9" w:rsidRDefault="008B79C9" w:rsidP="008B79C9">
      <w:pPr>
        <w:pStyle w:val="08ArticleText"/>
        <w:rPr>
          <w:noProof/>
          <w:lang w:eastAsia="en-GB"/>
        </w:rPr>
      </w:pPr>
      <w:proofErr w:type="gramStart"/>
      <w:r>
        <w:t>an</w:t>
      </w:r>
      <w:proofErr w:type="gramEnd"/>
      <w:r>
        <w:t xml:space="preserve"> amber flag and omitted from the table. The categories that remain are solvent, reagent and energy use, health and safety as well as work up method. Reagent use and workup method</w:t>
      </w:r>
      <w:r w:rsidR="00FE4872">
        <w:t xml:space="preserve"> </w:t>
      </w:r>
      <w:r>
        <w:t xml:space="preserve">closely mirror the results from the mass based metrics, highlighting the steps in each synthetic route that could perform poorly with respect to RME. The PMI values demonstrated by the classical approaches were as a result of mass intensive work up stages, clearly highlighted in Table 4 as chromatographic purification for steps 4, 5 and 7. Thus far, qualitative and quantitative metrics are in harmony. </w:t>
      </w:r>
    </w:p>
    <w:p w:rsidR="008B79C9" w:rsidRDefault="008B79C9" w:rsidP="008B79C9">
      <w:pPr>
        <w:pStyle w:val="08ArticleText"/>
      </w:pPr>
      <w:r>
        <w:tab/>
        <w:t>Despite performing poorly in the overall mass based metrics, the classical approaches perform marginally better than the MCR approaches when health and safety, solvent and energy use are considered. For the two classical approaches the first three steps are carried out under solvent free conditions, and the branched reaction uses methanol as a solvent, all of which are denoted as “preferred” according to the toolkit. By comparison, the majority of the solvents used in the MCR approaches are problematic or hazardous</w:t>
      </w:r>
      <w:r w:rsidR="00391BAB">
        <w:t>.</w:t>
      </w:r>
    </w:p>
    <w:p w:rsidR="008B79C9" w:rsidRPr="00EA5CDF" w:rsidRDefault="008B79C9" w:rsidP="008B79C9">
      <w:pPr>
        <w:pStyle w:val="08ArticleText"/>
      </w:pPr>
      <w:r>
        <w:tab/>
        <w:t xml:space="preserve">Although none of the four transformations perform well when considering the health and safety of the materials used at each step, the authors would be amiss not to highlight that the majority of the synthetic steps in the MCR approaches are </w:t>
      </w:r>
      <w:r w:rsidRPr="00EA5CDF">
        <w:t xml:space="preserve">deemed “undesirable”. The CHEM21 green metrics toolkit at </w:t>
      </w:r>
      <w:r w:rsidR="00C75D39">
        <w:t>F</w:t>
      </w:r>
      <w:r w:rsidRPr="00EA5CDF">
        <w:t xml:space="preserve">irst </w:t>
      </w:r>
      <w:r w:rsidR="00C75D39">
        <w:t>P</w:t>
      </w:r>
      <w:r w:rsidRPr="00EA5CDF">
        <w:t xml:space="preserve">ass assigns the health and safety flags according to the Globally Harmonised System of classification and labelling of chemicals (GHS). It worth bearing in mind that at </w:t>
      </w:r>
      <w:r w:rsidR="00C75D39">
        <w:t>F</w:t>
      </w:r>
      <w:r w:rsidRPr="00EA5CDF">
        <w:t xml:space="preserve">irst </w:t>
      </w:r>
      <w:r w:rsidR="00C75D39">
        <w:t>P</w:t>
      </w:r>
      <w:r w:rsidRPr="00EA5CDF">
        <w:t xml:space="preserve">ass, assessments are limited to optimised lab scale methods and as such, are not as stringent as they would be at second and third </w:t>
      </w:r>
      <w:r w:rsidRPr="00EA5CDF">
        <w:lastRenderedPageBreak/>
        <w:t xml:space="preserve">pass (pilot and large scale processes). According to the National Fire Protection Association standards, the majority of the reagents used in all the approaches are classed as dangerous or corrosive/toxic substances scoring 3 or 4 on the fire diamond, with the exception of </w:t>
      </w:r>
      <w:r w:rsidRPr="00EA5CDF">
        <w:rPr>
          <w:i/>
        </w:rPr>
        <w:t>S</w:t>
      </w:r>
      <w:r w:rsidRPr="00EA5CDF">
        <w:t xml:space="preserve">-methyl </w:t>
      </w:r>
      <w:proofErr w:type="spellStart"/>
      <w:r w:rsidRPr="00EA5CDF">
        <w:t>methan</w:t>
      </w:r>
      <w:r w:rsidR="00EA5CDF" w:rsidRPr="00EA5CDF">
        <w:t>e</w:t>
      </w:r>
      <w:r w:rsidRPr="00EA5CDF">
        <w:t>thiosulfonate</w:t>
      </w:r>
      <w:proofErr w:type="spellEnd"/>
      <w:r w:rsidRPr="00EA5CDF">
        <w:t xml:space="preserve"> and </w:t>
      </w:r>
      <w:proofErr w:type="spellStart"/>
      <w:r w:rsidRPr="00EA5CDF">
        <w:t>cyclohexyl</w:t>
      </w:r>
      <w:proofErr w:type="spellEnd"/>
      <w:r w:rsidRPr="00EA5CDF">
        <w:t xml:space="preserve"> </w:t>
      </w:r>
      <w:proofErr w:type="spellStart"/>
      <w:r w:rsidRPr="00EA5CDF">
        <w:t>isocyanide</w:t>
      </w:r>
      <w:proofErr w:type="spellEnd"/>
      <w:r w:rsidRPr="00EA5CDF">
        <w:t xml:space="preserve"> which are denoted a score of 2 and dimethyl sulfoxide whic</w:t>
      </w:r>
      <w:r w:rsidR="00EA5CDF" w:rsidRPr="00EA5CDF">
        <w:t xml:space="preserve">h is assigned a score of 1. The </w:t>
      </w:r>
      <w:r w:rsidRPr="00EA5CDF">
        <w:t>NFSA fire diamond would result in red flags for all the steps in the classical routes, whereas the MCR</w:t>
      </w:r>
      <w:r w:rsidR="00EA5CDF" w:rsidRPr="00EA5CDF">
        <w:t xml:space="preserve"> </w:t>
      </w:r>
      <w:r w:rsidRPr="00EA5CDF">
        <w:t xml:space="preserve">approach does see an improvement, especially with respect to the MCR step developed by Maes </w:t>
      </w:r>
      <w:proofErr w:type="gramStart"/>
      <w:r w:rsidRPr="00EA5CDF">
        <w:rPr>
          <w:i/>
        </w:rPr>
        <w:t>et</w:t>
      </w:r>
      <w:proofErr w:type="gramEnd"/>
      <w:r w:rsidRPr="00EA5CDF">
        <w:rPr>
          <w:i/>
        </w:rPr>
        <w:t xml:space="preserve"> al</w:t>
      </w:r>
      <w:r w:rsidRPr="00EA5CDF">
        <w:t>.</w:t>
      </w:r>
      <w:r w:rsidR="00A14B63">
        <w:rPr>
          <w:vertAlign w:val="superscript"/>
        </w:rPr>
        <w:t>11</w:t>
      </w:r>
      <w:r w:rsidRPr="00EA5CDF">
        <w:t xml:space="preserve"> which would be considered much safer.    </w:t>
      </w:r>
    </w:p>
    <w:p w:rsidR="008B79C9" w:rsidRDefault="008B79C9" w:rsidP="008B79C9">
      <w:pPr>
        <w:pStyle w:val="08ArticleText"/>
      </w:pPr>
      <w:r w:rsidRPr="00EA5CDF">
        <w:tab/>
        <w:t>In a similar vein, though the novel MCR reaction operates at an “acceptable” temperature and therefore has a relatively low energy demand, the remaining steps in</w:t>
      </w:r>
      <w:r>
        <w:t xml:space="preserve"> the upstream processes are dominated by red or amber flags. In comparison to the classical approaches which boast of 4 synthetic steps carried out at a “preferred” temperature. However, when taking both the mass based metrics and qualitative metrics into account for all the transformations, an argument can be made for the MCR approaches. Given their higher efficiencies and lower mass intensities as well as the superior overall yields, one could argue that a smaller amount of the hazardous solvent or material is needed to produce the final product. Moreover, the energy required to reach the desired temperatures for the smaller material mass would in the long run make the MCR approaches less energy intensive. The opposing argument can be made with respect</w:t>
      </w:r>
      <w:r w:rsidR="004C27AA">
        <w:t xml:space="preserve"> to </w:t>
      </w:r>
      <w:r>
        <w:t>the classical approaches.</w:t>
      </w:r>
    </w:p>
    <w:p w:rsidR="008B79C9" w:rsidRPr="00A61D3E" w:rsidRDefault="008B79C9" w:rsidP="008B79C9">
      <w:pPr>
        <w:pStyle w:val="RSCB04AHeadingSection"/>
      </w:pPr>
      <w:r w:rsidRPr="00A61D3E">
        <w:t>Conclusions</w:t>
      </w:r>
    </w:p>
    <w:p w:rsidR="008B79C9" w:rsidRDefault="008B79C9" w:rsidP="008B79C9">
      <w:pPr>
        <w:pStyle w:val="08ArticleText"/>
      </w:pPr>
      <w:r>
        <w:tab/>
        <w:t xml:space="preserve">In this study we highlight </w:t>
      </w:r>
      <w:r w:rsidR="00C75D39">
        <w:t xml:space="preserve">how the First Pass CHEM21 Metrics Toolkit can </w:t>
      </w:r>
      <w:r w:rsidR="00DF118A">
        <w:t>easily</w:t>
      </w:r>
      <w:r w:rsidR="00C75D39">
        <w:t xml:space="preserve"> be used to appraise the greenness of reactions on a small scale</w:t>
      </w:r>
      <w:r w:rsidR="00DF118A">
        <w:t>, allowing identifica</w:t>
      </w:r>
      <w:r w:rsidR="00C75D39">
        <w:t xml:space="preserve">tion of where reactions are performing well and highlighting where </w:t>
      </w:r>
      <w:r w:rsidR="00C75D39">
        <w:lastRenderedPageBreak/>
        <w:t>improvements could be made at an early stage of the development process.</w:t>
      </w:r>
      <w:r w:rsidR="00DF118A">
        <w:t xml:space="preserve"> The tool also readily facilitates benchmarking exercises, allowing new methodologies to be directly compared to </w:t>
      </w:r>
      <w:r w:rsidR="00CA4ACE">
        <w:t xml:space="preserve">the </w:t>
      </w:r>
      <w:r w:rsidR="00DF118A">
        <w:t>state</w:t>
      </w:r>
      <w:r w:rsidR="004A1D83">
        <w:t xml:space="preserve"> </w:t>
      </w:r>
      <w:r w:rsidR="00DF118A">
        <w:t>of</w:t>
      </w:r>
      <w:r w:rsidR="004A1D83">
        <w:t xml:space="preserve"> </w:t>
      </w:r>
      <w:r w:rsidR="00DF118A">
        <w:t xml:space="preserve">the art. </w:t>
      </w:r>
      <w:r w:rsidR="00C75D39">
        <w:t xml:space="preserve">The </w:t>
      </w:r>
      <w:r w:rsidR="00AE38AD">
        <w:t>greenness</w:t>
      </w:r>
      <w:r w:rsidR="00665F43">
        <w:t xml:space="preserve"> </w:t>
      </w:r>
      <w:r>
        <w:t xml:space="preserve">of </w:t>
      </w:r>
      <w:r w:rsidR="00C75D39">
        <w:t xml:space="preserve">the </w:t>
      </w:r>
      <w:r>
        <w:t xml:space="preserve">multicomponent reaction </w:t>
      </w:r>
      <w:r w:rsidR="00C75D39">
        <w:t xml:space="preserve">to synthesize </w:t>
      </w:r>
      <w:r w:rsidR="00C75D39" w:rsidRPr="00AA720C">
        <w:rPr>
          <w:i/>
        </w:rPr>
        <w:t>S</w:t>
      </w:r>
      <w:r w:rsidR="00C75D39">
        <w:t xml:space="preserve">-substituted </w:t>
      </w:r>
      <w:proofErr w:type="spellStart"/>
      <w:r w:rsidR="00C75D39">
        <w:t>isothioureas</w:t>
      </w:r>
      <w:proofErr w:type="spellEnd"/>
      <w:r w:rsidR="00C75D39">
        <w:t xml:space="preserve"> identified as </w:t>
      </w:r>
      <w:r w:rsidR="00CC7596">
        <w:t xml:space="preserve">a </w:t>
      </w:r>
      <w:r w:rsidR="0038456F">
        <w:t>case stud</w:t>
      </w:r>
      <w:r w:rsidR="00CC7596">
        <w:t>y</w:t>
      </w:r>
      <w:r w:rsidR="00C75D39">
        <w:t xml:space="preserve"> in this paper </w:t>
      </w:r>
      <w:r>
        <w:t xml:space="preserve">and the material savings that can be achieved through their development </w:t>
      </w:r>
      <w:r w:rsidR="00C75D39">
        <w:t>have been</w:t>
      </w:r>
      <w:r>
        <w:t xml:space="preserve"> exemplified. Moreover the investigation of the green credentials of a synthetic methodology cannot be truly understood until the upstream processes to reach the starting materials are also scrutinised and these are often neglected in analyses. The use of the CHEM21 metric toolkit clearly highlights the importance of a holistic approach to metrics and the potential pitfalls of appraising a parameter in isolation and how only interrogating the mass based metrics can give a skewed view of a transformation’s green credentials. </w:t>
      </w:r>
    </w:p>
    <w:p w:rsidR="00665F43" w:rsidRPr="00284B79" w:rsidRDefault="00AD1EC8" w:rsidP="00284B79">
      <w:pPr>
        <w:spacing w:after="0"/>
        <w:ind w:firstLine="284"/>
        <w:jc w:val="both"/>
        <w:rPr>
          <w:rStyle w:val="08ArticleTextChar"/>
        </w:rPr>
      </w:pPr>
      <w:r w:rsidRPr="00284B79">
        <w:rPr>
          <w:rStyle w:val="08ArticleTextChar"/>
        </w:rPr>
        <w:t>The greenness of the novel three-component reaction could potentially be improved</w:t>
      </w:r>
      <w:r w:rsidR="0088766B" w:rsidRPr="00284B79">
        <w:rPr>
          <w:rStyle w:val="08ArticleTextChar"/>
        </w:rPr>
        <w:t xml:space="preserve"> </w:t>
      </w:r>
      <w:r w:rsidR="00665F43" w:rsidRPr="00284B79">
        <w:rPr>
          <w:rStyle w:val="08ArticleTextChar"/>
        </w:rPr>
        <w:t xml:space="preserve">further </w:t>
      </w:r>
      <w:r w:rsidRPr="00284B79">
        <w:rPr>
          <w:rStyle w:val="08ArticleTextChar"/>
        </w:rPr>
        <w:t xml:space="preserve">through a number of </w:t>
      </w:r>
      <w:r w:rsidR="00665F43" w:rsidRPr="00284B79">
        <w:rPr>
          <w:rStyle w:val="08ArticleTextChar"/>
        </w:rPr>
        <w:t>additional</w:t>
      </w:r>
      <w:r w:rsidRPr="00284B79">
        <w:rPr>
          <w:rStyle w:val="08ArticleTextChar"/>
        </w:rPr>
        <w:t xml:space="preserve"> investigations</w:t>
      </w:r>
      <w:r w:rsidR="001C05B1" w:rsidRPr="00284B79">
        <w:rPr>
          <w:rStyle w:val="08ArticleTextChar"/>
        </w:rPr>
        <w:t xml:space="preserve">: </w:t>
      </w:r>
      <w:r w:rsidRPr="00284B79">
        <w:rPr>
          <w:rStyle w:val="08ArticleTextChar"/>
        </w:rPr>
        <w:t>1) Study whether the reactions can be run at a higher concentration and study whether a greener solvent can be used based on the CHEM21 solvent selection guide</w:t>
      </w:r>
      <w:r w:rsidR="00665F43" w:rsidRPr="00284B79">
        <w:rPr>
          <w:rStyle w:val="08ArticleTextChar"/>
        </w:rPr>
        <w:t>.</w:t>
      </w:r>
      <w:r w:rsidR="007A786A" w:rsidRPr="00284B79">
        <w:rPr>
          <w:rStyle w:val="08ArticleTextChar"/>
          <w:vertAlign w:val="superscript"/>
        </w:rPr>
        <w:t>34</w:t>
      </w:r>
      <w:r w:rsidR="00665F43" w:rsidRPr="00284B79">
        <w:rPr>
          <w:rStyle w:val="08ArticleTextChar"/>
        </w:rPr>
        <w:t xml:space="preserve"> </w:t>
      </w:r>
      <w:r w:rsidRPr="00284B79">
        <w:rPr>
          <w:rStyle w:val="08ArticleTextChar"/>
        </w:rPr>
        <w:t>2) Reinvestigate the stoichiometry of the three</w:t>
      </w:r>
      <w:r w:rsidR="00CC7596" w:rsidRPr="00284B79">
        <w:rPr>
          <w:rStyle w:val="08ArticleTextChar"/>
        </w:rPr>
        <w:t>-</w:t>
      </w:r>
      <w:r w:rsidRPr="00284B79">
        <w:rPr>
          <w:rStyle w:val="08ArticleTextChar"/>
        </w:rPr>
        <w:t>component</w:t>
      </w:r>
      <w:r w:rsidR="00CC7596" w:rsidRPr="00284B79">
        <w:rPr>
          <w:rStyle w:val="08ArticleTextChar"/>
        </w:rPr>
        <w:t xml:space="preserve"> reaction</w:t>
      </w:r>
      <w:r w:rsidRPr="00284B79">
        <w:rPr>
          <w:rStyle w:val="08ArticleTextChar"/>
        </w:rPr>
        <w:t xml:space="preserve"> for the specific </w:t>
      </w:r>
      <w:proofErr w:type="spellStart"/>
      <w:r w:rsidRPr="00284B79">
        <w:rPr>
          <w:rStyle w:val="08ArticleTextChar"/>
        </w:rPr>
        <w:t>isothiourea</w:t>
      </w:r>
      <w:proofErr w:type="spellEnd"/>
      <w:r w:rsidRPr="00284B79">
        <w:rPr>
          <w:rStyle w:val="08ArticleTextChar"/>
        </w:rPr>
        <w:t xml:space="preserve"> selected in this study, as optimisation of the method was done on a different compound, namely </w:t>
      </w:r>
      <w:r w:rsidRPr="006C038E">
        <w:rPr>
          <w:rStyle w:val="08ArticleTextChar"/>
          <w:i/>
        </w:rPr>
        <w:t>S</w:t>
      </w:r>
      <w:r w:rsidRPr="00284B79">
        <w:rPr>
          <w:rStyle w:val="08ArticleTextChar"/>
        </w:rPr>
        <w:t>-methyl-</w:t>
      </w:r>
      <w:r w:rsidRPr="006C038E">
        <w:rPr>
          <w:rStyle w:val="08ArticleTextChar"/>
          <w:i/>
        </w:rPr>
        <w:t>N</w:t>
      </w:r>
      <w:r w:rsidRPr="00B1188D">
        <w:rPr>
          <w:rStyle w:val="08ArticleTextChar"/>
        </w:rPr>
        <w:t>-</w:t>
      </w:r>
      <w:r w:rsidRPr="006C038E">
        <w:rPr>
          <w:rStyle w:val="08ArticleTextChar"/>
          <w:i/>
        </w:rPr>
        <w:t>tert</w:t>
      </w:r>
      <w:r w:rsidRPr="00284B79">
        <w:rPr>
          <w:rStyle w:val="08ArticleTextChar"/>
        </w:rPr>
        <w:t>-butyl-</w:t>
      </w:r>
      <w:r w:rsidRPr="006C038E">
        <w:rPr>
          <w:rStyle w:val="08ArticleTextChar"/>
          <w:i/>
        </w:rPr>
        <w:t>N</w:t>
      </w:r>
      <w:r w:rsidRPr="00284B79">
        <w:rPr>
          <w:rStyle w:val="08ArticleTextChar"/>
        </w:rPr>
        <w:t>’-phenylisothiourea.</w:t>
      </w:r>
      <w:r w:rsidR="00B1188D" w:rsidRPr="006C038E">
        <w:rPr>
          <w:rStyle w:val="08ArticleTextChar"/>
          <w:vertAlign w:val="superscript"/>
        </w:rPr>
        <w:t>11</w:t>
      </w:r>
      <w:r w:rsidRPr="00284B79">
        <w:rPr>
          <w:rStyle w:val="08ArticleTextChar"/>
        </w:rPr>
        <w:t xml:space="preserve"> 3) The recuperation of the methane </w:t>
      </w:r>
      <w:proofErr w:type="spellStart"/>
      <w:r w:rsidRPr="00284B79">
        <w:rPr>
          <w:rStyle w:val="08ArticleTextChar"/>
        </w:rPr>
        <w:t>sulfinic</w:t>
      </w:r>
      <w:proofErr w:type="spellEnd"/>
      <w:r w:rsidRPr="00284B79">
        <w:rPr>
          <w:rStyle w:val="08ArticleTextChar"/>
        </w:rPr>
        <w:t xml:space="preserve"> acid waste was not investigated during the development of the MCR, but when recovered as its sodium salt, the generated waste could be immediately transformed into </w:t>
      </w:r>
      <w:r w:rsidR="00CA4ACE">
        <w:rPr>
          <w:rStyle w:val="08ArticleTextChar"/>
        </w:rPr>
        <w:t xml:space="preserve">the </w:t>
      </w:r>
      <w:r w:rsidRPr="006C038E">
        <w:rPr>
          <w:rStyle w:val="08ArticleTextChar"/>
          <w:i/>
        </w:rPr>
        <w:t>S-</w:t>
      </w:r>
      <w:r w:rsidRPr="00284B79">
        <w:rPr>
          <w:rStyle w:val="08ArticleTextChar"/>
        </w:rPr>
        <w:t xml:space="preserve">methyl </w:t>
      </w:r>
      <w:proofErr w:type="spellStart"/>
      <w:r w:rsidRPr="00284B79">
        <w:rPr>
          <w:rStyle w:val="08ArticleTextChar"/>
        </w:rPr>
        <w:t>methanethiosulfonate</w:t>
      </w:r>
      <w:proofErr w:type="spellEnd"/>
      <w:r w:rsidRPr="00284B79">
        <w:rPr>
          <w:rStyle w:val="08ArticleTextChar"/>
        </w:rPr>
        <w:t xml:space="preserve"> reaction partner for the MCR. 4) Recently several new methods to synthesise </w:t>
      </w:r>
      <w:proofErr w:type="spellStart"/>
      <w:r w:rsidRPr="00284B79">
        <w:rPr>
          <w:rStyle w:val="08ArticleTextChar"/>
        </w:rPr>
        <w:t>thiosulfonates</w:t>
      </w:r>
      <w:proofErr w:type="spellEnd"/>
      <w:r w:rsidRPr="00284B79">
        <w:rPr>
          <w:rStyle w:val="08ArticleTextChar"/>
        </w:rPr>
        <w:t xml:space="preserve"> have been disclosed. They have not been evaluated from a green chemistry point of view which might offer further improvements.</w:t>
      </w:r>
      <w:r w:rsidR="00F167EA">
        <w:rPr>
          <w:rStyle w:val="08ArticleTextChar"/>
          <w:vertAlign w:val="superscript"/>
        </w:rPr>
        <w:t>35</w:t>
      </w:r>
      <w:r w:rsidRPr="00284B79">
        <w:rPr>
          <w:rStyle w:val="08ArticleTextChar"/>
        </w:rPr>
        <w:t xml:space="preserve"> 5) </w:t>
      </w:r>
      <w:proofErr w:type="gramStart"/>
      <w:r w:rsidRPr="00284B79">
        <w:rPr>
          <w:rStyle w:val="08ArticleTextChar"/>
        </w:rPr>
        <w:t>The</w:t>
      </w:r>
      <w:proofErr w:type="gramEnd"/>
      <w:r w:rsidRPr="00284B79">
        <w:rPr>
          <w:rStyle w:val="08ArticleTextChar"/>
        </w:rPr>
        <w:t xml:space="preserve"> synthesis of the </w:t>
      </w:r>
      <w:proofErr w:type="spellStart"/>
      <w:r w:rsidRPr="00284B79">
        <w:rPr>
          <w:rStyle w:val="08ArticleTextChar"/>
        </w:rPr>
        <w:t>isocyanide</w:t>
      </w:r>
      <w:proofErr w:type="spellEnd"/>
      <w:r w:rsidRPr="00284B79">
        <w:rPr>
          <w:rStyle w:val="08ArticleTextChar"/>
        </w:rPr>
        <w:t xml:space="preserve"> reaction partner is a large material sink in the cumulative metrics. In order to improve the overall PMI of the three-component reaction further research should be devoted to improve the PMI of this coupling partner by applying alternative dehydrating agents.</w:t>
      </w:r>
      <w:r w:rsidR="00665F43" w:rsidRPr="00284B79">
        <w:rPr>
          <w:rStyle w:val="08ArticleTextChar"/>
        </w:rPr>
        <w:t xml:space="preserve"> </w:t>
      </w:r>
    </w:p>
    <w:p w:rsidR="00665F43" w:rsidRPr="00284B79" w:rsidRDefault="00665F43" w:rsidP="00284B79">
      <w:pPr>
        <w:pStyle w:val="08ArticleText"/>
      </w:pPr>
      <w:r w:rsidRPr="00284B79">
        <w:tab/>
      </w:r>
      <w:r w:rsidR="00D26139" w:rsidRPr="00284B79">
        <w:t>If after these modifications were made the MCR reaction was to be scaled up, additional considerations would need to be incorporated and more in depth assessments would be performed.  The CHEM21 metrics toolkit at Second Pass additionally assesses Renewables Intensity, LCA, Cost and Safety. At industrial scale the cost of a process may still be a dominating factor in selecting a route.  Improved green metrics can result in the lowering of costs due to increased efficiency, however many other factors need to be taken into consideration such as dispos</w:t>
      </w:r>
      <w:r w:rsidRPr="00284B79">
        <w:t>al costs, cost of reagents etc.</w:t>
      </w:r>
      <w:r w:rsidR="008B79C9" w:rsidRPr="00284B79">
        <w:tab/>
      </w:r>
    </w:p>
    <w:p w:rsidR="008B79C9" w:rsidRDefault="00665F43" w:rsidP="008B79C9">
      <w:pPr>
        <w:pStyle w:val="08ArticleText"/>
      </w:pPr>
      <w:r>
        <w:tab/>
      </w:r>
      <w:r w:rsidR="008B79C9">
        <w:t xml:space="preserve">The study into the upstream processes for the multicomponent reactions highlighted to us the importance of considering the origin of the materials used in </w:t>
      </w:r>
      <w:r w:rsidR="006B3D56">
        <w:t xml:space="preserve">the </w:t>
      </w:r>
      <w:r w:rsidR="008B79C9">
        <w:t>design of novel methodologies. As the synthetic community move</w:t>
      </w:r>
      <w:r w:rsidR="006103BC">
        <w:t>s</w:t>
      </w:r>
      <w:r w:rsidR="008B79C9">
        <w:t xml:space="preserve"> towards </w:t>
      </w:r>
      <w:r w:rsidR="00AE38AD">
        <w:t>greener</w:t>
      </w:r>
      <w:r>
        <w:t xml:space="preserve"> </w:t>
      </w:r>
      <w:r w:rsidR="008B79C9">
        <w:t xml:space="preserve">approaches to the synthesis of industrially relevant compounds, we hope this study serves as a good guide in taking a holistic viewpoint with respect to green metrics and </w:t>
      </w:r>
      <w:r w:rsidR="008B79C9">
        <w:lastRenderedPageBreak/>
        <w:t>bearing in mind the origin from which the starting materials are sourced</w:t>
      </w:r>
      <w:r w:rsidR="006B3D56">
        <w:t>.</w:t>
      </w:r>
    </w:p>
    <w:p w:rsidR="008B79C9" w:rsidRDefault="008B79C9" w:rsidP="008B79C9">
      <w:pPr>
        <w:pStyle w:val="RSCB04AHeadingSection"/>
      </w:pPr>
      <w:r>
        <w:t>Acknowledgements</w:t>
      </w:r>
    </w:p>
    <w:p w:rsidR="008B79C9" w:rsidRPr="00A61D3E" w:rsidRDefault="008B79C9" w:rsidP="008B79C9">
      <w:pPr>
        <w:pStyle w:val="08ArticleText"/>
      </w:pPr>
      <w:r>
        <w:t>The research leading to these results has received funding from the Research Foundation Flanders (PhD fellowship to P.M.), the University of Antwerp</w:t>
      </w:r>
      <w:r w:rsidR="00611FF5">
        <w:t xml:space="preserve">, </w:t>
      </w:r>
      <w:r w:rsidR="00611FF5" w:rsidRPr="00026E43">
        <w:t>the Hercules Foundation</w:t>
      </w:r>
      <w:r>
        <w:t xml:space="preserve"> and the I</w:t>
      </w:r>
      <w:r w:rsidR="00611FF5">
        <w:t>nnovative Medicines Initiative</w:t>
      </w:r>
      <w:r>
        <w:t xml:space="preserve"> Joint </w:t>
      </w:r>
      <w:r w:rsidRPr="00A14B63">
        <w:t>Undertaking</w:t>
      </w:r>
      <w:r w:rsidR="00EA5CDF" w:rsidRPr="00A14B63">
        <w:t xml:space="preserve"> </w:t>
      </w:r>
      <w:r w:rsidR="00A14B63">
        <w:t xml:space="preserve">project CHEM21 </w:t>
      </w:r>
      <w:r w:rsidRPr="00A14B63">
        <w:t>under</w:t>
      </w:r>
      <w:r>
        <w:t xml:space="preserve"> grant agreement n°115360, resources of which are composed of financial contribution from the European Union’s Seventh Framework Programme (FP7/2007–2013) and EFPIA companies’ in kind contribution</w:t>
      </w:r>
      <w:r w:rsidRPr="00702742">
        <w:t xml:space="preserve">. </w:t>
      </w:r>
    </w:p>
    <w:p w:rsidR="008B79C9" w:rsidRDefault="008B79C9" w:rsidP="008B79C9">
      <w:pPr>
        <w:pStyle w:val="08ArticleText"/>
      </w:pPr>
    </w:p>
    <w:p w:rsidR="00D010E8" w:rsidRPr="00EF6BD4" w:rsidRDefault="006647D2" w:rsidP="00EF6BD4">
      <w:pPr>
        <w:pStyle w:val="RSCB04AHeadingSection"/>
      </w:pPr>
      <w:r>
        <w:t>R</w:t>
      </w:r>
      <w:r w:rsidR="00E61949" w:rsidRPr="00EF6BD4">
        <w:t>eferences</w:t>
      </w:r>
    </w:p>
    <w:p w:rsidR="00EB5C28" w:rsidRPr="00241ACD" w:rsidRDefault="00EB5C28" w:rsidP="00241ACD">
      <w:pPr>
        <w:pStyle w:val="RSCF02FootnotestoTitleAuthors"/>
        <w:spacing w:line="200" w:lineRule="exact"/>
        <w:rPr>
          <w:b/>
          <w:sz w:val="18"/>
          <w:szCs w:val="18"/>
        </w:rPr>
      </w:pPr>
    </w:p>
    <w:p w:rsidR="00F34AB6" w:rsidRPr="006647D2" w:rsidRDefault="00F34AB6" w:rsidP="006647D2">
      <w:pPr>
        <w:pStyle w:val="RSCR02References"/>
      </w:pPr>
      <w:r w:rsidRPr="006647D2">
        <w:t xml:space="preserve">P. T. </w:t>
      </w:r>
      <w:proofErr w:type="spellStart"/>
      <w:r w:rsidRPr="006647D2">
        <w:t>Anastas</w:t>
      </w:r>
      <w:proofErr w:type="spellEnd"/>
      <w:r w:rsidRPr="006647D2">
        <w:t xml:space="preserve"> and J. C. Warner, Green Chemistry: theory and practice, Oxford University Press, New York, 1998.</w:t>
      </w:r>
    </w:p>
    <w:p w:rsidR="00F34AB6" w:rsidRPr="006647D2" w:rsidRDefault="00F34AB6" w:rsidP="006647D2">
      <w:pPr>
        <w:pStyle w:val="RSCR02References"/>
      </w:pPr>
      <w:r w:rsidRPr="006647D2">
        <w:t xml:space="preserve">J. </w:t>
      </w:r>
      <w:proofErr w:type="spellStart"/>
      <w:r w:rsidRPr="006647D2">
        <w:t>Andraos</w:t>
      </w:r>
      <w:proofErr w:type="spellEnd"/>
      <w:r w:rsidRPr="006647D2">
        <w:t xml:space="preserve">, in Green Chemistry Metrics: Measuring and Monitoring Sustainable Processes, eds. A. </w:t>
      </w:r>
      <w:proofErr w:type="spellStart"/>
      <w:r w:rsidRPr="006647D2">
        <w:t>Lapkin</w:t>
      </w:r>
      <w:proofErr w:type="spellEnd"/>
      <w:r w:rsidRPr="006647D2">
        <w:t xml:space="preserve"> and D. J. C. Constable, Blackwell, 2009.</w:t>
      </w:r>
    </w:p>
    <w:p w:rsidR="00F34AB6" w:rsidRPr="006647D2" w:rsidRDefault="00F34AB6" w:rsidP="006647D2">
      <w:pPr>
        <w:pStyle w:val="RSCR02References"/>
      </w:pPr>
      <w:r w:rsidRPr="006647D2">
        <w:t xml:space="preserve">D. J. C. Constable, C. Jimenez-Gonzalez and A. </w:t>
      </w:r>
      <w:proofErr w:type="spellStart"/>
      <w:r w:rsidRPr="006647D2">
        <w:t>Lapkin</w:t>
      </w:r>
      <w:proofErr w:type="spellEnd"/>
      <w:r w:rsidRPr="006647D2">
        <w:t xml:space="preserve">, in Green Chemistry Metrics: Measuring and Monitoring Sustainable Processes, eds. A. </w:t>
      </w:r>
      <w:proofErr w:type="spellStart"/>
      <w:r w:rsidRPr="006647D2">
        <w:t>Lapkin</w:t>
      </w:r>
      <w:proofErr w:type="spellEnd"/>
      <w:r w:rsidRPr="006647D2">
        <w:t xml:space="preserve"> and D. J. C. Constable, Blackwell, 2009.</w:t>
      </w:r>
    </w:p>
    <w:p w:rsidR="00F34AB6" w:rsidRDefault="00F34AB6" w:rsidP="006647D2">
      <w:pPr>
        <w:pStyle w:val="RSCR02References"/>
      </w:pPr>
      <w:r w:rsidRPr="006647D2">
        <w:t xml:space="preserve">C. R. McElroy, A. </w:t>
      </w:r>
      <w:proofErr w:type="spellStart"/>
      <w:r w:rsidRPr="006647D2">
        <w:t>Constantinou</w:t>
      </w:r>
      <w:proofErr w:type="spellEnd"/>
      <w:r w:rsidRPr="006647D2">
        <w:t xml:space="preserve">, L. C. Jones, L. Summerton and J. H. Clark, </w:t>
      </w:r>
      <w:r w:rsidRPr="00691BF6">
        <w:rPr>
          <w:i/>
        </w:rPr>
        <w:t>Green Chem.</w:t>
      </w:r>
      <w:r w:rsidRPr="006647D2">
        <w:t xml:space="preserve">, 2015, </w:t>
      </w:r>
      <w:r w:rsidRPr="00691BF6">
        <w:rPr>
          <w:b/>
        </w:rPr>
        <w:t>17</w:t>
      </w:r>
      <w:r w:rsidRPr="006647D2">
        <w:t>, 3111-3121.</w:t>
      </w:r>
    </w:p>
    <w:p w:rsidR="009564DB" w:rsidRDefault="009564DB" w:rsidP="009564DB">
      <w:pPr>
        <w:pStyle w:val="RSCR02References"/>
      </w:pPr>
      <w:r>
        <w:t xml:space="preserve">A. Nicholson, J. D. Perry, A. L. James, S. P. </w:t>
      </w:r>
      <w:proofErr w:type="spellStart"/>
      <w:r>
        <w:t>Stanforth</w:t>
      </w:r>
      <w:proofErr w:type="spellEnd"/>
      <w:r>
        <w:t xml:space="preserve">, S. Carnell, K. Wilkinson, C. M. </w:t>
      </w:r>
      <w:proofErr w:type="spellStart"/>
      <w:r>
        <w:t>Anjam</w:t>
      </w:r>
      <w:proofErr w:type="spellEnd"/>
      <w:r>
        <w:t xml:space="preserve"> Khan, A. De </w:t>
      </w:r>
      <w:proofErr w:type="spellStart"/>
      <w:r>
        <w:t>Soyza</w:t>
      </w:r>
      <w:proofErr w:type="spellEnd"/>
      <w:r>
        <w:t xml:space="preserve"> and F. K. Gould, </w:t>
      </w:r>
      <w:r>
        <w:rPr>
          <w:i/>
        </w:rPr>
        <w:t xml:space="preserve">Int. J. </w:t>
      </w:r>
      <w:proofErr w:type="spellStart"/>
      <w:r>
        <w:rPr>
          <w:i/>
        </w:rPr>
        <w:t>Antimicrob</w:t>
      </w:r>
      <w:proofErr w:type="spellEnd"/>
      <w:r>
        <w:rPr>
          <w:i/>
        </w:rPr>
        <w:t xml:space="preserve">. </w:t>
      </w:r>
      <w:proofErr w:type="gramStart"/>
      <w:r>
        <w:rPr>
          <w:i/>
        </w:rPr>
        <w:t>Ag.</w:t>
      </w:r>
      <w:r>
        <w:t>,</w:t>
      </w:r>
      <w:proofErr w:type="gramEnd"/>
      <w:r>
        <w:t xml:space="preserve"> 2012, </w:t>
      </w:r>
      <w:r>
        <w:rPr>
          <w:b/>
        </w:rPr>
        <w:t>39</w:t>
      </w:r>
      <w:r>
        <w:t>, 27-32.</w:t>
      </w:r>
    </w:p>
    <w:p w:rsidR="009564DB" w:rsidRDefault="009564DB" w:rsidP="009564DB">
      <w:pPr>
        <w:pStyle w:val="RSCR02References"/>
      </w:pPr>
      <w:r>
        <w:t xml:space="preserve">S. </w:t>
      </w:r>
      <w:proofErr w:type="spellStart"/>
      <w:r>
        <w:t>Harusawa</w:t>
      </w:r>
      <w:proofErr w:type="spellEnd"/>
      <w:r>
        <w:t xml:space="preserve">, K. Sawada, T. </w:t>
      </w:r>
      <w:proofErr w:type="spellStart"/>
      <w:r>
        <w:t>Magata</w:t>
      </w:r>
      <w:proofErr w:type="spellEnd"/>
      <w:r>
        <w:t xml:space="preserve">, H. </w:t>
      </w:r>
      <w:proofErr w:type="spellStart"/>
      <w:r>
        <w:t>Yoneyama</w:t>
      </w:r>
      <w:proofErr w:type="spellEnd"/>
      <w:r>
        <w:t xml:space="preserve">, L. Araki, Y. </w:t>
      </w:r>
      <w:proofErr w:type="spellStart"/>
      <w:r>
        <w:t>Usami</w:t>
      </w:r>
      <w:proofErr w:type="spellEnd"/>
      <w:r>
        <w:t xml:space="preserve">, K. </w:t>
      </w:r>
      <w:proofErr w:type="spellStart"/>
      <w:r>
        <w:t>Hatano</w:t>
      </w:r>
      <w:proofErr w:type="spellEnd"/>
      <w:r>
        <w:t xml:space="preserve">, K. Yamamoto, D. Yamamoto and A. </w:t>
      </w:r>
      <w:proofErr w:type="spellStart"/>
      <w:r>
        <w:t>Yamatodani</w:t>
      </w:r>
      <w:proofErr w:type="spellEnd"/>
      <w:r>
        <w:t xml:space="preserve">, </w:t>
      </w:r>
      <w:proofErr w:type="spellStart"/>
      <w:r>
        <w:rPr>
          <w:i/>
        </w:rPr>
        <w:t>Bioorg</w:t>
      </w:r>
      <w:proofErr w:type="spellEnd"/>
      <w:r>
        <w:rPr>
          <w:i/>
        </w:rPr>
        <w:t>. Med. Chem. Lett.</w:t>
      </w:r>
      <w:r>
        <w:t xml:space="preserve">, 2013, </w:t>
      </w:r>
      <w:r>
        <w:rPr>
          <w:b/>
        </w:rPr>
        <w:t>23</w:t>
      </w:r>
      <w:r>
        <w:t>, 6415-6420.</w:t>
      </w:r>
    </w:p>
    <w:p w:rsidR="009564DB" w:rsidRDefault="009564DB" w:rsidP="009564DB">
      <w:pPr>
        <w:pStyle w:val="RSCR02References"/>
      </w:pPr>
      <w:r w:rsidRPr="00EA5CDF">
        <w:rPr>
          <w:lang w:val="nl-BE"/>
        </w:rPr>
        <w:t xml:space="preserve">E. P. Istyastono, S. Nijmeijer, H. D. Lim, A. van de Stolpe, L. Roumen, A. J. Kooistra, H. F. Vischer, I. J. P. de Esch, R. Leurs and C. de Graaf, </w:t>
      </w:r>
      <w:r w:rsidRPr="00EA5CDF">
        <w:rPr>
          <w:i/>
          <w:lang w:val="nl-BE"/>
        </w:rPr>
        <w:t xml:space="preserve">J. Med. </w:t>
      </w:r>
      <w:r>
        <w:rPr>
          <w:i/>
        </w:rPr>
        <w:t>Chem.</w:t>
      </w:r>
      <w:r>
        <w:t xml:space="preserve">, 2011, </w:t>
      </w:r>
      <w:r>
        <w:rPr>
          <w:b/>
        </w:rPr>
        <w:t>54</w:t>
      </w:r>
      <w:r>
        <w:t>, 8136-8147.</w:t>
      </w:r>
    </w:p>
    <w:p w:rsidR="009564DB" w:rsidRDefault="009564DB" w:rsidP="005D1BAE">
      <w:pPr>
        <w:pStyle w:val="RSCR02References"/>
      </w:pPr>
      <w:r w:rsidRPr="00483CA0">
        <w:rPr>
          <w:lang w:val="de-DE"/>
        </w:rPr>
        <w:t xml:space="preserve">G. Thoma, M. B. Streiff, J. Kovarik, F. Glickman, T. Wagner, C. Beerli and H.-G. Zerwes, </w:t>
      </w:r>
      <w:r w:rsidRPr="00483CA0">
        <w:rPr>
          <w:i/>
          <w:lang w:val="de-DE"/>
        </w:rPr>
        <w:t xml:space="preserve">J. Med. </w:t>
      </w:r>
      <w:r>
        <w:rPr>
          <w:i/>
        </w:rPr>
        <w:t>Chem.</w:t>
      </w:r>
      <w:r>
        <w:t xml:space="preserve">, 2008, </w:t>
      </w:r>
      <w:r>
        <w:rPr>
          <w:b/>
        </w:rPr>
        <w:t>51</w:t>
      </w:r>
      <w:r>
        <w:t>, 7915-7920.</w:t>
      </w:r>
    </w:p>
    <w:p w:rsidR="009564DB" w:rsidRDefault="009564DB" w:rsidP="005D1BAE">
      <w:pPr>
        <w:pStyle w:val="RSCR02References"/>
        <w:rPr>
          <w:lang w:val="de-DE"/>
        </w:rPr>
      </w:pPr>
      <w:r w:rsidRPr="00483CA0">
        <w:rPr>
          <w:lang w:val="de-DE"/>
        </w:rPr>
        <w:t xml:space="preserve">C. Ma, A. Wu, Y. Wu, X. Ren and M. Cheng, </w:t>
      </w:r>
      <w:r w:rsidR="00A14B63">
        <w:rPr>
          <w:i/>
          <w:lang w:val="de-DE"/>
        </w:rPr>
        <w:t>Arch. Pharm. Chem. Life Sci.</w:t>
      </w:r>
      <w:r w:rsidRPr="00483CA0">
        <w:rPr>
          <w:lang w:val="de-DE"/>
        </w:rPr>
        <w:t xml:space="preserve">, 2013, </w:t>
      </w:r>
      <w:r w:rsidRPr="00483CA0">
        <w:rPr>
          <w:b/>
          <w:lang w:val="de-DE"/>
        </w:rPr>
        <w:t>346</w:t>
      </w:r>
      <w:r w:rsidRPr="00483CA0">
        <w:rPr>
          <w:lang w:val="de-DE"/>
        </w:rPr>
        <w:t>, 891-900.</w:t>
      </w:r>
    </w:p>
    <w:p w:rsidR="00E22C02" w:rsidRPr="00E22C02" w:rsidRDefault="00E22C02" w:rsidP="00E22C02">
      <w:pPr>
        <w:pStyle w:val="RSCR02References"/>
        <w:rPr>
          <w:lang w:val="de-DE"/>
        </w:rPr>
      </w:pPr>
      <w:r w:rsidRPr="0099329C">
        <w:rPr>
          <w:lang w:val="en-US"/>
        </w:rPr>
        <w:t xml:space="preserve">For reviews, see: a) </w:t>
      </w:r>
      <w:r w:rsidR="00797B15" w:rsidRPr="0099329C">
        <w:rPr>
          <w:lang w:val="en-US"/>
        </w:rPr>
        <w:t xml:space="preserve">A. R. </w:t>
      </w:r>
      <w:proofErr w:type="spellStart"/>
      <w:r w:rsidRPr="0099329C">
        <w:rPr>
          <w:lang w:val="en-US"/>
        </w:rPr>
        <w:t>Katritzky</w:t>
      </w:r>
      <w:proofErr w:type="spellEnd"/>
      <w:r w:rsidRPr="0099329C">
        <w:rPr>
          <w:lang w:val="en-US"/>
        </w:rPr>
        <w:t xml:space="preserve">, </w:t>
      </w:r>
      <w:r w:rsidR="00797B15" w:rsidRPr="0099329C">
        <w:rPr>
          <w:lang w:val="en-US"/>
        </w:rPr>
        <w:t xml:space="preserve">B. V. </w:t>
      </w:r>
      <w:proofErr w:type="spellStart"/>
      <w:r w:rsidRPr="0099329C">
        <w:rPr>
          <w:lang w:val="en-US"/>
        </w:rPr>
        <w:t>Rogovoy</w:t>
      </w:r>
      <w:proofErr w:type="spellEnd"/>
      <w:r w:rsidRPr="0099329C">
        <w:rPr>
          <w:lang w:val="en-US"/>
        </w:rPr>
        <w:t xml:space="preserve">, </w:t>
      </w:r>
      <w:proofErr w:type="spellStart"/>
      <w:r w:rsidRPr="0099329C">
        <w:rPr>
          <w:i/>
          <w:lang w:val="en-US"/>
        </w:rPr>
        <w:t>Arkivoc</w:t>
      </w:r>
      <w:proofErr w:type="spellEnd"/>
      <w:r w:rsidRPr="0099329C">
        <w:rPr>
          <w:lang w:val="en-US"/>
        </w:rPr>
        <w:t xml:space="preserve">, 2005, </w:t>
      </w:r>
      <w:r w:rsidRPr="0099329C">
        <w:rPr>
          <w:b/>
          <w:lang w:val="en-US"/>
        </w:rPr>
        <w:t>4</w:t>
      </w:r>
      <w:r w:rsidR="00A14B63">
        <w:rPr>
          <w:lang w:val="en-US"/>
        </w:rPr>
        <w:t>, 49-</w:t>
      </w:r>
      <w:r w:rsidRPr="0099329C">
        <w:rPr>
          <w:lang w:val="en-US"/>
        </w:rPr>
        <w:t xml:space="preserve">87; b) T. R. M. </w:t>
      </w:r>
      <w:proofErr w:type="spellStart"/>
      <w:r w:rsidRPr="0099329C">
        <w:rPr>
          <w:lang w:val="en-US"/>
        </w:rPr>
        <w:t>Rauws</w:t>
      </w:r>
      <w:proofErr w:type="spellEnd"/>
      <w:r w:rsidRPr="0099329C">
        <w:rPr>
          <w:lang w:val="en-US"/>
        </w:rPr>
        <w:t xml:space="preserve">, B. U. W. Maes, </w:t>
      </w:r>
      <w:r w:rsidRPr="0099329C">
        <w:rPr>
          <w:i/>
          <w:lang w:val="en-US"/>
        </w:rPr>
        <w:t>Chem. Soc. Rev</w:t>
      </w:r>
      <w:r w:rsidRPr="0099329C">
        <w:rPr>
          <w:lang w:val="en-US"/>
        </w:rPr>
        <w:t xml:space="preserve">. 2012, </w:t>
      </w:r>
      <w:r w:rsidRPr="0099329C">
        <w:rPr>
          <w:b/>
          <w:lang w:val="en-US"/>
        </w:rPr>
        <w:t>41</w:t>
      </w:r>
      <w:r w:rsidR="00423513">
        <w:rPr>
          <w:lang w:val="en-US"/>
        </w:rPr>
        <w:t>, 2463-</w:t>
      </w:r>
      <w:r w:rsidRPr="0099329C">
        <w:rPr>
          <w:lang w:val="en-US"/>
        </w:rPr>
        <w:t>249</w:t>
      </w:r>
      <w:r w:rsidR="00423513">
        <w:rPr>
          <w:lang w:val="en-US"/>
        </w:rPr>
        <w:t>7; c) C. Alonso-Moreno, A. Anti</w:t>
      </w:r>
      <w:r w:rsidR="00423513" w:rsidRPr="00757CBA">
        <w:t>ñ</w:t>
      </w:r>
      <w:proofErr w:type="spellStart"/>
      <w:r w:rsidRPr="0099329C">
        <w:rPr>
          <w:lang w:val="en-US"/>
        </w:rPr>
        <w:t>olo</w:t>
      </w:r>
      <w:proofErr w:type="spellEnd"/>
      <w:r w:rsidRPr="0099329C">
        <w:rPr>
          <w:lang w:val="en-US"/>
        </w:rPr>
        <w:t xml:space="preserve">, F. </w:t>
      </w:r>
      <w:proofErr w:type="spellStart"/>
      <w:r w:rsidRPr="0099329C">
        <w:rPr>
          <w:lang w:val="en-US"/>
        </w:rPr>
        <w:t>Carillo-Hermosilla</w:t>
      </w:r>
      <w:proofErr w:type="spellEnd"/>
      <w:r w:rsidRPr="0099329C">
        <w:rPr>
          <w:lang w:val="en-US"/>
        </w:rPr>
        <w:t xml:space="preserve">, A. Otero, </w:t>
      </w:r>
      <w:r w:rsidRPr="0099329C">
        <w:rPr>
          <w:i/>
          <w:lang w:val="en-US"/>
        </w:rPr>
        <w:t xml:space="preserve">Chem. Soc. </w:t>
      </w:r>
      <w:r w:rsidRPr="00EA5CDF">
        <w:rPr>
          <w:i/>
          <w:lang w:val="de-DE"/>
        </w:rPr>
        <w:t>Rev.</w:t>
      </w:r>
      <w:r w:rsidRPr="00E22C02">
        <w:rPr>
          <w:lang w:val="de-DE"/>
        </w:rPr>
        <w:t xml:space="preserve"> 2014, </w:t>
      </w:r>
      <w:r w:rsidRPr="00EA5CDF">
        <w:rPr>
          <w:b/>
          <w:lang w:val="de-DE"/>
        </w:rPr>
        <w:t>43</w:t>
      </w:r>
      <w:r w:rsidR="00423513">
        <w:rPr>
          <w:lang w:val="de-DE"/>
        </w:rPr>
        <w:t>, 3406-</w:t>
      </w:r>
      <w:r w:rsidRPr="00E22C02">
        <w:rPr>
          <w:lang w:val="de-DE"/>
        </w:rPr>
        <w:t>3425.</w:t>
      </w:r>
    </w:p>
    <w:p w:rsidR="00F34AB6" w:rsidRPr="00483CA0" w:rsidRDefault="00F34AB6" w:rsidP="006647D2">
      <w:pPr>
        <w:pStyle w:val="RSCR02References"/>
        <w:rPr>
          <w:lang w:val="de-DE"/>
        </w:rPr>
      </w:pPr>
      <w:r w:rsidRPr="00483CA0">
        <w:rPr>
          <w:lang w:val="de-DE"/>
        </w:rPr>
        <w:t xml:space="preserve">P. Mampuys, Y. Zhu, T. Vlaar, E. Ruijter, R. V. A. Orru and B. U. W. Maes, </w:t>
      </w:r>
      <w:r w:rsidRPr="00483CA0">
        <w:rPr>
          <w:i/>
          <w:lang w:val="de-DE"/>
        </w:rPr>
        <w:t>Angew. Chem. Int. Ed.</w:t>
      </w:r>
      <w:r w:rsidRPr="00483CA0">
        <w:rPr>
          <w:lang w:val="de-DE"/>
        </w:rPr>
        <w:t xml:space="preserve">, 2014, </w:t>
      </w:r>
      <w:r w:rsidRPr="00483CA0">
        <w:rPr>
          <w:b/>
          <w:lang w:val="de-DE"/>
        </w:rPr>
        <w:t>53</w:t>
      </w:r>
      <w:r w:rsidRPr="00483CA0">
        <w:rPr>
          <w:lang w:val="de-DE"/>
        </w:rPr>
        <w:t>, 12849-12854.</w:t>
      </w:r>
    </w:p>
    <w:p w:rsidR="00757CBA" w:rsidRPr="00757CBA" w:rsidRDefault="00757CBA" w:rsidP="00757CBA">
      <w:pPr>
        <w:pStyle w:val="RSCR02References"/>
      </w:pPr>
      <w:r w:rsidRPr="00757CBA">
        <w:t xml:space="preserve">R. C. Cioc, E. </w:t>
      </w:r>
      <w:proofErr w:type="spellStart"/>
      <w:r w:rsidRPr="00757CBA">
        <w:t>Ruijter</w:t>
      </w:r>
      <w:proofErr w:type="spellEnd"/>
      <w:r w:rsidRPr="00757CBA">
        <w:t xml:space="preserve"> and R. V. A. Orru, </w:t>
      </w:r>
      <w:r w:rsidRPr="00691BF6">
        <w:rPr>
          <w:i/>
        </w:rPr>
        <w:t>Green Chem.</w:t>
      </w:r>
      <w:r w:rsidRPr="00757CBA">
        <w:t xml:space="preserve">, 2014, </w:t>
      </w:r>
      <w:r w:rsidRPr="00BD5ACE">
        <w:rPr>
          <w:b/>
        </w:rPr>
        <w:t>16</w:t>
      </w:r>
      <w:r w:rsidRPr="00757CBA">
        <w:t>, 2958-2975</w:t>
      </w:r>
    </w:p>
    <w:p w:rsidR="00F34AB6" w:rsidRPr="00757CBA" w:rsidRDefault="00F34AB6" w:rsidP="006647D2">
      <w:pPr>
        <w:pStyle w:val="RSCR02References"/>
      </w:pPr>
      <w:r w:rsidRPr="00757CBA">
        <w:t xml:space="preserve">S. Abou-Shehada and J. M. J. Williams, </w:t>
      </w:r>
      <w:r w:rsidRPr="00691BF6">
        <w:rPr>
          <w:i/>
        </w:rPr>
        <w:t>Nat</w:t>
      </w:r>
      <w:r w:rsidR="00691BF6">
        <w:rPr>
          <w:i/>
        </w:rPr>
        <w:t>.</w:t>
      </w:r>
      <w:r w:rsidRPr="00691BF6">
        <w:rPr>
          <w:i/>
        </w:rPr>
        <w:t xml:space="preserve"> Chem</w:t>
      </w:r>
      <w:r w:rsidR="00691BF6">
        <w:rPr>
          <w:i/>
        </w:rPr>
        <w:t>.</w:t>
      </w:r>
      <w:r w:rsidRPr="00757CBA">
        <w:t xml:space="preserve">, 2014, </w:t>
      </w:r>
      <w:r w:rsidRPr="00BD5ACE">
        <w:rPr>
          <w:b/>
        </w:rPr>
        <w:t>6</w:t>
      </w:r>
      <w:r w:rsidRPr="00757CBA">
        <w:t>, 12-13.</w:t>
      </w:r>
    </w:p>
    <w:p w:rsidR="00F34AB6" w:rsidRPr="00757CBA" w:rsidRDefault="00F34AB6" w:rsidP="006647D2">
      <w:pPr>
        <w:pStyle w:val="RSCR02References"/>
      </w:pPr>
      <w:r w:rsidRPr="00757CBA">
        <w:t xml:space="preserve">M. </w:t>
      </w:r>
      <w:proofErr w:type="spellStart"/>
      <w:r w:rsidRPr="00757CBA">
        <w:t>Pini</w:t>
      </w:r>
      <w:proofErr w:type="spellEnd"/>
      <w:r w:rsidRPr="00757CBA">
        <w:t xml:space="preserve">, R. Rosa, P. </w:t>
      </w:r>
      <w:proofErr w:type="spellStart"/>
      <w:r w:rsidRPr="00757CBA">
        <w:t>Neri</w:t>
      </w:r>
      <w:proofErr w:type="spellEnd"/>
      <w:r w:rsidRPr="00757CBA">
        <w:t xml:space="preserve">, F. </w:t>
      </w:r>
      <w:proofErr w:type="spellStart"/>
      <w:r w:rsidRPr="00757CBA">
        <w:t>Bondioli</w:t>
      </w:r>
      <w:proofErr w:type="spellEnd"/>
      <w:r w:rsidRPr="00757CBA">
        <w:t xml:space="preserve"> and A. M. Ferrari, </w:t>
      </w:r>
      <w:r w:rsidRPr="00691BF6">
        <w:rPr>
          <w:i/>
        </w:rPr>
        <w:t>Green Chem.</w:t>
      </w:r>
      <w:r w:rsidRPr="00757CBA">
        <w:t xml:space="preserve">, 2015, </w:t>
      </w:r>
      <w:r w:rsidRPr="00BD5ACE">
        <w:rPr>
          <w:b/>
        </w:rPr>
        <w:t>17</w:t>
      </w:r>
      <w:r w:rsidRPr="00757CBA">
        <w:t>, 518-531.</w:t>
      </w:r>
    </w:p>
    <w:p w:rsidR="00F34AB6" w:rsidRPr="00757CBA" w:rsidRDefault="00F34AB6" w:rsidP="006647D2">
      <w:pPr>
        <w:pStyle w:val="RSCR02References"/>
      </w:pPr>
      <w:r w:rsidRPr="00757CBA">
        <w:t xml:space="preserve">M. A. P. Martins, P. H. Beck, L. </w:t>
      </w:r>
      <w:proofErr w:type="spellStart"/>
      <w:r w:rsidRPr="00757CBA">
        <w:t>Buriol</w:t>
      </w:r>
      <w:proofErr w:type="spellEnd"/>
      <w:r w:rsidRPr="00757CBA">
        <w:t xml:space="preserve">, C. P. </w:t>
      </w:r>
      <w:proofErr w:type="spellStart"/>
      <w:r w:rsidRPr="00757CBA">
        <w:t>Frizzo</w:t>
      </w:r>
      <w:proofErr w:type="spellEnd"/>
      <w:r w:rsidRPr="00757CBA">
        <w:t xml:space="preserve">, D. N. Moreira, M. R. B. Marzari, M. </w:t>
      </w:r>
      <w:proofErr w:type="spellStart"/>
      <w:r w:rsidRPr="00757CBA">
        <w:t>Zanatta</w:t>
      </w:r>
      <w:proofErr w:type="spellEnd"/>
      <w:r w:rsidRPr="00757CBA">
        <w:t xml:space="preserve">, P. Machado, N. </w:t>
      </w:r>
      <w:proofErr w:type="spellStart"/>
      <w:r w:rsidRPr="00757CBA">
        <w:t>Zanatta</w:t>
      </w:r>
      <w:proofErr w:type="spellEnd"/>
      <w:r w:rsidRPr="00757CBA">
        <w:t xml:space="preserve"> and H. G. </w:t>
      </w:r>
      <w:proofErr w:type="spellStart"/>
      <w:r w:rsidRPr="00757CBA">
        <w:t>Bonacorso</w:t>
      </w:r>
      <w:proofErr w:type="spellEnd"/>
      <w:r w:rsidRPr="00757CBA">
        <w:t xml:space="preserve">, </w:t>
      </w:r>
      <w:proofErr w:type="spellStart"/>
      <w:r w:rsidRPr="00691BF6">
        <w:rPr>
          <w:i/>
        </w:rPr>
        <w:t>Monatsh</w:t>
      </w:r>
      <w:proofErr w:type="spellEnd"/>
      <w:r w:rsidRPr="00691BF6">
        <w:rPr>
          <w:i/>
        </w:rPr>
        <w:t>. Chem.</w:t>
      </w:r>
      <w:r w:rsidRPr="00757CBA">
        <w:t xml:space="preserve">, 2013, </w:t>
      </w:r>
      <w:r w:rsidRPr="00BD5ACE">
        <w:rPr>
          <w:b/>
        </w:rPr>
        <w:t>144</w:t>
      </w:r>
      <w:r w:rsidRPr="00757CBA">
        <w:t>, 1043-1050.</w:t>
      </w:r>
    </w:p>
    <w:p w:rsidR="00F34AB6" w:rsidRPr="00757CBA" w:rsidRDefault="00F34AB6" w:rsidP="006647D2">
      <w:pPr>
        <w:pStyle w:val="RSCR02References"/>
      </w:pPr>
      <w:r w:rsidRPr="00757CBA">
        <w:t xml:space="preserve">M. G. T. C. Ribeiro and A. A. S. C. Machado, </w:t>
      </w:r>
      <w:r w:rsidRPr="00691BF6">
        <w:rPr>
          <w:i/>
        </w:rPr>
        <w:t>Green Chem. Lett. Rev.</w:t>
      </w:r>
      <w:r w:rsidRPr="00757CBA">
        <w:t>, 201</w:t>
      </w:r>
      <w:r w:rsidR="00423513">
        <w:t>3</w:t>
      </w:r>
      <w:r w:rsidRPr="00757CBA">
        <w:t xml:space="preserve">, </w:t>
      </w:r>
      <w:r w:rsidRPr="00BD5ACE">
        <w:rPr>
          <w:b/>
        </w:rPr>
        <w:t>6</w:t>
      </w:r>
      <w:r w:rsidRPr="00757CBA">
        <w:t>, 1-18.</w:t>
      </w:r>
    </w:p>
    <w:p w:rsidR="00F34AB6" w:rsidRPr="00757CBA" w:rsidRDefault="00F34AB6" w:rsidP="006647D2">
      <w:pPr>
        <w:pStyle w:val="RSCR02References"/>
      </w:pPr>
      <w:r w:rsidRPr="00483CA0">
        <w:rPr>
          <w:lang w:val="de-DE"/>
        </w:rPr>
        <w:t xml:space="preserve">G. Juodeikiene, D. Vidmantiene, L. Basinskiene, D. Cernauskas, E. Bartkiene and D. Cizeikiene, </w:t>
      </w:r>
      <w:r w:rsidRPr="00483CA0">
        <w:rPr>
          <w:i/>
          <w:lang w:val="de-DE"/>
        </w:rPr>
        <w:t xml:space="preserve">Catal. </w:t>
      </w:r>
      <w:r w:rsidRPr="00691BF6">
        <w:rPr>
          <w:i/>
        </w:rPr>
        <w:t>Today</w:t>
      </w:r>
      <w:r w:rsidRPr="00757CBA">
        <w:t xml:space="preserve">, 2015, </w:t>
      </w:r>
      <w:r w:rsidRPr="00BD5ACE">
        <w:rPr>
          <w:b/>
        </w:rPr>
        <w:t>239</w:t>
      </w:r>
      <w:r w:rsidRPr="00757CBA">
        <w:t>, 11-16.</w:t>
      </w:r>
    </w:p>
    <w:p w:rsidR="00F34AB6" w:rsidRPr="00757CBA" w:rsidRDefault="00F34AB6" w:rsidP="006647D2">
      <w:pPr>
        <w:pStyle w:val="RSCR02References"/>
      </w:pPr>
      <w:r w:rsidRPr="00757CBA">
        <w:lastRenderedPageBreak/>
        <w:t xml:space="preserve">M. O. Guerrero-Pérez and M. A. </w:t>
      </w:r>
      <w:proofErr w:type="spellStart"/>
      <w:r w:rsidRPr="00757CBA">
        <w:t>Bañares</w:t>
      </w:r>
      <w:proofErr w:type="spellEnd"/>
      <w:r w:rsidRPr="00757CBA">
        <w:t xml:space="preserve">, </w:t>
      </w:r>
      <w:proofErr w:type="spellStart"/>
      <w:r w:rsidRPr="00691BF6">
        <w:rPr>
          <w:i/>
        </w:rPr>
        <w:t>Catal</w:t>
      </w:r>
      <w:proofErr w:type="spellEnd"/>
      <w:r w:rsidRPr="00691BF6">
        <w:rPr>
          <w:i/>
        </w:rPr>
        <w:t>. Today</w:t>
      </w:r>
      <w:r w:rsidRPr="00757CBA">
        <w:t xml:space="preserve">, 2015, </w:t>
      </w:r>
      <w:r w:rsidRPr="00BD5ACE">
        <w:rPr>
          <w:b/>
        </w:rPr>
        <w:t>239</w:t>
      </w:r>
      <w:r w:rsidRPr="00757CBA">
        <w:t>, 25-30.</w:t>
      </w:r>
    </w:p>
    <w:p w:rsidR="00F34AB6" w:rsidRPr="00757CBA" w:rsidRDefault="00F34AB6" w:rsidP="006647D2">
      <w:pPr>
        <w:pStyle w:val="RSCR02References"/>
      </w:pPr>
      <w:r w:rsidRPr="00757CBA">
        <w:t xml:space="preserve">S. </w:t>
      </w:r>
      <w:proofErr w:type="spellStart"/>
      <w:r w:rsidRPr="00757CBA">
        <w:t>Toniolo</w:t>
      </w:r>
      <w:proofErr w:type="spellEnd"/>
      <w:r w:rsidRPr="00757CBA">
        <w:t xml:space="preserve">, F. </w:t>
      </w:r>
      <w:proofErr w:type="spellStart"/>
      <w:r w:rsidRPr="00757CBA">
        <w:t>Aricò</w:t>
      </w:r>
      <w:proofErr w:type="spellEnd"/>
      <w:r w:rsidRPr="00757CBA">
        <w:t xml:space="preserve"> and P. </w:t>
      </w:r>
      <w:proofErr w:type="spellStart"/>
      <w:r w:rsidRPr="00757CBA">
        <w:t>Tundo</w:t>
      </w:r>
      <w:proofErr w:type="spellEnd"/>
      <w:r w:rsidRPr="00757CBA">
        <w:t xml:space="preserve">, </w:t>
      </w:r>
      <w:r w:rsidR="00691BF6">
        <w:rPr>
          <w:i/>
        </w:rPr>
        <w:t>ACS Sus.</w:t>
      </w:r>
      <w:r w:rsidRPr="00691BF6">
        <w:rPr>
          <w:i/>
        </w:rPr>
        <w:t xml:space="preserve"> Chem</w:t>
      </w:r>
      <w:r w:rsidR="00691BF6">
        <w:rPr>
          <w:i/>
        </w:rPr>
        <w:t>.</w:t>
      </w:r>
      <w:r w:rsidRPr="00691BF6">
        <w:rPr>
          <w:i/>
        </w:rPr>
        <w:t xml:space="preserve"> Eng</w:t>
      </w:r>
      <w:r w:rsidR="00691BF6">
        <w:rPr>
          <w:i/>
        </w:rPr>
        <w:t>.</w:t>
      </w:r>
      <w:r w:rsidRPr="00757CBA">
        <w:t xml:space="preserve">, 2014, </w:t>
      </w:r>
      <w:r w:rsidRPr="00BD5ACE">
        <w:rPr>
          <w:b/>
        </w:rPr>
        <w:t>2</w:t>
      </w:r>
      <w:r w:rsidRPr="00757CBA">
        <w:t>, 1056-1062.</w:t>
      </w:r>
    </w:p>
    <w:p w:rsidR="00F34AB6" w:rsidRPr="00757CBA" w:rsidRDefault="00F34AB6" w:rsidP="006647D2">
      <w:pPr>
        <w:pStyle w:val="RSCR02References"/>
      </w:pPr>
      <w:r w:rsidRPr="00757CBA">
        <w:t xml:space="preserve">L. Werner, A. </w:t>
      </w:r>
      <w:proofErr w:type="spellStart"/>
      <w:r w:rsidRPr="00757CBA">
        <w:t>Machara</w:t>
      </w:r>
      <w:proofErr w:type="spellEnd"/>
      <w:r w:rsidRPr="00757CBA">
        <w:t xml:space="preserve">, B. Sullivan, I. Carrera, M. Moser, D. R. Adams, T. </w:t>
      </w:r>
      <w:proofErr w:type="spellStart"/>
      <w:r w:rsidRPr="00757CBA">
        <w:t>Hudlicky</w:t>
      </w:r>
      <w:proofErr w:type="spellEnd"/>
      <w:r w:rsidRPr="00757CBA">
        <w:t xml:space="preserve"> and J. </w:t>
      </w:r>
      <w:proofErr w:type="spellStart"/>
      <w:r w:rsidRPr="00757CBA">
        <w:t>Andraos</w:t>
      </w:r>
      <w:proofErr w:type="spellEnd"/>
      <w:r w:rsidRPr="00757CBA">
        <w:t xml:space="preserve">, </w:t>
      </w:r>
      <w:r w:rsidRPr="00691BF6">
        <w:rPr>
          <w:i/>
        </w:rPr>
        <w:t>J. Org. Chem.</w:t>
      </w:r>
      <w:r w:rsidRPr="00757CBA">
        <w:t xml:space="preserve">, 2011, </w:t>
      </w:r>
      <w:r w:rsidRPr="00BD5ACE">
        <w:rPr>
          <w:b/>
        </w:rPr>
        <w:t>76</w:t>
      </w:r>
      <w:r w:rsidRPr="00757CBA">
        <w:t>, 10050-10067.</w:t>
      </w:r>
    </w:p>
    <w:p w:rsidR="00401CE3" w:rsidRPr="00401CE3" w:rsidRDefault="00401CE3" w:rsidP="00401CE3">
      <w:pPr>
        <w:pStyle w:val="RSCR02References"/>
      </w:pPr>
      <w:r w:rsidRPr="00401CE3">
        <w:t xml:space="preserve">C. </w:t>
      </w:r>
      <w:proofErr w:type="spellStart"/>
      <w:r w:rsidRPr="00401CE3">
        <w:t>Levallet</w:t>
      </w:r>
      <w:proofErr w:type="spellEnd"/>
      <w:r w:rsidRPr="00401CE3">
        <w:t xml:space="preserve">, J. </w:t>
      </w:r>
      <w:proofErr w:type="spellStart"/>
      <w:r w:rsidRPr="00401CE3">
        <w:t>Lerpiniere</w:t>
      </w:r>
      <w:proofErr w:type="spellEnd"/>
      <w:r w:rsidRPr="00401CE3">
        <w:t xml:space="preserve"> and S. Y. </w:t>
      </w:r>
      <w:proofErr w:type="spellStart"/>
      <w:proofErr w:type="gramStart"/>
      <w:r w:rsidRPr="00401CE3">
        <w:t>Ko</w:t>
      </w:r>
      <w:proofErr w:type="spellEnd"/>
      <w:proofErr w:type="gramEnd"/>
      <w:r w:rsidRPr="00401CE3">
        <w:t xml:space="preserve">, </w:t>
      </w:r>
      <w:r w:rsidRPr="00401CE3">
        <w:rPr>
          <w:i/>
        </w:rPr>
        <w:t>Tetrahedron</w:t>
      </w:r>
      <w:r w:rsidRPr="00401CE3">
        <w:t xml:space="preserve">, 1997, </w:t>
      </w:r>
      <w:r w:rsidRPr="00423513">
        <w:rPr>
          <w:b/>
        </w:rPr>
        <w:t>53</w:t>
      </w:r>
      <w:r w:rsidRPr="00401CE3">
        <w:t>, 5291-5304.</w:t>
      </w:r>
    </w:p>
    <w:p w:rsidR="00936CC8" w:rsidRPr="00936CC8" w:rsidRDefault="00936CC8" w:rsidP="00936CC8">
      <w:pPr>
        <w:pStyle w:val="RSCR02References"/>
      </w:pPr>
      <w:r w:rsidRPr="00936CC8">
        <w:t xml:space="preserve">S. K. Hamilton, D. E. Wilkinson, G. S. Hamilton and Y.-Q. Wu, </w:t>
      </w:r>
      <w:r w:rsidRPr="00936CC8">
        <w:rPr>
          <w:i/>
        </w:rPr>
        <w:t>Org. Lett.</w:t>
      </w:r>
      <w:r w:rsidRPr="00936CC8">
        <w:t xml:space="preserve">, 2005, </w:t>
      </w:r>
      <w:r w:rsidRPr="00423513">
        <w:rPr>
          <w:b/>
        </w:rPr>
        <w:t>7</w:t>
      </w:r>
      <w:r w:rsidRPr="00936CC8">
        <w:t>, 2429-2431.</w:t>
      </w:r>
    </w:p>
    <w:p w:rsidR="00936CC8" w:rsidRDefault="00936CC8" w:rsidP="00936CC8">
      <w:pPr>
        <w:pStyle w:val="RSCR02References"/>
      </w:pPr>
      <w:r w:rsidRPr="00757CBA">
        <w:t xml:space="preserve">D. Prat, A. Wells, J. Hayler, H. Sneddon, C. R. McElroy, S. Abou-Shehada and P. J. Dunn, </w:t>
      </w:r>
      <w:r w:rsidRPr="00691BF6">
        <w:rPr>
          <w:i/>
        </w:rPr>
        <w:t>Green Chem.</w:t>
      </w:r>
      <w:r w:rsidRPr="00757CBA">
        <w:t xml:space="preserve">, 2016, </w:t>
      </w:r>
      <w:r w:rsidRPr="00BD5ACE">
        <w:rPr>
          <w:b/>
        </w:rPr>
        <w:t>18</w:t>
      </w:r>
      <w:r>
        <w:t>, 288-296</w:t>
      </w:r>
    </w:p>
    <w:p w:rsidR="00F34AB6" w:rsidRPr="00401CE3" w:rsidRDefault="00F34AB6" w:rsidP="00757CBA">
      <w:pPr>
        <w:pStyle w:val="RSCR02References"/>
      </w:pPr>
      <w:r w:rsidRPr="00401CE3">
        <w:t xml:space="preserve">USA Pat., US2492719 </w:t>
      </w:r>
      <w:proofErr w:type="gramStart"/>
      <w:r w:rsidRPr="00401CE3">
        <w:t>A</w:t>
      </w:r>
      <w:proofErr w:type="gramEnd"/>
      <w:r w:rsidRPr="00401CE3">
        <w:t xml:space="preserve"> 1949.</w:t>
      </w:r>
    </w:p>
    <w:p w:rsidR="00401CE3" w:rsidRDefault="00401CE3" w:rsidP="00401CE3">
      <w:pPr>
        <w:pStyle w:val="RSCR02References"/>
      </w:pPr>
      <w:r w:rsidRPr="00936CC8">
        <w:t xml:space="preserve">L. Lerner, Small-scale synthesis of laboratory reagents with reaction </w:t>
      </w:r>
      <w:proofErr w:type="spellStart"/>
      <w:r w:rsidRPr="00936CC8">
        <w:t>modeling</w:t>
      </w:r>
      <w:proofErr w:type="spellEnd"/>
      <w:r w:rsidRPr="00936CC8">
        <w:t>, CRC Press, Florida, USA, 2011.</w:t>
      </w:r>
    </w:p>
    <w:p w:rsidR="00E40013" w:rsidRDefault="00401CE3" w:rsidP="00401CE3">
      <w:pPr>
        <w:pStyle w:val="RSCR02References"/>
      </w:pPr>
      <w:r w:rsidRPr="00401CE3">
        <w:t xml:space="preserve">M. C. Forbes, C. A. Roswell, R. N. </w:t>
      </w:r>
      <w:proofErr w:type="spellStart"/>
      <w:r w:rsidRPr="00401CE3">
        <w:t>M</w:t>
      </w:r>
      <w:r w:rsidR="00423513">
        <w:t>axson</w:t>
      </w:r>
      <w:proofErr w:type="spellEnd"/>
      <w:r w:rsidR="00423513">
        <w:t>,</w:t>
      </w:r>
      <w:r w:rsidRPr="00401CE3">
        <w:t xml:space="preserve"> H. S. Booth and A. </w:t>
      </w:r>
      <w:proofErr w:type="spellStart"/>
      <w:r w:rsidRPr="00401CE3">
        <w:t>Dolance</w:t>
      </w:r>
      <w:proofErr w:type="spellEnd"/>
      <w:r w:rsidRPr="00401CE3">
        <w:t xml:space="preserve">, </w:t>
      </w:r>
      <w:proofErr w:type="spellStart"/>
      <w:r w:rsidRPr="00401CE3">
        <w:rPr>
          <w:i/>
        </w:rPr>
        <w:t>Inorg</w:t>
      </w:r>
      <w:proofErr w:type="spellEnd"/>
      <w:r w:rsidRPr="00401CE3">
        <w:rPr>
          <w:i/>
        </w:rPr>
        <w:t xml:space="preserve">. </w:t>
      </w:r>
      <w:proofErr w:type="gramStart"/>
      <w:r w:rsidRPr="00401CE3">
        <w:rPr>
          <w:i/>
        </w:rPr>
        <w:t>Synth.</w:t>
      </w:r>
      <w:r w:rsidRPr="00401CE3">
        <w:t>,</w:t>
      </w:r>
      <w:proofErr w:type="gramEnd"/>
      <w:r w:rsidRPr="00401CE3">
        <w:t xml:space="preserve"> 2007, </w:t>
      </w:r>
      <w:r w:rsidR="00423513" w:rsidRPr="00423513">
        <w:rPr>
          <w:b/>
        </w:rPr>
        <w:t>II</w:t>
      </w:r>
      <w:r w:rsidR="00423513">
        <w:t xml:space="preserve">, </w:t>
      </w:r>
      <w:r w:rsidRPr="00401CE3">
        <w:t>145-147</w:t>
      </w:r>
      <w:r w:rsidR="00E40013">
        <w:t>.</w:t>
      </w:r>
    </w:p>
    <w:p w:rsidR="00D436D2" w:rsidRPr="00D436D2" w:rsidRDefault="00D436D2" w:rsidP="00D436D2">
      <w:pPr>
        <w:pStyle w:val="RSCR02References"/>
      </w:pPr>
      <w:r w:rsidRPr="00D436D2">
        <w:t xml:space="preserve">G. M. Dyson, </w:t>
      </w:r>
      <w:r w:rsidRPr="00D436D2">
        <w:rPr>
          <w:i/>
        </w:rPr>
        <w:t>Org. Synth.</w:t>
      </w:r>
      <w:r w:rsidRPr="00D436D2">
        <w:t xml:space="preserve">, 1926, </w:t>
      </w:r>
      <w:r w:rsidRPr="00D436D2">
        <w:rPr>
          <w:b/>
        </w:rPr>
        <w:t>6</w:t>
      </w:r>
      <w:r w:rsidRPr="00D436D2">
        <w:t>, 86.</w:t>
      </w:r>
    </w:p>
    <w:p w:rsidR="00D436D2" w:rsidRPr="00D436D2" w:rsidRDefault="00D436D2" w:rsidP="00D436D2">
      <w:pPr>
        <w:pStyle w:val="RSCR02References"/>
      </w:pPr>
      <w:r w:rsidRPr="00D436D2">
        <w:t xml:space="preserve">S. </w:t>
      </w:r>
      <w:proofErr w:type="spellStart"/>
      <w:r w:rsidRPr="00D436D2">
        <w:t>Degorce</w:t>
      </w:r>
      <w:proofErr w:type="spellEnd"/>
      <w:r w:rsidRPr="00D436D2">
        <w:t xml:space="preserve">, F. H. Jung, C. S. Harris, P. </w:t>
      </w:r>
      <w:proofErr w:type="spellStart"/>
      <w:r w:rsidRPr="00D436D2">
        <w:t>Koza</w:t>
      </w:r>
      <w:proofErr w:type="spellEnd"/>
      <w:r w:rsidRPr="00D436D2">
        <w:t xml:space="preserve">, J. </w:t>
      </w:r>
      <w:proofErr w:type="spellStart"/>
      <w:r w:rsidRPr="00D436D2">
        <w:t>Lecoq</w:t>
      </w:r>
      <w:proofErr w:type="spellEnd"/>
      <w:r w:rsidRPr="00D436D2">
        <w:t xml:space="preserve"> and A. </w:t>
      </w:r>
      <w:proofErr w:type="spellStart"/>
      <w:r w:rsidRPr="00D436D2">
        <w:t>Stevenin</w:t>
      </w:r>
      <w:proofErr w:type="spellEnd"/>
      <w:r w:rsidRPr="00D436D2">
        <w:t xml:space="preserve">, </w:t>
      </w:r>
      <w:r w:rsidRPr="00D436D2">
        <w:rPr>
          <w:i/>
        </w:rPr>
        <w:t>Tetrahedron Lett.</w:t>
      </w:r>
      <w:r w:rsidRPr="00D436D2">
        <w:t xml:space="preserve">, 2011, </w:t>
      </w:r>
      <w:r w:rsidRPr="00423513">
        <w:rPr>
          <w:b/>
        </w:rPr>
        <w:t>52</w:t>
      </w:r>
      <w:r w:rsidRPr="00D436D2">
        <w:t>, 6719-6722.</w:t>
      </w:r>
    </w:p>
    <w:p w:rsidR="00401CE3" w:rsidRPr="009140CE" w:rsidRDefault="00E40013" w:rsidP="00D436D2">
      <w:pPr>
        <w:pStyle w:val="RSCR02References"/>
      </w:pPr>
      <w:r w:rsidRPr="00D436D2">
        <w:rPr>
          <w:lang w:val="en-US"/>
        </w:rPr>
        <w:t xml:space="preserve">S. H. King, </w:t>
      </w:r>
      <w:r w:rsidR="00423513">
        <w:rPr>
          <w:i/>
          <w:lang w:val="en-US"/>
        </w:rPr>
        <w:t>Org. Synth.,</w:t>
      </w:r>
      <w:r w:rsidRPr="00D436D2">
        <w:rPr>
          <w:i/>
          <w:lang w:val="en-US"/>
        </w:rPr>
        <w:t xml:space="preserve"> </w:t>
      </w:r>
      <w:r w:rsidRPr="00423513">
        <w:rPr>
          <w:lang w:val="en-US"/>
        </w:rPr>
        <w:t>1943</w:t>
      </w:r>
      <w:r w:rsidRPr="00D436D2">
        <w:rPr>
          <w:lang w:val="en-US"/>
        </w:rPr>
        <w:t xml:space="preserve">, </w:t>
      </w:r>
      <w:r w:rsidRPr="00423513">
        <w:rPr>
          <w:b/>
          <w:lang w:val="en-US"/>
        </w:rPr>
        <w:t>2</w:t>
      </w:r>
      <w:r w:rsidRPr="00D436D2">
        <w:rPr>
          <w:lang w:val="en-US"/>
        </w:rPr>
        <w:t>, 399</w:t>
      </w:r>
      <w:r w:rsidR="00423513">
        <w:rPr>
          <w:lang w:val="en-US"/>
        </w:rPr>
        <w:t>.</w:t>
      </w:r>
    </w:p>
    <w:p w:rsidR="009140CE" w:rsidRPr="009140CE" w:rsidRDefault="009140CE" w:rsidP="00D436D2">
      <w:pPr>
        <w:pStyle w:val="RSCR02References"/>
      </w:pPr>
      <w:r w:rsidRPr="00483CA0">
        <w:rPr>
          <w:lang w:val="de-DE"/>
        </w:rPr>
        <w:t xml:space="preserve">I. Ugi, U. Fetzer, U. Eholzer, H. Knupfer, K. Offerman, </w:t>
      </w:r>
      <w:r w:rsidRPr="00483CA0">
        <w:rPr>
          <w:i/>
          <w:lang w:val="de-DE"/>
        </w:rPr>
        <w:t xml:space="preserve">Angew. </w:t>
      </w:r>
      <w:r w:rsidRPr="009140CE">
        <w:rPr>
          <w:i/>
        </w:rPr>
        <w:t>Chem. Int. Ed.</w:t>
      </w:r>
      <w:r w:rsidRPr="009140CE">
        <w:t xml:space="preserve">, 1965, </w:t>
      </w:r>
      <w:r w:rsidRPr="009140CE">
        <w:rPr>
          <w:b/>
        </w:rPr>
        <w:t>4</w:t>
      </w:r>
      <w:r w:rsidRPr="009140CE">
        <w:t>, 472-484</w:t>
      </w:r>
    </w:p>
    <w:p w:rsidR="009140CE" w:rsidRPr="009140CE" w:rsidRDefault="009140CE" w:rsidP="00401CE3">
      <w:pPr>
        <w:pStyle w:val="RSCR02References"/>
      </w:pPr>
      <w:r w:rsidRPr="009140CE">
        <w:t>USA Pat., US2741542 A, 1956.</w:t>
      </w:r>
    </w:p>
    <w:p w:rsidR="00F34AB6" w:rsidRPr="009140CE" w:rsidRDefault="009140CE" w:rsidP="009140CE">
      <w:pPr>
        <w:pStyle w:val="RSCR02References"/>
      </w:pPr>
      <w:r w:rsidRPr="009140CE">
        <w:t xml:space="preserve">K. P. </w:t>
      </w:r>
      <w:proofErr w:type="spellStart"/>
      <w:r w:rsidRPr="009140CE">
        <w:t>Dhake</w:t>
      </w:r>
      <w:proofErr w:type="spellEnd"/>
      <w:r w:rsidRPr="009140CE">
        <w:t xml:space="preserve">, P. J. </w:t>
      </w:r>
      <w:proofErr w:type="spellStart"/>
      <w:r w:rsidRPr="009140CE">
        <w:t>Tambade</w:t>
      </w:r>
      <w:proofErr w:type="spellEnd"/>
      <w:r w:rsidRPr="009140CE">
        <w:t xml:space="preserve">, R. S. </w:t>
      </w:r>
      <w:proofErr w:type="spellStart"/>
      <w:r w:rsidRPr="009140CE">
        <w:t>Singhal</w:t>
      </w:r>
      <w:proofErr w:type="spellEnd"/>
      <w:r w:rsidRPr="009140CE">
        <w:t xml:space="preserve"> and B. M. </w:t>
      </w:r>
      <w:proofErr w:type="spellStart"/>
      <w:r w:rsidRPr="009140CE">
        <w:t>Bhanage</w:t>
      </w:r>
      <w:proofErr w:type="spellEnd"/>
      <w:r w:rsidRPr="009140CE">
        <w:t>, G</w:t>
      </w:r>
      <w:r w:rsidRPr="009140CE">
        <w:rPr>
          <w:i/>
        </w:rPr>
        <w:t>reen Chem. Lett. Rev.</w:t>
      </w:r>
      <w:r w:rsidRPr="009140CE">
        <w:t xml:space="preserve">, 2011, </w:t>
      </w:r>
      <w:r w:rsidRPr="009140CE">
        <w:rPr>
          <w:b/>
        </w:rPr>
        <w:t>4</w:t>
      </w:r>
      <w:r w:rsidRPr="009140CE">
        <w:t>, 151-157.</w:t>
      </w:r>
    </w:p>
    <w:p w:rsidR="0084290D" w:rsidRPr="00284B79" w:rsidRDefault="0084290D" w:rsidP="0084290D">
      <w:pPr>
        <w:pStyle w:val="RSCR02References"/>
      </w:pPr>
      <w:r w:rsidRPr="00E40013">
        <w:rPr>
          <w:lang w:val="en-US"/>
        </w:rPr>
        <w:t>P</w:t>
      </w:r>
      <w:r w:rsidRPr="0084290D">
        <w:rPr>
          <w:lang w:val="en-US"/>
        </w:rPr>
        <w:t xml:space="preserve">. Laszlo, A. </w:t>
      </w:r>
      <w:proofErr w:type="spellStart"/>
      <w:r w:rsidRPr="0084290D">
        <w:rPr>
          <w:lang w:val="en-US"/>
        </w:rPr>
        <w:t>Mathy</w:t>
      </w:r>
      <w:proofErr w:type="spellEnd"/>
      <w:r w:rsidRPr="0084290D">
        <w:rPr>
          <w:lang w:val="en-US"/>
        </w:rPr>
        <w:t xml:space="preserve">, </w:t>
      </w:r>
      <w:r w:rsidRPr="0084290D">
        <w:rPr>
          <w:i/>
          <w:lang w:val="en-US"/>
        </w:rPr>
        <w:t xml:space="preserve">J. Org. </w:t>
      </w:r>
      <w:r w:rsidRPr="0084290D">
        <w:rPr>
          <w:i/>
          <w:lang w:val="nl-BE"/>
        </w:rPr>
        <w:t>Chem</w:t>
      </w:r>
      <w:r w:rsidRPr="00423513">
        <w:rPr>
          <w:i/>
          <w:lang w:val="nl-BE"/>
        </w:rPr>
        <w:t>.</w:t>
      </w:r>
      <w:r w:rsidR="00423513">
        <w:rPr>
          <w:i/>
          <w:lang w:val="nl-BE"/>
        </w:rPr>
        <w:t>,</w:t>
      </w:r>
      <w:r w:rsidRPr="00423513">
        <w:rPr>
          <w:i/>
          <w:lang w:val="nl-BE"/>
        </w:rPr>
        <w:t xml:space="preserve"> </w:t>
      </w:r>
      <w:r w:rsidRPr="00423513">
        <w:rPr>
          <w:lang w:val="nl-BE"/>
        </w:rPr>
        <w:t>1984</w:t>
      </w:r>
      <w:r w:rsidRPr="0084290D">
        <w:rPr>
          <w:lang w:val="nl-BE"/>
        </w:rPr>
        <w:t xml:space="preserve">, </w:t>
      </w:r>
      <w:r w:rsidRPr="00423513">
        <w:rPr>
          <w:b/>
          <w:lang w:val="nl-BE"/>
        </w:rPr>
        <w:t>49</w:t>
      </w:r>
      <w:r w:rsidRPr="0084290D">
        <w:rPr>
          <w:lang w:val="nl-BE"/>
        </w:rPr>
        <w:t>, 2281-2281</w:t>
      </w:r>
    </w:p>
    <w:p w:rsidR="00587C05" w:rsidRPr="00057F45" w:rsidRDefault="00587C05" w:rsidP="0084290D">
      <w:pPr>
        <w:pStyle w:val="RSCR02References"/>
      </w:pPr>
      <w:r w:rsidRPr="00284B79">
        <w:rPr>
          <w:rFonts w:cs="Segoe UI"/>
        </w:rPr>
        <w:t>Prat, D., Wells, A., Hayler, J., Sneddon, H., McElroy, C. R., Abou-Shehada, S., &amp; Dunn, P. J.</w:t>
      </w:r>
      <w:r>
        <w:rPr>
          <w:rFonts w:cs="Segoe UI"/>
        </w:rPr>
        <w:t>,</w:t>
      </w:r>
      <w:r w:rsidRPr="00284B79">
        <w:rPr>
          <w:rFonts w:cs="Segoe UI"/>
        </w:rPr>
        <w:t xml:space="preserve"> </w:t>
      </w:r>
      <w:r w:rsidRPr="00587C05">
        <w:rPr>
          <w:rFonts w:cs="Segoe UI"/>
          <w:i/>
          <w:iCs/>
        </w:rPr>
        <w:t>Green Chem</w:t>
      </w:r>
      <w:r>
        <w:rPr>
          <w:rFonts w:cs="Segoe UI"/>
          <w:i/>
          <w:iCs/>
        </w:rPr>
        <w:t>.</w:t>
      </w:r>
      <w:r w:rsidRPr="00284B79">
        <w:rPr>
          <w:rFonts w:cs="Segoe UI"/>
          <w:i/>
          <w:iCs/>
        </w:rPr>
        <w:t xml:space="preserve">, </w:t>
      </w:r>
      <w:r w:rsidRPr="00BE3EFA">
        <w:rPr>
          <w:rFonts w:cs="Segoe UI"/>
        </w:rPr>
        <w:t>2016</w:t>
      </w:r>
      <w:r>
        <w:rPr>
          <w:rFonts w:cs="Segoe UI"/>
        </w:rPr>
        <w:t xml:space="preserve">, </w:t>
      </w:r>
      <w:r w:rsidRPr="00284B79">
        <w:rPr>
          <w:rFonts w:cs="Segoe UI"/>
          <w:b/>
          <w:iCs/>
        </w:rPr>
        <w:t>18</w:t>
      </w:r>
      <w:r w:rsidRPr="00284B79">
        <w:rPr>
          <w:rFonts w:cs="Segoe UI"/>
        </w:rPr>
        <w:t xml:space="preserve">, 288-296. </w:t>
      </w:r>
    </w:p>
    <w:p w:rsidR="00057F45" w:rsidRPr="00587C05" w:rsidRDefault="00057F45" w:rsidP="00057F45">
      <w:pPr>
        <w:pStyle w:val="RSCR02References"/>
        <w:rPr>
          <w:noProof/>
        </w:rPr>
      </w:pPr>
      <w:r w:rsidRPr="00D93495">
        <w:rPr>
          <w:noProof/>
        </w:rPr>
        <w:t xml:space="preserve">a) K. Fujiki, N. Tanifuji, Y. Sasaki, T. Yokoyama, </w:t>
      </w:r>
      <w:r w:rsidRPr="00D93495">
        <w:rPr>
          <w:i/>
          <w:noProof/>
        </w:rPr>
        <w:t xml:space="preserve">Synthesis </w:t>
      </w:r>
      <w:r w:rsidRPr="006C038E">
        <w:rPr>
          <w:noProof/>
        </w:rPr>
        <w:t>2002</w:t>
      </w:r>
      <w:r w:rsidRPr="00D93495">
        <w:rPr>
          <w:noProof/>
        </w:rPr>
        <w:t xml:space="preserve">, 343-348; </w:t>
      </w:r>
      <w:bookmarkStart w:id="3" w:name="_ENREF_35"/>
      <w:r w:rsidRPr="00D93495">
        <w:rPr>
          <w:noProof/>
        </w:rPr>
        <w:t xml:space="preserve">b) N. Taniguchi, </w:t>
      </w:r>
      <w:r w:rsidRPr="00D93495">
        <w:rPr>
          <w:i/>
          <w:noProof/>
        </w:rPr>
        <w:t xml:space="preserve">Eur. J. Org. Chem. </w:t>
      </w:r>
      <w:r w:rsidRPr="006C038E">
        <w:rPr>
          <w:noProof/>
        </w:rPr>
        <w:t>2014</w:t>
      </w:r>
      <w:r w:rsidRPr="00D93495">
        <w:rPr>
          <w:noProof/>
        </w:rPr>
        <w:t>,  5691-5694;</w:t>
      </w:r>
      <w:bookmarkEnd w:id="3"/>
      <w:r w:rsidRPr="00D93495">
        <w:rPr>
          <w:noProof/>
        </w:rPr>
        <w:t xml:space="preserve"> </w:t>
      </w:r>
      <w:bookmarkStart w:id="4" w:name="_ENREF_36"/>
      <w:r w:rsidRPr="00D93495">
        <w:rPr>
          <w:noProof/>
        </w:rPr>
        <w:t xml:space="preserve">c) G. Liang, M. Liu, J. Chen, J. Ding, W. Gao, H. Wu, </w:t>
      </w:r>
      <w:r w:rsidRPr="00D93495">
        <w:rPr>
          <w:i/>
          <w:noProof/>
        </w:rPr>
        <w:t xml:space="preserve">Chin. J. Chem. </w:t>
      </w:r>
      <w:r w:rsidRPr="006C038E">
        <w:rPr>
          <w:noProof/>
        </w:rPr>
        <w:t>2012</w:t>
      </w:r>
      <w:r w:rsidRPr="00D93495">
        <w:rPr>
          <w:noProof/>
        </w:rPr>
        <w:t xml:space="preserve">, </w:t>
      </w:r>
      <w:r w:rsidRPr="006C038E">
        <w:rPr>
          <w:b/>
          <w:noProof/>
        </w:rPr>
        <w:t>30</w:t>
      </w:r>
      <w:r w:rsidRPr="00231932">
        <w:rPr>
          <w:noProof/>
        </w:rPr>
        <w:t>,</w:t>
      </w:r>
      <w:r w:rsidRPr="00D93495">
        <w:rPr>
          <w:noProof/>
        </w:rPr>
        <w:t xml:space="preserve"> 1611-1616;</w:t>
      </w:r>
      <w:bookmarkEnd w:id="4"/>
      <w:r w:rsidRPr="00D93495">
        <w:rPr>
          <w:noProof/>
        </w:rPr>
        <w:t xml:space="preserve"> </w:t>
      </w:r>
      <w:bookmarkStart w:id="5" w:name="_ENREF_37"/>
      <w:r w:rsidRPr="00D93495">
        <w:rPr>
          <w:noProof/>
        </w:rPr>
        <w:t xml:space="preserve">d) P. K. Shyam, Y. K. Kim, C. Lee, H.-Y. Jang, </w:t>
      </w:r>
      <w:r w:rsidRPr="00D93495">
        <w:rPr>
          <w:i/>
          <w:noProof/>
        </w:rPr>
        <w:t>Adv. Synth. Catal</w:t>
      </w:r>
      <w:r w:rsidRPr="00057F45">
        <w:rPr>
          <w:i/>
          <w:noProof/>
        </w:rPr>
        <w:t xml:space="preserve">. </w:t>
      </w:r>
      <w:r w:rsidRPr="006C038E">
        <w:rPr>
          <w:noProof/>
        </w:rPr>
        <w:t>2016</w:t>
      </w:r>
      <w:r w:rsidRPr="00057F45">
        <w:rPr>
          <w:noProof/>
        </w:rPr>
        <w:t xml:space="preserve">, </w:t>
      </w:r>
      <w:r w:rsidRPr="006C038E">
        <w:rPr>
          <w:b/>
          <w:noProof/>
        </w:rPr>
        <w:t>358</w:t>
      </w:r>
      <w:r>
        <w:rPr>
          <w:noProof/>
        </w:rPr>
        <w:t>, 56-61</w:t>
      </w:r>
      <w:r w:rsidRPr="00D93495">
        <w:rPr>
          <w:noProof/>
        </w:rPr>
        <w:t>;</w:t>
      </w:r>
      <w:bookmarkEnd w:id="5"/>
      <w:r w:rsidRPr="00D93495">
        <w:rPr>
          <w:noProof/>
        </w:rPr>
        <w:t xml:space="preserve"> </w:t>
      </w:r>
      <w:bookmarkStart w:id="6" w:name="_ENREF_38"/>
      <w:r w:rsidRPr="00D93495">
        <w:rPr>
          <w:noProof/>
        </w:rPr>
        <w:t xml:space="preserve">e) S. Okumura, Y. Takeda, K. Kiyokawa, S. Minakata, </w:t>
      </w:r>
      <w:r w:rsidRPr="00D93495">
        <w:rPr>
          <w:i/>
          <w:noProof/>
        </w:rPr>
        <w:t xml:space="preserve">Chem. Commun. </w:t>
      </w:r>
      <w:r w:rsidRPr="006C038E">
        <w:rPr>
          <w:noProof/>
        </w:rPr>
        <w:t>2013</w:t>
      </w:r>
      <w:r w:rsidRPr="00D93495">
        <w:rPr>
          <w:noProof/>
        </w:rPr>
        <w:t>,</w:t>
      </w:r>
      <w:r w:rsidRPr="006C038E">
        <w:rPr>
          <w:b/>
          <w:noProof/>
        </w:rPr>
        <w:t xml:space="preserve"> </w:t>
      </w:r>
      <w:r w:rsidRPr="00231932">
        <w:rPr>
          <w:i/>
          <w:noProof/>
        </w:rPr>
        <w:t>49</w:t>
      </w:r>
      <w:r w:rsidRPr="00D93495">
        <w:rPr>
          <w:noProof/>
        </w:rPr>
        <w:t>, 9266-9268.</w:t>
      </w:r>
      <w:bookmarkEnd w:id="6"/>
      <w:r>
        <w:rPr>
          <w:noProof/>
        </w:rPr>
        <w:t xml:space="preserve"> f) T. Keshari, R. Kapoorr, L. D. S. Yadav, </w:t>
      </w:r>
      <w:r w:rsidRPr="006C038E">
        <w:rPr>
          <w:i/>
          <w:noProof/>
        </w:rPr>
        <w:t xml:space="preserve">Synlett </w:t>
      </w:r>
      <w:r w:rsidRPr="00057F45">
        <w:rPr>
          <w:noProof/>
        </w:rPr>
        <w:t xml:space="preserve">2016, </w:t>
      </w:r>
      <w:r w:rsidRPr="006C038E">
        <w:rPr>
          <w:b/>
          <w:noProof/>
        </w:rPr>
        <w:t>27</w:t>
      </w:r>
      <w:r w:rsidRPr="00057F45">
        <w:rPr>
          <w:noProof/>
        </w:rPr>
        <w:t>, 1878–1882</w:t>
      </w:r>
      <w:r w:rsidR="00231932">
        <w:rPr>
          <w:noProof/>
        </w:rPr>
        <w:t>.</w:t>
      </w:r>
    </w:p>
    <w:p w:rsidR="006C29BF" w:rsidRDefault="006C29BF" w:rsidP="00357E67">
      <w:pPr>
        <w:pStyle w:val="RSCR02References"/>
        <w:numPr>
          <w:ilvl w:val="0"/>
          <w:numId w:val="0"/>
        </w:numPr>
      </w:pPr>
    </w:p>
    <w:p w:rsidR="00F157DD" w:rsidRPr="00241ACD" w:rsidRDefault="005B7149" w:rsidP="00357E67">
      <w:pPr>
        <w:pStyle w:val="RSCR02References"/>
        <w:numPr>
          <w:ilvl w:val="0"/>
          <w:numId w:val="0"/>
        </w:numPr>
      </w:pPr>
      <w:r>
        <w:fldChar w:fldCharType="begin"/>
      </w:r>
      <w:r w:rsidR="006C29BF">
        <w:instrText xml:space="preserve"> ADDIN EN.REFLIST </w:instrText>
      </w:r>
      <w:r>
        <w:fldChar w:fldCharType="end"/>
      </w:r>
    </w:p>
    <w:sectPr w:rsidR="00F157DD" w:rsidRPr="00241ACD"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4AD3" w:rsidRDefault="00BA4AD3" w:rsidP="00E547DB">
      <w:pPr>
        <w:spacing w:after="0" w:line="240" w:lineRule="auto"/>
      </w:pPr>
      <w:r>
        <w:separator/>
      </w:r>
    </w:p>
    <w:p w:rsidR="00BA4AD3" w:rsidRDefault="00BA4AD3"/>
    <w:p w:rsidR="00BA4AD3" w:rsidRDefault="00BA4AD3"/>
    <w:p w:rsidR="00BA4AD3" w:rsidRDefault="00BA4AD3"/>
    <w:p w:rsidR="00BA4AD3" w:rsidRDefault="00BA4AD3"/>
    <w:p w:rsidR="00BA4AD3" w:rsidRDefault="00BA4AD3"/>
  </w:endnote>
  <w:endnote w:type="continuationSeparator" w:id="0">
    <w:p w:rsidR="00BA4AD3" w:rsidRDefault="00BA4AD3" w:rsidP="00E547DB">
      <w:pPr>
        <w:spacing w:after="0" w:line="240" w:lineRule="auto"/>
      </w:pPr>
      <w:r>
        <w:continuationSeparator/>
      </w:r>
    </w:p>
    <w:p w:rsidR="00BA4AD3" w:rsidRDefault="00BA4AD3"/>
    <w:p w:rsidR="00BA4AD3" w:rsidRDefault="00BA4AD3"/>
    <w:p w:rsidR="00BA4AD3" w:rsidRDefault="00BA4AD3"/>
    <w:p w:rsidR="00BA4AD3" w:rsidRDefault="00BA4AD3"/>
    <w:p w:rsidR="00BA4AD3" w:rsidRDefault="00BA4A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6DA7CE04-4FB7-4BB4-B62B-FD30C58D720C}"/>
    <w:embedBold r:id="rId2" w:fontKey="{53469E3B-10CB-4A32-8657-DEE67CC0B6E8}"/>
    <w:embedItalic r:id="rId3" w:fontKey="{4E553C2C-B383-4FF0-8049-F7B62702FCB8}"/>
  </w:font>
  <w:font w:name="Tahoma">
    <w:panose1 w:val="020B0604030504040204"/>
    <w:charset w:val="00"/>
    <w:family w:val="swiss"/>
    <w:pitch w:val="variable"/>
    <w:sig w:usb0="E1002EFF" w:usb1="C000605B" w:usb2="00000029" w:usb3="00000000" w:csb0="000101FF" w:csb1="00000000"/>
    <w:embedRegular r:id="rId4" w:fontKey="{5D2A2C0F-DBDB-4AA2-A546-062A6345EAD4}"/>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embedRegular r:id="rId5" w:fontKey="{D8354840-7A7B-4C9A-86DB-4055829870A1}"/>
    <w:embedItalic r:id="rId6" w:fontKey="{9C266231-BA88-4654-8F38-88D9F9D28047}"/>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7" w:fontKey="{6C746A16-8D41-4326-AA84-1CE3160E19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AD3" w:rsidRPr="006602F1" w:rsidRDefault="00BA4AD3"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C06542">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201</w:t>
    </w:r>
    <w:r>
      <w:rPr>
        <w:noProof/>
        <w:spacing w:val="10"/>
        <w:sz w:val="16"/>
        <w:szCs w:val="16"/>
      </w:rPr>
      <w:t>6</w:t>
    </w:r>
    <w:r w:rsidRPr="006602F1">
      <w:rPr>
        <w:noProof/>
        <w:spacing w:val="10"/>
        <w:sz w:val="16"/>
        <w:szCs w:val="16"/>
      </w:rPr>
      <w:t xml:space="preserve">,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AD3" w:rsidRPr="006602F1" w:rsidRDefault="00BA4AD3"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6</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C06542">
      <w:rPr>
        <w:b/>
        <w:noProof/>
        <w:spacing w:val="10"/>
        <w:sz w:val="16"/>
        <w:szCs w:val="16"/>
      </w:rPr>
      <w:t>9</w:t>
    </w:r>
    <w:r w:rsidRPr="008C1387">
      <w:rPr>
        <w:b/>
        <w:noProof/>
        <w:spacing w:val="1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AD3" w:rsidRPr="006602F1" w:rsidRDefault="00BA4AD3"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simplePos x="0" y="0"/>
              <wp:positionH relativeFrom="column">
                <wp:align>center</wp:align>
              </wp:positionH>
              <wp:positionV relativeFrom="page">
                <wp:align>bottom</wp:align>
              </wp:positionV>
              <wp:extent cx="7700645" cy="396240"/>
              <wp:effectExtent l="0" t="0" r="0" b="381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6240"/>
                      </a:xfrm>
                      <a:prstGeom prst="rect">
                        <a:avLst/>
                      </a:prstGeom>
                      <a:solidFill>
                        <a:schemeClr val="bg1">
                          <a:lumMod val="65000"/>
                        </a:schemeClr>
                      </a:solidFill>
                      <a:ln w="9525">
                        <a:noFill/>
                        <a:miter lim="800000"/>
                        <a:headEnd/>
                        <a:tailEnd/>
                      </a:ln>
                    </wps:spPr>
                    <wps:txbx>
                      <w:txbxContent>
                        <w:p w:rsidR="00BA4AD3" w:rsidRPr="00F20A7C" w:rsidRDefault="00BA4AD3"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" fillcolor="#a5a5a5 [2092]" stroked="f">
              <v:textbox>
                <w:txbxContent>
                  <w:p w:rsidR="00BA4AD3" w:rsidRPr="00F20A7C" w:rsidRDefault="00BA4AD3"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20xx</w:t>
    </w:r>
    <w:r w:rsidRPr="006602F1">
      <w:rPr>
        <w:i/>
        <w:noProof/>
        <w:sz w:val="16"/>
        <w:szCs w:val="16"/>
      </w:rPr>
      <w:tab/>
    </w:r>
    <w:r>
      <w:rPr>
        <w:i/>
        <w:noProof/>
        <w:spacing w:val="10"/>
        <w:sz w:val="16"/>
        <w:szCs w:val="16"/>
      </w:rPr>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6</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C06542">
      <w:rPr>
        <w:b/>
        <w:noProof/>
        <w:spacing w:val="10"/>
        <w:sz w:val="16"/>
        <w:szCs w:val="16"/>
      </w:rPr>
      <w:t>1</w:t>
    </w:r>
    <w:r w:rsidRPr="008C1387">
      <w:rPr>
        <w:b/>
        <w:noProof/>
        <w:spacing w:val="10"/>
        <w:sz w:val="16"/>
        <w:szCs w:val="16"/>
      </w:rPr>
      <w:fldChar w:fldCharType="end"/>
    </w:r>
    <w:r w:rsidRPr="00CC2E25">
      <w:rPr>
        <w:noProof/>
        <w:spacing w:val="2"/>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4AD3" w:rsidRDefault="00BA4AD3" w:rsidP="00E547DB">
      <w:pPr>
        <w:spacing w:after="0" w:line="240" w:lineRule="auto"/>
      </w:pPr>
      <w:r>
        <w:separator/>
      </w:r>
    </w:p>
    <w:p w:rsidR="00BA4AD3" w:rsidRDefault="00BA4AD3"/>
    <w:p w:rsidR="00BA4AD3" w:rsidRDefault="00BA4AD3"/>
    <w:p w:rsidR="00BA4AD3" w:rsidRDefault="00BA4AD3"/>
    <w:p w:rsidR="00BA4AD3" w:rsidRDefault="00BA4AD3"/>
    <w:p w:rsidR="00BA4AD3" w:rsidRDefault="00BA4AD3"/>
  </w:footnote>
  <w:footnote w:type="continuationSeparator" w:id="0">
    <w:p w:rsidR="00BA4AD3" w:rsidRDefault="00BA4AD3" w:rsidP="00E547DB">
      <w:pPr>
        <w:spacing w:after="0" w:line="240" w:lineRule="auto"/>
      </w:pPr>
      <w:r>
        <w:continuationSeparator/>
      </w:r>
    </w:p>
    <w:p w:rsidR="00BA4AD3" w:rsidRDefault="00BA4AD3"/>
    <w:p w:rsidR="00BA4AD3" w:rsidRDefault="00BA4AD3"/>
    <w:p w:rsidR="00BA4AD3" w:rsidRDefault="00BA4AD3"/>
    <w:p w:rsidR="00BA4AD3" w:rsidRDefault="00BA4AD3"/>
    <w:p w:rsidR="00BA4AD3" w:rsidRDefault="00BA4AD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AD3" w:rsidRPr="00E70DCE" w:rsidRDefault="00BA4AD3"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simplePos x="0" y="0"/>
              <wp:positionH relativeFrom="column">
                <wp:align>center</wp:align>
              </wp:positionH>
              <wp:positionV relativeFrom="page">
                <wp:align>bottom</wp:align>
              </wp:positionV>
              <wp:extent cx="7700645" cy="396240"/>
              <wp:effectExtent l="0" t="0" r="0" b="381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6240"/>
                      </a:xfrm>
                      <a:prstGeom prst="rect">
                        <a:avLst/>
                      </a:prstGeom>
                      <a:solidFill>
                        <a:schemeClr val="bg1">
                          <a:lumMod val="65000"/>
                        </a:schemeClr>
                      </a:solidFill>
                      <a:ln w="9525">
                        <a:noFill/>
                        <a:miter lim="800000"/>
                        <a:headEnd/>
                        <a:tailEnd/>
                      </a:ln>
                    </wps:spPr>
                    <wps:txbx>
                      <w:txbxContent>
                        <w:p w:rsidR="00BA4AD3" w:rsidRPr="00F20A7C" w:rsidRDefault="00BA4AD3"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0L23NDECAABABAAADgAAAAAAAAAAAAAAAAAuAgAA&#10;ZHJzL2Uyb0RvYy54bWxQSwECLQAUAAYACAAAACEA/zb6gNwAAAAFAQAADwAAAAAAAAAAAAAAAACL&#10;BAAAZHJzL2Rvd25yZXYueG1sUEsFBgAAAAAEAAQA8wAAAJQFAAAAAA==&#10;" fillcolor="#a5a5a5 [2092]" stroked="f">
              <v:textbox>
                <w:txbxContent>
                  <w:p w:rsidR="00BA4AD3" w:rsidRPr="00F20A7C" w:rsidRDefault="00BA4AD3"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simplePos x="0" y="0"/>
              <wp:positionH relativeFrom="column">
                <wp:align>center</wp:align>
              </wp:positionH>
              <wp:positionV relativeFrom="page">
                <wp:align>top</wp:align>
              </wp:positionV>
              <wp:extent cx="7700645" cy="396240"/>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6240"/>
                      </a:xfrm>
                      <a:prstGeom prst="rect">
                        <a:avLst/>
                      </a:prstGeom>
                      <a:solidFill>
                        <a:schemeClr val="bg1">
                          <a:lumMod val="65000"/>
                        </a:schemeClr>
                      </a:solidFill>
                      <a:ln w="9525">
                        <a:noFill/>
                        <a:miter lim="800000"/>
                        <a:headEnd/>
                        <a:tailEnd/>
                      </a:ln>
                    </wps:spPr>
                    <wps:txbx>
                      <w:txbxContent>
                        <w:p w:rsidR="00BA4AD3" w:rsidRPr="00F20A7C" w:rsidRDefault="00BA4AD3"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" fillcolor="#a5a5a5 [2092]" stroked="f">
              <v:textbox>
                <w:txbxContent>
                  <w:p w:rsidR="00BA4AD3" w:rsidRPr="00F20A7C" w:rsidRDefault="00BA4AD3"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AD3" w:rsidRPr="009316A6" w:rsidRDefault="00BA4AD3"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simplePos x="0" y="0"/>
              <wp:positionH relativeFrom="column">
                <wp:align>center</wp:align>
              </wp:positionH>
              <wp:positionV relativeFrom="page">
                <wp:align>bottom</wp:align>
              </wp:positionV>
              <wp:extent cx="7700645" cy="399415"/>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9415"/>
                      </a:xfrm>
                      <a:prstGeom prst="rect">
                        <a:avLst/>
                      </a:prstGeom>
                      <a:solidFill>
                        <a:schemeClr val="bg1">
                          <a:lumMod val="65000"/>
                        </a:schemeClr>
                      </a:solidFill>
                      <a:ln w="9525">
                        <a:noFill/>
                        <a:miter lim="800000"/>
                        <a:headEnd/>
                        <a:tailEnd/>
                      </a:ln>
                    </wps:spPr>
                    <wps:txbx>
                      <w:txbxContent>
                        <w:p w:rsidR="00BA4AD3" w:rsidRPr="00F20A7C" w:rsidRDefault="00BA4AD3"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" fillcolor="#a5a5a5 [2092]" stroked="f">
              <v:textbox>
                <w:txbxContent>
                  <w:p w:rsidR="00BA4AD3" w:rsidRPr="00F20A7C" w:rsidRDefault="00BA4AD3"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simplePos x="0" y="0"/>
              <wp:positionH relativeFrom="column">
                <wp:align>center</wp:align>
              </wp:positionH>
              <wp:positionV relativeFrom="page">
                <wp:align>top</wp:align>
              </wp:positionV>
              <wp:extent cx="7700645" cy="42481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424815"/>
                      </a:xfrm>
                      <a:prstGeom prst="rect">
                        <a:avLst/>
                      </a:prstGeom>
                      <a:solidFill>
                        <a:schemeClr val="bg1">
                          <a:lumMod val="65000"/>
                        </a:schemeClr>
                      </a:solidFill>
                      <a:ln w="9525">
                        <a:noFill/>
                        <a:miter lim="800000"/>
                        <a:headEnd/>
                        <a:tailEnd/>
                      </a:ln>
                    </wps:spPr>
                    <wps:txbx>
                      <w:txbxContent>
                        <w:p w:rsidR="00BA4AD3" w:rsidRPr="00F20A7C" w:rsidRDefault="00BA4AD3"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" fillcolor="#a5a5a5 [2092]" stroked="f">
              <v:textbox>
                <w:txbxContent>
                  <w:p w:rsidR="00BA4AD3" w:rsidRPr="00F20A7C" w:rsidRDefault="00BA4AD3"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AD3" w:rsidRDefault="00BA4AD3" w:rsidP="00180ABE">
    <w:pPr>
      <w:pStyle w:val="Header"/>
      <w:shd w:val="clear" w:color="auto" w:fill="FFFFFF" w:themeFill="background1"/>
      <w:tabs>
        <w:tab w:val="clear" w:pos="4513"/>
        <w:tab w:val="clear" w:pos="9026"/>
        <w:tab w:val="right" w:pos="10205"/>
      </w:tabs>
      <w:spacing w:after="240"/>
      <w:rPr>
        <w:b/>
        <w:sz w:val="32"/>
        <w:szCs w:val="32"/>
      </w:rPr>
    </w:pPr>
    <w:r>
      <w:rPr>
        <w:noProof/>
        <w:lang w:eastAsia="en-GB"/>
      </w:rPr>
      <mc:AlternateContent>
        <mc:Choice Requires="wps">
          <w:drawing>
            <wp:anchor distT="0" distB="0" distL="114300" distR="114300" simplePos="0" relativeHeight="251662336" behindDoc="0" locked="0" layoutInCell="1" allowOverlap="1">
              <wp:simplePos x="0" y="0"/>
              <wp:positionH relativeFrom="column">
                <wp:align>center</wp:align>
              </wp:positionH>
              <wp:positionV relativeFrom="page">
                <wp:align>top</wp:align>
              </wp:positionV>
              <wp:extent cx="7700645" cy="399415"/>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9415"/>
                      </a:xfrm>
                      <a:prstGeom prst="rect">
                        <a:avLst/>
                      </a:prstGeom>
                      <a:solidFill>
                        <a:schemeClr val="bg1">
                          <a:lumMod val="65000"/>
                        </a:schemeClr>
                      </a:solidFill>
                      <a:ln w="9525">
                        <a:noFill/>
                        <a:miter lim="800000"/>
                        <a:headEnd/>
                        <a:tailEnd/>
                      </a:ln>
                    </wps:spPr>
                    <wps:txbx>
                      <w:txbxContent>
                        <w:p w:rsidR="00BA4AD3" w:rsidRPr="00F20A7C" w:rsidRDefault="00BA4AD3"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" fillcolor="#a5a5a5 [2092]" stroked="f">
              <v:textbox>
                <w:txbxContent>
                  <w:p w:rsidR="00BA4AD3" w:rsidRPr="00F20A7C" w:rsidRDefault="00BA4AD3"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Journal Name</w:t>
    </w:r>
    <w:r>
      <w:rPr>
        <w:b/>
        <w:sz w:val="32"/>
        <w:szCs w:val="32"/>
      </w:rPr>
      <w:tab/>
    </w:r>
    <w:r>
      <w:rPr>
        <w:b/>
        <w:noProof/>
        <w:sz w:val="32"/>
        <w:szCs w:val="32"/>
        <w:lang w:eastAsia="en-GB"/>
      </w:rPr>
      <w:drawing>
        <wp:inline distT="0" distB="0" distL="0" distR="0">
          <wp:extent cx="972312" cy="6492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rsidR="00BA4AD3" w:rsidRPr="00180ABE" w:rsidRDefault="00BA4AD3"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2560660"/>
    <w:multiLevelType w:val="hybridMultilevel"/>
    <w:tmpl w:val="A5262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71509A2"/>
    <w:multiLevelType w:val="hybridMultilevel"/>
    <w:tmpl w:val="A694FEB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CC4793E"/>
    <w:multiLevelType w:val="hybridMultilevel"/>
    <w:tmpl w:val="1E5E52AA"/>
    <w:lvl w:ilvl="0" w:tplc="A2DA1DF6">
      <w:start w:val="1"/>
      <w:numFmt w:val="decimal"/>
      <w:pStyle w:val="RSCR02References"/>
      <w:lvlText w:val="%1"/>
      <w:lvlJc w:val="left"/>
      <w:pPr>
        <w:ind w:left="501"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25C0B4C"/>
    <w:multiLevelType w:val="hybridMultilevel"/>
    <w:tmpl w:val="B5AE892E"/>
    <w:lvl w:ilvl="0" w:tplc="C1126066">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4716612"/>
    <w:multiLevelType w:val="hybridMultilevel"/>
    <w:tmpl w:val="A212287E"/>
    <w:lvl w:ilvl="0" w:tplc="33DA8EC4">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9"/>
  </w:num>
  <w:num w:numId="5">
    <w:abstractNumId w:val="7"/>
  </w:num>
  <w:num w:numId="6">
    <w:abstractNumId w:val="2"/>
  </w:num>
  <w:num w:numId="7">
    <w:abstractNumId w:val="6"/>
  </w:num>
  <w:num w:numId="8">
    <w:abstractNumId w:val="8"/>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attachedTemplate r:id="rId1"/>
  <w:stylePaneSortMethod w:val="0000"/>
  <w:revisionView w:inkAnnotations="0"/>
  <w:trackRevisions/>
  <w:defaultTabStop w:val="284"/>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CS Copy&lt;/Style&gt;&lt;LeftDelim&gt;{&lt;/LeftDelim&gt;&lt;RightDelim&gt;}&lt;/RightDelim&gt;&lt;FontName&gt;Calibri&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veax29reo9a02aes5zdv9pssx2dezr9rz9pw&quot;&gt;Isocyanide Pieter Library&lt;record-ids&gt;&lt;item&gt;70&lt;/item&gt;&lt;/record-ids&gt;&lt;/item&gt;&lt;/Libraries&gt;"/>
  </w:docVars>
  <w:rsids>
    <w:rsidRoot w:val="003429ED"/>
    <w:rsid w:val="0000409F"/>
    <w:rsid w:val="00005B8A"/>
    <w:rsid w:val="0001278E"/>
    <w:rsid w:val="00014137"/>
    <w:rsid w:val="000175EE"/>
    <w:rsid w:val="000178E9"/>
    <w:rsid w:val="00022D8A"/>
    <w:rsid w:val="00026E43"/>
    <w:rsid w:val="00040008"/>
    <w:rsid w:val="0004114A"/>
    <w:rsid w:val="000446AF"/>
    <w:rsid w:val="00044719"/>
    <w:rsid w:val="00054C68"/>
    <w:rsid w:val="00055849"/>
    <w:rsid w:val="00057F45"/>
    <w:rsid w:val="000622D1"/>
    <w:rsid w:val="000629E7"/>
    <w:rsid w:val="00071E41"/>
    <w:rsid w:val="000725E3"/>
    <w:rsid w:val="00073639"/>
    <w:rsid w:val="00083EBA"/>
    <w:rsid w:val="00085C13"/>
    <w:rsid w:val="00091613"/>
    <w:rsid w:val="000A2670"/>
    <w:rsid w:val="000A3602"/>
    <w:rsid w:val="000A47D6"/>
    <w:rsid w:val="000A5744"/>
    <w:rsid w:val="000B5AEF"/>
    <w:rsid w:val="000C0A9D"/>
    <w:rsid w:val="000C6FD6"/>
    <w:rsid w:val="000D2FAC"/>
    <w:rsid w:val="000D5891"/>
    <w:rsid w:val="000D6963"/>
    <w:rsid w:val="000E7A32"/>
    <w:rsid w:val="000F0524"/>
    <w:rsid w:val="000F0959"/>
    <w:rsid w:val="000F3A41"/>
    <w:rsid w:val="000F5183"/>
    <w:rsid w:val="00115EA7"/>
    <w:rsid w:val="00116D09"/>
    <w:rsid w:val="00120227"/>
    <w:rsid w:val="00120A39"/>
    <w:rsid w:val="00122AA6"/>
    <w:rsid w:val="00126027"/>
    <w:rsid w:val="0013037E"/>
    <w:rsid w:val="00130DF2"/>
    <w:rsid w:val="00134509"/>
    <w:rsid w:val="001508E9"/>
    <w:rsid w:val="0015538D"/>
    <w:rsid w:val="00156234"/>
    <w:rsid w:val="00161C4F"/>
    <w:rsid w:val="001633D9"/>
    <w:rsid w:val="00180ABE"/>
    <w:rsid w:val="0018121D"/>
    <w:rsid w:val="0018629B"/>
    <w:rsid w:val="00186801"/>
    <w:rsid w:val="001874D1"/>
    <w:rsid w:val="00190C96"/>
    <w:rsid w:val="001923AB"/>
    <w:rsid w:val="001932A4"/>
    <w:rsid w:val="001A2CF1"/>
    <w:rsid w:val="001A34F5"/>
    <w:rsid w:val="001A4724"/>
    <w:rsid w:val="001B084E"/>
    <w:rsid w:val="001C0470"/>
    <w:rsid w:val="001C05B1"/>
    <w:rsid w:val="001C1EB8"/>
    <w:rsid w:val="001C5736"/>
    <w:rsid w:val="001C6627"/>
    <w:rsid w:val="001D3706"/>
    <w:rsid w:val="001D44DC"/>
    <w:rsid w:val="001E4EFF"/>
    <w:rsid w:val="001F1CD6"/>
    <w:rsid w:val="001F6731"/>
    <w:rsid w:val="002003BF"/>
    <w:rsid w:val="00206A82"/>
    <w:rsid w:val="00212A53"/>
    <w:rsid w:val="00214BEC"/>
    <w:rsid w:val="00224551"/>
    <w:rsid w:val="00231932"/>
    <w:rsid w:val="00232242"/>
    <w:rsid w:val="0023378B"/>
    <w:rsid w:val="00233B21"/>
    <w:rsid w:val="00235DA2"/>
    <w:rsid w:val="00237C8A"/>
    <w:rsid w:val="00241ACD"/>
    <w:rsid w:val="00247DE2"/>
    <w:rsid w:val="00253551"/>
    <w:rsid w:val="0025460F"/>
    <w:rsid w:val="00256D94"/>
    <w:rsid w:val="00260E52"/>
    <w:rsid w:val="00270DD5"/>
    <w:rsid w:val="00271235"/>
    <w:rsid w:val="00272D6F"/>
    <w:rsid w:val="002770A0"/>
    <w:rsid w:val="00284B79"/>
    <w:rsid w:val="002932E7"/>
    <w:rsid w:val="002A5063"/>
    <w:rsid w:val="002A5421"/>
    <w:rsid w:val="002B6595"/>
    <w:rsid w:val="002C0803"/>
    <w:rsid w:val="002C251C"/>
    <w:rsid w:val="002C3D7C"/>
    <w:rsid w:val="002D121E"/>
    <w:rsid w:val="002D26E2"/>
    <w:rsid w:val="002E5B1D"/>
    <w:rsid w:val="002E7841"/>
    <w:rsid w:val="002F52C3"/>
    <w:rsid w:val="002F6668"/>
    <w:rsid w:val="002F77B8"/>
    <w:rsid w:val="003050B0"/>
    <w:rsid w:val="0030545E"/>
    <w:rsid w:val="003108B3"/>
    <w:rsid w:val="00311F1D"/>
    <w:rsid w:val="00314A59"/>
    <w:rsid w:val="00316B0C"/>
    <w:rsid w:val="00320FF7"/>
    <w:rsid w:val="00336638"/>
    <w:rsid w:val="00336DF6"/>
    <w:rsid w:val="003429ED"/>
    <w:rsid w:val="00345097"/>
    <w:rsid w:val="00352AA4"/>
    <w:rsid w:val="003542F5"/>
    <w:rsid w:val="00354579"/>
    <w:rsid w:val="00356F00"/>
    <w:rsid w:val="00357E67"/>
    <w:rsid w:val="0036013B"/>
    <w:rsid w:val="0037001D"/>
    <w:rsid w:val="00370810"/>
    <w:rsid w:val="00374AB2"/>
    <w:rsid w:val="0037664C"/>
    <w:rsid w:val="00377481"/>
    <w:rsid w:val="00383695"/>
    <w:rsid w:val="0038456F"/>
    <w:rsid w:val="00385965"/>
    <w:rsid w:val="00391BAB"/>
    <w:rsid w:val="0039240E"/>
    <w:rsid w:val="003A49F6"/>
    <w:rsid w:val="003A5165"/>
    <w:rsid w:val="003A7E95"/>
    <w:rsid w:val="003B1898"/>
    <w:rsid w:val="003B39BB"/>
    <w:rsid w:val="003B739C"/>
    <w:rsid w:val="003C25FA"/>
    <w:rsid w:val="003C6313"/>
    <w:rsid w:val="003D3F09"/>
    <w:rsid w:val="003D4ECA"/>
    <w:rsid w:val="003D6715"/>
    <w:rsid w:val="003E55B2"/>
    <w:rsid w:val="00401681"/>
    <w:rsid w:val="00401CE3"/>
    <w:rsid w:val="00407255"/>
    <w:rsid w:val="00415DF2"/>
    <w:rsid w:val="004168A6"/>
    <w:rsid w:val="00420E2E"/>
    <w:rsid w:val="00423513"/>
    <w:rsid w:val="00423744"/>
    <w:rsid w:val="00425666"/>
    <w:rsid w:val="00425F83"/>
    <w:rsid w:val="0043180D"/>
    <w:rsid w:val="004414A5"/>
    <w:rsid w:val="004457FC"/>
    <w:rsid w:val="0044700B"/>
    <w:rsid w:val="0044720F"/>
    <w:rsid w:val="004519A9"/>
    <w:rsid w:val="00460352"/>
    <w:rsid w:val="00460524"/>
    <w:rsid w:val="004632C9"/>
    <w:rsid w:val="00467C80"/>
    <w:rsid w:val="00471F76"/>
    <w:rsid w:val="00474052"/>
    <w:rsid w:val="00475311"/>
    <w:rsid w:val="00483CA0"/>
    <w:rsid w:val="004877C8"/>
    <w:rsid w:val="004901D3"/>
    <w:rsid w:val="004A1D83"/>
    <w:rsid w:val="004A2F2F"/>
    <w:rsid w:val="004B1439"/>
    <w:rsid w:val="004B5EA4"/>
    <w:rsid w:val="004C0B39"/>
    <w:rsid w:val="004C27AA"/>
    <w:rsid w:val="004C531E"/>
    <w:rsid w:val="004C6C90"/>
    <w:rsid w:val="004C7F3F"/>
    <w:rsid w:val="004D03AF"/>
    <w:rsid w:val="004D3CBF"/>
    <w:rsid w:val="004F1339"/>
    <w:rsid w:val="004F3BC0"/>
    <w:rsid w:val="005037CD"/>
    <w:rsid w:val="00504795"/>
    <w:rsid w:val="005055AD"/>
    <w:rsid w:val="0050695F"/>
    <w:rsid w:val="00512432"/>
    <w:rsid w:val="00514B00"/>
    <w:rsid w:val="00514CBA"/>
    <w:rsid w:val="0052039E"/>
    <w:rsid w:val="00520437"/>
    <w:rsid w:val="00520CFD"/>
    <w:rsid w:val="00520E3C"/>
    <w:rsid w:val="0052300B"/>
    <w:rsid w:val="00523C9B"/>
    <w:rsid w:val="0052630A"/>
    <w:rsid w:val="0053177A"/>
    <w:rsid w:val="00533EA1"/>
    <w:rsid w:val="0054744A"/>
    <w:rsid w:val="00550CFE"/>
    <w:rsid w:val="005647AC"/>
    <w:rsid w:val="005771C3"/>
    <w:rsid w:val="00577B54"/>
    <w:rsid w:val="0058036F"/>
    <w:rsid w:val="00582B29"/>
    <w:rsid w:val="00582EAC"/>
    <w:rsid w:val="00584543"/>
    <w:rsid w:val="00586782"/>
    <w:rsid w:val="00587C05"/>
    <w:rsid w:val="00590F6D"/>
    <w:rsid w:val="00592FF3"/>
    <w:rsid w:val="00592FF5"/>
    <w:rsid w:val="00594E96"/>
    <w:rsid w:val="005963D7"/>
    <w:rsid w:val="005A0F01"/>
    <w:rsid w:val="005A1CCA"/>
    <w:rsid w:val="005A5A6D"/>
    <w:rsid w:val="005A5ED7"/>
    <w:rsid w:val="005A641F"/>
    <w:rsid w:val="005A7EB9"/>
    <w:rsid w:val="005B40E6"/>
    <w:rsid w:val="005B6054"/>
    <w:rsid w:val="005B7149"/>
    <w:rsid w:val="005C1A41"/>
    <w:rsid w:val="005C3997"/>
    <w:rsid w:val="005C4565"/>
    <w:rsid w:val="005D158C"/>
    <w:rsid w:val="005D1A4C"/>
    <w:rsid w:val="005D1BAE"/>
    <w:rsid w:val="005D1E07"/>
    <w:rsid w:val="005E05CD"/>
    <w:rsid w:val="005E1A21"/>
    <w:rsid w:val="005E333B"/>
    <w:rsid w:val="005E3DBC"/>
    <w:rsid w:val="005E7995"/>
    <w:rsid w:val="005F127F"/>
    <w:rsid w:val="005F4755"/>
    <w:rsid w:val="005F5FB3"/>
    <w:rsid w:val="0060507E"/>
    <w:rsid w:val="00606FBA"/>
    <w:rsid w:val="006103BC"/>
    <w:rsid w:val="00610B01"/>
    <w:rsid w:val="00611FF5"/>
    <w:rsid w:val="0061572F"/>
    <w:rsid w:val="00625E2C"/>
    <w:rsid w:val="00632171"/>
    <w:rsid w:val="006337C3"/>
    <w:rsid w:val="00641030"/>
    <w:rsid w:val="00645D52"/>
    <w:rsid w:val="00651036"/>
    <w:rsid w:val="0065133B"/>
    <w:rsid w:val="006533CA"/>
    <w:rsid w:val="006556AC"/>
    <w:rsid w:val="0065725C"/>
    <w:rsid w:val="006602F1"/>
    <w:rsid w:val="0066235D"/>
    <w:rsid w:val="006647D2"/>
    <w:rsid w:val="00665F43"/>
    <w:rsid w:val="00670ED4"/>
    <w:rsid w:val="00672928"/>
    <w:rsid w:val="00672A1B"/>
    <w:rsid w:val="00674A86"/>
    <w:rsid w:val="00691BF6"/>
    <w:rsid w:val="00693630"/>
    <w:rsid w:val="006A6165"/>
    <w:rsid w:val="006A69C8"/>
    <w:rsid w:val="006B2B09"/>
    <w:rsid w:val="006B3D56"/>
    <w:rsid w:val="006B44BB"/>
    <w:rsid w:val="006C038E"/>
    <w:rsid w:val="006C29BF"/>
    <w:rsid w:val="006D0F9E"/>
    <w:rsid w:val="006D6163"/>
    <w:rsid w:val="006D6623"/>
    <w:rsid w:val="006E4568"/>
    <w:rsid w:val="006E58B1"/>
    <w:rsid w:val="006E6261"/>
    <w:rsid w:val="006E6F75"/>
    <w:rsid w:val="006F01C4"/>
    <w:rsid w:val="006F32A8"/>
    <w:rsid w:val="006F4791"/>
    <w:rsid w:val="006F487B"/>
    <w:rsid w:val="006F740B"/>
    <w:rsid w:val="00711A35"/>
    <w:rsid w:val="00711DB6"/>
    <w:rsid w:val="00717318"/>
    <w:rsid w:val="007225F7"/>
    <w:rsid w:val="0072695D"/>
    <w:rsid w:val="00742436"/>
    <w:rsid w:val="00743BAD"/>
    <w:rsid w:val="00744A41"/>
    <w:rsid w:val="00750104"/>
    <w:rsid w:val="00750A35"/>
    <w:rsid w:val="00757CBA"/>
    <w:rsid w:val="00760F6C"/>
    <w:rsid w:val="00771443"/>
    <w:rsid w:val="00775B5D"/>
    <w:rsid w:val="00780A41"/>
    <w:rsid w:val="007864A4"/>
    <w:rsid w:val="0079090B"/>
    <w:rsid w:val="00792120"/>
    <w:rsid w:val="007921E8"/>
    <w:rsid w:val="00794787"/>
    <w:rsid w:val="007970FF"/>
    <w:rsid w:val="00797B15"/>
    <w:rsid w:val="007A1D9F"/>
    <w:rsid w:val="007A37D8"/>
    <w:rsid w:val="007A497E"/>
    <w:rsid w:val="007A6D31"/>
    <w:rsid w:val="007A786A"/>
    <w:rsid w:val="007B127C"/>
    <w:rsid w:val="007B251B"/>
    <w:rsid w:val="007B4CAC"/>
    <w:rsid w:val="007B5B38"/>
    <w:rsid w:val="007C3761"/>
    <w:rsid w:val="007C3D03"/>
    <w:rsid w:val="007D1EFA"/>
    <w:rsid w:val="007D5FE4"/>
    <w:rsid w:val="007D696B"/>
    <w:rsid w:val="007E120B"/>
    <w:rsid w:val="007F1CF1"/>
    <w:rsid w:val="007F229D"/>
    <w:rsid w:val="007F49E9"/>
    <w:rsid w:val="0080288D"/>
    <w:rsid w:val="0081335D"/>
    <w:rsid w:val="00814FE4"/>
    <w:rsid w:val="008158E4"/>
    <w:rsid w:val="00816E57"/>
    <w:rsid w:val="00822692"/>
    <w:rsid w:val="00833926"/>
    <w:rsid w:val="0084290D"/>
    <w:rsid w:val="00845E1B"/>
    <w:rsid w:val="00846D17"/>
    <w:rsid w:val="00855865"/>
    <w:rsid w:val="00855E56"/>
    <w:rsid w:val="008560DE"/>
    <w:rsid w:val="0088491B"/>
    <w:rsid w:val="0088525A"/>
    <w:rsid w:val="008856B4"/>
    <w:rsid w:val="0088766B"/>
    <w:rsid w:val="00892EE8"/>
    <w:rsid w:val="00894299"/>
    <w:rsid w:val="00897FF2"/>
    <w:rsid w:val="008A0D60"/>
    <w:rsid w:val="008A7A2F"/>
    <w:rsid w:val="008B39E4"/>
    <w:rsid w:val="008B79C9"/>
    <w:rsid w:val="008C1387"/>
    <w:rsid w:val="008C3875"/>
    <w:rsid w:val="008C682F"/>
    <w:rsid w:val="008E509B"/>
    <w:rsid w:val="008E609F"/>
    <w:rsid w:val="008F3DD7"/>
    <w:rsid w:val="008F4811"/>
    <w:rsid w:val="008F525A"/>
    <w:rsid w:val="008F63C9"/>
    <w:rsid w:val="008F6833"/>
    <w:rsid w:val="009026D4"/>
    <w:rsid w:val="00905674"/>
    <w:rsid w:val="00906E3F"/>
    <w:rsid w:val="00907896"/>
    <w:rsid w:val="009140CE"/>
    <w:rsid w:val="00915625"/>
    <w:rsid w:val="009178CA"/>
    <w:rsid w:val="009207EF"/>
    <w:rsid w:val="00921E3D"/>
    <w:rsid w:val="009241C1"/>
    <w:rsid w:val="0092763E"/>
    <w:rsid w:val="00927CD3"/>
    <w:rsid w:val="009316A6"/>
    <w:rsid w:val="00936114"/>
    <w:rsid w:val="00936CC8"/>
    <w:rsid w:val="009400E9"/>
    <w:rsid w:val="00941DE8"/>
    <w:rsid w:val="00946830"/>
    <w:rsid w:val="009564DB"/>
    <w:rsid w:val="0095765A"/>
    <w:rsid w:val="00962779"/>
    <w:rsid w:val="009654EC"/>
    <w:rsid w:val="009665D0"/>
    <w:rsid w:val="009729B4"/>
    <w:rsid w:val="009739A7"/>
    <w:rsid w:val="0098254D"/>
    <w:rsid w:val="009918D9"/>
    <w:rsid w:val="00992582"/>
    <w:rsid w:val="0099329C"/>
    <w:rsid w:val="009A392D"/>
    <w:rsid w:val="009B16B5"/>
    <w:rsid w:val="009B2111"/>
    <w:rsid w:val="009B243D"/>
    <w:rsid w:val="009B480B"/>
    <w:rsid w:val="009B6D32"/>
    <w:rsid w:val="009C29DE"/>
    <w:rsid w:val="009D17C3"/>
    <w:rsid w:val="009D47C2"/>
    <w:rsid w:val="009E0E25"/>
    <w:rsid w:val="009E51F8"/>
    <w:rsid w:val="009E5951"/>
    <w:rsid w:val="009E6069"/>
    <w:rsid w:val="009E7E96"/>
    <w:rsid w:val="009F0DFB"/>
    <w:rsid w:val="009F2649"/>
    <w:rsid w:val="00A032CA"/>
    <w:rsid w:val="00A074D7"/>
    <w:rsid w:val="00A10FD2"/>
    <w:rsid w:val="00A12FF6"/>
    <w:rsid w:val="00A14282"/>
    <w:rsid w:val="00A14B63"/>
    <w:rsid w:val="00A170D6"/>
    <w:rsid w:val="00A17D23"/>
    <w:rsid w:val="00A208E1"/>
    <w:rsid w:val="00A219D0"/>
    <w:rsid w:val="00A238F8"/>
    <w:rsid w:val="00A42E97"/>
    <w:rsid w:val="00A43F8D"/>
    <w:rsid w:val="00A521AB"/>
    <w:rsid w:val="00A56CD0"/>
    <w:rsid w:val="00A61D3E"/>
    <w:rsid w:val="00A7065B"/>
    <w:rsid w:val="00A7643E"/>
    <w:rsid w:val="00A77367"/>
    <w:rsid w:val="00A84794"/>
    <w:rsid w:val="00A94999"/>
    <w:rsid w:val="00A95467"/>
    <w:rsid w:val="00A9649E"/>
    <w:rsid w:val="00AA1341"/>
    <w:rsid w:val="00AA720C"/>
    <w:rsid w:val="00AA7FF9"/>
    <w:rsid w:val="00AB16D0"/>
    <w:rsid w:val="00AB2C1B"/>
    <w:rsid w:val="00AB4CA6"/>
    <w:rsid w:val="00AC3BF2"/>
    <w:rsid w:val="00AC532D"/>
    <w:rsid w:val="00AC67D5"/>
    <w:rsid w:val="00AD1EC8"/>
    <w:rsid w:val="00AD5483"/>
    <w:rsid w:val="00AD7E48"/>
    <w:rsid w:val="00AE38AD"/>
    <w:rsid w:val="00AF0249"/>
    <w:rsid w:val="00AF150F"/>
    <w:rsid w:val="00AF1D74"/>
    <w:rsid w:val="00AF4737"/>
    <w:rsid w:val="00AF6612"/>
    <w:rsid w:val="00AF6B26"/>
    <w:rsid w:val="00B00C0B"/>
    <w:rsid w:val="00B0470A"/>
    <w:rsid w:val="00B06D8B"/>
    <w:rsid w:val="00B1188D"/>
    <w:rsid w:val="00B128A7"/>
    <w:rsid w:val="00B162A5"/>
    <w:rsid w:val="00B2364D"/>
    <w:rsid w:val="00B25186"/>
    <w:rsid w:val="00B25354"/>
    <w:rsid w:val="00B27F72"/>
    <w:rsid w:val="00B33633"/>
    <w:rsid w:val="00B40AC2"/>
    <w:rsid w:val="00B42472"/>
    <w:rsid w:val="00B42945"/>
    <w:rsid w:val="00B46DBF"/>
    <w:rsid w:val="00B509F2"/>
    <w:rsid w:val="00B53582"/>
    <w:rsid w:val="00B5599A"/>
    <w:rsid w:val="00B57533"/>
    <w:rsid w:val="00B6033A"/>
    <w:rsid w:val="00B6239D"/>
    <w:rsid w:val="00B63F89"/>
    <w:rsid w:val="00B67374"/>
    <w:rsid w:val="00B67630"/>
    <w:rsid w:val="00B70B18"/>
    <w:rsid w:val="00B722DE"/>
    <w:rsid w:val="00B80DDB"/>
    <w:rsid w:val="00B81EE1"/>
    <w:rsid w:val="00B86EF1"/>
    <w:rsid w:val="00B9293E"/>
    <w:rsid w:val="00B9392D"/>
    <w:rsid w:val="00B9665C"/>
    <w:rsid w:val="00BA119F"/>
    <w:rsid w:val="00BA16D6"/>
    <w:rsid w:val="00BA4AD3"/>
    <w:rsid w:val="00BA761E"/>
    <w:rsid w:val="00BB3FBE"/>
    <w:rsid w:val="00BB70F8"/>
    <w:rsid w:val="00BC39E2"/>
    <w:rsid w:val="00BC603D"/>
    <w:rsid w:val="00BD5ACE"/>
    <w:rsid w:val="00BE0DFC"/>
    <w:rsid w:val="00BE66F9"/>
    <w:rsid w:val="00C014E7"/>
    <w:rsid w:val="00C028C8"/>
    <w:rsid w:val="00C03CE1"/>
    <w:rsid w:val="00C06542"/>
    <w:rsid w:val="00C079D7"/>
    <w:rsid w:val="00C10BB3"/>
    <w:rsid w:val="00C14D6D"/>
    <w:rsid w:val="00C17F47"/>
    <w:rsid w:val="00C26D3C"/>
    <w:rsid w:val="00C3016F"/>
    <w:rsid w:val="00C30834"/>
    <w:rsid w:val="00C31922"/>
    <w:rsid w:val="00C31A8A"/>
    <w:rsid w:val="00C32EDF"/>
    <w:rsid w:val="00C405FD"/>
    <w:rsid w:val="00C42573"/>
    <w:rsid w:val="00C5024A"/>
    <w:rsid w:val="00C560DC"/>
    <w:rsid w:val="00C57107"/>
    <w:rsid w:val="00C62C2D"/>
    <w:rsid w:val="00C650D6"/>
    <w:rsid w:val="00C66E79"/>
    <w:rsid w:val="00C732FC"/>
    <w:rsid w:val="00C75D39"/>
    <w:rsid w:val="00C7709D"/>
    <w:rsid w:val="00C9227C"/>
    <w:rsid w:val="00CA2740"/>
    <w:rsid w:val="00CA4789"/>
    <w:rsid w:val="00CA49AA"/>
    <w:rsid w:val="00CA4ACE"/>
    <w:rsid w:val="00CA5EB2"/>
    <w:rsid w:val="00CA6EF7"/>
    <w:rsid w:val="00CB6F2F"/>
    <w:rsid w:val="00CC12E6"/>
    <w:rsid w:val="00CC1E6A"/>
    <w:rsid w:val="00CC2193"/>
    <w:rsid w:val="00CC2E25"/>
    <w:rsid w:val="00CC4498"/>
    <w:rsid w:val="00CC7596"/>
    <w:rsid w:val="00CC7BBB"/>
    <w:rsid w:val="00CC7C64"/>
    <w:rsid w:val="00CD0288"/>
    <w:rsid w:val="00CD0B47"/>
    <w:rsid w:val="00CD0C7C"/>
    <w:rsid w:val="00CD43EC"/>
    <w:rsid w:val="00CD556F"/>
    <w:rsid w:val="00CD6166"/>
    <w:rsid w:val="00CD6916"/>
    <w:rsid w:val="00CF4AFD"/>
    <w:rsid w:val="00CF5A70"/>
    <w:rsid w:val="00CF5F1A"/>
    <w:rsid w:val="00D010E8"/>
    <w:rsid w:val="00D025D4"/>
    <w:rsid w:val="00D02C04"/>
    <w:rsid w:val="00D04C37"/>
    <w:rsid w:val="00D11052"/>
    <w:rsid w:val="00D111D8"/>
    <w:rsid w:val="00D12D59"/>
    <w:rsid w:val="00D138E8"/>
    <w:rsid w:val="00D13B44"/>
    <w:rsid w:val="00D1543E"/>
    <w:rsid w:val="00D16A0D"/>
    <w:rsid w:val="00D20259"/>
    <w:rsid w:val="00D208BA"/>
    <w:rsid w:val="00D21668"/>
    <w:rsid w:val="00D216BC"/>
    <w:rsid w:val="00D26139"/>
    <w:rsid w:val="00D27FDF"/>
    <w:rsid w:val="00D303C2"/>
    <w:rsid w:val="00D324E4"/>
    <w:rsid w:val="00D342D4"/>
    <w:rsid w:val="00D40889"/>
    <w:rsid w:val="00D42F8F"/>
    <w:rsid w:val="00D436D2"/>
    <w:rsid w:val="00D44982"/>
    <w:rsid w:val="00D45ADF"/>
    <w:rsid w:val="00D46846"/>
    <w:rsid w:val="00D500FB"/>
    <w:rsid w:val="00D536F7"/>
    <w:rsid w:val="00D72D58"/>
    <w:rsid w:val="00D769E8"/>
    <w:rsid w:val="00D83ED5"/>
    <w:rsid w:val="00DA07F1"/>
    <w:rsid w:val="00DA24ED"/>
    <w:rsid w:val="00DA5077"/>
    <w:rsid w:val="00DA6F87"/>
    <w:rsid w:val="00DC76AD"/>
    <w:rsid w:val="00DD06F4"/>
    <w:rsid w:val="00DD132D"/>
    <w:rsid w:val="00DD4BDC"/>
    <w:rsid w:val="00DD500F"/>
    <w:rsid w:val="00DE0731"/>
    <w:rsid w:val="00DE2568"/>
    <w:rsid w:val="00DE3157"/>
    <w:rsid w:val="00DF118A"/>
    <w:rsid w:val="00DF53E4"/>
    <w:rsid w:val="00E00EC4"/>
    <w:rsid w:val="00E01A48"/>
    <w:rsid w:val="00E03E95"/>
    <w:rsid w:val="00E04815"/>
    <w:rsid w:val="00E164E0"/>
    <w:rsid w:val="00E17819"/>
    <w:rsid w:val="00E2136E"/>
    <w:rsid w:val="00E22C02"/>
    <w:rsid w:val="00E25AF8"/>
    <w:rsid w:val="00E31A6A"/>
    <w:rsid w:val="00E40013"/>
    <w:rsid w:val="00E466F0"/>
    <w:rsid w:val="00E46BDF"/>
    <w:rsid w:val="00E547DB"/>
    <w:rsid w:val="00E555BF"/>
    <w:rsid w:val="00E61949"/>
    <w:rsid w:val="00E66A96"/>
    <w:rsid w:val="00E70DCE"/>
    <w:rsid w:val="00E826DE"/>
    <w:rsid w:val="00E835E2"/>
    <w:rsid w:val="00E854FE"/>
    <w:rsid w:val="00E87C02"/>
    <w:rsid w:val="00E94C64"/>
    <w:rsid w:val="00EA24E0"/>
    <w:rsid w:val="00EA446A"/>
    <w:rsid w:val="00EA5CDF"/>
    <w:rsid w:val="00EA6F4D"/>
    <w:rsid w:val="00EA7C69"/>
    <w:rsid w:val="00EA7DC1"/>
    <w:rsid w:val="00EB2FC3"/>
    <w:rsid w:val="00EB5BA2"/>
    <w:rsid w:val="00EB5C28"/>
    <w:rsid w:val="00EC11F2"/>
    <w:rsid w:val="00ED2211"/>
    <w:rsid w:val="00ED3158"/>
    <w:rsid w:val="00EE0CF7"/>
    <w:rsid w:val="00EE3AFB"/>
    <w:rsid w:val="00EF0D19"/>
    <w:rsid w:val="00EF1577"/>
    <w:rsid w:val="00EF2F87"/>
    <w:rsid w:val="00EF5C9C"/>
    <w:rsid w:val="00EF6BD4"/>
    <w:rsid w:val="00F017DB"/>
    <w:rsid w:val="00F06A7B"/>
    <w:rsid w:val="00F1126B"/>
    <w:rsid w:val="00F13344"/>
    <w:rsid w:val="00F157DD"/>
    <w:rsid w:val="00F15F90"/>
    <w:rsid w:val="00F167EA"/>
    <w:rsid w:val="00F16B53"/>
    <w:rsid w:val="00F21465"/>
    <w:rsid w:val="00F267D4"/>
    <w:rsid w:val="00F34AB6"/>
    <w:rsid w:val="00F36236"/>
    <w:rsid w:val="00F55FF5"/>
    <w:rsid w:val="00F6065C"/>
    <w:rsid w:val="00F614FE"/>
    <w:rsid w:val="00F61EB1"/>
    <w:rsid w:val="00F62C8B"/>
    <w:rsid w:val="00F7181D"/>
    <w:rsid w:val="00F74B2D"/>
    <w:rsid w:val="00F80083"/>
    <w:rsid w:val="00F802D4"/>
    <w:rsid w:val="00F91982"/>
    <w:rsid w:val="00F9758B"/>
    <w:rsid w:val="00FA03B7"/>
    <w:rsid w:val="00FA2BD1"/>
    <w:rsid w:val="00FA2DA2"/>
    <w:rsid w:val="00FA311A"/>
    <w:rsid w:val="00FA69C1"/>
    <w:rsid w:val="00FB54BC"/>
    <w:rsid w:val="00FC1AAD"/>
    <w:rsid w:val="00FC39A1"/>
    <w:rsid w:val="00FC68D6"/>
    <w:rsid w:val="00FD2877"/>
    <w:rsid w:val="00FE0FE8"/>
    <w:rsid w:val="00FE4872"/>
    <w:rsid w:val="00FE757A"/>
    <w:rsid w:val="00FF56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qFormat/>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paragraph" w:customStyle="1" w:styleId="G1bFigureCaption">
    <w:name w:val="G1b Figure Caption"/>
    <w:basedOn w:val="Normal"/>
    <w:next w:val="08ArticleText"/>
    <w:link w:val="G1bFigureCaptionChar"/>
    <w:qFormat/>
    <w:rsid w:val="00C17F47"/>
    <w:pPr>
      <w:pBdr>
        <w:bottom w:val="single" w:sz="12" w:space="5" w:color="999999"/>
      </w:pBdr>
      <w:spacing w:before="40" w:after="120" w:line="180" w:lineRule="exact"/>
      <w:jc w:val="both"/>
    </w:pPr>
    <w:rPr>
      <w:rFonts w:ascii="Calibri" w:eastAsia="Calibri" w:hAnsi="Calibri" w:cs="Calibri"/>
      <w:w w:val="108"/>
      <w:sz w:val="14"/>
      <w:szCs w:val="14"/>
    </w:rPr>
  </w:style>
  <w:style w:type="character" w:customStyle="1" w:styleId="G1bFigureCaptionChar">
    <w:name w:val="G1b Figure Caption Char"/>
    <w:link w:val="G1bFigureCaption"/>
    <w:rsid w:val="00C17F47"/>
    <w:rPr>
      <w:rFonts w:ascii="Calibri" w:eastAsia="Calibri" w:hAnsi="Calibri" w:cs="Calibri"/>
      <w:w w:val="108"/>
      <w:sz w:val="14"/>
      <w:szCs w:val="14"/>
    </w:rPr>
  </w:style>
  <w:style w:type="paragraph" w:customStyle="1" w:styleId="G4aTableTitle">
    <w:name w:val="G4a Table Title"/>
    <w:basedOn w:val="Normal"/>
    <w:next w:val="G4bTableBody"/>
    <w:link w:val="G4aTableTitleChar"/>
    <w:qFormat/>
    <w:rsid w:val="00C17F47"/>
    <w:pPr>
      <w:keepNext/>
      <w:keepLines/>
      <w:pBdr>
        <w:top w:val="single" w:sz="12" w:space="1" w:color="999999"/>
        <w:bottom w:val="single" w:sz="6" w:space="1" w:color="auto"/>
      </w:pBdr>
      <w:spacing w:before="120" w:after="120" w:line="190" w:lineRule="exact"/>
    </w:pPr>
    <w:rPr>
      <w:rFonts w:ascii="Times New Roman" w:eastAsia="Times New Roman" w:hAnsi="Times New Roman" w:cs="Times New Roman"/>
      <w:sz w:val="16"/>
      <w:szCs w:val="20"/>
      <w:lang w:eastAsia="en-GB"/>
    </w:rPr>
  </w:style>
  <w:style w:type="paragraph" w:customStyle="1" w:styleId="G4bTableBody">
    <w:name w:val="G4b Table Body"/>
    <w:basedOn w:val="Normal"/>
    <w:next w:val="Normal"/>
    <w:link w:val="G4bTableBodyChar"/>
    <w:qFormat/>
    <w:rsid w:val="00C17F47"/>
    <w:pPr>
      <w:keepNext/>
      <w:keepLines/>
      <w:spacing w:after="0" w:line="240" w:lineRule="auto"/>
      <w:jc w:val="center"/>
    </w:pPr>
    <w:rPr>
      <w:rFonts w:ascii="Times New Roman" w:eastAsia="Times New Roman" w:hAnsi="Times New Roman" w:cs="Times New Roman"/>
      <w:sz w:val="16"/>
      <w:szCs w:val="16"/>
      <w:lang w:eastAsia="en-GB"/>
    </w:rPr>
  </w:style>
  <w:style w:type="character" w:customStyle="1" w:styleId="G4aTableTitleChar">
    <w:name w:val="G4a Table Title Char"/>
    <w:link w:val="G4aTableTitle"/>
    <w:rsid w:val="00C17F47"/>
    <w:rPr>
      <w:rFonts w:ascii="Times New Roman" w:eastAsia="Times New Roman" w:hAnsi="Times New Roman" w:cs="Times New Roman"/>
      <w:sz w:val="16"/>
      <w:szCs w:val="20"/>
      <w:lang w:eastAsia="en-GB"/>
    </w:rPr>
  </w:style>
  <w:style w:type="character" w:customStyle="1" w:styleId="G4bTableBodyChar">
    <w:name w:val="G4b Table Body Char"/>
    <w:link w:val="G4bTableBody"/>
    <w:rsid w:val="00C17F47"/>
    <w:rPr>
      <w:rFonts w:ascii="Times New Roman" w:eastAsia="Times New Roman" w:hAnsi="Times New Roman" w:cs="Times New Roman"/>
      <w:sz w:val="16"/>
      <w:szCs w:val="16"/>
      <w:lang w:eastAsia="en-GB"/>
    </w:rPr>
  </w:style>
  <w:style w:type="character" w:styleId="CommentReference">
    <w:name w:val="annotation reference"/>
    <w:basedOn w:val="DefaultParagraphFont"/>
    <w:uiPriority w:val="99"/>
    <w:semiHidden/>
    <w:unhideWhenUsed/>
    <w:rsid w:val="00F36236"/>
    <w:rPr>
      <w:sz w:val="16"/>
      <w:szCs w:val="16"/>
    </w:rPr>
  </w:style>
  <w:style w:type="paragraph" w:styleId="CommentText">
    <w:name w:val="annotation text"/>
    <w:basedOn w:val="Normal"/>
    <w:link w:val="CommentTextChar"/>
    <w:uiPriority w:val="99"/>
    <w:semiHidden/>
    <w:unhideWhenUsed/>
    <w:rsid w:val="00F36236"/>
    <w:pPr>
      <w:spacing w:line="240" w:lineRule="auto"/>
    </w:pPr>
    <w:rPr>
      <w:sz w:val="20"/>
      <w:szCs w:val="20"/>
    </w:rPr>
  </w:style>
  <w:style w:type="character" w:customStyle="1" w:styleId="CommentTextChar">
    <w:name w:val="Comment Text Char"/>
    <w:basedOn w:val="DefaultParagraphFont"/>
    <w:link w:val="CommentText"/>
    <w:uiPriority w:val="99"/>
    <w:semiHidden/>
    <w:rsid w:val="00F36236"/>
    <w:rPr>
      <w:sz w:val="20"/>
      <w:szCs w:val="20"/>
    </w:rPr>
  </w:style>
  <w:style w:type="paragraph" w:styleId="CommentSubject">
    <w:name w:val="annotation subject"/>
    <w:basedOn w:val="CommentText"/>
    <w:next w:val="CommentText"/>
    <w:link w:val="CommentSubjectChar"/>
    <w:uiPriority w:val="99"/>
    <w:semiHidden/>
    <w:unhideWhenUsed/>
    <w:rsid w:val="00F36236"/>
    <w:rPr>
      <w:b/>
      <w:bCs/>
    </w:rPr>
  </w:style>
  <w:style w:type="character" w:customStyle="1" w:styleId="CommentSubjectChar">
    <w:name w:val="Comment Subject Char"/>
    <w:basedOn w:val="CommentTextChar"/>
    <w:link w:val="CommentSubject"/>
    <w:uiPriority w:val="99"/>
    <w:semiHidden/>
    <w:rsid w:val="00F36236"/>
    <w:rPr>
      <w:b/>
      <w:bCs/>
      <w:sz w:val="20"/>
      <w:szCs w:val="20"/>
    </w:rPr>
  </w:style>
  <w:style w:type="paragraph" w:customStyle="1" w:styleId="EndNoteBibliographyTitle">
    <w:name w:val="EndNote Bibliography Title"/>
    <w:basedOn w:val="Normal"/>
    <w:link w:val="EndNoteBibliographyTitleChar"/>
    <w:rsid w:val="006C29BF"/>
    <w:pPr>
      <w:spacing w:after="0"/>
      <w:jc w:val="center"/>
    </w:pPr>
    <w:rPr>
      <w:rFonts w:ascii="Calibri" w:hAnsi="Calibri"/>
      <w:noProof/>
      <w:sz w:val="18"/>
      <w:lang w:val="en-US"/>
    </w:rPr>
  </w:style>
  <w:style w:type="character" w:customStyle="1" w:styleId="EndNoteBibliographyTitleChar">
    <w:name w:val="EndNote Bibliography Title Char"/>
    <w:basedOn w:val="08ArticleTextChar"/>
    <w:link w:val="EndNoteBibliographyTitle"/>
    <w:rsid w:val="006C29BF"/>
    <w:rPr>
      <w:rFonts w:ascii="Calibri" w:eastAsia="Calibri" w:hAnsi="Calibri" w:cs="Times New Roman"/>
      <w:noProof/>
      <w:w w:val="108"/>
      <w:sz w:val="18"/>
      <w:szCs w:val="18"/>
      <w:lang w:val="en-US"/>
    </w:rPr>
  </w:style>
  <w:style w:type="paragraph" w:customStyle="1" w:styleId="EndNoteBibliography">
    <w:name w:val="EndNote Bibliography"/>
    <w:basedOn w:val="Normal"/>
    <w:link w:val="EndNoteBibliographyChar"/>
    <w:rsid w:val="006C29BF"/>
    <w:pPr>
      <w:spacing w:line="240" w:lineRule="auto"/>
      <w:jc w:val="both"/>
    </w:pPr>
    <w:rPr>
      <w:rFonts w:ascii="Calibri" w:hAnsi="Calibri"/>
      <w:noProof/>
      <w:sz w:val="18"/>
      <w:lang w:val="en-US"/>
    </w:rPr>
  </w:style>
  <w:style w:type="character" w:customStyle="1" w:styleId="EndNoteBibliographyChar">
    <w:name w:val="EndNote Bibliography Char"/>
    <w:basedOn w:val="08ArticleTextChar"/>
    <w:link w:val="EndNoteBibliography"/>
    <w:rsid w:val="006C29BF"/>
    <w:rPr>
      <w:rFonts w:ascii="Calibri" w:eastAsia="Calibri" w:hAnsi="Calibri" w:cs="Times New Roman"/>
      <w:noProof/>
      <w:w w:val="108"/>
      <w:sz w:val="18"/>
      <w:szCs w:val="18"/>
      <w:lang w:val="en-US"/>
    </w:rPr>
  </w:style>
  <w:style w:type="paragraph" w:customStyle="1" w:styleId="Default">
    <w:name w:val="Default"/>
    <w:rsid w:val="00D26139"/>
    <w:pPr>
      <w:autoSpaceDE w:val="0"/>
      <w:autoSpaceDN w:val="0"/>
      <w:adjustRightInd w:val="0"/>
      <w:spacing w:after="0" w:line="240" w:lineRule="auto"/>
    </w:pPr>
    <w:rPr>
      <w:rFonts w:ascii="Arial" w:eastAsia="Calibri" w:hAnsi="Arial" w:cs="Arial"/>
      <w:color w:val="000000"/>
      <w:sz w:val="24"/>
      <w:szCs w:val="24"/>
    </w:rPr>
  </w:style>
  <w:style w:type="paragraph" w:styleId="PlainText">
    <w:name w:val="Plain Text"/>
    <w:basedOn w:val="Normal"/>
    <w:link w:val="PlainTextChar"/>
    <w:uiPriority w:val="99"/>
    <w:unhideWhenUsed/>
    <w:rsid w:val="0066235D"/>
    <w:pPr>
      <w:spacing w:after="0" w:line="240" w:lineRule="auto"/>
    </w:pPr>
    <w:rPr>
      <w:rFonts w:ascii="Calibri" w:hAnsi="Calibri"/>
      <w:szCs w:val="21"/>
      <w:lang w:val="en-US"/>
    </w:rPr>
  </w:style>
  <w:style w:type="character" w:customStyle="1" w:styleId="PlainTextChar">
    <w:name w:val="Plain Text Char"/>
    <w:basedOn w:val="DefaultParagraphFont"/>
    <w:link w:val="PlainText"/>
    <w:uiPriority w:val="99"/>
    <w:rsid w:val="0066235D"/>
    <w:rPr>
      <w:rFonts w:ascii="Calibri" w:hAnsi="Calibri"/>
      <w:szCs w:val="21"/>
      <w:lang w:val="en-US"/>
    </w:rPr>
  </w:style>
  <w:style w:type="paragraph" w:customStyle="1" w:styleId="References">
    <w:name w:val="References"/>
    <w:basedOn w:val="Normal"/>
    <w:qFormat/>
    <w:rsid w:val="00057F45"/>
    <w:pPr>
      <w:spacing w:after="0" w:line="200" w:lineRule="exact"/>
      <w:ind w:left="425" w:hanging="425"/>
      <w:jc w:val="both"/>
    </w:pPr>
    <w:rPr>
      <w:rFonts w:ascii="Arial" w:eastAsia="MS Mincho" w:hAnsi="Arial" w:cs="Times New Roman"/>
      <w:sz w:val="14"/>
      <w:szCs w:val="1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qFormat/>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paragraph" w:customStyle="1" w:styleId="G1bFigureCaption">
    <w:name w:val="G1b Figure Caption"/>
    <w:basedOn w:val="Normal"/>
    <w:next w:val="08ArticleText"/>
    <w:link w:val="G1bFigureCaptionChar"/>
    <w:qFormat/>
    <w:rsid w:val="00C17F47"/>
    <w:pPr>
      <w:pBdr>
        <w:bottom w:val="single" w:sz="12" w:space="5" w:color="999999"/>
      </w:pBdr>
      <w:spacing w:before="40" w:after="120" w:line="180" w:lineRule="exact"/>
      <w:jc w:val="both"/>
    </w:pPr>
    <w:rPr>
      <w:rFonts w:ascii="Calibri" w:eastAsia="Calibri" w:hAnsi="Calibri" w:cs="Calibri"/>
      <w:w w:val="108"/>
      <w:sz w:val="14"/>
      <w:szCs w:val="14"/>
    </w:rPr>
  </w:style>
  <w:style w:type="character" w:customStyle="1" w:styleId="G1bFigureCaptionChar">
    <w:name w:val="G1b Figure Caption Char"/>
    <w:link w:val="G1bFigureCaption"/>
    <w:rsid w:val="00C17F47"/>
    <w:rPr>
      <w:rFonts w:ascii="Calibri" w:eastAsia="Calibri" w:hAnsi="Calibri" w:cs="Calibri"/>
      <w:w w:val="108"/>
      <w:sz w:val="14"/>
      <w:szCs w:val="14"/>
    </w:rPr>
  </w:style>
  <w:style w:type="paragraph" w:customStyle="1" w:styleId="G4aTableTitle">
    <w:name w:val="G4a Table Title"/>
    <w:basedOn w:val="Normal"/>
    <w:next w:val="G4bTableBody"/>
    <w:link w:val="G4aTableTitleChar"/>
    <w:qFormat/>
    <w:rsid w:val="00C17F47"/>
    <w:pPr>
      <w:keepNext/>
      <w:keepLines/>
      <w:pBdr>
        <w:top w:val="single" w:sz="12" w:space="1" w:color="999999"/>
        <w:bottom w:val="single" w:sz="6" w:space="1" w:color="auto"/>
      </w:pBdr>
      <w:spacing w:before="120" w:after="120" w:line="190" w:lineRule="exact"/>
    </w:pPr>
    <w:rPr>
      <w:rFonts w:ascii="Times New Roman" w:eastAsia="Times New Roman" w:hAnsi="Times New Roman" w:cs="Times New Roman"/>
      <w:sz w:val="16"/>
      <w:szCs w:val="20"/>
      <w:lang w:eastAsia="en-GB"/>
    </w:rPr>
  </w:style>
  <w:style w:type="paragraph" w:customStyle="1" w:styleId="G4bTableBody">
    <w:name w:val="G4b Table Body"/>
    <w:basedOn w:val="Normal"/>
    <w:next w:val="Normal"/>
    <w:link w:val="G4bTableBodyChar"/>
    <w:qFormat/>
    <w:rsid w:val="00C17F47"/>
    <w:pPr>
      <w:keepNext/>
      <w:keepLines/>
      <w:spacing w:after="0" w:line="240" w:lineRule="auto"/>
      <w:jc w:val="center"/>
    </w:pPr>
    <w:rPr>
      <w:rFonts w:ascii="Times New Roman" w:eastAsia="Times New Roman" w:hAnsi="Times New Roman" w:cs="Times New Roman"/>
      <w:sz w:val="16"/>
      <w:szCs w:val="16"/>
      <w:lang w:eastAsia="en-GB"/>
    </w:rPr>
  </w:style>
  <w:style w:type="character" w:customStyle="1" w:styleId="G4aTableTitleChar">
    <w:name w:val="G4a Table Title Char"/>
    <w:link w:val="G4aTableTitle"/>
    <w:rsid w:val="00C17F47"/>
    <w:rPr>
      <w:rFonts w:ascii="Times New Roman" w:eastAsia="Times New Roman" w:hAnsi="Times New Roman" w:cs="Times New Roman"/>
      <w:sz w:val="16"/>
      <w:szCs w:val="20"/>
      <w:lang w:eastAsia="en-GB"/>
    </w:rPr>
  </w:style>
  <w:style w:type="character" w:customStyle="1" w:styleId="G4bTableBodyChar">
    <w:name w:val="G4b Table Body Char"/>
    <w:link w:val="G4bTableBody"/>
    <w:rsid w:val="00C17F47"/>
    <w:rPr>
      <w:rFonts w:ascii="Times New Roman" w:eastAsia="Times New Roman" w:hAnsi="Times New Roman" w:cs="Times New Roman"/>
      <w:sz w:val="16"/>
      <w:szCs w:val="16"/>
      <w:lang w:eastAsia="en-GB"/>
    </w:rPr>
  </w:style>
  <w:style w:type="character" w:styleId="CommentReference">
    <w:name w:val="annotation reference"/>
    <w:basedOn w:val="DefaultParagraphFont"/>
    <w:uiPriority w:val="99"/>
    <w:semiHidden/>
    <w:unhideWhenUsed/>
    <w:rsid w:val="00F36236"/>
    <w:rPr>
      <w:sz w:val="16"/>
      <w:szCs w:val="16"/>
    </w:rPr>
  </w:style>
  <w:style w:type="paragraph" w:styleId="CommentText">
    <w:name w:val="annotation text"/>
    <w:basedOn w:val="Normal"/>
    <w:link w:val="CommentTextChar"/>
    <w:uiPriority w:val="99"/>
    <w:semiHidden/>
    <w:unhideWhenUsed/>
    <w:rsid w:val="00F36236"/>
    <w:pPr>
      <w:spacing w:line="240" w:lineRule="auto"/>
    </w:pPr>
    <w:rPr>
      <w:sz w:val="20"/>
      <w:szCs w:val="20"/>
    </w:rPr>
  </w:style>
  <w:style w:type="character" w:customStyle="1" w:styleId="CommentTextChar">
    <w:name w:val="Comment Text Char"/>
    <w:basedOn w:val="DefaultParagraphFont"/>
    <w:link w:val="CommentText"/>
    <w:uiPriority w:val="99"/>
    <w:semiHidden/>
    <w:rsid w:val="00F36236"/>
    <w:rPr>
      <w:sz w:val="20"/>
      <w:szCs w:val="20"/>
    </w:rPr>
  </w:style>
  <w:style w:type="paragraph" w:styleId="CommentSubject">
    <w:name w:val="annotation subject"/>
    <w:basedOn w:val="CommentText"/>
    <w:next w:val="CommentText"/>
    <w:link w:val="CommentSubjectChar"/>
    <w:uiPriority w:val="99"/>
    <w:semiHidden/>
    <w:unhideWhenUsed/>
    <w:rsid w:val="00F36236"/>
    <w:rPr>
      <w:b/>
      <w:bCs/>
    </w:rPr>
  </w:style>
  <w:style w:type="character" w:customStyle="1" w:styleId="CommentSubjectChar">
    <w:name w:val="Comment Subject Char"/>
    <w:basedOn w:val="CommentTextChar"/>
    <w:link w:val="CommentSubject"/>
    <w:uiPriority w:val="99"/>
    <w:semiHidden/>
    <w:rsid w:val="00F36236"/>
    <w:rPr>
      <w:b/>
      <w:bCs/>
      <w:sz w:val="20"/>
      <w:szCs w:val="20"/>
    </w:rPr>
  </w:style>
  <w:style w:type="paragraph" w:customStyle="1" w:styleId="EndNoteBibliographyTitle">
    <w:name w:val="EndNote Bibliography Title"/>
    <w:basedOn w:val="Normal"/>
    <w:link w:val="EndNoteBibliographyTitleChar"/>
    <w:rsid w:val="006C29BF"/>
    <w:pPr>
      <w:spacing w:after="0"/>
      <w:jc w:val="center"/>
    </w:pPr>
    <w:rPr>
      <w:rFonts w:ascii="Calibri" w:hAnsi="Calibri"/>
      <w:noProof/>
      <w:sz w:val="18"/>
      <w:lang w:val="en-US"/>
    </w:rPr>
  </w:style>
  <w:style w:type="character" w:customStyle="1" w:styleId="EndNoteBibliographyTitleChar">
    <w:name w:val="EndNote Bibliography Title Char"/>
    <w:basedOn w:val="08ArticleTextChar"/>
    <w:link w:val="EndNoteBibliographyTitle"/>
    <w:rsid w:val="006C29BF"/>
    <w:rPr>
      <w:rFonts w:ascii="Calibri" w:eastAsia="Calibri" w:hAnsi="Calibri" w:cs="Times New Roman"/>
      <w:noProof/>
      <w:w w:val="108"/>
      <w:sz w:val="18"/>
      <w:szCs w:val="18"/>
      <w:lang w:val="en-US"/>
    </w:rPr>
  </w:style>
  <w:style w:type="paragraph" w:customStyle="1" w:styleId="EndNoteBibliography">
    <w:name w:val="EndNote Bibliography"/>
    <w:basedOn w:val="Normal"/>
    <w:link w:val="EndNoteBibliographyChar"/>
    <w:rsid w:val="006C29BF"/>
    <w:pPr>
      <w:spacing w:line="240" w:lineRule="auto"/>
      <w:jc w:val="both"/>
    </w:pPr>
    <w:rPr>
      <w:rFonts w:ascii="Calibri" w:hAnsi="Calibri"/>
      <w:noProof/>
      <w:sz w:val="18"/>
      <w:lang w:val="en-US"/>
    </w:rPr>
  </w:style>
  <w:style w:type="character" w:customStyle="1" w:styleId="EndNoteBibliographyChar">
    <w:name w:val="EndNote Bibliography Char"/>
    <w:basedOn w:val="08ArticleTextChar"/>
    <w:link w:val="EndNoteBibliography"/>
    <w:rsid w:val="006C29BF"/>
    <w:rPr>
      <w:rFonts w:ascii="Calibri" w:eastAsia="Calibri" w:hAnsi="Calibri" w:cs="Times New Roman"/>
      <w:noProof/>
      <w:w w:val="108"/>
      <w:sz w:val="18"/>
      <w:szCs w:val="18"/>
      <w:lang w:val="en-US"/>
    </w:rPr>
  </w:style>
  <w:style w:type="paragraph" w:customStyle="1" w:styleId="Default">
    <w:name w:val="Default"/>
    <w:rsid w:val="00D26139"/>
    <w:pPr>
      <w:autoSpaceDE w:val="0"/>
      <w:autoSpaceDN w:val="0"/>
      <w:adjustRightInd w:val="0"/>
      <w:spacing w:after="0" w:line="240" w:lineRule="auto"/>
    </w:pPr>
    <w:rPr>
      <w:rFonts w:ascii="Arial" w:eastAsia="Calibri" w:hAnsi="Arial" w:cs="Arial"/>
      <w:color w:val="000000"/>
      <w:sz w:val="24"/>
      <w:szCs w:val="24"/>
    </w:rPr>
  </w:style>
  <w:style w:type="paragraph" w:styleId="PlainText">
    <w:name w:val="Plain Text"/>
    <w:basedOn w:val="Normal"/>
    <w:link w:val="PlainTextChar"/>
    <w:uiPriority w:val="99"/>
    <w:unhideWhenUsed/>
    <w:rsid w:val="0066235D"/>
    <w:pPr>
      <w:spacing w:after="0" w:line="240" w:lineRule="auto"/>
    </w:pPr>
    <w:rPr>
      <w:rFonts w:ascii="Calibri" w:hAnsi="Calibri"/>
      <w:szCs w:val="21"/>
      <w:lang w:val="en-US"/>
    </w:rPr>
  </w:style>
  <w:style w:type="character" w:customStyle="1" w:styleId="PlainTextChar">
    <w:name w:val="Plain Text Char"/>
    <w:basedOn w:val="DefaultParagraphFont"/>
    <w:link w:val="PlainText"/>
    <w:uiPriority w:val="99"/>
    <w:rsid w:val="0066235D"/>
    <w:rPr>
      <w:rFonts w:ascii="Calibri" w:hAnsi="Calibri"/>
      <w:szCs w:val="21"/>
      <w:lang w:val="en-US"/>
    </w:rPr>
  </w:style>
  <w:style w:type="paragraph" w:customStyle="1" w:styleId="References">
    <w:name w:val="References"/>
    <w:basedOn w:val="Normal"/>
    <w:qFormat/>
    <w:rsid w:val="00057F45"/>
    <w:pPr>
      <w:spacing w:after="0" w:line="200" w:lineRule="exact"/>
      <w:ind w:left="425" w:hanging="425"/>
      <w:jc w:val="both"/>
    </w:pPr>
    <w:rPr>
      <w:rFonts w:ascii="Arial" w:eastAsia="MS Mincho" w:hAnsi="Arial" w:cs="Times New Roman"/>
      <w:sz w:val="14"/>
      <w:szCs w:val="1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211645404">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551184832">
      <w:bodyDiv w:val="1"/>
      <w:marLeft w:val="0"/>
      <w:marRight w:val="0"/>
      <w:marTop w:val="0"/>
      <w:marBottom w:val="0"/>
      <w:divBdr>
        <w:top w:val="none" w:sz="0" w:space="0" w:color="auto"/>
        <w:left w:val="none" w:sz="0" w:space="0" w:color="auto"/>
        <w:bottom w:val="none" w:sz="0" w:space="0" w:color="auto"/>
        <w:right w:val="none" w:sz="0" w:space="0" w:color="auto"/>
      </w:divBdr>
    </w:div>
    <w:div w:id="1762753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chart" Target="charts/chart1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chart" Target="charts/chart2.xml"/><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oleObject" Target="embeddings/oleObject3.bin"/><Relationship Id="rId10" Type="http://schemas.openxmlformats.org/officeDocument/2006/relationships/header" Target="header2.xml"/><Relationship Id="rId19" Type="http://schemas.openxmlformats.org/officeDocument/2006/relationships/chart" Target="charts/chart1.xml"/><Relationship Id="rId31" Type="http://schemas.openxmlformats.org/officeDocument/2006/relationships/chart" Target="charts/chart1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image" Target="media/image4.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Downloads\art-template-1.3.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file:///\\flexfs.its.york.ac.uk\chemistry\green\ten&amp;admin\SarahAbouShehada\CHEM21\WP5\Bert%20Maes%20GM\Article\Supporting%20information\Cumulative%20metrics%20all_pieter_SAS_05Feb.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lexfs.its.york.ac.uk\chemistry\green\ten&amp;admin\SarahAbouShehada\CHEM21\WP5\Bert%20Maes%20GM\Article\Supporting%20information\Cumulative%20metrics%20all_pieter_SAS_05Feb.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lexfs.its.york.ac.uk\chemistry\green\ten&amp;admin\SarahAbouShehada\CHEM21\WP5\Bert%20Maes%20GM\Article\Supporting%20information\Copy%20of%20Copy%20of%20Cumulative%20metrics%20all_pieter_SAS__PM16march.xlsx" TargetMode="Externa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15.xml.rels><?xml version="1.0" encoding="UTF-8" standalone="yes"?>
<Relationships xmlns="http://schemas.openxmlformats.org/package/2006/relationships"><Relationship Id="rId1" Type="http://schemas.openxmlformats.org/officeDocument/2006/relationships/oleObject" Target="file:///\\flexfs.its.york.ac.uk\chemistry\green\ten&amp;admin\SarahAbouShehada\CHEM21\WP5\Bert%20Maes%20GM\Article\Supporting%20information\Cumulative%20metrics%20all_pieter_SAS_05Feb.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flexfs.its.york.ac.uk\chemistry\green\ten&amp;admin\SarahAbouShehada\CHEM21\WP5\Bert%20Maes%20GM\Article\Supporting%20information\Copy%20of%20Copy%20of%20Cumulative%20metrics%20all_pieter_SAS__PM16march.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lexfs.its.york.ac.uk\chemistry\green\ten&amp;admin\SarahAbouShehada\CHEM21\WP5\Bert%20Maes%20GM\Article\Supporting%20information\Cumulative%20metrics%20all_pieter_SAS_05Feb.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lexfs.its.york.ac.uk\chemistry\green\ten&amp;admin\SarahAbouShehada\CHEM21\WP5\Bert%20Maes%20GM\Article\Supporting%20information\Cumulative%20metrics%20all_pieter_SAS_05Feb.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lexfs.its.york.ac.uk\chemistry\green\ten&amp;admin\SarahAbouShehada\CHEM21\WP5\Bert%20Maes%20GM\Article\Supporting%20information\Cumulative%20metrics%20all_pieter_SAS_05Feb.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1" Type="http://schemas.openxmlformats.org/officeDocument/2006/relationships/oleObject" Target="file:///\\flexfs.its.york.ac.uk\chemistry\green\ten&amp;admin\SarahAbouShehada\CHEM21\WP5\Bert%20Maes%20GM\Article\Supporting%20information\Cumulative%20metrics%20all_pieter_SAS_05Feb.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lexfs.its.york.ac.uk\chemistry\green\ten&amp;admin\SarahAbouShehada\CHEM21\WP5\Bert%20Maes%20GM\Article\Supporting%20information\Cumulative%20metrics%20all_pieter_SAS_05Feb.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lexfs.its.york.ac.uk\chemistry\green\ten&amp;admin\SarahAbouShehada\CHEM21\WP5\Bert%20Maes%20GM\Article\Supporting%20information\Cumulative%20metrics%20all_pieter_SAS_05Feb.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lexfs.its.york.ac.uk\chemistry\green\ten&amp;admin\SarahAbouShehada\CHEM21\WP5\Bert%20Maes%20GM\Article\Supporting%20information\Cumulative%20metrics%20all_pieter_SAS_05Feb.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800"/>
            </a:pPr>
            <a:r>
              <a:rPr lang="en-GB" sz="900"/>
              <a:t>Yields and Cumulative Yield for CAM</a:t>
            </a:r>
          </a:p>
        </c:rich>
      </c:tx>
      <c:layout>
        <c:manualLayout>
          <c:xMode val="edge"/>
          <c:yMode val="edge"/>
          <c:x val="0.20500115157471899"/>
          <c:y val="2.8260444124447597E-2"/>
        </c:manualLayout>
      </c:layout>
      <c:overlay val="0"/>
    </c:title>
    <c:autoTitleDeleted val="0"/>
    <c:plotArea>
      <c:layout>
        <c:manualLayout>
          <c:layoutTarget val="inner"/>
          <c:xMode val="edge"/>
          <c:yMode val="edge"/>
          <c:x val="0.12364262714862508"/>
          <c:y val="0.1696912003827081"/>
          <c:w val="0.6745726752079001"/>
          <c:h val="0.68020333757758755"/>
        </c:manualLayout>
      </c:layout>
      <c:barChart>
        <c:barDir val="col"/>
        <c:grouping val="clustered"/>
        <c:varyColors val="0"/>
        <c:ser>
          <c:idx val="0"/>
          <c:order val="0"/>
          <c:tx>
            <c:v>Discrete Yield</c:v>
          </c:tx>
          <c:invertIfNegative val="0"/>
          <c:val>
            <c:numRef>
              <c:f>'Discrete Mass Based Metrics'!$B$4:$G$4</c:f>
              <c:numCache>
                <c:formatCode>0.00</c:formatCode>
                <c:ptCount val="6"/>
                <c:pt idx="0">
                  <c:v>90.000583720047928</c:v>
                </c:pt>
                <c:pt idx="1">
                  <c:v>100.01626575726785</c:v>
                </c:pt>
                <c:pt idx="2">
                  <c:v>23.997384042074</c:v>
                </c:pt>
                <c:pt idx="3">
                  <c:v>66.127810650887568</c:v>
                </c:pt>
                <c:pt idx="4">
                  <c:v>92.943125000000066</c:v>
                </c:pt>
                <c:pt idx="5">
                  <c:v>90.837209302325604</c:v>
                </c:pt>
              </c:numCache>
            </c:numRef>
          </c:val>
        </c:ser>
        <c:ser>
          <c:idx val="1"/>
          <c:order val="1"/>
          <c:tx>
            <c:v>Cumulative yield</c:v>
          </c:tx>
          <c:invertIfNegative val="0"/>
          <c:val>
            <c:numRef>
              <c:f>'Linear cumulative metrics'!$B$4:$G$4</c:f>
              <c:numCache>
                <c:formatCode>0</c:formatCode>
                <c:ptCount val="6"/>
                <c:pt idx="0">
                  <c:v>90.000583720047928</c:v>
                </c:pt>
                <c:pt idx="1">
                  <c:v>90.015222996535314</c:v>
                </c:pt>
                <c:pt idx="2">
                  <c:v>21.601298758807911</c:v>
                </c:pt>
                <c:pt idx="3">
                  <c:v>14.284465941357004</c:v>
                </c:pt>
                <c:pt idx="4">
                  <c:v>13.27642903545787</c:v>
                </c:pt>
                <c:pt idx="5">
                  <c:v>12.059937630813605</c:v>
                </c:pt>
              </c:numCache>
            </c:numRef>
          </c:val>
        </c:ser>
        <c:dLbls>
          <c:showLegendKey val="0"/>
          <c:showVal val="0"/>
          <c:showCatName val="0"/>
          <c:showSerName val="0"/>
          <c:showPercent val="0"/>
          <c:showBubbleSize val="0"/>
        </c:dLbls>
        <c:gapWidth val="150"/>
        <c:axId val="234004864"/>
        <c:axId val="234006784"/>
      </c:barChart>
      <c:catAx>
        <c:axId val="234004864"/>
        <c:scaling>
          <c:orientation val="minMax"/>
        </c:scaling>
        <c:delete val="0"/>
        <c:axPos val="b"/>
        <c:title>
          <c:tx>
            <c:rich>
              <a:bodyPr/>
              <a:lstStyle/>
              <a:p>
                <a:pPr>
                  <a:defRPr sz="500"/>
                </a:pPr>
                <a:r>
                  <a:rPr lang="en-GB" sz="500"/>
                  <a:t>Step</a:t>
                </a:r>
              </a:p>
            </c:rich>
          </c:tx>
          <c:layout>
            <c:manualLayout>
              <c:xMode val="edge"/>
              <c:yMode val="edge"/>
              <c:x val="0.43013447351765832"/>
              <c:y val="0.90439509728359879"/>
            </c:manualLayout>
          </c:layout>
          <c:overlay val="0"/>
        </c:title>
        <c:majorTickMark val="none"/>
        <c:minorTickMark val="none"/>
        <c:tickLblPos val="nextTo"/>
        <c:txPr>
          <a:bodyPr/>
          <a:lstStyle/>
          <a:p>
            <a:pPr>
              <a:defRPr sz="500"/>
            </a:pPr>
            <a:endParaRPr lang="en-US"/>
          </a:p>
        </c:txPr>
        <c:crossAx val="234006784"/>
        <c:crosses val="autoZero"/>
        <c:auto val="1"/>
        <c:lblAlgn val="ctr"/>
        <c:lblOffset val="100"/>
        <c:noMultiLvlLbl val="0"/>
      </c:catAx>
      <c:valAx>
        <c:axId val="234006784"/>
        <c:scaling>
          <c:orientation val="minMax"/>
          <c:max val="100"/>
        </c:scaling>
        <c:delete val="0"/>
        <c:axPos val="l"/>
        <c:majorGridlines/>
        <c:title>
          <c:tx>
            <c:rich>
              <a:bodyPr/>
              <a:lstStyle/>
              <a:p>
                <a:pPr>
                  <a:defRPr sz="500"/>
                </a:pPr>
                <a:r>
                  <a:rPr lang="en-GB" sz="500"/>
                  <a:t>Yield (%)</a:t>
                </a:r>
              </a:p>
            </c:rich>
          </c:tx>
          <c:layout>
            <c:manualLayout>
              <c:xMode val="edge"/>
              <c:yMode val="edge"/>
              <c:x val="3.2064121932153501E-2"/>
              <c:y val="0.42964727598678898"/>
            </c:manualLayout>
          </c:layout>
          <c:overlay val="0"/>
        </c:title>
        <c:numFmt formatCode="General" sourceLinked="0"/>
        <c:majorTickMark val="out"/>
        <c:minorTickMark val="none"/>
        <c:tickLblPos val="nextTo"/>
        <c:txPr>
          <a:bodyPr/>
          <a:lstStyle/>
          <a:p>
            <a:pPr>
              <a:defRPr sz="500"/>
            </a:pPr>
            <a:endParaRPr lang="en-US"/>
          </a:p>
        </c:txPr>
        <c:crossAx val="234004864"/>
        <c:crosses val="autoZero"/>
        <c:crossBetween val="between"/>
      </c:valAx>
    </c:plotArea>
    <c:legend>
      <c:legendPos val="r"/>
      <c:layout>
        <c:manualLayout>
          <c:xMode val="edge"/>
          <c:yMode val="edge"/>
          <c:x val="0.80635671327759895"/>
          <c:y val="0.42178147492226326"/>
          <c:w val="0.18161947768699813"/>
          <c:h val="0.14787716251183708"/>
        </c:manualLayout>
      </c:layout>
      <c:overlay val="0"/>
      <c:txPr>
        <a:bodyPr/>
        <a:lstStyle/>
        <a:p>
          <a:pPr>
            <a:defRPr sz="500"/>
          </a:pPr>
          <a:endParaRPr lang="en-US"/>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900"/>
            </a:pPr>
            <a:r>
              <a:rPr lang="en-GB" sz="900"/>
              <a:t>AE and</a:t>
            </a:r>
            <a:r>
              <a:rPr lang="en-GB" sz="900" baseline="0"/>
              <a:t> Cumulative AE for MCRP</a:t>
            </a:r>
            <a:endParaRPr lang="en-GB" sz="900"/>
          </a:p>
        </c:rich>
      </c:tx>
      <c:layout>
        <c:manualLayout>
          <c:xMode val="edge"/>
          <c:yMode val="edge"/>
          <c:x val="0.20398542791979499"/>
          <c:y val="2.45791099317005E-2"/>
        </c:manualLayout>
      </c:layout>
      <c:overlay val="0"/>
    </c:title>
    <c:autoTitleDeleted val="0"/>
    <c:plotArea>
      <c:layout>
        <c:manualLayout>
          <c:layoutTarget val="inner"/>
          <c:xMode val="edge"/>
          <c:yMode val="edge"/>
          <c:x val="0.11966041827453502"/>
          <c:y val="0.14082742419628499"/>
          <c:w val="0.67511660286405595"/>
          <c:h val="0.74136444270433"/>
        </c:manualLayout>
      </c:layout>
      <c:barChart>
        <c:barDir val="col"/>
        <c:grouping val="clustered"/>
        <c:varyColors val="0"/>
        <c:ser>
          <c:idx val="0"/>
          <c:order val="0"/>
          <c:tx>
            <c:v>Discrete AE</c:v>
          </c:tx>
          <c:invertIfNegative val="0"/>
          <c:val>
            <c:numRef>
              <c:f>'Discrete Mass Based Metrics'!$B$15:$E$15</c:f>
              <c:numCache>
                <c:formatCode>0.00</c:formatCode>
                <c:ptCount val="4"/>
                <c:pt idx="0">
                  <c:v>99.996359267484578</c:v>
                </c:pt>
                <c:pt idx="1">
                  <c:v>100</c:v>
                </c:pt>
                <c:pt idx="2">
                  <c:v>63.595959595959613</c:v>
                </c:pt>
                <c:pt idx="3">
                  <c:v>75.612933863416359</c:v>
                </c:pt>
              </c:numCache>
            </c:numRef>
          </c:val>
        </c:ser>
        <c:ser>
          <c:idx val="1"/>
          <c:order val="1"/>
          <c:tx>
            <c:v>Cumulative AE</c:v>
          </c:tx>
          <c:invertIfNegative val="0"/>
          <c:val>
            <c:numRef>
              <c:f>'Linear cumulative metrics'!$B$15:$E$15</c:f>
              <c:numCache>
                <c:formatCode>0</c:formatCode>
                <c:ptCount val="4"/>
                <c:pt idx="0">
                  <c:v>99.996359267484578</c:v>
                </c:pt>
                <c:pt idx="1">
                  <c:v>100</c:v>
                </c:pt>
                <c:pt idx="2">
                  <c:v>33.737522199767277</c:v>
                </c:pt>
                <c:pt idx="3">
                  <c:v>43.095863435525111</c:v>
                </c:pt>
              </c:numCache>
            </c:numRef>
          </c:val>
        </c:ser>
        <c:dLbls>
          <c:showLegendKey val="0"/>
          <c:showVal val="0"/>
          <c:showCatName val="0"/>
          <c:showSerName val="0"/>
          <c:showPercent val="0"/>
          <c:showBubbleSize val="0"/>
        </c:dLbls>
        <c:gapWidth val="150"/>
        <c:axId val="239191936"/>
        <c:axId val="239198208"/>
      </c:barChart>
      <c:catAx>
        <c:axId val="239191936"/>
        <c:scaling>
          <c:orientation val="minMax"/>
        </c:scaling>
        <c:delete val="0"/>
        <c:axPos val="b"/>
        <c:title>
          <c:tx>
            <c:rich>
              <a:bodyPr/>
              <a:lstStyle/>
              <a:p>
                <a:pPr>
                  <a:defRPr sz="500"/>
                </a:pPr>
                <a:r>
                  <a:rPr lang="en-GB" sz="500"/>
                  <a:t>Step</a:t>
                </a:r>
              </a:p>
            </c:rich>
          </c:tx>
          <c:layout>
            <c:manualLayout>
              <c:xMode val="edge"/>
              <c:yMode val="edge"/>
              <c:x val="0.44101109840008484"/>
              <c:y val="0.92651740355659995"/>
            </c:manualLayout>
          </c:layout>
          <c:overlay val="0"/>
        </c:title>
        <c:majorTickMark val="none"/>
        <c:minorTickMark val="none"/>
        <c:tickLblPos val="nextTo"/>
        <c:txPr>
          <a:bodyPr/>
          <a:lstStyle/>
          <a:p>
            <a:pPr>
              <a:defRPr sz="500"/>
            </a:pPr>
            <a:endParaRPr lang="en-US"/>
          </a:p>
        </c:txPr>
        <c:crossAx val="239198208"/>
        <c:crosses val="autoZero"/>
        <c:auto val="1"/>
        <c:lblAlgn val="ctr"/>
        <c:lblOffset val="100"/>
        <c:noMultiLvlLbl val="0"/>
      </c:catAx>
      <c:valAx>
        <c:axId val="239198208"/>
        <c:scaling>
          <c:orientation val="minMax"/>
          <c:max val="100"/>
        </c:scaling>
        <c:delete val="0"/>
        <c:axPos val="l"/>
        <c:majorGridlines/>
        <c:title>
          <c:tx>
            <c:rich>
              <a:bodyPr/>
              <a:lstStyle/>
              <a:p>
                <a:pPr>
                  <a:defRPr sz="500"/>
                </a:pPr>
                <a:r>
                  <a:rPr lang="en-GB" sz="500"/>
                  <a:t>Atom</a:t>
                </a:r>
                <a:r>
                  <a:rPr lang="en-GB" sz="500" baseline="0"/>
                  <a:t> Economy</a:t>
                </a:r>
                <a:r>
                  <a:rPr lang="en-GB" sz="500"/>
                  <a:t> (%)</a:t>
                </a:r>
              </a:p>
            </c:rich>
          </c:tx>
          <c:layout/>
          <c:overlay val="0"/>
        </c:title>
        <c:numFmt formatCode="General" sourceLinked="0"/>
        <c:majorTickMark val="out"/>
        <c:minorTickMark val="none"/>
        <c:tickLblPos val="nextTo"/>
        <c:txPr>
          <a:bodyPr/>
          <a:lstStyle/>
          <a:p>
            <a:pPr>
              <a:defRPr sz="500"/>
            </a:pPr>
            <a:endParaRPr lang="en-US"/>
          </a:p>
        </c:txPr>
        <c:crossAx val="239191936"/>
        <c:crosses val="autoZero"/>
        <c:crossBetween val="between"/>
      </c:valAx>
    </c:plotArea>
    <c:legend>
      <c:legendPos val="r"/>
      <c:layout>
        <c:manualLayout>
          <c:xMode val="edge"/>
          <c:yMode val="edge"/>
          <c:x val="0.81952533638145231"/>
          <c:y val="0.45258962795396418"/>
          <c:w val="0.16442528207262017"/>
          <c:h val="0.147657965004141"/>
        </c:manualLayout>
      </c:layout>
      <c:overlay val="0"/>
      <c:txPr>
        <a:bodyPr/>
        <a:lstStyle/>
        <a:p>
          <a:pPr>
            <a:defRPr sz="500"/>
          </a:pPr>
          <a:endParaRPr lang="en-US"/>
        </a:p>
      </c:txPr>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900"/>
            </a:pPr>
            <a:r>
              <a:rPr lang="en-GB" sz="900"/>
              <a:t>RME and Cumulative RME for MCRP</a:t>
            </a:r>
          </a:p>
        </c:rich>
      </c:tx>
      <c:layout>
        <c:manualLayout>
          <c:xMode val="edge"/>
          <c:yMode val="edge"/>
          <c:x val="0.17871365470640213"/>
          <c:y val="3.0697544022466813E-2"/>
        </c:manualLayout>
      </c:layout>
      <c:overlay val="0"/>
    </c:title>
    <c:autoTitleDeleted val="0"/>
    <c:plotArea>
      <c:layout>
        <c:manualLayout>
          <c:layoutTarget val="inner"/>
          <c:xMode val="edge"/>
          <c:yMode val="edge"/>
          <c:x val="0.12377801177860306"/>
          <c:y val="0.15310489503729213"/>
          <c:w val="0.66209827971481461"/>
          <c:h val="0.7320459429246623"/>
        </c:manualLayout>
      </c:layout>
      <c:barChart>
        <c:barDir val="col"/>
        <c:grouping val="clustered"/>
        <c:varyColors val="0"/>
        <c:ser>
          <c:idx val="0"/>
          <c:order val="0"/>
          <c:tx>
            <c:v>Discrete RME</c:v>
          </c:tx>
          <c:invertIfNegative val="0"/>
          <c:val>
            <c:numRef>
              <c:f>'Discrete Mass Based Metrics'!$B$24:$E$24</c:f>
              <c:numCache>
                <c:formatCode>0.00</c:formatCode>
                <c:ptCount val="4"/>
                <c:pt idx="0">
                  <c:v>93.725910064239812</c:v>
                </c:pt>
                <c:pt idx="1">
                  <c:v>100.0326214188398</c:v>
                </c:pt>
                <c:pt idx="2">
                  <c:v>57.031948051948028</c:v>
                </c:pt>
                <c:pt idx="3">
                  <c:v>39.178515007898923</c:v>
                </c:pt>
              </c:numCache>
            </c:numRef>
          </c:val>
        </c:ser>
        <c:ser>
          <c:idx val="1"/>
          <c:order val="1"/>
          <c:tx>
            <c:v>Cumulative RME</c:v>
          </c:tx>
          <c:invertIfNegative val="0"/>
          <c:val>
            <c:numRef>
              <c:f>'Linear cumulative metrics'!$B$24:$E$24</c:f>
              <c:numCache>
                <c:formatCode>0</c:formatCode>
                <c:ptCount val="4"/>
                <c:pt idx="0">
                  <c:v>93.725910064239812</c:v>
                </c:pt>
                <c:pt idx="1">
                  <c:v>94.370010014247768</c:v>
                </c:pt>
                <c:pt idx="2">
                  <c:v>27.87625745430617</c:v>
                </c:pt>
                <c:pt idx="3">
                  <c:v>29.665733803190218</c:v>
                </c:pt>
              </c:numCache>
            </c:numRef>
          </c:val>
        </c:ser>
        <c:dLbls>
          <c:showLegendKey val="0"/>
          <c:showVal val="0"/>
          <c:showCatName val="0"/>
          <c:showSerName val="0"/>
          <c:showPercent val="0"/>
          <c:showBubbleSize val="0"/>
        </c:dLbls>
        <c:gapWidth val="150"/>
        <c:axId val="241194496"/>
        <c:axId val="241196416"/>
      </c:barChart>
      <c:catAx>
        <c:axId val="241194496"/>
        <c:scaling>
          <c:orientation val="minMax"/>
        </c:scaling>
        <c:delete val="0"/>
        <c:axPos val="b"/>
        <c:title>
          <c:tx>
            <c:rich>
              <a:bodyPr/>
              <a:lstStyle/>
              <a:p>
                <a:pPr>
                  <a:defRPr sz="500"/>
                </a:pPr>
                <a:r>
                  <a:rPr lang="en-GB" sz="500"/>
                  <a:t>Step</a:t>
                </a:r>
              </a:p>
            </c:rich>
          </c:tx>
          <c:layout/>
          <c:overlay val="0"/>
        </c:title>
        <c:majorTickMark val="none"/>
        <c:minorTickMark val="none"/>
        <c:tickLblPos val="nextTo"/>
        <c:txPr>
          <a:bodyPr/>
          <a:lstStyle/>
          <a:p>
            <a:pPr>
              <a:defRPr sz="500"/>
            </a:pPr>
            <a:endParaRPr lang="en-US"/>
          </a:p>
        </c:txPr>
        <c:crossAx val="241196416"/>
        <c:crosses val="autoZero"/>
        <c:auto val="1"/>
        <c:lblAlgn val="ctr"/>
        <c:lblOffset val="100"/>
        <c:noMultiLvlLbl val="0"/>
      </c:catAx>
      <c:valAx>
        <c:axId val="241196416"/>
        <c:scaling>
          <c:orientation val="minMax"/>
          <c:max val="100"/>
        </c:scaling>
        <c:delete val="0"/>
        <c:axPos val="l"/>
        <c:majorGridlines/>
        <c:title>
          <c:tx>
            <c:rich>
              <a:bodyPr/>
              <a:lstStyle/>
              <a:p>
                <a:pPr>
                  <a:defRPr sz="500"/>
                </a:pPr>
                <a:r>
                  <a:rPr lang="en-GB" sz="500"/>
                  <a:t>Rection Mass Efficiency (%)</a:t>
                </a:r>
              </a:p>
            </c:rich>
          </c:tx>
          <c:layout/>
          <c:overlay val="0"/>
        </c:title>
        <c:numFmt formatCode="General" sourceLinked="0"/>
        <c:majorTickMark val="out"/>
        <c:minorTickMark val="none"/>
        <c:tickLblPos val="nextTo"/>
        <c:txPr>
          <a:bodyPr/>
          <a:lstStyle/>
          <a:p>
            <a:pPr>
              <a:defRPr sz="500"/>
            </a:pPr>
            <a:endParaRPr lang="en-US"/>
          </a:p>
        </c:txPr>
        <c:crossAx val="241194496"/>
        <c:crosses val="autoZero"/>
        <c:crossBetween val="between"/>
      </c:valAx>
    </c:plotArea>
    <c:legend>
      <c:legendPos val="r"/>
      <c:layout>
        <c:manualLayout>
          <c:xMode val="edge"/>
          <c:yMode val="edge"/>
          <c:x val="0.80309462405745402"/>
          <c:y val="0.46356684696180916"/>
          <c:w val="0.18085599439661701"/>
          <c:h val="0.147657965004141"/>
        </c:manualLayout>
      </c:layout>
      <c:overlay val="0"/>
      <c:txPr>
        <a:bodyPr/>
        <a:lstStyle/>
        <a:p>
          <a:pPr>
            <a:defRPr sz="500"/>
          </a:pPr>
          <a:endParaRPr lang="en-US"/>
        </a:p>
      </c:txPr>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900"/>
            </a:pPr>
            <a:r>
              <a:rPr lang="en-GB" sz="900"/>
              <a:t>PMI and Cumulative PMI for MCRP </a:t>
            </a:r>
          </a:p>
        </c:rich>
      </c:tx>
      <c:layout>
        <c:manualLayout>
          <c:xMode val="edge"/>
          <c:yMode val="edge"/>
          <c:x val="0.17154356190748801"/>
          <c:y val="4.3137908866364073E-2"/>
        </c:manualLayout>
      </c:layout>
      <c:overlay val="0"/>
    </c:title>
    <c:autoTitleDeleted val="0"/>
    <c:plotArea>
      <c:layout>
        <c:manualLayout>
          <c:layoutTarget val="inner"/>
          <c:xMode val="edge"/>
          <c:yMode val="edge"/>
          <c:x val="0.12580369726784793"/>
          <c:y val="0.15351819467927913"/>
          <c:w val="0.66597666963327551"/>
          <c:h val="0.75271191929738135"/>
        </c:manualLayout>
      </c:layout>
      <c:barChart>
        <c:barDir val="col"/>
        <c:grouping val="clustered"/>
        <c:varyColors val="0"/>
        <c:ser>
          <c:idx val="0"/>
          <c:order val="0"/>
          <c:tx>
            <c:v>Discrete PMI</c:v>
          </c:tx>
          <c:invertIfNegative val="0"/>
          <c:dLbls>
            <c:dLbl>
              <c:idx val="0"/>
              <c:layout>
                <c:manualLayout>
                  <c:x val="4.0110148151727403E-3"/>
                  <c:y val="6.1485619221045527E-3"/>
                </c:manualLayout>
              </c:layout>
              <c:numFmt formatCode="#,##0.0" sourceLinked="0"/>
              <c:spPr/>
              <c:txPr>
                <a:bodyPr/>
                <a:lstStyle/>
                <a:p>
                  <a:pPr>
                    <a:defRPr sz="400"/>
                  </a:pPr>
                  <a:endParaRPr lang="en-US"/>
                </a:p>
              </c:txPr>
              <c:showLegendKey val="0"/>
              <c:showVal val="1"/>
              <c:showCatName val="0"/>
              <c:showSerName val="0"/>
              <c:showPercent val="0"/>
              <c:showBubbleSize val="0"/>
            </c:dLbl>
            <c:dLbl>
              <c:idx val="1"/>
              <c:layout>
                <c:manualLayout>
                  <c:x val="0"/>
                  <c:y val="0"/>
                </c:manualLayout>
              </c:layout>
              <c:tx>
                <c:rich>
                  <a:bodyPr/>
                  <a:lstStyle/>
                  <a:p>
                    <a:r>
                      <a:rPr lang="en-US"/>
                      <a:t>1,0</a:t>
                    </a:r>
                  </a:p>
                </c:rich>
              </c:tx>
              <c:showLegendKey val="0"/>
              <c:showVal val="1"/>
              <c:showCatName val="0"/>
              <c:showSerName val="0"/>
              <c:showPercent val="0"/>
              <c:showBubbleSize val="0"/>
            </c:dLbl>
            <c:dLbl>
              <c:idx val="2"/>
              <c:layout>
                <c:manualLayout>
                  <c:x val="-4.0110148151727499E-3"/>
                  <c:y val="6.1490460989627356E-3"/>
                </c:manualLayout>
              </c:layout>
              <c:tx>
                <c:rich>
                  <a:bodyPr/>
                  <a:lstStyle/>
                  <a:p>
                    <a:r>
                      <a:rPr lang="en-US"/>
                      <a:t>179,7</a:t>
                    </a:r>
                  </a:p>
                </c:rich>
              </c:tx>
              <c:showLegendKey val="0"/>
              <c:showVal val="1"/>
              <c:showCatName val="0"/>
              <c:showSerName val="0"/>
              <c:showPercent val="0"/>
              <c:showBubbleSize val="0"/>
            </c:dLbl>
            <c:dLbl>
              <c:idx val="3"/>
              <c:layout>
                <c:manualLayout>
                  <c:x val="-4.0110148151727499E-3"/>
                  <c:y val="-1.2298092197925796E-2"/>
                </c:manualLayout>
              </c:layout>
              <c:tx>
                <c:rich>
                  <a:bodyPr/>
                  <a:lstStyle/>
                  <a:p>
                    <a:r>
                      <a:rPr lang="en-US"/>
                      <a:t>106,0</a:t>
                    </a:r>
                  </a:p>
                </c:rich>
              </c:tx>
              <c:showLegendKey val="0"/>
              <c:showVal val="1"/>
              <c:showCatName val="0"/>
              <c:showSerName val="0"/>
              <c:showPercent val="0"/>
              <c:showBubbleSize val="0"/>
            </c:dLbl>
            <c:dLbl>
              <c:idx val="4"/>
              <c:layout>
                <c:manualLayout>
                  <c:x val="-4.0110148151727499E-3"/>
                  <c:y val="0"/>
                </c:manualLayout>
              </c:layout>
              <c:tx>
                <c:rich>
                  <a:bodyPr/>
                  <a:lstStyle/>
                  <a:p>
                    <a:r>
                      <a:rPr lang="en-US"/>
                      <a:t>356,7</a:t>
                    </a:r>
                  </a:p>
                </c:rich>
              </c:tx>
              <c:showLegendKey val="0"/>
              <c:showVal val="1"/>
              <c:showCatName val="0"/>
              <c:showSerName val="0"/>
              <c:showPercent val="0"/>
              <c:showBubbleSize val="0"/>
            </c:dLbl>
            <c:txPr>
              <a:bodyPr/>
              <a:lstStyle/>
              <a:p>
                <a:pPr>
                  <a:defRPr sz="400"/>
                </a:pPr>
                <a:endParaRPr lang="en-US"/>
              </a:p>
            </c:txPr>
            <c:showLegendKey val="0"/>
            <c:showVal val="1"/>
            <c:showCatName val="0"/>
            <c:showSerName val="0"/>
            <c:showPercent val="0"/>
            <c:showBubbleSize val="0"/>
            <c:showLeaderLines val="0"/>
          </c:dLbls>
          <c:val>
            <c:numRef>
              <c:f>'Discrete Mass Based Metrics'!$B$72:$F$72</c:f>
              <c:numCache>
                <c:formatCode>0.00</c:formatCode>
                <c:ptCount val="5"/>
                <c:pt idx="0">
                  <c:v>61.085218185972131</c:v>
                </c:pt>
                <c:pt idx="1">
                  <c:v>0.9996738921925965</c:v>
                </c:pt>
                <c:pt idx="2">
                  <c:v>179.70362606383421</c:v>
                </c:pt>
                <c:pt idx="3">
                  <c:v>106.04534496997844</c:v>
                </c:pt>
                <c:pt idx="4">
                  <c:v>356.73088709677421</c:v>
                </c:pt>
              </c:numCache>
            </c:numRef>
          </c:val>
        </c:ser>
        <c:ser>
          <c:idx val="1"/>
          <c:order val="1"/>
          <c:tx>
            <c:v>Cumulative PMI</c:v>
          </c:tx>
          <c:invertIfNegative val="0"/>
          <c:dLbls>
            <c:dLbl>
              <c:idx val="0"/>
              <c:layout>
                <c:manualLayout>
                  <c:x val="4.0110148151727499E-3"/>
                  <c:y val="6.1490460989627356E-3"/>
                </c:manualLayout>
              </c:layout>
              <c:showLegendKey val="0"/>
              <c:showVal val="1"/>
              <c:showCatName val="0"/>
              <c:showSerName val="0"/>
              <c:showPercent val="0"/>
              <c:showBubbleSize val="0"/>
            </c:dLbl>
            <c:dLbl>
              <c:idx val="1"/>
              <c:layout>
                <c:manualLayout>
                  <c:x val="-3.676721106779061E-17"/>
                  <c:y val="1.2298092197925698E-2"/>
                </c:manualLayout>
              </c:layout>
              <c:showLegendKey val="0"/>
              <c:showVal val="1"/>
              <c:showCatName val="0"/>
              <c:showSerName val="0"/>
              <c:showPercent val="0"/>
              <c:showBubbleSize val="0"/>
            </c:dLbl>
            <c:dLbl>
              <c:idx val="2"/>
              <c:layout>
                <c:manualLayout>
                  <c:x val="8.0220296303454355E-3"/>
                  <c:y val="1.2298092197925598E-2"/>
                </c:manualLayout>
              </c:layout>
              <c:showLegendKey val="0"/>
              <c:showVal val="1"/>
              <c:showCatName val="0"/>
              <c:showSerName val="0"/>
              <c:showPercent val="0"/>
              <c:showBubbleSize val="0"/>
            </c:dLbl>
            <c:dLbl>
              <c:idx val="3"/>
              <c:layout>
                <c:manualLayout>
                  <c:x val="4.0110148151726813E-3"/>
                  <c:y val="-1.2298092197925796E-2"/>
                </c:manualLayout>
              </c:layout>
              <c:showLegendKey val="0"/>
              <c:showVal val="1"/>
              <c:showCatName val="0"/>
              <c:showSerName val="0"/>
              <c:showPercent val="0"/>
              <c:showBubbleSize val="0"/>
            </c:dLbl>
            <c:dLbl>
              <c:idx val="4"/>
              <c:layout>
                <c:manualLayout>
                  <c:x val="0"/>
                  <c:y val="6.1490460989628553E-3"/>
                </c:manualLayout>
              </c:layout>
              <c:showLegendKey val="0"/>
              <c:showVal val="1"/>
              <c:showCatName val="0"/>
              <c:showSerName val="0"/>
              <c:showPercent val="0"/>
              <c:showBubbleSize val="0"/>
            </c:dLbl>
            <c:numFmt formatCode="#,##0.0" sourceLinked="0"/>
            <c:txPr>
              <a:bodyPr/>
              <a:lstStyle/>
              <a:p>
                <a:pPr>
                  <a:defRPr sz="400"/>
                </a:pPr>
                <a:endParaRPr lang="en-US"/>
              </a:p>
            </c:txPr>
            <c:showLegendKey val="0"/>
            <c:showVal val="1"/>
            <c:showCatName val="0"/>
            <c:showSerName val="0"/>
            <c:showPercent val="0"/>
            <c:showBubbleSize val="0"/>
            <c:showLeaderLines val="0"/>
          </c:dLbls>
          <c:val>
            <c:numRef>
              <c:f>'Convergent cumulative metrics'!$B$33:$F$33</c:f>
              <c:numCache>
                <c:formatCode>0.00</c:formatCode>
                <c:ptCount val="5"/>
                <c:pt idx="0">
                  <c:v>61.085218185972131</c:v>
                </c:pt>
                <c:pt idx="1">
                  <c:v>54.841239154446825</c:v>
                </c:pt>
                <c:pt idx="2">
                  <c:v>272.88298271829444</c:v>
                </c:pt>
                <c:pt idx="3">
                  <c:v>106.04534496997844</c:v>
                </c:pt>
                <c:pt idx="4">
                  <c:v>757.15511682813792</c:v>
                </c:pt>
              </c:numCache>
            </c:numRef>
          </c:val>
        </c:ser>
        <c:dLbls>
          <c:showLegendKey val="0"/>
          <c:showVal val="0"/>
          <c:showCatName val="0"/>
          <c:showSerName val="0"/>
          <c:showPercent val="0"/>
          <c:showBubbleSize val="0"/>
        </c:dLbls>
        <c:gapWidth val="150"/>
        <c:axId val="241228032"/>
        <c:axId val="241258880"/>
      </c:barChart>
      <c:catAx>
        <c:axId val="241228032"/>
        <c:scaling>
          <c:orientation val="minMax"/>
        </c:scaling>
        <c:delete val="0"/>
        <c:axPos val="b"/>
        <c:title>
          <c:tx>
            <c:rich>
              <a:bodyPr/>
              <a:lstStyle/>
              <a:p>
                <a:pPr>
                  <a:defRPr sz="500"/>
                </a:pPr>
                <a:r>
                  <a:rPr lang="en-GB" sz="500"/>
                  <a:t>Step</a:t>
                </a:r>
              </a:p>
            </c:rich>
          </c:tx>
          <c:layout/>
          <c:overlay val="0"/>
        </c:title>
        <c:majorTickMark val="none"/>
        <c:minorTickMark val="none"/>
        <c:tickLblPos val="nextTo"/>
        <c:txPr>
          <a:bodyPr/>
          <a:lstStyle/>
          <a:p>
            <a:pPr>
              <a:defRPr sz="500"/>
            </a:pPr>
            <a:endParaRPr lang="en-US"/>
          </a:p>
        </c:txPr>
        <c:crossAx val="241258880"/>
        <c:crosses val="autoZero"/>
        <c:auto val="1"/>
        <c:lblAlgn val="ctr"/>
        <c:lblOffset val="100"/>
        <c:noMultiLvlLbl val="0"/>
      </c:catAx>
      <c:valAx>
        <c:axId val="241258880"/>
        <c:scaling>
          <c:orientation val="minMax"/>
          <c:max val="2000"/>
        </c:scaling>
        <c:delete val="0"/>
        <c:axPos val="l"/>
        <c:majorGridlines/>
        <c:title>
          <c:tx>
            <c:rich>
              <a:bodyPr/>
              <a:lstStyle/>
              <a:p>
                <a:pPr>
                  <a:defRPr sz="500"/>
                </a:pPr>
                <a:r>
                  <a:rPr lang="en-GB" sz="500" b="1" i="0" baseline="0">
                    <a:effectLst/>
                  </a:rPr>
                  <a:t>Process Mass Intensity (g/g)</a:t>
                </a:r>
                <a:endParaRPr lang="en-GB" sz="500">
                  <a:effectLst/>
                </a:endParaRPr>
              </a:p>
            </c:rich>
          </c:tx>
          <c:layout/>
          <c:overlay val="0"/>
        </c:title>
        <c:numFmt formatCode="0" sourceLinked="0"/>
        <c:majorTickMark val="out"/>
        <c:minorTickMark val="none"/>
        <c:tickLblPos val="nextTo"/>
        <c:txPr>
          <a:bodyPr/>
          <a:lstStyle/>
          <a:p>
            <a:pPr>
              <a:defRPr sz="500"/>
            </a:pPr>
            <a:endParaRPr lang="en-US"/>
          </a:p>
        </c:txPr>
        <c:crossAx val="241228032"/>
        <c:crosses val="autoZero"/>
        <c:crossBetween val="between"/>
      </c:valAx>
    </c:plotArea>
    <c:legend>
      <c:legendPos val="r"/>
      <c:layout>
        <c:manualLayout>
          <c:xMode val="edge"/>
          <c:yMode val="edge"/>
          <c:x val="0.81242536591035253"/>
          <c:y val="0.48042951813343798"/>
          <c:w val="0.17554158964412808"/>
          <c:h val="0.14811744774884408"/>
        </c:manualLayout>
      </c:layout>
      <c:overlay val="0"/>
      <c:txPr>
        <a:bodyPr/>
        <a:lstStyle/>
        <a:p>
          <a:pPr>
            <a:defRPr sz="500"/>
          </a:pPr>
          <a:endParaRPr lang="en-US"/>
        </a:p>
      </c:txPr>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sz="900"/>
            </a:pPr>
            <a:r>
              <a:rPr lang="en-GB" sz="900"/>
              <a:t>Yields</a:t>
            </a:r>
            <a:r>
              <a:rPr lang="en-GB" sz="900" baseline="0"/>
              <a:t> and Cumulative Yield for MCRCa</a:t>
            </a:r>
          </a:p>
        </c:rich>
      </c:tx>
      <c:layout>
        <c:manualLayout>
          <c:xMode val="edge"/>
          <c:yMode val="edge"/>
          <c:x val="0.15954676342347612"/>
          <c:y val="3.6792293228539802E-2"/>
        </c:manualLayout>
      </c:layout>
      <c:overlay val="0"/>
    </c:title>
    <c:autoTitleDeleted val="0"/>
    <c:plotArea>
      <c:layout>
        <c:manualLayout>
          <c:layoutTarget val="inner"/>
          <c:xMode val="edge"/>
          <c:yMode val="edge"/>
          <c:x val="9.9580967893144398E-2"/>
          <c:y val="0.15924363045779522"/>
          <c:w val="0.68799022883322003"/>
          <c:h val="0.69723708569578002"/>
        </c:manualLayout>
      </c:layout>
      <c:barChart>
        <c:barDir val="col"/>
        <c:grouping val="clustered"/>
        <c:varyColors val="0"/>
        <c:ser>
          <c:idx val="0"/>
          <c:order val="0"/>
          <c:tx>
            <c:v>Discrete Yield</c:v>
          </c:tx>
          <c:invertIfNegative val="0"/>
          <c:val>
            <c:numRef>
              <c:f>'Discrete Mass Based Metrics'!$B$7:$D$7</c:f>
              <c:numCache>
                <c:formatCode>0.00</c:formatCode>
                <c:ptCount val="3"/>
                <c:pt idx="0">
                  <c:v>82.989024239315128</c:v>
                </c:pt>
                <c:pt idx="1">
                  <c:v>89.541844660194243</c:v>
                </c:pt>
                <c:pt idx="2">
                  <c:v>88.113183165319001</c:v>
                </c:pt>
              </c:numCache>
            </c:numRef>
          </c:val>
        </c:ser>
        <c:ser>
          <c:idx val="1"/>
          <c:order val="1"/>
          <c:tx>
            <c:v>Cumulative Yield</c:v>
          </c:tx>
          <c:invertIfNegative val="0"/>
          <c:val>
            <c:numRef>
              <c:f>'Linear cumulative metrics'!$B$7:$D$7</c:f>
              <c:numCache>
                <c:formatCode>0</c:formatCode>
                <c:ptCount val="3"/>
                <c:pt idx="0">
                  <c:v>82.989024239315128</c:v>
                </c:pt>
                <c:pt idx="1">
                  <c:v>74.309903169378416</c:v>
                </c:pt>
                <c:pt idx="2">
                  <c:v>65.476821089605522</c:v>
                </c:pt>
              </c:numCache>
            </c:numRef>
          </c:val>
        </c:ser>
        <c:dLbls>
          <c:showLegendKey val="0"/>
          <c:showVal val="0"/>
          <c:showCatName val="0"/>
          <c:showSerName val="0"/>
          <c:showPercent val="0"/>
          <c:showBubbleSize val="0"/>
        </c:dLbls>
        <c:gapWidth val="150"/>
        <c:axId val="241284992"/>
        <c:axId val="241291264"/>
      </c:barChart>
      <c:catAx>
        <c:axId val="241284992"/>
        <c:scaling>
          <c:orientation val="minMax"/>
        </c:scaling>
        <c:delete val="0"/>
        <c:axPos val="b"/>
        <c:title>
          <c:tx>
            <c:rich>
              <a:bodyPr/>
              <a:lstStyle/>
              <a:p>
                <a:pPr>
                  <a:defRPr sz="500"/>
                </a:pPr>
                <a:r>
                  <a:rPr lang="en-GB" sz="500"/>
                  <a:t>Step</a:t>
                </a:r>
              </a:p>
            </c:rich>
          </c:tx>
          <c:layout>
            <c:manualLayout>
              <c:xMode val="edge"/>
              <c:yMode val="edge"/>
              <c:x val="0.41185746000844825"/>
              <c:y val="0.90256473465678699"/>
            </c:manualLayout>
          </c:layout>
          <c:overlay val="0"/>
        </c:title>
        <c:majorTickMark val="none"/>
        <c:minorTickMark val="none"/>
        <c:tickLblPos val="nextTo"/>
        <c:txPr>
          <a:bodyPr/>
          <a:lstStyle/>
          <a:p>
            <a:pPr>
              <a:defRPr sz="500"/>
            </a:pPr>
            <a:endParaRPr lang="en-US"/>
          </a:p>
        </c:txPr>
        <c:crossAx val="241291264"/>
        <c:crosses val="autoZero"/>
        <c:auto val="1"/>
        <c:lblAlgn val="ctr"/>
        <c:lblOffset val="100"/>
        <c:noMultiLvlLbl val="0"/>
      </c:catAx>
      <c:valAx>
        <c:axId val="241291264"/>
        <c:scaling>
          <c:orientation val="minMax"/>
        </c:scaling>
        <c:delete val="0"/>
        <c:axPos val="l"/>
        <c:majorGridlines/>
        <c:title>
          <c:tx>
            <c:rich>
              <a:bodyPr/>
              <a:lstStyle/>
              <a:p>
                <a:pPr>
                  <a:defRPr sz="500"/>
                </a:pPr>
                <a:r>
                  <a:rPr lang="en-GB" sz="500"/>
                  <a:t>Yield (%)</a:t>
                </a:r>
              </a:p>
            </c:rich>
          </c:tx>
          <c:layout/>
          <c:overlay val="0"/>
        </c:title>
        <c:numFmt formatCode="General" sourceLinked="0"/>
        <c:majorTickMark val="out"/>
        <c:minorTickMark val="none"/>
        <c:tickLblPos val="nextTo"/>
        <c:txPr>
          <a:bodyPr/>
          <a:lstStyle/>
          <a:p>
            <a:pPr>
              <a:defRPr sz="500"/>
            </a:pPr>
            <a:endParaRPr lang="en-US"/>
          </a:p>
        </c:txPr>
        <c:crossAx val="241284992"/>
        <c:crosses val="autoZero"/>
        <c:crossBetween val="between"/>
      </c:valAx>
    </c:plotArea>
    <c:legend>
      <c:legendPos val="r"/>
      <c:layout>
        <c:manualLayout>
          <c:xMode val="edge"/>
          <c:yMode val="edge"/>
          <c:x val="0.81348628267573497"/>
          <c:y val="0.43481001338921049"/>
          <c:w val="0.18250137193778301"/>
          <c:h val="0.14765803627496499"/>
        </c:manualLayout>
      </c:layout>
      <c:overlay val="0"/>
      <c:txPr>
        <a:bodyPr/>
        <a:lstStyle/>
        <a:p>
          <a:pPr>
            <a:defRPr sz="500"/>
          </a:pPr>
          <a:endParaRPr lang="en-US"/>
        </a:p>
      </c:txPr>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sz="900"/>
            </a:pPr>
            <a:r>
              <a:rPr lang="en-GB" sz="900"/>
              <a:t>AE and cumulative AE for MCRCa</a:t>
            </a:r>
          </a:p>
        </c:rich>
      </c:tx>
      <c:layout>
        <c:manualLayout>
          <c:xMode val="edge"/>
          <c:yMode val="edge"/>
          <c:x val="0.2170133248977362"/>
          <c:y val="3.065645799799889E-2"/>
        </c:manualLayout>
      </c:layout>
      <c:overlay val="0"/>
    </c:title>
    <c:autoTitleDeleted val="0"/>
    <c:plotArea>
      <c:layout>
        <c:manualLayout>
          <c:layoutTarget val="inner"/>
          <c:xMode val="edge"/>
          <c:yMode val="edge"/>
          <c:x val="0.103618196252227"/>
          <c:y val="0.14702759162616999"/>
          <c:w val="0.68251258754890165"/>
          <c:h val="0.7290516862187818"/>
        </c:manualLayout>
      </c:layout>
      <c:barChart>
        <c:barDir val="col"/>
        <c:grouping val="clustered"/>
        <c:varyColors val="0"/>
        <c:ser>
          <c:idx val="0"/>
          <c:order val="0"/>
          <c:tx>
            <c:v>Descrete AE</c:v>
          </c:tx>
          <c:invertIfNegative val="0"/>
          <c:val>
            <c:numRef>
              <c:f>'Discrete Mass Based Metrics'!$B$16:$D$16</c:f>
              <c:numCache>
                <c:formatCode>0.00</c:formatCode>
                <c:ptCount val="3"/>
                <c:pt idx="0">
                  <c:v>40.23459025427065</c:v>
                </c:pt>
                <c:pt idx="1">
                  <c:v>63.595959595959613</c:v>
                </c:pt>
                <c:pt idx="2">
                  <c:v>75.613394216133869</c:v>
                </c:pt>
              </c:numCache>
            </c:numRef>
          </c:val>
        </c:ser>
        <c:ser>
          <c:idx val="1"/>
          <c:order val="1"/>
          <c:tx>
            <c:v>Cumulative AE</c:v>
          </c:tx>
          <c:invertIfNegative val="0"/>
          <c:val>
            <c:numRef>
              <c:f>'Linear cumulative metrics'!$B$16:$D$16</c:f>
              <c:numCache>
                <c:formatCode>0</c:formatCode>
                <c:ptCount val="3"/>
                <c:pt idx="0">
                  <c:v>40.23459025427065</c:v>
                </c:pt>
                <c:pt idx="1">
                  <c:v>19.875888443915301</c:v>
                </c:pt>
                <c:pt idx="2">
                  <c:v>32.317685073446917</c:v>
                </c:pt>
              </c:numCache>
            </c:numRef>
          </c:val>
        </c:ser>
        <c:dLbls>
          <c:showLegendKey val="0"/>
          <c:showVal val="0"/>
          <c:showCatName val="0"/>
          <c:showSerName val="0"/>
          <c:showPercent val="0"/>
          <c:showBubbleSize val="0"/>
        </c:dLbls>
        <c:gapWidth val="150"/>
        <c:axId val="239887872"/>
        <c:axId val="239889792"/>
      </c:barChart>
      <c:catAx>
        <c:axId val="239887872"/>
        <c:scaling>
          <c:orientation val="minMax"/>
        </c:scaling>
        <c:delete val="0"/>
        <c:axPos val="b"/>
        <c:title>
          <c:tx>
            <c:rich>
              <a:bodyPr/>
              <a:lstStyle/>
              <a:p>
                <a:pPr>
                  <a:defRPr sz="500"/>
                </a:pPr>
                <a:r>
                  <a:rPr lang="en-GB" sz="500"/>
                  <a:t>Step</a:t>
                </a:r>
              </a:p>
            </c:rich>
          </c:tx>
          <c:layout>
            <c:manualLayout>
              <c:xMode val="edge"/>
              <c:yMode val="edge"/>
              <c:x val="0.416502302675539"/>
              <c:y val="0.91684091974690962"/>
            </c:manualLayout>
          </c:layout>
          <c:overlay val="0"/>
        </c:title>
        <c:majorTickMark val="none"/>
        <c:minorTickMark val="none"/>
        <c:tickLblPos val="nextTo"/>
        <c:txPr>
          <a:bodyPr/>
          <a:lstStyle/>
          <a:p>
            <a:pPr>
              <a:defRPr sz="500"/>
            </a:pPr>
            <a:endParaRPr lang="en-US"/>
          </a:p>
        </c:txPr>
        <c:crossAx val="239889792"/>
        <c:crosses val="autoZero"/>
        <c:auto val="1"/>
        <c:lblAlgn val="ctr"/>
        <c:lblOffset val="100"/>
        <c:noMultiLvlLbl val="0"/>
      </c:catAx>
      <c:valAx>
        <c:axId val="239889792"/>
        <c:scaling>
          <c:orientation val="minMax"/>
          <c:max val="100"/>
        </c:scaling>
        <c:delete val="0"/>
        <c:axPos val="l"/>
        <c:majorGridlines/>
        <c:title>
          <c:tx>
            <c:rich>
              <a:bodyPr/>
              <a:lstStyle/>
              <a:p>
                <a:pPr>
                  <a:defRPr sz="500"/>
                </a:pPr>
                <a:r>
                  <a:rPr lang="en-GB" sz="500"/>
                  <a:t>Atom Economy (%)</a:t>
                </a:r>
              </a:p>
            </c:rich>
          </c:tx>
          <c:layout/>
          <c:overlay val="0"/>
        </c:title>
        <c:numFmt formatCode="0" sourceLinked="0"/>
        <c:majorTickMark val="out"/>
        <c:minorTickMark val="none"/>
        <c:tickLblPos val="nextTo"/>
        <c:txPr>
          <a:bodyPr/>
          <a:lstStyle/>
          <a:p>
            <a:pPr>
              <a:defRPr sz="500"/>
            </a:pPr>
            <a:endParaRPr lang="en-US"/>
          </a:p>
        </c:txPr>
        <c:crossAx val="239887872"/>
        <c:crosses val="autoZero"/>
        <c:crossBetween val="between"/>
      </c:valAx>
    </c:plotArea>
    <c:legend>
      <c:legendPos val="r"/>
      <c:layout>
        <c:manualLayout>
          <c:xMode val="edge"/>
          <c:yMode val="edge"/>
          <c:x val="0.81150064560848834"/>
          <c:y val="0.43901190527979633"/>
          <c:w val="0.16442528207262017"/>
          <c:h val="0.147657965004141"/>
        </c:manualLayout>
      </c:layout>
      <c:overlay val="0"/>
      <c:txPr>
        <a:bodyPr/>
        <a:lstStyle/>
        <a:p>
          <a:pPr>
            <a:defRPr sz="500"/>
          </a:pPr>
          <a:endParaRPr lang="en-US"/>
        </a:p>
      </c:txPr>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sz="900"/>
            </a:pPr>
            <a:r>
              <a:rPr lang="en-GB" sz="900"/>
              <a:t>RME</a:t>
            </a:r>
            <a:r>
              <a:rPr lang="en-GB" sz="900" baseline="0"/>
              <a:t> and Cumulative RME for MCRCa</a:t>
            </a:r>
            <a:endParaRPr lang="en-GB" sz="900"/>
          </a:p>
        </c:rich>
      </c:tx>
      <c:layout>
        <c:manualLayout>
          <c:xMode val="edge"/>
          <c:yMode val="edge"/>
          <c:x val="0.15887845152533916"/>
          <c:y val="3.7120498059289499E-2"/>
        </c:manualLayout>
      </c:layout>
      <c:overlay val="0"/>
    </c:title>
    <c:autoTitleDeleted val="0"/>
    <c:plotArea>
      <c:layout>
        <c:manualLayout>
          <c:layoutTarget val="inner"/>
          <c:xMode val="edge"/>
          <c:yMode val="edge"/>
          <c:x val="0.10361455451434698"/>
          <c:y val="0.14697498006552809"/>
          <c:w val="0.68100056344430204"/>
          <c:h val="0.7348922766228988"/>
        </c:manualLayout>
      </c:layout>
      <c:barChart>
        <c:barDir val="col"/>
        <c:grouping val="clustered"/>
        <c:varyColors val="0"/>
        <c:ser>
          <c:idx val="0"/>
          <c:order val="0"/>
          <c:tx>
            <c:v>Discrete RME</c:v>
          </c:tx>
          <c:invertIfNegative val="0"/>
          <c:val>
            <c:numRef>
              <c:f>'Discrete Mass Based Metrics'!$B$25:$D$25</c:f>
              <c:numCache>
                <c:formatCode>0.00</c:formatCode>
                <c:ptCount val="3"/>
                <c:pt idx="0">
                  <c:v>34.594953519256279</c:v>
                </c:pt>
                <c:pt idx="1">
                  <c:v>57.031948051948028</c:v>
                </c:pt>
                <c:pt idx="2">
                  <c:v>39.178515007898923</c:v>
                </c:pt>
              </c:numCache>
            </c:numRef>
          </c:val>
        </c:ser>
        <c:ser>
          <c:idx val="1"/>
          <c:order val="1"/>
          <c:tx>
            <c:v>Cumulative RME</c:v>
          </c:tx>
          <c:invertIfNegative val="0"/>
          <c:val>
            <c:numRef>
              <c:f>'Linear cumulative metrics'!$B$25:$D$25</c:f>
              <c:numCache>
                <c:formatCode>0</c:formatCode>
                <c:ptCount val="3"/>
                <c:pt idx="0">
                  <c:v>34.594953519256279</c:v>
                </c:pt>
                <c:pt idx="1">
                  <c:v>14.80174842954462</c:v>
                </c:pt>
                <c:pt idx="2">
                  <c:v>10.259180088964998</c:v>
                </c:pt>
              </c:numCache>
            </c:numRef>
          </c:val>
        </c:ser>
        <c:dLbls>
          <c:showLegendKey val="0"/>
          <c:showVal val="0"/>
          <c:showCatName val="0"/>
          <c:showSerName val="0"/>
          <c:showPercent val="0"/>
          <c:showBubbleSize val="0"/>
        </c:dLbls>
        <c:gapWidth val="150"/>
        <c:axId val="242046080"/>
        <c:axId val="242048000"/>
      </c:barChart>
      <c:catAx>
        <c:axId val="242046080"/>
        <c:scaling>
          <c:orientation val="minMax"/>
        </c:scaling>
        <c:delete val="0"/>
        <c:axPos val="b"/>
        <c:title>
          <c:tx>
            <c:rich>
              <a:bodyPr/>
              <a:lstStyle/>
              <a:p>
                <a:pPr>
                  <a:defRPr sz="500"/>
                </a:pPr>
                <a:r>
                  <a:rPr lang="en-GB" sz="500"/>
                  <a:t>Step</a:t>
                </a:r>
              </a:p>
            </c:rich>
          </c:tx>
          <c:layout/>
          <c:overlay val="0"/>
        </c:title>
        <c:majorTickMark val="none"/>
        <c:minorTickMark val="none"/>
        <c:tickLblPos val="nextTo"/>
        <c:txPr>
          <a:bodyPr/>
          <a:lstStyle/>
          <a:p>
            <a:pPr>
              <a:defRPr sz="500"/>
            </a:pPr>
            <a:endParaRPr lang="en-US"/>
          </a:p>
        </c:txPr>
        <c:crossAx val="242048000"/>
        <c:crosses val="autoZero"/>
        <c:auto val="1"/>
        <c:lblAlgn val="ctr"/>
        <c:lblOffset val="100"/>
        <c:noMultiLvlLbl val="0"/>
      </c:catAx>
      <c:valAx>
        <c:axId val="242048000"/>
        <c:scaling>
          <c:orientation val="minMax"/>
          <c:max val="100"/>
        </c:scaling>
        <c:delete val="0"/>
        <c:axPos val="l"/>
        <c:majorGridlines/>
        <c:title>
          <c:tx>
            <c:rich>
              <a:bodyPr/>
              <a:lstStyle/>
              <a:p>
                <a:pPr>
                  <a:defRPr sz="500"/>
                </a:pPr>
                <a:r>
                  <a:rPr lang="en-GB" sz="500"/>
                  <a:t>Reaction</a:t>
                </a:r>
                <a:r>
                  <a:rPr lang="en-GB" sz="500" baseline="0"/>
                  <a:t> </a:t>
                </a:r>
                <a:r>
                  <a:rPr lang="en-GB" sz="500"/>
                  <a:t>Mass</a:t>
                </a:r>
                <a:r>
                  <a:rPr lang="en-GB" sz="500" baseline="0"/>
                  <a:t> </a:t>
                </a:r>
                <a:r>
                  <a:rPr lang="en-GB" sz="500"/>
                  <a:t>Efficiency (%)</a:t>
                </a:r>
              </a:p>
            </c:rich>
          </c:tx>
          <c:layout/>
          <c:overlay val="0"/>
        </c:title>
        <c:numFmt formatCode="General" sourceLinked="0"/>
        <c:majorTickMark val="out"/>
        <c:minorTickMark val="none"/>
        <c:tickLblPos val="nextTo"/>
        <c:txPr>
          <a:bodyPr/>
          <a:lstStyle/>
          <a:p>
            <a:pPr>
              <a:defRPr sz="500"/>
            </a:pPr>
            <a:endParaRPr lang="en-US"/>
          </a:p>
        </c:txPr>
        <c:crossAx val="242046080"/>
        <c:crosses val="autoZero"/>
        <c:crossBetween val="between"/>
      </c:valAx>
    </c:plotArea>
    <c:legend>
      <c:legendPos val="r"/>
      <c:layout>
        <c:manualLayout>
          <c:xMode val="edge"/>
          <c:yMode val="edge"/>
          <c:x val="0.79925888505451903"/>
          <c:y val="0.44508876998110025"/>
          <c:w val="0.18069706109346109"/>
          <c:h val="0.14786908542509516"/>
        </c:manualLayout>
      </c:layout>
      <c:overlay val="0"/>
      <c:txPr>
        <a:bodyPr/>
        <a:lstStyle/>
        <a:p>
          <a:pPr>
            <a:defRPr sz="500"/>
          </a:pPr>
          <a:endParaRPr lang="en-US"/>
        </a:p>
      </c:txPr>
    </c:legend>
    <c:plotVisOnly val="1"/>
    <c:dispBlanksAs val="gap"/>
    <c:showDLblsOverMax val="0"/>
  </c:chart>
  <c:spPr>
    <a:noFill/>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sz="900"/>
            </a:pPr>
            <a:r>
              <a:rPr lang="en-GB" sz="900"/>
              <a:t>PMI</a:t>
            </a:r>
            <a:r>
              <a:rPr lang="en-GB" sz="900" baseline="0"/>
              <a:t> and Cumulative PMI for MCRCa</a:t>
            </a:r>
            <a:endParaRPr lang="en-GB" sz="900"/>
          </a:p>
        </c:rich>
      </c:tx>
      <c:layout>
        <c:manualLayout>
          <c:xMode val="edge"/>
          <c:yMode val="edge"/>
          <c:x val="0.19042780763868389"/>
          <c:y val="4.3138392231357785E-2"/>
        </c:manualLayout>
      </c:layout>
      <c:overlay val="0"/>
    </c:title>
    <c:autoTitleDeleted val="0"/>
    <c:plotArea>
      <c:layout>
        <c:manualLayout>
          <c:layoutTarget val="inner"/>
          <c:xMode val="edge"/>
          <c:yMode val="edge"/>
          <c:x val="0.10574520469438102"/>
          <c:y val="0.15924363045779522"/>
          <c:w val="0.68414133140152533"/>
          <c:h val="0.74029572270317079"/>
        </c:manualLayout>
      </c:layout>
      <c:barChart>
        <c:barDir val="col"/>
        <c:grouping val="clustered"/>
        <c:varyColors val="0"/>
        <c:ser>
          <c:idx val="0"/>
          <c:order val="0"/>
          <c:tx>
            <c:v>Discrete PMI</c:v>
          </c:tx>
          <c:invertIfNegative val="0"/>
          <c:dLbls>
            <c:dLbl>
              <c:idx val="0"/>
              <c:numFmt formatCode="#,##0.0" sourceLinked="0"/>
              <c:spPr/>
              <c:txPr>
                <a:bodyPr/>
                <a:lstStyle/>
                <a:p>
                  <a:pPr>
                    <a:defRPr sz="400"/>
                  </a:pPr>
                  <a:endParaRPr lang="en-US"/>
                </a:p>
              </c:txPr>
              <c:showLegendKey val="0"/>
              <c:showVal val="1"/>
              <c:showCatName val="0"/>
              <c:showSerName val="0"/>
              <c:showPercent val="0"/>
              <c:showBubbleSize val="0"/>
            </c:dLbl>
            <c:dLbl>
              <c:idx val="1"/>
              <c:numFmt formatCode="#,##0.0" sourceLinked="0"/>
              <c:spPr/>
              <c:txPr>
                <a:bodyPr/>
                <a:lstStyle/>
                <a:p>
                  <a:pPr>
                    <a:defRPr sz="400"/>
                  </a:pPr>
                  <a:endParaRPr lang="en-US"/>
                </a:p>
              </c:txPr>
              <c:showLegendKey val="0"/>
              <c:showVal val="1"/>
              <c:showCatName val="0"/>
              <c:showSerName val="0"/>
              <c:showPercent val="0"/>
              <c:showBubbleSize val="0"/>
            </c:dLbl>
            <c:dLbl>
              <c:idx val="2"/>
              <c:layout>
                <c:manualLayout>
                  <c:x val="0"/>
                  <c:y val="2.4585709024261899E-2"/>
                </c:manualLayout>
              </c:layout>
              <c:numFmt formatCode="#,##0.0" sourceLinked="0"/>
              <c:spPr/>
              <c:txPr>
                <a:bodyPr/>
                <a:lstStyle/>
                <a:p>
                  <a:pPr>
                    <a:defRPr sz="400"/>
                  </a:pPr>
                  <a:endParaRPr lang="en-US"/>
                </a:p>
              </c:txPr>
              <c:showLegendKey val="0"/>
              <c:showVal val="1"/>
              <c:showCatName val="0"/>
              <c:showSerName val="0"/>
              <c:showPercent val="0"/>
              <c:showBubbleSize val="0"/>
            </c:dLbl>
            <c:dLbl>
              <c:idx val="3"/>
              <c:layout/>
              <c:tx>
                <c:rich>
                  <a:bodyPr/>
                  <a:lstStyle/>
                  <a:p>
                    <a:r>
                      <a:rPr lang="en-US"/>
                      <a:t>356,7</a:t>
                    </a:r>
                  </a:p>
                </c:rich>
              </c:tx>
              <c:showLegendKey val="0"/>
              <c:showVal val="1"/>
              <c:showCatName val="0"/>
              <c:showSerName val="0"/>
              <c:showPercent val="0"/>
              <c:showBubbleSize val="0"/>
            </c:dLbl>
            <c:txPr>
              <a:bodyPr/>
              <a:lstStyle/>
              <a:p>
                <a:pPr>
                  <a:defRPr sz="400"/>
                </a:pPr>
                <a:endParaRPr lang="en-US"/>
              </a:p>
            </c:txPr>
            <c:showLegendKey val="0"/>
            <c:showVal val="1"/>
            <c:showCatName val="0"/>
            <c:showSerName val="0"/>
            <c:showPercent val="0"/>
            <c:showBubbleSize val="0"/>
            <c:showLeaderLines val="0"/>
          </c:dLbls>
          <c:val>
            <c:numRef>
              <c:f>'Discrete Mass Based Metrics'!$B$73:$E$73</c:f>
              <c:numCache>
                <c:formatCode>0.00</c:formatCode>
                <c:ptCount val="4"/>
                <c:pt idx="0">
                  <c:v>3.1746641074856039</c:v>
                </c:pt>
                <c:pt idx="1">
                  <c:v>179.70362606383421</c:v>
                </c:pt>
                <c:pt idx="2">
                  <c:v>106.04534496997844</c:v>
                </c:pt>
                <c:pt idx="3">
                  <c:v>356.73088709677421</c:v>
                </c:pt>
              </c:numCache>
            </c:numRef>
          </c:val>
        </c:ser>
        <c:ser>
          <c:idx val="1"/>
          <c:order val="1"/>
          <c:tx>
            <c:v>Cumulative PMI</c:v>
          </c:tx>
          <c:invertIfNegative val="0"/>
          <c:dLbls>
            <c:dLbl>
              <c:idx val="2"/>
              <c:layout>
                <c:manualLayout>
                  <c:x val="0"/>
                  <c:y val="2.4585709024261899E-2"/>
                </c:manualLayout>
              </c:layout>
              <c:showLegendKey val="0"/>
              <c:showVal val="1"/>
              <c:showCatName val="0"/>
              <c:showSerName val="0"/>
              <c:showPercent val="0"/>
              <c:showBubbleSize val="0"/>
            </c:dLbl>
            <c:dLbl>
              <c:idx val="3"/>
              <c:layout>
                <c:manualLayout>
                  <c:x val="0"/>
                  <c:y val="1.2288786482334899E-2"/>
                </c:manualLayout>
              </c:layout>
              <c:showLegendKey val="0"/>
              <c:showVal val="1"/>
              <c:showCatName val="0"/>
              <c:showSerName val="0"/>
              <c:showPercent val="0"/>
              <c:showBubbleSize val="0"/>
            </c:dLbl>
            <c:numFmt formatCode="#,##0.0" sourceLinked="0"/>
            <c:txPr>
              <a:bodyPr/>
              <a:lstStyle/>
              <a:p>
                <a:pPr>
                  <a:defRPr sz="400"/>
                </a:pPr>
                <a:endParaRPr lang="en-US"/>
              </a:p>
            </c:txPr>
            <c:showLegendKey val="0"/>
            <c:showVal val="1"/>
            <c:showCatName val="0"/>
            <c:showSerName val="0"/>
            <c:showPercent val="0"/>
            <c:showBubbleSize val="0"/>
            <c:showLeaderLines val="0"/>
          </c:dLbls>
          <c:val>
            <c:numRef>
              <c:f>'Convergent cumulative metrics'!$B$34:$E$34</c:f>
              <c:numCache>
                <c:formatCode>0.00</c:formatCode>
                <c:ptCount val="4"/>
                <c:pt idx="0">
                  <c:v>3.1746641074856039</c:v>
                </c:pt>
                <c:pt idx="1">
                  <c:v>183.46716876190979</c:v>
                </c:pt>
                <c:pt idx="2">
                  <c:v>106.04534496997844</c:v>
                </c:pt>
                <c:pt idx="3">
                  <c:v>645.38534938265695</c:v>
                </c:pt>
              </c:numCache>
            </c:numRef>
          </c:val>
        </c:ser>
        <c:dLbls>
          <c:showLegendKey val="0"/>
          <c:showVal val="0"/>
          <c:showCatName val="0"/>
          <c:showSerName val="0"/>
          <c:showPercent val="0"/>
          <c:showBubbleSize val="0"/>
        </c:dLbls>
        <c:gapWidth val="150"/>
        <c:axId val="242084096"/>
        <c:axId val="242823552"/>
      </c:barChart>
      <c:catAx>
        <c:axId val="242084096"/>
        <c:scaling>
          <c:orientation val="minMax"/>
        </c:scaling>
        <c:delete val="0"/>
        <c:axPos val="b"/>
        <c:title>
          <c:tx>
            <c:rich>
              <a:bodyPr/>
              <a:lstStyle/>
              <a:p>
                <a:pPr>
                  <a:defRPr sz="500"/>
                </a:pPr>
                <a:r>
                  <a:rPr lang="en-GB" sz="500"/>
                  <a:t>Step</a:t>
                </a:r>
              </a:p>
            </c:rich>
          </c:tx>
          <c:layout/>
          <c:overlay val="0"/>
        </c:title>
        <c:majorTickMark val="none"/>
        <c:minorTickMark val="none"/>
        <c:tickLblPos val="nextTo"/>
        <c:txPr>
          <a:bodyPr/>
          <a:lstStyle/>
          <a:p>
            <a:pPr>
              <a:defRPr sz="500"/>
            </a:pPr>
            <a:endParaRPr lang="en-US"/>
          </a:p>
        </c:txPr>
        <c:crossAx val="242823552"/>
        <c:crosses val="autoZero"/>
        <c:auto val="1"/>
        <c:lblAlgn val="ctr"/>
        <c:lblOffset val="100"/>
        <c:noMultiLvlLbl val="0"/>
      </c:catAx>
      <c:valAx>
        <c:axId val="242823552"/>
        <c:scaling>
          <c:orientation val="minMax"/>
          <c:max val="2000"/>
        </c:scaling>
        <c:delete val="0"/>
        <c:axPos val="l"/>
        <c:majorGridlines/>
        <c:title>
          <c:tx>
            <c:rich>
              <a:bodyPr/>
              <a:lstStyle/>
              <a:p>
                <a:pPr>
                  <a:defRPr sz="500"/>
                </a:pPr>
                <a:r>
                  <a:rPr lang="en-GB" sz="500"/>
                  <a:t>Proces Mass</a:t>
                </a:r>
                <a:r>
                  <a:rPr lang="en-GB" sz="500" baseline="0"/>
                  <a:t> </a:t>
                </a:r>
                <a:r>
                  <a:rPr lang="en-GB" sz="500"/>
                  <a:t>Inrensity (g /g)</a:t>
                </a:r>
              </a:p>
            </c:rich>
          </c:tx>
          <c:layout/>
          <c:overlay val="0"/>
        </c:title>
        <c:numFmt formatCode="General" sourceLinked="0"/>
        <c:majorTickMark val="out"/>
        <c:minorTickMark val="none"/>
        <c:tickLblPos val="nextTo"/>
        <c:txPr>
          <a:bodyPr/>
          <a:lstStyle/>
          <a:p>
            <a:pPr>
              <a:defRPr sz="500"/>
            </a:pPr>
            <a:endParaRPr lang="en-US"/>
          </a:p>
        </c:txPr>
        <c:crossAx val="242084096"/>
        <c:crosses val="autoZero"/>
        <c:crossBetween val="between"/>
      </c:valAx>
    </c:plotArea>
    <c:legend>
      <c:legendPos val="r"/>
      <c:layout>
        <c:manualLayout>
          <c:xMode val="edge"/>
          <c:yMode val="edge"/>
          <c:x val="0.80032599193764953"/>
          <c:y val="0.462994059444227"/>
          <c:w val="0.17559982194032608"/>
          <c:h val="0.14765803627496499"/>
        </c:manualLayout>
      </c:layout>
      <c:overlay val="0"/>
      <c:txPr>
        <a:bodyPr/>
        <a:lstStyle/>
        <a:p>
          <a:pPr>
            <a:defRPr sz="500"/>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900"/>
            </a:pPr>
            <a:r>
              <a:rPr lang="en-GB" sz="900"/>
              <a:t>AE</a:t>
            </a:r>
            <a:r>
              <a:rPr lang="en-GB" sz="900" baseline="0"/>
              <a:t> and Cumulative AE for CAM</a:t>
            </a:r>
            <a:endParaRPr lang="en-GB" sz="900"/>
          </a:p>
        </c:rich>
      </c:tx>
      <c:layout/>
      <c:overlay val="0"/>
    </c:title>
    <c:autoTitleDeleted val="0"/>
    <c:plotArea>
      <c:layout>
        <c:manualLayout>
          <c:layoutTarget val="inner"/>
          <c:xMode val="edge"/>
          <c:yMode val="edge"/>
          <c:x val="0.12104546975733904"/>
          <c:y val="0.15209726333265708"/>
          <c:w val="0.68479859273472832"/>
          <c:h val="0.68406685793748701"/>
        </c:manualLayout>
      </c:layout>
      <c:barChart>
        <c:barDir val="col"/>
        <c:grouping val="clustered"/>
        <c:varyColors val="0"/>
        <c:ser>
          <c:idx val="0"/>
          <c:order val="0"/>
          <c:tx>
            <c:v>Discrete AE</c:v>
          </c:tx>
          <c:invertIfNegative val="0"/>
          <c:val>
            <c:numRef>
              <c:f>'Discrete Mass Based Metrics'!$B$13:$G$13</c:f>
              <c:numCache>
                <c:formatCode>0.00</c:formatCode>
                <c:ptCount val="6"/>
                <c:pt idx="0">
                  <c:v>52.757760532150783</c:v>
                </c:pt>
                <c:pt idx="1">
                  <c:v>85.286291062580219</c:v>
                </c:pt>
                <c:pt idx="2">
                  <c:v>61.8604400925378</c:v>
                </c:pt>
                <c:pt idx="3">
                  <c:v>64.960838018355659</c:v>
                </c:pt>
                <c:pt idx="4">
                  <c:v>100</c:v>
                </c:pt>
                <c:pt idx="5">
                  <c:v>66.008503853308511</c:v>
                </c:pt>
              </c:numCache>
            </c:numRef>
          </c:val>
        </c:ser>
        <c:ser>
          <c:idx val="1"/>
          <c:order val="1"/>
          <c:tx>
            <c:v>Cumulative AE</c:v>
          </c:tx>
          <c:invertIfNegative val="0"/>
          <c:val>
            <c:numRef>
              <c:f>'Linear cumulative metrics'!$B$13:$G$13</c:f>
              <c:numCache>
                <c:formatCode>0</c:formatCode>
                <c:ptCount val="6"/>
                <c:pt idx="0">
                  <c:v>52.757760532150783</c:v>
                </c:pt>
                <c:pt idx="1">
                  <c:v>64.964702593136209</c:v>
                </c:pt>
                <c:pt idx="2">
                  <c:v>40.187450928922381</c:v>
                </c:pt>
                <c:pt idx="3">
                  <c:v>35.647684888858926</c:v>
                </c:pt>
                <c:pt idx="4">
                  <c:v>48.987350811111128</c:v>
                </c:pt>
                <c:pt idx="5">
                  <c:v>40.040350559620578</c:v>
                </c:pt>
              </c:numCache>
            </c:numRef>
          </c:val>
        </c:ser>
        <c:dLbls>
          <c:showLegendKey val="0"/>
          <c:showVal val="0"/>
          <c:showCatName val="0"/>
          <c:showSerName val="0"/>
          <c:showPercent val="0"/>
          <c:showBubbleSize val="0"/>
        </c:dLbls>
        <c:gapWidth val="150"/>
        <c:axId val="237112704"/>
        <c:axId val="237114880"/>
      </c:barChart>
      <c:catAx>
        <c:axId val="237112704"/>
        <c:scaling>
          <c:orientation val="minMax"/>
        </c:scaling>
        <c:delete val="0"/>
        <c:axPos val="b"/>
        <c:title>
          <c:tx>
            <c:rich>
              <a:bodyPr/>
              <a:lstStyle/>
              <a:p>
                <a:pPr>
                  <a:defRPr sz="500"/>
                </a:pPr>
                <a:r>
                  <a:rPr lang="en-GB" sz="500"/>
                  <a:t>Step</a:t>
                </a:r>
              </a:p>
            </c:rich>
          </c:tx>
          <c:layout>
            <c:manualLayout>
              <c:xMode val="edge"/>
              <c:yMode val="edge"/>
              <c:x val="0.44876632581031101"/>
              <c:y val="0.89729471143508133"/>
            </c:manualLayout>
          </c:layout>
          <c:overlay val="0"/>
        </c:title>
        <c:majorTickMark val="none"/>
        <c:minorTickMark val="none"/>
        <c:tickLblPos val="nextTo"/>
        <c:txPr>
          <a:bodyPr/>
          <a:lstStyle/>
          <a:p>
            <a:pPr>
              <a:defRPr sz="500"/>
            </a:pPr>
            <a:endParaRPr lang="en-US"/>
          </a:p>
        </c:txPr>
        <c:crossAx val="237114880"/>
        <c:crosses val="autoZero"/>
        <c:auto val="1"/>
        <c:lblAlgn val="ctr"/>
        <c:lblOffset val="100"/>
        <c:noMultiLvlLbl val="0"/>
      </c:catAx>
      <c:valAx>
        <c:axId val="237114880"/>
        <c:scaling>
          <c:orientation val="minMax"/>
          <c:max val="100"/>
        </c:scaling>
        <c:delete val="0"/>
        <c:axPos val="l"/>
        <c:majorGridlines/>
        <c:title>
          <c:tx>
            <c:rich>
              <a:bodyPr/>
              <a:lstStyle/>
              <a:p>
                <a:pPr>
                  <a:defRPr sz="500"/>
                </a:pPr>
                <a:r>
                  <a:rPr lang="en-GB" sz="500"/>
                  <a:t>Atom Economy (%)</a:t>
                </a:r>
              </a:p>
            </c:rich>
          </c:tx>
          <c:layout/>
          <c:overlay val="0"/>
        </c:title>
        <c:numFmt formatCode="General" sourceLinked="0"/>
        <c:majorTickMark val="out"/>
        <c:minorTickMark val="none"/>
        <c:tickLblPos val="nextTo"/>
        <c:txPr>
          <a:bodyPr/>
          <a:lstStyle/>
          <a:p>
            <a:pPr>
              <a:defRPr sz="500"/>
            </a:pPr>
            <a:endParaRPr lang="en-US"/>
          </a:p>
        </c:txPr>
        <c:crossAx val="237112704"/>
        <c:crosses val="autoZero"/>
        <c:crossBetween val="between"/>
      </c:valAx>
    </c:plotArea>
    <c:legend>
      <c:legendPos val="r"/>
      <c:layout>
        <c:manualLayout>
          <c:xMode val="edge"/>
          <c:yMode val="edge"/>
          <c:x val="0.83179178039253432"/>
          <c:y val="0.44147690345089224"/>
          <c:w val="0.16420143452721617"/>
          <c:h val="0.14778393659584313"/>
        </c:manualLayout>
      </c:layout>
      <c:overlay val="0"/>
      <c:txPr>
        <a:bodyPr/>
        <a:lstStyle/>
        <a:p>
          <a:pPr>
            <a:defRPr sz="500"/>
          </a:pPr>
          <a:endParaRPr lang="en-US"/>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800"/>
            </a:pPr>
            <a:r>
              <a:rPr lang="en-GB" sz="900"/>
              <a:t>RME and Cumulative</a:t>
            </a:r>
            <a:r>
              <a:rPr lang="en-GB" sz="900" baseline="0"/>
              <a:t> RME for CAM</a:t>
            </a:r>
          </a:p>
        </c:rich>
      </c:tx>
      <c:layout/>
      <c:overlay val="0"/>
    </c:title>
    <c:autoTitleDeleted val="0"/>
    <c:plotArea>
      <c:layout>
        <c:manualLayout>
          <c:layoutTarget val="inner"/>
          <c:xMode val="edge"/>
          <c:yMode val="edge"/>
          <c:x val="0.121439138365721"/>
          <c:y val="0.16610911515778201"/>
          <c:w val="0.68203779436677203"/>
          <c:h val="0.71275720045401636"/>
        </c:manualLayout>
      </c:layout>
      <c:barChart>
        <c:barDir val="col"/>
        <c:grouping val="clustered"/>
        <c:varyColors val="0"/>
        <c:ser>
          <c:idx val="0"/>
          <c:order val="0"/>
          <c:tx>
            <c:v>Discrete RME</c:v>
          </c:tx>
          <c:invertIfNegative val="0"/>
          <c:val>
            <c:numRef>
              <c:f>'Discrete Mass Based Metrics'!$B$22:$G$22</c:f>
              <c:numCache>
                <c:formatCode>0.00</c:formatCode>
                <c:ptCount val="6"/>
                <c:pt idx="0">
                  <c:v>43.64061471409439</c:v>
                </c:pt>
                <c:pt idx="1">
                  <c:v>73.339409722222229</c:v>
                </c:pt>
                <c:pt idx="2">
                  <c:v>14.844887379123422</c:v>
                </c:pt>
                <c:pt idx="3">
                  <c:v>38.625714285714288</c:v>
                </c:pt>
                <c:pt idx="4">
                  <c:v>93.067148014440377</c:v>
                </c:pt>
                <c:pt idx="5">
                  <c:v>55.568232662192408</c:v>
                </c:pt>
              </c:numCache>
            </c:numRef>
          </c:val>
        </c:ser>
        <c:ser>
          <c:idx val="1"/>
          <c:order val="1"/>
          <c:tx>
            <c:v>Cumulative RME</c:v>
          </c:tx>
          <c:invertIfNegative val="0"/>
          <c:val>
            <c:numRef>
              <c:f>'Linear cumulative metrics'!$B$22:$G$22</c:f>
              <c:numCache>
                <c:formatCode>0</c:formatCode>
                <c:ptCount val="6"/>
                <c:pt idx="0">
                  <c:v>43.64061471409439</c:v>
                </c:pt>
                <c:pt idx="1">
                  <c:v>52.84270485795809</c:v>
                </c:pt>
                <c:pt idx="2">
                  <c:v>7.8444400242464516</c:v>
                </c:pt>
                <c:pt idx="3">
                  <c:v>4.8157184753769542</c:v>
                </c:pt>
                <c:pt idx="4">
                  <c:v>7.49526082995063</c:v>
                </c:pt>
                <c:pt idx="5">
                  <c:v>6.840485378869178</c:v>
                </c:pt>
              </c:numCache>
            </c:numRef>
          </c:val>
        </c:ser>
        <c:dLbls>
          <c:showLegendKey val="0"/>
          <c:showVal val="0"/>
          <c:showCatName val="0"/>
          <c:showSerName val="0"/>
          <c:showPercent val="0"/>
          <c:showBubbleSize val="0"/>
        </c:dLbls>
        <c:gapWidth val="150"/>
        <c:axId val="237140992"/>
        <c:axId val="237151360"/>
      </c:barChart>
      <c:catAx>
        <c:axId val="237140992"/>
        <c:scaling>
          <c:orientation val="minMax"/>
        </c:scaling>
        <c:delete val="0"/>
        <c:axPos val="b"/>
        <c:title>
          <c:tx>
            <c:rich>
              <a:bodyPr/>
              <a:lstStyle/>
              <a:p>
                <a:pPr>
                  <a:defRPr sz="500"/>
                </a:pPr>
                <a:r>
                  <a:rPr lang="en-GB" sz="500"/>
                  <a:t>Step</a:t>
                </a:r>
              </a:p>
            </c:rich>
          </c:tx>
          <c:layout>
            <c:manualLayout>
              <c:xMode val="edge"/>
              <c:yMode val="edge"/>
              <c:x val="0.42370579256461316"/>
              <c:y val="0.91720275530149098"/>
            </c:manualLayout>
          </c:layout>
          <c:overlay val="0"/>
        </c:title>
        <c:majorTickMark val="none"/>
        <c:minorTickMark val="none"/>
        <c:tickLblPos val="nextTo"/>
        <c:txPr>
          <a:bodyPr/>
          <a:lstStyle/>
          <a:p>
            <a:pPr>
              <a:defRPr sz="500"/>
            </a:pPr>
            <a:endParaRPr lang="en-US"/>
          </a:p>
        </c:txPr>
        <c:crossAx val="237151360"/>
        <c:crosses val="autoZero"/>
        <c:auto val="1"/>
        <c:lblAlgn val="ctr"/>
        <c:lblOffset val="100"/>
        <c:noMultiLvlLbl val="0"/>
      </c:catAx>
      <c:valAx>
        <c:axId val="237151360"/>
        <c:scaling>
          <c:orientation val="minMax"/>
        </c:scaling>
        <c:delete val="0"/>
        <c:axPos val="l"/>
        <c:majorGridlines/>
        <c:title>
          <c:tx>
            <c:rich>
              <a:bodyPr/>
              <a:lstStyle/>
              <a:p>
                <a:pPr>
                  <a:defRPr sz="500"/>
                </a:pPr>
                <a:r>
                  <a:rPr lang="en-GB" sz="500"/>
                  <a:t>Reaction Mass Efficiency (%)</a:t>
                </a:r>
              </a:p>
            </c:rich>
          </c:tx>
          <c:layout/>
          <c:overlay val="0"/>
        </c:title>
        <c:numFmt formatCode="General" sourceLinked="0"/>
        <c:majorTickMark val="out"/>
        <c:minorTickMark val="none"/>
        <c:tickLblPos val="nextTo"/>
        <c:txPr>
          <a:bodyPr/>
          <a:lstStyle/>
          <a:p>
            <a:pPr>
              <a:defRPr sz="500"/>
            </a:pPr>
            <a:endParaRPr lang="en-US"/>
          </a:p>
        </c:txPr>
        <c:crossAx val="237140992"/>
        <c:crosses val="autoZero"/>
        <c:crossBetween val="between"/>
      </c:valAx>
    </c:plotArea>
    <c:legend>
      <c:legendPos val="r"/>
      <c:layout>
        <c:manualLayout>
          <c:xMode val="edge"/>
          <c:yMode val="edge"/>
          <c:x val="0.81927709702288432"/>
          <c:y val="0.46569813937418608"/>
          <c:w val="0.18072290297711599"/>
          <c:h val="0.14769325247562809"/>
        </c:manualLayout>
      </c:layout>
      <c:overlay val="0"/>
      <c:txPr>
        <a:bodyPr/>
        <a:lstStyle/>
        <a:p>
          <a:pPr>
            <a:defRPr sz="500"/>
          </a:pPr>
          <a:endParaRPr lang="en-US"/>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900"/>
            </a:pPr>
            <a:r>
              <a:rPr lang="en-GB" sz="900"/>
              <a:t>PMI and Cumulative PMI for CAM </a:t>
            </a:r>
          </a:p>
        </c:rich>
      </c:tx>
      <c:layout/>
      <c:overlay val="0"/>
    </c:title>
    <c:autoTitleDeleted val="0"/>
    <c:plotArea>
      <c:layout>
        <c:manualLayout>
          <c:layoutTarget val="inner"/>
          <c:xMode val="edge"/>
          <c:yMode val="edge"/>
          <c:x val="0.12836127079207099"/>
          <c:y val="0.14352295868252901"/>
          <c:w val="0.68209808383653503"/>
          <c:h val="0.73835459889391697"/>
        </c:manualLayout>
      </c:layout>
      <c:barChart>
        <c:barDir val="col"/>
        <c:grouping val="clustered"/>
        <c:varyColors val="0"/>
        <c:ser>
          <c:idx val="0"/>
          <c:order val="0"/>
          <c:tx>
            <c:v>Discrete PMI </c:v>
          </c:tx>
          <c:invertIfNegative val="0"/>
          <c:dLbls>
            <c:dLbl>
              <c:idx val="1"/>
              <c:layout>
                <c:manualLayout>
                  <c:x val="-3.6765144227964213E-17"/>
                  <c:y val="6.1400680048791867E-3"/>
                </c:manualLayout>
              </c:layout>
              <c:showLegendKey val="0"/>
              <c:showVal val="1"/>
              <c:showCatName val="0"/>
              <c:showSerName val="0"/>
              <c:showPercent val="0"/>
              <c:showBubbleSize val="0"/>
            </c:dLbl>
            <c:dLbl>
              <c:idx val="2"/>
              <c:layout>
                <c:manualLayout>
                  <c:x val="-7.3530288455928425E-17"/>
                  <c:y val="1.2280136009758401E-2"/>
                </c:manualLayout>
              </c:layout>
              <c:showLegendKey val="0"/>
              <c:showVal val="1"/>
              <c:showCatName val="0"/>
              <c:showSerName val="0"/>
              <c:showPercent val="0"/>
              <c:showBubbleSize val="0"/>
            </c:dLbl>
            <c:dLbl>
              <c:idx val="3"/>
              <c:layout>
                <c:manualLayout>
                  <c:x val="-4.0107893391324503E-3"/>
                  <c:y val="1.8419720544715811E-2"/>
                </c:manualLayout>
              </c:layout>
              <c:showLegendKey val="0"/>
              <c:showVal val="1"/>
              <c:showCatName val="0"/>
              <c:showSerName val="0"/>
              <c:showPercent val="0"/>
              <c:showBubbleSize val="0"/>
            </c:dLbl>
            <c:dLbl>
              <c:idx val="4"/>
              <c:layout>
                <c:manualLayout>
                  <c:x val="-8.0215786782649057E-3"/>
                  <c:y val="6.1400680048791867E-3"/>
                </c:manualLayout>
              </c:layout>
              <c:showLegendKey val="0"/>
              <c:showVal val="1"/>
              <c:showCatName val="0"/>
              <c:showSerName val="0"/>
              <c:showPercent val="0"/>
              <c:showBubbleSize val="0"/>
            </c:dLbl>
            <c:dLbl>
              <c:idx val="6"/>
              <c:layout>
                <c:manualLayout>
                  <c:x val="-1.2032368017397401E-2"/>
                  <c:y val="0"/>
                </c:manualLayout>
              </c:layout>
              <c:showLegendKey val="0"/>
              <c:showVal val="1"/>
              <c:showCatName val="0"/>
              <c:showSerName val="0"/>
              <c:showPercent val="0"/>
              <c:showBubbleSize val="0"/>
            </c:dLbl>
            <c:numFmt formatCode="#,##0.0" sourceLinked="0"/>
            <c:txPr>
              <a:bodyPr/>
              <a:lstStyle/>
              <a:p>
                <a:pPr>
                  <a:defRPr sz="400"/>
                </a:pPr>
                <a:endParaRPr lang="en-US"/>
              </a:p>
            </c:txPr>
            <c:showLegendKey val="0"/>
            <c:showVal val="1"/>
            <c:showCatName val="0"/>
            <c:showSerName val="0"/>
            <c:showPercent val="0"/>
            <c:showBubbleSize val="0"/>
            <c:showLeaderLines val="0"/>
          </c:dLbls>
          <c:val>
            <c:numRef>
              <c:f>'Discrete Mass Based Metrics'!$B$70:$H$70</c:f>
              <c:numCache>
                <c:formatCode>0.00</c:formatCode>
                <c:ptCount val="7"/>
                <c:pt idx="0">
                  <c:v>2.2914434330299058</c:v>
                </c:pt>
                <c:pt idx="1">
                  <c:v>14.844887379123422</c:v>
                </c:pt>
                <c:pt idx="2">
                  <c:v>38.625714285714288</c:v>
                </c:pt>
                <c:pt idx="3">
                  <c:v>93.067148014440377</c:v>
                </c:pt>
                <c:pt idx="4">
                  <c:v>427.61544429030374</c:v>
                </c:pt>
                <c:pt idx="5">
                  <c:v>3.6324324324324331</c:v>
                </c:pt>
                <c:pt idx="6">
                  <c:v>373.99452473932132</c:v>
                </c:pt>
              </c:numCache>
            </c:numRef>
          </c:val>
        </c:ser>
        <c:ser>
          <c:idx val="1"/>
          <c:order val="1"/>
          <c:tx>
            <c:v>Cumulative PMI</c:v>
          </c:tx>
          <c:invertIfNegative val="0"/>
          <c:dLbls>
            <c:dLbl>
              <c:idx val="1"/>
              <c:layout>
                <c:manualLayout>
                  <c:x val="8.0212628680807196E-3"/>
                  <c:y val="0"/>
                </c:manualLayout>
              </c:layout>
              <c:showLegendKey val="0"/>
              <c:showVal val="1"/>
              <c:showCatName val="0"/>
              <c:showSerName val="0"/>
              <c:showPercent val="0"/>
              <c:showBubbleSize val="0"/>
            </c:dLbl>
            <c:dLbl>
              <c:idx val="2"/>
              <c:layout>
                <c:manualLayout>
                  <c:x val="0"/>
                  <c:y val="1.2280136009758401E-2"/>
                </c:manualLayout>
              </c:layout>
              <c:showLegendKey val="0"/>
              <c:showVal val="1"/>
              <c:showCatName val="0"/>
              <c:showSerName val="0"/>
              <c:showPercent val="0"/>
              <c:showBubbleSize val="0"/>
            </c:dLbl>
            <c:dLbl>
              <c:idx val="3"/>
              <c:layout>
                <c:manualLayout>
                  <c:x val="-7.3530288455928425E-17"/>
                  <c:y val="1.2280136009758401E-2"/>
                </c:manualLayout>
              </c:layout>
              <c:showLegendKey val="0"/>
              <c:showVal val="1"/>
              <c:showCatName val="0"/>
              <c:showSerName val="0"/>
              <c:showPercent val="0"/>
              <c:showBubbleSize val="0"/>
            </c:dLbl>
            <c:dLbl>
              <c:idx val="4"/>
              <c:layout>
                <c:manualLayout>
                  <c:x val="0"/>
                  <c:y val="1.2280136009758401E-2"/>
                </c:manualLayout>
              </c:layout>
              <c:showLegendKey val="0"/>
              <c:showVal val="1"/>
              <c:showCatName val="0"/>
              <c:showSerName val="0"/>
              <c:showPercent val="0"/>
              <c:showBubbleSize val="0"/>
            </c:dLbl>
            <c:numFmt formatCode="#,##0.0" sourceLinked="0"/>
            <c:txPr>
              <a:bodyPr/>
              <a:lstStyle/>
              <a:p>
                <a:pPr>
                  <a:defRPr sz="400"/>
                </a:pPr>
                <a:endParaRPr lang="en-US"/>
              </a:p>
            </c:txPr>
            <c:showLegendKey val="0"/>
            <c:showVal val="1"/>
            <c:showCatName val="0"/>
            <c:showSerName val="0"/>
            <c:showPercent val="0"/>
            <c:showBubbleSize val="0"/>
            <c:showLeaderLines val="0"/>
          </c:dLbls>
          <c:val>
            <c:numRef>
              <c:f>'Convergent cumulative metrics'!$B$31:$H$31</c:f>
              <c:numCache>
                <c:formatCode>0.00</c:formatCode>
                <c:ptCount val="7"/>
                <c:pt idx="0">
                  <c:v>2.2914434330299058</c:v>
                </c:pt>
                <c:pt idx="1">
                  <c:v>1.89536784100317</c:v>
                </c:pt>
                <c:pt idx="2">
                  <c:v>208.21909924914942</c:v>
                </c:pt>
                <c:pt idx="3">
                  <c:v>1283.0470367851151</c:v>
                </c:pt>
                <c:pt idx="4">
                  <c:v>1223.312529914667</c:v>
                </c:pt>
                <c:pt idx="5">
                  <c:v>3.6324324324324331</c:v>
                </c:pt>
                <c:pt idx="6" formatCode="General">
                  <c:v>1645.6003158247659</c:v>
                </c:pt>
              </c:numCache>
            </c:numRef>
          </c:val>
        </c:ser>
        <c:dLbls>
          <c:showLegendKey val="0"/>
          <c:showVal val="0"/>
          <c:showCatName val="0"/>
          <c:showSerName val="0"/>
          <c:showPercent val="0"/>
          <c:showBubbleSize val="0"/>
        </c:dLbls>
        <c:gapWidth val="150"/>
        <c:axId val="235499520"/>
        <c:axId val="235501440"/>
      </c:barChart>
      <c:catAx>
        <c:axId val="235499520"/>
        <c:scaling>
          <c:orientation val="minMax"/>
        </c:scaling>
        <c:delete val="0"/>
        <c:axPos val="b"/>
        <c:title>
          <c:tx>
            <c:rich>
              <a:bodyPr/>
              <a:lstStyle/>
              <a:p>
                <a:pPr>
                  <a:defRPr sz="500"/>
                </a:pPr>
                <a:r>
                  <a:rPr lang="en-GB" sz="500"/>
                  <a:t>Step</a:t>
                </a:r>
              </a:p>
            </c:rich>
          </c:tx>
          <c:layout>
            <c:manualLayout>
              <c:xMode val="edge"/>
              <c:yMode val="edge"/>
              <c:x val="0.44477606847651885"/>
              <c:y val="0.9314958213837885"/>
            </c:manualLayout>
          </c:layout>
          <c:overlay val="0"/>
        </c:title>
        <c:majorTickMark val="none"/>
        <c:minorTickMark val="none"/>
        <c:tickLblPos val="nextTo"/>
        <c:txPr>
          <a:bodyPr/>
          <a:lstStyle/>
          <a:p>
            <a:pPr>
              <a:defRPr sz="500"/>
            </a:pPr>
            <a:endParaRPr lang="en-US"/>
          </a:p>
        </c:txPr>
        <c:crossAx val="235501440"/>
        <c:crosses val="autoZero"/>
        <c:auto val="1"/>
        <c:lblAlgn val="ctr"/>
        <c:lblOffset val="100"/>
        <c:noMultiLvlLbl val="0"/>
      </c:catAx>
      <c:valAx>
        <c:axId val="235501440"/>
        <c:scaling>
          <c:orientation val="minMax"/>
          <c:max val="2000"/>
        </c:scaling>
        <c:delete val="0"/>
        <c:axPos val="l"/>
        <c:majorGridlines/>
        <c:title>
          <c:tx>
            <c:rich>
              <a:bodyPr/>
              <a:lstStyle/>
              <a:p>
                <a:pPr>
                  <a:defRPr sz="500"/>
                </a:pPr>
                <a:r>
                  <a:rPr lang="en-GB" sz="500"/>
                  <a:t>Process</a:t>
                </a:r>
                <a:r>
                  <a:rPr lang="en-GB" sz="500" baseline="0"/>
                  <a:t> mass intensity</a:t>
                </a:r>
                <a:r>
                  <a:rPr lang="en-GB" sz="500"/>
                  <a:t> g/g</a:t>
                </a:r>
              </a:p>
            </c:rich>
          </c:tx>
          <c:layout/>
          <c:overlay val="0"/>
        </c:title>
        <c:numFmt formatCode="General" sourceLinked="0"/>
        <c:majorTickMark val="out"/>
        <c:minorTickMark val="none"/>
        <c:tickLblPos val="nextTo"/>
        <c:txPr>
          <a:bodyPr/>
          <a:lstStyle/>
          <a:p>
            <a:pPr>
              <a:defRPr sz="500"/>
            </a:pPr>
            <a:endParaRPr lang="en-US"/>
          </a:p>
        </c:txPr>
        <c:crossAx val="235499520"/>
        <c:crosses val="autoZero"/>
        <c:crossBetween val="between"/>
      </c:valAx>
    </c:plotArea>
    <c:legend>
      <c:legendPos val="r"/>
      <c:layout>
        <c:manualLayout>
          <c:xMode val="edge"/>
          <c:yMode val="edge"/>
          <c:x val="0.82100252805822571"/>
          <c:y val="0.47737891203937832"/>
          <c:w val="0.17899747194177412"/>
          <c:h val="0.15078481387009712"/>
        </c:manualLayout>
      </c:layout>
      <c:overlay val="0"/>
      <c:txPr>
        <a:bodyPr/>
        <a:lstStyle/>
        <a:p>
          <a:pPr>
            <a:defRPr sz="500"/>
          </a:pPr>
          <a:endParaRPr lang="en-US"/>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sz="900"/>
            </a:pPr>
            <a:r>
              <a:rPr lang="en-GB" sz="900"/>
              <a:t>Yields</a:t>
            </a:r>
            <a:r>
              <a:rPr lang="en-GB" sz="900" baseline="0"/>
              <a:t> and Cumulative Yield for CAA</a:t>
            </a:r>
            <a:endParaRPr lang="en-GB" sz="900"/>
          </a:p>
        </c:rich>
      </c:tx>
      <c:layout>
        <c:manualLayout>
          <c:xMode val="edge"/>
          <c:yMode val="edge"/>
          <c:x val="0.19418329973389001"/>
          <c:y val="3.5052537733182197E-2"/>
        </c:manualLayout>
      </c:layout>
      <c:overlay val="0"/>
    </c:title>
    <c:autoTitleDeleted val="0"/>
    <c:plotArea>
      <c:layout>
        <c:manualLayout>
          <c:layoutTarget val="inner"/>
          <c:xMode val="edge"/>
          <c:yMode val="edge"/>
          <c:x val="0.11177384047043606"/>
          <c:y val="0.17089924207464199"/>
          <c:w val="0.67755277344631404"/>
          <c:h val="0.67556590713058751"/>
        </c:manualLayout>
      </c:layout>
      <c:barChart>
        <c:barDir val="col"/>
        <c:grouping val="clustered"/>
        <c:varyColors val="0"/>
        <c:ser>
          <c:idx val="0"/>
          <c:order val="0"/>
          <c:tx>
            <c:v>Discrete Yield</c:v>
          </c:tx>
          <c:invertIfNegative val="0"/>
          <c:val>
            <c:numRef>
              <c:f>'Discrete Mass Based Metrics'!$B$5:$G$5</c:f>
              <c:numCache>
                <c:formatCode>0.00</c:formatCode>
                <c:ptCount val="6"/>
                <c:pt idx="0">
                  <c:v>83.802513846274209</c:v>
                </c:pt>
                <c:pt idx="1">
                  <c:v>100.01626575726785</c:v>
                </c:pt>
                <c:pt idx="2">
                  <c:v>23.997384042074</c:v>
                </c:pt>
                <c:pt idx="3">
                  <c:v>66.127810650887568</c:v>
                </c:pt>
                <c:pt idx="4">
                  <c:v>92.943125000000066</c:v>
                </c:pt>
                <c:pt idx="5">
                  <c:v>90.837209302325604</c:v>
                </c:pt>
              </c:numCache>
            </c:numRef>
          </c:val>
        </c:ser>
        <c:ser>
          <c:idx val="1"/>
          <c:order val="1"/>
          <c:tx>
            <c:v>Cumulative Yield</c:v>
          </c:tx>
          <c:invertIfNegative val="0"/>
          <c:val>
            <c:numRef>
              <c:f>'Linear cumulative metrics'!$B$5:$G$5</c:f>
              <c:numCache>
                <c:formatCode>0</c:formatCode>
                <c:ptCount val="6"/>
                <c:pt idx="0">
                  <c:v>83.802513846274209</c:v>
                </c:pt>
                <c:pt idx="1">
                  <c:v>83.81614495976072</c:v>
                </c:pt>
                <c:pt idx="2">
                  <c:v>20.11368219525523</c:v>
                </c:pt>
                <c:pt idx="3">
                  <c:v>13.300737676999676</c:v>
                </c:pt>
                <c:pt idx="4">
                  <c:v>12.362121245055899</c:v>
                </c:pt>
                <c:pt idx="5">
                  <c:v>11.22940594957868</c:v>
                </c:pt>
              </c:numCache>
            </c:numRef>
          </c:val>
        </c:ser>
        <c:dLbls>
          <c:showLegendKey val="0"/>
          <c:showVal val="0"/>
          <c:showCatName val="0"/>
          <c:showSerName val="0"/>
          <c:showPercent val="0"/>
          <c:showBubbleSize val="0"/>
        </c:dLbls>
        <c:gapWidth val="150"/>
        <c:axId val="235514880"/>
        <c:axId val="235521152"/>
      </c:barChart>
      <c:catAx>
        <c:axId val="235514880"/>
        <c:scaling>
          <c:orientation val="minMax"/>
        </c:scaling>
        <c:delete val="0"/>
        <c:axPos val="b"/>
        <c:title>
          <c:tx>
            <c:rich>
              <a:bodyPr/>
              <a:lstStyle/>
              <a:p>
                <a:pPr>
                  <a:defRPr sz="500"/>
                </a:pPr>
                <a:r>
                  <a:rPr lang="en-GB" sz="500"/>
                  <a:t>Step</a:t>
                </a:r>
              </a:p>
            </c:rich>
          </c:tx>
          <c:layout>
            <c:manualLayout>
              <c:xMode val="edge"/>
              <c:yMode val="edge"/>
              <c:x val="0.43590496562541442"/>
              <c:y val="0.90263763823017162"/>
            </c:manualLayout>
          </c:layout>
          <c:overlay val="0"/>
        </c:title>
        <c:majorTickMark val="none"/>
        <c:minorTickMark val="none"/>
        <c:tickLblPos val="nextTo"/>
        <c:txPr>
          <a:bodyPr/>
          <a:lstStyle/>
          <a:p>
            <a:pPr>
              <a:defRPr sz="500"/>
            </a:pPr>
            <a:endParaRPr lang="en-US"/>
          </a:p>
        </c:txPr>
        <c:crossAx val="235521152"/>
        <c:crosses val="autoZero"/>
        <c:auto val="1"/>
        <c:lblAlgn val="ctr"/>
        <c:lblOffset val="100"/>
        <c:noMultiLvlLbl val="0"/>
      </c:catAx>
      <c:valAx>
        <c:axId val="235521152"/>
        <c:scaling>
          <c:orientation val="minMax"/>
          <c:max val="100"/>
        </c:scaling>
        <c:delete val="0"/>
        <c:axPos val="l"/>
        <c:majorGridlines/>
        <c:title>
          <c:tx>
            <c:rich>
              <a:bodyPr/>
              <a:lstStyle/>
              <a:p>
                <a:pPr>
                  <a:defRPr sz="500"/>
                </a:pPr>
                <a:r>
                  <a:rPr lang="en-GB" sz="500"/>
                  <a:t>Yield (%)</a:t>
                </a:r>
              </a:p>
            </c:rich>
          </c:tx>
          <c:layout/>
          <c:overlay val="0"/>
        </c:title>
        <c:numFmt formatCode="General" sourceLinked="0"/>
        <c:majorTickMark val="out"/>
        <c:minorTickMark val="none"/>
        <c:tickLblPos val="nextTo"/>
        <c:txPr>
          <a:bodyPr/>
          <a:lstStyle/>
          <a:p>
            <a:pPr>
              <a:defRPr sz="500"/>
            </a:pPr>
            <a:endParaRPr lang="en-US"/>
          </a:p>
        </c:txPr>
        <c:crossAx val="235514880"/>
        <c:crosses val="autoZero"/>
        <c:crossBetween val="between"/>
      </c:valAx>
    </c:plotArea>
    <c:legend>
      <c:legendPos val="r"/>
      <c:layout>
        <c:manualLayout>
          <c:xMode val="edge"/>
          <c:yMode val="edge"/>
          <c:x val="0.79759754957515072"/>
          <c:y val="0.41918418528460349"/>
          <c:w val="0.18237167567171589"/>
          <c:h val="0.15488602119179509"/>
        </c:manualLayout>
      </c:layout>
      <c:overlay val="0"/>
      <c:txPr>
        <a:bodyPr/>
        <a:lstStyle/>
        <a:p>
          <a:pPr>
            <a:defRPr sz="500"/>
          </a:pPr>
          <a:endParaRPr lang="en-US"/>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sz="900"/>
            </a:pPr>
            <a:r>
              <a:rPr lang="en-GB" sz="900"/>
              <a:t>AE and Cumulative AE for CAA</a:t>
            </a:r>
            <a:endParaRPr lang="en-GB" sz="900" baseline="0"/>
          </a:p>
        </c:rich>
      </c:tx>
      <c:layout>
        <c:manualLayout>
          <c:xMode val="edge"/>
          <c:yMode val="edge"/>
          <c:x val="0.24168898000299513"/>
          <c:y val="4.6486410739007424E-2"/>
        </c:manualLayout>
      </c:layout>
      <c:overlay val="0"/>
    </c:title>
    <c:autoTitleDeleted val="0"/>
    <c:plotArea>
      <c:layout>
        <c:manualLayout>
          <c:layoutTarget val="inner"/>
          <c:xMode val="edge"/>
          <c:yMode val="edge"/>
          <c:x val="0.11965068038840404"/>
          <c:y val="0.16833885497742207"/>
          <c:w val="0.66706110413022701"/>
          <c:h val="0.67849806592525097"/>
        </c:manualLayout>
      </c:layout>
      <c:barChart>
        <c:barDir val="col"/>
        <c:grouping val="clustered"/>
        <c:varyColors val="0"/>
        <c:ser>
          <c:idx val="0"/>
          <c:order val="0"/>
          <c:tx>
            <c:v>Discrete AE</c:v>
          </c:tx>
          <c:invertIfNegative val="0"/>
          <c:val>
            <c:numRef>
              <c:f>'Discrete Mass Based Metrics'!$B$14:$G$14</c:f>
              <c:numCache>
                <c:formatCode>0.00</c:formatCode>
                <c:ptCount val="6"/>
                <c:pt idx="0">
                  <c:v>84.431137724550879</c:v>
                </c:pt>
                <c:pt idx="1">
                  <c:v>85.286291062580219</c:v>
                </c:pt>
                <c:pt idx="2">
                  <c:v>61.8604400925378</c:v>
                </c:pt>
                <c:pt idx="3">
                  <c:v>64.960838018355659</c:v>
                </c:pt>
                <c:pt idx="4">
                  <c:v>100</c:v>
                </c:pt>
                <c:pt idx="5">
                  <c:v>66.008503853308511</c:v>
                </c:pt>
              </c:numCache>
            </c:numRef>
          </c:val>
        </c:ser>
        <c:ser>
          <c:idx val="1"/>
          <c:order val="1"/>
          <c:tx>
            <c:v>Cumulative AE</c:v>
          </c:tx>
          <c:invertIfNegative val="0"/>
          <c:val>
            <c:numRef>
              <c:f>'Linear cumulative metrics'!$B$14:$G$14</c:f>
              <c:numCache>
                <c:formatCode>0</c:formatCode>
                <c:ptCount val="6"/>
                <c:pt idx="0">
                  <c:v>84.431137724550879</c:v>
                </c:pt>
                <c:pt idx="1">
                  <c:v>80.124999999999986</c:v>
                </c:pt>
                <c:pt idx="2">
                  <c:v>49.565677624145913</c:v>
                </c:pt>
                <c:pt idx="3">
                  <c:v>41.583483422830341</c:v>
                </c:pt>
                <c:pt idx="4">
                  <c:v>55.237753451514799</c:v>
                </c:pt>
                <c:pt idx="5">
                  <c:v>43.868492161211456</c:v>
                </c:pt>
              </c:numCache>
            </c:numRef>
          </c:val>
        </c:ser>
        <c:dLbls>
          <c:showLegendKey val="0"/>
          <c:showVal val="0"/>
          <c:showCatName val="0"/>
          <c:showSerName val="0"/>
          <c:showPercent val="0"/>
          <c:showBubbleSize val="0"/>
        </c:dLbls>
        <c:gapWidth val="150"/>
        <c:axId val="238697088"/>
        <c:axId val="238703360"/>
      </c:barChart>
      <c:catAx>
        <c:axId val="238697088"/>
        <c:scaling>
          <c:orientation val="minMax"/>
        </c:scaling>
        <c:delete val="0"/>
        <c:axPos val="b"/>
        <c:title>
          <c:tx>
            <c:rich>
              <a:bodyPr/>
              <a:lstStyle/>
              <a:p>
                <a:pPr>
                  <a:defRPr sz="500"/>
                </a:pPr>
                <a:r>
                  <a:rPr lang="en-GB" sz="500"/>
                  <a:t>Step</a:t>
                </a:r>
              </a:p>
            </c:rich>
          </c:tx>
          <c:layout>
            <c:manualLayout>
              <c:xMode val="edge"/>
              <c:yMode val="edge"/>
              <c:x val="0.42088002669560226"/>
              <c:y val="0.90815742232895902"/>
            </c:manualLayout>
          </c:layout>
          <c:overlay val="0"/>
        </c:title>
        <c:majorTickMark val="none"/>
        <c:minorTickMark val="none"/>
        <c:tickLblPos val="nextTo"/>
        <c:txPr>
          <a:bodyPr/>
          <a:lstStyle/>
          <a:p>
            <a:pPr>
              <a:defRPr sz="500"/>
            </a:pPr>
            <a:endParaRPr lang="en-US"/>
          </a:p>
        </c:txPr>
        <c:crossAx val="238703360"/>
        <c:crosses val="autoZero"/>
        <c:auto val="1"/>
        <c:lblAlgn val="ctr"/>
        <c:lblOffset val="100"/>
        <c:noMultiLvlLbl val="0"/>
      </c:catAx>
      <c:valAx>
        <c:axId val="238703360"/>
        <c:scaling>
          <c:orientation val="minMax"/>
          <c:max val="100"/>
        </c:scaling>
        <c:delete val="0"/>
        <c:axPos val="l"/>
        <c:majorGridlines/>
        <c:title>
          <c:tx>
            <c:rich>
              <a:bodyPr/>
              <a:lstStyle/>
              <a:p>
                <a:pPr>
                  <a:defRPr sz="500"/>
                </a:pPr>
                <a:r>
                  <a:rPr lang="en-GB" sz="500"/>
                  <a:t>Atom</a:t>
                </a:r>
                <a:r>
                  <a:rPr lang="en-GB" sz="500" baseline="0"/>
                  <a:t> Economy (%)</a:t>
                </a:r>
                <a:endParaRPr lang="en-GB" sz="500"/>
              </a:p>
            </c:rich>
          </c:tx>
          <c:layout/>
          <c:overlay val="0"/>
        </c:title>
        <c:numFmt formatCode="General" sourceLinked="0"/>
        <c:majorTickMark val="out"/>
        <c:minorTickMark val="none"/>
        <c:tickLblPos val="nextTo"/>
        <c:txPr>
          <a:bodyPr/>
          <a:lstStyle/>
          <a:p>
            <a:pPr>
              <a:defRPr sz="500"/>
            </a:pPr>
            <a:endParaRPr lang="en-US"/>
          </a:p>
        </c:txPr>
        <c:crossAx val="238697088"/>
        <c:crosses val="autoZero"/>
        <c:crossBetween val="between"/>
      </c:valAx>
    </c:plotArea>
    <c:legend>
      <c:legendPos val="r"/>
      <c:layout>
        <c:manualLayout>
          <c:xMode val="edge"/>
          <c:yMode val="edge"/>
          <c:x val="0.79944866132102199"/>
          <c:y val="0.44791286636884442"/>
          <c:w val="0.16444902542803999"/>
          <c:h val="0.14762547267599799"/>
        </c:manualLayout>
      </c:layout>
      <c:overlay val="0"/>
      <c:txPr>
        <a:bodyPr/>
        <a:lstStyle/>
        <a:p>
          <a:pPr>
            <a:defRPr sz="500"/>
          </a:pPr>
          <a:endParaRPr lang="en-US"/>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sz="900"/>
            </a:pPr>
            <a:r>
              <a:rPr lang="en-GB" sz="900"/>
              <a:t>RME and Cumulative</a:t>
            </a:r>
            <a:r>
              <a:rPr lang="en-GB" sz="900" baseline="0"/>
              <a:t> RME for CAA</a:t>
            </a:r>
            <a:endParaRPr lang="en-GB" sz="900"/>
          </a:p>
        </c:rich>
      </c:tx>
      <c:layout>
        <c:manualLayout>
          <c:xMode val="edge"/>
          <c:yMode val="edge"/>
          <c:x val="0.21175863625751201"/>
          <c:y val="4.9407938766782712E-2"/>
        </c:manualLayout>
      </c:layout>
      <c:overlay val="0"/>
    </c:title>
    <c:autoTitleDeleted val="0"/>
    <c:plotArea>
      <c:layout>
        <c:manualLayout>
          <c:layoutTarget val="inner"/>
          <c:xMode val="edge"/>
          <c:yMode val="edge"/>
          <c:x val="0.11989501312336"/>
          <c:y val="0.17022853732727999"/>
          <c:w val="0.6642705030553776"/>
          <c:h val="0.71045463441034329"/>
        </c:manualLayout>
      </c:layout>
      <c:barChart>
        <c:barDir val="col"/>
        <c:grouping val="clustered"/>
        <c:varyColors val="0"/>
        <c:ser>
          <c:idx val="0"/>
          <c:order val="0"/>
          <c:tx>
            <c:v>Discrete RME</c:v>
          </c:tx>
          <c:invertIfNegative val="0"/>
          <c:val>
            <c:numRef>
              <c:f>'Discrete Mass Based Metrics'!$B$23:$G$23</c:f>
              <c:numCache>
                <c:formatCode>0.00</c:formatCode>
                <c:ptCount val="6"/>
                <c:pt idx="0">
                  <c:v>68.415841584158414</c:v>
                </c:pt>
                <c:pt idx="1">
                  <c:v>73.339409722222229</c:v>
                </c:pt>
                <c:pt idx="2">
                  <c:v>14.844887379123422</c:v>
                </c:pt>
                <c:pt idx="3">
                  <c:v>38.625714285714288</c:v>
                </c:pt>
                <c:pt idx="4">
                  <c:v>93.067148014440377</c:v>
                </c:pt>
                <c:pt idx="5">
                  <c:v>55.568232662192408</c:v>
                </c:pt>
              </c:numCache>
            </c:numRef>
          </c:val>
        </c:ser>
        <c:ser>
          <c:idx val="1"/>
          <c:order val="1"/>
          <c:tx>
            <c:v>Cumulative RME</c:v>
          </c:tx>
          <c:invertIfNegative val="0"/>
          <c:val>
            <c:numRef>
              <c:f>'Linear cumulative metrics'!$B$23:$G$23</c:f>
              <c:numCache>
                <c:formatCode>0</c:formatCode>
                <c:ptCount val="6"/>
                <c:pt idx="0">
                  <c:v>68.415841584158414</c:v>
                </c:pt>
                <c:pt idx="1">
                  <c:v>64.408793631110157</c:v>
                </c:pt>
                <c:pt idx="2">
                  <c:v>9.5614128767903175</c:v>
                </c:pt>
                <c:pt idx="3">
                  <c:v>5.8060185898098702</c:v>
                </c:pt>
                <c:pt idx="4">
                  <c:v>8.9738058175195459</c:v>
                </c:pt>
                <c:pt idx="5">
                  <c:v>8.1066323482817726</c:v>
                </c:pt>
              </c:numCache>
            </c:numRef>
          </c:val>
        </c:ser>
        <c:dLbls>
          <c:showLegendKey val="0"/>
          <c:showVal val="0"/>
          <c:showCatName val="0"/>
          <c:showSerName val="0"/>
          <c:showPercent val="0"/>
          <c:showBubbleSize val="0"/>
        </c:dLbls>
        <c:gapWidth val="150"/>
        <c:axId val="240068864"/>
        <c:axId val="240075136"/>
      </c:barChart>
      <c:catAx>
        <c:axId val="240068864"/>
        <c:scaling>
          <c:orientation val="minMax"/>
        </c:scaling>
        <c:delete val="0"/>
        <c:axPos val="b"/>
        <c:title>
          <c:tx>
            <c:rich>
              <a:bodyPr/>
              <a:lstStyle/>
              <a:p>
                <a:pPr>
                  <a:defRPr sz="500"/>
                </a:pPr>
                <a:r>
                  <a:rPr lang="en-GB" sz="500"/>
                  <a:t>Step</a:t>
                </a:r>
              </a:p>
            </c:rich>
          </c:tx>
          <c:layout>
            <c:manualLayout>
              <c:xMode val="edge"/>
              <c:yMode val="edge"/>
              <c:x val="0.42465243599152702"/>
              <c:y val="0.9273986271814213"/>
            </c:manualLayout>
          </c:layout>
          <c:overlay val="0"/>
        </c:title>
        <c:majorTickMark val="none"/>
        <c:minorTickMark val="none"/>
        <c:tickLblPos val="nextTo"/>
        <c:txPr>
          <a:bodyPr/>
          <a:lstStyle/>
          <a:p>
            <a:pPr>
              <a:defRPr sz="500"/>
            </a:pPr>
            <a:endParaRPr lang="en-US"/>
          </a:p>
        </c:txPr>
        <c:crossAx val="240075136"/>
        <c:crosses val="autoZero"/>
        <c:auto val="1"/>
        <c:lblAlgn val="ctr"/>
        <c:lblOffset val="100"/>
        <c:noMultiLvlLbl val="0"/>
      </c:catAx>
      <c:valAx>
        <c:axId val="240075136"/>
        <c:scaling>
          <c:orientation val="minMax"/>
        </c:scaling>
        <c:delete val="0"/>
        <c:axPos val="l"/>
        <c:majorGridlines/>
        <c:title>
          <c:tx>
            <c:rich>
              <a:bodyPr/>
              <a:lstStyle/>
              <a:p>
                <a:pPr>
                  <a:defRPr sz="500"/>
                </a:pPr>
                <a:r>
                  <a:rPr lang="en-GB" sz="500" b="1" i="0" u="none" strike="noStrike" baseline="0">
                    <a:effectLst/>
                  </a:rPr>
                  <a:t>Reaction Mass Efficiency </a:t>
                </a:r>
                <a:r>
                  <a:rPr lang="en-GB" sz="500" baseline="0"/>
                  <a:t> (%)</a:t>
                </a:r>
                <a:endParaRPr lang="en-GB" sz="500"/>
              </a:p>
            </c:rich>
          </c:tx>
          <c:layout/>
          <c:overlay val="0"/>
        </c:title>
        <c:numFmt formatCode="General" sourceLinked="0"/>
        <c:majorTickMark val="out"/>
        <c:minorTickMark val="none"/>
        <c:tickLblPos val="nextTo"/>
        <c:txPr>
          <a:bodyPr/>
          <a:lstStyle/>
          <a:p>
            <a:pPr>
              <a:defRPr sz="500"/>
            </a:pPr>
            <a:endParaRPr lang="en-US"/>
          </a:p>
        </c:txPr>
        <c:crossAx val="240068864"/>
        <c:crosses val="autoZero"/>
        <c:crossBetween val="between"/>
      </c:valAx>
    </c:plotArea>
    <c:legend>
      <c:legendPos val="r"/>
      <c:layout/>
      <c:overlay val="0"/>
      <c:txPr>
        <a:bodyPr/>
        <a:lstStyle/>
        <a:p>
          <a:pPr>
            <a:defRPr sz="500"/>
          </a:pPr>
          <a:endParaRPr lang="en-US"/>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sz="900"/>
            </a:pPr>
            <a:r>
              <a:rPr lang="en-GB" sz="900"/>
              <a:t>PMI and Cumulative PMI</a:t>
            </a:r>
            <a:r>
              <a:rPr lang="en-GB" sz="900" baseline="0"/>
              <a:t> for CAA</a:t>
            </a:r>
            <a:endParaRPr lang="en-GB" sz="900"/>
          </a:p>
        </c:rich>
      </c:tx>
      <c:layout>
        <c:manualLayout>
          <c:xMode val="edge"/>
          <c:yMode val="edge"/>
          <c:x val="0.23800379814301101"/>
          <c:y val="4.8847416172426023E-2"/>
        </c:manualLayout>
      </c:layout>
      <c:overlay val="0"/>
    </c:title>
    <c:autoTitleDeleted val="0"/>
    <c:plotArea>
      <c:layout>
        <c:manualLayout>
          <c:layoutTarget val="inner"/>
          <c:xMode val="edge"/>
          <c:yMode val="edge"/>
          <c:x val="0.12587692924433785"/>
          <c:y val="0.15950881389840707"/>
          <c:w val="0.67090368136773604"/>
          <c:h val="0.72943596138880429"/>
        </c:manualLayout>
      </c:layout>
      <c:barChart>
        <c:barDir val="col"/>
        <c:grouping val="clustered"/>
        <c:varyColors val="0"/>
        <c:ser>
          <c:idx val="0"/>
          <c:order val="0"/>
          <c:tx>
            <c:v>Discrete PMI</c:v>
          </c:tx>
          <c:invertIfNegative val="0"/>
          <c:dLbls>
            <c:dLbl>
              <c:idx val="0"/>
              <c:layout>
                <c:manualLayout>
                  <c:x val="-4.0064102564102474E-3"/>
                  <c:y val="6.1263317192745527E-3"/>
                </c:manualLayout>
              </c:layout>
              <c:showLegendKey val="0"/>
              <c:showVal val="1"/>
              <c:showCatName val="0"/>
              <c:showSerName val="0"/>
              <c:showPercent val="0"/>
              <c:showBubbleSize val="0"/>
            </c:dLbl>
            <c:dLbl>
              <c:idx val="1"/>
              <c:layout>
                <c:manualLayout>
                  <c:x val="-4.0064102564102474E-3"/>
                  <c:y val="1.22666847170482E-2"/>
                </c:manualLayout>
              </c:layout>
              <c:showLegendKey val="0"/>
              <c:showVal val="1"/>
              <c:showCatName val="0"/>
              <c:showSerName val="0"/>
              <c:showPercent val="0"/>
              <c:showBubbleSize val="0"/>
            </c:dLbl>
            <c:dLbl>
              <c:idx val="2"/>
              <c:layout>
                <c:manualLayout>
                  <c:x val="-4.0064102564103298E-3"/>
                  <c:y val="1.2280705995547007E-2"/>
                </c:manualLayout>
              </c:layout>
              <c:showLegendKey val="0"/>
              <c:showVal val="1"/>
              <c:showCatName val="0"/>
              <c:showSerName val="0"/>
              <c:showPercent val="0"/>
              <c:showBubbleSize val="0"/>
            </c:dLbl>
            <c:dLbl>
              <c:idx val="3"/>
              <c:layout>
                <c:manualLayout>
                  <c:x val="-4.0064102564102474E-3"/>
                  <c:y val="1.84200920085964E-2"/>
                </c:manualLayout>
              </c:layout>
              <c:showLegendKey val="0"/>
              <c:showVal val="1"/>
              <c:showCatName val="0"/>
              <c:showSerName val="0"/>
              <c:showPercent val="0"/>
              <c:showBubbleSize val="0"/>
            </c:dLbl>
            <c:dLbl>
              <c:idx val="4"/>
              <c:layout>
                <c:manualLayout>
                  <c:x val="-1.2019230769230799E-2"/>
                  <c:y val="1.2280705995547207E-2"/>
                </c:manualLayout>
              </c:layout>
              <c:showLegendKey val="0"/>
              <c:showVal val="1"/>
              <c:showCatName val="0"/>
              <c:showSerName val="0"/>
              <c:showPercent val="0"/>
              <c:showBubbleSize val="0"/>
            </c:dLbl>
            <c:dLbl>
              <c:idx val="6"/>
              <c:layout>
                <c:manualLayout>
                  <c:x val="-1.2019230769230799E-2"/>
                  <c:y val="6.1403529977734125E-3"/>
                </c:manualLayout>
              </c:layout>
              <c:showLegendKey val="0"/>
              <c:showVal val="1"/>
              <c:showCatName val="0"/>
              <c:showSerName val="0"/>
              <c:showPercent val="0"/>
              <c:showBubbleSize val="0"/>
            </c:dLbl>
            <c:numFmt formatCode="#,##0.0" sourceLinked="0"/>
            <c:txPr>
              <a:bodyPr/>
              <a:lstStyle/>
              <a:p>
                <a:pPr>
                  <a:defRPr sz="400"/>
                </a:pPr>
                <a:endParaRPr lang="en-US"/>
              </a:p>
            </c:txPr>
            <c:showLegendKey val="0"/>
            <c:showVal val="1"/>
            <c:showCatName val="0"/>
            <c:showSerName val="0"/>
            <c:showPercent val="0"/>
            <c:showBubbleSize val="0"/>
            <c:showLeaderLines val="0"/>
          </c:dLbls>
          <c:val>
            <c:numRef>
              <c:f>'Discrete Mass Based Metrics'!$B$71:$H$71</c:f>
              <c:numCache>
                <c:formatCode>0.00</c:formatCode>
                <c:ptCount val="7"/>
                <c:pt idx="0">
                  <c:v>45.455861070911702</c:v>
                </c:pt>
                <c:pt idx="1">
                  <c:v>14.844887379123422</c:v>
                </c:pt>
                <c:pt idx="2">
                  <c:v>38.625714285714288</c:v>
                </c:pt>
                <c:pt idx="3">
                  <c:v>93.067148014440377</c:v>
                </c:pt>
                <c:pt idx="4">
                  <c:v>427.61544429030374</c:v>
                </c:pt>
                <c:pt idx="5">
                  <c:v>3.6324324324324331</c:v>
                </c:pt>
                <c:pt idx="6">
                  <c:v>373.99452473932132</c:v>
                </c:pt>
              </c:numCache>
            </c:numRef>
          </c:val>
        </c:ser>
        <c:ser>
          <c:idx val="1"/>
          <c:order val="1"/>
          <c:tx>
            <c:v>Cumulative PMI</c:v>
          </c:tx>
          <c:invertIfNegative val="0"/>
          <c:dLbls>
            <c:dLbl>
              <c:idx val="0"/>
              <c:layout>
                <c:manualLayout>
                  <c:x val="8.0125050474459704E-3"/>
                  <c:y val="6.1403529977735252E-3"/>
                </c:manualLayout>
              </c:layout>
              <c:showLegendKey val="0"/>
              <c:showVal val="1"/>
              <c:showCatName val="0"/>
              <c:showSerName val="0"/>
              <c:showPercent val="0"/>
              <c:showBubbleSize val="0"/>
            </c:dLbl>
            <c:dLbl>
              <c:idx val="1"/>
              <c:layout>
                <c:manualLayout>
                  <c:x val="-3.6725003100057797E-17"/>
                  <c:y val="1.2280705995547007E-2"/>
                </c:manualLayout>
              </c:layout>
              <c:showLegendKey val="0"/>
              <c:showVal val="1"/>
              <c:showCatName val="0"/>
              <c:showSerName val="0"/>
              <c:showPercent val="0"/>
              <c:showBubbleSize val="0"/>
            </c:dLbl>
            <c:dLbl>
              <c:idx val="3"/>
              <c:layout>
                <c:manualLayout>
                  <c:x val="-7.3450006200115594E-17"/>
                  <c:y val="1.8421058993320603E-2"/>
                </c:manualLayout>
              </c:layout>
              <c:showLegendKey val="0"/>
              <c:showVal val="1"/>
              <c:showCatName val="0"/>
              <c:showSerName val="0"/>
              <c:showPercent val="0"/>
              <c:showBubbleSize val="0"/>
            </c:dLbl>
            <c:numFmt formatCode="#,##0.0" sourceLinked="0"/>
            <c:txPr>
              <a:bodyPr/>
              <a:lstStyle/>
              <a:p>
                <a:pPr>
                  <a:defRPr sz="400"/>
                </a:pPr>
                <a:endParaRPr lang="en-US"/>
              </a:p>
            </c:txPr>
            <c:showLegendKey val="0"/>
            <c:showVal val="1"/>
            <c:showCatName val="0"/>
            <c:showSerName val="0"/>
            <c:showPercent val="0"/>
            <c:showBubbleSize val="0"/>
            <c:showLeaderLines val="0"/>
          </c:dLbls>
          <c:val>
            <c:numRef>
              <c:f>'Convergent cumulative metrics'!$B$32:$H$32</c:f>
              <c:numCache>
                <c:formatCode>0.00</c:formatCode>
                <c:ptCount val="7"/>
                <c:pt idx="0">
                  <c:v>45.455861070911702</c:v>
                </c:pt>
                <c:pt idx="1">
                  <c:v>19.569552630032369</c:v>
                </c:pt>
                <c:pt idx="2">
                  <c:v>327.29810182216119</c:v>
                </c:pt>
                <c:pt idx="3">
                  <c:v>1467.2866849705451</c:v>
                </c:pt>
                <c:pt idx="4">
                  <c:v>1337.6600904263453</c:v>
                </c:pt>
                <c:pt idx="5">
                  <c:v>3.6324324324324331</c:v>
                </c:pt>
                <c:pt idx="6" formatCode="General">
                  <c:v>1764.371887192427</c:v>
                </c:pt>
              </c:numCache>
            </c:numRef>
          </c:val>
        </c:ser>
        <c:dLbls>
          <c:showLegendKey val="0"/>
          <c:showVal val="0"/>
          <c:showCatName val="0"/>
          <c:showSerName val="0"/>
          <c:showPercent val="0"/>
          <c:showBubbleSize val="0"/>
        </c:dLbls>
        <c:gapWidth val="150"/>
        <c:axId val="240093824"/>
        <c:axId val="238625536"/>
      </c:barChart>
      <c:catAx>
        <c:axId val="240093824"/>
        <c:scaling>
          <c:orientation val="minMax"/>
        </c:scaling>
        <c:delete val="0"/>
        <c:axPos val="b"/>
        <c:title>
          <c:tx>
            <c:rich>
              <a:bodyPr/>
              <a:lstStyle/>
              <a:p>
                <a:pPr>
                  <a:defRPr sz="500"/>
                </a:pPr>
                <a:r>
                  <a:rPr lang="en-GB" sz="500"/>
                  <a:t>Step</a:t>
                </a:r>
              </a:p>
            </c:rich>
          </c:tx>
          <c:layout>
            <c:manualLayout>
              <c:xMode val="edge"/>
              <c:yMode val="edge"/>
              <c:x val="0.43866760946533601"/>
              <c:y val="0.93754585925378164"/>
            </c:manualLayout>
          </c:layout>
          <c:overlay val="0"/>
        </c:title>
        <c:majorTickMark val="none"/>
        <c:minorTickMark val="none"/>
        <c:tickLblPos val="nextTo"/>
        <c:txPr>
          <a:bodyPr/>
          <a:lstStyle/>
          <a:p>
            <a:pPr>
              <a:defRPr sz="500"/>
            </a:pPr>
            <a:endParaRPr lang="en-US"/>
          </a:p>
        </c:txPr>
        <c:crossAx val="238625536"/>
        <c:crosses val="autoZero"/>
        <c:auto val="1"/>
        <c:lblAlgn val="ctr"/>
        <c:lblOffset val="100"/>
        <c:noMultiLvlLbl val="0"/>
      </c:catAx>
      <c:valAx>
        <c:axId val="238625536"/>
        <c:scaling>
          <c:orientation val="minMax"/>
        </c:scaling>
        <c:delete val="0"/>
        <c:axPos val="l"/>
        <c:majorGridlines/>
        <c:title>
          <c:tx>
            <c:rich>
              <a:bodyPr/>
              <a:lstStyle/>
              <a:p>
                <a:pPr>
                  <a:defRPr sz="500"/>
                </a:pPr>
                <a:r>
                  <a:rPr lang="en-GB" sz="500" b="1" i="0" u="none" strike="noStrike" baseline="0">
                    <a:effectLst/>
                  </a:rPr>
                  <a:t>Process mass intesity (g /g)</a:t>
                </a:r>
                <a:endParaRPr lang="en-GB" sz="500"/>
              </a:p>
            </c:rich>
          </c:tx>
          <c:layout/>
          <c:overlay val="0"/>
        </c:title>
        <c:numFmt formatCode="General" sourceLinked="0"/>
        <c:majorTickMark val="out"/>
        <c:minorTickMark val="none"/>
        <c:tickLblPos val="nextTo"/>
        <c:txPr>
          <a:bodyPr/>
          <a:lstStyle/>
          <a:p>
            <a:pPr>
              <a:defRPr sz="500"/>
            </a:pPr>
            <a:endParaRPr lang="en-US"/>
          </a:p>
        </c:txPr>
        <c:crossAx val="240093824"/>
        <c:crosses val="autoZero"/>
        <c:crossBetween val="between"/>
      </c:valAx>
    </c:plotArea>
    <c:legend>
      <c:legendPos val="r"/>
      <c:layout>
        <c:manualLayout>
          <c:xMode val="edge"/>
          <c:yMode val="edge"/>
          <c:x val="0.81273699467313532"/>
          <c:y val="0.48646142989032398"/>
          <c:w val="0.17523476232137708"/>
          <c:h val="0.14800537029645508"/>
        </c:manualLayout>
      </c:layout>
      <c:overlay val="0"/>
      <c:txPr>
        <a:bodyPr/>
        <a:lstStyle/>
        <a:p>
          <a:pPr>
            <a:defRPr sz="500"/>
          </a:pPr>
          <a:endParaRPr lang="en-US"/>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900"/>
            </a:pPr>
            <a:r>
              <a:rPr lang="en-GB" sz="900"/>
              <a:t>Yield and Cumulative</a:t>
            </a:r>
            <a:r>
              <a:rPr lang="en-GB" sz="900" baseline="0"/>
              <a:t> Yield for MCRP</a:t>
            </a:r>
            <a:endParaRPr lang="en-GB" sz="900"/>
          </a:p>
        </c:rich>
      </c:tx>
      <c:layout>
        <c:manualLayout>
          <c:xMode val="edge"/>
          <c:yMode val="edge"/>
          <c:x val="0.17707014613910499"/>
          <c:y val="3.6821110770174942E-2"/>
        </c:manualLayout>
      </c:layout>
      <c:overlay val="0"/>
    </c:title>
    <c:autoTitleDeleted val="0"/>
    <c:plotArea>
      <c:layout>
        <c:manualLayout>
          <c:layoutTarget val="inner"/>
          <c:xMode val="edge"/>
          <c:yMode val="edge"/>
          <c:x val="0.11163577002752705"/>
          <c:y val="0.16541758395047412"/>
          <c:w val="0.68396708980228837"/>
          <c:h val="0.69660661088735498"/>
        </c:manualLayout>
      </c:layout>
      <c:barChart>
        <c:barDir val="col"/>
        <c:grouping val="clustered"/>
        <c:varyColors val="0"/>
        <c:ser>
          <c:idx val="0"/>
          <c:order val="0"/>
          <c:tx>
            <c:v>Discrete Yield</c:v>
          </c:tx>
          <c:invertIfNegative val="0"/>
          <c:val>
            <c:numRef>
              <c:f>'Discrete Mass Based Metrics'!$B$6:$E$6</c:f>
              <c:numCache>
                <c:formatCode>0.00</c:formatCode>
                <c:ptCount val="4"/>
                <c:pt idx="0">
                  <c:v>94.007614609231211</c:v>
                </c:pt>
                <c:pt idx="1">
                  <c:v>99.951254619074106</c:v>
                </c:pt>
                <c:pt idx="2">
                  <c:v>89.541844660194243</c:v>
                </c:pt>
                <c:pt idx="3">
                  <c:v>88.113183165319001</c:v>
                </c:pt>
              </c:numCache>
            </c:numRef>
          </c:val>
        </c:ser>
        <c:ser>
          <c:idx val="1"/>
          <c:order val="1"/>
          <c:tx>
            <c:v>Cumulative Yield</c:v>
          </c:tx>
          <c:invertIfNegative val="0"/>
          <c:val>
            <c:numRef>
              <c:f>'Linear cumulative metrics'!$B$6:$E$6</c:f>
              <c:numCache>
                <c:formatCode>0</c:formatCode>
                <c:ptCount val="4"/>
                <c:pt idx="0">
                  <c:v>94.007614609231211</c:v>
                </c:pt>
                <c:pt idx="1">
                  <c:v>93.961790239390467</c:v>
                </c:pt>
                <c:pt idx="2">
                  <c:v>84.135120256092478</c:v>
                </c:pt>
                <c:pt idx="3">
                  <c:v>74.134132617612153</c:v>
                </c:pt>
              </c:numCache>
            </c:numRef>
          </c:val>
        </c:ser>
        <c:dLbls>
          <c:showLegendKey val="0"/>
          <c:showVal val="0"/>
          <c:showCatName val="0"/>
          <c:showSerName val="0"/>
          <c:showPercent val="0"/>
          <c:showBubbleSize val="0"/>
        </c:dLbls>
        <c:gapWidth val="150"/>
        <c:axId val="238643456"/>
        <c:axId val="238645632"/>
      </c:barChart>
      <c:catAx>
        <c:axId val="238643456"/>
        <c:scaling>
          <c:orientation val="minMax"/>
        </c:scaling>
        <c:delete val="0"/>
        <c:axPos val="b"/>
        <c:title>
          <c:tx>
            <c:rich>
              <a:bodyPr/>
              <a:lstStyle/>
              <a:p>
                <a:pPr>
                  <a:defRPr sz="500"/>
                </a:pPr>
                <a:r>
                  <a:rPr lang="en-GB" sz="500"/>
                  <a:t>Step</a:t>
                </a:r>
              </a:p>
            </c:rich>
          </c:tx>
          <c:layout>
            <c:manualLayout>
              <c:xMode val="edge"/>
              <c:yMode val="edge"/>
              <c:x val="0.41185746000844825"/>
              <c:y val="0.90842464115121468"/>
            </c:manualLayout>
          </c:layout>
          <c:overlay val="0"/>
        </c:title>
        <c:majorTickMark val="none"/>
        <c:minorTickMark val="none"/>
        <c:tickLblPos val="nextTo"/>
        <c:txPr>
          <a:bodyPr/>
          <a:lstStyle/>
          <a:p>
            <a:pPr>
              <a:defRPr sz="500"/>
            </a:pPr>
            <a:endParaRPr lang="en-US"/>
          </a:p>
        </c:txPr>
        <c:crossAx val="238645632"/>
        <c:crosses val="autoZero"/>
        <c:auto val="1"/>
        <c:lblAlgn val="ctr"/>
        <c:lblOffset val="100"/>
        <c:noMultiLvlLbl val="0"/>
      </c:catAx>
      <c:valAx>
        <c:axId val="238645632"/>
        <c:scaling>
          <c:orientation val="minMax"/>
          <c:max val="100"/>
        </c:scaling>
        <c:delete val="0"/>
        <c:axPos val="l"/>
        <c:majorGridlines/>
        <c:title>
          <c:tx>
            <c:rich>
              <a:bodyPr/>
              <a:lstStyle/>
              <a:p>
                <a:pPr>
                  <a:defRPr sz="500"/>
                </a:pPr>
                <a:r>
                  <a:rPr lang="en-GB" sz="500"/>
                  <a:t>Yield (%)</a:t>
                </a:r>
              </a:p>
            </c:rich>
          </c:tx>
          <c:layout/>
          <c:overlay val="0"/>
        </c:title>
        <c:numFmt formatCode="General" sourceLinked="0"/>
        <c:majorTickMark val="out"/>
        <c:minorTickMark val="none"/>
        <c:tickLblPos val="nextTo"/>
        <c:txPr>
          <a:bodyPr/>
          <a:lstStyle/>
          <a:p>
            <a:pPr>
              <a:defRPr sz="500"/>
            </a:pPr>
            <a:endParaRPr lang="en-US"/>
          </a:p>
        </c:txPr>
        <c:crossAx val="238643456"/>
        <c:crosses val="autoZero"/>
        <c:crossBetween val="between"/>
      </c:valAx>
    </c:plotArea>
    <c:legend>
      <c:legendPos val="r"/>
      <c:layout>
        <c:manualLayout>
          <c:xMode val="edge"/>
          <c:yMode val="edge"/>
          <c:x val="0.80144924651628935"/>
          <c:y val="0.44501356630820116"/>
          <c:w val="0.18250137193778301"/>
          <c:h val="0.14765803627496499"/>
        </c:manualLayout>
      </c:layout>
      <c:overlay val="0"/>
      <c:txPr>
        <a:bodyPr/>
        <a:lstStyle/>
        <a:p>
          <a:pPr>
            <a:defRPr sz="500"/>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09EBED-6739-4164-A53C-98B667C90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art-template-1.3.dotx</Template>
  <TotalTime>1</TotalTime>
  <Pages>10</Pages>
  <Words>5803</Words>
  <Characters>33078</Characters>
  <Application>Microsoft Office Word</Application>
  <DocSecurity>4</DocSecurity>
  <Lines>275</Lines>
  <Paragraphs>77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The Royal Society of Chemistry</Company>
  <LinksUpToDate>false</LinksUpToDate>
  <CharactersWithSpaces>38804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Abou-Shehada</dc:creator>
  <cp:lastModifiedBy>Louise Summerton</cp:lastModifiedBy>
  <cp:revision>2</cp:revision>
  <cp:lastPrinted>2016-07-08T15:03:00Z</cp:lastPrinted>
  <dcterms:created xsi:type="dcterms:W3CDTF">2016-10-03T13:20:00Z</dcterms:created>
  <dcterms:modified xsi:type="dcterms:W3CDTF">2016-10-03T13:20:00Z</dcterms:modified>
</cp:coreProperties>
</file>